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tiff" ContentType="image/tiff"/>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29" w:type="dxa"/>
        <w:tblLayout w:type="fixed"/>
        <w:tblLook w:val="0000"/>
      </w:tblPr>
      <w:tblGrid>
        <w:gridCol w:w="5778"/>
        <w:gridCol w:w="4395"/>
        <w:gridCol w:w="256"/>
      </w:tblGrid>
      <w:tr w:rsidR="00956620" w:rsidRPr="004936A5" w:rsidTr="006B3C61">
        <w:trPr>
          <w:trHeight w:val="2144"/>
        </w:trPr>
        <w:tc>
          <w:tcPr>
            <w:tcW w:w="10429" w:type="dxa"/>
            <w:gridSpan w:val="3"/>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CD2781" w:rsidRPr="00CD2781" w:rsidRDefault="00CD2781" w:rsidP="00CD2781">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956620" w:rsidRPr="004936A5" w:rsidRDefault="009B73A7"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9B73A7">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6B3C61">
        <w:trPr>
          <w:trHeight w:val="264"/>
        </w:trPr>
        <w:tc>
          <w:tcPr>
            <w:tcW w:w="5778" w:type="dxa"/>
          </w:tcPr>
          <w:p w:rsidR="00956620" w:rsidRPr="004936A5" w:rsidRDefault="00956620" w:rsidP="00956620">
            <w:pPr>
              <w:suppressAutoHyphens/>
            </w:pPr>
          </w:p>
        </w:tc>
        <w:tc>
          <w:tcPr>
            <w:tcW w:w="4651" w:type="dxa"/>
            <w:gridSpan w:val="2"/>
          </w:tcPr>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6B3C61">
        <w:trPr>
          <w:gridAfter w:val="1"/>
          <w:wAfter w:w="256" w:type="dxa"/>
          <w:trHeight w:val="536"/>
        </w:trPr>
        <w:tc>
          <w:tcPr>
            <w:tcW w:w="5778" w:type="dxa"/>
          </w:tcPr>
          <w:p w:rsidR="00956620" w:rsidRPr="004936A5" w:rsidRDefault="00956620" w:rsidP="00956620">
            <w:pPr>
              <w:suppressAutoHyphens/>
            </w:pPr>
          </w:p>
        </w:tc>
        <w:tc>
          <w:tcPr>
            <w:tcW w:w="4395" w:type="dxa"/>
          </w:tcPr>
          <w:p w:rsidR="00971C7D" w:rsidRPr="00D36455" w:rsidRDefault="006B65FE" w:rsidP="00971C7D">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6B3C61" w:rsidRPr="00B409DA" w:rsidRDefault="00CD2781" w:rsidP="006B3C61">
            <w:pPr>
              <w:widowControl w:val="0"/>
              <w:tabs>
                <w:tab w:val="left" w:pos="9923"/>
              </w:tabs>
              <w:autoSpaceDE w:val="0"/>
              <w:autoSpaceDN w:val="0"/>
              <w:adjustRightInd w:val="0"/>
              <w:ind w:left="12" w:right="-376"/>
              <w:rPr>
                <w:rFonts w:ascii="Times New Roman CYR" w:hAnsi="Times New Roman CYR" w:cs="Times New Roman CYR"/>
                <w:kern w:val="28"/>
                <w:sz w:val="22"/>
                <w:szCs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006B3C61" w:rsidRPr="00B409DA">
              <w:rPr>
                <w:rFonts w:ascii="Times New Roman CYR" w:hAnsi="Times New Roman CYR" w:cs="Times New Roman CYR"/>
                <w:kern w:val="28"/>
                <w:sz w:val="22"/>
                <w:szCs w:val="22"/>
              </w:rPr>
              <w:t>И</w:t>
            </w:r>
            <w:proofErr w:type="gramEnd"/>
            <w:r w:rsidR="006B3C61" w:rsidRPr="00B409DA">
              <w:rPr>
                <w:rFonts w:ascii="Times New Roman CYR" w:hAnsi="Times New Roman CYR" w:cs="Times New Roman CYR"/>
                <w:kern w:val="28"/>
                <w:sz w:val="22"/>
                <w:szCs w:val="22"/>
              </w:rPr>
              <w:t>сполнительный директор</w:t>
            </w:r>
          </w:p>
          <w:p w:rsidR="006B3C61" w:rsidRPr="00B409DA" w:rsidRDefault="006B3C61" w:rsidP="006B3C61">
            <w:pPr>
              <w:widowControl w:val="0"/>
              <w:tabs>
                <w:tab w:val="left" w:pos="9923"/>
              </w:tabs>
              <w:autoSpaceDE w:val="0"/>
              <w:autoSpaceDN w:val="0"/>
              <w:adjustRightInd w:val="0"/>
              <w:rPr>
                <w:rFonts w:ascii="Times New Roman CYR" w:hAnsi="Times New Roman CYR" w:cs="Times New Roman CYR"/>
                <w:kern w:val="28"/>
                <w:sz w:val="22"/>
                <w:szCs w:val="22"/>
              </w:rPr>
            </w:pPr>
          </w:p>
          <w:p w:rsidR="006B3C61" w:rsidRPr="00B409DA" w:rsidRDefault="006B3C61" w:rsidP="006B3C61">
            <w:pPr>
              <w:widowControl w:val="0"/>
              <w:tabs>
                <w:tab w:val="left" w:pos="9923"/>
              </w:tabs>
              <w:autoSpaceDE w:val="0"/>
              <w:autoSpaceDN w:val="0"/>
              <w:adjustRightInd w:val="0"/>
              <w:ind w:left="6251" w:right="-376"/>
              <w:rPr>
                <w:rFonts w:ascii="Times New Roman CYR" w:hAnsi="Times New Roman CYR" w:cs="Times New Roman CYR"/>
                <w:kern w:val="28"/>
                <w:sz w:val="22"/>
                <w:szCs w:val="22"/>
              </w:rPr>
            </w:pPr>
          </w:p>
          <w:p w:rsidR="006B3C61" w:rsidRPr="00B409DA" w:rsidRDefault="006B3C61" w:rsidP="006B3C61">
            <w:pPr>
              <w:ind w:left="-34"/>
              <w:rPr>
                <w:kern w:val="28"/>
                <w:sz w:val="22"/>
                <w:szCs w:val="22"/>
              </w:rPr>
            </w:pPr>
            <w:r w:rsidRPr="00B409DA">
              <w:rPr>
                <w:rFonts w:ascii="Times New Roman CYR" w:hAnsi="Times New Roman CYR" w:cs="Times New Roman CYR"/>
                <w:kern w:val="28"/>
                <w:sz w:val="22"/>
                <w:szCs w:val="22"/>
              </w:rPr>
              <w:t>___________________  С.А. Петров</w:t>
            </w:r>
          </w:p>
          <w:p w:rsidR="00971C7D" w:rsidRPr="00B409DA"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p>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956620" w:rsidRPr="004936A5" w:rsidTr="006B3C61">
        <w:trPr>
          <w:gridAfter w:val="1"/>
          <w:wAfter w:w="256" w:type="dxa"/>
          <w:trHeight w:val="152"/>
        </w:trPr>
        <w:tc>
          <w:tcPr>
            <w:tcW w:w="5778" w:type="dxa"/>
          </w:tcPr>
          <w:p w:rsidR="00956620" w:rsidRPr="004936A5" w:rsidRDefault="00956620" w:rsidP="00956620">
            <w:pPr>
              <w:suppressAutoHyphens/>
            </w:pPr>
          </w:p>
        </w:tc>
        <w:tc>
          <w:tcPr>
            <w:tcW w:w="4395" w:type="dxa"/>
          </w:tcPr>
          <w:p w:rsidR="00956620" w:rsidRPr="00971C7D" w:rsidRDefault="00956620"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06-</w:t>
      </w:r>
      <w:r w:rsidR="00F42799">
        <w:rPr>
          <w:b/>
          <w:bCs/>
          <w:sz w:val="28"/>
          <w:szCs w:val="28"/>
        </w:rPr>
        <w:t>82</w:t>
      </w:r>
      <w:r w:rsidR="008F50DA" w:rsidRPr="00B409DA">
        <w:rPr>
          <w:b/>
          <w:bCs/>
          <w:sz w:val="28"/>
          <w:szCs w:val="28"/>
        </w:rPr>
        <w:t>/14</w:t>
      </w:r>
    </w:p>
    <w:p w:rsidR="000A2F9F" w:rsidRDefault="00CA2886" w:rsidP="00CD2781">
      <w:pPr>
        <w:jc w:val="center"/>
        <w:rPr>
          <w:b/>
          <w:sz w:val="28"/>
          <w:szCs w:val="28"/>
        </w:rPr>
      </w:pPr>
      <w:r w:rsidRPr="00B409DA">
        <w:rPr>
          <w:b/>
          <w:sz w:val="28"/>
          <w:szCs w:val="28"/>
        </w:rPr>
        <w:t xml:space="preserve">открытый одноэтапный </w:t>
      </w:r>
      <w:r w:rsidR="0086714B" w:rsidRPr="00B409DA">
        <w:rPr>
          <w:b/>
          <w:sz w:val="28"/>
          <w:szCs w:val="28"/>
        </w:rPr>
        <w:t>запрос предложений</w:t>
      </w:r>
      <w:r w:rsidRPr="00B409DA">
        <w:rPr>
          <w:b/>
          <w:sz w:val="28"/>
          <w:szCs w:val="28"/>
        </w:rPr>
        <w:t xml:space="preserve"> </w:t>
      </w:r>
      <w:r w:rsidR="0086714B" w:rsidRPr="00B409DA">
        <w:rPr>
          <w:b/>
          <w:sz w:val="28"/>
          <w:szCs w:val="28"/>
        </w:rPr>
        <w:t>в электронной форме без </w:t>
      </w:r>
      <w:r w:rsidRPr="00B409DA">
        <w:rPr>
          <w:b/>
          <w:sz w:val="28"/>
          <w:szCs w:val="28"/>
        </w:rPr>
        <w:t>квалификационного отбора на право заключения договора</w:t>
      </w:r>
      <w:r w:rsidR="004F40CC" w:rsidRPr="00B409DA">
        <w:rPr>
          <w:b/>
          <w:sz w:val="28"/>
          <w:szCs w:val="28"/>
        </w:rPr>
        <w:t xml:space="preserve"> </w:t>
      </w:r>
      <w:proofErr w:type="gramStart"/>
      <w:r w:rsidRPr="00B409DA">
        <w:rPr>
          <w:b/>
          <w:sz w:val="28"/>
          <w:szCs w:val="28"/>
        </w:rPr>
        <w:t>на</w:t>
      </w:r>
      <w:proofErr w:type="gramEnd"/>
      <w:r w:rsidRPr="00B409DA">
        <w:rPr>
          <w:b/>
          <w:sz w:val="28"/>
          <w:szCs w:val="28"/>
        </w:rPr>
        <w:t xml:space="preserve"> </w:t>
      </w:r>
    </w:p>
    <w:p w:rsidR="00B409DA" w:rsidRPr="000A2F9F" w:rsidRDefault="000A2F9F" w:rsidP="00CD2781">
      <w:pPr>
        <w:jc w:val="center"/>
        <w:rPr>
          <w:b/>
          <w:sz w:val="28"/>
          <w:szCs w:val="28"/>
          <w:u w:val="single"/>
        </w:rPr>
      </w:pPr>
      <w:r w:rsidRPr="000A2F9F">
        <w:rPr>
          <w:b/>
          <w:sz w:val="28"/>
          <w:szCs w:val="28"/>
          <w:u w:val="single"/>
        </w:rPr>
        <w:t xml:space="preserve">выполнение работ по комплексному ремонту производственных помещений Административного корпуса ОАО «АТОМПРОЕКТ» по адресу: Санкт-Петербург, ул. Савушкина, д. </w:t>
      </w:r>
      <w:r w:rsidR="008C6612">
        <w:rPr>
          <w:b/>
          <w:sz w:val="28"/>
          <w:szCs w:val="28"/>
          <w:u w:val="single"/>
        </w:rPr>
        <w:t>82</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Default="00463871" w:rsidP="00CA2886">
      <w:pPr>
        <w:jc w:val="center"/>
      </w:pPr>
    </w:p>
    <w:p w:rsidR="000A2F9F" w:rsidRDefault="000A2F9F" w:rsidP="00CA2886">
      <w:pPr>
        <w:jc w:val="center"/>
      </w:pPr>
    </w:p>
    <w:p w:rsidR="000A2F9F" w:rsidRDefault="000A2F9F" w:rsidP="00CA2886">
      <w:pPr>
        <w:jc w:val="center"/>
      </w:pPr>
    </w:p>
    <w:p w:rsidR="000A2F9F" w:rsidRDefault="000A2F9F" w:rsidP="00CA2886">
      <w:pPr>
        <w:jc w:val="center"/>
      </w:pPr>
    </w:p>
    <w:p w:rsidR="000A2F9F" w:rsidRDefault="000A2F9F" w:rsidP="00CA2886">
      <w:pPr>
        <w:jc w:val="center"/>
      </w:pPr>
    </w:p>
    <w:p w:rsidR="000A2F9F" w:rsidRPr="004936A5" w:rsidRDefault="000A2F9F"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F06598" w:rsidP="006225CB">
            <w:pPr>
              <w:jc w:val="center"/>
              <w:rPr>
                <w:sz w:val="22"/>
                <w:szCs w:val="22"/>
              </w:rPr>
            </w:pPr>
            <w:r>
              <w:rPr>
                <w:sz w:val="22"/>
                <w:szCs w:val="22"/>
              </w:rPr>
              <w:t>50</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F06598" w:rsidP="00971C7D">
            <w:pPr>
              <w:jc w:val="center"/>
              <w:rPr>
                <w:sz w:val="22"/>
                <w:szCs w:val="22"/>
              </w:rPr>
            </w:pPr>
            <w:r>
              <w:rPr>
                <w:sz w:val="22"/>
                <w:szCs w:val="22"/>
              </w:rPr>
              <w:t>59</w:t>
            </w:r>
          </w:p>
        </w:tc>
      </w:tr>
    </w:tbl>
    <w:p w:rsidR="000230DC" w:rsidRPr="0086254E" w:rsidRDefault="00C87330" w:rsidP="000230DC">
      <w:pPr>
        <w:pStyle w:val="12"/>
        <w:numPr>
          <w:ilvl w:val="0"/>
          <w:numId w:val="0"/>
        </w:numPr>
        <w:jc w:val="center"/>
        <w:rPr>
          <w:b/>
          <w:sz w:val="22"/>
          <w:szCs w:val="22"/>
        </w:rPr>
      </w:pPr>
      <w:r w:rsidRPr="004936A5">
        <w:br w:type="page"/>
      </w:r>
      <w:bookmarkStart w:id="8" w:name="_Toc390267572"/>
      <w:r w:rsidR="000230DC" w:rsidRPr="0086254E">
        <w:rPr>
          <w:b/>
          <w:sz w:val="22"/>
          <w:szCs w:val="22"/>
        </w:rPr>
        <w:lastRenderedPageBreak/>
        <w:t>ЧАСТЬ 1</w:t>
      </w:r>
      <w:bookmarkEnd w:id="8"/>
    </w:p>
    <w:p w:rsidR="000230DC" w:rsidRPr="0086254E" w:rsidRDefault="000230DC" w:rsidP="000230DC">
      <w:pPr>
        <w:rPr>
          <w:sz w:val="22"/>
          <w:szCs w:val="22"/>
        </w:rPr>
      </w:pPr>
    </w:p>
    <w:p w:rsidR="000230DC" w:rsidRPr="0086254E" w:rsidRDefault="000230DC" w:rsidP="000D75A3">
      <w:pPr>
        <w:pStyle w:val="12"/>
        <w:numPr>
          <w:ilvl w:val="0"/>
          <w:numId w:val="71"/>
        </w:numPr>
        <w:jc w:val="left"/>
        <w:rPr>
          <w:sz w:val="22"/>
          <w:szCs w:val="22"/>
        </w:rPr>
      </w:pPr>
      <w:bookmarkStart w:id="9" w:name="_Ref317259002"/>
      <w:bookmarkStart w:id="10" w:name="_Toc390267573"/>
      <w:r w:rsidRPr="0086254E">
        <w:rPr>
          <w:sz w:val="22"/>
          <w:szCs w:val="22"/>
        </w:rPr>
        <w:t>ТЕРМИНЫ И ОПРЕДЕЛЕНИЯ</w:t>
      </w:r>
      <w:bookmarkEnd w:id="9"/>
      <w:bookmarkEnd w:id="10"/>
    </w:p>
    <w:p w:rsidR="000230DC" w:rsidRPr="0086254E" w:rsidRDefault="000230DC" w:rsidP="000230DC">
      <w:pPr>
        <w:ind w:firstLine="709"/>
        <w:jc w:val="both"/>
        <w:rPr>
          <w:b/>
          <w:sz w:val="22"/>
          <w:szCs w:val="22"/>
        </w:rPr>
      </w:pPr>
      <w:r w:rsidRPr="0086254E">
        <w:rPr>
          <w:b/>
          <w:sz w:val="22"/>
          <w:szCs w:val="22"/>
        </w:rPr>
        <w:t xml:space="preserve">Альтернативное предложение </w:t>
      </w:r>
      <w:r w:rsidRPr="0086254E">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230DC" w:rsidRPr="0086254E" w:rsidRDefault="000230DC" w:rsidP="000230DC">
      <w:pPr>
        <w:ind w:firstLine="709"/>
        <w:jc w:val="both"/>
        <w:rPr>
          <w:sz w:val="22"/>
          <w:szCs w:val="22"/>
        </w:rPr>
      </w:pPr>
      <w:r w:rsidRPr="0086254E">
        <w:rPr>
          <w:b/>
          <w:sz w:val="22"/>
          <w:szCs w:val="22"/>
        </w:rPr>
        <w:t>Заказчик</w:t>
      </w:r>
      <w:r w:rsidRPr="0086254E">
        <w:rPr>
          <w:sz w:val="22"/>
          <w:szCs w:val="22"/>
        </w:rPr>
        <w:t xml:space="preserve"> – организация атомной отрасли,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230DC" w:rsidRPr="0086254E" w:rsidRDefault="000230DC" w:rsidP="000230DC">
      <w:pPr>
        <w:ind w:firstLine="709"/>
        <w:jc w:val="both"/>
        <w:rPr>
          <w:sz w:val="22"/>
          <w:szCs w:val="22"/>
        </w:rPr>
      </w:pPr>
      <w:r w:rsidRPr="0086254E">
        <w:rPr>
          <w:b/>
          <w:sz w:val="22"/>
          <w:szCs w:val="22"/>
        </w:rPr>
        <w:t>Закупочная комиссия</w:t>
      </w:r>
      <w:r w:rsidRPr="0086254E">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230DC" w:rsidRPr="0086254E" w:rsidRDefault="000230DC" w:rsidP="000230DC">
      <w:pPr>
        <w:ind w:firstLine="709"/>
        <w:jc w:val="both"/>
        <w:rPr>
          <w:sz w:val="22"/>
          <w:szCs w:val="22"/>
        </w:rPr>
      </w:pPr>
      <w:r w:rsidRPr="0086254E">
        <w:rPr>
          <w:b/>
          <w:sz w:val="22"/>
          <w:szCs w:val="22"/>
        </w:rPr>
        <w:t>Лот</w:t>
      </w:r>
      <w:r w:rsidRPr="0086254E">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230DC" w:rsidRPr="0086254E" w:rsidRDefault="000230DC" w:rsidP="000230DC">
      <w:pPr>
        <w:ind w:firstLine="709"/>
        <w:jc w:val="both"/>
        <w:rPr>
          <w:sz w:val="22"/>
          <w:szCs w:val="22"/>
        </w:rPr>
      </w:pPr>
      <w:r w:rsidRPr="0086254E">
        <w:rPr>
          <w:b/>
          <w:sz w:val="22"/>
          <w:szCs w:val="22"/>
        </w:rPr>
        <w:t>Методика</w:t>
      </w:r>
      <w:r w:rsidRPr="0086254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230DC" w:rsidRPr="0086254E" w:rsidRDefault="000230DC" w:rsidP="000230DC">
      <w:pPr>
        <w:ind w:firstLine="709"/>
        <w:jc w:val="both"/>
        <w:rPr>
          <w:sz w:val="22"/>
          <w:szCs w:val="22"/>
        </w:rPr>
      </w:pPr>
      <w:r w:rsidRPr="0086254E">
        <w:rPr>
          <w:b/>
          <w:sz w:val="22"/>
          <w:szCs w:val="22"/>
        </w:rPr>
        <w:t>Начальная (максимальная) цена договора</w:t>
      </w:r>
      <w:r w:rsidRPr="0086254E">
        <w:rPr>
          <w:sz w:val="22"/>
          <w:szCs w:val="22"/>
        </w:rPr>
        <w:t xml:space="preserve"> </w:t>
      </w:r>
      <w:r>
        <w:rPr>
          <w:sz w:val="22"/>
          <w:szCs w:val="22"/>
        </w:rPr>
        <w:t>(</w:t>
      </w:r>
      <w:r w:rsidRPr="0086254E">
        <w:rPr>
          <w:b/>
          <w:i/>
          <w:sz w:val="22"/>
          <w:szCs w:val="22"/>
        </w:rPr>
        <w:t>цена лота</w:t>
      </w:r>
      <w:r>
        <w:rPr>
          <w:b/>
          <w:i/>
          <w:sz w:val="22"/>
          <w:szCs w:val="22"/>
        </w:rPr>
        <w:t>)</w:t>
      </w:r>
      <w:r w:rsidRPr="0086254E">
        <w:rPr>
          <w:sz w:val="22"/>
          <w:szCs w:val="22"/>
        </w:rPr>
        <w:t xml:space="preserve"> –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предельно допустимая цена договора (в отношении каждого лота отдельно).</w:t>
      </w:r>
    </w:p>
    <w:p w:rsidR="000230DC" w:rsidRPr="0086254E" w:rsidRDefault="000230DC" w:rsidP="000230DC">
      <w:pPr>
        <w:ind w:firstLine="709"/>
        <w:jc w:val="both"/>
        <w:rPr>
          <w:sz w:val="22"/>
          <w:szCs w:val="22"/>
        </w:rPr>
      </w:pPr>
      <w:r w:rsidRPr="0086254E">
        <w:rPr>
          <w:b/>
          <w:sz w:val="22"/>
          <w:szCs w:val="22"/>
        </w:rPr>
        <w:t>Организатор запроса предложений</w:t>
      </w:r>
      <w:r w:rsidRPr="0086254E">
        <w:rPr>
          <w:sz w:val="22"/>
          <w:szCs w:val="22"/>
        </w:rPr>
        <w:t xml:space="preserve"> – организация, указанная </w:t>
      </w:r>
      <w:proofErr w:type="gramStart"/>
      <w:r w:rsidRPr="0086254E">
        <w:rPr>
          <w:sz w:val="22"/>
          <w:szCs w:val="22"/>
        </w:rPr>
        <w:t>в</w:t>
      </w:r>
      <w:proofErr w:type="gramEnd"/>
      <w:r w:rsidRPr="0086254E">
        <w:rPr>
          <w:sz w:val="22"/>
          <w:szCs w:val="22"/>
        </w:rPr>
        <w:t xml:space="preserve"> «</w:t>
      </w:r>
      <w:proofErr w:type="gramStart"/>
      <w:r w:rsidRPr="0086254E">
        <w:rPr>
          <w:sz w:val="22"/>
          <w:szCs w:val="22"/>
        </w:rPr>
        <w:t>Информационная</w:t>
      </w:r>
      <w:proofErr w:type="gramEnd"/>
      <w:r w:rsidRPr="0086254E">
        <w:rPr>
          <w:sz w:val="22"/>
          <w:szCs w:val="22"/>
        </w:rPr>
        <w:t xml:space="preserve"> карта запроса предложений», непосредственно выполняющая действия по проведению запроса предложений.</w:t>
      </w:r>
    </w:p>
    <w:p w:rsidR="000230DC" w:rsidRPr="0086254E" w:rsidRDefault="000230DC" w:rsidP="000230DC">
      <w:pPr>
        <w:ind w:firstLine="720"/>
        <w:jc w:val="both"/>
        <w:rPr>
          <w:sz w:val="22"/>
          <w:szCs w:val="22"/>
        </w:rPr>
      </w:pPr>
      <w:r w:rsidRPr="0086254E">
        <w:rPr>
          <w:b/>
          <w:sz w:val="22"/>
          <w:szCs w:val="22"/>
        </w:rPr>
        <w:t>Официальный сайт</w:t>
      </w:r>
      <w:r w:rsidRPr="0086254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0230DC" w:rsidRPr="0086254E" w:rsidRDefault="000230DC" w:rsidP="000230DC">
      <w:pPr>
        <w:tabs>
          <w:tab w:val="left" w:pos="1843"/>
          <w:tab w:val="left" w:pos="1985"/>
        </w:tabs>
        <w:ind w:firstLine="709"/>
        <w:jc w:val="both"/>
        <w:rPr>
          <w:sz w:val="22"/>
          <w:szCs w:val="22"/>
        </w:rPr>
      </w:pPr>
      <w:r w:rsidRPr="00862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86254E">
          <w:rPr>
            <w:color w:val="0000FF"/>
            <w:sz w:val="22"/>
            <w:szCs w:val="22"/>
            <w:u w:val="single"/>
          </w:rPr>
          <w:t>www.zakupki.gov.ru</w:t>
        </w:r>
      </w:hyperlink>
      <w:r>
        <w:rPr>
          <w:sz w:val="22"/>
          <w:szCs w:val="22"/>
        </w:rPr>
        <w:t xml:space="preserve"> </w:t>
      </w:r>
      <w:r w:rsidRPr="0086254E">
        <w:rPr>
          <w:sz w:val="22"/>
          <w:szCs w:val="22"/>
        </w:rPr>
        <w:t xml:space="preserve">и официальный сайт в информационно-телекоммуникационной сети «Интернет», имеющий адрес </w:t>
      </w:r>
      <w:proofErr w:type="spellStart"/>
      <w:r w:rsidRPr="000F3A66">
        <w:rPr>
          <w:sz w:val="22"/>
          <w:szCs w:val="22"/>
          <w:u w:val="single"/>
        </w:rPr>
        <w:t>www.zakupki.rosatom.ru</w:t>
      </w:r>
      <w:proofErr w:type="spellEnd"/>
      <w:r w:rsidRPr="0086254E">
        <w:rPr>
          <w:sz w:val="22"/>
          <w:szCs w:val="22"/>
        </w:rPr>
        <w:t>, предназначенный для публикации информации о закупках атомной отрасли.</w:t>
      </w:r>
    </w:p>
    <w:p w:rsidR="000230DC" w:rsidRPr="0086254E" w:rsidRDefault="000230DC" w:rsidP="000230DC">
      <w:pPr>
        <w:ind w:firstLine="709"/>
        <w:jc w:val="both"/>
        <w:rPr>
          <w:sz w:val="22"/>
          <w:szCs w:val="22"/>
        </w:rPr>
      </w:pPr>
      <w:proofErr w:type="gramStart"/>
      <w:r w:rsidRPr="0086254E">
        <w:rPr>
          <w:b/>
          <w:sz w:val="22"/>
          <w:szCs w:val="22"/>
        </w:rPr>
        <w:t>Переторжка</w:t>
      </w:r>
      <w:r w:rsidRPr="0086254E">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0230DC" w:rsidRPr="0086254E" w:rsidRDefault="000230DC" w:rsidP="000230DC">
      <w:pPr>
        <w:ind w:firstLine="709"/>
        <w:jc w:val="both"/>
        <w:rPr>
          <w:sz w:val="22"/>
          <w:szCs w:val="22"/>
        </w:rPr>
      </w:pPr>
      <w:r w:rsidRPr="0086254E">
        <w:rPr>
          <w:b/>
          <w:sz w:val="22"/>
          <w:szCs w:val="22"/>
        </w:rPr>
        <w:t>Победитель запроса предложений</w:t>
      </w:r>
      <w:r w:rsidRPr="0086254E">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230DC" w:rsidRPr="0086254E" w:rsidRDefault="000230DC" w:rsidP="000230DC">
      <w:pPr>
        <w:ind w:firstLine="709"/>
        <w:jc w:val="both"/>
        <w:rPr>
          <w:sz w:val="22"/>
          <w:szCs w:val="22"/>
        </w:rPr>
      </w:pPr>
      <w:r w:rsidRPr="0086254E">
        <w:rPr>
          <w:b/>
          <w:i/>
          <w:sz w:val="22"/>
          <w:szCs w:val="22"/>
        </w:rPr>
        <w:t>Поставщик товара /подрядчик /исполнитель</w:t>
      </w:r>
      <w:r w:rsidRPr="0086254E">
        <w:rPr>
          <w:sz w:val="22"/>
          <w:szCs w:val="22"/>
        </w:rPr>
        <w:t xml:space="preserve"> –</w:t>
      </w:r>
      <w:r w:rsidRPr="0086254E">
        <w:rPr>
          <w:b/>
          <w:sz w:val="22"/>
          <w:szCs w:val="22"/>
        </w:rPr>
        <w:t xml:space="preserve"> </w:t>
      </w:r>
      <w:r w:rsidRPr="0086254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230DC" w:rsidRPr="0086254E" w:rsidRDefault="000230DC" w:rsidP="000230DC">
      <w:pPr>
        <w:ind w:firstLine="709"/>
        <w:jc w:val="both"/>
        <w:rPr>
          <w:sz w:val="22"/>
          <w:szCs w:val="22"/>
        </w:rPr>
      </w:pPr>
      <w:r w:rsidRPr="0086254E">
        <w:rPr>
          <w:b/>
          <w:sz w:val="22"/>
          <w:szCs w:val="22"/>
        </w:rPr>
        <w:t>Продукция</w:t>
      </w:r>
      <w:r w:rsidRPr="0086254E">
        <w:rPr>
          <w:sz w:val="22"/>
          <w:szCs w:val="22"/>
        </w:rPr>
        <w:t xml:space="preserve"> – товары, работы, услуги, иные объекты гражданских прав, приобретаемые заказчиком на возмездной основе.</w:t>
      </w:r>
    </w:p>
    <w:p w:rsidR="000230DC" w:rsidRPr="0086254E" w:rsidRDefault="000230DC" w:rsidP="000230DC">
      <w:pPr>
        <w:ind w:firstLine="709"/>
        <w:jc w:val="both"/>
        <w:rPr>
          <w:b/>
          <w:i/>
          <w:sz w:val="22"/>
          <w:szCs w:val="22"/>
        </w:rPr>
      </w:pPr>
      <w:proofErr w:type="gramStart"/>
      <w:r w:rsidRPr="0086254E">
        <w:rPr>
          <w:b/>
          <w:sz w:val="22"/>
          <w:szCs w:val="22"/>
        </w:rPr>
        <w:t>Участник запроса предложений</w:t>
      </w:r>
      <w:r w:rsidRPr="0086254E">
        <w:rPr>
          <w:sz w:val="22"/>
          <w:szCs w:val="22"/>
        </w:rPr>
        <w:t xml:space="preserve"> </w:t>
      </w:r>
      <w:r w:rsidRPr="000F3A66">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86254E">
        <w:rPr>
          <w:sz w:val="22"/>
          <w:szCs w:val="22"/>
        </w:rPr>
        <w:t xml:space="preserve"> участие в запросе предложений, либо своевременно </w:t>
      </w:r>
      <w:proofErr w:type="gramStart"/>
      <w:r w:rsidRPr="0086254E">
        <w:rPr>
          <w:sz w:val="22"/>
          <w:szCs w:val="22"/>
        </w:rPr>
        <w:t>подавший</w:t>
      </w:r>
      <w:proofErr w:type="gramEnd"/>
      <w:r w:rsidRPr="0086254E">
        <w:rPr>
          <w:sz w:val="22"/>
          <w:szCs w:val="22"/>
        </w:rPr>
        <w:t xml:space="preserve"> заявку на участие в запросе предложений </w:t>
      </w:r>
      <w:r w:rsidRPr="0086254E">
        <w:rPr>
          <w:b/>
          <w:i/>
          <w:sz w:val="22"/>
          <w:szCs w:val="22"/>
        </w:rPr>
        <w:t>[в отношении какого-либо лота]</w:t>
      </w:r>
      <w:r w:rsidRPr="0086254E">
        <w:rPr>
          <w:sz w:val="22"/>
          <w:szCs w:val="22"/>
        </w:rPr>
        <w:t xml:space="preserve">. Участник запроса предложений утрачивает свой статус </w:t>
      </w:r>
      <w:r w:rsidRPr="0086254E">
        <w:rPr>
          <w:b/>
          <w:i/>
          <w:sz w:val="22"/>
          <w:szCs w:val="22"/>
        </w:rPr>
        <w:t xml:space="preserve">[в отношении какого-либо лота] </w:t>
      </w:r>
      <w:r w:rsidRPr="0086254E">
        <w:rPr>
          <w:sz w:val="22"/>
          <w:szCs w:val="22"/>
        </w:rPr>
        <w:t xml:space="preserve">после истечения срока подачи заявок на участие в запросе предложений </w:t>
      </w:r>
      <w:r w:rsidRPr="0086254E">
        <w:rPr>
          <w:b/>
          <w:i/>
          <w:sz w:val="22"/>
          <w:szCs w:val="22"/>
        </w:rPr>
        <w:t>[по данному лоту]</w:t>
      </w:r>
      <w:r w:rsidRPr="0086254E">
        <w:rPr>
          <w:sz w:val="22"/>
          <w:szCs w:val="22"/>
        </w:rPr>
        <w:t xml:space="preserve">, если такой участник своевременно не подал свою заявку на участие в запросе предложений </w:t>
      </w:r>
      <w:r w:rsidRPr="0086254E">
        <w:rPr>
          <w:b/>
          <w:i/>
          <w:sz w:val="22"/>
          <w:szCs w:val="22"/>
        </w:rPr>
        <w:t>[в отношении данного лота].</w:t>
      </w:r>
    </w:p>
    <w:p w:rsidR="000230DC" w:rsidRPr="0086254E" w:rsidRDefault="000230DC" w:rsidP="000230DC">
      <w:pPr>
        <w:ind w:firstLine="720"/>
        <w:jc w:val="both"/>
        <w:rPr>
          <w:bCs/>
          <w:sz w:val="22"/>
          <w:szCs w:val="22"/>
        </w:rPr>
      </w:pPr>
      <w:bookmarkStart w:id="11" w:name="_Ref93141687"/>
      <w:r w:rsidRPr="0086254E">
        <w:rPr>
          <w:b/>
          <w:sz w:val="22"/>
          <w:szCs w:val="22"/>
        </w:rPr>
        <w:t>Эксперт</w:t>
      </w:r>
      <w:r w:rsidRPr="0086254E">
        <w:rPr>
          <w:sz w:val="22"/>
          <w:szCs w:val="22"/>
        </w:rPr>
        <w:t xml:space="preserve"> –</w:t>
      </w:r>
      <w:r w:rsidRPr="0086254E">
        <w:rPr>
          <w:b/>
          <w:sz w:val="22"/>
          <w:szCs w:val="22"/>
        </w:rPr>
        <w:t xml:space="preserve"> </w:t>
      </w:r>
      <w:r w:rsidRPr="0086254E">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0230DC" w:rsidRPr="0086254E" w:rsidRDefault="000230DC" w:rsidP="000230DC">
      <w:pPr>
        <w:ind w:firstLine="709"/>
        <w:jc w:val="both"/>
        <w:rPr>
          <w:sz w:val="22"/>
          <w:szCs w:val="22"/>
        </w:rPr>
      </w:pPr>
      <w:r w:rsidRPr="0086254E">
        <w:rPr>
          <w:b/>
          <w:sz w:val="22"/>
          <w:szCs w:val="22"/>
        </w:rPr>
        <w:lastRenderedPageBreak/>
        <w:t xml:space="preserve">Электронная торговая площадка (ЭТП) </w:t>
      </w:r>
      <w:r w:rsidRPr="0086254E">
        <w:rPr>
          <w:sz w:val="22"/>
          <w:szCs w:val="22"/>
        </w:rPr>
        <w:t>–</w:t>
      </w:r>
      <w:r w:rsidRPr="0086254E">
        <w:rPr>
          <w:b/>
          <w:sz w:val="22"/>
          <w:szCs w:val="22"/>
        </w:rPr>
        <w:t xml:space="preserve"> </w:t>
      </w:r>
      <w:r w:rsidRPr="0086254E">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230DC" w:rsidRPr="0086254E" w:rsidRDefault="000230DC" w:rsidP="000230DC">
      <w:pPr>
        <w:ind w:firstLine="709"/>
        <w:jc w:val="both"/>
        <w:rPr>
          <w:sz w:val="22"/>
          <w:szCs w:val="22"/>
        </w:rPr>
      </w:pPr>
      <w:r w:rsidRPr="0086254E">
        <w:rPr>
          <w:b/>
          <w:sz w:val="22"/>
          <w:szCs w:val="22"/>
        </w:rPr>
        <w:t>Электронная форма проведения запроса предложений</w:t>
      </w:r>
      <w:r w:rsidRPr="0086254E">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0230DC" w:rsidRPr="0086254E" w:rsidRDefault="000230DC" w:rsidP="000230DC">
      <w:pPr>
        <w:spacing w:after="120"/>
        <w:ind w:firstLine="709"/>
        <w:jc w:val="both"/>
        <w:rPr>
          <w:sz w:val="22"/>
          <w:szCs w:val="22"/>
        </w:rPr>
      </w:pPr>
      <w:r w:rsidRPr="0086254E">
        <w:rPr>
          <w:b/>
          <w:sz w:val="22"/>
          <w:szCs w:val="22"/>
        </w:rPr>
        <w:t>Электронный документ</w:t>
      </w:r>
      <w:r w:rsidRPr="008625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230DC" w:rsidRPr="0086254E" w:rsidRDefault="000230DC" w:rsidP="000230DC">
      <w:pPr>
        <w:pStyle w:val="12"/>
        <w:numPr>
          <w:ilvl w:val="0"/>
          <w:numId w:val="0"/>
        </w:numPr>
        <w:ind w:firstLine="720"/>
        <w:jc w:val="left"/>
        <w:rPr>
          <w:b/>
          <w:sz w:val="22"/>
          <w:szCs w:val="22"/>
        </w:rPr>
      </w:pPr>
      <w:bookmarkStart w:id="12" w:name="_Toc314731698"/>
      <w:bookmarkStart w:id="13" w:name="_Toc390267574"/>
      <w:r w:rsidRPr="0086254E">
        <w:rPr>
          <w:b/>
          <w:sz w:val="22"/>
          <w:szCs w:val="22"/>
        </w:rPr>
        <w:t>СОКРАЩЕНИЯ</w:t>
      </w:r>
      <w:bookmarkEnd w:id="12"/>
      <w:bookmarkEnd w:id="13"/>
    </w:p>
    <w:p w:rsidR="000230DC" w:rsidRPr="0086254E" w:rsidRDefault="000230DC" w:rsidP="000230DC">
      <w:pPr>
        <w:ind w:firstLine="720"/>
        <w:jc w:val="both"/>
        <w:rPr>
          <w:sz w:val="22"/>
          <w:szCs w:val="22"/>
        </w:rPr>
      </w:pPr>
      <w:r w:rsidRPr="0086254E">
        <w:rPr>
          <w:sz w:val="22"/>
          <w:szCs w:val="22"/>
        </w:rPr>
        <w:t>АЭС — атомная электростанция.</w:t>
      </w:r>
    </w:p>
    <w:p w:rsidR="000230DC" w:rsidRPr="0086254E" w:rsidRDefault="000230DC" w:rsidP="000230DC">
      <w:pPr>
        <w:ind w:firstLine="720"/>
        <w:jc w:val="both"/>
        <w:rPr>
          <w:sz w:val="22"/>
          <w:szCs w:val="22"/>
        </w:rPr>
      </w:pPr>
      <w:r w:rsidRPr="0086254E">
        <w:rPr>
          <w:sz w:val="22"/>
          <w:szCs w:val="22"/>
        </w:rPr>
        <w:t xml:space="preserve">АК дивизиона — Арбитражный комитет дивизиона </w:t>
      </w:r>
      <w:proofErr w:type="spellStart"/>
      <w:r w:rsidRPr="0086254E">
        <w:rPr>
          <w:sz w:val="22"/>
          <w:szCs w:val="22"/>
        </w:rPr>
        <w:t>Госкорпорации</w:t>
      </w:r>
      <w:proofErr w:type="spellEnd"/>
      <w:r w:rsidRPr="0086254E">
        <w:rPr>
          <w:sz w:val="22"/>
          <w:szCs w:val="22"/>
        </w:rPr>
        <w:t> «</w:t>
      </w:r>
      <w:proofErr w:type="spellStart"/>
      <w:r w:rsidRPr="0086254E">
        <w:rPr>
          <w:sz w:val="22"/>
          <w:szCs w:val="22"/>
        </w:rPr>
        <w:t>Росатом</w:t>
      </w:r>
      <w:proofErr w:type="spellEnd"/>
      <w:r w:rsidRPr="0086254E">
        <w:rPr>
          <w:sz w:val="22"/>
          <w:szCs w:val="22"/>
        </w:rPr>
        <w:t>».</w:t>
      </w:r>
    </w:p>
    <w:p w:rsidR="000230DC" w:rsidRPr="0086254E" w:rsidRDefault="000230DC" w:rsidP="000230DC">
      <w:pPr>
        <w:ind w:firstLine="720"/>
        <w:jc w:val="both"/>
        <w:rPr>
          <w:sz w:val="22"/>
          <w:szCs w:val="22"/>
        </w:rPr>
      </w:pPr>
      <w:r w:rsidRPr="0086254E">
        <w:rPr>
          <w:sz w:val="22"/>
          <w:szCs w:val="22"/>
        </w:rPr>
        <w:t>ДЗО — дочерние либо зависимые общества.</w:t>
      </w:r>
    </w:p>
    <w:p w:rsidR="000230DC" w:rsidRPr="0086254E" w:rsidRDefault="000230DC" w:rsidP="000230DC">
      <w:pPr>
        <w:ind w:firstLine="720"/>
        <w:jc w:val="both"/>
        <w:rPr>
          <w:sz w:val="22"/>
          <w:szCs w:val="22"/>
        </w:rPr>
      </w:pPr>
      <w:r w:rsidRPr="0086254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86254E">
        <w:rPr>
          <w:sz w:val="22"/>
          <w:szCs w:val="22"/>
        </w:rPr>
        <w:t>Росатом</w:t>
      </w:r>
      <w:proofErr w:type="spellEnd"/>
      <w:r w:rsidRPr="0086254E">
        <w:rPr>
          <w:sz w:val="22"/>
          <w:szCs w:val="22"/>
        </w:rPr>
        <w:t xml:space="preserve">», утвержденный решением наблюдательного совета </w:t>
      </w:r>
      <w:proofErr w:type="spellStart"/>
      <w:r w:rsidRPr="0086254E">
        <w:rPr>
          <w:sz w:val="22"/>
          <w:szCs w:val="22"/>
        </w:rPr>
        <w:t>Госкорпорации</w:t>
      </w:r>
      <w:proofErr w:type="spellEnd"/>
      <w:r w:rsidRPr="0086254E">
        <w:rPr>
          <w:sz w:val="22"/>
          <w:szCs w:val="22"/>
        </w:rPr>
        <w:t xml:space="preserve"> «</w:t>
      </w:r>
      <w:proofErr w:type="spellStart"/>
      <w:r w:rsidRPr="0086254E">
        <w:rPr>
          <w:sz w:val="22"/>
          <w:szCs w:val="22"/>
        </w:rPr>
        <w:t>Росатом</w:t>
      </w:r>
      <w:proofErr w:type="spellEnd"/>
      <w:r w:rsidRPr="0086254E">
        <w:rPr>
          <w:sz w:val="22"/>
          <w:szCs w:val="22"/>
        </w:rPr>
        <w:t>» (протокол от 07.02.2012 № 37) в редакции согласно раздел</w:t>
      </w:r>
      <w:r>
        <w:rPr>
          <w:sz w:val="22"/>
          <w:szCs w:val="22"/>
        </w:rPr>
        <w:t>у</w:t>
      </w:r>
      <w:r w:rsidRPr="0086254E">
        <w:rPr>
          <w:sz w:val="22"/>
          <w:szCs w:val="22"/>
        </w:rPr>
        <w:t> </w:t>
      </w:r>
      <w:fldSimple w:instr=" REF _Ref317249938 \r \h  \* MERGEFORMAT ">
        <w:r w:rsidRPr="00721999">
          <w:rPr>
            <w:sz w:val="22"/>
            <w:szCs w:val="22"/>
          </w:rPr>
          <w:t>5</w:t>
        </w:r>
      </w:fldSimple>
      <w:r w:rsidRPr="0086254E">
        <w:rPr>
          <w:sz w:val="22"/>
          <w:szCs w:val="22"/>
        </w:rPr>
        <w:t xml:space="preserve"> «Информационная карта запроса предложений».</w:t>
      </w:r>
    </w:p>
    <w:p w:rsidR="000230DC" w:rsidRPr="0086254E" w:rsidRDefault="000230DC" w:rsidP="000230DC">
      <w:pPr>
        <w:ind w:firstLine="720"/>
        <w:jc w:val="both"/>
        <w:rPr>
          <w:sz w:val="22"/>
          <w:szCs w:val="22"/>
        </w:rPr>
      </w:pPr>
      <w:r w:rsidRPr="0086254E">
        <w:rPr>
          <w:sz w:val="22"/>
          <w:szCs w:val="22"/>
        </w:rPr>
        <w:t>НДС — налог на добавленную стоимость.</w:t>
      </w:r>
    </w:p>
    <w:p w:rsidR="000230DC" w:rsidRPr="0086254E" w:rsidRDefault="000230DC" w:rsidP="000230DC">
      <w:pPr>
        <w:ind w:firstLine="720"/>
        <w:jc w:val="both"/>
        <w:rPr>
          <w:sz w:val="22"/>
          <w:szCs w:val="22"/>
        </w:rPr>
      </w:pPr>
      <w:r w:rsidRPr="0086254E">
        <w:rPr>
          <w:sz w:val="22"/>
          <w:szCs w:val="22"/>
        </w:rPr>
        <w:t>НИР — научно-исследовательская работа.</w:t>
      </w:r>
    </w:p>
    <w:p w:rsidR="000230DC" w:rsidRPr="0086254E" w:rsidRDefault="000230DC" w:rsidP="000230DC">
      <w:pPr>
        <w:ind w:firstLine="720"/>
        <w:jc w:val="both"/>
        <w:rPr>
          <w:sz w:val="22"/>
          <w:szCs w:val="22"/>
        </w:rPr>
      </w:pPr>
      <w:r w:rsidRPr="0086254E">
        <w:rPr>
          <w:sz w:val="22"/>
          <w:szCs w:val="22"/>
        </w:rPr>
        <w:t>ОКР — опытно-конструкторская работа.</w:t>
      </w:r>
    </w:p>
    <w:p w:rsidR="000230DC" w:rsidRPr="0086254E" w:rsidRDefault="000230DC" w:rsidP="000230DC">
      <w:pPr>
        <w:ind w:firstLine="720"/>
        <w:jc w:val="both"/>
        <w:rPr>
          <w:sz w:val="22"/>
          <w:szCs w:val="22"/>
        </w:rPr>
      </w:pPr>
      <w:r w:rsidRPr="0086254E">
        <w:rPr>
          <w:sz w:val="22"/>
          <w:szCs w:val="22"/>
        </w:rPr>
        <w:t>ПИР — проектно-изыскательские работы.</w:t>
      </w:r>
    </w:p>
    <w:p w:rsidR="000230DC" w:rsidRPr="0086254E" w:rsidRDefault="000230DC" w:rsidP="000230DC">
      <w:pPr>
        <w:ind w:firstLine="720"/>
        <w:jc w:val="both"/>
        <w:rPr>
          <w:sz w:val="22"/>
          <w:szCs w:val="22"/>
        </w:rPr>
      </w:pPr>
      <w:r w:rsidRPr="0086254E">
        <w:rPr>
          <w:sz w:val="22"/>
          <w:szCs w:val="22"/>
        </w:rPr>
        <w:t xml:space="preserve">ЦАК — Центральный арбитражный комитет </w:t>
      </w:r>
      <w:proofErr w:type="spellStart"/>
      <w:r w:rsidRPr="0086254E">
        <w:rPr>
          <w:sz w:val="22"/>
          <w:szCs w:val="22"/>
        </w:rPr>
        <w:t>Госкорпорации</w:t>
      </w:r>
      <w:proofErr w:type="spellEnd"/>
      <w:r w:rsidRPr="0086254E">
        <w:rPr>
          <w:sz w:val="22"/>
          <w:szCs w:val="22"/>
        </w:rPr>
        <w:t xml:space="preserve"> «</w:t>
      </w:r>
      <w:proofErr w:type="spellStart"/>
      <w:r w:rsidRPr="0086254E">
        <w:rPr>
          <w:sz w:val="22"/>
          <w:szCs w:val="22"/>
        </w:rPr>
        <w:t>Росатом</w:t>
      </w:r>
      <w:proofErr w:type="spellEnd"/>
      <w:r w:rsidRPr="0086254E">
        <w:rPr>
          <w:sz w:val="22"/>
          <w:szCs w:val="22"/>
        </w:rPr>
        <w:t>».</w:t>
      </w:r>
    </w:p>
    <w:p w:rsidR="000230DC" w:rsidRPr="0086254E" w:rsidRDefault="000230DC" w:rsidP="000230DC">
      <w:pPr>
        <w:ind w:firstLine="720"/>
        <w:jc w:val="both"/>
        <w:rPr>
          <w:sz w:val="22"/>
          <w:szCs w:val="22"/>
        </w:rPr>
      </w:pPr>
      <w:r w:rsidRPr="0086254E">
        <w:rPr>
          <w:sz w:val="22"/>
          <w:szCs w:val="22"/>
        </w:rPr>
        <w:t>ЭТП — электронная торговая площадка.</w:t>
      </w:r>
    </w:p>
    <w:p w:rsidR="000230DC" w:rsidRPr="0086254E" w:rsidRDefault="000230DC" w:rsidP="000230DC">
      <w:pPr>
        <w:ind w:firstLine="720"/>
        <w:jc w:val="both"/>
        <w:rPr>
          <w:sz w:val="22"/>
          <w:szCs w:val="22"/>
        </w:rPr>
      </w:pPr>
      <w:r w:rsidRPr="0086254E">
        <w:rPr>
          <w:sz w:val="22"/>
          <w:szCs w:val="22"/>
        </w:rPr>
        <w:t>ЭП — электронная подпись.</w:t>
      </w:r>
    </w:p>
    <w:p w:rsidR="000230DC" w:rsidRPr="0086254E" w:rsidRDefault="000230DC" w:rsidP="000230DC">
      <w:pPr>
        <w:ind w:firstLine="720"/>
        <w:jc w:val="both"/>
        <w:rPr>
          <w:sz w:val="22"/>
          <w:szCs w:val="22"/>
        </w:rPr>
      </w:pPr>
      <w:r w:rsidRPr="0086254E">
        <w:rPr>
          <w:bCs/>
          <w:sz w:val="22"/>
          <w:szCs w:val="22"/>
        </w:rPr>
        <w:t xml:space="preserve">SWIFT </w:t>
      </w:r>
      <w:r w:rsidRPr="0086254E">
        <w:rPr>
          <w:sz w:val="22"/>
          <w:szCs w:val="22"/>
        </w:rPr>
        <w:t>— международная межбанковская система передачи информации и совершения платежей.</w:t>
      </w:r>
    </w:p>
    <w:p w:rsidR="000230DC" w:rsidRPr="0086254E" w:rsidRDefault="000230DC" w:rsidP="000230DC">
      <w:pPr>
        <w:ind w:firstLine="720"/>
        <w:jc w:val="both"/>
        <w:rPr>
          <w:sz w:val="22"/>
          <w:szCs w:val="22"/>
        </w:rPr>
      </w:pPr>
    </w:p>
    <w:p w:rsidR="000230DC" w:rsidRPr="0086254E" w:rsidRDefault="000230DC" w:rsidP="000230DC">
      <w:pPr>
        <w:ind w:firstLine="720"/>
        <w:jc w:val="both"/>
        <w:rPr>
          <w:sz w:val="22"/>
          <w:szCs w:val="22"/>
        </w:rPr>
      </w:pPr>
      <w:r w:rsidRPr="0086254E">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0230DC" w:rsidRPr="0086254E" w:rsidRDefault="000230DC" w:rsidP="000230DC">
      <w:pPr>
        <w:spacing w:after="120"/>
        <w:jc w:val="both"/>
        <w:rPr>
          <w:sz w:val="22"/>
          <w:szCs w:val="22"/>
        </w:rPr>
      </w:pPr>
      <w:r w:rsidRPr="0086254E">
        <w:rPr>
          <w:sz w:val="22"/>
          <w:szCs w:val="22"/>
        </w:rPr>
        <w:br w:type="page"/>
      </w:r>
    </w:p>
    <w:p w:rsidR="000230DC" w:rsidRPr="0086254E" w:rsidRDefault="000230DC" w:rsidP="000230DC">
      <w:pPr>
        <w:pStyle w:val="12"/>
        <w:numPr>
          <w:ilvl w:val="0"/>
          <w:numId w:val="0"/>
        </w:numPr>
        <w:ind w:left="1134" w:hanging="425"/>
        <w:jc w:val="left"/>
        <w:rPr>
          <w:b/>
          <w:sz w:val="22"/>
          <w:szCs w:val="22"/>
          <w:lang w:val="en-US"/>
        </w:rPr>
      </w:pPr>
      <w:r>
        <w:rPr>
          <w:sz w:val="22"/>
          <w:szCs w:val="22"/>
        </w:rPr>
        <w:lastRenderedPageBreak/>
        <w:t xml:space="preserve">2. </w:t>
      </w:r>
      <w:bookmarkStart w:id="14" w:name="_Toc390267575"/>
      <w:r w:rsidRPr="0086254E">
        <w:rPr>
          <w:sz w:val="22"/>
          <w:szCs w:val="22"/>
        </w:rPr>
        <w:t>ОБЩИЕ ПОЛОЖЕНИЯ</w:t>
      </w:r>
      <w:bookmarkEnd w:id="14"/>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86254E">
        <w:rPr>
          <w:sz w:val="22"/>
          <w:szCs w:val="22"/>
        </w:rPr>
        <w:t>Форма и вид процедуры закупки, предмет запроса предложений</w:t>
      </w:r>
      <w:bookmarkEnd w:id="15"/>
    </w:p>
    <w:p w:rsidR="000230DC" w:rsidRPr="0086254E" w:rsidRDefault="000230DC" w:rsidP="000230DC">
      <w:pPr>
        <w:pStyle w:val="Times12"/>
        <w:numPr>
          <w:ilvl w:val="2"/>
          <w:numId w:val="6"/>
        </w:numPr>
        <w:tabs>
          <w:tab w:val="clear" w:pos="720"/>
          <w:tab w:val="num" w:pos="960"/>
        </w:tabs>
        <w:ind w:left="0" w:firstLine="709"/>
        <w:rPr>
          <w:sz w:val="22"/>
        </w:rPr>
      </w:pPr>
      <w:bookmarkStart w:id="16" w:name="_Ref126000848"/>
      <w:r w:rsidRPr="0086254E">
        <w:rPr>
          <w:sz w:val="22"/>
        </w:rPr>
        <w:t xml:space="preserve">Открытый одноэтапный запрос предложений </w:t>
      </w:r>
      <w:bookmarkEnd w:id="16"/>
      <w:r w:rsidRPr="0086254E">
        <w:rPr>
          <w:sz w:val="22"/>
        </w:rPr>
        <w:t>в электронной форме без квалификационного отбора на право заключения договора</w:t>
      </w:r>
      <w:r w:rsidRPr="00D133B2">
        <w:rPr>
          <w:bCs w:val="0"/>
          <w:sz w:val="22"/>
        </w:rPr>
        <w:t>/</w:t>
      </w:r>
      <w:proofErr w:type="spellStart"/>
      <w:proofErr w:type="gramStart"/>
      <w:r w:rsidRPr="00D133B2">
        <w:rPr>
          <w:bCs w:val="0"/>
          <w:sz w:val="22"/>
        </w:rPr>
        <w:t>ов</w:t>
      </w:r>
      <w:proofErr w:type="spellEnd"/>
      <w:r w:rsidRPr="0086254E">
        <w:rPr>
          <w:sz w:val="22"/>
        </w:rPr>
        <w:t xml:space="preserve"> на</w:t>
      </w:r>
      <w:proofErr w:type="gramEnd"/>
      <w:r w:rsidRPr="0086254E">
        <w:rPr>
          <w:sz w:val="22"/>
        </w:rPr>
        <w:t xml:space="preserve"> поставку товаров, выполнение работ или оказание услуг.</w:t>
      </w:r>
    </w:p>
    <w:p w:rsidR="000230DC" w:rsidRDefault="000230DC" w:rsidP="000230DC">
      <w:pPr>
        <w:pStyle w:val="Times12"/>
        <w:ind w:firstLine="709"/>
        <w:rPr>
          <w:sz w:val="22"/>
        </w:rPr>
      </w:pPr>
      <w:proofErr w:type="gramStart"/>
      <w:r w:rsidRPr="0086254E">
        <w:rPr>
          <w:sz w:val="22"/>
        </w:rPr>
        <w:t>Настоящий запрос предложений проводится в соответствии с правилами и с использованием функционала</w:t>
      </w:r>
      <w:r w:rsidRPr="0086254E">
        <w:rPr>
          <w:spacing w:val="-6"/>
          <w:sz w:val="22"/>
        </w:rPr>
        <w:t xml:space="preserve"> ЭТП, указанной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roofErr w:type="gramEnd"/>
    </w:p>
    <w:p w:rsidR="000230DC" w:rsidRPr="00512067" w:rsidRDefault="000230DC" w:rsidP="000230DC">
      <w:pPr>
        <w:pStyle w:val="Times12"/>
        <w:ind w:firstLine="709"/>
        <w:rPr>
          <w:sz w:val="22"/>
        </w:rPr>
      </w:pPr>
      <w:r w:rsidRPr="00833CEE">
        <w:rPr>
          <w:sz w:val="22"/>
        </w:rPr>
        <w:t xml:space="preserve">В целях настоящей документации </w:t>
      </w:r>
      <w:r>
        <w:rPr>
          <w:sz w:val="22"/>
        </w:rPr>
        <w:t xml:space="preserve">по запросу предложений </w:t>
      </w:r>
      <w:r w:rsidRPr="00833CEE">
        <w:rPr>
          <w:sz w:val="22"/>
        </w:rPr>
        <w:t xml:space="preserve">под понятием </w:t>
      </w:r>
      <w:r>
        <w:rPr>
          <w:sz w:val="22"/>
        </w:rPr>
        <w:t>запрос предложений</w:t>
      </w:r>
      <w:r w:rsidRPr="00833CEE">
        <w:rPr>
          <w:sz w:val="22"/>
        </w:rPr>
        <w:t xml:space="preserve"> понимается как </w:t>
      </w:r>
      <w:r>
        <w:rPr>
          <w:sz w:val="22"/>
        </w:rPr>
        <w:t>запрос предложений</w:t>
      </w:r>
      <w:r w:rsidRPr="00833CEE">
        <w:rPr>
          <w:sz w:val="22"/>
        </w:rPr>
        <w:t xml:space="preserve"> в отношении единственного лота, по которому проводится </w:t>
      </w:r>
      <w:r>
        <w:rPr>
          <w:sz w:val="22"/>
        </w:rPr>
        <w:t>запрос предложений</w:t>
      </w:r>
      <w:r w:rsidRPr="00833CEE">
        <w:rPr>
          <w:sz w:val="22"/>
        </w:rPr>
        <w:t xml:space="preserve">, так и в отношении каждого или нескольких лотов в отдельности, в случае проведения </w:t>
      </w:r>
      <w:r>
        <w:rPr>
          <w:sz w:val="22"/>
        </w:rPr>
        <w:t>запроса предложений</w:t>
      </w:r>
      <w:r w:rsidRPr="00833CEE">
        <w:rPr>
          <w:sz w:val="22"/>
        </w:rPr>
        <w:t xml:space="preserve"> по нескольким лотам.</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Наименование, количество, объем и характеристики поставляемых товаров, выполняемых работ и оказываемых услуг  указаны в </w:t>
      </w:r>
      <w:r w:rsidRPr="00D133B2">
        <w:rPr>
          <w:bCs w:val="0"/>
          <w:sz w:val="22"/>
        </w:rPr>
        <w:t>Томе 2</w:t>
      </w:r>
      <w:r w:rsidRPr="0086254E">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6254E">
        <w:rPr>
          <w:iCs/>
          <w:sz w:val="22"/>
        </w:rPr>
        <w:t xml:space="preserve"> </w:t>
      </w:r>
      <w:r w:rsidRPr="00D133B2">
        <w:rPr>
          <w:iCs/>
          <w:sz w:val="22"/>
        </w:rPr>
        <w:t>Части 2 Тома 1</w:t>
      </w:r>
      <w:r w:rsidRPr="0086254E">
        <w:rPr>
          <w:iCs/>
          <w:sz w:val="22"/>
        </w:rPr>
        <w:t>.</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ind w:firstLine="709"/>
        <w:rPr>
          <w:sz w:val="22"/>
        </w:rPr>
      </w:pPr>
      <w:r w:rsidRPr="0086254E">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ind w:firstLine="709"/>
        <w:rPr>
          <w:sz w:val="22"/>
        </w:rPr>
      </w:pPr>
      <w:r w:rsidRPr="0086254E">
        <w:rPr>
          <w:sz w:val="22"/>
        </w:rPr>
        <w:t>Предложение частичной поставки товара, выполнения работ, оказания услуг</w:t>
      </w:r>
      <w:r w:rsidRPr="0086254E">
        <w:rPr>
          <w:b/>
          <w:bCs w:val="0"/>
          <w:i/>
          <w:sz w:val="22"/>
        </w:rPr>
        <w:t xml:space="preserve"> </w:t>
      </w:r>
      <w:r w:rsidRPr="0086254E">
        <w:rPr>
          <w:sz w:val="22"/>
        </w:rPr>
        <w:t>не</w:t>
      </w:r>
      <w:r w:rsidRPr="0086254E">
        <w:rPr>
          <w:sz w:val="22"/>
          <w:lang w:val="en-US"/>
        </w:rPr>
        <w:t> </w:t>
      </w:r>
      <w:r w:rsidRPr="0086254E">
        <w:rPr>
          <w:sz w:val="22"/>
        </w:rPr>
        <w:t>допускается.</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86254E">
        <w:rPr>
          <w:sz w:val="22"/>
          <w:szCs w:val="22"/>
        </w:rPr>
        <w:t>Участие в процедуре запроса предложений</w:t>
      </w:r>
      <w:bookmarkEnd w:id="17"/>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Принять участие в запросе предложений может любой </w:t>
      </w:r>
      <w:r w:rsidRPr="00D133B2">
        <w:rPr>
          <w:sz w:val="22"/>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rPr>
        <w:t>независимо от организационно-правовой формы, формы собственности, места нахождения и места происхождения капитала.</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участия в процедуре запроса предложений участник запроса предложений должен:</w:t>
      </w:r>
    </w:p>
    <w:p w:rsidR="000230DC" w:rsidRPr="0086254E" w:rsidRDefault="000230DC" w:rsidP="000D75A3">
      <w:pPr>
        <w:numPr>
          <w:ilvl w:val="0"/>
          <w:numId w:val="36"/>
        </w:numPr>
        <w:tabs>
          <w:tab w:val="left" w:pos="1134"/>
        </w:tabs>
        <w:ind w:left="0" w:right="-1" w:firstLine="720"/>
        <w:jc w:val="both"/>
        <w:rPr>
          <w:sz w:val="22"/>
          <w:szCs w:val="22"/>
        </w:rPr>
      </w:pPr>
      <w:r w:rsidRPr="008625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230DC" w:rsidRPr="0086254E" w:rsidRDefault="000230DC" w:rsidP="000D75A3">
      <w:pPr>
        <w:numPr>
          <w:ilvl w:val="0"/>
          <w:numId w:val="36"/>
        </w:numPr>
        <w:tabs>
          <w:tab w:val="left" w:pos="1134"/>
        </w:tabs>
        <w:ind w:left="0" w:right="-1" w:firstLine="720"/>
        <w:jc w:val="both"/>
        <w:rPr>
          <w:sz w:val="22"/>
          <w:szCs w:val="22"/>
        </w:rPr>
      </w:pPr>
      <w:r w:rsidRPr="0086254E">
        <w:rPr>
          <w:sz w:val="22"/>
          <w:szCs w:val="22"/>
        </w:rPr>
        <w:t>подать заявку на участие в запросе предложений согласно требованиям настоящей документации по запросу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прохождения отборочной стадии данного</w:t>
      </w:r>
      <w:r w:rsidRPr="0086254E">
        <w:rPr>
          <w:bCs w:val="0"/>
          <w:sz w:val="22"/>
        </w:rPr>
        <w:t xml:space="preserve"> </w:t>
      </w:r>
      <w:r w:rsidRPr="0086254E">
        <w:rPr>
          <w:sz w:val="22"/>
        </w:rPr>
        <w:t>запроса предложений участник запроса предложений должен удовлетворять требованиям, изложенным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всех участников запроса предложений устанавливаются единые требования. Применение при рассмотрении заявок на</w:t>
      </w:r>
      <w:r w:rsidRPr="0086254E">
        <w:rPr>
          <w:sz w:val="22"/>
          <w:lang w:val="en-US"/>
        </w:rPr>
        <w:t> </w:t>
      </w:r>
      <w:r w:rsidRPr="0086254E">
        <w:rPr>
          <w:sz w:val="22"/>
        </w:rPr>
        <w:t>участие в запросе предложений требований, не предусмотренных документацией по запросу предложений, не допускается.</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721999">
          <w:rPr>
            <w:sz w:val="22"/>
          </w:rPr>
          <w:t>4.14</w:t>
        </w:r>
      </w:fldSimple>
      <w:r w:rsidRPr="0086254E">
        <w:rPr>
          <w:sz w:val="22"/>
        </w:rPr>
        <w:t>.</w:t>
      </w:r>
    </w:p>
    <w:p w:rsidR="000230DC" w:rsidRPr="0086254E" w:rsidRDefault="000230DC" w:rsidP="000230DC">
      <w:pPr>
        <w:pStyle w:val="Times12"/>
        <w:numPr>
          <w:ilvl w:val="2"/>
          <w:numId w:val="6"/>
        </w:numPr>
        <w:tabs>
          <w:tab w:val="clear" w:pos="720"/>
          <w:tab w:val="num" w:pos="960"/>
        </w:tabs>
        <w:ind w:left="0" w:firstLine="709"/>
        <w:rPr>
          <w:sz w:val="22"/>
        </w:rPr>
      </w:pPr>
      <w:bookmarkStart w:id="18" w:name="_Ref317172396"/>
      <w:r w:rsidRPr="0086254E">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86254E">
        <w:rPr>
          <w:sz w:val="22"/>
        </w:rPr>
        <w:t xml:space="preserve"> </w:t>
      </w:r>
    </w:p>
    <w:p w:rsidR="000230DC" w:rsidRPr="0086254E" w:rsidRDefault="000230DC" w:rsidP="000D75A3">
      <w:pPr>
        <w:numPr>
          <w:ilvl w:val="0"/>
          <w:numId w:val="37"/>
        </w:numPr>
        <w:tabs>
          <w:tab w:val="left" w:pos="0"/>
          <w:tab w:val="left" w:pos="1418"/>
        </w:tabs>
        <w:ind w:left="0" w:right="-1" w:firstLine="709"/>
        <w:jc w:val="both"/>
        <w:rPr>
          <w:sz w:val="22"/>
          <w:szCs w:val="22"/>
        </w:rPr>
      </w:pPr>
      <w:bookmarkStart w:id="19" w:name="_Ref317173209"/>
      <w:proofErr w:type="gramStart"/>
      <w:r w:rsidRPr="0086254E">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Pr="00721999">
          <w:rPr>
            <w:sz w:val="22"/>
            <w:szCs w:val="22"/>
          </w:rPr>
          <w:t>4.14.1.8</w:t>
        </w:r>
      </w:fldSimple>
      <w:r w:rsidRPr="0086254E">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6254E">
        <w:rPr>
          <w:sz w:val="22"/>
          <w:szCs w:val="22"/>
        </w:rPr>
        <w:t xml:space="preserve">, </w:t>
      </w:r>
      <w:proofErr w:type="gramStart"/>
      <w:r w:rsidRPr="0086254E">
        <w:rPr>
          <w:sz w:val="22"/>
          <w:szCs w:val="22"/>
        </w:rPr>
        <w:t>указанным</w:t>
      </w:r>
      <w:proofErr w:type="gramEnd"/>
      <w:r w:rsidRPr="0086254E">
        <w:rPr>
          <w:sz w:val="22"/>
          <w:szCs w:val="22"/>
        </w:rPr>
        <w:t xml:space="preserve"> в заявке;</w:t>
      </w:r>
      <w:bookmarkEnd w:id="19"/>
    </w:p>
    <w:p w:rsidR="000230DC" w:rsidRPr="0086254E" w:rsidRDefault="000230DC" w:rsidP="000D75A3">
      <w:pPr>
        <w:numPr>
          <w:ilvl w:val="0"/>
          <w:numId w:val="37"/>
        </w:numPr>
        <w:tabs>
          <w:tab w:val="left" w:pos="0"/>
          <w:tab w:val="left" w:pos="1418"/>
        </w:tabs>
        <w:ind w:left="0" w:right="-1" w:firstLine="709"/>
        <w:jc w:val="both"/>
        <w:rPr>
          <w:sz w:val="22"/>
          <w:szCs w:val="22"/>
        </w:rPr>
      </w:pPr>
      <w:r w:rsidRPr="0086254E">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w:t>
      </w:r>
      <w:r w:rsidRPr="0086254E">
        <w:rPr>
          <w:sz w:val="22"/>
        </w:rPr>
        <w:lastRenderedPageBreak/>
        <w:t>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721999">
          <w:rPr>
            <w:sz w:val="22"/>
          </w:rPr>
          <w:t>2.7.2</w:t>
        </w:r>
      </w:fldSimple>
      <w:r w:rsidRPr="0086254E">
        <w:rPr>
          <w:sz w:val="22"/>
        </w:rPr>
        <w:t>.</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В случае отстранения всех участников запроса предложений по основаниям, предусмотренным пунктом </w:t>
      </w:r>
      <w:fldSimple w:instr=" REF _Ref317172396 \r \h  \* MERGEFORMAT ">
        <w:r w:rsidRPr="00721999">
          <w:rPr>
            <w:sz w:val="22"/>
          </w:rPr>
          <w:t>2.2.6</w:t>
        </w:r>
      </w:fldSimple>
      <w:r w:rsidRPr="0086254E">
        <w:rPr>
          <w:sz w:val="22"/>
        </w:rPr>
        <w:t>, запрос предложений признается несостоявшимся.</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86254E">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0230DC" w:rsidRPr="0086254E" w:rsidRDefault="000230DC" w:rsidP="000230DC">
      <w:pPr>
        <w:pStyle w:val="Times12"/>
        <w:numPr>
          <w:ilvl w:val="2"/>
          <w:numId w:val="6"/>
        </w:numPr>
        <w:tabs>
          <w:tab w:val="clear" w:pos="720"/>
          <w:tab w:val="num" w:pos="960"/>
          <w:tab w:val="left" w:pos="1418"/>
        </w:tabs>
        <w:ind w:left="0" w:firstLine="709"/>
        <w:rPr>
          <w:sz w:val="22"/>
        </w:rPr>
      </w:pPr>
      <w:r w:rsidRPr="0086254E">
        <w:rPr>
          <w:bCs w:val="0"/>
          <w:sz w:val="22"/>
        </w:rPr>
        <w:t xml:space="preserve">Данная процедура </w:t>
      </w:r>
      <w:r w:rsidRPr="0086254E">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6254E">
        <w:rPr>
          <w:sz w:val="22"/>
        </w:rPr>
        <w:t>Росатом</w:t>
      </w:r>
      <w:proofErr w:type="spellEnd"/>
      <w:r w:rsidRPr="0086254E">
        <w:rPr>
          <w:sz w:val="22"/>
        </w:rPr>
        <w:t xml:space="preserve">», утвержденным решением наблюдательного совета </w:t>
      </w:r>
      <w:proofErr w:type="spellStart"/>
      <w:r w:rsidRPr="0086254E">
        <w:rPr>
          <w:sz w:val="22"/>
        </w:rPr>
        <w:t>Госкорпорации</w:t>
      </w:r>
      <w:proofErr w:type="spellEnd"/>
      <w:r w:rsidRPr="0086254E">
        <w:rPr>
          <w:sz w:val="22"/>
        </w:rPr>
        <w:t xml:space="preserve"> «</w:t>
      </w:r>
      <w:proofErr w:type="spellStart"/>
      <w:r w:rsidRPr="0086254E">
        <w:rPr>
          <w:sz w:val="22"/>
        </w:rPr>
        <w:t>Росатом</w:t>
      </w:r>
      <w:proofErr w:type="spellEnd"/>
      <w:r w:rsidRPr="0086254E">
        <w:rPr>
          <w:sz w:val="22"/>
        </w:rPr>
        <w:t>» (протокол от 07.02.2012 № 37) в редакции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Во всем, что не урегулировано извещением о проведении запроса предложений и</w:t>
      </w:r>
      <w:r w:rsidRPr="0086254E">
        <w:rPr>
          <w:sz w:val="22"/>
          <w:lang w:val="en-US"/>
        </w:rPr>
        <w:t> </w:t>
      </w:r>
      <w:r w:rsidRPr="0086254E">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230DC" w:rsidRPr="0086254E" w:rsidRDefault="000230DC" w:rsidP="000230DC">
      <w:pPr>
        <w:pStyle w:val="Times12"/>
        <w:numPr>
          <w:ilvl w:val="2"/>
          <w:numId w:val="6"/>
        </w:numPr>
        <w:tabs>
          <w:tab w:val="clear" w:pos="720"/>
          <w:tab w:val="num" w:pos="960"/>
        </w:tabs>
        <w:ind w:left="0" w:firstLine="709"/>
        <w:rPr>
          <w:sz w:val="22"/>
        </w:rPr>
      </w:pPr>
      <w:proofErr w:type="gramStart"/>
      <w:r w:rsidRPr="0086254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86254E">
        <w:rPr>
          <w:sz w:val="22"/>
          <w:szCs w:val="22"/>
        </w:rPr>
        <w:t>Особые положения в связи с проведением запроса предложений через ЭТП</w:t>
      </w:r>
      <w:bookmarkEnd w:id="30"/>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 запроса предложений должен в сроки, указанные в «Информационн</w:t>
      </w:r>
      <w:r>
        <w:rPr>
          <w:sz w:val="22"/>
        </w:rPr>
        <w:t>ой</w:t>
      </w:r>
      <w:r w:rsidRPr="0086254E">
        <w:rPr>
          <w:sz w:val="22"/>
        </w:rPr>
        <w:t xml:space="preserve"> карт</w:t>
      </w:r>
      <w:r>
        <w:rPr>
          <w:sz w:val="22"/>
        </w:rPr>
        <w:t>е</w:t>
      </w:r>
      <w:r w:rsidRPr="0086254E">
        <w:rPr>
          <w:sz w:val="22"/>
        </w:rPr>
        <w:t xml:space="preserve">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86254E">
        <w:rPr>
          <w:sz w:val="22"/>
          <w:szCs w:val="22"/>
        </w:rPr>
        <w:t>Затраты на участие в запросе предложений</w:t>
      </w:r>
      <w:bookmarkEnd w:id="31"/>
    </w:p>
    <w:p w:rsidR="000230DC" w:rsidRPr="0086254E" w:rsidRDefault="000230DC" w:rsidP="000230DC">
      <w:pPr>
        <w:pStyle w:val="Times12"/>
        <w:numPr>
          <w:ilvl w:val="2"/>
          <w:numId w:val="6"/>
        </w:numPr>
        <w:tabs>
          <w:tab w:val="clear" w:pos="720"/>
          <w:tab w:val="num" w:pos="960"/>
        </w:tabs>
        <w:ind w:left="0" w:firstLine="709"/>
        <w:rPr>
          <w:sz w:val="22"/>
        </w:rPr>
      </w:pPr>
      <w:proofErr w:type="gramStart"/>
      <w:r w:rsidRPr="0086254E">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Участники запроса предложений не вправе требовать компенсацию упущенной выгоды по результатам проведения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86254E">
        <w:rPr>
          <w:sz w:val="22"/>
          <w:szCs w:val="22"/>
        </w:rPr>
        <w:t>Отказ от проведения запроса предложений</w:t>
      </w:r>
      <w:bookmarkEnd w:id="32"/>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0230DC" w:rsidRPr="0086254E" w:rsidRDefault="000230DC" w:rsidP="000230DC">
      <w:pPr>
        <w:pStyle w:val="affc"/>
        <w:spacing w:after="0"/>
        <w:ind w:left="0" w:firstLine="709"/>
        <w:jc w:val="both"/>
        <w:rPr>
          <w:sz w:val="22"/>
          <w:szCs w:val="22"/>
        </w:rPr>
      </w:pPr>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0230DC" w:rsidRPr="0086254E" w:rsidRDefault="000230DC" w:rsidP="000230DC">
      <w:pPr>
        <w:pStyle w:val="affc"/>
        <w:spacing w:after="0"/>
        <w:ind w:left="0" w:firstLine="709"/>
        <w:jc w:val="both"/>
        <w:rPr>
          <w:sz w:val="22"/>
          <w:szCs w:val="22"/>
        </w:rPr>
      </w:pPr>
      <w:r w:rsidRPr="008625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30DC" w:rsidRPr="0086254E" w:rsidRDefault="000230DC" w:rsidP="000230DC">
      <w:pPr>
        <w:pStyle w:val="affc"/>
        <w:spacing w:after="0"/>
        <w:ind w:left="0" w:firstLine="709"/>
        <w:jc w:val="both"/>
        <w:rPr>
          <w:sz w:val="22"/>
          <w:szCs w:val="22"/>
        </w:rPr>
      </w:pPr>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proofErr w:type="gramStart"/>
      <w:r w:rsidRPr="0086254E">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86254E">
        <w:rPr>
          <w:sz w:val="22"/>
          <w:szCs w:val="22"/>
        </w:rPr>
        <w:t>Официальный источник информации о ходе и результатах запроса предложений</w:t>
      </w:r>
      <w:bookmarkEnd w:id="33"/>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6254E">
        <w:rPr>
          <w:sz w:val="22"/>
          <w:szCs w:val="22"/>
        </w:rPr>
        <w:t>,</w:t>
      </w:r>
      <w:proofErr w:type="gramEnd"/>
      <w:r w:rsidRPr="0086254E">
        <w:rPr>
          <w:sz w:val="22"/>
          <w:szCs w:val="22"/>
        </w:rPr>
        <w:t xml:space="preserve"> официальной публикацией данной информации считается публикация на официальном сайте, указанном в подпункте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r w:rsidRPr="0086254E">
        <w:rPr>
          <w:sz w:val="22"/>
          <w:szCs w:val="22"/>
        </w:rPr>
        <w:t xml:space="preserve">». Иные публикации указанных документов являются копиями. Течение срока, </w:t>
      </w:r>
      <w:r w:rsidRPr="0086254E">
        <w:rPr>
          <w:sz w:val="22"/>
          <w:szCs w:val="22"/>
        </w:rPr>
        <w:lastRenderedPageBreak/>
        <w:t>определенного периодом времени, начинается на следующий день после календарной даты или наступления события, которыми определено его начало.</w:t>
      </w:r>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bookmarkStart w:id="34" w:name="_Ref317254108"/>
      <w:r w:rsidRPr="0086254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86254E">
        <w:rPr>
          <w:sz w:val="22"/>
          <w:szCs w:val="22"/>
        </w:rPr>
        <w:t>Прочие положения</w:t>
      </w:r>
      <w:bookmarkEnd w:id="35"/>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230DC" w:rsidRPr="0086254E" w:rsidRDefault="000230DC" w:rsidP="000230DC">
      <w:pPr>
        <w:pStyle w:val="Times12"/>
        <w:numPr>
          <w:ilvl w:val="2"/>
          <w:numId w:val="6"/>
        </w:numPr>
        <w:tabs>
          <w:tab w:val="clear" w:pos="720"/>
          <w:tab w:val="num" w:pos="960"/>
        </w:tabs>
        <w:ind w:left="0" w:firstLine="709"/>
        <w:rPr>
          <w:sz w:val="22"/>
        </w:rPr>
      </w:pPr>
      <w:proofErr w:type="gramStart"/>
      <w:r w:rsidRPr="0086254E">
        <w:rPr>
          <w:sz w:val="22"/>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86254E">
        <w:rPr>
          <w:sz w:val="22"/>
        </w:rPr>
        <w:t>Госкорпорации</w:t>
      </w:r>
      <w:proofErr w:type="spellEnd"/>
      <w:r w:rsidRPr="0086254E">
        <w:rPr>
          <w:sz w:val="22"/>
        </w:rPr>
        <w:t> «</w:t>
      </w:r>
      <w:proofErr w:type="spellStart"/>
      <w:r w:rsidRPr="0086254E">
        <w:rPr>
          <w:sz w:val="22"/>
        </w:rPr>
        <w:t>Росатом</w:t>
      </w:r>
      <w:proofErr w:type="spellEnd"/>
      <w:r w:rsidRPr="0086254E">
        <w:rPr>
          <w:sz w:val="22"/>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86254E">
        <w:rPr>
          <w:sz w:val="22"/>
        </w:rPr>
        <w:t xml:space="preserve"> по закупочной деятельности, извещением о проведении запроса предложений и документацией</w:t>
      </w:r>
      <w:r w:rsidRPr="0086254E">
        <w:rPr>
          <w:bCs w:val="0"/>
          <w:sz w:val="22"/>
        </w:rPr>
        <w:t xml:space="preserve"> по </w:t>
      </w:r>
      <w:r w:rsidRPr="0086254E">
        <w:rPr>
          <w:sz w:val="22"/>
        </w:rPr>
        <w:t>запросу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6254E">
        <w:rPr>
          <w:sz w:val="22"/>
        </w:rPr>
        <w:t>очно</w:t>
      </w:r>
      <w:proofErr w:type="spellEnd"/>
      <w:r w:rsidRPr="0086254E">
        <w:rPr>
          <w:sz w:val="22"/>
        </w:rPr>
        <w:t>. Факт участия членов закупочной комиссии в режиме видеоконференции отражается в протоколе заседания закупочной комиссии.</w:t>
      </w:r>
    </w:p>
    <w:p w:rsidR="000230DC" w:rsidRPr="0086254E" w:rsidRDefault="000230DC" w:rsidP="000230DC">
      <w:pPr>
        <w:pStyle w:val="affc"/>
        <w:spacing w:after="0"/>
        <w:ind w:left="0"/>
        <w:jc w:val="both"/>
        <w:rPr>
          <w:sz w:val="22"/>
          <w:szCs w:val="22"/>
        </w:rPr>
      </w:pPr>
      <w:r w:rsidRPr="0086254E">
        <w:rPr>
          <w:sz w:val="22"/>
          <w:szCs w:val="22"/>
        </w:rPr>
        <w:br w:type="page"/>
      </w:r>
    </w:p>
    <w:p w:rsidR="000230DC" w:rsidRPr="0086254E" w:rsidRDefault="000230DC" w:rsidP="000230DC">
      <w:pPr>
        <w:pStyle w:val="12"/>
        <w:numPr>
          <w:ilvl w:val="0"/>
          <w:numId w:val="0"/>
        </w:numPr>
        <w:ind w:left="709"/>
        <w:jc w:val="both"/>
        <w:rPr>
          <w:sz w:val="22"/>
          <w:szCs w:val="22"/>
        </w:rPr>
      </w:pPr>
      <w:r>
        <w:rPr>
          <w:sz w:val="22"/>
          <w:szCs w:val="22"/>
        </w:rPr>
        <w:lastRenderedPageBreak/>
        <w:t xml:space="preserve">3. </w:t>
      </w:r>
      <w:bookmarkStart w:id="36" w:name="_Toc390267585"/>
      <w:r w:rsidRPr="0086254E">
        <w:rPr>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0230DC" w:rsidRPr="0086254E" w:rsidRDefault="000230DC" w:rsidP="000D75A3">
      <w:pPr>
        <w:pStyle w:val="affc"/>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86254E">
        <w:rPr>
          <w:sz w:val="22"/>
          <w:szCs w:val="22"/>
        </w:rPr>
        <w:t>Требования к участникам запроса предложений</w:t>
      </w:r>
      <w:bookmarkEnd w:id="37"/>
      <w:bookmarkEnd w:id="38"/>
      <w:bookmarkEnd w:id="39"/>
      <w:bookmarkEnd w:id="40"/>
      <w:bookmarkEnd w:id="41"/>
    </w:p>
    <w:p w:rsidR="000230DC" w:rsidRPr="0086254E" w:rsidRDefault="000230DC" w:rsidP="000D75A3">
      <w:pPr>
        <w:numPr>
          <w:ilvl w:val="2"/>
          <w:numId w:val="14"/>
        </w:numPr>
        <w:tabs>
          <w:tab w:val="clear" w:pos="720"/>
          <w:tab w:val="num" w:pos="0"/>
          <w:tab w:val="left" w:pos="1418"/>
        </w:tabs>
        <w:ind w:left="0" w:right="-1" w:firstLine="709"/>
        <w:jc w:val="both"/>
        <w:rPr>
          <w:sz w:val="22"/>
          <w:szCs w:val="22"/>
        </w:rPr>
      </w:pPr>
      <w:bookmarkStart w:id="43" w:name="_Ref388875768"/>
      <w:r w:rsidRPr="0086254E">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44" w:name="_Ref388963252"/>
      <w:r w:rsidRPr="0086254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r w:rsidRPr="0086254E">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45" w:name="_Ref388875875"/>
      <w:proofErr w:type="gramStart"/>
      <w:r w:rsidRPr="0086254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Pr>
          <w:sz w:val="22"/>
          <w:szCs w:val="22"/>
        </w:rPr>
        <w:t>ой</w:t>
      </w:r>
      <w:r w:rsidRPr="0086254E">
        <w:rPr>
          <w:sz w:val="22"/>
          <w:szCs w:val="22"/>
        </w:rPr>
        <w:t xml:space="preserve"> карт</w:t>
      </w:r>
      <w:r>
        <w:rPr>
          <w:sz w:val="22"/>
          <w:szCs w:val="22"/>
        </w:rPr>
        <w:t>ы</w:t>
      </w:r>
      <w:r w:rsidRPr="0086254E">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86254E">
        <w:rPr>
          <w:sz w:val="22"/>
          <w:szCs w:val="22"/>
        </w:rPr>
        <w:t xml:space="preserve"> товары, работы, услуги приобретаются в рамках заключаемого договора;</w:t>
      </w:r>
      <w:bookmarkEnd w:id="45"/>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46" w:name="_Ref299553052"/>
      <w:r w:rsidRPr="0086254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47" w:name="_Ref299553055"/>
      <w:r w:rsidRPr="0086254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48" w:name="_Ref348974059"/>
      <w:r w:rsidRPr="0086254E">
        <w:rPr>
          <w:sz w:val="22"/>
          <w:szCs w:val="22"/>
        </w:rPr>
        <w:t>соответствовать требованиям, указанным в пункте «Информационн</w:t>
      </w:r>
      <w:r>
        <w:rPr>
          <w:sz w:val="22"/>
          <w:szCs w:val="22"/>
        </w:rPr>
        <w:t>ой</w:t>
      </w:r>
      <w:r w:rsidRPr="0086254E">
        <w:rPr>
          <w:sz w:val="22"/>
          <w:szCs w:val="22"/>
        </w:rPr>
        <w:t xml:space="preserve"> карт</w:t>
      </w:r>
      <w:r>
        <w:rPr>
          <w:sz w:val="22"/>
          <w:szCs w:val="22"/>
        </w:rPr>
        <w:t>ы</w:t>
      </w:r>
      <w:r w:rsidRPr="0086254E">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86254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86254E">
        <w:rPr>
          <w:sz w:val="22"/>
          <w:szCs w:val="22"/>
        </w:rPr>
        <w:t>;</w:t>
      </w:r>
      <w:bookmarkEnd w:id="48"/>
      <w:bookmarkEnd w:id="50"/>
    </w:p>
    <w:p w:rsidR="000230DC" w:rsidRPr="0086254E" w:rsidRDefault="000230DC" w:rsidP="000D75A3">
      <w:pPr>
        <w:numPr>
          <w:ilvl w:val="2"/>
          <w:numId w:val="14"/>
        </w:numPr>
        <w:tabs>
          <w:tab w:val="clear" w:pos="720"/>
          <w:tab w:val="num" w:pos="0"/>
          <w:tab w:val="left" w:pos="1418"/>
        </w:tabs>
        <w:ind w:left="0" w:right="-1" w:firstLine="709"/>
        <w:jc w:val="both"/>
        <w:rPr>
          <w:sz w:val="22"/>
          <w:szCs w:val="22"/>
        </w:rPr>
      </w:pPr>
      <w:bookmarkStart w:id="51" w:name="_Ref388876181"/>
      <w:r w:rsidRPr="0086254E">
        <w:rPr>
          <w:sz w:val="22"/>
          <w:szCs w:val="22"/>
        </w:rPr>
        <w:t>Участник запроса предложений должен соответствовать иным требованиям, установленным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51"/>
    </w:p>
    <w:p w:rsidR="000230DC" w:rsidRPr="0086254E" w:rsidRDefault="000230DC" w:rsidP="000D75A3">
      <w:pPr>
        <w:pStyle w:val="affc"/>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86254E">
        <w:rPr>
          <w:sz w:val="22"/>
          <w:szCs w:val="22"/>
        </w:rPr>
        <w:t>Документы, предоставляемые в составе заявки на участие в запросе предложений</w:t>
      </w:r>
      <w:bookmarkEnd w:id="52"/>
      <w:bookmarkEnd w:id="53"/>
      <w:bookmarkEnd w:id="54"/>
    </w:p>
    <w:p w:rsidR="000230DC" w:rsidRPr="0086254E" w:rsidRDefault="000230DC" w:rsidP="000D75A3">
      <w:pPr>
        <w:numPr>
          <w:ilvl w:val="2"/>
          <w:numId w:val="14"/>
        </w:numPr>
        <w:tabs>
          <w:tab w:val="clear" w:pos="720"/>
          <w:tab w:val="num" w:pos="0"/>
          <w:tab w:val="left" w:pos="1418"/>
        </w:tabs>
        <w:ind w:left="0" w:right="-1" w:firstLine="709"/>
        <w:jc w:val="both"/>
        <w:rPr>
          <w:sz w:val="22"/>
          <w:szCs w:val="22"/>
        </w:rPr>
      </w:pPr>
      <w:bookmarkStart w:id="55" w:name="_Ref389132148"/>
      <w:r w:rsidRPr="0086254E">
        <w:rPr>
          <w:sz w:val="22"/>
          <w:szCs w:val="22"/>
        </w:rPr>
        <w:t>Для подтверждения соответствия требованиям, указанным в</w:t>
      </w:r>
      <w:r w:rsidRPr="0086254E">
        <w:rPr>
          <w:sz w:val="22"/>
          <w:szCs w:val="22"/>
          <w:lang w:val="en-US"/>
        </w:rPr>
        <w:t> </w:t>
      </w:r>
      <w:r w:rsidRPr="0086254E">
        <w:rPr>
          <w:sz w:val="22"/>
          <w:szCs w:val="22"/>
        </w:rPr>
        <w:t>пункте </w:t>
      </w:r>
      <w:fldSimple w:instr=" REF _Ref388875768 \r \h  \* MERGEFORMAT ">
        <w:r w:rsidRPr="00721999">
          <w:rPr>
            <w:sz w:val="22"/>
            <w:szCs w:val="22"/>
          </w:rPr>
          <w:t>3.1.1</w:t>
        </w:r>
      </w:fldSimple>
      <w:r w:rsidRPr="0086254E">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56" w:name="_Ref389133395"/>
      <w:proofErr w:type="gramStart"/>
      <w:r w:rsidRPr="0086254E">
        <w:rPr>
          <w:sz w:val="22"/>
          <w:szCs w:val="22"/>
        </w:rPr>
        <w:t>копия полученной не ранее чем за 6 месяцев (а если были изменения — то не ранее внесения таких изменений в</w:t>
      </w:r>
      <w:r w:rsidRPr="0086254E">
        <w:rPr>
          <w:sz w:val="22"/>
          <w:szCs w:val="22"/>
          <w:lang w:val="en-US"/>
        </w:rPr>
        <w:t> </w:t>
      </w:r>
      <w:r w:rsidRPr="0086254E">
        <w:rPr>
          <w:sz w:val="22"/>
          <w:szCs w:val="22"/>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133B2">
        <w:rPr>
          <w:sz w:val="22"/>
          <w:szCs w:val="22"/>
        </w:rPr>
        <w:t>или документов, удостоверяющих личность (для иных физических лиц)</w:t>
      </w:r>
      <w:r w:rsidRPr="0086254E">
        <w:rPr>
          <w:sz w:val="22"/>
          <w:szCs w:val="22"/>
        </w:rPr>
        <w:t>, перевод</w:t>
      </w:r>
      <w:proofErr w:type="gramEnd"/>
      <w:r w:rsidRPr="0086254E">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6254E">
        <w:rPr>
          <w:sz w:val="22"/>
          <w:szCs w:val="22"/>
          <w:lang w:val="en-US"/>
        </w:rPr>
        <w:t> </w:t>
      </w:r>
      <w:r w:rsidRPr="0086254E">
        <w:rPr>
          <w:sz w:val="22"/>
          <w:szCs w:val="22"/>
        </w:rPr>
        <w:t>законодательством соответствующего государства (для иностранных лиц);</w:t>
      </w:r>
      <w:bookmarkEnd w:id="56"/>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57" w:name="_Ref270105117"/>
      <w:r w:rsidRPr="0086254E">
        <w:rPr>
          <w:sz w:val="22"/>
          <w:szCs w:val="22"/>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Pr="00721999">
          <w:rPr>
            <w:sz w:val="22"/>
            <w:szCs w:val="22"/>
          </w:rPr>
          <w:t>4.4.1</w:t>
        </w:r>
      </w:fldSimple>
      <w:r w:rsidRPr="0086254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86254E" w:rsidDel="00BA2715">
        <w:rPr>
          <w:sz w:val="22"/>
          <w:szCs w:val="22"/>
        </w:rPr>
        <w:t xml:space="preserve"> </w:t>
      </w:r>
      <w:r w:rsidRPr="0086254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58" w:name="_Ref389133399"/>
      <w:r w:rsidRPr="0086254E">
        <w:rPr>
          <w:sz w:val="22"/>
          <w:szCs w:val="22"/>
        </w:rPr>
        <w:t>копии учредительных документов в действующей редакции (для юридических лиц);</w:t>
      </w:r>
      <w:bookmarkEnd w:id="58"/>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59" w:name="_Ref299570007"/>
      <w:r w:rsidRPr="0086254E">
        <w:rPr>
          <w:sz w:val="22"/>
          <w:szCs w:val="22"/>
        </w:rPr>
        <w:t>копии специальных разрешений (лицензий, допусков, членства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721999">
          <w:rPr>
            <w:sz w:val="22"/>
            <w:szCs w:val="22"/>
          </w:rPr>
          <w:t>3.1.1.3</w:t>
        </w:r>
      </w:fldSimple>
      <w:r w:rsidRPr="0086254E">
        <w:rPr>
          <w:sz w:val="22"/>
          <w:szCs w:val="22"/>
        </w:rPr>
        <w:t>, и если такие документы указаны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59"/>
    </w:p>
    <w:p w:rsidR="000230DC" w:rsidRPr="00B37A68" w:rsidRDefault="000230DC" w:rsidP="000D75A3">
      <w:pPr>
        <w:numPr>
          <w:ilvl w:val="3"/>
          <w:numId w:val="14"/>
        </w:numPr>
        <w:tabs>
          <w:tab w:val="clear" w:pos="1080"/>
          <w:tab w:val="left" w:pos="1418"/>
          <w:tab w:val="num" w:pos="1701"/>
        </w:tabs>
        <w:ind w:left="0" w:right="-1" w:firstLine="709"/>
        <w:jc w:val="both"/>
        <w:rPr>
          <w:sz w:val="22"/>
          <w:szCs w:val="22"/>
        </w:rPr>
      </w:pPr>
      <w:bookmarkStart w:id="60" w:name="_Ref299570035"/>
      <w:r>
        <w:lastRenderedPageBreak/>
        <w:t>Копия</w:t>
      </w:r>
      <w:r w:rsidRPr="00B14F73">
        <w:t xml:space="preserve"> уведомлени</w:t>
      </w:r>
      <w:r>
        <w:t>я</w:t>
      </w:r>
      <w:r w:rsidRPr="00B14F73">
        <w:t xml:space="preserve"> о возможности применения участником </w:t>
      </w:r>
      <w:r>
        <w:t>запроса предложений</w:t>
      </w:r>
      <w:r w:rsidRPr="00B14F73">
        <w:t xml:space="preserve"> упрощенной системы налогообложения или иной документ, подтверждающий, что участник </w:t>
      </w:r>
      <w:r>
        <w:t>запроса предложений</w:t>
      </w:r>
      <w:r w:rsidRPr="00B14F73">
        <w:t xml:space="preserve"> не является плательщиком НДС (для участников </w:t>
      </w:r>
      <w:r>
        <w:t>запроса предложений</w:t>
      </w:r>
      <w:r w:rsidRPr="00B14F73">
        <w:t>, не являющихся плательщиками НДС)</w:t>
      </w:r>
      <w:r w:rsidRPr="0086254E">
        <w:rPr>
          <w:sz w:val="22"/>
          <w:szCs w:val="22"/>
        </w:rPr>
        <w:t>;</w:t>
      </w:r>
      <w:bookmarkEnd w:id="60"/>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подтверждение по форме, указанной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 xml:space="preserve">запроса предложений», о </w:t>
      </w:r>
      <w:proofErr w:type="spellStart"/>
      <w:r w:rsidRPr="0086254E">
        <w:rPr>
          <w:sz w:val="22"/>
          <w:szCs w:val="22"/>
        </w:rPr>
        <w:t>ненахождении</w:t>
      </w:r>
      <w:proofErr w:type="spellEnd"/>
      <w:r w:rsidRPr="0086254E">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86254E">
        <w:rPr>
          <w:sz w:val="22"/>
          <w:szCs w:val="22"/>
        </w:rPr>
        <w:t>неприостановлении</w:t>
      </w:r>
      <w:proofErr w:type="spellEnd"/>
      <w:r w:rsidRPr="0086254E">
        <w:rPr>
          <w:sz w:val="22"/>
          <w:szCs w:val="22"/>
        </w:rPr>
        <w:t xml:space="preserve"> деятельности участника запроса предложений, об отсутствии задолженности у участника запроса</w:t>
      </w:r>
      <w:proofErr w:type="gramEnd"/>
      <w:r w:rsidRPr="0086254E">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86254E">
        <w:rPr>
          <w:sz w:val="22"/>
          <w:szCs w:val="22"/>
        </w:rPr>
        <w:t>стоимости активов участника запроса предложений</w:t>
      </w:r>
      <w:proofErr w:type="gramEnd"/>
      <w:r w:rsidRPr="0086254E">
        <w:rPr>
          <w:sz w:val="22"/>
          <w:szCs w:val="22"/>
        </w:rPr>
        <w:t>;</w:t>
      </w:r>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61" w:name="_Ref270105111"/>
      <w:bookmarkStart w:id="62" w:name="_Ref317251956"/>
      <w:proofErr w:type="gramStart"/>
      <w:r w:rsidRPr="0086254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86254E">
        <w:rPr>
          <w:sz w:val="22"/>
          <w:szCs w:val="22"/>
        </w:rPr>
        <w:t xml:space="preserve"> для такого участника запроса предложений не является крупно</w:t>
      </w:r>
      <w:bookmarkEnd w:id="61"/>
      <w:r w:rsidRPr="0086254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86254E">
        <w:rPr>
          <w:sz w:val="22"/>
          <w:szCs w:val="22"/>
        </w:rPr>
        <w:t xml:space="preserve"> </w:t>
      </w:r>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bookmarkStart w:id="63" w:name="_Ref317251962"/>
      <w:proofErr w:type="gramStart"/>
      <w:r w:rsidRPr="0086254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86254E">
        <w:rPr>
          <w:sz w:val="22"/>
          <w:szCs w:val="22"/>
          <w:lang w:val="en-US"/>
        </w:rPr>
        <w:t> </w:t>
      </w:r>
      <w:r w:rsidRPr="0086254E">
        <w:rPr>
          <w:sz w:val="22"/>
          <w:szCs w:val="22"/>
        </w:rPr>
        <w:t>запросе предложений, обеспечение договора является сделкой с</w:t>
      </w:r>
      <w:r w:rsidRPr="0086254E">
        <w:rPr>
          <w:sz w:val="22"/>
          <w:szCs w:val="22"/>
          <w:lang w:val="en-US"/>
        </w:rPr>
        <w:t> </w:t>
      </w:r>
      <w:r w:rsidRPr="0086254E">
        <w:rPr>
          <w:sz w:val="22"/>
          <w:szCs w:val="22"/>
        </w:rPr>
        <w:t>заинтересованностью, либо письмо участника запроса предложений о том, что данная сделка для такого участника</w:t>
      </w:r>
      <w:proofErr w:type="gramEnd"/>
      <w:r w:rsidRPr="0086254E">
        <w:rPr>
          <w:sz w:val="22"/>
          <w:szCs w:val="22"/>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0230DC" w:rsidRPr="0086254E" w:rsidRDefault="000230DC" w:rsidP="000230DC">
      <w:pPr>
        <w:tabs>
          <w:tab w:val="left" w:pos="1418"/>
        </w:tabs>
        <w:ind w:right="-1" w:firstLine="709"/>
        <w:jc w:val="both"/>
        <w:rPr>
          <w:sz w:val="22"/>
          <w:szCs w:val="22"/>
        </w:rPr>
      </w:pPr>
      <w:r w:rsidRPr="0086254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Pr="00721999">
          <w:rPr>
            <w:sz w:val="22"/>
            <w:szCs w:val="22"/>
          </w:rPr>
          <w:t>3.2.1.7</w:t>
        </w:r>
      </w:fldSimple>
      <w:r w:rsidRPr="0086254E">
        <w:rPr>
          <w:sz w:val="22"/>
          <w:szCs w:val="22"/>
        </w:rPr>
        <w:t xml:space="preserve">, </w:t>
      </w:r>
      <w:fldSimple w:instr=" REF _Ref317251962 \r \h  \* MERGEFORMAT ">
        <w:r w:rsidRPr="00721999">
          <w:rPr>
            <w:sz w:val="22"/>
            <w:szCs w:val="22"/>
          </w:rPr>
          <w:t>3.2.1.8</w:t>
        </w:r>
      </w:fldSimple>
      <w:r w:rsidRPr="0086254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230DC" w:rsidRPr="0086254E" w:rsidRDefault="000230DC" w:rsidP="000D75A3">
      <w:pPr>
        <w:numPr>
          <w:ilvl w:val="0"/>
          <w:numId w:val="65"/>
        </w:numPr>
        <w:tabs>
          <w:tab w:val="left" w:pos="142"/>
          <w:tab w:val="left" w:pos="1134"/>
        </w:tabs>
        <w:ind w:left="0" w:right="-1" w:firstLine="709"/>
        <w:jc w:val="both"/>
        <w:rPr>
          <w:sz w:val="22"/>
          <w:szCs w:val="22"/>
        </w:rPr>
      </w:pPr>
      <w:r w:rsidRPr="0086254E">
        <w:rPr>
          <w:sz w:val="22"/>
          <w:szCs w:val="22"/>
        </w:rPr>
        <w:t>для акционерных обществ в соответствии с Федеральным законом от 26.12.1995 № 208-ФЗ «Об акционерных обществах»;</w:t>
      </w:r>
    </w:p>
    <w:p w:rsidR="000230DC" w:rsidRPr="0086254E" w:rsidRDefault="000230DC" w:rsidP="000D75A3">
      <w:pPr>
        <w:numPr>
          <w:ilvl w:val="0"/>
          <w:numId w:val="65"/>
        </w:numPr>
        <w:tabs>
          <w:tab w:val="left" w:pos="142"/>
          <w:tab w:val="left" w:pos="1134"/>
        </w:tabs>
        <w:ind w:left="0" w:right="-1" w:firstLine="709"/>
        <w:jc w:val="both"/>
        <w:rPr>
          <w:sz w:val="22"/>
          <w:szCs w:val="22"/>
        </w:rPr>
      </w:pPr>
      <w:r w:rsidRPr="0086254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230DC" w:rsidRPr="0086254E" w:rsidRDefault="000230DC" w:rsidP="000D75A3">
      <w:pPr>
        <w:numPr>
          <w:ilvl w:val="0"/>
          <w:numId w:val="65"/>
        </w:numPr>
        <w:tabs>
          <w:tab w:val="left" w:pos="142"/>
          <w:tab w:val="left" w:pos="1134"/>
        </w:tabs>
        <w:ind w:left="0" w:right="-1" w:firstLine="709"/>
        <w:jc w:val="both"/>
        <w:rPr>
          <w:sz w:val="22"/>
          <w:szCs w:val="22"/>
        </w:rPr>
      </w:pPr>
      <w:r w:rsidRPr="0086254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230DC" w:rsidRPr="0086254E" w:rsidRDefault="000230DC" w:rsidP="000230DC">
      <w:pPr>
        <w:tabs>
          <w:tab w:val="left" w:pos="1418"/>
        </w:tabs>
        <w:ind w:right="-1" w:firstLine="709"/>
        <w:jc w:val="both"/>
        <w:rPr>
          <w:sz w:val="22"/>
          <w:szCs w:val="22"/>
        </w:rPr>
      </w:pPr>
      <w:r w:rsidRPr="0086254E">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Pr="00721999">
          <w:rPr>
            <w:sz w:val="22"/>
            <w:szCs w:val="22"/>
          </w:rPr>
          <w:t>3.2.1.7</w:t>
        </w:r>
      </w:fldSimple>
      <w:r w:rsidRPr="0086254E">
        <w:rPr>
          <w:sz w:val="22"/>
          <w:szCs w:val="22"/>
        </w:rPr>
        <w:t xml:space="preserve">, </w:t>
      </w:r>
      <w:fldSimple w:instr=" REF _Ref317251962 \r \h  \* MERGEFORMAT ">
        <w:r w:rsidRPr="00721999">
          <w:rPr>
            <w:sz w:val="22"/>
            <w:szCs w:val="22"/>
          </w:rPr>
          <w:t>3.2.1.8</w:t>
        </w:r>
      </w:fldSimple>
      <w:r w:rsidRPr="0086254E">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6254E" w:rsidDel="006C325F">
        <w:rPr>
          <w:sz w:val="22"/>
          <w:szCs w:val="22"/>
        </w:rPr>
        <w:t xml:space="preserve"> </w:t>
      </w:r>
      <w:r w:rsidRPr="0086254E">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конкурса как уклонение от заключения договора)</w:t>
      </w:r>
      <w:r w:rsidRPr="0086254E">
        <w:rPr>
          <w:sz w:val="22"/>
          <w:szCs w:val="22"/>
        </w:rPr>
        <w:t xml:space="preserve">. </w:t>
      </w:r>
    </w:p>
    <w:p w:rsidR="000230DC" w:rsidRPr="0086254E" w:rsidRDefault="000230DC" w:rsidP="000D75A3">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proofErr w:type="gramEnd"/>
    </w:p>
    <w:p w:rsidR="000230DC" w:rsidRPr="0086254E" w:rsidRDefault="000230DC" w:rsidP="000D75A3">
      <w:pPr>
        <w:numPr>
          <w:ilvl w:val="2"/>
          <w:numId w:val="14"/>
        </w:numPr>
        <w:tabs>
          <w:tab w:val="clear" w:pos="720"/>
          <w:tab w:val="num" w:pos="0"/>
          <w:tab w:val="left" w:pos="1418"/>
        </w:tabs>
        <w:ind w:left="0" w:right="-1" w:firstLine="709"/>
        <w:jc w:val="both"/>
        <w:rPr>
          <w:sz w:val="22"/>
          <w:szCs w:val="22"/>
        </w:rPr>
      </w:pPr>
      <w:r w:rsidRPr="0086254E">
        <w:rPr>
          <w:sz w:val="22"/>
          <w:szCs w:val="22"/>
        </w:rPr>
        <w:t>Для подтверждения соответствия иным требованиям, указанным в</w:t>
      </w:r>
      <w:r w:rsidRPr="0086254E">
        <w:rPr>
          <w:sz w:val="22"/>
          <w:szCs w:val="22"/>
          <w:lang w:val="en-US"/>
        </w:rPr>
        <w:t> </w:t>
      </w:r>
      <w:r w:rsidRPr="0086254E">
        <w:rPr>
          <w:sz w:val="22"/>
          <w:szCs w:val="22"/>
        </w:rPr>
        <w:t>пункте </w:t>
      </w:r>
      <w:fldSimple w:instr=" REF _Ref388876181 \r \h  \* MERGEFORMAT ">
        <w:r w:rsidRPr="00721999">
          <w:rPr>
            <w:sz w:val="22"/>
            <w:szCs w:val="22"/>
          </w:rPr>
          <w:t>3.1.2</w:t>
        </w:r>
      </w:fldSimple>
      <w:r w:rsidRPr="0086254E">
        <w:rPr>
          <w:sz w:val="22"/>
          <w:szCs w:val="22"/>
        </w:rPr>
        <w:t>, участник запроса предложений в составе заявки на участие в запросе предложений должен приложить документы, указанные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p>
    <w:p w:rsidR="000230DC" w:rsidRPr="0086254E" w:rsidRDefault="000230DC" w:rsidP="000D75A3">
      <w:pPr>
        <w:pStyle w:val="affc"/>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86254E">
        <w:rPr>
          <w:sz w:val="22"/>
          <w:szCs w:val="22"/>
        </w:rPr>
        <w:t xml:space="preserve">Возможность </w:t>
      </w:r>
      <w:r w:rsidRPr="00C409A1">
        <w:rPr>
          <w:sz w:val="22"/>
          <w:szCs w:val="22"/>
        </w:rPr>
        <w:t>привлечения субподрядчиков/ соисполнителей (юридических или физических лиц,</w:t>
      </w:r>
      <w:r w:rsidRPr="00C409A1">
        <w:rPr>
          <w:bCs/>
          <w:sz w:val="22"/>
          <w:szCs w:val="22"/>
        </w:rPr>
        <w:t xml:space="preserve"> </w:t>
      </w:r>
      <w:r w:rsidRPr="00C409A1">
        <w:rPr>
          <w:sz w:val="22"/>
          <w:szCs w:val="22"/>
        </w:rPr>
        <w:t>выполняющих/оказывающих часть работ/ услуг</w:t>
      </w:r>
      <w:r w:rsidRPr="0086254E">
        <w:rPr>
          <w:b/>
          <w:bCs/>
          <w:i/>
          <w:sz w:val="22"/>
          <w:szCs w:val="22"/>
        </w:rPr>
        <w:t xml:space="preserve"> </w:t>
      </w:r>
      <w:r w:rsidRPr="0086254E">
        <w:rPr>
          <w:sz w:val="22"/>
          <w:szCs w:val="22"/>
        </w:rPr>
        <w:t>по договору) указана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64"/>
      <w:bookmarkEnd w:id="65"/>
    </w:p>
    <w:p w:rsidR="000230DC" w:rsidRPr="0086254E" w:rsidRDefault="000230DC" w:rsidP="000D75A3">
      <w:pPr>
        <w:pStyle w:val="affc"/>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86254E">
        <w:rPr>
          <w:sz w:val="22"/>
          <w:szCs w:val="22"/>
        </w:rPr>
        <w:lastRenderedPageBreak/>
        <w:t xml:space="preserve">Условия привлечения </w:t>
      </w:r>
      <w:r w:rsidRPr="00C409A1">
        <w:rPr>
          <w:sz w:val="22"/>
          <w:szCs w:val="22"/>
        </w:rPr>
        <w:t>субподрядчиков/ соисполнителей и</w:t>
      </w:r>
      <w:r w:rsidRPr="0086254E">
        <w:rPr>
          <w:sz w:val="22"/>
          <w:szCs w:val="22"/>
        </w:rPr>
        <w:t> порядок подтверждения их соответствия установленным требованиям</w:t>
      </w:r>
      <w:r>
        <w:rPr>
          <w:sz w:val="22"/>
          <w:szCs w:val="22"/>
        </w:rPr>
        <w:t>, в случае если «Информационной картой запроса предложений предусмотрена возможность их привлечения,</w:t>
      </w:r>
      <w:r w:rsidRPr="0086254E">
        <w:rPr>
          <w:sz w:val="22"/>
          <w:szCs w:val="22"/>
        </w:rPr>
        <w:t xml:space="preserve"> приведены в</w:t>
      </w:r>
      <w:r w:rsidRPr="0086254E">
        <w:rPr>
          <w:sz w:val="22"/>
          <w:szCs w:val="22"/>
          <w:lang w:val="en-US"/>
        </w:rPr>
        <w:t> </w:t>
      </w:r>
      <w:r w:rsidRPr="0086254E">
        <w:rPr>
          <w:sz w:val="22"/>
          <w:szCs w:val="22"/>
        </w:rPr>
        <w:t>пункте</w:t>
      </w:r>
      <w:r w:rsidRPr="0086254E">
        <w:rPr>
          <w:sz w:val="22"/>
          <w:szCs w:val="22"/>
          <w:lang w:val="en-US"/>
        </w:rPr>
        <w:t> </w:t>
      </w:r>
      <w:fldSimple w:instr=" REF _Ref317252053 \r \h  \* MERGEFORMAT ">
        <w:r w:rsidRPr="00721999">
          <w:rPr>
            <w:sz w:val="22"/>
            <w:szCs w:val="22"/>
          </w:rPr>
          <w:t>3.5</w:t>
        </w:r>
      </w:fldSimple>
      <w:r w:rsidRPr="0086254E">
        <w:rPr>
          <w:sz w:val="22"/>
          <w:szCs w:val="22"/>
        </w:rPr>
        <w:t>.</w:t>
      </w:r>
      <w:bookmarkEnd w:id="66"/>
      <w:bookmarkEnd w:id="67"/>
    </w:p>
    <w:p w:rsidR="000230DC" w:rsidRPr="00C409A1" w:rsidRDefault="000230DC" w:rsidP="000D75A3">
      <w:pPr>
        <w:pStyle w:val="affc"/>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C409A1">
        <w:rPr>
          <w:sz w:val="22"/>
          <w:szCs w:val="22"/>
        </w:rPr>
        <w:t>Привлечение субподрядчиков</w:t>
      </w:r>
      <w:bookmarkEnd w:id="70"/>
      <w:bookmarkEnd w:id="71"/>
      <w:r w:rsidRPr="00C409A1">
        <w:rPr>
          <w:sz w:val="22"/>
          <w:szCs w:val="22"/>
        </w:rPr>
        <w:t>/ соисполнителей</w:t>
      </w:r>
      <w:bookmarkEnd w:id="72"/>
      <w:r w:rsidRPr="00C409A1">
        <w:rPr>
          <w:sz w:val="22"/>
          <w:szCs w:val="22"/>
        </w:rPr>
        <w:t>.</w:t>
      </w:r>
      <w:bookmarkEnd w:id="73"/>
    </w:p>
    <w:p w:rsidR="000230DC" w:rsidRPr="0086254E" w:rsidRDefault="000230DC" w:rsidP="000D75A3">
      <w:pPr>
        <w:pStyle w:val="Times12"/>
        <w:numPr>
          <w:ilvl w:val="2"/>
          <w:numId w:val="14"/>
        </w:numPr>
        <w:tabs>
          <w:tab w:val="clear" w:pos="720"/>
          <w:tab w:val="num" w:pos="960"/>
          <w:tab w:val="left" w:pos="1418"/>
        </w:tabs>
        <w:ind w:left="0" w:firstLine="709"/>
        <w:rPr>
          <w:sz w:val="22"/>
        </w:rPr>
      </w:pPr>
      <w:bookmarkStart w:id="74" w:name="_Ref317252302"/>
      <w:r w:rsidRPr="0086254E">
        <w:rPr>
          <w:sz w:val="22"/>
        </w:rPr>
        <w:t xml:space="preserve">Участник запроса предложений должен подтвердить, что каждый из привлекаемых </w:t>
      </w:r>
      <w:r w:rsidRPr="00C409A1">
        <w:rPr>
          <w:bCs w:val="0"/>
          <w:sz w:val="22"/>
        </w:rPr>
        <w:t xml:space="preserve">субподрядчиков/ соисполнителей, </w:t>
      </w:r>
      <w:r>
        <w:rPr>
          <w:sz w:val="22"/>
        </w:rPr>
        <w:t xml:space="preserve">независимо от объема </w:t>
      </w:r>
      <w:r w:rsidRPr="007E0987">
        <w:rPr>
          <w:sz w:val="22"/>
        </w:rPr>
        <w:t>выполня</w:t>
      </w:r>
      <w:r>
        <w:rPr>
          <w:sz w:val="22"/>
        </w:rPr>
        <w:t>емых</w:t>
      </w:r>
      <w:r w:rsidRPr="007E0987">
        <w:rPr>
          <w:sz w:val="22"/>
        </w:rPr>
        <w:t xml:space="preserve"> работ/оказыва</w:t>
      </w:r>
      <w:r>
        <w:rPr>
          <w:sz w:val="22"/>
        </w:rPr>
        <w:t>емых</w:t>
      </w:r>
      <w:r w:rsidRPr="007E0987">
        <w:rPr>
          <w:sz w:val="22"/>
        </w:rPr>
        <w:t xml:space="preserve"> услуг</w:t>
      </w:r>
      <w:r w:rsidRPr="0086254E">
        <w:rPr>
          <w:sz w:val="22"/>
        </w:rPr>
        <w:t>:</w:t>
      </w:r>
      <w:bookmarkEnd w:id="74"/>
    </w:p>
    <w:p w:rsidR="000230DC" w:rsidRPr="00C409A1" w:rsidRDefault="000230DC" w:rsidP="000230D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86254E">
        <w:rPr>
          <w:rFonts w:ascii="Times New Roman" w:hAnsi="Times New Roman"/>
          <w:color w:val="auto"/>
          <w:sz w:val="22"/>
          <w:szCs w:val="22"/>
        </w:rPr>
        <w:t xml:space="preserve">осведомлен о привлечении его в качестве </w:t>
      </w:r>
      <w:r w:rsidRPr="00C409A1">
        <w:rPr>
          <w:rFonts w:ascii="Times New Roman" w:hAnsi="Times New Roman"/>
          <w:color w:val="auto"/>
          <w:sz w:val="22"/>
          <w:szCs w:val="22"/>
        </w:rPr>
        <w:t>субподрядчика/ соисполнителя;</w:t>
      </w:r>
      <w:bookmarkEnd w:id="75"/>
    </w:p>
    <w:p w:rsidR="000230DC" w:rsidRPr="00C409A1" w:rsidRDefault="000230DC" w:rsidP="000230D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proofErr w:type="gramStart"/>
      <w:r w:rsidRPr="0086254E">
        <w:rPr>
          <w:rFonts w:ascii="Times New Roman" w:hAnsi="Times New Roman"/>
          <w:color w:val="auto"/>
          <w:sz w:val="22"/>
          <w:szCs w:val="22"/>
        </w:rPr>
        <w:t>согласен</w:t>
      </w:r>
      <w:proofErr w:type="gramEnd"/>
      <w:r w:rsidRPr="0086254E">
        <w:rPr>
          <w:rFonts w:ascii="Times New Roman" w:hAnsi="Times New Roman"/>
          <w:color w:val="auto"/>
          <w:sz w:val="22"/>
          <w:szCs w:val="22"/>
        </w:rPr>
        <w:t xml:space="preserve"> с выделяемым ему перечнем, объемами и сроками </w:t>
      </w:r>
      <w:r w:rsidRPr="00C409A1">
        <w:rPr>
          <w:rFonts w:ascii="Times New Roman" w:hAnsi="Times New Roman"/>
          <w:color w:val="auto"/>
          <w:sz w:val="22"/>
          <w:szCs w:val="22"/>
        </w:rPr>
        <w:t>выполнения работ/ оказания услуг;</w:t>
      </w:r>
      <w:bookmarkEnd w:id="76"/>
    </w:p>
    <w:p w:rsidR="000230DC" w:rsidRPr="00C409A1" w:rsidRDefault="000230DC" w:rsidP="000230D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86254E">
        <w:rPr>
          <w:rFonts w:ascii="Times New Roman" w:hAnsi="Times New Roman"/>
          <w:color w:val="auto"/>
          <w:sz w:val="22"/>
          <w:szCs w:val="22"/>
        </w:rPr>
        <w:t xml:space="preserve">отвечает требованиям настоящей документации по запросу предложений («Информационная карта запроса предложений») в объеме </w:t>
      </w:r>
      <w:r w:rsidRPr="00C409A1">
        <w:rPr>
          <w:rFonts w:ascii="Times New Roman" w:hAnsi="Times New Roman"/>
          <w:color w:val="auto"/>
          <w:sz w:val="22"/>
          <w:szCs w:val="22"/>
        </w:rPr>
        <w:t>выполняемых работ /оказываемых услуг субподрядчиком/ соисполнителем.</w:t>
      </w:r>
      <w:bookmarkEnd w:id="77"/>
    </w:p>
    <w:p w:rsidR="000230DC" w:rsidRPr="0086254E" w:rsidRDefault="000230DC" w:rsidP="000D75A3">
      <w:pPr>
        <w:pStyle w:val="Times12"/>
        <w:numPr>
          <w:ilvl w:val="2"/>
          <w:numId w:val="14"/>
        </w:numPr>
        <w:tabs>
          <w:tab w:val="clear" w:pos="720"/>
          <w:tab w:val="num" w:pos="960"/>
          <w:tab w:val="left" w:pos="1418"/>
        </w:tabs>
        <w:ind w:left="0" w:firstLine="709"/>
        <w:rPr>
          <w:sz w:val="22"/>
        </w:rPr>
      </w:pPr>
      <w:bookmarkStart w:id="78" w:name="_Ref317256775"/>
      <w:proofErr w:type="gramStart"/>
      <w:r w:rsidRPr="0086254E">
        <w:rPr>
          <w:bCs w:val="0"/>
          <w:sz w:val="22"/>
        </w:rPr>
        <w:t>Если пунктом</w:t>
      </w:r>
      <w:r w:rsidRPr="0086254E">
        <w:rPr>
          <w:bCs w:val="0"/>
          <w:sz w:val="22"/>
          <w:lang w:val="en-US"/>
        </w:rPr>
        <w:t> </w:t>
      </w:r>
      <w:r w:rsidRPr="0086254E">
        <w:rPr>
          <w:bCs w:val="0"/>
          <w:sz w:val="22"/>
        </w:rPr>
        <w:t xml:space="preserve"> «</w:t>
      </w:r>
      <w:r w:rsidRPr="0086254E">
        <w:rPr>
          <w:sz w:val="22"/>
        </w:rPr>
        <w:t>Информационн</w:t>
      </w:r>
      <w:r>
        <w:rPr>
          <w:sz w:val="22"/>
        </w:rPr>
        <w:t>ой</w:t>
      </w:r>
      <w:r w:rsidRPr="0086254E">
        <w:rPr>
          <w:sz w:val="22"/>
        </w:rPr>
        <w:t xml:space="preserve"> карт</w:t>
      </w:r>
      <w:r>
        <w:rPr>
          <w:sz w:val="22"/>
        </w:rPr>
        <w:t>ой</w:t>
      </w:r>
      <w:r w:rsidRPr="0086254E">
        <w:rPr>
          <w:bCs w:val="0"/>
          <w:sz w:val="22"/>
        </w:rPr>
        <w:t xml:space="preserve"> запроса предложений» установлено требование о наличии у привлекаемых </w:t>
      </w:r>
      <w:r w:rsidRPr="00C409A1">
        <w:rPr>
          <w:sz w:val="22"/>
        </w:rPr>
        <w:t>субподрядчиков /соисполнителей</w:t>
      </w:r>
      <w:r w:rsidRPr="0086254E">
        <w:rPr>
          <w:b/>
          <w:i/>
          <w:sz w:val="22"/>
        </w:rPr>
        <w:t xml:space="preserve"> </w:t>
      </w:r>
      <w:r w:rsidRPr="0086254E">
        <w:rPr>
          <w:sz w:val="22"/>
        </w:rPr>
        <w:t>соответствующих</w:t>
      </w:r>
      <w:r w:rsidRPr="0086254E">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C409A1">
        <w:rPr>
          <w:bCs w:val="0"/>
          <w:sz w:val="22"/>
        </w:rPr>
        <w:t xml:space="preserve">выполняемых работ /оказываемых услуг </w:t>
      </w:r>
      <w:r w:rsidRPr="0086254E">
        <w:rPr>
          <w:bCs w:val="0"/>
          <w:sz w:val="22"/>
        </w:rPr>
        <w:t xml:space="preserve">согласно плану распределения видов и объемов </w:t>
      </w:r>
      <w:r w:rsidRPr="00C409A1">
        <w:rPr>
          <w:bCs w:val="0"/>
          <w:sz w:val="22"/>
        </w:rPr>
        <w:t>выполнения работ /оказания услуг</w:t>
      </w:r>
      <w:r w:rsidRPr="0086254E">
        <w:rPr>
          <w:sz w:val="22"/>
        </w:rPr>
        <w:t xml:space="preserve">, </w:t>
      </w:r>
      <w:r w:rsidRPr="0086254E">
        <w:rPr>
          <w:bCs w:val="0"/>
          <w:sz w:val="22"/>
        </w:rPr>
        <w:t xml:space="preserve">то каждый привлекаемый </w:t>
      </w:r>
      <w:r w:rsidRPr="00C409A1">
        <w:rPr>
          <w:sz w:val="22"/>
        </w:rPr>
        <w:t>субподрядчик / соисполнитель</w:t>
      </w:r>
      <w:r w:rsidRPr="0086254E">
        <w:rPr>
          <w:sz w:val="22"/>
        </w:rPr>
        <w:t xml:space="preserve"> </w:t>
      </w:r>
      <w:r w:rsidRPr="0086254E">
        <w:rPr>
          <w:bCs w:val="0"/>
          <w:sz w:val="22"/>
        </w:rPr>
        <w:t>должен отвечать данному требованию независимо</w:t>
      </w:r>
      <w:proofErr w:type="gramEnd"/>
      <w:r w:rsidRPr="0086254E">
        <w:rPr>
          <w:bCs w:val="0"/>
          <w:sz w:val="22"/>
        </w:rPr>
        <w:t xml:space="preserve"> от </w:t>
      </w:r>
      <w:r w:rsidRPr="00C409A1">
        <w:rPr>
          <w:bCs w:val="0"/>
          <w:sz w:val="22"/>
        </w:rPr>
        <w:t>выполняемого/оказываемого таким субподрядчиком/ соисполнителем объема работ</w:t>
      </w:r>
      <w:r w:rsidRPr="00C409A1">
        <w:rPr>
          <w:sz w:val="22"/>
        </w:rPr>
        <w:t>/</w:t>
      </w:r>
      <w:r w:rsidRPr="00C409A1">
        <w:rPr>
          <w:bCs w:val="0"/>
          <w:sz w:val="22"/>
        </w:rPr>
        <w:t xml:space="preserve"> услуг</w:t>
      </w:r>
      <w:r w:rsidRPr="0086254E">
        <w:rPr>
          <w:sz w:val="22"/>
        </w:rPr>
        <w:t xml:space="preserve"> </w:t>
      </w:r>
      <w:r w:rsidRPr="0086254E">
        <w:rPr>
          <w:bCs w:val="0"/>
          <w:sz w:val="22"/>
        </w:rPr>
        <w:t>по отношению к </w:t>
      </w:r>
      <w:r w:rsidRPr="0086254E">
        <w:rPr>
          <w:sz w:val="22"/>
        </w:rPr>
        <w:t>общей цене заявки участника запроса предложений</w:t>
      </w:r>
      <w:r w:rsidRPr="0086254E">
        <w:rPr>
          <w:bCs w:val="0"/>
          <w:sz w:val="22"/>
        </w:rPr>
        <w:t>.</w:t>
      </w:r>
    </w:p>
    <w:p w:rsidR="000230DC" w:rsidRPr="0086254E" w:rsidRDefault="000230DC" w:rsidP="000D75A3">
      <w:pPr>
        <w:pStyle w:val="Times12"/>
        <w:numPr>
          <w:ilvl w:val="2"/>
          <w:numId w:val="14"/>
        </w:numPr>
        <w:tabs>
          <w:tab w:val="clear" w:pos="720"/>
          <w:tab w:val="num" w:pos="960"/>
          <w:tab w:val="left" w:pos="1418"/>
        </w:tabs>
        <w:ind w:left="0" w:firstLine="709"/>
        <w:rPr>
          <w:sz w:val="22"/>
        </w:rPr>
      </w:pPr>
      <w:bookmarkStart w:id="79" w:name="_Ref389211603"/>
      <w:proofErr w:type="gramStart"/>
      <w:r w:rsidRPr="0086254E">
        <w:rPr>
          <w:sz w:val="22"/>
        </w:rPr>
        <w:t>В связи с вышеизложенным участник запроса предложений готовит заявку на</w:t>
      </w:r>
      <w:r w:rsidRPr="0086254E">
        <w:rPr>
          <w:sz w:val="22"/>
          <w:lang w:val="en-US"/>
        </w:rPr>
        <w:t> </w:t>
      </w:r>
      <w:r w:rsidRPr="0086254E">
        <w:rPr>
          <w:sz w:val="22"/>
        </w:rPr>
        <w:t>участие в запросе предложений с учетом следующих дополнительных требований:</w:t>
      </w:r>
      <w:bookmarkEnd w:id="78"/>
      <w:bookmarkEnd w:id="79"/>
      <w:proofErr w:type="gramEnd"/>
    </w:p>
    <w:p w:rsidR="000230DC" w:rsidRPr="0086254E" w:rsidRDefault="000230DC" w:rsidP="000D75A3">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86254E">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Pr="00721999">
          <w:rPr>
            <w:rFonts w:ascii="Times New Roman" w:hAnsi="Times New Roman" w:hint="eastAsia"/>
            <w:color w:val="auto"/>
            <w:sz w:val="22"/>
            <w:szCs w:val="22"/>
          </w:rPr>
          <w:t>а</w:t>
        </w:r>
        <w:r w:rsidRPr="00721999">
          <w:rPr>
            <w:rFonts w:ascii="Times New Roman" w:hAnsi="Times New Roman"/>
            <w:color w:val="auto"/>
            <w:sz w:val="22"/>
            <w:szCs w:val="22"/>
          </w:rPr>
          <w:t>)</w:t>
        </w:r>
      </w:fldSimple>
      <w:r w:rsidRPr="0086254E">
        <w:rPr>
          <w:rFonts w:ascii="Times New Roman" w:hAnsi="Times New Roman"/>
          <w:color w:val="auto"/>
          <w:sz w:val="22"/>
          <w:szCs w:val="22"/>
        </w:rPr>
        <w:t xml:space="preserve">, </w:t>
      </w:r>
      <w:fldSimple w:instr=" REF _Ref317252292 \r \h  \* MERGEFORMAT ">
        <w:r w:rsidRPr="00721999">
          <w:rPr>
            <w:rFonts w:ascii="Times New Roman" w:hAnsi="Times New Roman" w:hint="eastAsia"/>
            <w:color w:val="auto"/>
            <w:sz w:val="22"/>
            <w:szCs w:val="22"/>
          </w:rPr>
          <w:t>б</w:t>
        </w:r>
        <w:r w:rsidRPr="00721999">
          <w:rPr>
            <w:rFonts w:ascii="Times New Roman" w:hAnsi="Times New Roman"/>
            <w:color w:val="auto"/>
            <w:sz w:val="22"/>
            <w:szCs w:val="22"/>
          </w:rPr>
          <w:t>)</w:t>
        </w:r>
      </w:fldSimple>
      <w:r w:rsidRPr="0086254E">
        <w:rPr>
          <w:rFonts w:ascii="Times New Roman" w:hAnsi="Times New Roman"/>
          <w:color w:val="auto"/>
          <w:sz w:val="22"/>
          <w:szCs w:val="22"/>
        </w:rPr>
        <w:t xml:space="preserve"> пункта </w:t>
      </w:r>
      <w:fldSimple w:instr=" REF _Ref317252302 \r \h  \* MERGEFORMAT ">
        <w:r w:rsidRPr="00721999">
          <w:rPr>
            <w:rFonts w:ascii="Times New Roman" w:hAnsi="Times New Roman"/>
            <w:color w:val="auto"/>
            <w:sz w:val="22"/>
            <w:szCs w:val="22"/>
          </w:rPr>
          <w:t>3.5.1</w:t>
        </w:r>
      </w:fldSimple>
      <w:r w:rsidRPr="0086254E">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w:t>
      </w:r>
      <w:r w:rsidRPr="00C409A1">
        <w:rPr>
          <w:rFonts w:ascii="Times New Roman" w:hAnsi="Times New Roman"/>
          <w:color w:val="auto"/>
          <w:sz w:val="22"/>
          <w:szCs w:val="22"/>
        </w:rPr>
        <w:t xml:space="preserve"> выполнения работ/ оказания услуг, возлагаемых на субподрядчика/ соисполнителя.</w:t>
      </w:r>
      <w:r w:rsidRPr="0086254E">
        <w:rPr>
          <w:rFonts w:ascii="Times New Roman" w:hAnsi="Times New Roman"/>
          <w:color w:val="auto"/>
          <w:sz w:val="22"/>
          <w:szCs w:val="22"/>
        </w:rPr>
        <w:t xml:space="preserve"> В случае отсутствия в составе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запросе предложений указанных договоров, </w:t>
      </w:r>
      <w:proofErr w:type="gramStart"/>
      <w:r w:rsidRPr="0086254E">
        <w:rPr>
          <w:rFonts w:ascii="Times New Roman" w:hAnsi="Times New Roman"/>
          <w:color w:val="auto"/>
          <w:sz w:val="22"/>
          <w:szCs w:val="22"/>
        </w:rPr>
        <w:t xml:space="preserve">документы, представленные на такого </w:t>
      </w:r>
      <w:r w:rsidRPr="00C409A1">
        <w:rPr>
          <w:rFonts w:ascii="Times New Roman" w:hAnsi="Times New Roman"/>
          <w:color w:val="auto"/>
          <w:sz w:val="22"/>
          <w:szCs w:val="22"/>
        </w:rPr>
        <w:t>субподрядчика/ соисполнителя</w:t>
      </w:r>
      <w:r w:rsidRPr="0086254E">
        <w:rPr>
          <w:rFonts w:ascii="Times New Roman" w:hAnsi="Times New Roman"/>
          <w:color w:val="auto"/>
          <w:sz w:val="22"/>
          <w:szCs w:val="22"/>
        </w:rPr>
        <w:t xml:space="preserve"> считаются</w:t>
      </w:r>
      <w:proofErr w:type="gramEnd"/>
      <w:r w:rsidRPr="0086254E">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0230DC" w:rsidRPr="0086254E" w:rsidRDefault="000230DC" w:rsidP="000D75A3">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C409A1">
        <w:rPr>
          <w:rFonts w:ascii="Times New Roman" w:hAnsi="Times New Roman"/>
          <w:color w:val="auto"/>
          <w:sz w:val="22"/>
          <w:szCs w:val="22"/>
        </w:rPr>
        <w:t>субподрядчика/ соисполнителя установленным в подпункте </w:t>
      </w:r>
      <w:fldSimple w:instr=" REF _Ref317252317 \r \h  \* MERGEFORMAT ">
        <w:r w:rsidRPr="00721999">
          <w:rPr>
            <w:rFonts w:ascii="Times New Roman" w:hAnsi="Times New Roman" w:hint="eastAsia"/>
            <w:color w:val="auto"/>
            <w:sz w:val="22"/>
            <w:szCs w:val="22"/>
          </w:rPr>
          <w:t>в</w:t>
        </w:r>
        <w:r w:rsidRPr="00721999">
          <w:rPr>
            <w:rFonts w:ascii="Times New Roman" w:hAnsi="Times New Roman"/>
            <w:color w:val="auto"/>
            <w:sz w:val="22"/>
            <w:szCs w:val="22"/>
          </w:rPr>
          <w:t>)</w:t>
        </w:r>
      </w:fldSimple>
      <w:r w:rsidRPr="00C409A1">
        <w:rPr>
          <w:rFonts w:ascii="Times New Roman" w:hAnsi="Times New Roman"/>
          <w:color w:val="auto"/>
          <w:sz w:val="22"/>
          <w:szCs w:val="22"/>
        </w:rPr>
        <w:t xml:space="preserve"> пункта </w:t>
      </w:r>
      <w:fldSimple w:instr=" REF _Ref317252302 \r \h  \* MERGEFORMAT ">
        <w:r w:rsidRPr="00721999">
          <w:rPr>
            <w:rFonts w:ascii="Times New Roman" w:hAnsi="Times New Roman"/>
            <w:color w:val="auto"/>
            <w:sz w:val="22"/>
            <w:szCs w:val="22"/>
          </w:rPr>
          <w:t>3.5.1</w:t>
        </w:r>
      </w:fldSimple>
      <w:r w:rsidRPr="00C409A1">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«Информационной карте запроса предложений». Соответствующие формы раздела </w:t>
      </w:r>
      <w:r>
        <w:rPr>
          <w:rFonts w:ascii="Times New Roman" w:hAnsi="Times New Roman"/>
          <w:color w:val="auto"/>
          <w:sz w:val="22"/>
          <w:szCs w:val="22"/>
        </w:rPr>
        <w:t>6,</w:t>
      </w:r>
      <w:fldSimple w:instr=" REF _Ref317252392 \r \h  \* MERGEFORMAT "/>
      <w:r w:rsidRPr="00C409A1">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w:t>
      </w:r>
      <w:r w:rsidRPr="0086254E">
        <w:rPr>
          <w:rFonts w:ascii="Times New Roman" w:hAnsi="Times New Roman"/>
          <w:color w:val="auto"/>
          <w:sz w:val="22"/>
          <w:szCs w:val="22"/>
        </w:rPr>
        <w:t xml:space="preserve"> и участника в</w:t>
      </w:r>
      <w:r w:rsidRPr="0086254E">
        <w:rPr>
          <w:rFonts w:ascii="Times New Roman" w:hAnsi="Times New Roman"/>
          <w:color w:val="auto"/>
          <w:sz w:val="22"/>
          <w:szCs w:val="22"/>
          <w:lang w:val="en-US"/>
        </w:rPr>
        <w:t> </w:t>
      </w:r>
      <w:r w:rsidRPr="0086254E">
        <w:rPr>
          <w:rFonts w:ascii="Times New Roman" w:hAnsi="Times New Roman"/>
          <w:color w:val="auto"/>
          <w:sz w:val="22"/>
          <w:szCs w:val="22"/>
        </w:rPr>
        <w:t>соответствии с рекомендациями, указанными в пунктах </w:t>
      </w:r>
      <w:fldSimple w:instr=" REF _Ref317252426 \r \h  \* MERGEFORMAT ">
        <w:r w:rsidRPr="00721999">
          <w:rPr>
            <w:rFonts w:ascii="Times New Roman" w:hAnsi="Times New Roman"/>
            <w:color w:val="auto"/>
            <w:sz w:val="22"/>
            <w:szCs w:val="22"/>
          </w:rPr>
          <w:t>4.4.5</w:t>
        </w:r>
      </w:fldSimple>
      <w:r w:rsidRPr="0086254E">
        <w:rPr>
          <w:rFonts w:ascii="Times New Roman" w:hAnsi="Times New Roman"/>
          <w:color w:val="auto"/>
          <w:sz w:val="22"/>
          <w:szCs w:val="22"/>
        </w:rPr>
        <w:t xml:space="preserve">, </w:t>
      </w:r>
      <w:fldSimple w:instr=" REF _Ref317252433 \r \h  \* MERGEFORMAT ">
        <w:r w:rsidRPr="00721999">
          <w:rPr>
            <w:rFonts w:ascii="Times New Roman" w:hAnsi="Times New Roman"/>
            <w:color w:val="auto"/>
            <w:sz w:val="22"/>
            <w:szCs w:val="22"/>
          </w:rPr>
          <w:t>4.4.6</w:t>
        </w:r>
      </w:fldSimple>
      <w:r w:rsidRPr="0086254E">
        <w:rPr>
          <w:rFonts w:ascii="Times New Roman" w:hAnsi="Times New Roman"/>
          <w:color w:val="auto"/>
          <w:sz w:val="22"/>
          <w:szCs w:val="22"/>
        </w:rPr>
        <w:t>;</w:t>
      </w:r>
    </w:p>
    <w:p w:rsidR="000230DC" w:rsidRPr="0086254E" w:rsidRDefault="000230DC" w:rsidP="000D75A3">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заявка на участие в запросе предложений должна включать сведения о</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распределении видов и объемов </w:t>
      </w:r>
      <w:r w:rsidRPr="00C409A1">
        <w:rPr>
          <w:rFonts w:ascii="Times New Roman" w:hAnsi="Times New Roman"/>
          <w:color w:val="auto"/>
          <w:sz w:val="22"/>
          <w:szCs w:val="22"/>
        </w:rPr>
        <w:t>работ/услуг между участником запроса предложений и субподрядчиками/ соисполнителями (раздел </w:t>
      </w:r>
      <w:r>
        <w:rPr>
          <w:rFonts w:asciiTheme="minorHAnsi" w:hAnsiTheme="minorHAnsi"/>
        </w:rPr>
        <w:t>6,</w:t>
      </w:r>
      <w:r w:rsidRPr="00C409A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C409A1">
        <w:rPr>
          <w:rFonts w:ascii="Times New Roman" w:hAnsi="Times New Roman"/>
          <w:color w:val="auto"/>
          <w:sz w:val="22"/>
          <w:szCs w:val="22"/>
        </w:rPr>
        <w:t>непривлечения</w:t>
      </w:r>
      <w:proofErr w:type="spellEnd"/>
      <w:r w:rsidRPr="00C409A1">
        <w:rPr>
          <w:rFonts w:ascii="Times New Roman" w:hAnsi="Times New Roman"/>
          <w:color w:val="auto"/>
          <w:sz w:val="22"/>
          <w:szCs w:val="22"/>
        </w:rPr>
        <w:t>; в последнем случае в данной форме отражается, что субподрядчики/соисполнители</w:t>
      </w:r>
      <w:r w:rsidRPr="0086254E">
        <w:rPr>
          <w:rFonts w:ascii="Times New Roman" w:hAnsi="Times New Roman"/>
          <w:color w:val="auto"/>
          <w:sz w:val="22"/>
          <w:szCs w:val="22"/>
        </w:rPr>
        <w:t xml:space="preserve"> не планируются к привлечению.</w:t>
      </w:r>
    </w:p>
    <w:p w:rsidR="000230DC" w:rsidRPr="0086254E" w:rsidRDefault="000230DC" w:rsidP="000230DC">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86254E">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C409A1">
        <w:rPr>
          <w:rFonts w:ascii="Times New Roman" w:hAnsi="Times New Roman"/>
          <w:color w:val="auto"/>
          <w:sz w:val="22"/>
          <w:szCs w:val="22"/>
        </w:rPr>
        <w:t xml:space="preserve">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409A1">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C409A1">
        <w:rPr>
          <w:rFonts w:ascii="Times New Roman" w:hAnsi="Times New Roman"/>
          <w:sz w:val="22"/>
          <w:szCs w:val="22"/>
        </w:rPr>
        <w:t xml:space="preserve">, указав на особый порядок их выбора. </w:t>
      </w:r>
      <w:r w:rsidRPr="00C409A1">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C409A1">
        <w:rPr>
          <w:rFonts w:ascii="Times New Roman" w:hAnsi="Times New Roman"/>
          <w:color w:val="auto"/>
          <w:sz w:val="22"/>
          <w:szCs w:val="22"/>
        </w:rPr>
        <w:t>предоставить документы</w:t>
      </w:r>
      <w:proofErr w:type="gramEnd"/>
      <w:r w:rsidRPr="00C409A1">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C409A1">
        <w:rPr>
          <w:rFonts w:ascii="Times New Roman" w:hAnsi="Times New Roman"/>
          <w:color w:val="auto"/>
          <w:sz w:val="22"/>
          <w:szCs w:val="22"/>
        </w:rPr>
        <w:t>,</w:t>
      </w:r>
      <w:proofErr w:type="gramEnd"/>
      <w:r w:rsidRPr="00C409A1">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w:t>
      </w:r>
      <w:r w:rsidRPr="0086254E">
        <w:rPr>
          <w:rFonts w:ascii="Times New Roman" w:hAnsi="Times New Roman"/>
          <w:color w:val="auto"/>
          <w:sz w:val="22"/>
          <w:szCs w:val="22"/>
        </w:rPr>
        <w:t xml:space="preserve"> Согласие участника запроса </w:t>
      </w:r>
      <w:r w:rsidRPr="0086254E">
        <w:rPr>
          <w:rFonts w:ascii="Times New Roman" w:hAnsi="Times New Roman"/>
          <w:color w:val="auto"/>
          <w:sz w:val="22"/>
          <w:szCs w:val="22"/>
        </w:rPr>
        <w:lastRenderedPageBreak/>
        <w:t>предложений включить представителя заказчика в состав комиссии по осуществлению закупок также должно содержаться в гарантийном письме.</w:t>
      </w:r>
    </w:p>
    <w:p w:rsidR="000230DC" w:rsidRPr="0086254E" w:rsidRDefault="000230DC" w:rsidP="000D75A3">
      <w:pPr>
        <w:pStyle w:val="Times12"/>
        <w:numPr>
          <w:ilvl w:val="2"/>
          <w:numId w:val="14"/>
        </w:numPr>
        <w:tabs>
          <w:tab w:val="clear" w:pos="720"/>
          <w:tab w:val="num" w:pos="960"/>
          <w:tab w:val="left" w:pos="1418"/>
        </w:tabs>
        <w:ind w:left="0" w:firstLine="709"/>
        <w:rPr>
          <w:sz w:val="22"/>
        </w:rPr>
      </w:pPr>
      <w:r w:rsidRPr="0086254E">
        <w:rPr>
          <w:sz w:val="22"/>
        </w:rPr>
        <w:t xml:space="preserve">При рассмотрении </w:t>
      </w:r>
      <w:r w:rsidRPr="00C409A1">
        <w:rPr>
          <w:sz w:val="22"/>
        </w:rPr>
        <w:t>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C409A1">
        <w:rPr>
          <w:sz w:val="22"/>
          <w:lang w:val="en-US"/>
        </w:rPr>
        <w:t> </w:t>
      </w:r>
      <w:r w:rsidRPr="00C409A1">
        <w:rPr>
          <w:sz w:val="22"/>
        </w:rPr>
        <w:t xml:space="preserve">перечня и объема выполняемых </w:t>
      </w:r>
      <w:proofErr w:type="gramStart"/>
      <w:r w:rsidRPr="00C409A1">
        <w:rPr>
          <w:sz w:val="22"/>
        </w:rPr>
        <w:t>работ</w:t>
      </w:r>
      <w:proofErr w:type="gramEnd"/>
      <w:r w:rsidRPr="00C409A1">
        <w:rPr>
          <w:sz w:val="22"/>
        </w:rPr>
        <w:t xml:space="preserve"> /оказываемых услуг</w:t>
      </w:r>
      <w:r w:rsidRPr="0086254E">
        <w:rPr>
          <w:sz w:val="22"/>
        </w:rPr>
        <w:t xml:space="preserve"> (в физическом выражении, в соответствующих единицах измерения, или денежном выражении).</w:t>
      </w:r>
    </w:p>
    <w:p w:rsidR="000230DC" w:rsidRPr="00E17D35" w:rsidRDefault="000230DC" w:rsidP="000D75A3">
      <w:pPr>
        <w:pStyle w:val="affc"/>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proofErr w:type="gramStart"/>
      <w:r w:rsidRPr="00E17D35">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E17D35">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настоящей документации предъявляются требования</w:t>
      </w:r>
      <w:bookmarkEnd w:id="81"/>
      <w:bookmarkEnd w:id="82"/>
      <w:bookmarkEnd w:id="83"/>
      <w:r w:rsidRPr="00E17D35">
        <w:rPr>
          <w:sz w:val="22"/>
          <w:szCs w:val="22"/>
        </w:rPr>
        <w:t xml:space="preserve"> указанные в «Информационной карте запроса предложений».</w:t>
      </w:r>
    </w:p>
    <w:p w:rsidR="000230DC" w:rsidRPr="0086254E" w:rsidRDefault="000230DC" w:rsidP="000230DC">
      <w:pPr>
        <w:pStyle w:val="Times12"/>
        <w:spacing w:after="120"/>
        <w:ind w:firstLine="0"/>
        <w:rPr>
          <w:sz w:val="22"/>
        </w:rPr>
      </w:pPr>
      <w:r w:rsidRPr="0086254E">
        <w:rPr>
          <w:sz w:val="22"/>
        </w:rPr>
        <w:br w:type="page"/>
      </w:r>
    </w:p>
    <w:p w:rsidR="000230DC" w:rsidRPr="0086254E" w:rsidRDefault="000230DC" w:rsidP="000230DC">
      <w:pPr>
        <w:pStyle w:val="12"/>
        <w:numPr>
          <w:ilvl w:val="0"/>
          <w:numId w:val="0"/>
        </w:numPr>
        <w:ind w:left="709"/>
        <w:jc w:val="left"/>
        <w:rPr>
          <w:sz w:val="22"/>
          <w:szCs w:val="22"/>
        </w:rPr>
      </w:pPr>
      <w:r>
        <w:rPr>
          <w:sz w:val="22"/>
          <w:szCs w:val="22"/>
        </w:rPr>
        <w:lastRenderedPageBreak/>
        <w:t xml:space="preserve">4. </w:t>
      </w:r>
      <w:bookmarkStart w:id="84" w:name="_Ref317259044"/>
      <w:bookmarkStart w:id="85" w:name="_Toc390267592"/>
      <w:r w:rsidRPr="0086254E">
        <w:rPr>
          <w:sz w:val="22"/>
          <w:szCs w:val="22"/>
          <w:lang w:val="en-US"/>
        </w:rPr>
        <w:t>ПОРЯДОК ПРОВЕДЕНИЯ ЗАПРОСА ПРЕДЛОЖЕНИЙ</w:t>
      </w:r>
      <w:bookmarkEnd w:id="84"/>
      <w:bookmarkEnd w:id="85"/>
    </w:p>
    <w:p w:rsidR="000230DC" w:rsidRPr="0086254E" w:rsidRDefault="000230DC" w:rsidP="000230DC">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86254E">
        <w:rPr>
          <w:rFonts w:ascii="Times New Roman" w:hAnsi="Times New Roman" w:cs="Times New Roman"/>
          <w:b w:val="0"/>
          <w:i w:val="0"/>
          <w:sz w:val="22"/>
          <w:szCs w:val="22"/>
        </w:rPr>
        <w:t>Получение документации по запросу предложений</w:t>
      </w:r>
      <w:bookmarkEnd w:id="86"/>
    </w:p>
    <w:p w:rsidR="000230DC" w:rsidRPr="0086254E" w:rsidRDefault="000230DC" w:rsidP="000230DC">
      <w:pPr>
        <w:numPr>
          <w:ilvl w:val="2"/>
          <w:numId w:val="10"/>
        </w:numPr>
        <w:ind w:left="0" w:firstLine="709"/>
        <w:jc w:val="both"/>
        <w:rPr>
          <w:sz w:val="22"/>
          <w:szCs w:val="22"/>
        </w:rPr>
      </w:pPr>
      <w:bookmarkStart w:id="87" w:name="_Ref125823280"/>
      <w:r w:rsidRPr="0086254E">
        <w:rPr>
          <w:sz w:val="22"/>
          <w:szCs w:val="22"/>
        </w:rPr>
        <w:t>Документация по запросу предложений, размещенная на</w:t>
      </w:r>
      <w:r w:rsidRPr="0086254E">
        <w:rPr>
          <w:sz w:val="22"/>
          <w:szCs w:val="22"/>
          <w:lang w:val="en-US"/>
        </w:rPr>
        <w:t> </w:t>
      </w:r>
      <w:r w:rsidRPr="0086254E">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230DC" w:rsidRPr="0086254E" w:rsidRDefault="000230DC" w:rsidP="000230DC">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86254E">
        <w:rPr>
          <w:rFonts w:ascii="Times New Roman" w:hAnsi="Times New Roman" w:cs="Times New Roman"/>
          <w:b w:val="0"/>
          <w:i w:val="0"/>
          <w:sz w:val="22"/>
          <w:szCs w:val="22"/>
        </w:rPr>
        <w:t>Разъяснение положений документации по запросу предложений</w:t>
      </w:r>
      <w:bookmarkEnd w:id="88"/>
    </w:p>
    <w:p w:rsidR="000230DC" w:rsidRPr="0086254E" w:rsidRDefault="000230DC" w:rsidP="000230DC">
      <w:pPr>
        <w:numPr>
          <w:ilvl w:val="2"/>
          <w:numId w:val="10"/>
        </w:numPr>
        <w:tabs>
          <w:tab w:val="num" w:pos="960"/>
          <w:tab w:val="num" w:pos="1430"/>
        </w:tabs>
        <w:ind w:left="0" w:firstLine="709"/>
        <w:jc w:val="both"/>
        <w:rPr>
          <w:sz w:val="22"/>
          <w:szCs w:val="22"/>
        </w:rPr>
      </w:pPr>
      <w:bookmarkStart w:id="89" w:name="_Ref317252532"/>
      <w:proofErr w:type="gramStart"/>
      <w:r w:rsidRPr="0086254E">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6254E">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Pr>
          <w:sz w:val="22"/>
          <w:szCs w:val="22"/>
        </w:rPr>
        <w:t>е</w:t>
      </w:r>
      <w:r w:rsidRPr="0086254E">
        <w:rPr>
          <w:sz w:val="22"/>
          <w:szCs w:val="22"/>
        </w:rPr>
        <w:t> </w:t>
      </w:r>
      <w:fldSimple w:instr=" REF _Ref317252507 \r \h  \* MERGEFORMAT ">
        <w:r w:rsidRPr="00721999">
          <w:rPr>
            <w:sz w:val="22"/>
            <w:szCs w:val="22"/>
          </w:rPr>
          <w:t>5</w:t>
        </w:r>
      </w:fldSimple>
      <w:r w:rsidRPr="0086254E">
        <w:rPr>
          <w:sz w:val="22"/>
          <w:szCs w:val="22"/>
        </w:rPr>
        <w:t xml:space="preserve"> «Информационная карта запроса предложений».</w:t>
      </w:r>
      <w:bookmarkEnd w:id="89"/>
    </w:p>
    <w:p w:rsidR="000230DC" w:rsidRPr="0086254E" w:rsidRDefault="000230DC" w:rsidP="000230DC">
      <w:pPr>
        <w:numPr>
          <w:ilvl w:val="2"/>
          <w:numId w:val="10"/>
        </w:numPr>
        <w:ind w:left="0" w:firstLine="709"/>
        <w:jc w:val="both"/>
        <w:rPr>
          <w:sz w:val="22"/>
          <w:szCs w:val="22"/>
        </w:rPr>
      </w:pPr>
      <w:r w:rsidRPr="0086254E">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721999">
          <w:rPr>
            <w:sz w:val="22"/>
            <w:szCs w:val="22"/>
          </w:rPr>
          <w:t>4.2.1</w:t>
        </w:r>
      </w:fldSimple>
      <w:r w:rsidRPr="0086254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86254E">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86254E">
        <w:rPr>
          <w:sz w:val="22"/>
          <w:szCs w:val="22"/>
        </w:rPr>
        <w:t>. Разъяснение</w:t>
      </w:r>
      <w:r w:rsidRPr="0086254E">
        <w:rPr>
          <w:bCs/>
          <w:sz w:val="22"/>
          <w:szCs w:val="22"/>
        </w:rPr>
        <w:t xml:space="preserve"> положений документации по запросу предложений не изменяет ее сути.</w:t>
      </w:r>
      <w:r w:rsidRPr="0086254E">
        <w:rPr>
          <w:sz w:val="22"/>
          <w:szCs w:val="22"/>
        </w:rPr>
        <w:t xml:space="preserve"> </w:t>
      </w:r>
    </w:p>
    <w:p w:rsidR="000230DC" w:rsidRPr="0086254E" w:rsidRDefault="000230DC" w:rsidP="000230DC">
      <w:pPr>
        <w:numPr>
          <w:ilvl w:val="2"/>
          <w:numId w:val="10"/>
        </w:numPr>
        <w:ind w:left="0" w:firstLine="709"/>
        <w:jc w:val="both"/>
        <w:rPr>
          <w:sz w:val="22"/>
          <w:szCs w:val="22"/>
        </w:rPr>
      </w:pPr>
      <w:r w:rsidRPr="0086254E">
        <w:rPr>
          <w:sz w:val="22"/>
          <w:szCs w:val="22"/>
        </w:rPr>
        <w:t>Организатор запроса предложений вправе не отвечать на запросы о</w:t>
      </w:r>
      <w:r w:rsidRPr="0086254E">
        <w:rPr>
          <w:sz w:val="22"/>
          <w:szCs w:val="22"/>
          <w:lang w:val="en-US"/>
        </w:rPr>
        <w:t> </w:t>
      </w:r>
      <w:r w:rsidRPr="0086254E">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721999">
          <w:rPr>
            <w:sz w:val="22"/>
            <w:szCs w:val="22"/>
          </w:rPr>
          <w:t>4.2.1</w:t>
        </w:r>
      </w:fldSimple>
      <w:r w:rsidRPr="0086254E">
        <w:rPr>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Участник запроса предложений не вправе ссылаться на устную информацию, полученную от организатора запроса предложений.</w:t>
      </w:r>
    </w:p>
    <w:p w:rsidR="000230DC" w:rsidRPr="0086254E" w:rsidRDefault="000230DC" w:rsidP="000230DC">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86254E">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0230DC" w:rsidRPr="00A16CB7" w:rsidRDefault="000230DC" w:rsidP="000230DC">
      <w:pPr>
        <w:numPr>
          <w:ilvl w:val="2"/>
          <w:numId w:val="10"/>
        </w:numPr>
        <w:ind w:left="0" w:firstLine="709"/>
        <w:jc w:val="both"/>
        <w:rPr>
          <w:bCs/>
          <w:iCs/>
          <w:sz w:val="22"/>
          <w:szCs w:val="22"/>
        </w:rPr>
      </w:pPr>
      <w:r w:rsidRPr="0086254E">
        <w:rPr>
          <w:sz w:val="22"/>
          <w:szCs w:val="22"/>
        </w:rPr>
        <w:t>Руководитель заказчика или лицо, утвердившее документацию по запросу предложений, при необходимости принимает решение о</w:t>
      </w:r>
      <w:r w:rsidRPr="0086254E">
        <w:rPr>
          <w:bCs/>
          <w:iCs/>
          <w:sz w:val="22"/>
          <w:szCs w:val="22"/>
        </w:rPr>
        <w:t> внесении изменений в</w:t>
      </w:r>
      <w:r w:rsidRPr="0086254E">
        <w:rPr>
          <w:bCs/>
          <w:iCs/>
          <w:sz w:val="22"/>
          <w:szCs w:val="22"/>
          <w:lang w:val="en-US"/>
        </w:rPr>
        <w:t> </w:t>
      </w:r>
      <w:r w:rsidRPr="0086254E">
        <w:rPr>
          <w:bCs/>
          <w:iCs/>
          <w:sz w:val="22"/>
          <w:szCs w:val="22"/>
        </w:rPr>
        <w:t xml:space="preserve">извещение о проведении запроса предложений и документацию по запросу предложений не </w:t>
      </w:r>
      <w:proofErr w:type="gramStart"/>
      <w:r w:rsidRPr="0086254E">
        <w:rPr>
          <w:bCs/>
          <w:iCs/>
          <w:sz w:val="22"/>
          <w:szCs w:val="22"/>
        </w:rPr>
        <w:t>позднее</w:t>
      </w:r>
      <w:proofErr w:type="gramEnd"/>
      <w:r w:rsidRPr="0086254E">
        <w:rPr>
          <w:bCs/>
          <w:iCs/>
          <w:sz w:val="22"/>
          <w:szCs w:val="22"/>
        </w:rPr>
        <w:t xml:space="preserve"> чем за 2 (два) рабочих дня до окончания срока подачи </w:t>
      </w:r>
      <w:r w:rsidRPr="00A16CB7">
        <w:rPr>
          <w:bCs/>
          <w:iCs/>
          <w:sz w:val="22"/>
          <w:szCs w:val="22"/>
        </w:rPr>
        <w:t>заявок</w:t>
      </w:r>
      <w:r w:rsidRPr="00A16CB7">
        <w:rPr>
          <w:i/>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Любое изменение документации по запросу предложений является неотъемлемой ее частью.</w:t>
      </w:r>
    </w:p>
    <w:p w:rsidR="000230DC" w:rsidRPr="0086254E" w:rsidRDefault="000230DC" w:rsidP="000230DC">
      <w:pPr>
        <w:numPr>
          <w:ilvl w:val="2"/>
          <w:numId w:val="10"/>
        </w:numPr>
        <w:ind w:left="0" w:firstLine="709"/>
        <w:jc w:val="both"/>
        <w:rPr>
          <w:sz w:val="22"/>
          <w:szCs w:val="22"/>
        </w:rPr>
      </w:pPr>
      <w:proofErr w:type="gramStart"/>
      <w:r w:rsidRPr="0086254E">
        <w:rPr>
          <w:sz w:val="22"/>
          <w:szCs w:val="22"/>
        </w:rPr>
        <w:t xml:space="preserve">В течение 3 (трех) рабочих дней со дня принятия решения о внесении изменений в </w:t>
      </w:r>
      <w:r w:rsidRPr="0086254E">
        <w:rPr>
          <w:bCs/>
          <w:iCs/>
          <w:sz w:val="22"/>
          <w:szCs w:val="22"/>
        </w:rPr>
        <w:t xml:space="preserve">извещение о проведении запроса предложений или </w:t>
      </w:r>
      <w:r w:rsidRPr="0086254E">
        <w:rPr>
          <w:sz w:val="22"/>
          <w:szCs w:val="22"/>
        </w:rPr>
        <w:t>документацию по запросу предложений, но не позднее срока окончания подачи заявок на участие в</w:t>
      </w:r>
      <w:r w:rsidRPr="0086254E">
        <w:rPr>
          <w:sz w:val="22"/>
          <w:szCs w:val="22"/>
          <w:lang w:val="en-US"/>
        </w:rPr>
        <w:t> </w:t>
      </w:r>
      <w:r w:rsidRPr="0086254E">
        <w:rPr>
          <w:sz w:val="22"/>
          <w:szCs w:val="22"/>
        </w:rPr>
        <w:t>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такие</w:t>
      </w:r>
      <w:r w:rsidRPr="0086254E" w:rsidDel="008D1529">
        <w:rPr>
          <w:sz w:val="22"/>
          <w:szCs w:val="22"/>
        </w:rPr>
        <w:t xml:space="preserve"> </w:t>
      </w:r>
      <w:r w:rsidRPr="0086254E">
        <w:rPr>
          <w:sz w:val="22"/>
          <w:szCs w:val="22"/>
        </w:rPr>
        <w:t>изменения размещаются организатором запроса предложений</w:t>
      </w:r>
      <w:r w:rsidRPr="0086254E">
        <w:rPr>
          <w:b/>
          <w:i/>
          <w:sz w:val="22"/>
          <w:szCs w:val="22"/>
        </w:rPr>
        <w:t xml:space="preserve"> </w:t>
      </w:r>
      <w:r w:rsidRPr="0086254E">
        <w:rPr>
          <w:sz w:val="22"/>
          <w:szCs w:val="22"/>
        </w:rPr>
        <w:t>на официальном сайте и на</w:t>
      </w:r>
      <w:proofErr w:type="gramEnd"/>
      <w:r w:rsidRPr="0086254E">
        <w:rPr>
          <w:sz w:val="22"/>
          <w:szCs w:val="22"/>
        </w:rPr>
        <w:t xml:space="preserve"> ЭТП в порядке, установленном для размещения извещения о проведении запроса предложений.</w:t>
      </w:r>
    </w:p>
    <w:p w:rsidR="000230DC" w:rsidRPr="0086254E" w:rsidRDefault="000230DC" w:rsidP="000230DC">
      <w:pPr>
        <w:numPr>
          <w:ilvl w:val="2"/>
          <w:numId w:val="10"/>
        </w:numPr>
        <w:ind w:left="0" w:firstLine="709"/>
        <w:jc w:val="both"/>
        <w:rPr>
          <w:sz w:val="22"/>
          <w:szCs w:val="22"/>
        </w:rPr>
      </w:pPr>
      <w:proofErr w:type="gramStart"/>
      <w:r w:rsidRPr="0086254E">
        <w:rPr>
          <w:sz w:val="22"/>
          <w:szCs w:val="22"/>
        </w:rPr>
        <w:t>При этом срок подачи заявок на участие в запросе предложений продлевается так, чтобы со дня размещения на</w:t>
      </w:r>
      <w:r w:rsidRPr="0086254E">
        <w:rPr>
          <w:sz w:val="22"/>
          <w:szCs w:val="22"/>
          <w:lang w:val="en-US"/>
        </w:rPr>
        <w:t> </w:t>
      </w:r>
      <w:r w:rsidRPr="0086254E">
        <w:rPr>
          <w:sz w:val="22"/>
          <w:szCs w:val="22"/>
        </w:rPr>
        <w:t xml:space="preserve">официальном сайте и ЭТП внесенных изменений в </w:t>
      </w:r>
      <w:r w:rsidRPr="0086254E">
        <w:rPr>
          <w:bCs/>
          <w:iCs/>
          <w:sz w:val="22"/>
          <w:szCs w:val="22"/>
        </w:rPr>
        <w:t xml:space="preserve">извещение о проведении запроса предложений и </w:t>
      </w:r>
      <w:r w:rsidRPr="0086254E">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6254E">
        <w:rPr>
          <w:sz w:val="22"/>
          <w:szCs w:val="22"/>
        </w:rPr>
        <w:t xml:space="preserve"> — 10 (десять) календарных дней.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86254E">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0230DC" w:rsidRPr="0086254E" w:rsidRDefault="000230DC" w:rsidP="000230DC">
      <w:pPr>
        <w:numPr>
          <w:ilvl w:val="2"/>
          <w:numId w:val="10"/>
        </w:numPr>
        <w:ind w:left="0" w:firstLine="709"/>
        <w:jc w:val="both"/>
        <w:rPr>
          <w:sz w:val="22"/>
          <w:szCs w:val="22"/>
        </w:rPr>
      </w:pPr>
      <w:bookmarkStart w:id="94" w:name="_Ref352334465"/>
      <w:proofErr w:type="gramStart"/>
      <w:r w:rsidRPr="0086254E">
        <w:rPr>
          <w:sz w:val="22"/>
          <w:szCs w:val="22"/>
        </w:rPr>
        <w:t>Для целей настоящей документации по запросу предложений под</w:t>
      </w:r>
      <w:r w:rsidRPr="0086254E">
        <w:rPr>
          <w:sz w:val="22"/>
          <w:szCs w:val="22"/>
          <w:lang w:val="en-US"/>
        </w:rPr>
        <w:t> </w:t>
      </w:r>
      <w:r w:rsidRPr="0086254E">
        <w:rPr>
          <w:bCs/>
          <w:sz w:val="22"/>
          <w:szCs w:val="22"/>
        </w:rPr>
        <w:t xml:space="preserve">заявкой на участие в запросе предложений </w:t>
      </w:r>
      <w:r w:rsidRPr="0086254E">
        <w:rPr>
          <w:sz w:val="22"/>
          <w:szCs w:val="22"/>
        </w:rPr>
        <w:t>понимается предоставляемое участником запроса предложений с использованием функционала и в</w:t>
      </w:r>
      <w:r w:rsidRPr="0086254E">
        <w:rPr>
          <w:sz w:val="22"/>
          <w:szCs w:val="22"/>
          <w:lang w:val="en-US"/>
        </w:rPr>
        <w:t> </w:t>
      </w:r>
      <w:r w:rsidRPr="0086254E">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оформленных в соответствии с </w:t>
      </w:r>
      <w:r w:rsidRPr="0086254E">
        <w:rPr>
          <w:sz w:val="22"/>
          <w:szCs w:val="22"/>
        </w:rPr>
        <w:lastRenderedPageBreak/>
        <w:t>положениями настоящего подраздела, содержание которых</w:t>
      </w:r>
      <w:proofErr w:type="gramEnd"/>
      <w:r w:rsidRPr="0086254E">
        <w:rPr>
          <w:sz w:val="22"/>
          <w:szCs w:val="22"/>
        </w:rPr>
        <w:t xml:space="preserve"> соответствует требованиям настоящей документации по запросу предложений.</w:t>
      </w:r>
      <w:bookmarkEnd w:id="94"/>
    </w:p>
    <w:p w:rsidR="000230DC" w:rsidRPr="0086254E" w:rsidRDefault="000230DC" w:rsidP="000230DC">
      <w:pPr>
        <w:numPr>
          <w:ilvl w:val="2"/>
          <w:numId w:val="10"/>
        </w:numPr>
        <w:tabs>
          <w:tab w:val="clear" w:pos="1288"/>
          <w:tab w:val="num" w:pos="1713"/>
        </w:tabs>
        <w:ind w:left="0" w:firstLine="709"/>
        <w:jc w:val="both"/>
        <w:rPr>
          <w:sz w:val="22"/>
          <w:szCs w:val="22"/>
        </w:rPr>
      </w:pPr>
      <w:r w:rsidRPr="0086254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230DC" w:rsidRPr="0086254E" w:rsidRDefault="000230DC" w:rsidP="000230DC">
      <w:pPr>
        <w:numPr>
          <w:ilvl w:val="2"/>
          <w:numId w:val="10"/>
        </w:numPr>
        <w:ind w:left="0" w:firstLine="709"/>
        <w:jc w:val="both"/>
        <w:rPr>
          <w:sz w:val="22"/>
          <w:szCs w:val="22"/>
        </w:rPr>
      </w:pPr>
      <w:r w:rsidRPr="00120992">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Pr>
          <w:sz w:val="22"/>
          <w:szCs w:val="22"/>
        </w:rPr>
        <w:t>ельно. В отношении каждого лота</w:t>
      </w:r>
      <w:r w:rsidRPr="0086254E">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Pr="00721999">
          <w:rPr>
            <w:sz w:val="22"/>
            <w:szCs w:val="22"/>
          </w:rPr>
          <w:t>4.4.4</w:t>
        </w:r>
      </w:fldSimple>
      <w:r w:rsidRPr="0086254E">
        <w:rPr>
          <w:sz w:val="22"/>
          <w:szCs w:val="22"/>
        </w:rPr>
        <w:t>,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разрешена подача альтернативных предложений).</w:t>
      </w:r>
    </w:p>
    <w:p w:rsidR="000230DC" w:rsidRPr="0086254E" w:rsidRDefault="000230DC" w:rsidP="000230DC">
      <w:pPr>
        <w:numPr>
          <w:ilvl w:val="2"/>
          <w:numId w:val="10"/>
        </w:numPr>
        <w:ind w:left="0" w:firstLine="709"/>
        <w:jc w:val="both"/>
        <w:rPr>
          <w:sz w:val="22"/>
          <w:szCs w:val="22"/>
        </w:rPr>
      </w:pPr>
      <w:bookmarkStart w:id="95" w:name="_Ref317252661"/>
      <w:r w:rsidRPr="00120992">
        <w:rPr>
          <w:sz w:val="22"/>
          <w:szCs w:val="22"/>
        </w:rPr>
        <w:t>При наличии соответствующего функционала на ЭТП в случае</w:t>
      </w:r>
      <w:r w:rsidRPr="0086254E">
        <w:rPr>
          <w:sz w:val="22"/>
          <w:szCs w:val="22"/>
        </w:rPr>
        <w:t>,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6254E">
        <w:rPr>
          <w:sz w:val="22"/>
          <w:szCs w:val="22"/>
          <w:lang w:val="en-US"/>
        </w:rPr>
        <w:t> </w:t>
      </w:r>
      <w:r w:rsidRPr="0086254E">
        <w:rPr>
          <w:sz w:val="22"/>
          <w:szCs w:val="22"/>
        </w:rPr>
        <w:t>соответствии с правилами и регламентами подачи таких предложений на ЭТП.</w:t>
      </w:r>
    </w:p>
    <w:p w:rsidR="000230DC" w:rsidRPr="0086254E" w:rsidRDefault="000230DC" w:rsidP="000230DC">
      <w:pPr>
        <w:numPr>
          <w:ilvl w:val="3"/>
          <w:numId w:val="10"/>
        </w:numPr>
        <w:tabs>
          <w:tab w:val="num" w:pos="1560"/>
        </w:tabs>
        <w:ind w:left="0" w:firstLine="709"/>
        <w:jc w:val="both"/>
        <w:rPr>
          <w:sz w:val="22"/>
          <w:szCs w:val="22"/>
        </w:rPr>
      </w:pPr>
      <w:r w:rsidRPr="0086254E">
        <w:rPr>
          <w:sz w:val="22"/>
          <w:szCs w:val="22"/>
        </w:rPr>
        <w:t>Альтернативным является предложение, дополнительное к</w:t>
      </w:r>
      <w:r w:rsidRPr="0086254E">
        <w:rPr>
          <w:sz w:val="22"/>
          <w:szCs w:val="22"/>
          <w:lang w:val="en-US"/>
        </w:rPr>
        <w:t> </w:t>
      </w:r>
      <w:r w:rsidRPr="0086254E">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альтернативные предложения принимаются только при</w:t>
      </w:r>
      <w:r w:rsidRPr="0086254E">
        <w:rPr>
          <w:sz w:val="22"/>
          <w:szCs w:val="22"/>
          <w:lang w:val="en-US"/>
        </w:rPr>
        <w:t> </w:t>
      </w:r>
      <w:r w:rsidRPr="0086254E">
        <w:rPr>
          <w:sz w:val="22"/>
          <w:szCs w:val="22"/>
        </w:rPr>
        <w:t>наличии основного предложения. Основным должно быть предложение, в</w:t>
      </w:r>
      <w:r w:rsidRPr="0086254E">
        <w:rPr>
          <w:sz w:val="22"/>
          <w:szCs w:val="22"/>
          <w:lang w:val="en-US"/>
        </w:rPr>
        <w:t> </w:t>
      </w:r>
      <w:r w:rsidRPr="0086254E">
        <w:rPr>
          <w:sz w:val="22"/>
          <w:szCs w:val="22"/>
        </w:rPr>
        <w:t>наибольшей степени соответствующее требованиям и условиям, указанным в</w:t>
      </w:r>
      <w:r w:rsidRPr="0086254E">
        <w:rPr>
          <w:sz w:val="22"/>
          <w:szCs w:val="22"/>
          <w:lang w:val="en-US"/>
        </w:rPr>
        <w:t> </w:t>
      </w:r>
      <w:r w:rsidRPr="0086254E">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0230DC" w:rsidRPr="0086254E" w:rsidRDefault="000230DC" w:rsidP="000230DC">
      <w:pPr>
        <w:numPr>
          <w:ilvl w:val="3"/>
          <w:numId w:val="10"/>
        </w:numPr>
        <w:tabs>
          <w:tab w:val="num" w:pos="1560"/>
        </w:tabs>
        <w:ind w:left="0" w:firstLine="709"/>
        <w:jc w:val="both"/>
        <w:rPr>
          <w:bCs/>
          <w:sz w:val="22"/>
          <w:szCs w:val="22"/>
        </w:rPr>
      </w:pPr>
      <w:r w:rsidRPr="0086254E">
        <w:rPr>
          <w:bCs/>
          <w:sz w:val="22"/>
          <w:szCs w:val="22"/>
        </w:rPr>
        <w:t xml:space="preserve">В случае </w:t>
      </w:r>
      <w:proofErr w:type="gramStart"/>
      <w:r w:rsidRPr="0086254E">
        <w:rPr>
          <w:bCs/>
          <w:sz w:val="22"/>
          <w:szCs w:val="22"/>
        </w:rPr>
        <w:t>подачи</w:t>
      </w:r>
      <w:proofErr w:type="gramEnd"/>
      <w:r w:rsidRPr="0086254E">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t>6)</w:t>
      </w:r>
      <w:r w:rsidRPr="0086254E">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86254E">
        <w:rPr>
          <w:bCs/>
          <w:sz w:val="22"/>
          <w:szCs w:val="22"/>
        </w:rPr>
        <w:t>(</w:t>
      </w:r>
      <w:r w:rsidRPr="0086254E">
        <w:rPr>
          <w:sz w:val="22"/>
          <w:szCs w:val="22"/>
        </w:rPr>
        <w:t xml:space="preserve"> </w:t>
      </w:r>
      <w:proofErr w:type="gramEnd"/>
      <w:r w:rsidRPr="0086254E">
        <w:rPr>
          <w:sz w:val="22"/>
          <w:szCs w:val="22"/>
        </w:rPr>
        <w:t>«Информационная карта запроса предложений»</w:t>
      </w:r>
      <w:r w:rsidRPr="0086254E">
        <w:rPr>
          <w:bCs/>
          <w:sz w:val="22"/>
          <w:szCs w:val="22"/>
        </w:rPr>
        <w:t>).</w:t>
      </w:r>
    </w:p>
    <w:p w:rsidR="000230DC" w:rsidRPr="0086254E" w:rsidRDefault="000230DC" w:rsidP="000230DC">
      <w:pPr>
        <w:numPr>
          <w:ilvl w:val="3"/>
          <w:numId w:val="10"/>
        </w:numPr>
        <w:tabs>
          <w:tab w:val="num" w:pos="1560"/>
        </w:tabs>
        <w:ind w:left="0" w:firstLine="709"/>
        <w:jc w:val="both"/>
        <w:rPr>
          <w:bCs/>
          <w:sz w:val="22"/>
          <w:szCs w:val="22"/>
        </w:rPr>
      </w:pPr>
      <w:r w:rsidRPr="0086254E">
        <w:rPr>
          <w:bCs/>
          <w:sz w:val="22"/>
          <w:szCs w:val="22"/>
        </w:rPr>
        <w:t xml:space="preserve">В случае подачи </w:t>
      </w:r>
      <w:r w:rsidRPr="0086254E">
        <w:rPr>
          <w:sz w:val="22"/>
          <w:szCs w:val="22"/>
        </w:rPr>
        <w:t>предложения с допустимыми документацией по</w:t>
      </w:r>
      <w:r w:rsidRPr="0086254E">
        <w:rPr>
          <w:sz w:val="22"/>
          <w:szCs w:val="22"/>
          <w:lang w:val="en-US"/>
        </w:rPr>
        <w:t> </w:t>
      </w:r>
      <w:r w:rsidRPr="0086254E">
        <w:rPr>
          <w:sz w:val="22"/>
          <w:szCs w:val="22"/>
        </w:rPr>
        <w:t>запросу предложений альтернативными параметрами, в составе заявки на</w:t>
      </w:r>
      <w:r w:rsidRPr="0086254E">
        <w:rPr>
          <w:sz w:val="22"/>
          <w:szCs w:val="22"/>
          <w:lang w:val="en-US"/>
        </w:rPr>
        <w:t> </w:t>
      </w:r>
      <w:r w:rsidRPr="0086254E">
        <w:rPr>
          <w:sz w:val="22"/>
          <w:szCs w:val="22"/>
        </w:rPr>
        <w:t>участие в запросе предложений</w:t>
      </w:r>
      <w:r w:rsidRPr="0086254E">
        <w:rPr>
          <w:bCs/>
          <w:sz w:val="22"/>
          <w:szCs w:val="22"/>
        </w:rPr>
        <w:t xml:space="preserve"> должно быть указание на предлагаемые альтернативные параметры.</w:t>
      </w:r>
    </w:p>
    <w:p w:rsidR="000230DC" w:rsidRPr="0086254E" w:rsidRDefault="000230DC" w:rsidP="000230DC">
      <w:pPr>
        <w:numPr>
          <w:ilvl w:val="2"/>
          <w:numId w:val="10"/>
        </w:numPr>
        <w:ind w:left="0" w:firstLine="709"/>
        <w:jc w:val="both"/>
        <w:rPr>
          <w:sz w:val="22"/>
          <w:szCs w:val="22"/>
        </w:rPr>
      </w:pPr>
      <w:bookmarkStart w:id="96" w:name="_Ref317252426"/>
      <w:r w:rsidRPr="0086254E">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86254E">
        <w:rPr>
          <w:sz w:val="22"/>
          <w:szCs w:val="22"/>
        </w:rPr>
        <w:t>образом</w:t>
      </w:r>
      <w:proofErr w:type="gramEnd"/>
      <w:r w:rsidRPr="0086254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0230DC" w:rsidRPr="0086254E" w:rsidRDefault="000230DC" w:rsidP="000230DC">
      <w:pPr>
        <w:numPr>
          <w:ilvl w:val="2"/>
          <w:numId w:val="10"/>
        </w:numPr>
        <w:ind w:left="0" w:firstLine="709"/>
        <w:jc w:val="both"/>
        <w:rPr>
          <w:sz w:val="22"/>
          <w:szCs w:val="22"/>
        </w:rPr>
      </w:pPr>
      <w:bookmarkStart w:id="97" w:name="_Ref317252433"/>
      <w:r w:rsidRPr="0086254E">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0230DC" w:rsidRPr="0086254E" w:rsidRDefault="000230DC" w:rsidP="000230DC">
      <w:pPr>
        <w:numPr>
          <w:ilvl w:val="2"/>
          <w:numId w:val="10"/>
        </w:numPr>
        <w:ind w:left="0" w:firstLine="709"/>
        <w:jc w:val="both"/>
        <w:rPr>
          <w:sz w:val="22"/>
          <w:szCs w:val="22"/>
        </w:rPr>
      </w:pPr>
      <w:r w:rsidRPr="0086254E">
        <w:rPr>
          <w:sz w:val="22"/>
          <w:szCs w:val="22"/>
        </w:rPr>
        <w:t>Рекомендации пунктов </w:t>
      </w:r>
      <w:fldSimple w:instr=" REF _Ref317252426 \r \h  \* MERGEFORMAT ">
        <w:r w:rsidRPr="00721999">
          <w:rPr>
            <w:sz w:val="22"/>
            <w:szCs w:val="22"/>
          </w:rPr>
          <w:t>4.4.5</w:t>
        </w:r>
      </w:fldSimple>
      <w:r w:rsidRPr="0086254E">
        <w:rPr>
          <w:sz w:val="22"/>
          <w:szCs w:val="22"/>
        </w:rPr>
        <w:t xml:space="preserve"> и </w:t>
      </w:r>
      <w:fldSimple w:instr=" REF _Ref317252433 \r \h  \* MERGEFORMAT ">
        <w:r w:rsidRPr="00721999">
          <w:rPr>
            <w:sz w:val="22"/>
            <w:szCs w:val="22"/>
          </w:rPr>
          <w:t>4.4.6</w:t>
        </w:r>
      </w:fldSimple>
      <w:r w:rsidRPr="0086254E">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230DC" w:rsidRPr="0086254E" w:rsidRDefault="000230DC" w:rsidP="000230DC">
      <w:pPr>
        <w:numPr>
          <w:ilvl w:val="2"/>
          <w:numId w:val="10"/>
        </w:numPr>
        <w:tabs>
          <w:tab w:val="num" w:pos="960"/>
          <w:tab w:val="num" w:pos="1430"/>
        </w:tabs>
        <w:ind w:left="0" w:firstLine="709"/>
        <w:jc w:val="both"/>
        <w:rPr>
          <w:sz w:val="22"/>
          <w:szCs w:val="22"/>
        </w:rPr>
      </w:pPr>
      <w:r w:rsidRPr="0086254E">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6254E">
        <w:rPr>
          <w:sz w:val="22"/>
          <w:szCs w:val="22"/>
          <w:lang w:val="en-US"/>
        </w:rPr>
        <w:t> </w:t>
      </w:r>
      <w:r w:rsidRPr="0086254E">
        <w:rPr>
          <w:sz w:val="22"/>
          <w:szCs w:val="22"/>
        </w:rPr>
        <w:t>допускаются, за исключением тех случаев, когда эти исправления (дописки) заверены рукописной надписью «</w:t>
      </w:r>
      <w:proofErr w:type="gramStart"/>
      <w:r w:rsidRPr="0086254E">
        <w:rPr>
          <w:sz w:val="22"/>
          <w:szCs w:val="22"/>
        </w:rPr>
        <w:t>исправленному</w:t>
      </w:r>
      <w:proofErr w:type="gramEnd"/>
      <w:r w:rsidRPr="0086254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230DC" w:rsidRPr="0086254E" w:rsidRDefault="000230DC" w:rsidP="000230DC">
      <w:pPr>
        <w:numPr>
          <w:ilvl w:val="2"/>
          <w:numId w:val="10"/>
        </w:numPr>
        <w:ind w:left="0" w:firstLine="709"/>
        <w:jc w:val="both"/>
        <w:rPr>
          <w:sz w:val="22"/>
          <w:szCs w:val="22"/>
        </w:rPr>
      </w:pPr>
      <w:bookmarkStart w:id="98" w:name="_Ref317253302"/>
      <w:r w:rsidRPr="0086254E">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0230DC" w:rsidRPr="0086254E" w:rsidRDefault="000230DC" w:rsidP="000230DC">
      <w:pPr>
        <w:numPr>
          <w:ilvl w:val="2"/>
          <w:numId w:val="10"/>
        </w:numPr>
        <w:tabs>
          <w:tab w:val="num" w:pos="960"/>
          <w:tab w:val="num" w:pos="1701"/>
        </w:tabs>
        <w:ind w:left="0" w:firstLine="709"/>
        <w:jc w:val="both"/>
        <w:rPr>
          <w:sz w:val="22"/>
          <w:szCs w:val="22"/>
        </w:rPr>
      </w:pPr>
      <w:proofErr w:type="gramStart"/>
      <w:r w:rsidRPr="0086254E">
        <w:rPr>
          <w:sz w:val="22"/>
          <w:szCs w:val="22"/>
        </w:rPr>
        <w:lastRenderedPageBreak/>
        <w:t>Все документы (формы, заполненные в соответствии с</w:t>
      </w:r>
      <w:r w:rsidRPr="0086254E">
        <w:rPr>
          <w:sz w:val="22"/>
          <w:szCs w:val="22"/>
          <w:lang w:val="en-US"/>
        </w:rPr>
        <w:t> </w:t>
      </w:r>
      <w:r w:rsidRPr="0086254E">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6254E">
        <w:rPr>
          <w:sz w:val="22"/>
          <w:szCs w:val="22"/>
        </w:rPr>
        <w:t xml:space="preserve"> *.</w:t>
      </w:r>
      <w:proofErr w:type="spellStart"/>
      <w:proofErr w:type="gramStart"/>
      <w:r w:rsidRPr="0086254E">
        <w:rPr>
          <w:sz w:val="22"/>
          <w:szCs w:val="22"/>
        </w:rPr>
        <w:t>pdf</w:t>
      </w:r>
      <w:proofErr w:type="spellEnd"/>
      <w:r w:rsidRPr="0086254E">
        <w:rPr>
          <w:sz w:val="22"/>
          <w:szCs w:val="22"/>
        </w:rPr>
        <w:t>, формат: один файл – один документ).</w:t>
      </w:r>
      <w:proofErr w:type="gramEnd"/>
      <w:r w:rsidRPr="0086254E">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6254E">
        <w:rPr>
          <w:sz w:val="22"/>
          <w:szCs w:val="22"/>
          <w:lang w:val="en-US"/>
        </w:rPr>
        <w:t> </w:t>
      </w:r>
      <w:r w:rsidRPr="0086254E">
        <w:rPr>
          <w:sz w:val="22"/>
          <w:szCs w:val="22"/>
        </w:rPr>
        <w:t>соответствии с рекомендациями, указанными в пунктах </w:t>
      </w:r>
      <w:fldSimple w:instr=" REF _Ref317252426 \r \h  \* MERGEFORMAT ">
        <w:r w:rsidRPr="00721999">
          <w:rPr>
            <w:sz w:val="22"/>
            <w:szCs w:val="22"/>
          </w:rPr>
          <w:t>4.4.5</w:t>
        </w:r>
      </w:fldSimple>
      <w:r w:rsidRPr="0086254E">
        <w:rPr>
          <w:sz w:val="22"/>
          <w:szCs w:val="22"/>
        </w:rPr>
        <w:t xml:space="preserve"> – </w:t>
      </w:r>
      <w:fldSimple w:instr=" REF _Ref317253302 \r \h  \* MERGEFORMAT ">
        <w:r w:rsidRPr="00721999">
          <w:rPr>
            <w:sz w:val="22"/>
            <w:szCs w:val="22"/>
          </w:rPr>
          <w:t>4.4.9</w:t>
        </w:r>
      </w:fldSimple>
      <w:r w:rsidRPr="0086254E">
        <w:rPr>
          <w:sz w:val="22"/>
          <w:szCs w:val="22"/>
        </w:rPr>
        <w:t xml:space="preserve">. </w:t>
      </w:r>
      <w:r w:rsidRPr="0086254E">
        <w:rPr>
          <w:bCs/>
          <w:sz w:val="22"/>
          <w:szCs w:val="22"/>
        </w:rPr>
        <w:t>Допускается размещение на ЭТП документов, сохраненных в архивах, при этом размещение на</w:t>
      </w:r>
      <w:r w:rsidRPr="0086254E">
        <w:rPr>
          <w:bCs/>
          <w:sz w:val="22"/>
          <w:szCs w:val="22"/>
          <w:lang w:val="en-US"/>
        </w:rPr>
        <w:t> </w:t>
      </w:r>
      <w:r w:rsidRPr="0086254E">
        <w:rPr>
          <w:bCs/>
          <w:sz w:val="22"/>
          <w:szCs w:val="22"/>
        </w:rPr>
        <w:t>ЭТП</w:t>
      </w:r>
      <w:r w:rsidRPr="0086254E">
        <w:rPr>
          <w:sz w:val="22"/>
          <w:szCs w:val="22"/>
        </w:rPr>
        <w:t xml:space="preserve"> </w:t>
      </w:r>
      <w:r w:rsidRPr="0086254E">
        <w:rPr>
          <w:bCs/>
          <w:sz w:val="22"/>
          <w:szCs w:val="22"/>
        </w:rPr>
        <w:t>архивов, разделенных на несколько частей</w:t>
      </w:r>
      <w:r w:rsidRPr="0086254E">
        <w:rPr>
          <w:sz w:val="22"/>
          <w:szCs w:val="22"/>
        </w:rPr>
        <w:t>,</w:t>
      </w:r>
      <w:r w:rsidRPr="0086254E">
        <w:rPr>
          <w:bCs/>
          <w:sz w:val="22"/>
          <w:szCs w:val="22"/>
        </w:rPr>
        <w:t xml:space="preserve"> открытие каждой из которых по отдельности невозможно, не допускается.</w:t>
      </w:r>
    </w:p>
    <w:p w:rsidR="000230DC" w:rsidRPr="0086254E" w:rsidRDefault="000230DC" w:rsidP="000230DC">
      <w:pPr>
        <w:numPr>
          <w:ilvl w:val="2"/>
          <w:numId w:val="10"/>
        </w:numPr>
        <w:tabs>
          <w:tab w:val="num" w:pos="960"/>
          <w:tab w:val="num" w:pos="1701"/>
        </w:tabs>
        <w:ind w:left="0" w:firstLine="709"/>
        <w:jc w:val="both"/>
        <w:rPr>
          <w:sz w:val="22"/>
          <w:szCs w:val="22"/>
        </w:rPr>
      </w:pPr>
      <w:r w:rsidRPr="0086254E">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0230DC" w:rsidRPr="0086254E" w:rsidRDefault="000230DC" w:rsidP="000230DC">
      <w:pPr>
        <w:numPr>
          <w:ilvl w:val="2"/>
          <w:numId w:val="10"/>
        </w:numPr>
        <w:tabs>
          <w:tab w:val="num" w:pos="960"/>
          <w:tab w:val="num" w:pos="1701"/>
        </w:tabs>
        <w:ind w:left="0" w:firstLine="709"/>
        <w:jc w:val="both"/>
        <w:rPr>
          <w:sz w:val="22"/>
          <w:szCs w:val="22"/>
        </w:rPr>
      </w:pPr>
      <w:r w:rsidRPr="0086254E">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6254E">
        <w:rPr>
          <w:sz w:val="22"/>
          <w:szCs w:val="22"/>
          <w:lang w:val="en-US"/>
        </w:rPr>
        <w:t> </w:t>
      </w:r>
      <w:r w:rsidRPr="0086254E">
        <w:rPr>
          <w:sz w:val="22"/>
          <w:szCs w:val="22"/>
        </w:rPr>
        <w:t>пункте </w:t>
      </w:r>
      <w:fldSimple w:instr=" REF _Ref317253328 \r \h  \* MERGEFORMAT ">
        <w:r w:rsidRPr="00721999">
          <w:rPr>
            <w:sz w:val="22"/>
            <w:szCs w:val="22"/>
          </w:rPr>
          <w:t>3.2</w:t>
        </w:r>
      </w:fldSimple>
      <w:r w:rsidRPr="0086254E">
        <w:rPr>
          <w:sz w:val="22"/>
          <w:szCs w:val="22"/>
        </w:rPr>
        <w:t xml:space="preserve"> настоящей документации по запросу предложений.</w:t>
      </w:r>
    </w:p>
    <w:p w:rsidR="000230DC" w:rsidRPr="0086254E"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86254E">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0230DC" w:rsidRPr="0086254E" w:rsidRDefault="000230DC" w:rsidP="000230DC">
      <w:pPr>
        <w:numPr>
          <w:ilvl w:val="2"/>
          <w:numId w:val="10"/>
        </w:numPr>
        <w:tabs>
          <w:tab w:val="num" w:pos="1418"/>
        </w:tabs>
        <w:ind w:left="0" w:firstLine="709"/>
        <w:jc w:val="both"/>
        <w:rPr>
          <w:sz w:val="22"/>
          <w:szCs w:val="22"/>
        </w:rPr>
      </w:pPr>
      <w:bookmarkStart w:id="101" w:name="_Ref56220570"/>
      <w:bookmarkStart w:id="102" w:name="_Ref317257850"/>
      <w:r w:rsidRPr="0086254E">
        <w:rPr>
          <w:sz w:val="22"/>
          <w:szCs w:val="22"/>
        </w:rPr>
        <w:t xml:space="preserve">Заявка на участие в запросе предложений </w:t>
      </w:r>
      <w:r w:rsidRPr="0086254E">
        <w:rPr>
          <w:b/>
          <w:i/>
          <w:sz w:val="22"/>
          <w:szCs w:val="22"/>
        </w:rPr>
        <w:t>[в отношении лота]</w:t>
      </w:r>
      <w:r w:rsidRPr="0086254E">
        <w:rPr>
          <w:sz w:val="22"/>
          <w:szCs w:val="22"/>
        </w:rPr>
        <w:t xml:space="preserve"> должна быть действительна в</w:t>
      </w:r>
      <w:r w:rsidRPr="0086254E">
        <w:rPr>
          <w:sz w:val="22"/>
          <w:szCs w:val="22"/>
          <w:lang w:val="en-US"/>
        </w:rPr>
        <w:t> </w:t>
      </w:r>
      <w:r w:rsidRPr="0086254E">
        <w:rPr>
          <w:sz w:val="22"/>
          <w:szCs w:val="22"/>
        </w:rPr>
        <w:t>течение срока, указанного участником запроса предложений в</w:t>
      </w:r>
      <w:r w:rsidRPr="0086254E">
        <w:rPr>
          <w:sz w:val="22"/>
          <w:szCs w:val="22"/>
          <w:lang w:val="en-US"/>
        </w:rPr>
        <w:t> </w:t>
      </w:r>
      <w:r w:rsidRPr="0086254E">
        <w:rPr>
          <w:sz w:val="22"/>
          <w:szCs w:val="22"/>
        </w:rPr>
        <w:t>данной заявке (раздел </w:t>
      </w:r>
      <w:fldSimple w:instr=" REF _Ref317258884 \r \h  \* MERGEFORMAT ">
        <w:r>
          <w:rPr>
            <w:b/>
            <w:bCs/>
          </w:rPr>
          <w:t>6</w:t>
        </w:r>
      </w:fldSimple>
      <w:r w:rsidRPr="0086254E">
        <w:rPr>
          <w:sz w:val="22"/>
          <w:szCs w:val="22"/>
        </w:rPr>
        <w:t xml:space="preserve">, </w:t>
      </w:r>
      <w:hyperlink w:anchor="_Письмо_о_подаче" w:history="1">
        <w:r w:rsidRPr="0086254E">
          <w:rPr>
            <w:rStyle w:val="afe"/>
            <w:color w:val="auto"/>
            <w:sz w:val="22"/>
            <w:szCs w:val="22"/>
          </w:rPr>
          <w:t>Форма 1</w:t>
        </w:r>
      </w:hyperlink>
      <w:r w:rsidRPr="0086254E">
        <w:rPr>
          <w:sz w:val="22"/>
          <w:szCs w:val="22"/>
        </w:rPr>
        <w:t xml:space="preserve">), но </w:t>
      </w:r>
      <w:bookmarkEnd w:id="101"/>
      <w:r w:rsidRPr="0086254E">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86254E">
        <w:rPr>
          <w:b/>
          <w:i/>
          <w:sz w:val="22"/>
          <w:szCs w:val="22"/>
        </w:rPr>
        <w:t>[по данному лоту]</w:t>
      </w:r>
      <w:r w:rsidRPr="0086254E">
        <w:rPr>
          <w:sz w:val="22"/>
          <w:szCs w:val="22"/>
        </w:rPr>
        <w:t>.</w:t>
      </w:r>
      <w:bookmarkEnd w:id="102"/>
    </w:p>
    <w:p w:rsidR="000230DC" w:rsidRPr="0086254E"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86254E">
        <w:rPr>
          <w:rFonts w:ascii="Times New Roman" w:hAnsi="Times New Roman" w:cs="Times New Roman"/>
          <w:b w:val="0"/>
          <w:i w:val="0"/>
          <w:sz w:val="22"/>
          <w:szCs w:val="22"/>
        </w:rPr>
        <w:t>Официальный язык запроса предложений</w:t>
      </w:r>
      <w:bookmarkEnd w:id="103"/>
    </w:p>
    <w:p w:rsidR="000230DC" w:rsidRPr="0086254E" w:rsidRDefault="000230DC" w:rsidP="000230DC">
      <w:pPr>
        <w:numPr>
          <w:ilvl w:val="2"/>
          <w:numId w:val="10"/>
        </w:numPr>
        <w:tabs>
          <w:tab w:val="num" w:pos="1418"/>
        </w:tabs>
        <w:ind w:left="0" w:firstLine="709"/>
        <w:jc w:val="both"/>
        <w:rPr>
          <w:sz w:val="22"/>
          <w:szCs w:val="22"/>
        </w:rPr>
      </w:pPr>
      <w:bookmarkStart w:id="104" w:name="_Ref317253353"/>
      <w:r w:rsidRPr="0086254E">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6254E">
        <w:rPr>
          <w:sz w:val="22"/>
          <w:szCs w:val="22"/>
          <w:lang w:val="en-US"/>
        </w:rPr>
        <w:t> </w:t>
      </w:r>
      <w:r w:rsidRPr="0086254E">
        <w:rPr>
          <w:sz w:val="22"/>
          <w:szCs w:val="22"/>
        </w:rPr>
        <w:t>запросом предложений, которыми обмениваются участники запроса предложений и</w:t>
      </w:r>
      <w:r w:rsidRPr="0086254E">
        <w:rPr>
          <w:sz w:val="22"/>
          <w:szCs w:val="22"/>
          <w:lang w:val="en-US"/>
        </w:rPr>
        <w:t> </w:t>
      </w:r>
      <w:r w:rsidRPr="0086254E">
        <w:rPr>
          <w:sz w:val="22"/>
          <w:szCs w:val="22"/>
        </w:rPr>
        <w:t>организатор запроса предложений, должны быть написаны на</w:t>
      </w:r>
      <w:r w:rsidRPr="0086254E">
        <w:rPr>
          <w:sz w:val="22"/>
          <w:szCs w:val="22"/>
          <w:lang w:val="en-US"/>
        </w:rPr>
        <w:t> </w:t>
      </w:r>
      <w:r w:rsidRPr="0086254E">
        <w:rPr>
          <w:sz w:val="22"/>
          <w:szCs w:val="22"/>
        </w:rPr>
        <w:t>русском языке.</w:t>
      </w:r>
      <w:bookmarkEnd w:id="104"/>
      <w:r w:rsidRPr="0086254E">
        <w:rPr>
          <w:sz w:val="22"/>
          <w:szCs w:val="22"/>
        </w:rPr>
        <w:t xml:space="preserve"> </w:t>
      </w:r>
    </w:p>
    <w:p w:rsidR="000230DC" w:rsidRPr="0086254E" w:rsidRDefault="000230DC" w:rsidP="000230DC">
      <w:pPr>
        <w:numPr>
          <w:ilvl w:val="2"/>
          <w:numId w:val="10"/>
        </w:numPr>
        <w:tabs>
          <w:tab w:val="num" w:pos="1418"/>
        </w:tabs>
        <w:ind w:left="0" w:firstLine="709"/>
        <w:jc w:val="both"/>
        <w:rPr>
          <w:sz w:val="22"/>
          <w:szCs w:val="22"/>
        </w:rPr>
      </w:pPr>
      <w:bookmarkStart w:id="105" w:name="_Ref317253360"/>
      <w:r w:rsidRPr="0086254E">
        <w:rPr>
          <w:sz w:val="22"/>
          <w:szCs w:val="22"/>
        </w:rPr>
        <w:t>Любые документы, представленные участником запроса предложений,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6254E">
        <w:rPr>
          <w:sz w:val="22"/>
          <w:szCs w:val="22"/>
          <w:lang w:val="en-US"/>
        </w:rPr>
        <w:t> </w:t>
      </w:r>
      <w:r w:rsidRPr="0086254E">
        <w:rPr>
          <w:sz w:val="22"/>
          <w:szCs w:val="22"/>
        </w:rPr>
        <w:t>составе заявки на участие в запросе предложений.</w:t>
      </w:r>
      <w:bookmarkEnd w:id="105"/>
    </w:p>
    <w:p w:rsidR="000230DC" w:rsidRPr="0086254E" w:rsidRDefault="000230DC" w:rsidP="000230DC">
      <w:pPr>
        <w:numPr>
          <w:ilvl w:val="2"/>
          <w:numId w:val="10"/>
        </w:numPr>
        <w:tabs>
          <w:tab w:val="num" w:pos="1418"/>
        </w:tabs>
        <w:ind w:left="0" w:firstLine="709"/>
        <w:jc w:val="both"/>
        <w:rPr>
          <w:sz w:val="22"/>
          <w:szCs w:val="22"/>
        </w:rPr>
      </w:pPr>
      <w:r w:rsidRPr="0086254E">
        <w:rPr>
          <w:sz w:val="22"/>
          <w:szCs w:val="22"/>
        </w:rPr>
        <w:t>Документы, составленные на других языках, за исключением случаев, предусмотренных пунктами </w:t>
      </w:r>
      <w:fldSimple w:instr=" REF _Ref317253353 \r \h  \* MERGEFORMAT ">
        <w:r w:rsidRPr="00721999">
          <w:rPr>
            <w:sz w:val="22"/>
            <w:szCs w:val="22"/>
          </w:rPr>
          <w:t>4.6.1</w:t>
        </w:r>
      </w:fldSimple>
      <w:r w:rsidRPr="0086254E">
        <w:rPr>
          <w:sz w:val="22"/>
          <w:szCs w:val="22"/>
        </w:rPr>
        <w:t xml:space="preserve">, </w:t>
      </w:r>
      <w:fldSimple w:instr=" REF _Ref317253360 \r \h  \* MERGEFORMAT ">
        <w:r w:rsidRPr="00721999">
          <w:rPr>
            <w:sz w:val="22"/>
            <w:szCs w:val="22"/>
          </w:rPr>
          <w:t>4.6.2</w:t>
        </w:r>
      </w:fldSimple>
      <w:r w:rsidRPr="0086254E">
        <w:rPr>
          <w:sz w:val="22"/>
          <w:szCs w:val="22"/>
        </w:rPr>
        <w:t>, считаются не поданными и сведения, указанные в таких документах не учитываются при рассмотрении заявки на</w:t>
      </w:r>
      <w:r w:rsidRPr="0086254E">
        <w:rPr>
          <w:sz w:val="22"/>
          <w:szCs w:val="22"/>
          <w:lang w:val="en-US"/>
        </w:rPr>
        <w:t> </w:t>
      </w:r>
      <w:r w:rsidRPr="0086254E">
        <w:rPr>
          <w:sz w:val="22"/>
          <w:szCs w:val="22"/>
        </w:rPr>
        <w:t>участие в запросе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86254E">
        <w:rPr>
          <w:rFonts w:ascii="Times New Roman" w:hAnsi="Times New Roman" w:cs="Times New Roman"/>
          <w:b w:val="0"/>
          <w:i w:val="0"/>
          <w:sz w:val="22"/>
          <w:szCs w:val="22"/>
        </w:rPr>
        <w:t>Валюта запроса предложений</w:t>
      </w:r>
      <w:bookmarkEnd w:id="106"/>
    </w:p>
    <w:p w:rsidR="000230DC" w:rsidRPr="0086254E" w:rsidRDefault="000230DC" w:rsidP="000230DC">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86254E">
        <w:rPr>
          <w:sz w:val="22"/>
          <w:szCs w:val="22"/>
        </w:rPr>
        <w:t>Все суммы денежных сре</w:t>
      </w:r>
      <w:proofErr w:type="gramStart"/>
      <w:r w:rsidRPr="0086254E">
        <w:rPr>
          <w:sz w:val="22"/>
          <w:szCs w:val="22"/>
        </w:rPr>
        <w:t>дств в з</w:t>
      </w:r>
      <w:proofErr w:type="gramEnd"/>
      <w:r w:rsidRPr="0086254E">
        <w:rPr>
          <w:sz w:val="22"/>
          <w:szCs w:val="22"/>
        </w:rPr>
        <w:t>аявке на участие в запросе предложений и</w:t>
      </w:r>
      <w:r w:rsidRPr="0086254E">
        <w:rPr>
          <w:sz w:val="22"/>
          <w:szCs w:val="22"/>
          <w:lang w:val="en-US"/>
        </w:rPr>
        <w:t> </w:t>
      </w:r>
      <w:r w:rsidRPr="0086254E">
        <w:rPr>
          <w:sz w:val="22"/>
          <w:szCs w:val="22"/>
        </w:rPr>
        <w:t xml:space="preserve">приложениях к ней должны быть выражены в </w:t>
      </w:r>
      <w:bookmarkEnd w:id="107"/>
      <w:bookmarkEnd w:id="108"/>
      <w:r w:rsidRPr="0086254E">
        <w:rPr>
          <w:sz w:val="22"/>
          <w:szCs w:val="22"/>
        </w:rPr>
        <w:t>валюте, установленной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 исключением случаев, предусмотренных</w:t>
      </w:r>
      <w:bookmarkEnd w:id="109"/>
      <w:r w:rsidRPr="0086254E">
        <w:rPr>
          <w:sz w:val="22"/>
          <w:szCs w:val="22"/>
        </w:rPr>
        <w:t xml:space="preserve">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10"/>
    </w:p>
    <w:p w:rsidR="000230DC" w:rsidRPr="0086254E" w:rsidRDefault="000230DC" w:rsidP="000230DC">
      <w:pPr>
        <w:numPr>
          <w:ilvl w:val="2"/>
          <w:numId w:val="10"/>
        </w:numPr>
        <w:tabs>
          <w:tab w:val="num" w:pos="1418"/>
        </w:tabs>
        <w:ind w:left="0" w:firstLine="709"/>
        <w:jc w:val="both"/>
        <w:rPr>
          <w:sz w:val="22"/>
          <w:szCs w:val="22"/>
        </w:rPr>
      </w:pPr>
      <w:bookmarkStart w:id="111" w:name="_Ref317253467"/>
      <w:bookmarkStart w:id="112" w:name="_Toc518119275"/>
      <w:proofErr w:type="gramStart"/>
      <w:r w:rsidRPr="0086254E">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86254E">
        <w:rPr>
          <w:sz w:val="22"/>
          <w:szCs w:val="22"/>
        </w:rPr>
        <w:t xml:space="preserve"> его установления.</w:t>
      </w:r>
      <w:bookmarkEnd w:id="111"/>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86254E">
        <w:rPr>
          <w:rFonts w:ascii="Times New Roman" w:hAnsi="Times New Roman" w:cs="Times New Roman"/>
          <w:b w:val="0"/>
          <w:i w:val="0"/>
          <w:sz w:val="22"/>
          <w:szCs w:val="22"/>
        </w:rPr>
        <w:t>Начальная (максимальная) цена договора</w:t>
      </w:r>
      <w:bookmarkEnd w:id="113"/>
    </w:p>
    <w:p w:rsidR="000230DC" w:rsidRPr="0086254E" w:rsidRDefault="000230DC" w:rsidP="000230DC">
      <w:pPr>
        <w:pStyle w:val="Times12"/>
        <w:ind w:firstLine="709"/>
        <w:rPr>
          <w:sz w:val="22"/>
        </w:rPr>
      </w:pPr>
      <w:r w:rsidRPr="0086254E">
        <w:rPr>
          <w:sz w:val="22"/>
        </w:rPr>
        <w:t>Начальная (максимальная) цена договора указана в извещении о проведении запроса предложений и в «Информационн</w:t>
      </w:r>
      <w:r>
        <w:rPr>
          <w:sz w:val="22"/>
        </w:rPr>
        <w:t>ой</w:t>
      </w:r>
      <w:r w:rsidRPr="0086254E">
        <w:rPr>
          <w:sz w:val="22"/>
        </w:rPr>
        <w:t xml:space="preserve"> карт</w:t>
      </w:r>
      <w:r>
        <w:rPr>
          <w:sz w:val="22"/>
        </w:rPr>
        <w:t>е</w:t>
      </w:r>
      <w:r w:rsidRPr="0086254E">
        <w:rPr>
          <w:sz w:val="22"/>
        </w:rPr>
        <w:t xml:space="preserve">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86254E">
        <w:rPr>
          <w:rFonts w:ascii="Times New Roman" w:hAnsi="Times New Roman" w:cs="Times New Roman"/>
          <w:b w:val="0"/>
          <w:i w:val="0"/>
          <w:sz w:val="22"/>
          <w:szCs w:val="22"/>
        </w:rPr>
        <w:t>Обеспечение исполнения обязательств, связанных с участием в</w:t>
      </w:r>
      <w:r w:rsidRPr="0086254E">
        <w:rPr>
          <w:rFonts w:ascii="Times New Roman" w:hAnsi="Times New Roman" w:cs="Times New Roman"/>
          <w:b w:val="0"/>
          <w:i w:val="0"/>
          <w:sz w:val="22"/>
          <w:szCs w:val="22"/>
          <w:lang w:val="en-US"/>
        </w:rPr>
        <w:t> </w:t>
      </w:r>
      <w:r w:rsidRPr="0086254E">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0230DC" w:rsidRPr="0086254E" w:rsidRDefault="000230DC" w:rsidP="000230DC">
      <w:pPr>
        <w:numPr>
          <w:ilvl w:val="2"/>
          <w:numId w:val="10"/>
        </w:numPr>
        <w:tabs>
          <w:tab w:val="num" w:pos="1418"/>
        </w:tabs>
        <w:ind w:left="0" w:firstLine="709"/>
        <w:jc w:val="both"/>
        <w:rPr>
          <w:sz w:val="22"/>
          <w:szCs w:val="22"/>
        </w:rPr>
      </w:pPr>
      <w:r w:rsidRPr="0086254E">
        <w:rPr>
          <w:sz w:val="22"/>
          <w:szCs w:val="22"/>
        </w:rPr>
        <w:t>В случае, если извещением о 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установлено требование обеспечения заявки на участие в запросе предложений, </w:t>
      </w:r>
      <w:r w:rsidRPr="0086254E">
        <w:rPr>
          <w:sz w:val="22"/>
          <w:szCs w:val="22"/>
        </w:rPr>
        <w:lastRenderedPageBreak/>
        <w:t>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6254E">
        <w:rPr>
          <w:sz w:val="22"/>
          <w:szCs w:val="22"/>
          <w:lang w:val="en-US"/>
        </w:rPr>
        <w:t> </w:t>
      </w:r>
      <w:proofErr w:type="gramStart"/>
      <w:r w:rsidRPr="0086254E">
        <w:rPr>
          <w:sz w:val="22"/>
          <w:szCs w:val="22"/>
        </w:rPr>
        <w:t>требованиями</w:t>
      </w:r>
      <w:proofErr w:type="gramEnd"/>
      <w:r w:rsidRPr="0086254E">
        <w:rPr>
          <w:sz w:val="22"/>
          <w:szCs w:val="22"/>
        </w:rPr>
        <w:t xml:space="preserve"> установленными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0230DC" w:rsidRPr="00120992" w:rsidRDefault="000230DC" w:rsidP="000230DC">
      <w:pPr>
        <w:numPr>
          <w:ilvl w:val="2"/>
          <w:numId w:val="10"/>
        </w:numPr>
        <w:ind w:left="0" w:firstLine="709"/>
        <w:jc w:val="both"/>
        <w:rPr>
          <w:sz w:val="22"/>
          <w:szCs w:val="22"/>
        </w:rPr>
      </w:pPr>
      <w:r>
        <w:rPr>
          <w:sz w:val="22"/>
          <w:szCs w:val="22"/>
        </w:rPr>
        <w:t xml:space="preserve"> </w:t>
      </w:r>
      <w:r w:rsidRPr="00120992">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20992">
        <w:rPr>
          <w:sz w:val="22"/>
          <w:szCs w:val="22"/>
          <w:lang w:val="en-US"/>
        </w:rPr>
        <w:t> </w:t>
      </w:r>
      <w:r w:rsidRPr="00120992">
        <w:rPr>
          <w:sz w:val="22"/>
          <w:szCs w:val="22"/>
        </w:rPr>
        <w:t>каждому такому лоту.</w:t>
      </w:r>
    </w:p>
    <w:p w:rsidR="000230DC" w:rsidRPr="0086254E" w:rsidRDefault="000230DC" w:rsidP="000230DC">
      <w:pPr>
        <w:numPr>
          <w:ilvl w:val="2"/>
          <w:numId w:val="10"/>
        </w:numPr>
        <w:ind w:left="0" w:firstLine="709"/>
        <w:jc w:val="both"/>
        <w:rPr>
          <w:sz w:val="22"/>
          <w:szCs w:val="22"/>
        </w:rPr>
      </w:pPr>
      <w:proofErr w:type="gramStart"/>
      <w:r w:rsidRPr="0086254E">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предоставлением в составе заявки на участие в</w:t>
      </w:r>
      <w:proofErr w:type="gramEnd"/>
      <w:r w:rsidRPr="0086254E">
        <w:rPr>
          <w:sz w:val="22"/>
          <w:szCs w:val="22"/>
        </w:rPr>
        <w:t xml:space="preserve"> запросе предложений документов, подтверждающих факт </w:t>
      </w:r>
      <w:proofErr w:type="gramStart"/>
      <w:r w:rsidRPr="0086254E">
        <w:rPr>
          <w:sz w:val="22"/>
          <w:szCs w:val="22"/>
        </w:rPr>
        <w:t>предоставления обеспечения исполнения обязательств участника запроса предложений</w:t>
      </w:r>
      <w:proofErr w:type="gramEnd"/>
      <w:r w:rsidRPr="0086254E">
        <w:rPr>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Банковская гарантия </w:t>
      </w:r>
      <w:r w:rsidRPr="00120992">
        <w:rPr>
          <w:sz w:val="22"/>
          <w:szCs w:val="22"/>
        </w:rPr>
        <w:t xml:space="preserve">в отношении каждого лота, на который участник запроса предложений </w:t>
      </w:r>
      <w:proofErr w:type="gramStart"/>
      <w:r w:rsidRPr="00120992">
        <w:rPr>
          <w:sz w:val="22"/>
          <w:szCs w:val="22"/>
        </w:rPr>
        <w:t>подает заявку на</w:t>
      </w:r>
      <w:r w:rsidRPr="00120992">
        <w:rPr>
          <w:sz w:val="22"/>
          <w:szCs w:val="22"/>
          <w:lang w:val="en-US"/>
        </w:rPr>
        <w:t> </w:t>
      </w:r>
      <w:r w:rsidRPr="00120992">
        <w:rPr>
          <w:sz w:val="22"/>
          <w:szCs w:val="22"/>
        </w:rPr>
        <w:t>участие в запросе предложений</w:t>
      </w:r>
      <w:r w:rsidRPr="0086254E">
        <w:rPr>
          <w:sz w:val="22"/>
          <w:szCs w:val="22"/>
        </w:rPr>
        <w:t xml:space="preserve"> должна</w:t>
      </w:r>
      <w:proofErr w:type="gramEnd"/>
      <w:r w:rsidRPr="0086254E">
        <w:rPr>
          <w:sz w:val="22"/>
          <w:szCs w:val="22"/>
        </w:rPr>
        <w:t xml:space="preserve"> быть составлена с учетом требований статей 368—378 Гражданского кодекса РФ и следующих условий:</w:t>
      </w:r>
    </w:p>
    <w:p w:rsidR="000230DC" w:rsidRPr="0086254E" w:rsidRDefault="000230DC" w:rsidP="000D75A3">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безотзывной.</w:t>
      </w:r>
    </w:p>
    <w:p w:rsidR="000230DC" w:rsidRPr="0086254E" w:rsidRDefault="000230DC" w:rsidP="000D75A3">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сумма банковской гарантии должна быть выражена в российских рублях.</w:t>
      </w:r>
    </w:p>
    <w:p w:rsidR="000230DC" w:rsidRPr="0086254E" w:rsidRDefault="000230DC" w:rsidP="000D75A3">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0230DC" w:rsidRPr="0086254E" w:rsidRDefault="000230DC" w:rsidP="000D75A3">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имени банка без доверенности, или надлежащим </w:t>
      </w:r>
      <w:proofErr w:type="gramStart"/>
      <w:r w:rsidRPr="0086254E">
        <w:rPr>
          <w:rFonts w:ascii="Times New Roman" w:hAnsi="Times New Roman"/>
          <w:color w:val="auto"/>
          <w:sz w:val="22"/>
          <w:szCs w:val="22"/>
        </w:rPr>
        <w:t>образом</w:t>
      </w:r>
      <w:proofErr w:type="gramEnd"/>
      <w:r w:rsidRPr="0086254E">
        <w:rPr>
          <w:rFonts w:ascii="Times New Roman" w:hAnsi="Times New Roman"/>
          <w:color w:val="auto"/>
          <w:sz w:val="22"/>
          <w:szCs w:val="22"/>
        </w:rPr>
        <w:t xml:space="preserve"> уполномоченным им лицом на основании доверенности. </w:t>
      </w:r>
    </w:p>
    <w:p w:rsidR="000230DC" w:rsidRPr="0086254E" w:rsidRDefault="000230DC" w:rsidP="000D75A3">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230DC" w:rsidRPr="0086254E" w:rsidRDefault="000230DC" w:rsidP="000D75A3">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Pr="00721999">
          <w:rPr>
            <w:rFonts w:ascii="Times New Roman" w:hAnsi="Times New Roman"/>
            <w:color w:val="auto"/>
            <w:sz w:val="22"/>
            <w:szCs w:val="22"/>
          </w:rPr>
          <w:t>4.9.8</w:t>
        </w:r>
      </w:fldSimple>
      <w:r w:rsidRPr="0086254E">
        <w:rPr>
          <w:rFonts w:ascii="Times New Roman" w:hAnsi="Times New Roman"/>
          <w:color w:val="auto"/>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банковской гарантии не должно быть условий или требований, противоречащих </w:t>
      </w:r>
      <w:proofErr w:type="gramStart"/>
      <w:r w:rsidRPr="0086254E">
        <w:rPr>
          <w:sz w:val="22"/>
          <w:szCs w:val="22"/>
        </w:rPr>
        <w:t>вышеизложенному</w:t>
      </w:r>
      <w:proofErr w:type="gramEnd"/>
      <w:r w:rsidRPr="0086254E">
        <w:rPr>
          <w:sz w:val="22"/>
          <w:szCs w:val="22"/>
        </w:rPr>
        <w:t>, или делающих вышеизложенное неисполнимым.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0230DC" w:rsidRPr="0086254E" w:rsidRDefault="000230DC" w:rsidP="000230DC">
      <w:pPr>
        <w:numPr>
          <w:ilvl w:val="2"/>
          <w:numId w:val="10"/>
        </w:numPr>
        <w:ind w:left="0" w:firstLine="709"/>
        <w:jc w:val="both"/>
        <w:rPr>
          <w:sz w:val="22"/>
          <w:szCs w:val="22"/>
        </w:rPr>
      </w:pPr>
      <w:proofErr w:type="gramStart"/>
      <w:r w:rsidRPr="0086254E">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86254E">
        <w:rPr>
          <w:sz w:val="22"/>
          <w:szCs w:val="22"/>
        </w:rPr>
        <w:t xml:space="preserve"> </w:t>
      </w:r>
      <w:proofErr w:type="gramStart"/>
      <w:r w:rsidRPr="0086254E">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0230DC" w:rsidRPr="0086254E" w:rsidRDefault="000230DC" w:rsidP="000230DC">
      <w:pPr>
        <w:numPr>
          <w:ilvl w:val="2"/>
          <w:numId w:val="10"/>
        </w:numPr>
        <w:ind w:left="0" w:firstLine="709"/>
        <w:jc w:val="both"/>
        <w:rPr>
          <w:sz w:val="22"/>
          <w:szCs w:val="22"/>
        </w:rPr>
      </w:pPr>
      <w:bookmarkStart w:id="116" w:name="_Ref317253663"/>
      <w:r w:rsidRPr="0086254E">
        <w:rPr>
          <w:sz w:val="22"/>
          <w:szCs w:val="22"/>
        </w:rPr>
        <w:t>Обеспечение заявки на участие в запросе предложений возвращается:</w:t>
      </w:r>
      <w:bookmarkEnd w:id="116"/>
    </w:p>
    <w:p w:rsidR="000230DC" w:rsidRPr="0086254E" w:rsidRDefault="000230DC" w:rsidP="000D75A3">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w:t>
      </w:r>
    </w:p>
    <w:p w:rsidR="000230DC" w:rsidRPr="0086254E" w:rsidRDefault="000230DC" w:rsidP="000D75A3">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0230DC" w:rsidRPr="0086254E" w:rsidRDefault="000230DC" w:rsidP="000D75A3">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0230DC" w:rsidRPr="0086254E" w:rsidRDefault="000230DC" w:rsidP="000D75A3">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230DC" w:rsidRPr="0086254E" w:rsidRDefault="000230DC" w:rsidP="000D75A3">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lastRenderedPageBreak/>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участником запроса предложений согласно пункту </w:t>
      </w:r>
      <w:fldSimple w:instr=" REF _Ref318475514 \r \h  \* MERGEFORMAT ">
        <w:r w:rsidRPr="00721999">
          <w:rPr>
            <w:rFonts w:ascii="Times New Roman" w:hAnsi="Times New Roman"/>
            <w:color w:val="auto"/>
            <w:sz w:val="22"/>
            <w:szCs w:val="22"/>
          </w:rPr>
          <w:t>4.15.4</w:t>
        </w:r>
      </w:fldSimple>
      <w:r w:rsidRPr="0086254E">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86254E">
        <w:rPr>
          <w:rFonts w:ascii="Times New Roman" w:hAnsi="Times New Roman"/>
          <w:color w:val="auto"/>
          <w:sz w:val="22"/>
          <w:szCs w:val="22"/>
          <w:lang w:val="en-US"/>
        </w:rPr>
        <w:t> </w:t>
      </w:r>
      <w:r w:rsidRPr="0086254E">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0230DC" w:rsidRPr="0086254E" w:rsidRDefault="000230DC" w:rsidP="000D75A3">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86254E">
        <w:rPr>
          <w:rFonts w:ascii="Times New Roman" w:hAnsi="Times New Roman"/>
          <w:color w:val="auto"/>
          <w:sz w:val="22"/>
          <w:szCs w:val="22"/>
        </w:rPr>
        <w:t>незаключении</w:t>
      </w:r>
      <w:proofErr w:type="spellEnd"/>
      <w:r w:rsidRPr="0086254E">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230DC" w:rsidRPr="0086254E" w:rsidRDefault="000230DC" w:rsidP="000230DC">
      <w:pPr>
        <w:numPr>
          <w:ilvl w:val="2"/>
          <w:numId w:val="10"/>
        </w:numPr>
        <w:ind w:left="0" w:firstLine="709"/>
        <w:jc w:val="both"/>
        <w:rPr>
          <w:sz w:val="22"/>
          <w:szCs w:val="22"/>
        </w:rPr>
      </w:pPr>
      <w:bookmarkStart w:id="117" w:name="_Ref317253690"/>
      <w:r w:rsidRPr="0086254E">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721999">
          <w:rPr>
            <w:sz w:val="22"/>
            <w:szCs w:val="22"/>
          </w:rPr>
          <w:t>4.9.6</w:t>
        </w:r>
      </w:fldSimple>
      <w:r w:rsidRPr="0086254E">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230DC" w:rsidRPr="0086254E" w:rsidRDefault="000230DC" w:rsidP="000230DC">
      <w:pPr>
        <w:numPr>
          <w:ilvl w:val="2"/>
          <w:numId w:val="10"/>
        </w:numPr>
        <w:ind w:left="0" w:firstLine="709"/>
        <w:jc w:val="both"/>
        <w:rPr>
          <w:sz w:val="22"/>
          <w:szCs w:val="22"/>
        </w:rPr>
      </w:pPr>
      <w:bookmarkStart w:id="118" w:name="_Ref317515319"/>
      <w:bookmarkStart w:id="119" w:name="_Ref388881345"/>
      <w:r w:rsidRPr="0086254E">
        <w:rPr>
          <w:sz w:val="22"/>
          <w:szCs w:val="22"/>
        </w:rPr>
        <w:t>Обеспечение заявки на участие в запросе предложений удерживается в</w:t>
      </w:r>
      <w:r w:rsidRPr="0086254E">
        <w:rPr>
          <w:sz w:val="22"/>
          <w:szCs w:val="22"/>
          <w:lang w:val="en-US"/>
        </w:rPr>
        <w:t> </w:t>
      </w:r>
      <w:r w:rsidRPr="0086254E">
        <w:rPr>
          <w:sz w:val="22"/>
          <w:szCs w:val="22"/>
        </w:rPr>
        <w:t>следующих случаях:</w:t>
      </w:r>
      <w:bookmarkEnd w:id="117"/>
      <w:bookmarkEnd w:id="118"/>
      <w:bookmarkEnd w:id="119"/>
    </w:p>
    <w:p w:rsidR="000230DC" w:rsidRPr="0086254E" w:rsidRDefault="000230DC" w:rsidP="000D75A3">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120992">
        <w:rPr>
          <w:rFonts w:ascii="Times New Roman" w:hAnsi="Times New Roman"/>
          <w:color w:val="auto"/>
          <w:sz w:val="22"/>
          <w:szCs w:val="22"/>
        </w:rPr>
        <w:t>Информационной карте</w:t>
      </w:r>
      <w:r w:rsidRPr="0086254E">
        <w:rPr>
          <w:rFonts w:ascii="Times New Roman" w:hAnsi="Times New Roman"/>
          <w:color w:val="auto"/>
          <w:sz w:val="22"/>
          <w:szCs w:val="22"/>
        </w:rPr>
        <w:t xml:space="preserve"> запроса предложений», за исключением случаев, когда изменение заявки осуществляется в порядке, предусмотренном настоящей документацией;</w:t>
      </w:r>
    </w:p>
    <w:p w:rsidR="000230DC" w:rsidRPr="0086254E" w:rsidRDefault="000230DC" w:rsidP="000D75A3">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Pr="00721999">
          <w:rPr>
            <w:rFonts w:ascii="Times New Roman" w:hAnsi="Times New Roman"/>
            <w:color w:val="auto"/>
            <w:sz w:val="22"/>
            <w:szCs w:val="22"/>
          </w:rPr>
          <w:t>4.15.4</w:t>
        </w:r>
      </w:fldSimple>
      <w:r w:rsidRPr="0086254E">
        <w:rPr>
          <w:rFonts w:ascii="Times New Roman" w:hAnsi="Times New Roman"/>
          <w:color w:val="auto"/>
          <w:sz w:val="22"/>
          <w:szCs w:val="22"/>
        </w:rPr>
        <w:t>, от заключения договора (пункт </w:t>
      </w:r>
      <w:fldSimple w:instr=" REF _Ref352057514 \r \h  \* MERGEFORMAT ">
        <w:r w:rsidRPr="00721999">
          <w:rPr>
            <w:rFonts w:ascii="Times New Roman" w:hAnsi="Times New Roman"/>
            <w:color w:val="auto"/>
            <w:sz w:val="22"/>
            <w:szCs w:val="22"/>
          </w:rPr>
          <w:t>4.15.13</w:t>
        </w:r>
      </w:fldSimple>
      <w:r w:rsidRPr="0086254E">
        <w:rPr>
          <w:rFonts w:ascii="Times New Roman" w:hAnsi="Times New Roman"/>
          <w:color w:val="auto"/>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При наступлении случая, указанного в пункте </w:t>
      </w:r>
      <w:fldSimple w:instr=" REF _Ref388881345 \r \h  \* MERGEFORMAT ">
        <w:r w:rsidRPr="00721999">
          <w:rPr>
            <w:sz w:val="22"/>
            <w:szCs w:val="22"/>
          </w:rPr>
          <w:t>4.9.8</w:t>
        </w:r>
      </w:fldSimple>
      <w:r w:rsidRPr="0086254E">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86254E">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Порядок подачи заявок на участие в запросе предложений на ЭТП определяется регламентом работы данной ЭТП.</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на</w:t>
      </w:r>
      <w:r w:rsidRPr="0086254E">
        <w:rPr>
          <w:sz w:val="22"/>
          <w:szCs w:val="22"/>
          <w:lang w:val="en-US"/>
        </w:rPr>
        <w:t> </w:t>
      </w:r>
      <w:r w:rsidRPr="0086254E">
        <w:rPr>
          <w:sz w:val="22"/>
          <w:szCs w:val="22"/>
        </w:rPr>
        <w:t>ЭТП до истечения срока, установленного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86254E">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0230DC" w:rsidRPr="0086254E" w:rsidRDefault="000230DC" w:rsidP="000230DC">
      <w:pPr>
        <w:numPr>
          <w:ilvl w:val="2"/>
          <w:numId w:val="10"/>
        </w:numPr>
        <w:tabs>
          <w:tab w:val="left" w:pos="1701"/>
        </w:tabs>
        <w:ind w:left="0" w:firstLine="709"/>
        <w:jc w:val="both"/>
        <w:rPr>
          <w:sz w:val="22"/>
          <w:szCs w:val="22"/>
        </w:rPr>
      </w:pPr>
      <w:r w:rsidRPr="0086254E">
        <w:rPr>
          <w:sz w:val="22"/>
          <w:szCs w:val="22"/>
        </w:rPr>
        <w:t>Участник запроса предложений, подавший заявку на участие в</w:t>
      </w:r>
      <w:r w:rsidRPr="0086254E">
        <w:rPr>
          <w:sz w:val="22"/>
          <w:szCs w:val="22"/>
          <w:lang w:val="en-US"/>
        </w:rPr>
        <w:t> </w:t>
      </w:r>
      <w:r w:rsidRPr="0086254E">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6254E">
        <w:rPr>
          <w:sz w:val="22"/>
          <w:szCs w:val="22"/>
          <w:lang w:val="en-US"/>
        </w:rPr>
        <w:t> </w:t>
      </w:r>
      <w:r w:rsidRPr="0086254E">
        <w:rPr>
          <w:sz w:val="22"/>
          <w:szCs w:val="22"/>
        </w:rPr>
        <w:t>подачи, но до</w:t>
      </w:r>
      <w:r w:rsidRPr="0086254E">
        <w:rPr>
          <w:sz w:val="22"/>
          <w:szCs w:val="22"/>
          <w:lang w:val="en-US"/>
        </w:rPr>
        <w:t> </w:t>
      </w:r>
      <w:r w:rsidRPr="0086254E">
        <w:rPr>
          <w:sz w:val="22"/>
          <w:szCs w:val="22"/>
        </w:rPr>
        <w:t>истечения срока окончания подачи заявок на участие в запросе предложений</w:t>
      </w:r>
      <w:r w:rsidRPr="0086254E">
        <w:rPr>
          <w:b/>
          <w:i/>
          <w:sz w:val="22"/>
          <w:szCs w:val="22"/>
        </w:rPr>
        <w:t>,</w:t>
      </w:r>
      <w:r w:rsidRPr="0086254E">
        <w:rPr>
          <w:sz w:val="22"/>
          <w:szCs w:val="22"/>
        </w:rPr>
        <w:t xml:space="preserve"> указанного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86254E">
        <w:rPr>
          <w:sz w:val="22"/>
          <w:szCs w:val="22"/>
          <w:lang w:val="en-US"/>
        </w:rPr>
        <w:t> </w:t>
      </w:r>
      <w:r w:rsidRPr="0086254E">
        <w:rPr>
          <w:sz w:val="22"/>
          <w:szCs w:val="22"/>
        </w:rPr>
        <w:t>регламентом работы данной ЭТП.</w:t>
      </w:r>
    </w:p>
    <w:p w:rsidR="000230DC" w:rsidRPr="0086254E" w:rsidRDefault="000230DC" w:rsidP="000230DC">
      <w:pPr>
        <w:numPr>
          <w:ilvl w:val="2"/>
          <w:numId w:val="10"/>
        </w:numPr>
        <w:tabs>
          <w:tab w:val="num" w:pos="1701"/>
        </w:tabs>
        <w:ind w:left="0" w:firstLine="709"/>
        <w:jc w:val="both"/>
        <w:rPr>
          <w:sz w:val="22"/>
          <w:szCs w:val="22"/>
        </w:rPr>
      </w:pPr>
      <w:bookmarkStart w:id="123" w:name="_Ref317253800"/>
      <w:r w:rsidRPr="0086254E">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0230DC" w:rsidRPr="0086254E" w:rsidRDefault="000230DC" w:rsidP="000D75A3">
      <w:pPr>
        <w:numPr>
          <w:ilvl w:val="0"/>
          <w:numId w:val="38"/>
        </w:numPr>
        <w:ind w:left="0" w:firstLine="709"/>
        <w:jc w:val="both"/>
        <w:rPr>
          <w:sz w:val="22"/>
          <w:szCs w:val="22"/>
        </w:rPr>
      </w:pPr>
      <w:r w:rsidRPr="0086254E">
        <w:rPr>
          <w:sz w:val="22"/>
          <w:szCs w:val="22"/>
        </w:rPr>
        <w:t>отозвать поданную заявку и подать ее вновь (при желании);</w:t>
      </w:r>
    </w:p>
    <w:p w:rsidR="000230DC" w:rsidRPr="0086254E" w:rsidRDefault="000230DC" w:rsidP="000D75A3">
      <w:pPr>
        <w:numPr>
          <w:ilvl w:val="0"/>
          <w:numId w:val="38"/>
        </w:numPr>
        <w:ind w:left="0" w:firstLine="709"/>
        <w:jc w:val="both"/>
        <w:rPr>
          <w:sz w:val="22"/>
          <w:szCs w:val="22"/>
        </w:rPr>
      </w:pPr>
      <w:bookmarkStart w:id="124" w:name="_Ref307223370"/>
      <w:r w:rsidRPr="0086254E">
        <w:rPr>
          <w:sz w:val="22"/>
          <w:szCs w:val="22"/>
        </w:rPr>
        <w:t>продлить срок действия заявки на соответствующий период времени;</w:t>
      </w:r>
      <w:bookmarkEnd w:id="124"/>
    </w:p>
    <w:p w:rsidR="000230DC" w:rsidRPr="0086254E" w:rsidRDefault="000230DC" w:rsidP="000D75A3">
      <w:pPr>
        <w:numPr>
          <w:ilvl w:val="0"/>
          <w:numId w:val="38"/>
        </w:numPr>
        <w:ind w:left="0" w:firstLine="709"/>
        <w:jc w:val="both"/>
        <w:rPr>
          <w:sz w:val="22"/>
          <w:szCs w:val="22"/>
        </w:rPr>
      </w:pPr>
      <w:r w:rsidRPr="0086254E">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86254E">
        <w:rPr>
          <w:sz w:val="22"/>
          <w:szCs w:val="22"/>
        </w:rPr>
        <w:t>,</w:t>
      </w:r>
      <w:proofErr w:type="gramEnd"/>
      <w:r w:rsidRPr="0086254E">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Продление срока действия заявки в соответствии с подпунктом </w:t>
      </w:r>
      <w:fldSimple w:instr=" REF _Ref307223370 \r \h  \* MERGEFORMAT ">
        <w:r w:rsidRPr="00721999">
          <w:rPr>
            <w:sz w:val="22"/>
            <w:szCs w:val="22"/>
          </w:rPr>
          <w:t>б)</w:t>
        </w:r>
      </w:fldSimple>
      <w:r w:rsidRPr="0086254E">
        <w:rPr>
          <w:sz w:val="22"/>
          <w:szCs w:val="22"/>
        </w:rPr>
        <w:t xml:space="preserve"> пункта </w:t>
      </w:r>
      <w:fldSimple w:instr=" REF _Ref317253800 \r \h  \* MERGEFORMAT ">
        <w:r w:rsidRPr="00721999">
          <w:rPr>
            <w:sz w:val="22"/>
            <w:szCs w:val="22"/>
          </w:rPr>
          <w:t>4.11.3</w:t>
        </w:r>
      </w:fldSimple>
      <w:r w:rsidRPr="0086254E">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6254E">
        <w:rPr>
          <w:sz w:val="22"/>
          <w:szCs w:val="22"/>
        </w:rPr>
        <w:t>а о ее</w:t>
      </w:r>
      <w:proofErr w:type="gramEnd"/>
      <w:r w:rsidRPr="0086254E">
        <w:rPr>
          <w:sz w:val="22"/>
          <w:szCs w:val="22"/>
        </w:rPr>
        <w:t xml:space="preserve"> продлении. При этом такой участник запроса предложений должен предоставить новое обеспечение </w:t>
      </w:r>
      <w:proofErr w:type="gramStart"/>
      <w:r w:rsidRPr="0086254E">
        <w:rPr>
          <w:sz w:val="22"/>
          <w:szCs w:val="22"/>
        </w:rPr>
        <w:t>исполнения обязательств участника запроса предложений</w:t>
      </w:r>
      <w:proofErr w:type="gramEnd"/>
      <w:r w:rsidRPr="0086254E">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86254E">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В срок, установленный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автоматически с помощью программно-аппаратных </w:t>
      </w:r>
      <w:r w:rsidRPr="0086254E">
        <w:rPr>
          <w:sz w:val="22"/>
          <w:szCs w:val="22"/>
        </w:rPr>
        <w:lastRenderedPageBreak/>
        <w:t>средств ЭТП производится открытие доступа организатору запроса предложений ко всем поданным заявкам на участие в запросе предложений и</w:t>
      </w:r>
      <w:r w:rsidRPr="0086254E">
        <w:rPr>
          <w:sz w:val="22"/>
          <w:szCs w:val="22"/>
          <w:lang w:val="en-US"/>
        </w:rPr>
        <w:t> </w:t>
      </w:r>
      <w:r w:rsidRPr="0086254E">
        <w:rPr>
          <w:sz w:val="22"/>
          <w:szCs w:val="22"/>
        </w:rPr>
        <w:t>содержащимся в них документам и сведениям.</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При проведении процедуры открытия доступа к поданным заявкам заседание закупочной комиссии не проводится.</w:t>
      </w:r>
    </w:p>
    <w:p w:rsidR="000230DC" w:rsidRPr="0086254E" w:rsidRDefault="000230DC" w:rsidP="000230DC">
      <w:pPr>
        <w:numPr>
          <w:ilvl w:val="2"/>
          <w:numId w:val="10"/>
        </w:numPr>
        <w:tabs>
          <w:tab w:val="num" w:pos="960"/>
          <w:tab w:val="num" w:pos="1560"/>
        </w:tabs>
        <w:ind w:left="0" w:firstLine="709"/>
        <w:jc w:val="both"/>
        <w:rPr>
          <w:sz w:val="22"/>
          <w:szCs w:val="22"/>
        </w:rPr>
      </w:pPr>
      <w:bookmarkStart w:id="127" w:name="_Ref318387012"/>
      <w:r w:rsidRPr="0086254E">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254E">
        <w:rPr>
          <w:sz w:val="22"/>
          <w:szCs w:val="22"/>
        </w:rPr>
        <w:t>позднее</w:t>
      </w:r>
      <w:proofErr w:type="gramEnd"/>
      <w:r w:rsidRPr="0086254E">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уведомить об этом организатора запроса предложений, направив контактному лицу организатора запроса предложений, указанному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6254E">
        <w:rPr>
          <w:sz w:val="22"/>
          <w:szCs w:val="22"/>
          <w:lang w:val="en-US"/>
        </w:rPr>
        <w:t> </w:t>
      </w:r>
      <w:r w:rsidRPr="0086254E">
        <w:rPr>
          <w:sz w:val="22"/>
          <w:szCs w:val="22"/>
        </w:rPr>
        <w:t>использованием любых сре</w:t>
      </w:r>
      <w:proofErr w:type="gramStart"/>
      <w:r w:rsidRPr="0086254E">
        <w:rPr>
          <w:sz w:val="22"/>
          <w:szCs w:val="22"/>
        </w:rPr>
        <w:t>дств св</w:t>
      </w:r>
      <w:proofErr w:type="gramEnd"/>
      <w:r w:rsidRPr="0086254E">
        <w:rPr>
          <w:sz w:val="22"/>
          <w:szCs w:val="22"/>
        </w:rPr>
        <w:t>язи, включая почтовую, телеграфную и</w:t>
      </w:r>
      <w:r w:rsidRPr="0086254E">
        <w:rPr>
          <w:sz w:val="22"/>
          <w:szCs w:val="22"/>
          <w:lang w:val="en-US"/>
        </w:rPr>
        <w:t> </w:t>
      </w:r>
      <w:r w:rsidRPr="0086254E">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30DC" w:rsidRPr="0086254E" w:rsidRDefault="000230DC" w:rsidP="000230DC">
      <w:pPr>
        <w:numPr>
          <w:ilvl w:val="2"/>
          <w:numId w:val="10"/>
        </w:numPr>
        <w:tabs>
          <w:tab w:val="clear" w:pos="1288"/>
          <w:tab w:val="num" w:pos="960"/>
          <w:tab w:val="num" w:pos="1560"/>
          <w:tab w:val="num" w:pos="2280"/>
        </w:tabs>
        <w:ind w:left="0" w:firstLine="709"/>
        <w:jc w:val="both"/>
        <w:rPr>
          <w:sz w:val="22"/>
          <w:szCs w:val="22"/>
        </w:rPr>
      </w:pPr>
      <w:bookmarkStart w:id="128" w:name="_Ref384019858"/>
      <w:r w:rsidRPr="0086254E">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Pr="00721999">
          <w:rPr>
            <w:sz w:val="22"/>
            <w:szCs w:val="22"/>
          </w:rPr>
          <w:t>4.12.5</w:t>
        </w:r>
      </w:fldSimple>
      <w:r w:rsidRPr="0086254E">
        <w:rPr>
          <w:sz w:val="22"/>
          <w:szCs w:val="22"/>
        </w:rPr>
        <w:t>.</w:t>
      </w:r>
      <w:bookmarkEnd w:id="128"/>
    </w:p>
    <w:p w:rsidR="000230DC" w:rsidRPr="0086254E" w:rsidRDefault="000230DC" w:rsidP="000230DC">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86254E">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86254E">
        <w:rPr>
          <w:sz w:val="22"/>
          <w:szCs w:val="22"/>
        </w:rPr>
        <w:t>регистрации представителей участников запроса предложений</w:t>
      </w:r>
      <w:proofErr w:type="gramEnd"/>
      <w:r w:rsidRPr="0086254E">
        <w:rPr>
          <w:b/>
          <w:bCs/>
          <w:i/>
          <w:iCs/>
          <w:sz w:val="22"/>
          <w:szCs w:val="22"/>
        </w:rPr>
        <w:t>.</w:t>
      </w:r>
      <w:bookmarkEnd w:id="129"/>
    </w:p>
    <w:p w:rsidR="000230DC" w:rsidRPr="009C5892" w:rsidRDefault="000230DC" w:rsidP="000230DC">
      <w:pPr>
        <w:numPr>
          <w:ilvl w:val="2"/>
          <w:numId w:val="10"/>
        </w:numPr>
        <w:tabs>
          <w:tab w:val="clear" w:pos="1288"/>
          <w:tab w:val="num" w:pos="960"/>
          <w:tab w:val="num" w:pos="1560"/>
          <w:tab w:val="num" w:pos="1713"/>
        </w:tabs>
        <w:ind w:left="0" w:firstLine="709"/>
        <w:jc w:val="both"/>
        <w:rPr>
          <w:sz w:val="22"/>
          <w:szCs w:val="22"/>
        </w:rPr>
      </w:pPr>
      <w:proofErr w:type="gramStart"/>
      <w:r w:rsidRPr="007940FF">
        <w:rPr>
          <w:sz w:val="22"/>
          <w:szCs w:val="22"/>
        </w:rPr>
        <w:t>Если</w:t>
      </w:r>
      <w:r>
        <w:rPr>
          <w:b/>
          <w:i/>
          <w:sz w:val="22"/>
          <w:szCs w:val="22"/>
        </w:rPr>
        <w:t xml:space="preserve"> </w:t>
      </w:r>
      <w:r w:rsidRPr="00043625">
        <w:rPr>
          <w:sz w:val="22"/>
          <w:szCs w:val="22"/>
        </w:rPr>
        <w:t xml:space="preserve">Организатор </w:t>
      </w:r>
      <w:r>
        <w:rPr>
          <w:sz w:val="22"/>
          <w:szCs w:val="22"/>
        </w:rPr>
        <w:t>запроса предложений</w:t>
      </w:r>
      <w:r w:rsidRPr="00043625">
        <w:rPr>
          <w:sz w:val="22"/>
          <w:szCs w:val="22"/>
        </w:rPr>
        <w:t xml:space="preserve"> осуществляет </w:t>
      </w:r>
      <w:proofErr w:type="spellStart"/>
      <w:r w:rsidRPr="00043625">
        <w:rPr>
          <w:sz w:val="22"/>
          <w:szCs w:val="22"/>
        </w:rPr>
        <w:t>видеотрансляцию</w:t>
      </w:r>
      <w:proofErr w:type="spellEnd"/>
      <w:r w:rsidRPr="00043625">
        <w:rPr>
          <w:sz w:val="22"/>
          <w:szCs w:val="22"/>
        </w:rPr>
        <w:t xml:space="preserve"> (с возможным ведением видеозаписи)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на официальный сайт </w:t>
      </w:r>
      <w:proofErr w:type="spellStart"/>
      <w:r w:rsidRPr="00043625">
        <w:rPr>
          <w:sz w:val="22"/>
          <w:szCs w:val="22"/>
        </w:rPr>
        <w:t>Госкорпорации</w:t>
      </w:r>
      <w:proofErr w:type="spellEnd"/>
      <w:r w:rsidRPr="00043625">
        <w:rPr>
          <w:sz w:val="22"/>
          <w:szCs w:val="22"/>
        </w:rPr>
        <w:t xml:space="preserve"> «</w:t>
      </w:r>
      <w:proofErr w:type="spellStart"/>
      <w:r w:rsidRPr="00043625">
        <w:rPr>
          <w:sz w:val="22"/>
          <w:szCs w:val="22"/>
        </w:rPr>
        <w:t>Росатом</w:t>
      </w:r>
      <w:proofErr w:type="spellEnd"/>
      <w:r w:rsidRPr="00043625">
        <w:rPr>
          <w:sz w:val="22"/>
          <w:szCs w:val="22"/>
        </w:rPr>
        <w:t xml:space="preserve">» </w:t>
      </w:r>
      <w:hyperlink r:id="rId10" w:history="1">
        <w:r w:rsidRPr="00043625">
          <w:rPr>
            <w:rStyle w:val="afe"/>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 xml:space="preserve">частники </w:t>
      </w:r>
      <w:r>
        <w:rPr>
          <w:sz w:val="22"/>
          <w:szCs w:val="22"/>
        </w:rPr>
        <w:t>запроса предложений</w:t>
      </w:r>
      <w:r w:rsidRPr="00043625">
        <w:rPr>
          <w:sz w:val="22"/>
          <w:szCs w:val="22"/>
        </w:rPr>
        <w:t xml:space="preserve">, зарегистрировавшись в Журнале регистрации представителей участников </w:t>
      </w:r>
      <w:r>
        <w:rPr>
          <w:sz w:val="22"/>
          <w:szCs w:val="22"/>
        </w:rPr>
        <w:t>запроса предложений</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w:t>
      </w:r>
      <w:proofErr w:type="spellStart"/>
      <w:r w:rsidRPr="00043625">
        <w:rPr>
          <w:sz w:val="22"/>
          <w:szCs w:val="22"/>
        </w:rPr>
        <w:t>видеотрансляции</w:t>
      </w:r>
      <w:proofErr w:type="spellEnd"/>
      <w:r w:rsidRPr="00043625">
        <w:rPr>
          <w:sz w:val="22"/>
          <w:szCs w:val="22"/>
        </w:rPr>
        <w:t xml:space="preserve"> на официальный сайт о</w:t>
      </w:r>
      <w:proofErr w:type="gramEnd"/>
      <w:r w:rsidRPr="00043625">
        <w:rPr>
          <w:sz w:val="22"/>
          <w:szCs w:val="22"/>
        </w:rPr>
        <w:t xml:space="preserve"> </w:t>
      </w:r>
      <w:proofErr w:type="gramStart"/>
      <w:r w:rsidRPr="00043625">
        <w:rPr>
          <w:sz w:val="22"/>
          <w:szCs w:val="22"/>
        </w:rPr>
        <w:t>размещении</w:t>
      </w:r>
      <w:proofErr w:type="gramEnd"/>
      <w:r w:rsidRPr="00043625">
        <w:rPr>
          <w:sz w:val="22"/>
          <w:szCs w:val="22"/>
        </w:rPr>
        <w:t xml:space="preserve"> заказов </w:t>
      </w:r>
      <w:proofErr w:type="spellStart"/>
      <w:r w:rsidRPr="00043625">
        <w:rPr>
          <w:sz w:val="22"/>
          <w:szCs w:val="22"/>
        </w:rPr>
        <w:t>Госкорпорации</w:t>
      </w:r>
      <w:proofErr w:type="spellEnd"/>
      <w:r w:rsidRPr="00043625">
        <w:rPr>
          <w:sz w:val="22"/>
          <w:szCs w:val="22"/>
        </w:rPr>
        <w:t xml:space="preserve"> «</w:t>
      </w:r>
      <w:proofErr w:type="spellStart"/>
      <w:r w:rsidRPr="00043625">
        <w:rPr>
          <w:sz w:val="22"/>
          <w:szCs w:val="22"/>
        </w:rPr>
        <w:t>Росатом</w:t>
      </w:r>
      <w:proofErr w:type="spellEnd"/>
      <w:r w:rsidRPr="00043625">
        <w:rPr>
          <w:sz w:val="22"/>
          <w:szCs w:val="22"/>
        </w:rPr>
        <w:t xml:space="preserve">» </w:t>
      </w:r>
      <w:hyperlink r:id="rId11" w:history="1">
        <w:r w:rsidRPr="00043625">
          <w:rPr>
            <w:rStyle w:val="afe"/>
            <w:color w:val="auto"/>
            <w:sz w:val="22"/>
            <w:szCs w:val="22"/>
          </w:rPr>
          <w:t>http://zakupki.rosatom.ru/</w:t>
        </w:r>
      </w:hyperlink>
      <w:r w:rsidRPr="00043625">
        <w:rPr>
          <w:rStyle w:val="afe"/>
          <w:color w:val="auto"/>
          <w:sz w:val="22"/>
          <w:szCs w:val="22"/>
        </w:rPr>
        <w:t xml:space="preserve"> </w:t>
      </w:r>
      <w:r w:rsidRPr="00043625">
        <w:rPr>
          <w:b/>
          <w:bCs/>
          <w:i/>
          <w:iCs/>
          <w:sz w:val="22"/>
          <w:szCs w:val="22"/>
        </w:rPr>
        <w:t xml:space="preserve"> </w:t>
      </w:r>
      <w:r w:rsidRPr="00043625">
        <w:rPr>
          <w:sz w:val="22"/>
          <w:szCs w:val="22"/>
        </w:rPr>
        <w:t xml:space="preserve">в сети «Интернет»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Участники </w:t>
      </w:r>
      <w:r>
        <w:rPr>
          <w:sz w:val="22"/>
          <w:szCs w:val="22"/>
        </w:rPr>
        <w:t>запроса предложений</w:t>
      </w:r>
      <w:r w:rsidRPr="00043625">
        <w:rPr>
          <w:sz w:val="22"/>
          <w:szCs w:val="22"/>
        </w:rPr>
        <w:t xml:space="preserve">, присутствующие на заседании комиссии при открытии доступа к заявкам на участие в </w:t>
      </w:r>
      <w:r>
        <w:rPr>
          <w:sz w:val="22"/>
          <w:szCs w:val="22"/>
        </w:rPr>
        <w:t>запросе предложений</w:t>
      </w:r>
      <w:r w:rsidRPr="00043625">
        <w:rPr>
          <w:sz w:val="22"/>
          <w:szCs w:val="22"/>
        </w:rPr>
        <w:t xml:space="preserve">, вправе вести аудио и/или видеозапись заседания комиссии при открытии доступа к заявкам на участие в </w:t>
      </w:r>
      <w:r>
        <w:rPr>
          <w:sz w:val="22"/>
          <w:szCs w:val="22"/>
        </w:rPr>
        <w:t>запросе предложений</w:t>
      </w:r>
      <w:r w:rsidRPr="00043625">
        <w:rPr>
          <w:sz w:val="22"/>
          <w:szCs w:val="22"/>
        </w:rPr>
        <w:t xml:space="preserve">, предварительно сообщив об этом организатору </w:t>
      </w:r>
      <w:r>
        <w:rPr>
          <w:sz w:val="22"/>
          <w:szCs w:val="22"/>
        </w:rPr>
        <w:t>запроса предложений</w:t>
      </w:r>
      <w:r w:rsidRPr="00043625">
        <w:rPr>
          <w:sz w:val="22"/>
          <w:szCs w:val="22"/>
        </w:rPr>
        <w:t>.</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0230DC" w:rsidRPr="0086254E" w:rsidRDefault="000230DC" w:rsidP="000D75A3">
      <w:pPr>
        <w:numPr>
          <w:ilvl w:val="0"/>
          <w:numId w:val="34"/>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0D75A3">
      <w:pPr>
        <w:numPr>
          <w:ilvl w:val="0"/>
          <w:numId w:val="34"/>
        </w:numPr>
        <w:tabs>
          <w:tab w:val="left" w:pos="0"/>
        </w:tabs>
        <w:autoSpaceDE w:val="0"/>
        <w:autoSpaceDN w:val="0"/>
        <w:adjustRightInd w:val="0"/>
        <w:ind w:left="0" w:firstLine="709"/>
        <w:jc w:val="both"/>
        <w:rPr>
          <w:sz w:val="22"/>
          <w:szCs w:val="22"/>
        </w:rPr>
      </w:pPr>
      <w:r w:rsidRPr="0086254E">
        <w:rPr>
          <w:sz w:val="22"/>
          <w:szCs w:val="22"/>
        </w:rPr>
        <w:t>наименование ЭТП и ее адрес в информационно-телекоммуникационной сети «Интернет»;</w:t>
      </w:r>
    </w:p>
    <w:p w:rsidR="000230DC" w:rsidRPr="0086254E" w:rsidRDefault="000230DC" w:rsidP="000D75A3">
      <w:pPr>
        <w:numPr>
          <w:ilvl w:val="0"/>
          <w:numId w:val="34"/>
        </w:numPr>
        <w:tabs>
          <w:tab w:val="left" w:pos="0"/>
        </w:tabs>
        <w:autoSpaceDE w:val="0"/>
        <w:autoSpaceDN w:val="0"/>
        <w:adjustRightInd w:val="0"/>
        <w:ind w:left="0" w:firstLine="709"/>
        <w:jc w:val="both"/>
        <w:rPr>
          <w:sz w:val="22"/>
          <w:szCs w:val="22"/>
        </w:rPr>
      </w:pPr>
      <w:r w:rsidRPr="0086254E">
        <w:rPr>
          <w:sz w:val="22"/>
          <w:szCs w:val="22"/>
        </w:rPr>
        <w:t>дату и время окончания подачи заявок;</w:t>
      </w:r>
    </w:p>
    <w:p w:rsidR="000230DC" w:rsidRPr="0086254E" w:rsidRDefault="000230DC" w:rsidP="000D75A3">
      <w:pPr>
        <w:numPr>
          <w:ilvl w:val="0"/>
          <w:numId w:val="34"/>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0D75A3">
      <w:pPr>
        <w:numPr>
          <w:ilvl w:val="0"/>
          <w:numId w:val="34"/>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0D75A3">
      <w:pPr>
        <w:numPr>
          <w:ilvl w:val="0"/>
          <w:numId w:val="34"/>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0D75A3">
      <w:pPr>
        <w:numPr>
          <w:ilvl w:val="0"/>
          <w:numId w:val="34"/>
        </w:numPr>
        <w:tabs>
          <w:tab w:val="left" w:pos="0"/>
        </w:tabs>
        <w:autoSpaceDE w:val="0"/>
        <w:autoSpaceDN w:val="0"/>
        <w:adjustRightInd w:val="0"/>
        <w:ind w:left="0" w:firstLine="709"/>
        <w:jc w:val="both"/>
        <w:rPr>
          <w:sz w:val="22"/>
          <w:szCs w:val="22"/>
        </w:rPr>
      </w:pPr>
      <w:r w:rsidRPr="0086254E">
        <w:rPr>
          <w:sz w:val="22"/>
          <w:szCs w:val="22"/>
        </w:rPr>
        <w:t>общее количество поступивших заявок на участие в запросе предложений;</w:t>
      </w:r>
    </w:p>
    <w:p w:rsidR="000230DC" w:rsidRPr="0086254E" w:rsidRDefault="000230DC" w:rsidP="000D75A3">
      <w:pPr>
        <w:numPr>
          <w:ilvl w:val="0"/>
          <w:numId w:val="34"/>
        </w:numPr>
        <w:tabs>
          <w:tab w:val="left" w:pos="0"/>
        </w:tabs>
        <w:autoSpaceDE w:val="0"/>
        <w:autoSpaceDN w:val="0"/>
        <w:adjustRightInd w:val="0"/>
        <w:ind w:left="0" w:firstLine="709"/>
        <w:jc w:val="both"/>
        <w:rPr>
          <w:sz w:val="22"/>
          <w:szCs w:val="22"/>
        </w:rPr>
      </w:pPr>
      <w:r w:rsidRPr="0086254E">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0230DC" w:rsidRPr="0086254E" w:rsidRDefault="000230DC" w:rsidP="000230DC">
      <w:pPr>
        <w:tabs>
          <w:tab w:val="num" w:pos="1288"/>
          <w:tab w:val="num" w:pos="1560"/>
        </w:tabs>
        <w:ind w:firstLine="709"/>
        <w:jc w:val="both"/>
        <w:rPr>
          <w:sz w:val="22"/>
          <w:szCs w:val="22"/>
        </w:rPr>
      </w:pPr>
      <w:r w:rsidRPr="0086254E">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6254E">
        <w:rPr>
          <w:sz w:val="22"/>
          <w:szCs w:val="22"/>
          <w:lang w:val="en-US"/>
        </w:rPr>
        <w:t> </w:t>
      </w:r>
      <w:r w:rsidRPr="0086254E">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0230DC" w:rsidRPr="0086254E" w:rsidRDefault="000230DC" w:rsidP="000230DC">
      <w:pPr>
        <w:tabs>
          <w:tab w:val="num" w:pos="1288"/>
          <w:tab w:val="num" w:pos="1560"/>
        </w:tabs>
        <w:ind w:firstLine="709"/>
        <w:jc w:val="both"/>
        <w:rPr>
          <w:sz w:val="22"/>
          <w:szCs w:val="22"/>
        </w:rPr>
      </w:pPr>
      <w:proofErr w:type="gramStart"/>
      <w:r w:rsidRPr="0086254E">
        <w:rPr>
          <w:sz w:val="22"/>
          <w:szCs w:val="22"/>
        </w:rPr>
        <w:t>При проведении заседания закупочной комиссии в соответствии с пунктом </w:t>
      </w:r>
      <w:fldSimple w:instr=" REF _Ref384019858 \r \h  \* MERGEFORMAT ">
        <w:r w:rsidRPr="00721999">
          <w:rPr>
            <w:sz w:val="22"/>
            <w:szCs w:val="22"/>
          </w:rPr>
          <w:t>4.12.4</w:t>
        </w:r>
      </w:fldSimple>
      <w:r w:rsidRPr="0086254E">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6254E">
        <w:rPr>
          <w:b/>
          <w:i/>
          <w:sz w:val="22"/>
          <w:szCs w:val="22"/>
        </w:rPr>
        <w:t xml:space="preserve"> </w:t>
      </w:r>
      <w:r w:rsidRPr="0086254E">
        <w:rPr>
          <w:sz w:val="22"/>
          <w:szCs w:val="22"/>
        </w:rPr>
        <w:t>на официальном сайте и на ЭТП, с учетом положений</w:t>
      </w:r>
      <w:proofErr w:type="gramEnd"/>
      <w:r w:rsidRPr="0086254E">
        <w:rPr>
          <w:sz w:val="22"/>
          <w:szCs w:val="22"/>
        </w:rPr>
        <w:t xml:space="preserve"> пункта </w:t>
      </w:r>
      <w:fldSimple w:instr=" REF _Ref317254108 \r \h  \* MERGEFORMAT ">
        <w:r w:rsidRPr="00721999">
          <w:rPr>
            <w:sz w:val="22"/>
            <w:szCs w:val="22"/>
          </w:rPr>
          <w:t>2.7.2</w:t>
        </w:r>
      </w:fldSimple>
      <w:r w:rsidRPr="0086254E">
        <w:rPr>
          <w:sz w:val="22"/>
          <w:szCs w:val="22"/>
        </w:rPr>
        <w:t>.</w:t>
      </w:r>
    </w:p>
    <w:p w:rsidR="000230DC" w:rsidRPr="0086254E" w:rsidRDefault="000230DC" w:rsidP="000230DC">
      <w:pPr>
        <w:numPr>
          <w:ilvl w:val="2"/>
          <w:numId w:val="10"/>
        </w:numPr>
        <w:tabs>
          <w:tab w:val="left" w:pos="1701"/>
        </w:tabs>
        <w:ind w:left="0" w:firstLine="709"/>
        <w:jc w:val="both"/>
        <w:rPr>
          <w:sz w:val="22"/>
          <w:szCs w:val="22"/>
        </w:rPr>
      </w:pPr>
      <w:bookmarkStart w:id="131" w:name="_Ref318214577"/>
      <w:proofErr w:type="gramStart"/>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6254E">
        <w:rPr>
          <w:sz w:val="22"/>
          <w:szCs w:val="22"/>
          <w:lang w:val="en-US"/>
        </w:rPr>
        <w:t> </w:t>
      </w:r>
      <w:r w:rsidRPr="0086254E">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0230DC" w:rsidRPr="0086254E" w:rsidRDefault="000230DC" w:rsidP="000230DC">
      <w:pPr>
        <w:numPr>
          <w:ilvl w:val="2"/>
          <w:numId w:val="10"/>
        </w:numPr>
        <w:tabs>
          <w:tab w:val="clear" w:pos="1288"/>
          <w:tab w:val="left" w:pos="1701"/>
          <w:tab w:val="num" w:pos="2280"/>
        </w:tabs>
        <w:ind w:left="0" w:firstLine="709"/>
        <w:jc w:val="both"/>
        <w:rPr>
          <w:sz w:val="22"/>
          <w:szCs w:val="22"/>
        </w:rPr>
      </w:pPr>
      <w:bookmarkStart w:id="132" w:name="_Ref389731643"/>
      <w:r w:rsidRPr="0086254E">
        <w:rPr>
          <w:sz w:val="22"/>
          <w:szCs w:val="22"/>
        </w:rPr>
        <w:lastRenderedPageBreak/>
        <w:t>В случае</w:t>
      </w:r>
      <w:proofErr w:type="gramStart"/>
      <w:r w:rsidRPr="0086254E">
        <w:rPr>
          <w:sz w:val="22"/>
          <w:szCs w:val="22"/>
        </w:rPr>
        <w:t>,</w:t>
      </w:r>
      <w:proofErr w:type="gramEnd"/>
      <w:r w:rsidRPr="0086254E">
        <w:rPr>
          <w:sz w:val="22"/>
          <w:szCs w:val="22"/>
        </w:rPr>
        <w:t xml:space="preserve"> если по окончании срока подачи заявок на участие в</w:t>
      </w:r>
      <w:r w:rsidRPr="0086254E">
        <w:rPr>
          <w:sz w:val="22"/>
          <w:szCs w:val="22"/>
          <w:lang w:val="en-US"/>
        </w:rPr>
        <w:t> </w:t>
      </w:r>
      <w:r w:rsidRPr="0086254E">
        <w:rPr>
          <w:sz w:val="22"/>
          <w:szCs w:val="22"/>
        </w:rPr>
        <w:t xml:space="preserve">запросе предложений подана только одна заявка на участие в запросе предложений, </w:t>
      </w:r>
      <w:bookmarkEnd w:id="132"/>
      <w:r w:rsidRPr="0086254E">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Pr="00721999">
          <w:rPr>
            <w:sz w:val="22"/>
            <w:szCs w:val="22"/>
          </w:rPr>
          <w:t>4.14.1</w:t>
        </w:r>
      </w:fldSimple>
      <w:r w:rsidRPr="0086254E">
        <w:rPr>
          <w:sz w:val="22"/>
          <w:szCs w:val="22"/>
        </w:rPr>
        <w:t xml:space="preserve">, </w:t>
      </w:r>
      <w:fldSimple w:instr=" REF _Ref317258141 \r \h  \* MERGEFORMAT ">
        <w:r w:rsidRPr="00721999">
          <w:rPr>
            <w:sz w:val="22"/>
            <w:szCs w:val="22"/>
          </w:rPr>
          <w:t>4.14.2</w:t>
        </w:r>
      </w:fldSimple>
      <w:r w:rsidRPr="0086254E">
        <w:rPr>
          <w:sz w:val="22"/>
          <w:szCs w:val="22"/>
        </w:rPr>
        <w:t>.</w:t>
      </w:r>
    </w:p>
    <w:p w:rsidR="000230DC" w:rsidRPr="0086254E"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86254E">
        <w:rPr>
          <w:rFonts w:ascii="Times New Roman" w:hAnsi="Times New Roman" w:cs="Times New Roman"/>
          <w:b w:val="0"/>
          <w:i w:val="0"/>
          <w:sz w:val="22"/>
          <w:szCs w:val="22"/>
        </w:rPr>
        <w:t xml:space="preserve">Опоздавшие </w:t>
      </w:r>
      <w:bookmarkEnd w:id="159"/>
      <w:r w:rsidRPr="0086254E">
        <w:rPr>
          <w:rFonts w:ascii="Times New Roman" w:hAnsi="Times New Roman" w:cs="Times New Roman"/>
          <w:b w:val="0"/>
          <w:i w:val="0"/>
          <w:sz w:val="22"/>
          <w:szCs w:val="22"/>
        </w:rPr>
        <w:t>заявки на участие в запросе предложений</w:t>
      </w:r>
      <w:bookmarkEnd w:id="160"/>
      <w:bookmarkEnd w:id="161"/>
    </w:p>
    <w:p w:rsidR="000230DC" w:rsidRPr="00CB00ED" w:rsidRDefault="000230DC" w:rsidP="000230DC">
      <w:pPr>
        <w:numPr>
          <w:ilvl w:val="2"/>
          <w:numId w:val="10"/>
        </w:numPr>
        <w:tabs>
          <w:tab w:val="num" w:pos="1701"/>
        </w:tabs>
        <w:ind w:left="0" w:firstLine="709"/>
        <w:jc w:val="both"/>
        <w:rPr>
          <w:sz w:val="22"/>
          <w:szCs w:val="22"/>
        </w:rPr>
      </w:pPr>
      <w:r w:rsidRPr="0086254E">
        <w:rPr>
          <w:sz w:val="22"/>
          <w:szCs w:val="22"/>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w:t>
      </w:r>
      <w:r w:rsidRPr="00CB00ED">
        <w:rPr>
          <w:sz w:val="22"/>
          <w:szCs w:val="22"/>
        </w:rPr>
        <w:t>предложений</w:t>
      </w:r>
      <w:r w:rsidRPr="00CB00ED">
        <w:rPr>
          <w:i/>
          <w:sz w:val="22"/>
          <w:szCs w:val="22"/>
        </w:rPr>
        <w:t>.</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86254E">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86254E">
        <w:rPr>
          <w:rFonts w:ascii="Times New Roman" w:hAnsi="Times New Roman" w:cs="Times New Roman"/>
          <w:b w:val="0"/>
          <w:i w:val="0"/>
          <w:sz w:val="22"/>
          <w:szCs w:val="22"/>
        </w:rPr>
        <w:t>запроса предложений</w:t>
      </w:r>
      <w:bookmarkEnd w:id="163"/>
      <w:bookmarkEnd w:id="164"/>
      <w:bookmarkEnd w:id="165"/>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86254E">
        <w:rPr>
          <w:b w:val="0"/>
          <w:sz w:val="22"/>
          <w:szCs w:val="22"/>
        </w:rPr>
        <w:t>Общие положения</w:t>
      </w:r>
      <w:bookmarkEnd w:id="166"/>
    </w:p>
    <w:p w:rsidR="000230DC" w:rsidRPr="0086254E" w:rsidRDefault="000230DC" w:rsidP="000230DC">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Pr>
          <w:rFonts w:eastAsia="Arial Unicode MS"/>
          <w:bCs/>
          <w:sz w:val="22"/>
          <w:szCs w:val="22"/>
        </w:rPr>
        <w:t>Р</w:t>
      </w:r>
      <w:r w:rsidRPr="0086254E">
        <w:rPr>
          <w:rFonts w:eastAsia="Arial Unicode MS"/>
          <w:bCs/>
          <w:sz w:val="22"/>
          <w:szCs w:val="22"/>
        </w:rPr>
        <w:t>ассмотрение заявок осуществляется в соответствии с Методикой в</w:t>
      </w:r>
      <w:r w:rsidRPr="0086254E">
        <w:rPr>
          <w:rFonts w:eastAsia="Arial Unicode MS"/>
          <w:bCs/>
          <w:sz w:val="22"/>
          <w:szCs w:val="22"/>
          <w:lang w:val="en-US"/>
        </w:rPr>
        <w:t> </w:t>
      </w:r>
      <w:r w:rsidRPr="0086254E">
        <w:rPr>
          <w:rFonts w:eastAsia="Arial Unicode MS"/>
          <w:bCs/>
          <w:sz w:val="22"/>
          <w:szCs w:val="22"/>
        </w:rPr>
        <w:t>следующем порядке:</w:t>
      </w:r>
    </w:p>
    <w:p w:rsidR="000230DC" w:rsidRPr="0086254E" w:rsidRDefault="000230DC" w:rsidP="000D75A3">
      <w:pPr>
        <w:widowControl w:val="0"/>
        <w:numPr>
          <w:ilvl w:val="0"/>
          <w:numId w:val="32"/>
        </w:numPr>
        <w:tabs>
          <w:tab w:val="left" w:pos="1276"/>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отборочной стадии (пункт </w:t>
      </w:r>
      <w:fldSimple w:instr=" REF _Ref317258141 \r \h  \* MERGEFORMAT ">
        <w:r w:rsidRPr="00721999">
          <w:rPr>
            <w:rFonts w:eastAsia="Arial Unicode MS"/>
            <w:bCs/>
            <w:sz w:val="22"/>
            <w:szCs w:val="22"/>
          </w:rPr>
          <w:t>4.14.2</w:t>
        </w:r>
      </w:fldSimple>
      <w:r w:rsidRPr="0086254E">
        <w:rPr>
          <w:rFonts w:eastAsia="Arial Unicode MS"/>
          <w:bCs/>
          <w:sz w:val="22"/>
          <w:szCs w:val="22"/>
        </w:rPr>
        <w:t>);</w:t>
      </w:r>
    </w:p>
    <w:p w:rsidR="000230DC" w:rsidRPr="0086254E" w:rsidRDefault="000230DC" w:rsidP="000D75A3">
      <w:pPr>
        <w:widowControl w:val="0"/>
        <w:numPr>
          <w:ilvl w:val="0"/>
          <w:numId w:val="32"/>
        </w:numPr>
        <w:tabs>
          <w:tab w:val="left" w:pos="1276"/>
          <w:tab w:val="num" w:pos="2357"/>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оценочной стадии (пункт </w:t>
      </w:r>
      <w:fldSimple w:instr=" REF _Ref317258175 \r \h  \* MERGEFORMAT ">
        <w:r w:rsidRPr="00721999">
          <w:rPr>
            <w:rFonts w:eastAsia="Arial Unicode MS"/>
            <w:bCs/>
            <w:sz w:val="22"/>
            <w:szCs w:val="22"/>
          </w:rPr>
          <w:t>4.14.5</w:t>
        </w:r>
      </w:fldSimple>
      <w:r w:rsidRPr="0086254E">
        <w:rPr>
          <w:rFonts w:eastAsia="Arial Unicode MS"/>
          <w:bCs/>
          <w:sz w:val="22"/>
          <w:szCs w:val="22"/>
        </w:rPr>
        <w:t>).</w:t>
      </w:r>
    </w:p>
    <w:p w:rsidR="000230DC" w:rsidRPr="00CB00ED" w:rsidRDefault="000230DC" w:rsidP="000230DC">
      <w:pPr>
        <w:widowControl w:val="0"/>
        <w:numPr>
          <w:ilvl w:val="3"/>
          <w:numId w:val="10"/>
        </w:numPr>
        <w:tabs>
          <w:tab w:val="num" w:pos="1985"/>
        </w:tabs>
        <w:autoSpaceDE w:val="0"/>
        <w:autoSpaceDN w:val="0"/>
        <w:adjustRightInd w:val="0"/>
        <w:ind w:left="0" w:firstLine="709"/>
        <w:jc w:val="both"/>
        <w:rPr>
          <w:sz w:val="22"/>
          <w:szCs w:val="22"/>
        </w:rPr>
      </w:pPr>
      <w:proofErr w:type="gramStart"/>
      <w:r w:rsidRPr="00CB00ED">
        <w:rPr>
          <w:rFonts w:eastAsia="Arial Unicode MS"/>
          <w:bCs/>
          <w:sz w:val="22"/>
          <w:szCs w:val="22"/>
        </w:rPr>
        <w:t xml:space="preserve">После отборочной стадии рассмотрения заявок до выбора победителя возможно </w:t>
      </w:r>
      <w:r w:rsidRPr="00CB00ED">
        <w:rPr>
          <w:sz w:val="22"/>
          <w:szCs w:val="22"/>
        </w:rPr>
        <w:t xml:space="preserve">по решению закупочной комиссии [при закупке </w:t>
      </w:r>
      <w:r w:rsidRPr="00CB00ED">
        <w:rPr>
          <w:bCs/>
          <w:sz w:val="22"/>
          <w:szCs w:val="22"/>
        </w:rPr>
        <w:t>услуг, указанных в п.10.6.4а) ЕОСЗ</w:t>
      </w:r>
      <w:r w:rsidRPr="00CB00ED">
        <w:rPr>
          <w:sz w:val="22"/>
          <w:szCs w:val="22"/>
        </w:rPr>
        <w:t>] проведение переговоров (пункт </w:t>
      </w:r>
      <w:fldSimple w:instr=" REF _Ref318369480 \r \h  \* MERGEFORMAT ">
        <w:r w:rsidRPr="00721999">
          <w:rPr>
            <w:sz w:val="22"/>
            <w:szCs w:val="22"/>
          </w:rPr>
          <w:t>4.14.3</w:t>
        </w:r>
      </w:fldSimple>
      <w:r w:rsidRPr="00CB00ED">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«Информационной карте запроса предложений» предусмотрена возможность проведения процедуры переторжки.</w:t>
      </w:r>
      <w:proofErr w:type="gramEnd"/>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Pr>
          <w:sz w:val="22"/>
          <w:szCs w:val="22"/>
        </w:rPr>
        <w:t>Р</w:t>
      </w:r>
      <w:r w:rsidRPr="0086254E">
        <w:rPr>
          <w:sz w:val="22"/>
          <w:szCs w:val="22"/>
        </w:rPr>
        <w:t>ассмотрение заявок на</w:t>
      </w:r>
      <w:r w:rsidRPr="0086254E">
        <w:rPr>
          <w:sz w:val="22"/>
          <w:szCs w:val="22"/>
          <w:lang w:val="en-US"/>
        </w:rPr>
        <w:t> </w:t>
      </w:r>
      <w:r w:rsidRPr="0086254E">
        <w:rPr>
          <w:sz w:val="22"/>
          <w:szCs w:val="22"/>
        </w:rPr>
        <w:t>участие в запросе предложений проводится в сроки, установленные извещением о</w:t>
      </w:r>
      <w:r w:rsidRPr="0086254E">
        <w:rPr>
          <w:sz w:val="22"/>
          <w:szCs w:val="22"/>
          <w:lang w:val="en-US"/>
        </w:rPr>
        <w:t> </w:t>
      </w:r>
      <w:r w:rsidRPr="0086254E">
        <w:rPr>
          <w:sz w:val="22"/>
          <w:szCs w:val="22"/>
        </w:rPr>
        <w:t>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6254E" w:rsidDel="00416385">
        <w:rPr>
          <w:sz w:val="22"/>
          <w:szCs w:val="22"/>
        </w:rPr>
        <w:t xml:space="preserve"> </w:t>
      </w:r>
      <w:r w:rsidRPr="0086254E">
        <w:rPr>
          <w:sz w:val="22"/>
          <w:szCs w:val="22"/>
        </w:rPr>
        <w:t xml:space="preserve">закупочная комиссия также рассматривает оценки и рекомендации экспертов (если они привлекались). </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6254E">
        <w:rPr>
          <w:sz w:val="22"/>
          <w:szCs w:val="22"/>
          <w:lang w:val="en-US"/>
        </w:rPr>
        <w:t> </w:t>
      </w:r>
      <w:r w:rsidRPr="0086254E">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86254E">
        <w:rPr>
          <w:sz w:val="22"/>
          <w:szCs w:val="22"/>
        </w:rPr>
        <w:t>,</w:t>
      </w:r>
      <w:proofErr w:type="gramEnd"/>
      <w:r w:rsidRPr="0086254E">
        <w:rPr>
          <w:sz w:val="22"/>
          <w:szCs w:val="22"/>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67" w:name="_Ref317251555"/>
      <w:r w:rsidRPr="0086254E">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86254E">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0230DC" w:rsidRPr="0086254E" w:rsidRDefault="000230DC" w:rsidP="000D75A3">
      <w:pPr>
        <w:numPr>
          <w:ilvl w:val="0"/>
          <w:numId w:val="33"/>
        </w:numPr>
        <w:autoSpaceDE w:val="0"/>
        <w:autoSpaceDN w:val="0"/>
        <w:adjustRightInd w:val="0"/>
        <w:ind w:left="0" w:firstLine="709"/>
        <w:jc w:val="both"/>
        <w:rPr>
          <w:sz w:val="22"/>
          <w:szCs w:val="22"/>
        </w:rPr>
      </w:pPr>
      <w:r w:rsidRPr="0086254E">
        <w:rPr>
          <w:sz w:val="22"/>
          <w:szCs w:val="22"/>
        </w:rPr>
        <w:t xml:space="preserve">документы, подтверждающие полномочия лица на подписание заявки от имени участника запроса предложений, </w:t>
      </w:r>
    </w:p>
    <w:p w:rsidR="000230DC" w:rsidRPr="0086254E" w:rsidRDefault="000230DC" w:rsidP="000D75A3">
      <w:pPr>
        <w:numPr>
          <w:ilvl w:val="0"/>
          <w:numId w:val="33"/>
        </w:numPr>
        <w:autoSpaceDE w:val="0"/>
        <w:autoSpaceDN w:val="0"/>
        <w:adjustRightInd w:val="0"/>
        <w:ind w:left="0" w:firstLine="709"/>
        <w:jc w:val="both"/>
        <w:rPr>
          <w:sz w:val="22"/>
          <w:szCs w:val="22"/>
        </w:rPr>
      </w:pPr>
      <w:r w:rsidRPr="0086254E">
        <w:rPr>
          <w:sz w:val="22"/>
          <w:szCs w:val="22"/>
        </w:rPr>
        <w:t xml:space="preserve">учредительные документы, </w:t>
      </w:r>
    </w:p>
    <w:p w:rsidR="000230DC" w:rsidRPr="0086254E" w:rsidRDefault="000230DC" w:rsidP="000D75A3">
      <w:pPr>
        <w:numPr>
          <w:ilvl w:val="0"/>
          <w:numId w:val="33"/>
        </w:numPr>
        <w:autoSpaceDE w:val="0"/>
        <w:autoSpaceDN w:val="0"/>
        <w:adjustRightInd w:val="0"/>
        <w:ind w:left="0" w:firstLine="709"/>
        <w:jc w:val="both"/>
        <w:rPr>
          <w:sz w:val="22"/>
          <w:szCs w:val="22"/>
        </w:rPr>
      </w:pPr>
      <w:r w:rsidRPr="0086254E">
        <w:rPr>
          <w:sz w:val="22"/>
          <w:szCs w:val="22"/>
        </w:rPr>
        <w:t xml:space="preserve">разрешающие документы (лицензии, допуски, членство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w:t>
      </w:r>
    </w:p>
    <w:p w:rsidR="000230DC" w:rsidRPr="0086254E" w:rsidRDefault="000230DC" w:rsidP="000D75A3">
      <w:pPr>
        <w:numPr>
          <w:ilvl w:val="0"/>
          <w:numId w:val="33"/>
        </w:numPr>
        <w:autoSpaceDE w:val="0"/>
        <w:autoSpaceDN w:val="0"/>
        <w:adjustRightInd w:val="0"/>
        <w:ind w:left="0" w:firstLine="709"/>
        <w:jc w:val="both"/>
        <w:rPr>
          <w:sz w:val="22"/>
          <w:szCs w:val="22"/>
        </w:rPr>
      </w:pPr>
      <w:r w:rsidRPr="0086254E">
        <w:rPr>
          <w:sz w:val="22"/>
          <w:szCs w:val="22"/>
        </w:rPr>
        <w:t xml:space="preserve">документы о крупной сделке, </w:t>
      </w:r>
    </w:p>
    <w:p w:rsidR="000230DC" w:rsidRPr="0086254E" w:rsidRDefault="000230DC" w:rsidP="000D75A3">
      <w:pPr>
        <w:numPr>
          <w:ilvl w:val="0"/>
          <w:numId w:val="33"/>
        </w:numPr>
        <w:autoSpaceDE w:val="0"/>
        <w:autoSpaceDN w:val="0"/>
        <w:adjustRightInd w:val="0"/>
        <w:ind w:left="0" w:firstLine="709"/>
        <w:jc w:val="both"/>
        <w:rPr>
          <w:sz w:val="22"/>
          <w:szCs w:val="22"/>
        </w:rPr>
      </w:pPr>
      <w:r w:rsidRPr="0086254E">
        <w:rPr>
          <w:sz w:val="22"/>
          <w:szCs w:val="22"/>
        </w:rPr>
        <w:t xml:space="preserve">документы о сделке с заинтересованностью, </w:t>
      </w:r>
    </w:p>
    <w:p w:rsidR="000230DC" w:rsidRPr="0086254E" w:rsidRDefault="000230DC" w:rsidP="000D75A3">
      <w:pPr>
        <w:numPr>
          <w:ilvl w:val="0"/>
          <w:numId w:val="33"/>
        </w:numPr>
        <w:autoSpaceDE w:val="0"/>
        <w:autoSpaceDN w:val="0"/>
        <w:adjustRightInd w:val="0"/>
        <w:ind w:left="0" w:firstLine="709"/>
        <w:jc w:val="both"/>
        <w:rPr>
          <w:sz w:val="22"/>
          <w:szCs w:val="22"/>
        </w:rPr>
      </w:pPr>
      <w:r w:rsidRPr="0086254E">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0230DC" w:rsidRPr="0086254E" w:rsidRDefault="000230DC" w:rsidP="000D75A3">
      <w:pPr>
        <w:numPr>
          <w:ilvl w:val="0"/>
          <w:numId w:val="33"/>
        </w:numPr>
        <w:autoSpaceDE w:val="0"/>
        <w:autoSpaceDN w:val="0"/>
        <w:adjustRightInd w:val="0"/>
        <w:ind w:left="0" w:firstLine="709"/>
        <w:jc w:val="both"/>
        <w:rPr>
          <w:sz w:val="22"/>
          <w:szCs w:val="22"/>
        </w:rPr>
      </w:pPr>
      <w:r w:rsidRPr="0086254E">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0230DC" w:rsidRPr="0086254E" w:rsidRDefault="000230DC" w:rsidP="000D75A3">
      <w:pPr>
        <w:numPr>
          <w:ilvl w:val="0"/>
          <w:numId w:val="33"/>
        </w:numPr>
        <w:autoSpaceDE w:val="0"/>
        <w:autoSpaceDN w:val="0"/>
        <w:adjustRightInd w:val="0"/>
        <w:ind w:left="0" w:firstLine="709"/>
        <w:jc w:val="both"/>
        <w:rPr>
          <w:sz w:val="22"/>
          <w:szCs w:val="22"/>
        </w:rPr>
      </w:pPr>
      <w:r w:rsidRPr="0086254E">
        <w:rPr>
          <w:sz w:val="22"/>
          <w:szCs w:val="22"/>
        </w:rPr>
        <w:t>документы, подтверждающие опыт участника запроса предложений, указанный им в своей заявке,</w:t>
      </w:r>
    </w:p>
    <w:p w:rsidR="000230DC" w:rsidRPr="0086254E" w:rsidRDefault="000230DC" w:rsidP="000D75A3">
      <w:pPr>
        <w:numPr>
          <w:ilvl w:val="0"/>
          <w:numId w:val="33"/>
        </w:numPr>
        <w:autoSpaceDE w:val="0"/>
        <w:autoSpaceDN w:val="0"/>
        <w:adjustRightInd w:val="0"/>
        <w:ind w:left="0" w:firstLine="709"/>
        <w:jc w:val="both"/>
        <w:rPr>
          <w:sz w:val="22"/>
          <w:szCs w:val="22"/>
        </w:rPr>
      </w:pPr>
      <w:r w:rsidRPr="0086254E">
        <w:rPr>
          <w:sz w:val="22"/>
          <w:szCs w:val="22"/>
        </w:rP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230DC" w:rsidRPr="0086254E" w:rsidRDefault="000230DC" w:rsidP="000D75A3">
      <w:pPr>
        <w:numPr>
          <w:ilvl w:val="0"/>
          <w:numId w:val="31"/>
        </w:numPr>
        <w:tabs>
          <w:tab w:val="left" w:pos="1276"/>
        </w:tabs>
        <w:autoSpaceDE w:val="0"/>
        <w:autoSpaceDN w:val="0"/>
        <w:adjustRightInd w:val="0"/>
        <w:ind w:left="1276" w:hanging="567"/>
        <w:jc w:val="both"/>
        <w:rPr>
          <w:sz w:val="22"/>
          <w:szCs w:val="22"/>
        </w:rPr>
      </w:pPr>
      <w:r w:rsidRPr="008625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230DC" w:rsidRPr="0086254E" w:rsidRDefault="000230DC" w:rsidP="000D75A3">
      <w:pPr>
        <w:numPr>
          <w:ilvl w:val="0"/>
          <w:numId w:val="31"/>
        </w:numPr>
        <w:tabs>
          <w:tab w:val="left" w:pos="1276"/>
        </w:tabs>
        <w:autoSpaceDE w:val="0"/>
        <w:autoSpaceDN w:val="0"/>
        <w:adjustRightInd w:val="0"/>
        <w:ind w:left="1276" w:hanging="567"/>
        <w:jc w:val="both"/>
        <w:rPr>
          <w:sz w:val="22"/>
          <w:szCs w:val="22"/>
        </w:rPr>
      </w:pPr>
      <w:r w:rsidRPr="0086254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230DC" w:rsidRPr="0086254E" w:rsidRDefault="000230DC" w:rsidP="000D75A3">
      <w:pPr>
        <w:numPr>
          <w:ilvl w:val="0"/>
          <w:numId w:val="31"/>
        </w:numPr>
        <w:tabs>
          <w:tab w:val="left" w:pos="1276"/>
        </w:tabs>
        <w:autoSpaceDE w:val="0"/>
        <w:autoSpaceDN w:val="0"/>
        <w:adjustRightInd w:val="0"/>
        <w:ind w:left="1276" w:hanging="567"/>
        <w:jc w:val="both"/>
        <w:rPr>
          <w:sz w:val="22"/>
          <w:szCs w:val="22"/>
        </w:rPr>
      </w:pPr>
      <w:r w:rsidRPr="008625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230DC" w:rsidRPr="0086254E" w:rsidRDefault="000230DC" w:rsidP="000230DC">
      <w:pPr>
        <w:autoSpaceDE w:val="0"/>
        <w:autoSpaceDN w:val="0"/>
        <w:adjustRightInd w:val="0"/>
        <w:ind w:firstLine="709"/>
        <w:jc w:val="both"/>
        <w:rPr>
          <w:sz w:val="22"/>
          <w:szCs w:val="22"/>
        </w:rPr>
      </w:pPr>
      <w:r w:rsidRPr="0086254E">
        <w:rPr>
          <w:sz w:val="22"/>
          <w:szCs w:val="22"/>
        </w:rPr>
        <w:t>Исправление иных ошибок не допускается.</w:t>
      </w:r>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В случаях, влияющих на допуск участника к запросу предложений или оценку его заявки на участие в запросе предложений:</w:t>
      </w:r>
    </w:p>
    <w:p w:rsidR="000230DC" w:rsidRPr="0086254E" w:rsidRDefault="000230DC" w:rsidP="000D75A3">
      <w:pPr>
        <w:numPr>
          <w:ilvl w:val="0"/>
          <w:numId w:val="66"/>
        </w:numPr>
        <w:tabs>
          <w:tab w:val="left" w:pos="1276"/>
        </w:tabs>
        <w:autoSpaceDE w:val="0"/>
        <w:autoSpaceDN w:val="0"/>
        <w:adjustRightInd w:val="0"/>
        <w:ind w:left="0" w:firstLine="709"/>
        <w:jc w:val="both"/>
        <w:rPr>
          <w:sz w:val="22"/>
          <w:szCs w:val="22"/>
        </w:rPr>
      </w:pPr>
      <w:r w:rsidRPr="0086254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230DC" w:rsidRPr="0086254E" w:rsidRDefault="000230DC" w:rsidP="000D75A3">
      <w:pPr>
        <w:numPr>
          <w:ilvl w:val="0"/>
          <w:numId w:val="31"/>
        </w:numPr>
        <w:tabs>
          <w:tab w:val="left" w:pos="1276"/>
        </w:tabs>
        <w:autoSpaceDE w:val="0"/>
        <w:autoSpaceDN w:val="0"/>
        <w:adjustRightInd w:val="0"/>
        <w:ind w:left="1276" w:hanging="567"/>
        <w:jc w:val="both"/>
        <w:rPr>
          <w:sz w:val="22"/>
          <w:szCs w:val="22"/>
        </w:rPr>
      </w:pPr>
      <w:r w:rsidRPr="0086254E">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Pr="00721999">
          <w:rPr>
            <w:sz w:val="22"/>
            <w:szCs w:val="22"/>
          </w:rPr>
          <w:t>3.1.1</w:t>
        </w:r>
      </w:fldSimple>
      <w:r w:rsidRPr="0086254E">
        <w:rPr>
          <w:sz w:val="22"/>
          <w:szCs w:val="22"/>
        </w:rPr>
        <w:t>, включая требования о наличии разрешительных документов, указанных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0230DC" w:rsidRPr="0086254E" w:rsidRDefault="000230DC" w:rsidP="000D75A3">
      <w:pPr>
        <w:numPr>
          <w:ilvl w:val="0"/>
          <w:numId w:val="31"/>
        </w:numPr>
        <w:tabs>
          <w:tab w:val="left" w:pos="1276"/>
        </w:tabs>
        <w:autoSpaceDE w:val="0"/>
        <w:autoSpaceDN w:val="0"/>
        <w:adjustRightInd w:val="0"/>
        <w:ind w:left="1276" w:hanging="567"/>
        <w:jc w:val="both"/>
        <w:rPr>
          <w:sz w:val="22"/>
          <w:szCs w:val="22"/>
        </w:rPr>
      </w:pPr>
      <w:r w:rsidRPr="0086254E">
        <w:rPr>
          <w:sz w:val="22"/>
          <w:szCs w:val="22"/>
        </w:rPr>
        <w:t xml:space="preserve">привлекаемых </w:t>
      </w:r>
      <w:r w:rsidRPr="0086254E">
        <w:rPr>
          <w:b/>
          <w:i/>
          <w:sz w:val="22"/>
          <w:szCs w:val="22"/>
        </w:rPr>
        <w:t>субподрядчиков (соисполнителей)</w:t>
      </w:r>
      <w:r w:rsidRPr="0086254E">
        <w:rPr>
          <w:sz w:val="22"/>
          <w:szCs w:val="22"/>
        </w:rPr>
        <w:t xml:space="preserve"> требованиям документации по запросу предложений, указанным в подпунктах </w:t>
      </w:r>
      <w:fldSimple w:instr=" REF _Ref388963252 \r \h  \* MERGEFORMAT ">
        <w:r w:rsidRPr="00721999">
          <w:rPr>
            <w:sz w:val="22"/>
            <w:szCs w:val="22"/>
          </w:rPr>
          <w:t>3.1.1.1</w:t>
        </w:r>
      </w:fldSimple>
      <w:r w:rsidRPr="0086254E">
        <w:rPr>
          <w:sz w:val="22"/>
          <w:szCs w:val="22"/>
        </w:rPr>
        <w:t> - </w:t>
      </w:r>
      <w:fldSimple w:instr=" REF _Ref299553055 \r \h  \* MERGEFORMAT ">
        <w:r w:rsidRPr="00721999">
          <w:rPr>
            <w:sz w:val="22"/>
            <w:szCs w:val="22"/>
          </w:rPr>
          <w:t>3.1.1.5</w:t>
        </w:r>
      </w:fldSimple>
      <w:r w:rsidRPr="0086254E">
        <w:rPr>
          <w:sz w:val="22"/>
          <w:szCs w:val="22"/>
        </w:rPr>
        <w:t xml:space="preserve"> и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D75A3">
      <w:pPr>
        <w:numPr>
          <w:ilvl w:val="0"/>
          <w:numId w:val="31"/>
        </w:numPr>
        <w:tabs>
          <w:tab w:val="left" w:pos="1276"/>
        </w:tabs>
        <w:autoSpaceDE w:val="0"/>
        <w:autoSpaceDN w:val="0"/>
        <w:adjustRightInd w:val="0"/>
        <w:ind w:left="1276" w:hanging="567"/>
        <w:jc w:val="both"/>
        <w:rPr>
          <w:sz w:val="22"/>
          <w:szCs w:val="22"/>
        </w:rPr>
      </w:pPr>
      <w:r w:rsidRPr="0086254E">
        <w:rPr>
          <w:sz w:val="22"/>
          <w:szCs w:val="22"/>
        </w:rPr>
        <w:t>заявки на участие в запросе предложений требованиям документации по запросу предложений, указанным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D75A3">
      <w:pPr>
        <w:numPr>
          <w:ilvl w:val="0"/>
          <w:numId w:val="66"/>
        </w:numPr>
        <w:tabs>
          <w:tab w:val="left" w:pos="1276"/>
        </w:tabs>
        <w:autoSpaceDE w:val="0"/>
        <w:autoSpaceDN w:val="0"/>
        <w:adjustRightInd w:val="0"/>
        <w:ind w:left="0" w:firstLine="709"/>
        <w:jc w:val="both"/>
        <w:rPr>
          <w:sz w:val="22"/>
          <w:szCs w:val="22"/>
        </w:rPr>
      </w:pPr>
      <w:bookmarkStart w:id="170" w:name="_Ref381861405"/>
      <w:r w:rsidRPr="0086254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86254E">
        <w:rPr>
          <w:sz w:val="22"/>
          <w:szCs w:val="22"/>
        </w:rPr>
        <w:t>запроса предложений;</w:t>
      </w:r>
    </w:p>
    <w:p w:rsidR="000230DC" w:rsidRPr="0086254E" w:rsidRDefault="000230DC" w:rsidP="000D75A3">
      <w:pPr>
        <w:numPr>
          <w:ilvl w:val="0"/>
          <w:numId w:val="66"/>
        </w:numPr>
        <w:tabs>
          <w:tab w:val="left" w:pos="1276"/>
        </w:tabs>
        <w:autoSpaceDE w:val="0"/>
        <w:autoSpaceDN w:val="0"/>
        <w:adjustRightInd w:val="0"/>
        <w:ind w:left="0" w:firstLine="709"/>
        <w:jc w:val="both"/>
        <w:rPr>
          <w:sz w:val="22"/>
          <w:szCs w:val="22"/>
        </w:rPr>
      </w:pPr>
      <w:bookmarkStart w:id="171" w:name="_Ref381859812"/>
      <w:r w:rsidRPr="0086254E">
        <w:rPr>
          <w:sz w:val="22"/>
          <w:szCs w:val="22"/>
        </w:rPr>
        <w:t>привлекаемый участником запроса предложений</w:t>
      </w:r>
      <w:r w:rsidRPr="0086254E">
        <w:rPr>
          <w:b/>
          <w:i/>
          <w:sz w:val="22"/>
          <w:szCs w:val="22"/>
        </w:rPr>
        <w:t xml:space="preserve"> </w:t>
      </w:r>
      <w:r w:rsidRPr="00CB00ED">
        <w:rPr>
          <w:sz w:val="22"/>
          <w:szCs w:val="22"/>
        </w:rPr>
        <w:t>субподрядчик (соисполнитель) не соответствует требованию о не нахождении в реестре недобросовестных поставщиков, установленному в «Информационной карте запроса предложений».</w:t>
      </w:r>
      <w:bookmarkEnd w:id="171"/>
      <w:r w:rsidRPr="00CB00ED">
        <w:rPr>
          <w:sz w:val="22"/>
          <w:szCs w:val="22"/>
        </w:rPr>
        <w:t xml:space="preserve"> В данном случае участнику направляется запрос с предложением о замене такого субподрядчика (соисполнителя), п</w:t>
      </w:r>
      <w:r w:rsidRPr="0086254E">
        <w:rPr>
          <w:sz w:val="22"/>
          <w:szCs w:val="22"/>
        </w:rPr>
        <w:t>ри условии, что такая замена не изменит предмет и условия договора и заявки на участие в запросе предложений.</w:t>
      </w:r>
    </w:p>
    <w:p w:rsidR="000230DC" w:rsidRPr="0086254E" w:rsidRDefault="000230DC" w:rsidP="000230DC">
      <w:pPr>
        <w:tabs>
          <w:tab w:val="left" w:pos="567"/>
        </w:tabs>
        <w:autoSpaceDE w:val="0"/>
        <w:autoSpaceDN w:val="0"/>
        <w:adjustRightInd w:val="0"/>
        <w:ind w:firstLine="709"/>
        <w:jc w:val="both"/>
        <w:rPr>
          <w:sz w:val="22"/>
          <w:szCs w:val="22"/>
        </w:rPr>
      </w:pPr>
      <w:r w:rsidRPr="0086254E">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72" w:name="_Ref317250737"/>
      <w:r w:rsidRPr="0086254E">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86254E">
        <w:rPr>
          <w:sz w:val="22"/>
          <w:szCs w:val="22"/>
        </w:rPr>
        <w:t xml:space="preserve"> Предусмотренные подпунктом </w:t>
      </w:r>
      <w:fldSimple w:instr=" REF _Ref388963500 \r \h  \* MERGEFORMAT ">
        <w:r w:rsidRPr="00721999">
          <w:rPr>
            <w:sz w:val="22"/>
            <w:szCs w:val="22"/>
          </w:rPr>
          <w:t>4.14.1.8.1</w:t>
        </w:r>
      </w:fldSimple>
      <w:r w:rsidRPr="0086254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Не направляются участнику запроса предложений запросы согласно пункту </w:t>
      </w:r>
      <w:fldSimple w:instr=" REF _Ref317251555 \r \h  \* MERGEFORMAT ">
        <w:r w:rsidRPr="00721999">
          <w:rPr>
            <w:sz w:val="22"/>
            <w:szCs w:val="22"/>
          </w:rPr>
          <w:t>4.14.1.8</w:t>
        </w:r>
      </w:fldSimple>
      <w:r w:rsidRPr="0086254E">
        <w:rPr>
          <w:sz w:val="22"/>
          <w:szCs w:val="22"/>
        </w:rPr>
        <w:t>, если в соответствии с пунктом </w:t>
      </w:r>
      <w:fldSimple w:instr=" REF _Ref297560912 \r \h  \* MERGEFORMAT ">
        <w:r w:rsidRPr="00721999">
          <w:rPr>
            <w:sz w:val="22"/>
            <w:szCs w:val="22"/>
          </w:rPr>
          <w:t>4.14.2.3</w:t>
        </w:r>
      </w:fldSimple>
      <w:r w:rsidRPr="0086254E">
        <w:rPr>
          <w:sz w:val="22"/>
          <w:szCs w:val="22"/>
        </w:rPr>
        <w:t xml:space="preserve"> имеются также иные основания для отказа в допуске к участию в запросе предложений такого участника.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73" w:name="_Ref317254290"/>
      <w:r w:rsidRPr="0086254E">
        <w:rPr>
          <w:sz w:val="22"/>
          <w:szCs w:val="22"/>
        </w:rPr>
        <w:t xml:space="preserve">Решение закупочной комиссии </w:t>
      </w:r>
      <w:proofErr w:type="gramStart"/>
      <w:r w:rsidRPr="0086254E">
        <w:rPr>
          <w:sz w:val="22"/>
          <w:szCs w:val="22"/>
        </w:rPr>
        <w:t>об уточнении заявок на участие в запросе предложений в соответствии с пунктом</w:t>
      </w:r>
      <w:proofErr w:type="gramEnd"/>
      <w:r w:rsidRPr="0086254E">
        <w:rPr>
          <w:sz w:val="22"/>
          <w:szCs w:val="22"/>
        </w:rPr>
        <w:t> </w:t>
      </w:r>
      <w:fldSimple w:instr=" REF _Ref317251555 \r \h  \* MERGEFORMAT ">
        <w:r w:rsidRPr="00721999">
          <w:rPr>
            <w:sz w:val="22"/>
            <w:szCs w:val="22"/>
          </w:rPr>
          <w:t>4.14.1.8</w:t>
        </w:r>
      </w:fldSimple>
      <w:r w:rsidRPr="0086254E">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6254E">
        <w:rPr>
          <w:sz w:val="22"/>
          <w:szCs w:val="22"/>
          <w:lang w:val="en-US"/>
        </w:rPr>
        <w:t> </w:t>
      </w:r>
      <w:r w:rsidRPr="0086254E">
        <w:rPr>
          <w:sz w:val="22"/>
          <w:szCs w:val="22"/>
        </w:rPr>
        <w:t>учетом положений пункта </w:t>
      </w:r>
      <w:fldSimple w:instr=" REF _Ref317254108 \r \h  \* MERGEFORMAT ">
        <w:r w:rsidRPr="00721999">
          <w:rPr>
            <w:sz w:val="22"/>
            <w:szCs w:val="22"/>
          </w:rPr>
          <w:t>2.7.2</w:t>
        </w:r>
      </w:fldSimple>
      <w:r w:rsidRPr="0086254E">
        <w:rPr>
          <w:sz w:val="22"/>
          <w:szCs w:val="22"/>
        </w:rPr>
        <w:t>.</w:t>
      </w:r>
      <w:bookmarkEnd w:id="173"/>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721999">
          <w:rPr>
            <w:sz w:val="22"/>
            <w:szCs w:val="22"/>
          </w:rPr>
          <w:t>4.14.1.8</w:t>
        </w:r>
      </w:fldSimple>
      <w:r w:rsidRPr="0086254E">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86254E">
        <w:rPr>
          <w:sz w:val="22"/>
          <w:szCs w:val="22"/>
          <w:lang w:val="en-US"/>
        </w:rPr>
        <w:t> </w:t>
      </w:r>
      <w:r w:rsidRPr="0086254E">
        <w:rPr>
          <w:sz w:val="22"/>
          <w:szCs w:val="22"/>
        </w:rPr>
        <w:t>пункте </w:t>
      </w:r>
      <w:fldSimple w:instr=" REF _Ref317254290 \r \h  \* MERGEFORMAT ">
        <w:r w:rsidRPr="00721999">
          <w:rPr>
            <w:sz w:val="22"/>
            <w:szCs w:val="22"/>
          </w:rPr>
          <w:t>4.14.1.11</w:t>
        </w:r>
      </w:fldSimple>
      <w:r w:rsidRPr="0086254E">
        <w:rPr>
          <w:sz w:val="22"/>
          <w:szCs w:val="22"/>
        </w:rPr>
        <w:t xml:space="preserve">. </w:t>
      </w:r>
      <w:r w:rsidRPr="0086254E">
        <w:rPr>
          <w:sz w:val="22"/>
          <w:szCs w:val="22"/>
        </w:rPr>
        <w:lastRenderedPageBreak/>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86254E">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Pr>
          <w:sz w:val="22"/>
          <w:szCs w:val="22"/>
        </w:rPr>
        <w:t>.</w:t>
      </w:r>
      <w:r w:rsidRPr="0086254E">
        <w:rPr>
          <w:sz w:val="22"/>
          <w:szCs w:val="22"/>
        </w:rPr>
        <w:t xml:space="preserve">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При рассмотрении заявок на</w:t>
      </w:r>
      <w:r w:rsidRPr="0086254E">
        <w:rPr>
          <w:sz w:val="22"/>
          <w:szCs w:val="22"/>
          <w:lang w:val="en-US"/>
        </w:rPr>
        <w:t> </w:t>
      </w:r>
      <w:r w:rsidRPr="0086254E">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230DC" w:rsidRPr="0086254E" w:rsidRDefault="000230DC" w:rsidP="000230DC">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86254E">
        <w:rPr>
          <w:rFonts w:eastAsia="Times New Roman"/>
          <w:b w:val="0"/>
          <w:bCs w:val="0"/>
          <w:sz w:val="22"/>
          <w:szCs w:val="22"/>
        </w:rPr>
        <w:t>Проведение отборочной стадии</w:t>
      </w:r>
      <w:bookmarkEnd w:id="174"/>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отборочной стадии закупочная комиссия в срок, указанный в извещении о</w:t>
      </w:r>
      <w:r w:rsidRPr="0086254E">
        <w:rPr>
          <w:sz w:val="22"/>
          <w:szCs w:val="22"/>
          <w:lang w:val="en-US"/>
        </w:rPr>
        <w:t> </w:t>
      </w:r>
      <w:r w:rsidRPr="0086254E">
        <w:rPr>
          <w:sz w:val="22"/>
          <w:szCs w:val="22"/>
        </w:rPr>
        <w:t>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осуществляет рассмотрение заявок на</w:t>
      </w:r>
      <w:r w:rsidRPr="0086254E">
        <w:rPr>
          <w:sz w:val="22"/>
          <w:szCs w:val="22"/>
          <w:lang w:val="en-US"/>
        </w:rPr>
        <w:t> </w:t>
      </w:r>
      <w:r w:rsidRPr="0086254E">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6254E">
        <w:rPr>
          <w:sz w:val="22"/>
          <w:szCs w:val="22"/>
          <w:lang w:val="en-US"/>
        </w:rPr>
        <w:t> </w:t>
      </w:r>
      <w:r w:rsidRPr="0086254E">
        <w:rPr>
          <w:sz w:val="22"/>
          <w:szCs w:val="22"/>
        </w:rPr>
        <w:t>запросу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75" w:name="_Ref125833092"/>
      <w:r w:rsidRPr="0086254E">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86254E">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78" w:name="_Ref319671106"/>
      <w:r w:rsidRPr="0086254E">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0230DC" w:rsidRPr="0086254E" w:rsidRDefault="000230DC" w:rsidP="000D75A3">
      <w:pPr>
        <w:numPr>
          <w:ilvl w:val="0"/>
          <w:numId w:val="44"/>
        </w:numPr>
        <w:autoSpaceDE w:val="0"/>
        <w:autoSpaceDN w:val="0"/>
        <w:adjustRightInd w:val="0"/>
        <w:ind w:left="0" w:firstLine="709"/>
        <w:jc w:val="both"/>
        <w:rPr>
          <w:sz w:val="22"/>
          <w:szCs w:val="22"/>
        </w:rPr>
      </w:pPr>
      <w:bookmarkStart w:id="179" w:name="_Ref310366279"/>
      <w:r w:rsidRPr="0086254E">
        <w:rPr>
          <w:sz w:val="22"/>
          <w:szCs w:val="22"/>
        </w:rPr>
        <w:t>соответствие заявки требованиям документации по запросу предложений по существу по своему составу, согласно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 оформлению;</w:t>
      </w:r>
      <w:bookmarkEnd w:id="179"/>
    </w:p>
    <w:p w:rsidR="000230DC" w:rsidRPr="0086254E" w:rsidRDefault="000230DC" w:rsidP="000D75A3">
      <w:pPr>
        <w:numPr>
          <w:ilvl w:val="0"/>
          <w:numId w:val="44"/>
        </w:numPr>
        <w:autoSpaceDE w:val="0"/>
        <w:autoSpaceDN w:val="0"/>
        <w:adjustRightInd w:val="0"/>
        <w:ind w:left="0" w:firstLine="709"/>
        <w:jc w:val="both"/>
        <w:rPr>
          <w:sz w:val="22"/>
          <w:szCs w:val="22"/>
        </w:rPr>
      </w:pPr>
      <w:bookmarkStart w:id="180" w:name="_Ref319658823"/>
      <w:r w:rsidRPr="0086254E">
        <w:rPr>
          <w:sz w:val="22"/>
          <w:szCs w:val="22"/>
        </w:rPr>
        <w:t xml:space="preserve">соответствие участника запроса предложений и заявленных участником запроса предложений </w:t>
      </w:r>
      <w:r w:rsidRPr="00CB00ED">
        <w:rPr>
          <w:sz w:val="22"/>
          <w:szCs w:val="22"/>
        </w:rPr>
        <w:t>субподрядчиков/ соисполнителей, изготовителей</w:t>
      </w:r>
      <w:r w:rsidRPr="0086254E">
        <w:rPr>
          <w:sz w:val="22"/>
          <w:szCs w:val="22"/>
        </w:rPr>
        <w:t xml:space="preserve"> (в случае установления требований),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0"/>
    </w:p>
    <w:p w:rsidR="000230DC" w:rsidRPr="0086254E" w:rsidRDefault="000230DC" w:rsidP="000D75A3">
      <w:pPr>
        <w:numPr>
          <w:ilvl w:val="0"/>
          <w:numId w:val="44"/>
        </w:numPr>
        <w:autoSpaceDE w:val="0"/>
        <w:autoSpaceDN w:val="0"/>
        <w:adjustRightInd w:val="0"/>
        <w:ind w:left="0" w:firstLine="709"/>
        <w:jc w:val="both"/>
        <w:rPr>
          <w:sz w:val="22"/>
          <w:szCs w:val="22"/>
        </w:rPr>
      </w:pPr>
      <w:bookmarkStart w:id="181" w:name="_Ref319659212"/>
      <w:r w:rsidRPr="0086254E">
        <w:rPr>
          <w:sz w:val="22"/>
          <w:szCs w:val="22"/>
        </w:rPr>
        <w:t xml:space="preserve">соответствие предлагаемых участником запроса предложений </w:t>
      </w:r>
      <w:r w:rsidRPr="00CB00ED">
        <w:rPr>
          <w:sz w:val="22"/>
          <w:szCs w:val="22"/>
        </w:rPr>
        <w:t>товаров, работ, услуг</w:t>
      </w:r>
      <w:r w:rsidRPr="0086254E">
        <w:rPr>
          <w:sz w:val="22"/>
          <w:szCs w:val="22"/>
        </w:rPr>
        <w:t xml:space="preserve">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1"/>
    </w:p>
    <w:p w:rsidR="000230DC" w:rsidRPr="0086254E" w:rsidRDefault="000230DC" w:rsidP="000D75A3">
      <w:pPr>
        <w:numPr>
          <w:ilvl w:val="0"/>
          <w:numId w:val="44"/>
        </w:numPr>
        <w:autoSpaceDE w:val="0"/>
        <w:autoSpaceDN w:val="0"/>
        <w:adjustRightInd w:val="0"/>
        <w:ind w:left="0" w:firstLine="709"/>
        <w:jc w:val="both"/>
        <w:rPr>
          <w:sz w:val="22"/>
          <w:szCs w:val="22"/>
        </w:rPr>
      </w:pPr>
      <w:bookmarkStart w:id="182" w:name="_Ref319659237"/>
      <w:r w:rsidRPr="0086254E">
        <w:rPr>
          <w:sz w:val="22"/>
          <w:szCs w:val="22"/>
        </w:rPr>
        <w:t xml:space="preserve">соответствие предлагаемых участником запроса предложений договорных условий (в том числе </w:t>
      </w:r>
      <w:proofErr w:type="spellStart"/>
      <w:r w:rsidRPr="0086254E">
        <w:rPr>
          <w:sz w:val="22"/>
          <w:szCs w:val="22"/>
        </w:rPr>
        <w:t>непревышения</w:t>
      </w:r>
      <w:proofErr w:type="spellEnd"/>
      <w:r w:rsidRPr="0086254E">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2"/>
    </w:p>
    <w:p w:rsidR="000230DC" w:rsidRPr="0086254E" w:rsidRDefault="000230DC" w:rsidP="000D75A3">
      <w:pPr>
        <w:numPr>
          <w:ilvl w:val="0"/>
          <w:numId w:val="44"/>
        </w:numPr>
        <w:autoSpaceDE w:val="0"/>
        <w:autoSpaceDN w:val="0"/>
        <w:adjustRightInd w:val="0"/>
        <w:ind w:left="0" w:firstLine="709"/>
        <w:jc w:val="both"/>
        <w:rPr>
          <w:sz w:val="22"/>
          <w:szCs w:val="22"/>
        </w:rPr>
      </w:pPr>
      <w:bookmarkStart w:id="183" w:name="_Ref319659280"/>
      <w:r w:rsidRPr="0086254E">
        <w:rPr>
          <w:sz w:val="22"/>
          <w:szCs w:val="22"/>
        </w:rPr>
        <w:t>предоставление участником запроса предложений требуемого обеспечения заявки, если предусмотрено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bookmarkEnd w:id="183"/>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86254E">
        <w:rPr>
          <w:b/>
          <w:i/>
          <w:sz w:val="22"/>
          <w:szCs w:val="22"/>
        </w:rPr>
        <w:t xml:space="preserve"> </w:t>
      </w:r>
      <w:r w:rsidRPr="0086254E">
        <w:rPr>
          <w:sz w:val="22"/>
          <w:szCs w:val="22"/>
        </w:rPr>
        <w:t>принимает решение о</w:t>
      </w:r>
      <w:r w:rsidRPr="0086254E">
        <w:rPr>
          <w:sz w:val="22"/>
          <w:szCs w:val="22"/>
          <w:lang w:val="en-US"/>
        </w:rPr>
        <w:t> </w:t>
      </w:r>
      <w:r w:rsidRPr="0086254E">
        <w:rPr>
          <w:sz w:val="22"/>
          <w:szCs w:val="22"/>
        </w:rPr>
        <w:t>допуске к дальнейшему участию в запросе предложений, либо об отказе в</w:t>
      </w:r>
      <w:r w:rsidRPr="0086254E">
        <w:rPr>
          <w:sz w:val="22"/>
          <w:szCs w:val="22"/>
          <w:lang w:val="en-US"/>
        </w:rPr>
        <w:t> </w:t>
      </w:r>
      <w:r w:rsidRPr="0086254E">
        <w:rPr>
          <w:sz w:val="22"/>
          <w:szCs w:val="22"/>
        </w:rPr>
        <w:t>допуске</w:t>
      </w:r>
      <w:bookmarkEnd w:id="176"/>
      <w:r w:rsidRPr="0086254E">
        <w:rPr>
          <w:b/>
          <w:i/>
          <w:sz w:val="22"/>
          <w:szCs w:val="22"/>
        </w:rPr>
        <w:t xml:space="preserve"> </w:t>
      </w:r>
      <w:r w:rsidRPr="0086254E">
        <w:rPr>
          <w:sz w:val="22"/>
          <w:szCs w:val="22"/>
        </w:rPr>
        <w:t>в соответствии с критериями отбора и в</w:t>
      </w:r>
      <w:r w:rsidRPr="0086254E">
        <w:rPr>
          <w:sz w:val="22"/>
          <w:szCs w:val="22"/>
          <w:lang w:val="en-US"/>
        </w:rPr>
        <w:t> </w:t>
      </w:r>
      <w:r w:rsidRPr="0086254E">
        <w:rPr>
          <w:sz w:val="22"/>
          <w:szCs w:val="22"/>
        </w:rPr>
        <w:t>порядке, которые установлены в документации по запросу предложений, по</w:t>
      </w:r>
      <w:r w:rsidRPr="0086254E">
        <w:rPr>
          <w:sz w:val="22"/>
          <w:szCs w:val="22"/>
          <w:lang w:val="en-US"/>
        </w:rPr>
        <w:t> </w:t>
      </w:r>
      <w:r w:rsidRPr="0086254E">
        <w:rPr>
          <w:sz w:val="22"/>
          <w:szCs w:val="22"/>
        </w:rPr>
        <w:t>следующим основаниям:</w:t>
      </w:r>
      <w:bookmarkStart w:id="184" w:name="sub_1211"/>
      <w:bookmarkEnd w:id="175"/>
      <w:bookmarkEnd w:id="177"/>
    </w:p>
    <w:p w:rsidR="000230DC" w:rsidRPr="0086254E" w:rsidRDefault="000230DC" w:rsidP="000D75A3">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86254E">
        <w:rPr>
          <w:sz w:val="22"/>
          <w:szCs w:val="22"/>
        </w:rPr>
        <w:t>несоответствие заявки требованиям подпункта </w:t>
      </w:r>
      <w:fldSimple w:instr=" REF _Ref310366279 \r \h  \* MERGEFORMAT ">
        <w:r w:rsidRPr="00721999">
          <w:rPr>
            <w:sz w:val="22"/>
            <w:szCs w:val="22"/>
          </w:rPr>
          <w:t>а)</w:t>
        </w:r>
      </w:fldSimple>
      <w:r w:rsidRPr="0086254E">
        <w:rPr>
          <w:sz w:val="22"/>
          <w:szCs w:val="22"/>
        </w:rPr>
        <w:t xml:space="preserve"> пункта </w:t>
      </w:r>
      <w:fldSimple w:instr=" REF _Ref319671106 \r \h  \* MERGEFORMAT ">
        <w:r w:rsidRPr="00721999">
          <w:rPr>
            <w:sz w:val="22"/>
            <w:szCs w:val="22"/>
          </w:rPr>
          <w:t>4.14.2.4</w:t>
        </w:r>
      </w:fldSimple>
      <w:r w:rsidRPr="0086254E">
        <w:rPr>
          <w:sz w:val="22"/>
          <w:szCs w:val="22"/>
        </w:rPr>
        <w:t xml:space="preserve"> по составу (за исключением случаев непредставления документов и (или) сведений, необходимых исключительно для</w:t>
      </w:r>
      <w:r w:rsidRPr="0086254E">
        <w:rPr>
          <w:sz w:val="22"/>
          <w:szCs w:val="22"/>
          <w:lang w:val="en-US"/>
        </w:rPr>
        <w:t> </w:t>
      </w:r>
      <w:r w:rsidRPr="0086254E">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86254E">
        <w:rPr>
          <w:sz w:val="22"/>
          <w:szCs w:val="22"/>
        </w:rPr>
        <w:t>, в том числе представленного технического предложения;</w:t>
      </w:r>
    </w:p>
    <w:p w:rsidR="000230DC" w:rsidRPr="0086254E" w:rsidRDefault="000230DC" w:rsidP="000D75A3">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lastRenderedPageBreak/>
        <w:t>несоответствие участника запроса предложений требованиям подпункта </w:t>
      </w:r>
      <w:fldSimple w:instr=" REF _Ref319658823 \r \h  \* MERGEFORMAT ">
        <w:r w:rsidRPr="00721999">
          <w:rPr>
            <w:sz w:val="22"/>
            <w:szCs w:val="22"/>
          </w:rPr>
          <w:t>б)</w:t>
        </w:r>
      </w:fldSimple>
      <w:r w:rsidRPr="0086254E">
        <w:rPr>
          <w:sz w:val="22"/>
          <w:szCs w:val="22"/>
        </w:rPr>
        <w:t xml:space="preserve"> пункта </w:t>
      </w:r>
      <w:fldSimple w:instr=" REF _Ref319671106 \r \h  \* MERGEFORMAT ">
        <w:r w:rsidRPr="00721999">
          <w:rPr>
            <w:sz w:val="22"/>
            <w:szCs w:val="22"/>
          </w:rPr>
          <w:t>4.14.2.4</w:t>
        </w:r>
      </w:fldSimple>
      <w:r w:rsidRPr="0086254E">
        <w:rPr>
          <w:sz w:val="22"/>
          <w:szCs w:val="22"/>
        </w:rPr>
        <w:t>;</w:t>
      </w:r>
    </w:p>
    <w:p w:rsidR="000230DC" w:rsidRPr="0086254E" w:rsidRDefault="000230DC" w:rsidP="000D75A3">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 xml:space="preserve">несоответствие </w:t>
      </w:r>
      <w:r w:rsidRPr="00CB00ED">
        <w:rPr>
          <w:sz w:val="22"/>
          <w:szCs w:val="22"/>
        </w:rPr>
        <w:t>субподрядчиков/ соисполнителей, изготовителей</w:t>
      </w:r>
      <w:r w:rsidRPr="0086254E">
        <w:rPr>
          <w:sz w:val="22"/>
          <w:szCs w:val="22"/>
        </w:rPr>
        <w:t xml:space="preserve"> требованиям</w:t>
      </w:r>
      <w:r w:rsidRPr="0086254E">
        <w:rPr>
          <w:b/>
          <w:i/>
          <w:sz w:val="22"/>
          <w:szCs w:val="22"/>
        </w:rPr>
        <w:t xml:space="preserve"> </w:t>
      </w:r>
      <w:r w:rsidRPr="0086254E">
        <w:rPr>
          <w:sz w:val="22"/>
          <w:szCs w:val="22"/>
        </w:rPr>
        <w:t>подпункта </w:t>
      </w:r>
      <w:fldSimple w:instr=" REF _Ref319658823 \r \h  \* MERGEFORMAT ">
        <w:r w:rsidRPr="00721999">
          <w:rPr>
            <w:sz w:val="22"/>
            <w:szCs w:val="22"/>
          </w:rPr>
          <w:t>б)</w:t>
        </w:r>
      </w:fldSimple>
      <w:r w:rsidRPr="0086254E">
        <w:rPr>
          <w:sz w:val="22"/>
          <w:szCs w:val="22"/>
        </w:rPr>
        <w:t xml:space="preserve"> пункта </w:t>
      </w:r>
      <w:fldSimple w:instr=" REF _Ref319671106 \r \h  \* MERGEFORMAT ">
        <w:r w:rsidRPr="00721999">
          <w:rPr>
            <w:sz w:val="22"/>
            <w:szCs w:val="22"/>
          </w:rPr>
          <w:t>4.14.2.4</w:t>
        </w:r>
      </w:fldSimple>
      <w:r w:rsidRPr="0086254E">
        <w:rPr>
          <w:sz w:val="22"/>
          <w:szCs w:val="22"/>
        </w:rPr>
        <w:t>, если требования к ним были установлены;</w:t>
      </w:r>
    </w:p>
    <w:p w:rsidR="000230DC" w:rsidRPr="0086254E" w:rsidRDefault="000230DC" w:rsidP="000D75A3">
      <w:pPr>
        <w:pStyle w:val="af7"/>
        <w:numPr>
          <w:ilvl w:val="0"/>
          <w:numId w:val="13"/>
        </w:numPr>
        <w:tabs>
          <w:tab w:val="clear" w:pos="786"/>
          <w:tab w:val="num" w:pos="1134"/>
        </w:tabs>
        <w:spacing w:before="0" w:beforeAutospacing="0" w:after="0" w:afterAutospacing="0"/>
        <w:ind w:left="0" w:firstLine="709"/>
        <w:jc w:val="both"/>
        <w:rPr>
          <w:sz w:val="22"/>
          <w:szCs w:val="22"/>
        </w:rPr>
      </w:pPr>
      <w:r w:rsidRPr="00CB00ED">
        <w:rPr>
          <w:sz w:val="22"/>
          <w:szCs w:val="22"/>
        </w:rPr>
        <w:t>несоответствие товара, работ, услуг,</w:t>
      </w:r>
      <w:r w:rsidRPr="0086254E">
        <w:rPr>
          <w:sz w:val="22"/>
          <w:szCs w:val="22"/>
        </w:rPr>
        <w:t xml:space="preserve"> указанных в заявке на участие в запросе предложений, требованиям подпункта </w:t>
      </w:r>
      <w:fldSimple w:instr=" REF _Ref319659212 \r \h  \* MERGEFORMAT ">
        <w:r w:rsidRPr="00721999">
          <w:rPr>
            <w:sz w:val="22"/>
            <w:szCs w:val="22"/>
          </w:rPr>
          <w:t>в)</w:t>
        </w:r>
      </w:fldSimple>
      <w:r w:rsidRPr="0086254E">
        <w:rPr>
          <w:sz w:val="22"/>
          <w:szCs w:val="22"/>
        </w:rPr>
        <w:t xml:space="preserve"> пункта </w:t>
      </w:r>
      <w:fldSimple w:instr=" REF _Ref319671106 \r \h  \* MERGEFORMAT ">
        <w:r w:rsidRPr="00721999">
          <w:rPr>
            <w:sz w:val="22"/>
            <w:szCs w:val="22"/>
          </w:rPr>
          <w:t>4.14.2.4</w:t>
        </w:r>
      </w:fldSimple>
      <w:r w:rsidRPr="0086254E">
        <w:rPr>
          <w:sz w:val="22"/>
          <w:szCs w:val="22"/>
        </w:rPr>
        <w:t>;</w:t>
      </w:r>
    </w:p>
    <w:p w:rsidR="000230DC" w:rsidRPr="0086254E" w:rsidRDefault="000230DC" w:rsidP="000D75A3">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Pr="00721999">
          <w:rPr>
            <w:sz w:val="22"/>
            <w:szCs w:val="22"/>
          </w:rPr>
          <w:t>г)</w:t>
        </w:r>
      </w:fldSimple>
      <w:r w:rsidRPr="0086254E">
        <w:rPr>
          <w:sz w:val="22"/>
          <w:szCs w:val="22"/>
        </w:rPr>
        <w:t xml:space="preserve"> пункта </w:t>
      </w:r>
      <w:fldSimple w:instr=" REF _Ref319671106 \r \h  \* MERGEFORMAT ">
        <w:r w:rsidRPr="00721999">
          <w:rPr>
            <w:sz w:val="22"/>
            <w:szCs w:val="22"/>
          </w:rPr>
          <w:t>4.14.2.4</w:t>
        </w:r>
      </w:fldSimple>
      <w:r w:rsidRPr="0086254E">
        <w:rPr>
          <w:sz w:val="22"/>
          <w:szCs w:val="22"/>
        </w:rPr>
        <w:t>, в том числе:</w:t>
      </w:r>
    </w:p>
    <w:p w:rsidR="000230DC" w:rsidRPr="0086254E" w:rsidRDefault="000230DC" w:rsidP="000D75A3">
      <w:pPr>
        <w:pStyle w:val="af7"/>
        <w:numPr>
          <w:ilvl w:val="0"/>
          <w:numId w:val="67"/>
        </w:numPr>
        <w:tabs>
          <w:tab w:val="left" w:pos="1134"/>
        </w:tabs>
        <w:spacing w:before="0" w:beforeAutospacing="0" w:after="0" w:afterAutospacing="0"/>
        <w:ind w:left="0" w:firstLine="709"/>
        <w:jc w:val="both"/>
        <w:rPr>
          <w:sz w:val="22"/>
          <w:szCs w:val="22"/>
        </w:rPr>
      </w:pPr>
      <w:r w:rsidRPr="0086254E">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230DC" w:rsidRPr="0086254E" w:rsidRDefault="000230DC" w:rsidP="000D75A3">
      <w:pPr>
        <w:pStyle w:val="af7"/>
        <w:numPr>
          <w:ilvl w:val="0"/>
          <w:numId w:val="67"/>
        </w:numPr>
        <w:tabs>
          <w:tab w:val="left" w:pos="1134"/>
        </w:tabs>
        <w:spacing w:before="0" w:beforeAutospacing="0" w:after="0" w:afterAutospacing="0"/>
        <w:ind w:left="0" w:firstLine="709"/>
        <w:jc w:val="both"/>
        <w:rPr>
          <w:sz w:val="22"/>
          <w:szCs w:val="22"/>
        </w:rPr>
      </w:pPr>
      <w:r w:rsidRPr="0086254E">
        <w:rPr>
          <w:sz w:val="22"/>
          <w:szCs w:val="22"/>
        </w:rPr>
        <w:t xml:space="preserve">наличие предложения, ухудшающие условия по срокам </w:t>
      </w:r>
      <w:r w:rsidRPr="00B40B34">
        <w:rPr>
          <w:sz w:val="22"/>
          <w:szCs w:val="22"/>
        </w:rPr>
        <w:t>поставки товара, выполнения работ или оказания услуг</w:t>
      </w:r>
      <w:r w:rsidRPr="0086254E">
        <w:rPr>
          <w:sz w:val="22"/>
          <w:szCs w:val="22"/>
        </w:rPr>
        <w:t xml:space="preserve">. </w:t>
      </w:r>
    </w:p>
    <w:p w:rsidR="000230DC" w:rsidRPr="0086254E" w:rsidRDefault="000230DC" w:rsidP="000230DC">
      <w:pPr>
        <w:pStyle w:val="af7"/>
        <w:tabs>
          <w:tab w:val="left" w:pos="1134"/>
        </w:tabs>
        <w:spacing w:before="0" w:beforeAutospacing="0" w:after="0" w:afterAutospacing="0"/>
        <w:ind w:firstLine="709"/>
        <w:jc w:val="both"/>
        <w:rPr>
          <w:sz w:val="22"/>
          <w:szCs w:val="22"/>
        </w:rPr>
      </w:pPr>
      <w:proofErr w:type="gramStart"/>
      <w:r w:rsidRPr="0086254E">
        <w:rPr>
          <w:sz w:val="22"/>
          <w:szCs w:val="22"/>
        </w:rPr>
        <w:t>Если в заявке на</w:t>
      </w:r>
      <w:r w:rsidRPr="0086254E">
        <w:rPr>
          <w:sz w:val="22"/>
          <w:szCs w:val="22"/>
          <w:lang w:val="en-US"/>
        </w:rPr>
        <w:t> </w:t>
      </w:r>
      <w:r w:rsidRPr="0086254E">
        <w:rPr>
          <w:sz w:val="22"/>
          <w:szCs w:val="22"/>
        </w:rPr>
        <w:t>участие в запросе предложений указан срок в периодах (дни, недели, месяцы), а</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извещении о</w:t>
      </w:r>
      <w:r w:rsidRPr="0086254E">
        <w:rPr>
          <w:sz w:val="22"/>
          <w:szCs w:val="22"/>
          <w:lang w:val="en-US"/>
        </w:rPr>
        <w:t> </w:t>
      </w:r>
      <w:r w:rsidRPr="0086254E">
        <w:rPr>
          <w:sz w:val="22"/>
          <w:szCs w:val="22"/>
        </w:rPr>
        <w:t xml:space="preserve">проведении запроса предложений и </w:t>
      </w:r>
      <w:r>
        <w:rPr>
          <w:sz w:val="22"/>
          <w:szCs w:val="22"/>
        </w:rPr>
        <w:t>в</w:t>
      </w:r>
      <w:r w:rsidRPr="0086254E">
        <w:rPr>
          <w:sz w:val="22"/>
          <w:szCs w:val="22"/>
        </w:rPr>
        <w:t xml:space="preserve">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40B34">
        <w:rPr>
          <w:sz w:val="22"/>
          <w:szCs w:val="22"/>
        </w:rPr>
        <w:t>поставки товара, выполнения работ или оказания услуг</w:t>
      </w:r>
      <w:r w:rsidRPr="0086254E">
        <w:rPr>
          <w:sz w:val="22"/>
          <w:szCs w:val="22"/>
        </w:rPr>
        <w:t xml:space="preserve"> отсчитывается от предполагаемой даты заключения договора, рассчитываемой в</w:t>
      </w:r>
      <w:proofErr w:type="gramEnd"/>
      <w:r w:rsidRPr="0086254E">
        <w:rPr>
          <w:sz w:val="22"/>
          <w:szCs w:val="22"/>
          <w:lang w:val="en-US"/>
        </w:rPr>
        <w:t> </w:t>
      </w:r>
      <w:proofErr w:type="gramStart"/>
      <w:r w:rsidRPr="0086254E">
        <w:rPr>
          <w:sz w:val="22"/>
          <w:szCs w:val="22"/>
        </w:rPr>
        <w:t>соответствии</w:t>
      </w:r>
      <w:proofErr w:type="gramEnd"/>
      <w:r w:rsidRPr="0086254E">
        <w:rPr>
          <w:sz w:val="22"/>
          <w:szCs w:val="22"/>
        </w:rPr>
        <w:t xml:space="preserve"> с датой </w:t>
      </w:r>
      <w:r w:rsidRPr="0086254E">
        <w:rPr>
          <w:bCs/>
          <w:sz w:val="22"/>
          <w:szCs w:val="22"/>
        </w:rPr>
        <w:t>подведения итогов запроса предложений, указанной в</w:t>
      </w:r>
      <w:r w:rsidRPr="0086254E">
        <w:rPr>
          <w:bCs/>
          <w:sz w:val="22"/>
          <w:szCs w:val="22"/>
          <w:lang w:val="en-US"/>
        </w:rPr>
        <w:t> </w:t>
      </w:r>
      <w:r w:rsidRPr="0086254E">
        <w:rPr>
          <w:bCs/>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 и датой заключения </w:t>
      </w:r>
      <w:r w:rsidRPr="0086254E">
        <w:rPr>
          <w:sz w:val="22"/>
          <w:szCs w:val="22"/>
        </w:rPr>
        <w:t>договора, в соответствии с минимально возможным сроком, указанным в</w:t>
      </w:r>
      <w:r w:rsidRPr="0086254E">
        <w:rPr>
          <w:sz w:val="22"/>
          <w:szCs w:val="22"/>
          <w:lang w:val="en-US"/>
        </w:rPr>
        <w:t> </w:t>
      </w:r>
      <w:r w:rsidRPr="0086254E">
        <w:rPr>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w:t>
      </w:r>
      <w:r w:rsidRPr="0086254E">
        <w:rPr>
          <w:sz w:val="22"/>
          <w:szCs w:val="22"/>
        </w:rPr>
        <w:t>.</w:t>
      </w:r>
    </w:p>
    <w:p w:rsidR="000230DC" w:rsidRPr="0086254E" w:rsidRDefault="000230DC" w:rsidP="000D75A3">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размера, формы, условий или порядка предоставления обеспечения заявки (подпункт </w:t>
      </w:r>
      <w:proofErr w:type="spellStart"/>
      <w:r w:rsidR="009B73A7">
        <w:fldChar w:fldCharType="begin"/>
      </w:r>
      <w:r>
        <w:instrText xml:space="preserve"> REF _Ref319659280 \r \h  \* MERGEFORMAT </w:instrText>
      </w:r>
      <w:r w:rsidR="009B73A7">
        <w:fldChar w:fldCharType="separate"/>
      </w:r>
      <w:r w:rsidRPr="00721999">
        <w:rPr>
          <w:sz w:val="22"/>
          <w:szCs w:val="22"/>
        </w:rPr>
        <w:t>д</w:t>
      </w:r>
      <w:proofErr w:type="spellEnd"/>
      <w:r w:rsidRPr="00721999">
        <w:rPr>
          <w:sz w:val="22"/>
          <w:szCs w:val="22"/>
        </w:rPr>
        <w:t>)</w:t>
      </w:r>
      <w:r w:rsidR="009B73A7">
        <w:fldChar w:fldCharType="end"/>
      </w:r>
      <w:r w:rsidRPr="0086254E">
        <w:rPr>
          <w:sz w:val="22"/>
          <w:szCs w:val="22"/>
        </w:rPr>
        <w:t xml:space="preserve"> пункта </w:t>
      </w:r>
      <w:fldSimple w:instr=" REF _Ref319671106 \r \h  \* MERGEFORMAT ">
        <w:r w:rsidRPr="00721999">
          <w:rPr>
            <w:sz w:val="22"/>
            <w:szCs w:val="22"/>
          </w:rPr>
          <w:t>4.14.2.4</w:t>
        </w:r>
      </w:fldSimple>
      <w:r w:rsidRPr="0086254E">
        <w:rPr>
          <w:sz w:val="22"/>
          <w:szCs w:val="22"/>
        </w:rPr>
        <w:t xml:space="preserve">). </w:t>
      </w:r>
      <w:proofErr w:type="gramStart"/>
      <w:r w:rsidRPr="0086254E">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w:t>
      </w:r>
      <w:r w:rsidRPr="0086254E">
        <w:rPr>
          <w:bCs/>
          <w:sz w:val="22"/>
          <w:szCs w:val="22"/>
        </w:rPr>
        <w:t>запроса предложений</w:t>
      </w:r>
      <w:r w:rsidRPr="0086254E">
        <w:rPr>
          <w:sz w:val="22"/>
          <w:szCs w:val="22"/>
        </w:rPr>
        <w:t>», проверяет поступившее на условиях и в порядке, предусмотренном подразделом </w:t>
      </w:r>
      <w:fldSimple w:instr=" REF _Ref317258254 \r \h  \* MERGEFORMAT ">
        <w:r w:rsidRPr="00721999">
          <w:rPr>
            <w:sz w:val="22"/>
            <w:szCs w:val="22"/>
          </w:rPr>
          <w:t>4.9</w:t>
        </w:r>
      </w:fldSimple>
      <w:r w:rsidRPr="0086254E">
        <w:rPr>
          <w:sz w:val="22"/>
          <w:szCs w:val="22"/>
        </w:rPr>
        <w:t xml:space="preserve">, обеспечение заявки на участие в </w:t>
      </w:r>
      <w:r w:rsidRPr="0086254E">
        <w:rPr>
          <w:bCs/>
          <w:sz w:val="22"/>
          <w:szCs w:val="22"/>
        </w:rPr>
        <w:t>запросе предложений</w:t>
      </w:r>
      <w:proofErr w:type="gramEnd"/>
      <w:r w:rsidRPr="0086254E">
        <w:rPr>
          <w:sz w:val="22"/>
          <w:szCs w:val="22"/>
        </w:rPr>
        <w:t xml:space="preserve">. При </w:t>
      </w:r>
      <w:bookmarkStart w:id="186" w:name="_Hlt300574722"/>
      <w:bookmarkEnd w:id="186"/>
      <w:r w:rsidRPr="0086254E">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Pr="00721999">
          <w:rPr>
            <w:sz w:val="22"/>
            <w:szCs w:val="22"/>
          </w:rPr>
          <w:t>4.9</w:t>
        </w:r>
      </w:fldSimple>
      <w:r w:rsidRPr="0086254E">
        <w:rPr>
          <w:sz w:val="22"/>
          <w:szCs w:val="22"/>
        </w:rPr>
        <w:t>, обеспечение заявки считается представленным надлежащим образом.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87" w:name="sub_1214"/>
      <w:bookmarkEnd w:id="184"/>
      <w:r>
        <w:rPr>
          <w:sz w:val="22"/>
          <w:szCs w:val="22"/>
        </w:rPr>
        <w:t>П</w:t>
      </w:r>
      <w:r w:rsidRPr="0086254E">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86254E">
        <w:rPr>
          <w:sz w:val="22"/>
          <w:szCs w:val="22"/>
          <w:lang w:val="en-US"/>
        </w:rPr>
        <w:t> </w:t>
      </w:r>
      <w:r w:rsidRPr="0086254E">
        <w:rPr>
          <w:sz w:val="22"/>
          <w:szCs w:val="22"/>
        </w:rPr>
        <w:t>допуске к участию в запросе предложений.</w:t>
      </w:r>
    </w:p>
    <w:p w:rsidR="000230DC" w:rsidRPr="00EB2B2D"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6254E">
        <w:rPr>
          <w:sz w:val="22"/>
          <w:szCs w:val="22"/>
          <w:lang w:val="en-US"/>
        </w:rPr>
        <w:t> </w:t>
      </w:r>
      <w:r w:rsidRPr="0086254E">
        <w:rPr>
          <w:sz w:val="22"/>
          <w:szCs w:val="22"/>
        </w:rPr>
        <w:t>были признаны соответствующими условиям запроса предложений, запрос предложений признается несостоявшимся</w:t>
      </w:r>
      <w:r w:rsidRPr="00EB2B2D">
        <w:rPr>
          <w:sz w:val="22"/>
          <w:szCs w:val="22"/>
        </w:rPr>
        <w:t xml:space="preserve">.  </w:t>
      </w:r>
      <w:proofErr w:type="gramStart"/>
      <w:r w:rsidRPr="00EB2B2D">
        <w:rPr>
          <w:sz w:val="22"/>
          <w:szCs w:val="22"/>
        </w:rPr>
        <w:t>В случае если документацией по запросу предложений предусмотрено два и более лота, запрос предложений признается не</w:t>
      </w:r>
      <w:r w:rsidRPr="00EB2B2D">
        <w:rPr>
          <w:sz w:val="22"/>
          <w:szCs w:val="22"/>
          <w:lang w:val="en-US"/>
        </w:rPr>
        <w:t> </w:t>
      </w:r>
      <w:r w:rsidRPr="00EB2B2D">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B2B2D">
        <w:rPr>
          <w:sz w:val="22"/>
          <w:szCs w:val="22"/>
          <w:lang w:val="en-US"/>
        </w:rPr>
        <w:t> </w:t>
      </w:r>
      <w:r w:rsidRPr="00EB2B2D">
        <w:rPr>
          <w:sz w:val="22"/>
          <w:szCs w:val="22"/>
        </w:rPr>
        <w:t>участию в котором принято относительно только одного</w:t>
      </w:r>
      <w:proofErr w:type="gramEnd"/>
      <w:r w:rsidRPr="00EB2B2D">
        <w:rPr>
          <w:sz w:val="22"/>
          <w:szCs w:val="22"/>
        </w:rPr>
        <w:t xml:space="preserve"> участника запроса предложений, подавшего заявку на участие в запросе предложений в</w:t>
      </w:r>
      <w:r w:rsidRPr="00EB2B2D">
        <w:rPr>
          <w:sz w:val="22"/>
          <w:szCs w:val="22"/>
          <w:lang w:val="en-US"/>
        </w:rPr>
        <w:t> </w:t>
      </w:r>
      <w:r w:rsidRPr="00EB2B2D">
        <w:rPr>
          <w:sz w:val="22"/>
          <w:szCs w:val="22"/>
        </w:rPr>
        <w:t xml:space="preserve">отношении этого лота.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Pr>
          <w:sz w:val="22"/>
          <w:szCs w:val="22"/>
        </w:rPr>
        <w:t>Р</w:t>
      </w:r>
      <w:r w:rsidRPr="0086254E">
        <w:rPr>
          <w:sz w:val="22"/>
          <w:szCs w:val="22"/>
        </w:rPr>
        <w:t>ешения закупочной комиссии по</w:t>
      </w:r>
      <w:r w:rsidRPr="0086254E">
        <w:rPr>
          <w:sz w:val="22"/>
          <w:szCs w:val="22"/>
          <w:lang w:val="en-US"/>
        </w:rPr>
        <w:t> </w:t>
      </w:r>
      <w:r w:rsidRPr="0086254E">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0230DC" w:rsidRPr="0086254E" w:rsidRDefault="000230DC" w:rsidP="000D75A3">
      <w:pPr>
        <w:numPr>
          <w:ilvl w:val="0"/>
          <w:numId w:val="68"/>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0D75A3">
      <w:pPr>
        <w:numPr>
          <w:ilvl w:val="0"/>
          <w:numId w:val="68"/>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0D75A3">
      <w:pPr>
        <w:numPr>
          <w:ilvl w:val="0"/>
          <w:numId w:val="68"/>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0D75A3">
      <w:pPr>
        <w:numPr>
          <w:ilvl w:val="0"/>
          <w:numId w:val="68"/>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0D75A3">
      <w:pPr>
        <w:numPr>
          <w:ilvl w:val="0"/>
          <w:numId w:val="68"/>
        </w:numPr>
        <w:tabs>
          <w:tab w:val="left" w:pos="0"/>
        </w:tabs>
        <w:autoSpaceDE w:val="0"/>
        <w:autoSpaceDN w:val="0"/>
        <w:adjustRightInd w:val="0"/>
        <w:ind w:left="0" w:firstLine="709"/>
        <w:jc w:val="both"/>
        <w:rPr>
          <w:sz w:val="22"/>
          <w:szCs w:val="22"/>
        </w:rPr>
      </w:pPr>
      <w:bookmarkStart w:id="189" w:name="_Ref267002804"/>
      <w:r w:rsidRPr="0086254E">
        <w:rPr>
          <w:sz w:val="22"/>
          <w:szCs w:val="22"/>
        </w:rPr>
        <w:t>из протокола открытия доступа к заявкам – перечень участников, подавших заявки, и цены таких заявок;</w:t>
      </w:r>
      <w:bookmarkEnd w:id="189"/>
    </w:p>
    <w:p w:rsidR="000230DC" w:rsidRPr="0086254E" w:rsidRDefault="000230DC" w:rsidP="000D75A3">
      <w:pPr>
        <w:numPr>
          <w:ilvl w:val="0"/>
          <w:numId w:val="68"/>
        </w:numPr>
        <w:tabs>
          <w:tab w:val="left" w:pos="0"/>
        </w:tabs>
        <w:autoSpaceDE w:val="0"/>
        <w:autoSpaceDN w:val="0"/>
        <w:adjustRightInd w:val="0"/>
        <w:ind w:left="0" w:firstLine="709"/>
        <w:jc w:val="both"/>
        <w:rPr>
          <w:sz w:val="22"/>
          <w:szCs w:val="22"/>
        </w:rPr>
      </w:pPr>
      <w:r w:rsidRPr="0086254E">
        <w:rPr>
          <w:sz w:val="22"/>
          <w:szCs w:val="22"/>
        </w:rPr>
        <w:t>о направлении участникам запроса предложений запросов в соответствии с пунктом </w:t>
      </w:r>
      <w:fldSimple w:instr=" REF _Ref317251555 \r \h  \* MERGEFORMAT ">
        <w:r w:rsidRPr="00721999">
          <w:rPr>
            <w:sz w:val="22"/>
            <w:szCs w:val="22"/>
          </w:rPr>
          <w:t>4.14.1.8</w:t>
        </w:r>
      </w:fldSimple>
      <w:r w:rsidRPr="0086254E">
        <w:rPr>
          <w:sz w:val="22"/>
          <w:szCs w:val="22"/>
        </w:rPr>
        <w:t xml:space="preserve"> (при необходимости);</w:t>
      </w:r>
    </w:p>
    <w:p w:rsidR="000230DC" w:rsidRPr="0086254E" w:rsidRDefault="000230DC" w:rsidP="000D75A3">
      <w:pPr>
        <w:numPr>
          <w:ilvl w:val="0"/>
          <w:numId w:val="68"/>
        </w:numPr>
        <w:tabs>
          <w:tab w:val="left" w:pos="0"/>
        </w:tabs>
        <w:autoSpaceDE w:val="0"/>
        <w:autoSpaceDN w:val="0"/>
        <w:adjustRightInd w:val="0"/>
        <w:ind w:left="0" w:firstLine="709"/>
        <w:jc w:val="both"/>
        <w:rPr>
          <w:sz w:val="22"/>
          <w:szCs w:val="22"/>
        </w:rPr>
      </w:pPr>
      <w:bookmarkStart w:id="190" w:name="_Ref267002810"/>
      <w:r w:rsidRPr="0086254E">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0230DC" w:rsidRPr="0086254E" w:rsidRDefault="000230DC" w:rsidP="000D75A3">
      <w:pPr>
        <w:numPr>
          <w:ilvl w:val="0"/>
          <w:numId w:val="68"/>
        </w:numPr>
        <w:tabs>
          <w:tab w:val="left" w:pos="0"/>
        </w:tabs>
        <w:autoSpaceDE w:val="0"/>
        <w:autoSpaceDN w:val="0"/>
        <w:adjustRightInd w:val="0"/>
        <w:ind w:left="0" w:firstLine="709"/>
        <w:jc w:val="both"/>
        <w:rPr>
          <w:sz w:val="22"/>
          <w:szCs w:val="22"/>
        </w:rPr>
      </w:pPr>
      <w:r w:rsidRPr="0086254E">
        <w:rPr>
          <w:sz w:val="22"/>
          <w:szCs w:val="22"/>
        </w:rPr>
        <w:t>о результатах голосования членов закупочной комиссии, принявших участие в голосовании;</w:t>
      </w:r>
    </w:p>
    <w:p w:rsidR="000230DC" w:rsidRPr="0086254E" w:rsidRDefault="000230DC" w:rsidP="000D75A3">
      <w:pPr>
        <w:numPr>
          <w:ilvl w:val="0"/>
          <w:numId w:val="68"/>
        </w:numPr>
        <w:tabs>
          <w:tab w:val="left" w:pos="0"/>
        </w:tabs>
        <w:autoSpaceDE w:val="0"/>
        <w:autoSpaceDN w:val="0"/>
        <w:adjustRightInd w:val="0"/>
        <w:ind w:left="0" w:firstLine="709"/>
        <w:jc w:val="both"/>
        <w:rPr>
          <w:sz w:val="22"/>
          <w:szCs w:val="22"/>
        </w:rPr>
      </w:pPr>
      <w:bookmarkStart w:id="191" w:name="_Ref267002812"/>
      <w:proofErr w:type="gramStart"/>
      <w:r w:rsidRPr="0086254E">
        <w:rPr>
          <w:sz w:val="22"/>
          <w:szCs w:val="22"/>
        </w:rPr>
        <w:lastRenderedPageBreak/>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Pr>
          <w:sz w:val="22"/>
          <w:szCs w:val="22"/>
        </w:rPr>
        <w:t>П</w:t>
      </w:r>
      <w:r w:rsidRPr="0086254E">
        <w:rPr>
          <w:sz w:val="22"/>
          <w:szCs w:val="22"/>
        </w:rPr>
        <w:t>ротокол заседания закупочной комиссии по рассмотрению заявок на отборочной стадии оформляется и</w:t>
      </w:r>
      <w:r w:rsidRPr="0086254E">
        <w:rPr>
          <w:sz w:val="22"/>
          <w:szCs w:val="22"/>
          <w:lang w:val="en-US"/>
        </w:rPr>
        <w:t> </w:t>
      </w:r>
      <w:r w:rsidRPr="0086254E">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721999">
          <w:rPr>
            <w:sz w:val="22"/>
            <w:szCs w:val="22"/>
          </w:rPr>
          <w:t>2.7.2</w:t>
        </w:r>
      </w:fldSimple>
      <w:r w:rsidRPr="0086254E">
        <w:rPr>
          <w:sz w:val="22"/>
          <w:szCs w:val="22"/>
        </w:rPr>
        <w:t>.</w:t>
      </w:r>
      <w:bookmarkEnd w:id="192"/>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93" w:name="_Ref270006910"/>
      <w:r w:rsidRPr="0086254E">
        <w:rPr>
          <w:sz w:val="22"/>
          <w:szCs w:val="22"/>
        </w:rPr>
        <w:t>Любой участник запроса предложений после размещения протокола заседания закупочной комиссии по рассмотрению заявок на</w:t>
      </w:r>
      <w:r w:rsidRPr="0086254E">
        <w:rPr>
          <w:sz w:val="22"/>
          <w:szCs w:val="22"/>
          <w:lang w:val="en-US"/>
        </w:rPr>
        <w:t> </w:t>
      </w:r>
      <w:r w:rsidRPr="0086254E">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6254E">
        <w:rPr>
          <w:sz w:val="22"/>
          <w:szCs w:val="22"/>
          <w:lang w:val="en-US"/>
        </w:rPr>
        <w:t> </w:t>
      </w:r>
      <w:r w:rsidRPr="0086254E">
        <w:rPr>
          <w:sz w:val="22"/>
          <w:szCs w:val="22"/>
        </w:rPr>
        <w:t>письменной форме соответствующие разъяснения.</w:t>
      </w:r>
      <w:bookmarkEnd w:id="193"/>
    </w:p>
    <w:p w:rsidR="000230DC" w:rsidRPr="00EB2B2D" w:rsidRDefault="000230DC" w:rsidP="000230DC">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86254E">
        <w:rPr>
          <w:b w:val="0"/>
          <w:sz w:val="22"/>
          <w:szCs w:val="22"/>
        </w:rPr>
        <w:t>Проведение переговоров с участниками</w:t>
      </w:r>
      <w:bookmarkEnd w:id="194"/>
      <w:bookmarkEnd w:id="195"/>
      <w:r w:rsidRPr="0086254E">
        <w:rPr>
          <w:b w:val="0"/>
          <w:sz w:val="22"/>
          <w:szCs w:val="22"/>
        </w:rPr>
        <w:t xml:space="preserve"> запроса предложений</w:t>
      </w:r>
      <w:bookmarkEnd w:id="196"/>
      <w:r>
        <w:rPr>
          <w:b w:val="0"/>
          <w:sz w:val="22"/>
          <w:szCs w:val="22"/>
        </w:rPr>
        <w:t xml:space="preserve"> </w:t>
      </w:r>
      <w:r w:rsidRPr="00EB2B2D">
        <w:rPr>
          <w:b w:val="0"/>
          <w:sz w:val="22"/>
          <w:szCs w:val="22"/>
        </w:rPr>
        <w:t>(</w:t>
      </w:r>
      <w:r w:rsidRPr="00EB2B2D">
        <w:rPr>
          <w:rFonts w:eastAsia="Times New Roman"/>
          <w:b w:val="0"/>
          <w:bCs w:val="0"/>
          <w:sz w:val="22"/>
          <w:szCs w:val="22"/>
        </w:rPr>
        <w:t>при закупке услуг, указанных в п.10.6.4а) ЕОСЗ)</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86254E">
        <w:rPr>
          <w:sz w:val="22"/>
          <w:szCs w:val="22"/>
        </w:rPr>
        <w:t>,</w:t>
      </w:r>
      <w:proofErr w:type="gramEnd"/>
      <w:r w:rsidRPr="0086254E">
        <w:rPr>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6254E">
        <w:rPr>
          <w:sz w:val="22"/>
          <w:szCs w:val="22"/>
          <w:lang w:val="en-US"/>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Переговоры проводятся в отношении любых аспектов заявок участников запроса предложений, кроме цены.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с каждым из участников оформляются отдельным протоколом, в котором отражаются как минимум следующие сведения:</w:t>
      </w:r>
    </w:p>
    <w:p w:rsidR="000230DC" w:rsidRPr="0086254E" w:rsidRDefault="000230DC" w:rsidP="000D75A3">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0D75A3">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0D75A3">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0D75A3">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 xml:space="preserve">достигнутые договоренности.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Pr="00721999">
          <w:rPr>
            <w:sz w:val="22"/>
            <w:szCs w:val="22"/>
          </w:rPr>
          <w:t>2.7.2</w:t>
        </w:r>
      </w:fldSimple>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86254E">
        <w:rPr>
          <w:b w:val="0"/>
          <w:sz w:val="22"/>
          <w:szCs w:val="22"/>
        </w:rPr>
        <w:t>Переторжка</w:t>
      </w:r>
      <w:bookmarkEnd w:id="197"/>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98" w:name="_Ref352057923"/>
      <w:r w:rsidRPr="0086254E">
        <w:rPr>
          <w:sz w:val="22"/>
          <w:szCs w:val="22"/>
        </w:rPr>
        <w:t>Переторжка проводится по решению закупочной комиссии,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86254E">
        <w:rPr>
          <w:iCs/>
          <w:sz w:val="22"/>
          <w:szCs w:val="22"/>
        </w:rPr>
        <w:t>с даты размещения</w:t>
      </w:r>
      <w:proofErr w:type="gramEnd"/>
      <w:r w:rsidRPr="0086254E">
        <w:rPr>
          <w:iCs/>
          <w:sz w:val="22"/>
          <w:szCs w:val="22"/>
        </w:rPr>
        <w:t xml:space="preserve"> на официальном сайте и ЭТП протокола согласно</w:t>
      </w:r>
      <w:r w:rsidRPr="0086254E">
        <w:rPr>
          <w:iCs/>
          <w:sz w:val="22"/>
          <w:szCs w:val="22"/>
          <w:lang w:val="en-US"/>
        </w:rPr>
        <w:t> </w:t>
      </w:r>
      <w:r w:rsidRPr="0086254E">
        <w:rPr>
          <w:iCs/>
          <w:sz w:val="22"/>
          <w:szCs w:val="22"/>
        </w:rPr>
        <w:t>пункту </w:t>
      </w:r>
      <w:fldSimple w:instr=" REF _Ref318214593 \r \h  \* MERGEFORMAT ">
        <w:r w:rsidRPr="00721999">
          <w:rPr>
            <w:iCs/>
            <w:sz w:val="22"/>
            <w:szCs w:val="22"/>
          </w:rPr>
          <w:t>4.14.2.9</w:t>
        </w:r>
      </w:fldSimple>
      <w:r w:rsidRPr="0086254E">
        <w:rPr>
          <w:iCs/>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lastRenderedPageBreak/>
        <w:t>Форма, параметры, по которым проводится переторжка из указанных в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Pr="0086254E">
        <w:rPr>
          <w:iCs/>
          <w:sz w:val="22"/>
          <w:szCs w:val="22"/>
        </w:rPr>
        <w:t>.</w:t>
      </w:r>
      <w:proofErr w:type="gramEnd"/>
      <w:r w:rsidRPr="0086254E">
        <w:rPr>
          <w:sz w:val="22"/>
          <w:szCs w:val="22"/>
        </w:rPr>
        <w:t xml:space="preserve"> </w:t>
      </w:r>
      <w:proofErr w:type="gramStart"/>
      <w:r w:rsidRPr="0086254E">
        <w:rPr>
          <w:sz w:val="22"/>
          <w:szCs w:val="22"/>
        </w:rPr>
        <w:t>з</w:t>
      </w:r>
      <w:proofErr w:type="gramEnd"/>
      <w:r w:rsidRPr="0086254E">
        <w:rPr>
          <w:sz w:val="22"/>
          <w:szCs w:val="22"/>
        </w:rPr>
        <w:t xml:space="preserve">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EB2B2D">
        <w:rPr>
          <w:sz w:val="22"/>
          <w:szCs w:val="22"/>
        </w:rPr>
        <w:t>ценовых</w:t>
      </w:r>
      <w:r w:rsidRPr="0086254E">
        <w:rPr>
          <w:b/>
          <w:i/>
          <w:sz w:val="22"/>
          <w:szCs w:val="22"/>
        </w:rPr>
        <w:t xml:space="preserve"> </w:t>
      </w:r>
      <w:r w:rsidRPr="0086254E">
        <w:rPr>
          <w:sz w:val="22"/>
          <w:szCs w:val="22"/>
        </w:rPr>
        <w:t>предложений, указываются в письмах, приглашающих участников запроса предложений на процедуру переторжки</w:t>
      </w:r>
      <w:r>
        <w:rPr>
          <w:sz w:val="22"/>
          <w:szCs w:val="22"/>
        </w:rPr>
        <w:t>,</w:t>
      </w:r>
      <w:r w:rsidRPr="0086254E">
        <w:rPr>
          <w:sz w:val="22"/>
          <w:szCs w:val="22"/>
        </w:rPr>
        <w:t xml:space="preserve"> </w:t>
      </w:r>
      <w:r w:rsidRPr="0086254E">
        <w:rPr>
          <w:b/>
          <w:i/>
          <w:sz w:val="22"/>
          <w:szCs w:val="22"/>
        </w:rPr>
        <w:t xml:space="preserve"> </w:t>
      </w:r>
      <w:r w:rsidRPr="0086254E">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254E">
        <w:rPr>
          <w:b/>
          <w:i/>
          <w:sz w:val="22"/>
          <w:szCs w:val="22"/>
        </w:rPr>
        <w:t xml:space="preserve"> </w:t>
      </w:r>
      <w:r w:rsidRPr="0086254E">
        <w:rPr>
          <w:sz w:val="22"/>
          <w:szCs w:val="22"/>
        </w:rPr>
        <w:t xml:space="preserve">остается действующим с ранее объявленной ценой, указанной в </w:t>
      </w:r>
      <w:r w:rsidRPr="0086254E">
        <w:rPr>
          <w:iCs/>
          <w:sz w:val="22"/>
          <w:szCs w:val="22"/>
        </w:rPr>
        <w:t>заявке на участие в запросе предложений</w:t>
      </w:r>
      <w:r w:rsidRPr="0086254E">
        <w:rPr>
          <w:sz w:val="22"/>
          <w:szCs w:val="22"/>
        </w:rPr>
        <w:t>.</w:t>
      </w:r>
    </w:p>
    <w:p w:rsidR="000230DC" w:rsidRPr="00EB2B2D" w:rsidRDefault="000230DC" w:rsidP="000230DC">
      <w:pPr>
        <w:numPr>
          <w:ilvl w:val="3"/>
          <w:numId w:val="10"/>
        </w:numPr>
        <w:tabs>
          <w:tab w:val="num" w:pos="1985"/>
        </w:tabs>
        <w:autoSpaceDE w:val="0"/>
        <w:autoSpaceDN w:val="0"/>
        <w:adjustRightInd w:val="0"/>
        <w:ind w:left="0" w:firstLine="709"/>
        <w:jc w:val="both"/>
        <w:rPr>
          <w:sz w:val="22"/>
          <w:szCs w:val="22"/>
        </w:rPr>
      </w:pPr>
      <w:proofErr w:type="gramStart"/>
      <w:r w:rsidRPr="00EB2B2D">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Переторжка проводится в режиме реального времени или в заочной форме.</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99" w:name="_Ref308079787"/>
      <w:r w:rsidRPr="0086254E">
        <w:rPr>
          <w:sz w:val="22"/>
          <w:szCs w:val="22"/>
        </w:rPr>
        <w:t>При проведении переторжки в режиме реального времени на</w:t>
      </w:r>
      <w:r w:rsidRPr="0086254E">
        <w:rPr>
          <w:sz w:val="22"/>
          <w:szCs w:val="22"/>
          <w:lang w:val="en-US"/>
        </w:rPr>
        <w:t> </w:t>
      </w:r>
      <w:r w:rsidRPr="0086254E">
        <w:rPr>
          <w:sz w:val="22"/>
          <w:szCs w:val="22"/>
        </w:rPr>
        <w:t>ЭТП изменению подлежит только цена предложения.</w:t>
      </w:r>
      <w:bookmarkEnd w:id="199"/>
    </w:p>
    <w:p w:rsidR="000230DC" w:rsidRPr="0086254E" w:rsidRDefault="000230DC" w:rsidP="000230DC">
      <w:pPr>
        <w:tabs>
          <w:tab w:val="num" w:pos="2357"/>
        </w:tabs>
        <w:autoSpaceDE w:val="0"/>
        <w:autoSpaceDN w:val="0"/>
        <w:adjustRightInd w:val="0"/>
        <w:ind w:firstLine="709"/>
        <w:jc w:val="both"/>
        <w:rPr>
          <w:sz w:val="22"/>
          <w:szCs w:val="22"/>
        </w:rPr>
      </w:pPr>
      <w:r w:rsidRPr="0086254E">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230DC" w:rsidRPr="0086254E" w:rsidRDefault="000230DC" w:rsidP="000230DC">
      <w:pPr>
        <w:tabs>
          <w:tab w:val="num" w:pos="2357"/>
        </w:tabs>
        <w:autoSpaceDE w:val="0"/>
        <w:autoSpaceDN w:val="0"/>
        <w:adjustRightInd w:val="0"/>
        <w:ind w:firstLine="709"/>
        <w:jc w:val="both"/>
        <w:rPr>
          <w:sz w:val="22"/>
          <w:szCs w:val="22"/>
        </w:rPr>
      </w:pPr>
      <w:r w:rsidRPr="0086254E">
        <w:rPr>
          <w:sz w:val="22"/>
          <w:szCs w:val="22"/>
        </w:rPr>
        <w:t>Результаты проведения переторжки на ЭТП оформляются протоколом, в котором содержатся как минимум следующие сведения:</w:t>
      </w:r>
    </w:p>
    <w:p w:rsidR="000230DC" w:rsidRPr="0086254E" w:rsidRDefault="000230DC" w:rsidP="000D75A3">
      <w:pPr>
        <w:numPr>
          <w:ilvl w:val="0"/>
          <w:numId w:val="39"/>
        </w:numPr>
        <w:tabs>
          <w:tab w:val="left" w:pos="0"/>
        </w:tabs>
        <w:autoSpaceDE w:val="0"/>
        <w:autoSpaceDN w:val="0"/>
        <w:adjustRightInd w:val="0"/>
        <w:ind w:left="0" w:firstLine="709"/>
        <w:jc w:val="both"/>
        <w:rPr>
          <w:sz w:val="22"/>
          <w:szCs w:val="22"/>
        </w:rPr>
      </w:pPr>
      <w:r w:rsidRPr="0086254E">
        <w:rPr>
          <w:sz w:val="22"/>
          <w:szCs w:val="22"/>
        </w:rPr>
        <w:t xml:space="preserve">адрес ЭТП в информационно-телекоммуникационной сети «Интернет»; </w:t>
      </w:r>
    </w:p>
    <w:p w:rsidR="000230DC" w:rsidRPr="0086254E" w:rsidRDefault="000230DC" w:rsidP="000D75A3">
      <w:pPr>
        <w:numPr>
          <w:ilvl w:val="0"/>
          <w:numId w:val="39"/>
        </w:numPr>
        <w:tabs>
          <w:tab w:val="left" w:pos="0"/>
        </w:tabs>
        <w:autoSpaceDE w:val="0"/>
        <w:autoSpaceDN w:val="0"/>
        <w:adjustRightInd w:val="0"/>
        <w:ind w:left="0" w:firstLine="709"/>
        <w:jc w:val="both"/>
        <w:rPr>
          <w:sz w:val="22"/>
          <w:szCs w:val="22"/>
        </w:rPr>
      </w:pPr>
      <w:r w:rsidRPr="0086254E">
        <w:rPr>
          <w:sz w:val="22"/>
          <w:szCs w:val="22"/>
        </w:rPr>
        <w:t>дата, время начала и окончания процедуры переторжки;</w:t>
      </w:r>
    </w:p>
    <w:p w:rsidR="000230DC" w:rsidRPr="0086254E" w:rsidRDefault="000230DC" w:rsidP="000D75A3">
      <w:pPr>
        <w:numPr>
          <w:ilvl w:val="0"/>
          <w:numId w:val="39"/>
        </w:numPr>
        <w:tabs>
          <w:tab w:val="left" w:pos="0"/>
        </w:tabs>
        <w:autoSpaceDE w:val="0"/>
        <w:autoSpaceDN w:val="0"/>
        <w:adjustRightInd w:val="0"/>
        <w:ind w:left="0" w:firstLine="709"/>
        <w:jc w:val="both"/>
        <w:rPr>
          <w:sz w:val="22"/>
          <w:szCs w:val="22"/>
        </w:rPr>
      </w:pPr>
      <w:r w:rsidRPr="0086254E">
        <w:rPr>
          <w:sz w:val="22"/>
          <w:szCs w:val="22"/>
        </w:rPr>
        <w:t>первоначальные и окончательные предложения о цене договора, сделанные участниками;</w:t>
      </w:r>
    </w:p>
    <w:p w:rsidR="000230DC" w:rsidRPr="0086254E" w:rsidRDefault="000230DC" w:rsidP="000D75A3">
      <w:pPr>
        <w:numPr>
          <w:ilvl w:val="0"/>
          <w:numId w:val="39"/>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0D75A3">
      <w:pPr>
        <w:numPr>
          <w:ilvl w:val="0"/>
          <w:numId w:val="39"/>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0D75A3">
      <w:pPr>
        <w:numPr>
          <w:ilvl w:val="0"/>
          <w:numId w:val="39"/>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0230DC">
      <w:pPr>
        <w:tabs>
          <w:tab w:val="left" w:pos="0"/>
        </w:tabs>
        <w:autoSpaceDE w:val="0"/>
        <w:autoSpaceDN w:val="0"/>
        <w:adjustRightInd w:val="0"/>
        <w:ind w:firstLine="709"/>
        <w:jc w:val="both"/>
        <w:rPr>
          <w:sz w:val="22"/>
          <w:szCs w:val="22"/>
        </w:rPr>
      </w:pPr>
      <w:proofErr w:type="gramStart"/>
      <w:r w:rsidRPr="0086254E">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86254E">
        <w:rPr>
          <w:sz w:val="22"/>
          <w:szCs w:val="22"/>
        </w:rPr>
        <w:t xml:space="preserve"> на официальном сайте.</w:t>
      </w:r>
    </w:p>
    <w:p w:rsidR="000230DC" w:rsidRPr="0086254E" w:rsidRDefault="000230DC" w:rsidP="000230DC">
      <w:pPr>
        <w:tabs>
          <w:tab w:val="num" w:pos="2357"/>
        </w:tabs>
        <w:autoSpaceDE w:val="0"/>
        <w:autoSpaceDN w:val="0"/>
        <w:adjustRightInd w:val="0"/>
        <w:ind w:firstLine="709"/>
        <w:jc w:val="both"/>
        <w:rPr>
          <w:sz w:val="22"/>
          <w:szCs w:val="22"/>
        </w:rPr>
      </w:pPr>
      <w:bookmarkStart w:id="200" w:name="_Ref308083408"/>
      <w:proofErr w:type="gramStart"/>
      <w:r w:rsidRPr="0086254E">
        <w:rPr>
          <w:sz w:val="22"/>
          <w:szCs w:val="22"/>
        </w:rPr>
        <w:t>Участники, участвовавшие в переторжке в режиме реального времени на</w:t>
      </w:r>
      <w:r w:rsidRPr="0086254E">
        <w:rPr>
          <w:sz w:val="22"/>
          <w:szCs w:val="22"/>
          <w:lang w:val="en-US"/>
        </w:rPr>
        <w:t> </w:t>
      </w:r>
      <w:r w:rsidRPr="0086254E">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Pr="00721999">
          <w:rPr>
            <w:sz w:val="22"/>
            <w:szCs w:val="22"/>
          </w:rPr>
          <w:t>4.4</w:t>
        </w:r>
      </w:fldSimple>
      <w:r w:rsidRPr="0086254E">
        <w:rPr>
          <w:sz w:val="22"/>
          <w:szCs w:val="22"/>
        </w:rPr>
        <w:t>. Данные документы предоставляются на ЭТП</w:t>
      </w:r>
      <w:proofErr w:type="gramEnd"/>
      <w:r w:rsidRPr="0086254E">
        <w:rPr>
          <w:sz w:val="22"/>
          <w:szCs w:val="22"/>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w:t>
      </w:r>
      <w:r w:rsidRPr="0086254E">
        <w:rPr>
          <w:sz w:val="22"/>
          <w:szCs w:val="22"/>
        </w:rPr>
        <w:lastRenderedPageBreak/>
        <w:t>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01" w:name="_Ref299577527"/>
      <w:r w:rsidRPr="0086254E">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721999">
          <w:rPr>
            <w:sz w:val="22"/>
            <w:szCs w:val="22"/>
          </w:rPr>
          <w:t>4.10</w:t>
        </w:r>
      </w:fldSimple>
      <w:r w:rsidRPr="0086254E">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230DC" w:rsidRPr="0086254E" w:rsidRDefault="000230DC" w:rsidP="000230DC">
      <w:pPr>
        <w:tabs>
          <w:tab w:val="num" w:pos="2357"/>
        </w:tabs>
        <w:autoSpaceDE w:val="0"/>
        <w:autoSpaceDN w:val="0"/>
        <w:adjustRightInd w:val="0"/>
        <w:ind w:firstLine="709"/>
        <w:jc w:val="both"/>
        <w:rPr>
          <w:sz w:val="22"/>
          <w:szCs w:val="22"/>
        </w:rPr>
      </w:pPr>
      <w:bookmarkStart w:id="202" w:name="_Ref308808337"/>
      <w:r w:rsidRPr="0086254E">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721999">
          <w:rPr>
            <w:sz w:val="22"/>
            <w:szCs w:val="22"/>
          </w:rPr>
          <w:t>4.12</w:t>
        </w:r>
      </w:fldSimple>
      <w:r w:rsidRPr="0086254E">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переторжки победитель определяется в</w:t>
      </w:r>
      <w:r w:rsidRPr="0086254E">
        <w:rPr>
          <w:sz w:val="22"/>
          <w:szCs w:val="22"/>
          <w:lang w:val="en-US"/>
        </w:rPr>
        <w:t> </w:t>
      </w:r>
      <w:r w:rsidRPr="0086254E">
        <w:rPr>
          <w:sz w:val="22"/>
          <w:szCs w:val="22"/>
        </w:rPr>
        <w:t>порядке, установленном для данного запроса предложений в соответствии с</w:t>
      </w:r>
      <w:r w:rsidRPr="0086254E">
        <w:rPr>
          <w:sz w:val="22"/>
          <w:szCs w:val="22"/>
          <w:lang w:val="en-US"/>
        </w:rPr>
        <w:t> </w:t>
      </w:r>
      <w:r w:rsidRPr="0086254E">
        <w:rPr>
          <w:sz w:val="22"/>
          <w:szCs w:val="22"/>
        </w:rPr>
        <w:t>критериями оценки, указанными в документации по запросу предложений</w:t>
      </w:r>
      <w:bookmarkStart w:id="203" w:name="_Ref308080192"/>
      <w:bookmarkEnd w:id="201"/>
      <w:r w:rsidRPr="0086254E">
        <w:rPr>
          <w:sz w:val="22"/>
          <w:szCs w:val="22"/>
        </w:rPr>
        <w:t>.</w:t>
      </w:r>
      <w:bookmarkEnd w:id="203"/>
    </w:p>
    <w:p w:rsidR="000230DC" w:rsidRPr="0086254E" w:rsidRDefault="000230DC" w:rsidP="000230DC">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86254E">
        <w:rPr>
          <w:rFonts w:eastAsia="Times New Roman"/>
          <w:b w:val="0"/>
          <w:bCs w:val="0"/>
          <w:sz w:val="22"/>
          <w:szCs w:val="22"/>
        </w:rPr>
        <w:t>Проведение оценочной стадии</w:t>
      </w:r>
      <w:bookmarkEnd w:id="204"/>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оценочной стадии, в срок, указанный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6254E">
        <w:rPr>
          <w:sz w:val="22"/>
          <w:szCs w:val="22"/>
          <w:lang w:val="en-US"/>
        </w:rPr>
        <w:t> </w:t>
      </w:r>
      <w:r w:rsidRPr="0086254E">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86254E" w:rsidDel="002F4DB7">
        <w:rPr>
          <w:sz w:val="22"/>
          <w:szCs w:val="22"/>
        </w:rPr>
        <w:t xml:space="preserve"> </w:t>
      </w:r>
      <w:r w:rsidRPr="0086254E">
        <w:rPr>
          <w:sz w:val="22"/>
          <w:szCs w:val="22"/>
        </w:rPr>
        <w:t>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случае наличия </w:t>
      </w:r>
      <w:proofErr w:type="spellStart"/>
      <w:r w:rsidRPr="0086254E">
        <w:rPr>
          <w:sz w:val="22"/>
          <w:szCs w:val="22"/>
        </w:rPr>
        <w:t>неотклоненных</w:t>
      </w:r>
      <w:proofErr w:type="spellEnd"/>
      <w:r w:rsidRPr="0086254E">
        <w:rPr>
          <w:sz w:val="22"/>
          <w:szCs w:val="22"/>
        </w:rPr>
        <w:t xml:space="preserve"> основного и/или альтернативных предложений они оцениваются отдельно в</w:t>
      </w:r>
      <w:r w:rsidRPr="0086254E">
        <w:rPr>
          <w:sz w:val="22"/>
          <w:szCs w:val="22"/>
          <w:lang w:val="en-US"/>
        </w:rPr>
        <w:t> </w:t>
      </w:r>
      <w:r w:rsidRPr="0086254E">
        <w:rPr>
          <w:sz w:val="22"/>
          <w:szCs w:val="22"/>
        </w:rPr>
        <w:t>соответствии с критериями и методикой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86254E">
        <w:rPr>
          <w:sz w:val="22"/>
          <w:szCs w:val="22"/>
          <w:lang w:val="en-US"/>
        </w:rPr>
        <w:t> </w:t>
      </w:r>
      <w:r w:rsidRPr="0086254E">
        <w:rPr>
          <w:sz w:val="22"/>
          <w:szCs w:val="22"/>
        </w:rPr>
        <w:t>который вносятся как минимум следующие сведения:</w:t>
      </w:r>
    </w:p>
    <w:p w:rsidR="000230DC" w:rsidRPr="0086254E" w:rsidRDefault="000230DC" w:rsidP="000D75A3">
      <w:pPr>
        <w:numPr>
          <w:ilvl w:val="0"/>
          <w:numId w:val="35"/>
        </w:numPr>
        <w:tabs>
          <w:tab w:val="left" w:pos="1276"/>
        </w:tabs>
        <w:autoSpaceDE w:val="0"/>
        <w:autoSpaceDN w:val="0"/>
        <w:adjustRightInd w:val="0"/>
        <w:ind w:left="0" w:firstLine="709"/>
        <w:jc w:val="both"/>
        <w:rPr>
          <w:sz w:val="22"/>
          <w:szCs w:val="22"/>
        </w:rPr>
      </w:pPr>
      <w:bookmarkStart w:id="205" w:name="_Ref264614940"/>
      <w:r w:rsidRPr="0086254E">
        <w:rPr>
          <w:sz w:val="22"/>
          <w:szCs w:val="22"/>
        </w:rPr>
        <w:t>наименование и реквизиты запроса предложений;</w:t>
      </w:r>
    </w:p>
    <w:p w:rsidR="000230DC" w:rsidRPr="0086254E" w:rsidRDefault="000230DC" w:rsidP="000D75A3">
      <w:pPr>
        <w:numPr>
          <w:ilvl w:val="0"/>
          <w:numId w:val="35"/>
        </w:numPr>
        <w:tabs>
          <w:tab w:val="left" w:pos="1276"/>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0D75A3">
      <w:pPr>
        <w:numPr>
          <w:ilvl w:val="0"/>
          <w:numId w:val="35"/>
        </w:numPr>
        <w:tabs>
          <w:tab w:val="left" w:pos="1276"/>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0D75A3">
      <w:pPr>
        <w:numPr>
          <w:ilvl w:val="0"/>
          <w:numId w:val="35"/>
        </w:numPr>
        <w:tabs>
          <w:tab w:val="left" w:pos="1276"/>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0D75A3">
      <w:pPr>
        <w:numPr>
          <w:ilvl w:val="0"/>
          <w:numId w:val="35"/>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0230DC" w:rsidRPr="0086254E" w:rsidRDefault="000230DC" w:rsidP="000D75A3">
      <w:pPr>
        <w:numPr>
          <w:ilvl w:val="0"/>
          <w:numId w:val="35"/>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0230DC" w:rsidRPr="0086254E" w:rsidRDefault="000230DC" w:rsidP="000D75A3">
      <w:pPr>
        <w:numPr>
          <w:ilvl w:val="0"/>
          <w:numId w:val="35"/>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0230DC" w:rsidRPr="0086254E" w:rsidRDefault="000230DC" w:rsidP="000D75A3">
      <w:pPr>
        <w:numPr>
          <w:ilvl w:val="0"/>
          <w:numId w:val="35"/>
        </w:numPr>
        <w:tabs>
          <w:tab w:val="left" w:pos="1276"/>
          <w:tab w:val="num" w:pos="1985"/>
        </w:tabs>
        <w:autoSpaceDE w:val="0"/>
        <w:autoSpaceDN w:val="0"/>
        <w:adjustRightInd w:val="0"/>
        <w:ind w:left="0" w:firstLine="709"/>
        <w:jc w:val="both"/>
        <w:rPr>
          <w:sz w:val="22"/>
          <w:szCs w:val="22"/>
        </w:rPr>
      </w:pPr>
      <w:bookmarkStart w:id="206" w:name="_Ref264625125"/>
      <w:bookmarkEnd w:id="205"/>
      <w:r w:rsidRPr="0086254E">
        <w:rPr>
          <w:sz w:val="22"/>
          <w:szCs w:val="22"/>
        </w:rPr>
        <w:t>о результатах оценки каждой заявки</w:t>
      </w:r>
      <w:bookmarkEnd w:id="206"/>
      <w:r w:rsidRPr="0086254E">
        <w:rPr>
          <w:sz w:val="22"/>
          <w:szCs w:val="22"/>
        </w:rPr>
        <w:t xml:space="preserve"> с указанием присвоенных баллов по каждому критерию оценки.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ротокол заседания закупочной комиссии по рассмотрению заявок на оценочной стадии оформляется</w:t>
      </w:r>
      <w:r>
        <w:rPr>
          <w:sz w:val="22"/>
          <w:szCs w:val="22"/>
        </w:rPr>
        <w:t xml:space="preserve"> </w:t>
      </w:r>
      <w:r w:rsidRPr="0086254E">
        <w:rPr>
          <w:sz w:val="22"/>
          <w:szCs w:val="22"/>
        </w:rPr>
        <w:t xml:space="preserve"> и</w:t>
      </w:r>
      <w:r w:rsidRPr="0086254E">
        <w:rPr>
          <w:sz w:val="22"/>
          <w:szCs w:val="22"/>
          <w:lang w:val="en-US"/>
        </w:rPr>
        <w:t> </w:t>
      </w:r>
      <w:r w:rsidRPr="0086254E">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721999">
          <w:rPr>
            <w:sz w:val="22"/>
            <w:szCs w:val="22"/>
          </w:rPr>
          <w:t>2.7.2</w:t>
        </w:r>
      </w:fldSimple>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6254E">
        <w:rPr>
          <w:sz w:val="22"/>
          <w:szCs w:val="22"/>
          <w:lang w:val="en-US"/>
        </w:rPr>
        <w:t> </w:t>
      </w:r>
      <w:r w:rsidRPr="0086254E">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86254E">
        <w:rPr>
          <w:b w:val="0"/>
          <w:sz w:val="22"/>
          <w:szCs w:val="22"/>
        </w:rPr>
        <w:lastRenderedPageBreak/>
        <w:t>Подведение итогов запроса предложений. Выбор победителя запроса предложений</w:t>
      </w:r>
      <w:bookmarkEnd w:id="207"/>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6254E">
        <w:rPr>
          <w:sz w:val="22"/>
          <w:szCs w:val="22"/>
        </w:rPr>
        <w:t>участие</w:t>
      </w:r>
      <w:proofErr w:type="gramEnd"/>
      <w:r w:rsidRPr="0086254E">
        <w:rPr>
          <w:sz w:val="22"/>
          <w:szCs w:val="22"/>
        </w:rPr>
        <w:t xml:space="preserve"> в запросе предложений которого оценена наибольшим количеством баллов) и заявке на</w:t>
      </w:r>
      <w:r w:rsidRPr="0086254E">
        <w:rPr>
          <w:sz w:val="22"/>
          <w:szCs w:val="22"/>
          <w:lang w:val="en-US"/>
        </w:rPr>
        <w:t> </w:t>
      </w:r>
      <w:r w:rsidRPr="0086254E">
        <w:rPr>
          <w:sz w:val="22"/>
          <w:szCs w:val="22"/>
        </w:rPr>
        <w:t>участие в запросе предложений которого присвоено первое место.</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86254E">
        <w:rPr>
          <w:sz w:val="22"/>
          <w:szCs w:val="22"/>
        </w:rPr>
        <w:t>неотклоненных</w:t>
      </w:r>
      <w:proofErr w:type="spellEnd"/>
      <w:r w:rsidRPr="0086254E">
        <w:rPr>
          <w:sz w:val="22"/>
          <w:szCs w:val="22"/>
        </w:rPr>
        <w:t xml:space="preserve">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0230DC" w:rsidRPr="0086254E" w:rsidRDefault="000230DC" w:rsidP="000D75A3">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0D75A3">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0D75A3">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0D75A3">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0D75A3">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0230DC" w:rsidRPr="0086254E" w:rsidRDefault="000230DC" w:rsidP="000D75A3">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0230DC" w:rsidRPr="0086254E" w:rsidRDefault="000230DC" w:rsidP="000D75A3">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0230DC" w:rsidRPr="0086254E" w:rsidRDefault="000230DC" w:rsidP="000D75A3">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о результатах оценки каждой заявки с указанием присвоенных баллов по каждому критерию оценки;</w:t>
      </w:r>
    </w:p>
    <w:p w:rsidR="000230DC" w:rsidRPr="0086254E" w:rsidRDefault="000230DC" w:rsidP="000D75A3">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08" w:name="_Ref264614947"/>
      <w:r w:rsidRPr="0086254E">
        <w:rPr>
          <w:sz w:val="22"/>
          <w:szCs w:val="22"/>
        </w:rPr>
        <w:t xml:space="preserve">о принятом на основании результатов оценки и сопоставления заявок </w:t>
      </w:r>
      <w:proofErr w:type="gramStart"/>
      <w:r w:rsidRPr="0086254E">
        <w:rPr>
          <w:sz w:val="22"/>
          <w:szCs w:val="22"/>
        </w:rPr>
        <w:t>на участие в запросе предложений решении о присвоении заявкам на участие в</w:t>
      </w:r>
      <w:r w:rsidRPr="0086254E">
        <w:rPr>
          <w:sz w:val="22"/>
          <w:szCs w:val="22"/>
          <w:lang w:val="en-US"/>
        </w:rPr>
        <w:t> </w:t>
      </w:r>
      <w:r w:rsidRPr="0086254E">
        <w:rPr>
          <w:sz w:val="22"/>
          <w:szCs w:val="22"/>
        </w:rPr>
        <w:t>запросе</w:t>
      </w:r>
      <w:proofErr w:type="gramEnd"/>
      <w:r w:rsidRPr="0086254E">
        <w:rPr>
          <w:sz w:val="22"/>
          <w:szCs w:val="22"/>
        </w:rPr>
        <w:t xml:space="preserve"> предложений мест;</w:t>
      </w:r>
      <w:bookmarkEnd w:id="208"/>
    </w:p>
    <w:p w:rsidR="000230DC" w:rsidRPr="0086254E" w:rsidRDefault="000230DC" w:rsidP="000D75A3">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09" w:name="_Ref264625420"/>
      <w:r w:rsidRPr="0086254E">
        <w:rPr>
          <w:sz w:val="22"/>
          <w:szCs w:val="22"/>
        </w:rPr>
        <w:t>о наименовании и адресе победителя запроса предложений, цене его</w:t>
      </w:r>
      <w:r w:rsidRPr="0086254E">
        <w:rPr>
          <w:sz w:val="22"/>
          <w:szCs w:val="22"/>
          <w:lang w:val="en-US"/>
        </w:rPr>
        <w:t> </w:t>
      </w:r>
      <w:r w:rsidRPr="0086254E">
        <w:rPr>
          <w:sz w:val="22"/>
          <w:szCs w:val="22"/>
        </w:rPr>
        <w:t>заявки.</w:t>
      </w:r>
      <w:bookmarkEnd w:id="209"/>
    </w:p>
    <w:p w:rsidR="000230DC" w:rsidRPr="0086254E" w:rsidRDefault="000230DC" w:rsidP="000230DC">
      <w:pPr>
        <w:numPr>
          <w:ilvl w:val="3"/>
          <w:numId w:val="10"/>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Pr="0086254E">
        <w:rPr>
          <w:sz w:val="22"/>
          <w:szCs w:val="22"/>
        </w:rPr>
        <w:t xml:space="preserve">ротокол заседания закупочной комиссии по подведению итогов запроса предложений </w:t>
      </w:r>
      <w:r w:rsidRPr="0086254E">
        <w:rPr>
          <w:b/>
          <w:i/>
          <w:sz w:val="22"/>
          <w:szCs w:val="22"/>
        </w:rPr>
        <w:t xml:space="preserve"> </w:t>
      </w:r>
      <w:r w:rsidRPr="0086254E">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721999">
          <w:rPr>
            <w:sz w:val="22"/>
            <w:szCs w:val="22"/>
          </w:rPr>
          <w:t>2.7.2</w:t>
        </w:r>
      </w:fldSimple>
      <w:r w:rsidRPr="0086254E">
        <w:rPr>
          <w:sz w:val="22"/>
          <w:szCs w:val="22"/>
        </w:rPr>
        <w:t>.</w:t>
      </w:r>
    </w:p>
    <w:p w:rsidR="000230DC" w:rsidRPr="0086254E" w:rsidRDefault="000230DC" w:rsidP="000230DC">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86254E">
        <w:rPr>
          <w:rFonts w:ascii="Times New Roman" w:hAnsi="Times New Roman" w:cs="Times New Roman"/>
          <w:b w:val="0"/>
          <w:i w:val="0"/>
          <w:snapToGrid w:val="0"/>
          <w:sz w:val="22"/>
          <w:szCs w:val="22"/>
        </w:rPr>
        <w:t xml:space="preserve">Заключение договора </w:t>
      </w:r>
      <w:bookmarkStart w:id="215" w:name="_Toc314731803"/>
      <w:r w:rsidRPr="0086254E">
        <w:rPr>
          <w:rFonts w:ascii="Times New Roman" w:hAnsi="Times New Roman" w:cs="Times New Roman"/>
          <w:b w:val="0"/>
          <w:i w:val="0"/>
          <w:snapToGrid w:val="0"/>
          <w:sz w:val="22"/>
          <w:szCs w:val="22"/>
        </w:rPr>
        <w:t>по результатам запроса предложений</w:t>
      </w:r>
      <w:bookmarkEnd w:id="210"/>
      <w:bookmarkEnd w:id="215"/>
    </w:p>
    <w:p w:rsidR="000230DC" w:rsidRPr="0086254E" w:rsidRDefault="000230DC" w:rsidP="000230DC">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86254E">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Pr="00721999">
          <w:rPr>
            <w:sz w:val="22"/>
            <w:szCs w:val="22"/>
          </w:rPr>
          <w:t>4.15.4</w:t>
        </w:r>
      </w:fldSimple>
      <w:r w:rsidRPr="0086254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86254E">
        <w:rPr>
          <w:sz w:val="22"/>
          <w:szCs w:val="22"/>
        </w:rPr>
        <w:t xml:space="preserve"> на участие в запросе предложений, в</w:t>
      </w:r>
      <w:r w:rsidRPr="0086254E">
        <w:rPr>
          <w:sz w:val="22"/>
          <w:szCs w:val="22"/>
          <w:lang w:val="en-US"/>
        </w:rPr>
        <w:t> </w:t>
      </w:r>
      <w:r w:rsidRPr="0086254E">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Pr="00721999">
          <w:rPr>
            <w:sz w:val="22"/>
            <w:szCs w:val="22"/>
          </w:rPr>
          <w:t>4.15.6</w:t>
        </w:r>
      </w:fldSimple>
      <w:r w:rsidRPr="0086254E">
        <w:rPr>
          <w:sz w:val="22"/>
          <w:szCs w:val="22"/>
        </w:rPr>
        <w:t>).</w:t>
      </w:r>
      <w:bookmarkEnd w:id="216"/>
      <w:r w:rsidRPr="0086254E">
        <w:rPr>
          <w:sz w:val="22"/>
          <w:szCs w:val="22"/>
        </w:rPr>
        <w:t xml:space="preserve"> </w:t>
      </w:r>
    </w:p>
    <w:p w:rsidR="000230DC" w:rsidRPr="0086254E" w:rsidRDefault="000230DC" w:rsidP="000230DC">
      <w:pPr>
        <w:tabs>
          <w:tab w:val="num" w:pos="709"/>
        </w:tabs>
        <w:ind w:firstLine="709"/>
        <w:jc w:val="both"/>
        <w:rPr>
          <w:sz w:val="22"/>
          <w:szCs w:val="22"/>
        </w:rPr>
      </w:pPr>
      <w:r w:rsidRPr="0086254E">
        <w:rPr>
          <w:sz w:val="22"/>
          <w:szCs w:val="22"/>
        </w:rPr>
        <w:t>Лицо, с которым заключается договор</w:t>
      </w:r>
      <w:r>
        <w:rPr>
          <w:sz w:val="22"/>
          <w:szCs w:val="22"/>
        </w:rPr>
        <w:t>,</w:t>
      </w:r>
      <w:r w:rsidRPr="0086254E">
        <w:rPr>
          <w:sz w:val="22"/>
          <w:szCs w:val="22"/>
        </w:rPr>
        <w:t xml:space="preserve"> обязано предоставить заказчику:</w:t>
      </w:r>
    </w:p>
    <w:p w:rsidR="000230DC" w:rsidRPr="0086254E" w:rsidRDefault="000230DC" w:rsidP="000D75A3">
      <w:pPr>
        <w:numPr>
          <w:ilvl w:val="1"/>
          <w:numId w:val="64"/>
        </w:numPr>
        <w:ind w:left="0" w:firstLine="709"/>
        <w:jc w:val="both"/>
        <w:rPr>
          <w:sz w:val="22"/>
          <w:szCs w:val="22"/>
        </w:rPr>
      </w:pPr>
      <w:r w:rsidRPr="0086254E">
        <w:rPr>
          <w:sz w:val="22"/>
          <w:szCs w:val="22"/>
        </w:rPr>
        <w:t>подписанный и заверенный печатью со своей стороны договор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bookmarkEnd w:id="217"/>
    <w:p w:rsidR="000230DC" w:rsidRPr="0086254E" w:rsidRDefault="000230DC" w:rsidP="000D75A3">
      <w:pPr>
        <w:numPr>
          <w:ilvl w:val="1"/>
          <w:numId w:val="64"/>
        </w:numPr>
        <w:ind w:left="0" w:firstLine="709"/>
        <w:jc w:val="both"/>
        <w:rPr>
          <w:sz w:val="22"/>
          <w:szCs w:val="22"/>
        </w:rPr>
      </w:pPr>
      <w:proofErr w:type="gramStart"/>
      <w:r w:rsidRPr="008625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6254E">
        <w:rPr>
          <w:sz w:val="22"/>
          <w:szCs w:val="22"/>
        </w:rPr>
        <w:t xml:space="preserve"> В случае отсутствия изменений, победитель </w:t>
      </w:r>
      <w:r w:rsidRPr="0086254E">
        <w:rPr>
          <w:sz w:val="22"/>
          <w:szCs w:val="22"/>
        </w:rPr>
        <w:lastRenderedPageBreak/>
        <w:t>запроса предложений</w:t>
      </w:r>
      <w:r w:rsidRPr="0086254E">
        <w:rPr>
          <w:b/>
          <w:i/>
          <w:sz w:val="22"/>
          <w:szCs w:val="22"/>
        </w:rPr>
        <w:t xml:space="preserve"> </w:t>
      </w:r>
      <w:r w:rsidRPr="008625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230DC" w:rsidRPr="0086254E" w:rsidRDefault="000230DC" w:rsidP="000230DC">
      <w:pPr>
        <w:numPr>
          <w:ilvl w:val="2"/>
          <w:numId w:val="10"/>
        </w:numPr>
        <w:tabs>
          <w:tab w:val="num" w:pos="1701"/>
        </w:tabs>
        <w:ind w:left="0" w:firstLine="709"/>
        <w:jc w:val="both"/>
        <w:rPr>
          <w:sz w:val="22"/>
          <w:szCs w:val="22"/>
        </w:rPr>
      </w:pPr>
      <w:bookmarkStart w:id="222" w:name="_Ref352058229"/>
      <w:r w:rsidRPr="0086254E">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Pr="00721999">
          <w:rPr>
            <w:sz w:val="22"/>
            <w:szCs w:val="22"/>
          </w:rPr>
          <w:t>4.15.4</w:t>
        </w:r>
      </w:fldSimple>
      <w:r w:rsidRPr="0086254E">
        <w:rPr>
          <w:sz w:val="22"/>
          <w:szCs w:val="22"/>
        </w:rPr>
        <w:t>, заключается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22"/>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В случае</w:t>
      </w:r>
      <w:proofErr w:type="gramStart"/>
      <w:r w:rsidRPr="0086254E">
        <w:rPr>
          <w:sz w:val="22"/>
          <w:szCs w:val="22"/>
        </w:rPr>
        <w:t>,</w:t>
      </w:r>
      <w:proofErr w:type="gramEnd"/>
      <w:r w:rsidRPr="0086254E">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230DC" w:rsidRPr="0086254E" w:rsidRDefault="000230DC" w:rsidP="000230DC">
      <w:pPr>
        <w:numPr>
          <w:ilvl w:val="2"/>
          <w:numId w:val="10"/>
        </w:numPr>
        <w:tabs>
          <w:tab w:val="num" w:pos="1701"/>
        </w:tabs>
        <w:ind w:left="0" w:firstLine="709"/>
        <w:jc w:val="both"/>
        <w:rPr>
          <w:sz w:val="22"/>
          <w:szCs w:val="22"/>
        </w:rPr>
      </w:pPr>
      <w:bookmarkStart w:id="223" w:name="_Ref317178853"/>
      <w:bookmarkStart w:id="224" w:name="_Ref318475514"/>
      <w:r w:rsidRPr="0086254E">
        <w:rPr>
          <w:sz w:val="22"/>
          <w:szCs w:val="22"/>
        </w:rPr>
        <w:t>В случае</w:t>
      </w:r>
      <w:proofErr w:type="gramStart"/>
      <w:r w:rsidRPr="0086254E">
        <w:rPr>
          <w:sz w:val="22"/>
          <w:szCs w:val="22"/>
        </w:rPr>
        <w:t>,</w:t>
      </w:r>
      <w:proofErr w:type="gramEnd"/>
      <w:r w:rsidRPr="0086254E">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6254E">
        <w:rPr>
          <w:sz w:val="22"/>
          <w:szCs w:val="22"/>
          <w:lang w:val="en-US"/>
        </w:rPr>
        <w:t> </w:t>
      </w:r>
      <w:r w:rsidRPr="0086254E">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0230DC" w:rsidRPr="00406A7C" w:rsidRDefault="000230DC" w:rsidP="000D75A3">
      <w:pPr>
        <w:widowControl w:val="0"/>
        <w:numPr>
          <w:ilvl w:val="0"/>
          <w:numId w:val="70"/>
        </w:numPr>
        <w:tabs>
          <w:tab w:val="left" w:pos="1276"/>
        </w:tabs>
        <w:autoSpaceDE w:val="0"/>
        <w:autoSpaceDN w:val="0"/>
        <w:adjustRightInd w:val="0"/>
        <w:ind w:left="0" w:firstLine="698"/>
        <w:jc w:val="both"/>
        <w:rPr>
          <w:sz w:val="22"/>
          <w:szCs w:val="22"/>
        </w:rPr>
      </w:pPr>
      <w:proofErr w:type="gramStart"/>
      <w:r w:rsidRPr="0086254E">
        <w:rPr>
          <w:sz w:val="22"/>
          <w:szCs w:val="22"/>
        </w:rPr>
        <w:t xml:space="preserve">заключает договор с таким единственным участником запроса предложений в сроки и </w:t>
      </w:r>
      <w:r w:rsidRPr="00406A7C">
        <w:rPr>
          <w:sz w:val="22"/>
          <w:szCs w:val="22"/>
        </w:rPr>
        <w:t>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6A7C">
        <w:rPr>
          <w:sz w:val="22"/>
          <w:szCs w:val="22"/>
        </w:rPr>
        <w:t xml:space="preserve"> преддоговорных переговоров), либо</w:t>
      </w:r>
    </w:p>
    <w:p w:rsidR="000230DC" w:rsidRPr="00406A7C" w:rsidRDefault="000230DC" w:rsidP="000D75A3">
      <w:pPr>
        <w:widowControl w:val="0"/>
        <w:numPr>
          <w:ilvl w:val="0"/>
          <w:numId w:val="70"/>
        </w:numPr>
        <w:tabs>
          <w:tab w:val="left" w:pos="1276"/>
        </w:tabs>
        <w:autoSpaceDE w:val="0"/>
        <w:autoSpaceDN w:val="0"/>
        <w:adjustRightInd w:val="0"/>
        <w:ind w:left="0" w:firstLine="698"/>
        <w:jc w:val="both"/>
        <w:rPr>
          <w:rFonts w:eastAsia="Arial Unicode MS"/>
          <w:bCs/>
          <w:sz w:val="22"/>
          <w:szCs w:val="22"/>
        </w:rPr>
      </w:pPr>
      <w:r w:rsidRPr="00406A7C">
        <w:rPr>
          <w:sz w:val="22"/>
          <w:szCs w:val="22"/>
        </w:rPr>
        <w:t>принимает решение о проведении повторной закупки</w:t>
      </w:r>
      <w:r w:rsidRPr="00406A7C">
        <w:rPr>
          <w:bCs/>
          <w:sz w:val="22"/>
          <w:szCs w:val="22"/>
        </w:rPr>
        <w:t>, либо</w:t>
      </w:r>
    </w:p>
    <w:p w:rsidR="000230DC" w:rsidRPr="00406A7C" w:rsidRDefault="000230DC" w:rsidP="000D75A3">
      <w:pPr>
        <w:widowControl w:val="0"/>
        <w:numPr>
          <w:ilvl w:val="0"/>
          <w:numId w:val="70"/>
        </w:numPr>
        <w:tabs>
          <w:tab w:val="left" w:pos="1276"/>
        </w:tabs>
        <w:autoSpaceDE w:val="0"/>
        <w:autoSpaceDN w:val="0"/>
        <w:adjustRightInd w:val="0"/>
        <w:ind w:left="0" w:firstLine="698"/>
        <w:jc w:val="both"/>
        <w:rPr>
          <w:sz w:val="22"/>
          <w:szCs w:val="22"/>
        </w:rPr>
      </w:pPr>
      <w:r w:rsidRPr="00406A7C">
        <w:rPr>
          <w:rFonts w:eastAsia="Arial Unicode MS"/>
          <w:bCs/>
          <w:sz w:val="22"/>
          <w:szCs w:val="22"/>
        </w:rPr>
        <w:t>отказывается</w:t>
      </w:r>
      <w:r w:rsidRPr="00406A7C">
        <w:rPr>
          <w:sz w:val="22"/>
          <w:szCs w:val="22"/>
        </w:rPr>
        <w:t xml:space="preserve"> от заключения договора в случаях, указанных в подпунктах </w:t>
      </w:r>
      <w:fldSimple w:instr=" REF _Ref389731245 \r \h  \* MERGEFORMAT ">
        <w:r w:rsidRPr="00721999">
          <w:rPr>
            <w:sz w:val="22"/>
            <w:szCs w:val="22"/>
          </w:rPr>
          <w:t>а)</w:t>
        </w:r>
      </w:fldSimple>
      <w:r w:rsidRPr="00406A7C">
        <w:rPr>
          <w:sz w:val="22"/>
          <w:szCs w:val="22"/>
        </w:rPr>
        <w:t>-</w:t>
      </w:r>
      <w:fldSimple w:instr=" REF _Ref389731247 \r \h  \* MERGEFORMAT ">
        <w:r w:rsidRPr="00721999">
          <w:rPr>
            <w:sz w:val="22"/>
            <w:szCs w:val="22"/>
          </w:rPr>
          <w:t>в)</w:t>
        </w:r>
      </w:fldSimple>
      <w:r w:rsidRPr="00406A7C">
        <w:rPr>
          <w:sz w:val="22"/>
          <w:szCs w:val="22"/>
        </w:rPr>
        <w:t xml:space="preserve"> пункта </w:t>
      </w:r>
      <w:fldSimple w:instr=" REF _Ref352159321 \r \h  \* MERGEFORMAT ">
        <w:r w:rsidRPr="00721999">
          <w:rPr>
            <w:sz w:val="22"/>
            <w:szCs w:val="22"/>
          </w:rPr>
          <w:t>4.15.11</w:t>
        </w:r>
      </w:fldSimple>
      <w:r w:rsidRPr="00406A7C">
        <w:rPr>
          <w:sz w:val="22"/>
          <w:szCs w:val="22"/>
        </w:rPr>
        <w:t>.</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406A7C">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721999">
          <w:rPr>
            <w:sz w:val="22"/>
            <w:szCs w:val="22"/>
          </w:rPr>
          <w:t>4.15.6</w:t>
        </w:r>
      </w:fldSimple>
      <w:r w:rsidRPr="00406A7C">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06A7C">
        <w:rPr>
          <w:sz w:val="22"/>
          <w:szCs w:val="22"/>
        </w:rPr>
        <w:t>Госкорпорации</w:t>
      </w:r>
      <w:proofErr w:type="spellEnd"/>
      <w:r w:rsidRPr="00406A7C">
        <w:rPr>
          <w:sz w:val="22"/>
          <w:szCs w:val="22"/>
        </w:rPr>
        <w:t xml:space="preserve"> «</w:t>
      </w:r>
      <w:proofErr w:type="spellStart"/>
      <w:r w:rsidRPr="00406A7C">
        <w:rPr>
          <w:sz w:val="22"/>
          <w:szCs w:val="22"/>
        </w:rPr>
        <w:t>Росатом</w:t>
      </w:r>
      <w:proofErr w:type="spellEnd"/>
      <w:r w:rsidRPr="00406A7C">
        <w:rPr>
          <w:sz w:val="22"/>
          <w:szCs w:val="22"/>
        </w:rPr>
        <w:t>», заказчика в очной форме,</w:t>
      </w:r>
      <w:r w:rsidRPr="00406A7C" w:rsidDel="00D36AD9">
        <w:rPr>
          <w:sz w:val="22"/>
          <w:szCs w:val="22"/>
        </w:rPr>
        <w:t xml:space="preserve"> </w:t>
      </w:r>
      <w:r w:rsidRPr="00406A7C">
        <w:rPr>
          <w:sz w:val="22"/>
          <w:szCs w:val="22"/>
        </w:rPr>
        <w:t>в том числе с помощью аудио-, видеоконференцсвязи.</w:t>
      </w:r>
      <w:proofErr w:type="gramEnd"/>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406A7C">
        <w:rPr>
          <w:sz w:val="22"/>
          <w:szCs w:val="22"/>
        </w:rPr>
        <w:t>Преддоговорные переговоры проводятся:</w:t>
      </w:r>
      <w:bookmarkEnd w:id="225"/>
    </w:p>
    <w:p w:rsidR="000230DC" w:rsidRPr="00406A7C" w:rsidRDefault="000230DC" w:rsidP="000D75A3">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230DC" w:rsidRPr="00406A7C" w:rsidRDefault="000230DC" w:rsidP="000D75A3">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по изменению объемов продукции не более чем на 10% и без увеличения цен (расценок);</w:t>
      </w:r>
    </w:p>
    <w:p w:rsidR="000230DC" w:rsidRPr="00406A7C" w:rsidRDefault="000230DC" w:rsidP="000D75A3">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230DC" w:rsidRPr="00406A7C" w:rsidRDefault="000230DC" w:rsidP="000D75A3">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230DC" w:rsidRPr="00406A7C" w:rsidRDefault="000230DC" w:rsidP="000D75A3">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230DC" w:rsidRPr="00406A7C" w:rsidRDefault="000230DC" w:rsidP="000D75A3">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обусловленные изменениями законодательства Российской Федерации или предписаниями органов государственной власти.</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406A7C">
        <w:rPr>
          <w:sz w:val="22"/>
          <w:szCs w:val="22"/>
        </w:rPr>
        <w:t>,</w:t>
      </w:r>
      <w:proofErr w:type="gramEnd"/>
      <w:r w:rsidRPr="00406A7C">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В случае проведения запроса предложений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0230DC" w:rsidRPr="0086254E" w:rsidRDefault="000230DC" w:rsidP="000230DC">
      <w:pPr>
        <w:numPr>
          <w:ilvl w:val="2"/>
          <w:numId w:val="10"/>
        </w:numPr>
        <w:tabs>
          <w:tab w:val="clear" w:pos="1288"/>
          <w:tab w:val="num" w:pos="960"/>
          <w:tab w:val="num" w:pos="1713"/>
          <w:tab w:val="num" w:pos="1800"/>
        </w:tabs>
        <w:ind w:left="0" w:firstLine="709"/>
        <w:jc w:val="both"/>
        <w:rPr>
          <w:sz w:val="22"/>
          <w:szCs w:val="22"/>
        </w:rPr>
      </w:pPr>
      <w:proofErr w:type="gramStart"/>
      <w:r w:rsidRPr="0086254E">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Pr="00721999">
          <w:rPr>
            <w:sz w:val="22"/>
            <w:szCs w:val="22"/>
          </w:rPr>
          <w:t>4.15.2</w:t>
        </w:r>
      </w:fldSimple>
      <w:r w:rsidRPr="0086254E">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w:t>
      </w:r>
      <w:r w:rsidRPr="0086254E">
        <w:rPr>
          <w:sz w:val="22"/>
          <w:szCs w:val="22"/>
        </w:rPr>
        <w:lastRenderedPageBreak/>
        <w:t>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6254E">
        <w:rPr>
          <w:sz w:val="22"/>
          <w:szCs w:val="22"/>
        </w:rPr>
        <w:t xml:space="preserve"> исполнения обязательств по договору могут быть продлены сверх нормативного срока на количество дней задержки.</w:t>
      </w:r>
    </w:p>
    <w:p w:rsidR="000230DC" w:rsidRPr="0086254E" w:rsidRDefault="000230DC" w:rsidP="000230DC">
      <w:pPr>
        <w:numPr>
          <w:ilvl w:val="2"/>
          <w:numId w:val="10"/>
        </w:numPr>
        <w:tabs>
          <w:tab w:val="clear" w:pos="1288"/>
          <w:tab w:val="num" w:pos="960"/>
          <w:tab w:val="num" w:pos="1713"/>
          <w:tab w:val="num" w:pos="1800"/>
        </w:tabs>
        <w:ind w:left="0" w:firstLine="709"/>
        <w:jc w:val="both"/>
        <w:rPr>
          <w:sz w:val="22"/>
          <w:szCs w:val="22"/>
        </w:rPr>
      </w:pPr>
      <w:bookmarkStart w:id="226" w:name="_Ref352159321"/>
      <w:r w:rsidRPr="0086254E">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0230DC" w:rsidRPr="0086254E" w:rsidRDefault="000230DC" w:rsidP="000D75A3">
      <w:pPr>
        <w:numPr>
          <w:ilvl w:val="0"/>
          <w:numId w:val="49"/>
        </w:numPr>
        <w:tabs>
          <w:tab w:val="left" w:pos="1276"/>
        </w:tabs>
        <w:ind w:left="0" w:firstLine="709"/>
        <w:jc w:val="both"/>
        <w:rPr>
          <w:sz w:val="22"/>
          <w:szCs w:val="22"/>
        </w:rPr>
      </w:pPr>
      <w:bookmarkStart w:id="227" w:name="_Ref389731245"/>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0230DC" w:rsidRPr="0086254E" w:rsidRDefault="000230DC" w:rsidP="000D75A3">
      <w:pPr>
        <w:numPr>
          <w:ilvl w:val="0"/>
          <w:numId w:val="49"/>
        </w:numPr>
        <w:tabs>
          <w:tab w:val="left" w:pos="1276"/>
        </w:tabs>
        <w:ind w:left="0" w:firstLine="709"/>
        <w:jc w:val="both"/>
        <w:rPr>
          <w:sz w:val="22"/>
          <w:szCs w:val="22"/>
        </w:rPr>
      </w:pPr>
      <w:bookmarkStart w:id="228" w:name="_Ref352159238"/>
      <w:bookmarkStart w:id="229" w:name="_Ref352159320"/>
      <w:r w:rsidRPr="0086254E">
        <w:rPr>
          <w:sz w:val="22"/>
          <w:szCs w:val="22"/>
        </w:rPr>
        <w:t>изменения потребностей заказчика;</w:t>
      </w:r>
    </w:p>
    <w:p w:rsidR="000230DC" w:rsidRPr="0086254E" w:rsidRDefault="000230DC" w:rsidP="000D75A3">
      <w:pPr>
        <w:numPr>
          <w:ilvl w:val="0"/>
          <w:numId w:val="49"/>
        </w:numPr>
        <w:tabs>
          <w:tab w:val="left" w:pos="1276"/>
        </w:tabs>
        <w:ind w:left="0" w:firstLine="709"/>
        <w:jc w:val="both"/>
        <w:rPr>
          <w:sz w:val="22"/>
          <w:szCs w:val="22"/>
        </w:rPr>
      </w:pPr>
      <w:bookmarkStart w:id="230" w:name="_Ref389731247"/>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0230DC" w:rsidRPr="0086254E" w:rsidRDefault="000230DC" w:rsidP="000230DC">
      <w:pPr>
        <w:numPr>
          <w:ilvl w:val="2"/>
          <w:numId w:val="10"/>
        </w:numPr>
        <w:tabs>
          <w:tab w:val="num" w:pos="960"/>
          <w:tab w:val="num" w:pos="1800"/>
        </w:tabs>
        <w:ind w:left="0" w:firstLine="709"/>
        <w:jc w:val="both"/>
        <w:rPr>
          <w:sz w:val="22"/>
          <w:szCs w:val="22"/>
        </w:rPr>
      </w:pPr>
      <w:r w:rsidRPr="0086254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230DC" w:rsidRPr="0086254E" w:rsidRDefault="000230DC" w:rsidP="000230DC">
      <w:pPr>
        <w:numPr>
          <w:ilvl w:val="2"/>
          <w:numId w:val="10"/>
        </w:numPr>
        <w:tabs>
          <w:tab w:val="num" w:pos="960"/>
          <w:tab w:val="num" w:pos="1800"/>
        </w:tabs>
        <w:ind w:left="0" w:firstLine="709"/>
        <w:jc w:val="both"/>
        <w:rPr>
          <w:sz w:val="22"/>
          <w:szCs w:val="22"/>
        </w:rPr>
      </w:pPr>
      <w:bookmarkStart w:id="231" w:name="_Ref352057514"/>
      <w:bookmarkEnd w:id="229"/>
      <w:r w:rsidRPr="0086254E">
        <w:rPr>
          <w:sz w:val="22"/>
          <w:szCs w:val="22"/>
        </w:rPr>
        <w:t>Лицо, с которым заключается договор</w:t>
      </w:r>
      <w:r>
        <w:rPr>
          <w:sz w:val="22"/>
          <w:szCs w:val="22"/>
        </w:rPr>
        <w:t>,</w:t>
      </w:r>
      <w:r w:rsidRPr="0086254E">
        <w:rPr>
          <w:sz w:val="22"/>
          <w:szCs w:val="22"/>
        </w:rPr>
        <w:t xml:space="preserve"> признается уклонившимся от заключения договора</w:t>
      </w:r>
      <w:bookmarkStart w:id="232" w:name="_Ref311027194"/>
      <w:r w:rsidRPr="008625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32"/>
      <w:r w:rsidRPr="0086254E">
        <w:rPr>
          <w:sz w:val="22"/>
          <w:szCs w:val="22"/>
        </w:rPr>
        <w:t>:</w:t>
      </w:r>
      <w:bookmarkEnd w:id="231"/>
    </w:p>
    <w:p w:rsidR="000230DC" w:rsidRPr="0086254E" w:rsidRDefault="000230DC" w:rsidP="000D75A3">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прямой письменный отказ от подписания договора;</w:t>
      </w:r>
    </w:p>
    <w:p w:rsidR="000230DC" w:rsidRPr="0086254E" w:rsidRDefault="000230DC" w:rsidP="000D75A3">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Pr="00721999">
          <w:rPr>
            <w:sz w:val="22"/>
            <w:szCs w:val="22"/>
          </w:rPr>
          <w:t>4.15.1</w:t>
        </w:r>
      </w:fldSimple>
      <w:r w:rsidRPr="0086254E">
        <w:rPr>
          <w:sz w:val="22"/>
          <w:szCs w:val="22"/>
        </w:rPr>
        <w:t>;</w:t>
      </w:r>
    </w:p>
    <w:p w:rsidR="000230DC" w:rsidRPr="0086254E" w:rsidRDefault="000230DC" w:rsidP="000D75A3">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230DC" w:rsidRPr="0086254E" w:rsidRDefault="000230DC" w:rsidP="000D75A3">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 xml:space="preserve">предъявление при подписании договора встречных требований по условиям </w:t>
      </w:r>
      <w:proofErr w:type="gramStart"/>
      <w:r w:rsidRPr="0086254E">
        <w:rPr>
          <w:sz w:val="22"/>
          <w:szCs w:val="22"/>
        </w:rPr>
        <w:t>договора</w:t>
      </w:r>
      <w:proofErr w:type="gramEnd"/>
      <w:r w:rsidRPr="0086254E">
        <w:rPr>
          <w:sz w:val="22"/>
          <w:szCs w:val="22"/>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0230DC" w:rsidRPr="0086254E" w:rsidRDefault="000230DC" w:rsidP="000D75A3">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230DC" w:rsidRPr="0086254E" w:rsidRDefault="000230DC" w:rsidP="000230DC">
      <w:pPr>
        <w:numPr>
          <w:ilvl w:val="2"/>
          <w:numId w:val="10"/>
        </w:numPr>
        <w:tabs>
          <w:tab w:val="num" w:pos="960"/>
          <w:tab w:val="num" w:pos="1800"/>
        </w:tabs>
        <w:ind w:left="0" w:firstLine="709"/>
        <w:jc w:val="both"/>
        <w:rPr>
          <w:sz w:val="22"/>
          <w:szCs w:val="22"/>
        </w:rPr>
      </w:pPr>
      <w:bookmarkStart w:id="233" w:name="_Ref317179204"/>
      <w:r w:rsidRPr="0086254E">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0230DC" w:rsidRPr="0086254E" w:rsidRDefault="000230DC" w:rsidP="000D75A3">
      <w:pPr>
        <w:numPr>
          <w:ilvl w:val="0"/>
          <w:numId w:val="42"/>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проводит повторную процедуру закупки;</w:t>
      </w:r>
    </w:p>
    <w:p w:rsidR="000230DC" w:rsidRPr="0086254E" w:rsidRDefault="000230DC" w:rsidP="000D75A3">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234" w:name="_Ref310532857"/>
      <w:r w:rsidRPr="0086254E">
        <w:rPr>
          <w:sz w:val="22"/>
          <w:szCs w:val="22"/>
        </w:rPr>
        <w:t>отказывается от заключения договора;</w:t>
      </w:r>
    </w:p>
    <w:p w:rsidR="000230DC" w:rsidRPr="0086254E" w:rsidRDefault="000230DC" w:rsidP="000D75A3">
      <w:pPr>
        <w:numPr>
          <w:ilvl w:val="0"/>
          <w:numId w:val="42"/>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0230DC" w:rsidRPr="0086254E" w:rsidRDefault="000230DC" w:rsidP="000230DC">
      <w:pPr>
        <w:numPr>
          <w:ilvl w:val="2"/>
          <w:numId w:val="10"/>
        </w:numPr>
        <w:tabs>
          <w:tab w:val="num" w:pos="960"/>
          <w:tab w:val="num" w:pos="1800"/>
        </w:tabs>
        <w:ind w:left="0" w:firstLine="709"/>
        <w:jc w:val="both"/>
        <w:rPr>
          <w:sz w:val="22"/>
          <w:szCs w:val="22"/>
        </w:rPr>
      </w:pPr>
      <w:r w:rsidRPr="0086254E">
        <w:rPr>
          <w:sz w:val="22"/>
          <w:szCs w:val="22"/>
        </w:rPr>
        <w:t>В случае уклонения лица, с которым заключается договор, от подписания договора, заказчик:</w:t>
      </w:r>
    </w:p>
    <w:p w:rsidR="000230DC" w:rsidRPr="0086254E" w:rsidRDefault="000230DC" w:rsidP="000D75A3">
      <w:pPr>
        <w:numPr>
          <w:ilvl w:val="0"/>
          <w:numId w:val="69"/>
        </w:numPr>
        <w:tabs>
          <w:tab w:val="left" w:pos="1276"/>
        </w:tabs>
        <w:autoSpaceDE w:val="0"/>
        <w:autoSpaceDN w:val="0"/>
        <w:adjustRightInd w:val="0"/>
        <w:ind w:left="0" w:firstLine="709"/>
        <w:jc w:val="both"/>
        <w:rPr>
          <w:sz w:val="22"/>
          <w:szCs w:val="22"/>
        </w:rPr>
      </w:pPr>
      <w:r w:rsidRPr="0086254E">
        <w:rPr>
          <w:sz w:val="22"/>
          <w:szCs w:val="22"/>
        </w:rPr>
        <w:t>удерживает обеспечение заявки такого участника запроса предложений;</w:t>
      </w:r>
    </w:p>
    <w:p w:rsidR="000230DC" w:rsidRPr="0086254E" w:rsidRDefault="000230DC" w:rsidP="000D75A3">
      <w:pPr>
        <w:numPr>
          <w:ilvl w:val="0"/>
          <w:numId w:val="69"/>
        </w:numPr>
        <w:tabs>
          <w:tab w:val="left" w:pos="1276"/>
        </w:tabs>
        <w:autoSpaceDE w:val="0"/>
        <w:autoSpaceDN w:val="0"/>
        <w:adjustRightInd w:val="0"/>
        <w:ind w:left="0" w:firstLine="709"/>
        <w:jc w:val="both"/>
        <w:rPr>
          <w:sz w:val="22"/>
          <w:szCs w:val="22"/>
        </w:rPr>
      </w:pPr>
      <w:proofErr w:type="gramStart"/>
      <w:r w:rsidRPr="0086254E">
        <w:rPr>
          <w:sz w:val="22"/>
          <w:szCs w:val="22"/>
        </w:rPr>
        <w:t xml:space="preserve">направляет в порядке и сроки, </w:t>
      </w:r>
      <w:r w:rsidRPr="005C0AEA">
        <w:rPr>
          <w:sz w:val="22"/>
          <w:szCs w:val="22"/>
        </w:rPr>
        <w:t xml:space="preserve">установленные </w:t>
      </w:r>
      <w:r w:rsidRPr="0086254E">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5C0AEA">
        <w:rPr>
          <w:sz w:val="22"/>
          <w:szCs w:val="22"/>
        </w:rPr>
        <w:t>Федеральным законом «О закупках товаров, работ, услуг отдельными видами юридических лиц»,</w:t>
      </w:r>
      <w:r w:rsidRPr="0086254E">
        <w:rPr>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6254E">
        <w:rPr>
          <w:sz w:val="22"/>
          <w:szCs w:val="22"/>
        </w:rPr>
        <w:t xml:space="preserve"> </w:t>
      </w:r>
      <w:proofErr w:type="gramStart"/>
      <w:r w:rsidRPr="0086254E">
        <w:rPr>
          <w:sz w:val="22"/>
          <w:szCs w:val="22"/>
        </w:rPr>
        <w:t>закупках</w:t>
      </w:r>
      <w:proofErr w:type="gramEnd"/>
      <w:r w:rsidRPr="0086254E">
        <w:rPr>
          <w:sz w:val="22"/>
          <w:szCs w:val="22"/>
        </w:rPr>
        <w:t xml:space="preserve"> товаров, работ, услуг отдельными видами юридических лиц».</w:t>
      </w:r>
    </w:p>
    <w:bookmarkEnd w:id="218"/>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230DC" w:rsidRPr="0086254E" w:rsidRDefault="000230DC" w:rsidP="000D75A3">
      <w:pPr>
        <w:pStyle w:val="af7"/>
        <w:numPr>
          <w:ilvl w:val="0"/>
          <w:numId w:val="30"/>
        </w:numPr>
        <w:tabs>
          <w:tab w:val="clear" w:pos="720"/>
          <w:tab w:val="num" w:pos="1134"/>
        </w:tabs>
        <w:spacing w:before="0" w:beforeAutospacing="0" w:after="0" w:afterAutospacing="0"/>
        <w:ind w:left="0" w:firstLine="709"/>
        <w:jc w:val="both"/>
        <w:rPr>
          <w:sz w:val="22"/>
          <w:szCs w:val="22"/>
        </w:rPr>
      </w:pPr>
      <w:r w:rsidRPr="0086254E">
        <w:rPr>
          <w:sz w:val="22"/>
          <w:szCs w:val="22"/>
        </w:rPr>
        <w:t>если такой участник запроса предложений:</w:t>
      </w:r>
    </w:p>
    <w:p w:rsidR="000230DC" w:rsidRPr="0086254E" w:rsidRDefault="000230DC" w:rsidP="000D75A3">
      <w:pPr>
        <w:numPr>
          <w:ilvl w:val="0"/>
          <w:numId w:val="29"/>
        </w:numPr>
        <w:tabs>
          <w:tab w:val="left" w:pos="1134"/>
        </w:tabs>
        <w:ind w:left="0" w:firstLine="709"/>
        <w:jc w:val="both"/>
        <w:rPr>
          <w:sz w:val="22"/>
          <w:szCs w:val="22"/>
        </w:rPr>
      </w:pPr>
      <w:r w:rsidRPr="0086254E">
        <w:rPr>
          <w:sz w:val="22"/>
          <w:szCs w:val="22"/>
        </w:rPr>
        <w:t xml:space="preserve">будучи признанным победителем запроса предложений </w:t>
      </w:r>
      <w:r w:rsidRPr="0086254E">
        <w:rPr>
          <w:b/>
          <w:i/>
          <w:sz w:val="22"/>
          <w:szCs w:val="22"/>
        </w:rPr>
        <w:t>[по какому-либо лоту]</w:t>
      </w:r>
      <w:r w:rsidRPr="0086254E">
        <w:rPr>
          <w:sz w:val="22"/>
          <w:szCs w:val="22"/>
        </w:rPr>
        <w:t xml:space="preserve"> уклонился от заключения договора;</w:t>
      </w:r>
    </w:p>
    <w:p w:rsidR="000230DC" w:rsidRPr="0086254E" w:rsidRDefault="000230DC" w:rsidP="000D75A3">
      <w:pPr>
        <w:numPr>
          <w:ilvl w:val="0"/>
          <w:numId w:val="29"/>
        </w:numPr>
        <w:tabs>
          <w:tab w:val="left" w:pos="1134"/>
        </w:tabs>
        <w:ind w:left="0" w:firstLine="709"/>
        <w:jc w:val="both"/>
        <w:rPr>
          <w:sz w:val="22"/>
          <w:szCs w:val="22"/>
        </w:rPr>
      </w:pPr>
      <w:r w:rsidRPr="0086254E">
        <w:rPr>
          <w:sz w:val="22"/>
          <w:szCs w:val="22"/>
        </w:rPr>
        <w:t>будучи участником, с которым заключается договор в соответствии с пунктом </w:t>
      </w:r>
      <w:fldSimple w:instr=" REF _Ref318475514 \r \h  \* MERGEFORMAT ">
        <w:r w:rsidRPr="00721999">
          <w:rPr>
            <w:sz w:val="22"/>
            <w:szCs w:val="22"/>
          </w:rPr>
          <w:t>4.15.4</w:t>
        </w:r>
      </w:fldSimple>
      <w:r w:rsidRPr="0086254E">
        <w:rPr>
          <w:sz w:val="22"/>
          <w:szCs w:val="22"/>
        </w:rPr>
        <w:t>, уклонился от заключения договора;</w:t>
      </w:r>
    </w:p>
    <w:p w:rsidR="000230DC" w:rsidRPr="0086254E" w:rsidRDefault="000230DC" w:rsidP="000D75A3">
      <w:pPr>
        <w:numPr>
          <w:ilvl w:val="0"/>
          <w:numId w:val="29"/>
        </w:numPr>
        <w:tabs>
          <w:tab w:val="left" w:pos="1134"/>
        </w:tabs>
        <w:ind w:left="0" w:firstLine="709"/>
        <w:jc w:val="both"/>
        <w:rPr>
          <w:sz w:val="22"/>
          <w:szCs w:val="22"/>
        </w:rPr>
      </w:pPr>
      <w:r w:rsidRPr="0086254E">
        <w:rPr>
          <w:sz w:val="22"/>
          <w:szCs w:val="22"/>
        </w:rPr>
        <w:lastRenderedPageBreak/>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230DC" w:rsidRPr="0086254E" w:rsidRDefault="000230DC" w:rsidP="000D75A3">
      <w:pPr>
        <w:pStyle w:val="af7"/>
        <w:numPr>
          <w:ilvl w:val="0"/>
          <w:numId w:val="30"/>
        </w:numPr>
        <w:tabs>
          <w:tab w:val="clear" w:pos="720"/>
          <w:tab w:val="num" w:pos="1134"/>
        </w:tabs>
        <w:spacing w:before="0" w:beforeAutospacing="0" w:after="0" w:afterAutospacing="0"/>
        <w:ind w:left="0" w:firstLine="709"/>
        <w:jc w:val="both"/>
        <w:rPr>
          <w:sz w:val="22"/>
          <w:szCs w:val="22"/>
        </w:rPr>
      </w:pPr>
      <w:r w:rsidRPr="0086254E">
        <w:rPr>
          <w:sz w:val="22"/>
          <w:szCs w:val="22"/>
        </w:rPr>
        <w:t xml:space="preserve">если договор, заключенный с участником запроса предложений по результатам запроса предложений, </w:t>
      </w:r>
      <w:proofErr w:type="gramStart"/>
      <w:r w:rsidRPr="0086254E">
        <w:rPr>
          <w:sz w:val="22"/>
          <w:szCs w:val="22"/>
        </w:rPr>
        <w:t>будет</w:t>
      </w:r>
      <w:proofErr w:type="gramEnd"/>
      <w:r w:rsidRPr="0086254E">
        <w:rPr>
          <w:sz w:val="22"/>
          <w:szCs w:val="22"/>
        </w:rPr>
        <w:t xml:space="preserve"> расторгнут по решению суда в связи с существенным нарушением </w:t>
      </w:r>
      <w:r w:rsidRPr="005C0AEA">
        <w:rPr>
          <w:sz w:val="22"/>
          <w:szCs w:val="22"/>
        </w:rPr>
        <w:t xml:space="preserve">поставщиком (исполнителем, подрядчиком) </w:t>
      </w:r>
      <w:r w:rsidRPr="0086254E">
        <w:rPr>
          <w:sz w:val="22"/>
          <w:szCs w:val="22"/>
        </w:rPr>
        <w:t>условий договора.</w:t>
      </w:r>
    </w:p>
    <w:p w:rsidR="000230DC" w:rsidRPr="0086254E" w:rsidRDefault="000230DC" w:rsidP="000230DC">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86254E">
        <w:rPr>
          <w:rFonts w:ascii="Times New Roman" w:hAnsi="Times New Roman" w:cs="Times New Roman"/>
          <w:b w:val="0"/>
          <w:i w:val="0"/>
          <w:sz w:val="22"/>
          <w:szCs w:val="22"/>
        </w:rPr>
        <w:t xml:space="preserve">Обеспечение исполнения </w:t>
      </w:r>
      <w:bookmarkEnd w:id="219"/>
      <w:bookmarkEnd w:id="220"/>
      <w:bookmarkEnd w:id="221"/>
      <w:r w:rsidRPr="0086254E">
        <w:rPr>
          <w:rFonts w:ascii="Times New Roman" w:hAnsi="Times New Roman" w:cs="Times New Roman"/>
          <w:b w:val="0"/>
          <w:i w:val="0"/>
          <w:sz w:val="22"/>
          <w:szCs w:val="22"/>
        </w:rPr>
        <w:t>обязательств по договору</w:t>
      </w:r>
      <w:bookmarkEnd w:id="245"/>
    </w:p>
    <w:p w:rsidR="000230DC" w:rsidRPr="0086254E" w:rsidRDefault="000230DC" w:rsidP="000230DC">
      <w:pPr>
        <w:numPr>
          <w:ilvl w:val="2"/>
          <w:numId w:val="10"/>
        </w:numPr>
        <w:tabs>
          <w:tab w:val="clear" w:pos="1288"/>
          <w:tab w:val="num" w:pos="1701"/>
        </w:tabs>
        <w:ind w:left="0" w:firstLine="709"/>
        <w:jc w:val="both"/>
        <w:rPr>
          <w:sz w:val="22"/>
          <w:szCs w:val="22"/>
        </w:rPr>
      </w:pPr>
      <w:bookmarkStart w:id="246" w:name="_Ref166350669"/>
      <w:r w:rsidRPr="0086254E">
        <w:rPr>
          <w:sz w:val="22"/>
          <w:szCs w:val="22"/>
        </w:rPr>
        <w:t>В случае</w:t>
      </w:r>
      <w:proofErr w:type="gramStart"/>
      <w:r w:rsidRPr="0086254E">
        <w:rPr>
          <w:sz w:val="22"/>
          <w:szCs w:val="22"/>
        </w:rPr>
        <w:t>,</w:t>
      </w:r>
      <w:proofErr w:type="gramEnd"/>
      <w:r w:rsidRPr="0086254E">
        <w:rPr>
          <w:sz w:val="22"/>
          <w:szCs w:val="22"/>
        </w:rPr>
        <w:t xml:space="preserve">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Pr="00721999">
          <w:rPr>
            <w:sz w:val="22"/>
            <w:szCs w:val="22"/>
          </w:rPr>
          <w:t>4.15.4</w:t>
        </w:r>
      </w:fldSimple>
      <w:r w:rsidRPr="0086254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230DC" w:rsidRPr="0086254E" w:rsidRDefault="000230DC" w:rsidP="000D75A3">
      <w:pPr>
        <w:numPr>
          <w:ilvl w:val="0"/>
          <w:numId w:val="46"/>
        </w:numPr>
        <w:tabs>
          <w:tab w:val="clear" w:pos="720"/>
          <w:tab w:val="num" w:pos="1418"/>
        </w:tabs>
        <w:ind w:left="0" w:firstLine="698"/>
        <w:jc w:val="both"/>
        <w:rPr>
          <w:sz w:val="22"/>
          <w:szCs w:val="22"/>
        </w:rPr>
      </w:pPr>
      <w:r w:rsidRPr="0086254E">
        <w:rPr>
          <w:sz w:val="22"/>
          <w:szCs w:val="22"/>
        </w:rPr>
        <w:t>обязательства по возврату аванса;</w:t>
      </w:r>
    </w:p>
    <w:p w:rsidR="000230DC" w:rsidRPr="0086254E" w:rsidRDefault="000230DC" w:rsidP="000D75A3">
      <w:pPr>
        <w:numPr>
          <w:ilvl w:val="0"/>
          <w:numId w:val="46"/>
        </w:numPr>
        <w:tabs>
          <w:tab w:val="clear" w:pos="720"/>
          <w:tab w:val="num" w:pos="1418"/>
        </w:tabs>
        <w:ind w:left="0" w:firstLine="698"/>
        <w:jc w:val="both"/>
        <w:rPr>
          <w:sz w:val="22"/>
          <w:szCs w:val="22"/>
        </w:rPr>
      </w:pPr>
      <w:r w:rsidRPr="0086254E">
        <w:rPr>
          <w:sz w:val="22"/>
          <w:szCs w:val="22"/>
        </w:rPr>
        <w:t>исполнение обязательств по договору, кроме гарантийных обязательств (обеспечение договора);</w:t>
      </w:r>
    </w:p>
    <w:p w:rsidR="000230DC" w:rsidRPr="0086254E" w:rsidRDefault="000230DC" w:rsidP="000D75A3">
      <w:pPr>
        <w:numPr>
          <w:ilvl w:val="0"/>
          <w:numId w:val="46"/>
        </w:numPr>
        <w:tabs>
          <w:tab w:val="clear" w:pos="720"/>
          <w:tab w:val="num" w:pos="1418"/>
        </w:tabs>
        <w:ind w:left="0" w:firstLine="698"/>
        <w:jc w:val="both"/>
        <w:rPr>
          <w:sz w:val="22"/>
          <w:szCs w:val="22"/>
        </w:rPr>
      </w:pPr>
      <w:r w:rsidRPr="0086254E">
        <w:rPr>
          <w:sz w:val="22"/>
          <w:szCs w:val="22"/>
        </w:rPr>
        <w:t>исполнение гарантийных обязательств,</w:t>
      </w:r>
    </w:p>
    <w:p w:rsidR="000230DC" w:rsidRPr="0086254E" w:rsidRDefault="000230DC" w:rsidP="000230DC">
      <w:pPr>
        <w:spacing w:before="120" w:after="120"/>
        <w:jc w:val="both"/>
        <w:rPr>
          <w:sz w:val="22"/>
          <w:szCs w:val="22"/>
        </w:rPr>
      </w:pPr>
      <w:r w:rsidRPr="0086254E">
        <w:rPr>
          <w:sz w:val="22"/>
          <w:szCs w:val="22"/>
        </w:rPr>
        <w:t>в одной или нескольких из следующих форм:</w:t>
      </w:r>
    </w:p>
    <w:p w:rsidR="000230DC" w:rsidRPr="0086254E" w:rsidRDefault="000230DC" w:rsidP="000D75A3">
      <w:pPr>
        <w:numPr>
          <w:ilvl w:val="0"/>
          <w:numId w:val="47"/>
        </w:numPr>
        <w:tabs>
          <w:tab w:val="clear" w:pos="720"/>
          <w:tab w:val="num" w:pos="1418"/>
        </w:tabs>
        <w:ind w:left="0" w:firstLine="709"/>
        <w:jc w:val="both"/>
        <w:rPr>
          <w:sz w:val="22"/>
          <w:szCs w:val="22"/>
        </w:rPr>
      </w:pPr>
      <w:r w:rsidRPr="0086254E">
        <w:rPr>
          <w:sz w:val="22"/>
          <w:szCs w:val="22"/>
        </w:rPr>
        <w:t>безотзывная банковская гарантия, выданная банком;</w:t>
      </w:r>
    </w:p>
    <w:p w:rsidR="000230DC" w:rsidRPr="0086254E" w:rsidRDefault="000230DC" w:rsidP="000D75A3">
      <w:pPr>
        <w:numPr>
          <w:ilvl w:val="0"/>
          <w:numId w:val="47"/>
        </w:numPr>
        <w:tabs>
          <w:tab w:val="clear" w:pos="720"/>
          <w:tab w:val="num" w:pos="1418"/>
        </w:tabs>
        <w:ind w:left="0" w:firstLine="709"/>
        <w:jc w:val="both"/>
        <w:rPr>
          <w:sz w:val="22"/>
          <w:szCs w:val="22"/>
        </w:rPr>
      </w:pPr>
      <w:r w:rsidRPr="0086254E">
        <w:rPr>
          <w:sz w:val="22"/>
          <w:szCs w:val="22"/>
        </w:rPr>
        <w:t>поручительство;</w:t>
      </w:r>
    </w:p>
    <w:p w:rsidR="000230DC" w:rsidRPr="0086254E" w:rsidRDefault="000230DC" w:rsidP="000D75A3">
      <w:pPr>
        <w:numPr>
          <w:ilvl w:val="0"/>
          <w:numId w:val="47"/>
        </w:numPr>
        <w:tabs>
          <w:tab w:val="clear" w:pos="720"/>
          <w:tab w:val="num" w:pos="1418"/>
        </w:tabs>
        <w:ind w:left="0" w:firstLine="709"/>
        <w:jc w:val="both"/>
        <w:rPr>
          <w:sz w:val="22"/>
          <w:szCs w:val="22"/>
        </w:rPr>
      </w:pPr>
      <w:r w:rsidRPr="0086254E">
        <w:rPr>
          <w:sz w:val="22"/>
          <w:szCs w:val="22"/>
        </w:rPr>
        <w:t>в форме денежных средств путем их перечисления заказчику.</w:t>
      </w:r>
    </w:p>
    <w:p w:rsidR="000230DC" w:rsidRPr="0086254E" w:rsidRDefault="000230DC" w:rsidP="000230DC">
      <w:pPr>
        <w:ind w:firstLine="709"/>
        <w:jc w:val="both"/>
        <w:rPr>
          <w:sz w:val="22"/>
          <w:szCs w:val="22"/>
        </w:rPr>
      </w:pPr>
      <w:r w:rsidRPr="0086254E">
        <w:rPr>
          <w:sz w:val="22"/>
          <w:szCs w:val="22"/>
        </w:rPr>
        <w:t>При этом формы обеспечения обязательств по договору определяются лицом, с которым заключается договор, самостоятельно.</w:t>
      </w:r>
    </w:p>
    <w:p w:rsidR="000230DC" w:rsidRPr="0086254E" w:rsidRDefault="000230DC" w:rsidP="000230DC">
      <w:pPr>
        <w:numPr>
          <w:ilvl w:val="2"/>
          <w:numId w:val="10"/>
        </w:numPr>
        <w:tabs>
          <w:tab w:val="clear" w:pos="1288"/>
          <w:tab w:val="num" w:pos="1701"/>
        </w:tabs>
        <w:ind w:left="0" w:firstLine="709"/>
        <w:jc w:val="both"/>
        <w:rPr>
          <w:sz w:val="22"/>
          <w:szCs w:val="22"/>
        </w:rPr>
      </w:pPr>
      <w:r w:rsidRPr="0086254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0230DC" w:rsidRPr="0086254E" w:rsidRDefault="000230DC" w:rsidP="000230DC">
      <w:pPr>
        <w:numPr>
          <w:ilvl w:val="2"/>
          <w:numId w:val="10"/>
        </w:numPr>
        <w:tabs>
          <w:tab w:val="clear" w:pos="1288"/>
          <w:tab w:val="num" w:pos="1701"/>
        </w:tabs>
        <w:ind w:left="0" w:firstLine="709"/>
        <w:jc w:val="both"/>
        <w:rPr>
          <w:sz w:val="22"/>
          <w:szCs w:val="22"/>
        </w:rPr>
      </w:pPr>
      <w:bookmarkStart w:id="247" w:name="_Ref390106534"/>
      <w:r w:rsidRPr="0086254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86254E">
        <w:rPr>
          <w:sz w:val="22"/>
          <w:szCs w:val="22"/>
        </w:rPr>
        <w:t xml:space="preserve">лицом, с которым заключается договор, </w:t>
      </w:r>
      <w:bookmarkEnd w:id="248"/>
      <w:r w:rsidRPr="0086254E">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86254E">
        <w:rPr>
          <w:sz w:val="22"/>
          <w:szCs w:val="22"/>
        </w:rPr>
        <w:t xml:space="preserve">15 (пятнадцати) дней </w:t>
      </w:r>
      <w:proofErr w:type="gramStart"/>
      <w:r w:rsidRPr="0086254E">
        <w:rPr>
          <w:sz w:val="22"/>
          <w:szCs w:val="22"/>
        </w:rPr>
        <w:t>с даты</w:t>
      </w:r>
      <w:proofErr w:type="gramEnd"/>
      <w:r w:rsidRPr="0086254E">
        <w:rPr>
          <w:sz w:val="22"/>
          <w:szCs w:val="22"/>
        </w:rPr>
        <w:t xml:space="preserve"> его заключения. Обеспечение возврата аванса,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предоставляется отдельно от обеспечения договора.</w:t>
      </w:r>
      <w:bookmarkEnd w:id="247"/>
    </w:p>
    <w:p w:rsidR="000230DC" w:rsidRPr="0086254E" w:rsidRDefault="000230DC" w:rsidP="000230DC">
      <w:pPr>
        <w:numPr>
          <w:ilvl w:val="2"/>
          <w:numId w:val="10"/>
        </w:numPr>
        <w:tabs>
          <w:tab w:val="clear" w:pos="1288"/>
          <w:tab w:val="num" w:pos="1713"/>
        </w:tabs>
        <w:ind w:left="0" w:firstLine="709"/>
        <w:jc w:val="both"/>
        <w:rPr>
          <w:bCs/>
          <w:sz w:val="22"/>
          <w:szCs w:val="22"/>
        </w:rPr>
      </w:pPr>
      <w:r w:rsidRPr="0086254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6254E">
        <w:rPr>
          <w:sz w:val="22"/>
          <w:szCs w:val="22"/>
        </w:rPr>
        <w:t>предусмотренным проектом договора (часть 2 «Проект договора»).</w:t>
      </w:r>
    </w:p>
    <w:p w:rsidR="000230DC" w:rsidRPr="0086254E" w:rsidRDefault="000230DC" w:rsidP="000230DC">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86254E">
        <w:rPr>
          <w:bCs/>
          <w:sz w:val="22"/>
          <w:szCs w:val="22"/>
        </w:rPr>
        <w:t>Обеспечение</w:t>
      </w:r>
      <w:r w:rsidRPr="0086254E">
        <w:rPr>
          <w:sz w:val="22"/>
          <w:szCs w:val="22"/>
        </w:rPr>
        <w:t xml:space="preserve"> исполнения обязательств по договору в форме банковской гарантии</w:t>
      </w:r>
      <w:r w:rsidRPr="0086254E">
        <w:rPr>
          <w:bCs/>
          <w:sz w:val="22"/>
          <w:szCs w:val="22"/>
        </w:rPr>
        <w:t xml:space="preserve"> </w:t>
      </w:r>
      <w:r w:rsidRPr="0086254E">
        <w:rPr>
          <w:sz w:val="22"/>
          <w:szCs w:val="22"/>
        </w:rPr>
        <w:t>или</w:t>
      </w:r>
      <w:r w:rsidRPr="0086254E">
        <w:rPr>
          <w:bCs/>
          <w:sz w:val="22"/>
          <w:szCs w:val="22"/>
        </w:rPr>
        <w:t xml:space="preserve"> поручительства в соответствии с пунктом </w:t>
      </w:r>
      <w:fldSimple w:instr=" REF _Ref166350669 \r \h  \* MERGEFORMAT ">
        <w:r w:rsidRPr="00721999">
          <w:rPr>
            <w:bCs/>
            <w:sz w:val="22"/>
            <w:szCs w:val="22"/>
          </w:rPr>
          <w:t>4.16.1</w:t>
        </w:r>
      </w:fldSimple>
      <w:r w:rsidRPr="0086254E">
        <w:rPr>
          <w:bCs/>
          <w:sz w:val="22"/>
          <w:szCs w:val="22"/>
        </w:rPr>
        <w:t xml:space="preserve"> может быть предоставлено в следующем виде:</w:t>
      </w:r>
      <w:bookmarkEnd w:id="250"/>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52" w:name="_Ref374626844"/>
      <w:r w:rsidRPr="0086254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86254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6254E">
        <w:rPr>
          <w:bCs/>
          <w:sz w:val="22"/>
          <w:szCs w:val="22"/>
        </w:rPr>
        <w:t>авизовании</w:t>
      </w:r>
      <w:proofErr w:type="spellEnd"/>
      <w:r w:rsidRPr="0086254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53" w:name="_Ref374626846"/>
      <w:r w:rsidRPr="0086254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54" w:name="_Ref374627004"/>
      <w:r w:rsidRPr="0086254E">
        <w:rPr>
          <w:bCs/>
          <w:sz w:val="22"/>
          <w:szCs w:val="22"/>
        </w:rPr>
        <w:t>Гарантии на бланке банка-гаранта, подписанной уполномоченным лицом Банка-гаранта, с печатью банка-гаранта.</w:t>
      </w:r>
      <w:bookmarkEnd w:id="254"/>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55" w:name="_Ref374627006"/>
      <w:r w:rsidRPr="0086254E">
        <w:rPr>
          <w:bCs/>
          <w:sz w:val="22"/>
          <w:szCs w:val="22"/>
        </w:rPr>
        <w:t>Договора поручительства с подписью уполномоченного лица Поручителя и печатью Поручителя.</w:t>
      </w:r>
      <w:bookmarkEnd w:id="255"/>
    </w:p>
    <w:p w:rsidR="000230DC" w:rsidRPr="0086254E" w:rsidRDefault="000230DC" w:rsidP="000230DC">
      <w:pPr>
        <w:numPr>
          <w:ilvl w:val="2"/>
          <w:numId w:val="10"/>
        </w:numPr>
        <w:tabs>
          <w:tab w:val="clear" w:pos="1288"/>
          <w:tab w:val="num" w:pos="1701"/>
          <w:tab w:val="num" w:pos="2280"/>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обеспечение исполнения обязательств по договору предоставляется в </w:t>
      </w:r>
      <w:r w:rsidRPr="0086254E">
        <w:rPr>
          <w:sz w:val="22"/>
          <w:szCs w:val="22"/>
        </w:rPr>
        <w:t>виде</w:t>
      </w:r>
      <w:r w:rsidRPr="0086254E">
        <w:rPr>
          <w:bCs/>
          <w:sz w:val="22"/>
          <w:szCs w:val="22"/>
        </w:rPr>
        <w:t xml:space="preserve"> </w:t>
      </w:r>
      <w:r w:rsidRPr="0086254E">
        <w:rPr>
          <w:color w:val="000000"/>
          <w:sz w:val="22"/>
          <w:szCs w:val="22"/>
        </w:rPr>
        <w:t>банковской</w:t>
      </w:r>
      <w:r w:rsidRPr="0086254E">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Pr="00721999">
          <w:rPr>
            <w:bCs/>
            <w:sz w:val="22"/>
            <w:szCs w:val="22"/>
          </w:rPr>
          <w:t>4.16.5.1</w:t>
        </w:r>
      </w:fldSimple>
      <w:r w:rsidRPr="0086254E">
        <w:rPr>
          <w:bCs/>
          <w:sz w:val="22"/>
          <w:szCs w:val="22"/>
        </w:rPr>
        <w:t xml:space="preserve"> и/или </w:t>
      </w:r>
      <w:fldSimple w:instr=" REF _Ref374626846 \r \h  \* MERGEFORMAT ">
        <w:r w:rsidRPr="00721999">
          <w:rPr>
            <w:bCs/>
            <w:sz w:val="22"/>
            <w:szCs w:val="22"/>
          </w:rPr>
          <w:t>4.16.5.2</w:t>
        </w:r>
      </w:fldSimple>
      <w:r w:rsidRPr="0086254E">
        <w:rPr>
          <w:bCs/>
          <w:sz w:val="22"/>
          <w:szCs w:val="22"/>
        </w:rPr>
        <w:t>.</w:t>
      </w:r>
    </w:p>
    <w:p w:rsidR="000230DC" w:rsidRPr="0086254E" w:rsidRDefault="000230DC" w:rsidP="000230DC">
      <w:pPr>
        <w:numPr>
          <w:ilvl w:val="2"/>
          <w:numId w:val="10"/>
        </w:numPr>
        <w:tabs>
          <w:tab w:val="clear" w:pos="1288"/>
          <w:tab w:val="num" w:pos="1713"/>
        </w:tabs>
        <w:ind w:left="0" w:firstLine="709"/>
        <w:jc w:val="both"/>
        <w:rPr>
          <w:color w:val="000000"/>
          <w:sz w:val="22"/>
          <w:szCs w:val="22"/>
        </w:rPr>
      </w:pPr>
      <w:bookmarkStart w:id="256" w:name="_Ref389122928"/>
      <w:r w:rsidRPr="0086254E">
        <w:rPr>
          <w:bCs/>
          <w:color w:val="000000"/>
          <w:sz w:val="22"/>
          <w:szCs w:val="22"/>
        </w:rPr>
        <w:lastRenderedPageBreak/>
        <w:t>При представлении обеспечения исполнения обязательств по договору согласно пунктам </w:t>
      </w:r>
      <w:fldSimple w:instr=" REF _Ref374627004 \r \h  \* MERGEFORMAT ">
        <w:r w:rsidRPr="00721999">
          <w:rPr>
            <w:bCs/>
            <w:color w:val="000000"/>
            <w:sz w:val="22"/>
            <w:szCs w:val="22"/>
          </w:rPr>
          <w:t>4.16.5.3</w:t>
        </w:r>
      </w:fldSimple>
      <w:r w:rsidRPr="0086254E">
        <w:rPr>
          <w:bCs/>
          <w:color w:val="000000"/>
          <w:sz w:val="22"/>
          <w:szCs w:val="22"/>
        </w:rPr>
        <w:t xml:space="preserve"> и/или </w:t>
      </w:r>
      <w:fldSimple w:instr=" REF _Ref374627006 \r \h  \* MERGEFORMAT ">
        <w:r w:rsidRPr="00721999">
          <w:rPr>
            <w:bCs/>
            <w:color w:val="000000"/>
            <w:sz w:val="22"/>
            <w:szCs w:val="22"/>
          </w:rPr>
          <w:t>4.16.5.4</w:t>
        </w:r>
      </w:fldSimple>
      <w:r w:rsidRPr="0086254E">
        <w:rPr>
          <w:bCs/>
          <w:color w:val="000000"/>
          <w:sz w:val="22"/>
          <w:szCs w:val="22"/>
        </w:rPr>
        <w:t xml:space="preserve"> к обеспечению </w:t>
      </w:r>
      <w:r w:rsidRPr="0086254E">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0230DC" w:rsidRPr="0086254E" w:rsidRDefault="000230DC" w:rsidP="000D75A3">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230DC" w:rsidRPr="0086254E" w:rsidRDefault="000230DC" w:rsidP="000D75A3">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230DC" w:rsidRPr="0086254E" w:rsidRDefault="000230DC" w:rsidP="000D75A3">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копия доверенности, заверенная лицом </w:t>
      </w:r>
      <w:proofErr w:type="gramStart"/>
      <w:r w:rsidRPr="0086254E">
        <w:rPr>
          <w:rFonts w:ascii="Times New Roman" w:hAnsi="Times New Roman"/>
          <w:color w:val="000000"/>
        </w:rPr>
        <w:t>ее</w:t>
      </w:r>
      <w:proofErr w:type="gramEnd"/>
      <w:r w:rsidRPr="0086254E">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6254E">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230DC" w:rsidRPr="0086254E" w:rsidRDefault="000230DC" w:rsidP="000D75A3">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230DC" w:rsidRPr="0086254E" w:rsidRDefault="000230DC" w:rsidP="000230DC">
      <w:pPr>
        <w:numPr>
          <w:ilvl w:val="2"/>
          <w:numId w:val="10"/>
        </w:numPr>
        <w:tabs>
          <w:tab w:val="clear" w:pos="1288"/>
          <w:tab w:val="num" w:pos="1713"/>
        </w:tabs>
        <w:ind w:left="0" w:firstLine="709"/>
        <w:jc w:val="both"/>
        <w:rPr>
          <w:bCs/>
          <w:sz w:val="22"/>
          <w:szCs w:val="22"/>
        </w:rPr>
      </w:pPr>
      <w:r w:rsidRPr="0086254E">
        <w:rPr>
          <w:bCs/>
          <w:sz w:val="22"/>
          <w:szCs w:val="22"/>
        </w:rPr>
        <w:t>По решению заказчика, перечень документов, указанных в пункте </w:t>
      </w:r>
      <w:fldSimple w:instr=" REF _Ref389122928 \r \h  \* MERGEFORMAT ">
        <w:r w:rsidRPr="00721999">
          <w:rPr>
            <w:bCs/>
            <w:sz w:val="22"/>
            <w:szCs w:val="22"/>
          </w:rPr>
          <w:t>4.16.7</w:t>
        </w:r>
      </w:fldSimple>
      <w:r w:rsidRPr="0086254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6254E">
        <w:rPr>
          <w:color w:val="000000"/>
          <w:sz w:val="22"/>
          <w:szCs w:val="22"/>
        </w:rPr>
        <w:t>поручителя или банка-гаранта.</w:t>
      </w:r>
    </w:p>
    <w:p w:rsidR="000230DC" w:rsidRPr="0086254E" w:rsidRDefault="000230DC" w:rsidP="000230DC">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86254E">
        <w:rPr>
          <w:bCs/>
          <w:sz w:val="22"/>
          <w:szCs w:val="22"/>
        </w:rPr>
        <w:t>Срок действия обеспечения исполнения обязательств по договору</w:t>
      </w:r>
      <w:bookmarkEnd w:id="257"/>
      <w:bookmarkEnd w:id="258"/>
      <w:bookmarkEnd w:id="259"/>
      <w:bookmarkEnd w:id="260"/>
      <w:r w:rsidRPr="0086254E">
        <w:rPr>
          <w:bCs/>
          <w:sz w:val="22"/>
          <w:szCs w:val="22"/>
        </w:rPr>
        <w:t xml:space="preserve"> должен составлять:</w:t>
      </w:r>
    </w:p>
    <w:p w:rsidR="000230DC" w:rsidRPr="0086254E" w:rsidRDefault="000230DC" w:rsidP="000D75A3">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0230DC" w:rsidRPr="0086254E" w:rsidRDefault="000230DC" w:rsidP="000D75A3">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0230DC" w:rsidRPr="0086254E" w:rsidRDefault="000230DC" w:rsidP="000D75A3">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86254E">
        <w:rPr>
          <w:rFonts w:ascii="Times New Roman" w:eastAsia="Times New Roman" w:hAnsi="Times New Roman"/>
          <w:bCs/>
          <w:lang w:eastAsia="ru-RU"/>
        </w:rPr>
        <w:t>ств пл</w:t>
      </w:r>
      <w:proofErr w:type="gramEnd"/>
      <w:r w:rsidRPr="0086254E">
        <w:rPr>
          <w:rFonts w:ascii="Times New Roman" w:eastAsia="Times New Roman" w:hAnsi="Times New Roman"/>
          <w:bCs/>
          <w:lang w:eastAsia="ru-RU"/>
        </w:rPr>
        <w:t>юс 60 дней.</w:t>
      </w:r>
    </w:p>
    <w:p w:rsidR="000230DC" w:rsidRPr="0086254E" w:rsidRDefault="000230DC" w:rsidP="000230DC">
      <w:pPr>
        <w:numPr>
          <w:ilvl w:val="2"/>
          <w:numId w:val="10"/>
        </w:numPr>
        <w:tabs>
          <w:tab w:val="clear" w:pos="1288"/>
          <w:tab w:val="num" w:pos="1713"/>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C0AEA">
        <w:rPr>
          <w:sz w:val="22"/>
          <w:szCs w:val="22"/>
        </w:rPr>
        <w:t>поставщик товара /подрядчик /исполнитель</w:t>
      </w:r>
      <w:r w:rsidRPr="0086254E">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6254E">
        <w:rPr>
          <w:sz w:val="22"/>
          <w:szCs w:val="22"/>
        </w:rPr>
        <w:t xml:space="preserve"> в порядке, предусмотренном проектом договора (часть 2 «Проект договора»)</w:t>
      </w:r>
      <w:r w:rsidRPr="0086254E">
        <w:rPr>
          <w:bCs/>
          <w:sz w:val="22"/>
          <w:szCs w:val="22"/>
        </w:rPr>
        <w:t>.</w:t>
      </w:r>
    </w:p>
    <w:bookmarkEnd w:id="246"/>
    <w:p w:rsidR="000230DC" w:rsidRPr="0086254E" w:rsidRDefault="000230DC" w:rsidP="000230DC">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86254E">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230DC" w:rsidRPr="0086254E" w:rsidRDefault="000230DC" w:rsidP="000230DC">
      <w:pPr>
        <w:tabs>
          <w:tab w:val="left" w:pos="709"/>
          <w:tab w:val="num" w:pos="1004"/>
          <w:tab w:val="left" w:pos="1134"/>
          <w:tab w:val="num" w:pos="1701"/>
        </w:tabs>
        <w:ind w:firstLine="709"/>
        <w:jc w:val="both"/>
        <w:rPr>
          <w:sz w:val="22"/>
          <w:szCs w:val="22"/>
        </w:rPr>
      </w:pPr>
      <w:r w:rsidRPr="0086254E">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Pr="00721999">
          <w:rPr>
            <w:sz w:val="22"/>
            <w:szCs w:val="22"/>
          </w:rPr>
          <w:t>4.15.4</w:t>
        </w:r>
      </w:fldSimple>
      <w:r w:rsidRPr="0086254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230DC" w:rsidRPr="0086254E" w:rsidRDefault="000230DC" w:rsidP="000230DC">
      <w:pPr>
        <w:tabs>
          <w:tab w:val="left" w:pos="709"/>
          <w:tab w:val="num" w:pos="1004"/>
          <w:tab w:val="left" w:pos="1134"/>
          <w:tab w:val="num" w:pos="1701"/>
        </w:tabs>
        <w:ind w:firstLine="709"/>
        <w:jc w:val="both"/>
        <w:rPr>
          <w:sz w:val="22"/>
          <w:szCs w:val="22"/>
        </w:rPr>
      </w:pPr>
      <w:r w:rsidRPr="008625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230DC" w:rsidRPr="00DD5EEB" w:rsidRDefault="000230DC" w:rsidP="000230DC">
      <w:pPr>
        <w:tabs>
          <w:tab w:val="num" w:pos="1800"/>
          <w:tab w:val="num" w:pos="2847"/>
        </w:tabs>
        <w:spacing w:after="120"/>
        <w:jc w:val="both"/>
      </w:pPr>
    </w:p>
    <w:p w:rsidR="000230DC" w:rsidRPr="004936A5" w:rsidRDefault="000230DC" w:rsidP="000230DC">
      <w:pPr>
        <w:pStyle w:val="12"/>
        <w:numPr>
          <w:ilvl w:val="0"/>
          <w:numId w:val="0"/>
        </w:numPr>
        <w:jc w:val="center"/>
        <w:sectPr w:rsidR="000230DC" w:rsidRPr="004936A5" w:rsidSect="00422834">
          <w:headerReference w:type="default" r:id="rId12"/>
          <w:footerReference w:type="default" r:id="rId13"/>
          <w:pgSz w:w="11907" w:h="16840" w:code="9"/>
          <w:pgMar w:top="1134" w:right="567" w:bottom="1134" w:left="1134" w:header="709" w:footer="624" w:gutter="0"/>
          <w:cols w:space="708"/>
          <w:docGrid w:linePitch="360"/>
        </w:sectPr>
      </w:pPr>
      <w:r w:rsidRPr="004936A5">
        <w:t xml:space="preserve"> </w:t>
      </w:r>
    </w:p>
    <w:p w:rsidR="000230DC" w:rsidRPr="00593C75" w:rsidRDefault="000230DC" w:rsidP="000230DC">
      <w:pPr>
        <w:pStyle w:val="12"/>
        <w:numPr>
          <w:ilvl w:val="0"/>
          <w:numId w:val="10"/>
        </w:numPr>
        <w:tabs>
          <w:tab w:val="clear" w:pos="360"/>
          <w:tab w:val="num" w:pos="709"/>
        </w:tabs>
        <w:ind w:left="426" w:firstLine="283"/>
        <w:jc w:val="left"/>
        <w:rPr>
          <w:b/>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593C75">
        <w:rPr>
          <w:b/>
        </w:rPr>
        <w:lastRenderedPageBreak/>
        <w:t>ИНФОРМАЦИОННАЯ КАРТА 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0230DC" w:rsidRDefault="000230DC" w:rsidP="000230DC">
      <w:pPr>
        <w:tabs>
          <w:tab w:val="num" w:pos="1800"/>
        </w:tabs>
        <w:spacing w:after="120"/>
        <w:jc w:val="both"/>
        <w:rPr>
          <w:sz w:val="22"/>
          <w:szCs w:val="22"/>
        </w:rPr>
      </w:pPr>
    </w:p>
    <w:p w:rsidR="000230DC" w:rsidRPr="00D24CB4" w:rsidRDefault="000230DC" w:rsidP="000230DC">
      <w:pPr>
        <w:widowControl w:val="0"/>
        <w:autoSpaceDE w:val="0"/>
        <w:autoSpaceDN w:val="0"/>
        <w:adjustRightInd w:val="0"/>
        <w:rPr>
          <w:sz w:val="22"/>
          <w:szCs w:val="22"/>
        </w:rPr>
      </w:pPr>
      <w:r w:rsidRPr="00D24CB4">
        <w:rPr>
          <w:sz w:val="22"/>
          <w:szCs w:val="22"/>
        </w:rPr>
        <w:t xml:space="preserve">Следующие условия проведения </w:t>
      </w:r>
      <w:r>
        <w:rPr>
          <w:sz w:val="22"/>
          <w:szCs w:val="22"/>
        </w:rPr>
        <w:t>запроса предложений</w:t>
      </w:r>
      <w:r w:rsidRPr="00E13A50">
        <w:rPr>
          <w:sz w:val="22"/>
          <w:szCs w:val="22"/>
        </w:rPr>
        <w:t xml:space="preserve"> </w:t>
      </w:r>
      <w:r w:rsidRPr="00D24CB4">
        <w:rPr>
          <w:sz w:val="22"/>
          <w:szCs w:val="22"/>
        </w:rPr>
        <w:t>являются неотъемлемой частью настоящей документации, уточняют и дополняют положения документации</w:t>
      </w:r>
      <w:r>
        <w:rPr>
          <w:sz w:val="22"/>
          <w:szCs w:val="22"/>
        </w:rPr>
        <w:t xml:space="preserve"> по запросу предложений.</w:t>
      </w:r>
    </w:p>
    <w:tbl>
      <w:tblPr>
        <w:tblW w:w="9995" w:type="dxa"/>
        <w:tblLayout w:type="fixed"/>
        <w:tblCellMar>
          <w:left w:w="72" w:type="dxa"/>
          <w:right w:w="72" w:type="dxa"/>
        </w:tblCellMar>
        <w:tblLook w:val="0000"/>
      </w:tblPr>
      <w:tblGrid>
        <w:gridCol w:w="672"/>
        <w:gridCol w:w="2661"/>
        <w:gridCol w:w="6662"/>
      </w:tblGrid>
      <w:tr w:rsidR="000230DC" w:rsidRPr="00E17D35" w:rsidTr="00B64F4F">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0230DC" w:rsidRPr="00E17D35" w:rsidRDefault="000230DC" w:rsidP="00B64F4F">
            <w:pPr>
              <w:widowControl w:val="0"/>
              <w:autoSpaceDE w:val="0"/>
              <w:autoSpaceDN w:val="0"/>
              <w:adjustRightInd w:val="0"/>
              <w:jc w:val="center"/>
            </w:pPr>
            <w:r w:rsidRPr="00E17D35">
              <w:t xml:space="preserve">№ </w:t>
            </w:r>
            <w:proofErr w:type="spellStart"/>
            <w:proofErr w:type="gramStart"/>
            <w:r w:rsidRPr="00E17D35">
              <w:t>п</w:t>
            </w:r>
            <w:proofErr w:type="spellEnd"/>
            <w:proofErr w:type="gramEnd"/>
            <w:r w:rsidRPr="00E17D35">
              <w:t>/</w:t>
            </w:r>
            <w:proofErr w:type="spellStart"/>
            <w:r w:rsidRPr="00E17D35">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0230DC" w:rsidRPr="00E17D35" w:rsidRDefault="000230DC" w:rsidP="00B64F4F">
            <w:pPr>
              <w:widowControl w:val="0"/>
              <w:autoSpaceDE w:val="0"/>
              <w:autoSpaceDN w:val="0"/>
              <w:adjustRightInd w:val="0"/>
              <w:jc w:val="center"/>
            </w:pPr>
            <w:r w:rsidRPr="00E17D35">
              <w:t xml:space="preserve">Наименование </w:t>
            </w:r>
            <w:proofErr w:type="spellStart"/>
            <w:proofErr w:type="gramStart"/>
            <w:r w:rsidRPr="00E17D35">
              <w:t>п</w:t>
            </w:r>
            <w:proofErr w:type="spellEnd"/>
            <w:proofErr w:type="gramEnd"/>
            <w:r w:rsidRPr="00E17D35">
              <w:t>/</w:t>
            </w:r>
            <w:proofErr w:type="spellStart"/>
            <w:r w:rsidRPr="00E17D35">
              <w:t>п</w:t>
            </w:r>
            <w:proofErr w:type="spellEnd"/>
          </w:p>
        </w:tc>
        <w:tc>
          <w:tcPr>
            <w:tcW w:w="6662" w:type="dxa"/>
            <w:tcBorders>
              <w:top w:val="single" w:sz="6" w:space="0" w:color="auto"/>
              <w:left w:val="single" w:sz="6" w:space="0" w:color="auto"/>
              <w:bottom w:val="single" w:sz="6" w:space="0" w:color="auto"/>
              <w:right w:val="single" w:sz="6" w:space="0" w:color="auto"/>
            </w:tcBorders>
            <w:vAlign w:val="center"/>
          </w:tcPr>
          <w:p w:rsidR="000230DC" w:rsidRPr="00E17D35" w:rsidRDefault="000230DC" w:rsidP="00B64F4F">
            <w:pPr>
              <w:widowControl w:val="0"/>
              <w:autoSpaceDE w:val="0"/>
              <w:autoSpaceDN w:val="0"/>
              <w:adjustRightInd w:val="0"/>
              <w:ind w:right="153"/>
              <w:jc w:val="center"/>
            </w:pPr>
            <w:r w:rsidRPr="00E17D35">
              <w:t>Содержание</w:t>
            </w:r>
          </w:p>
        </w:tc>
      </w:tr>
      <w:tr w:rsidR="000230DC" w:rsidRPr="00BE324B"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BE324B" w:rsidRDefault="000230DC" w:rsidP="00B64F4F">
            <w:pPr>
              <w:widowControl w:val="0"/>
              <w:tabs>
                <w:tab w:val="left" w:pos="360"/>
                <w:tab w:val="left" w:pos="786"/>
              </w:tabs>
              <w:autoSpaceDE w:val="0"/>
              <w:autoSpaceDN w:val="0"/>
              <w:adjustRightInd w:val="0"/>
              <w:ind w:hanging="17"/>
              <w:jc w:val="center"/>
              <w:rPr>
                <w:sz w:val="22"/>
                <w:szCs w:val="22"/>
              </w:rPr>
            </w:pPr>
            <w:r w:rsidRPr="00BE324B">
              <w:rPr>
                <w:sz w:val="22"/>
                <w:szCs w:val="22"/>
              </w:rPr>
              <w:t>1.</w:t>
            </w:r>
            <w:r w:rsidRPr="00BE324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BE324B" w:rsidRDefault="000230DC" w:rsidP="00B64F4F">
            <w:pPr>
              <w:widowControl w:val="0"/>
              <w:autoSpaceDE w:val="0"/>
              <w:autoSpaceDN w:val="0"/>
              <w:adjustRightInd w:val="0"/>
              <w:rPr>
                <w:sz w:val="22"/>
                <w:szCs w:val="22"/>
              </w:rPr>
            </w:pPr>
            <w:r w:rsidRPr="00BE324B">
              <w:rPr>
                <w:sz w:val="22"/>
                <w:szCs w:val="22"/>
              </w:rPr>
              <w:t xml:space="preserve">Предмет запроса предложений </w:t>
            </w:r>
          </w:p>
          <w:p w:rsidR="000230DC" w:rsidRPr="00BE324B" w:rsidRDefault="000230DC" w:rsidP="00B64F4F">
            <w:pPr>
              <w:widowControl w:val="0"/>
              <w:autoSpaceDE w:val="0"/>
              <w:autoSpaceDN w:val="0"/>
              <w:adjustRightInd w:val="0"/>
              <w:rPr>
                <w:sz w:val="22"/>
                <w:szCs w:val="22"/>
              </w:rPr>
            </w:pPr>
          </w:p>
          <w:p w:rsidR="000230DC" w:rsidRPr="00BE324B" w:rsidRDefault="000230DC" w:rsidP="00B64F4F">
            <w:pPr>
              <w:widowControl w:val="0"/>
              <w:autoSpaceDE w:val="0"/>
              <w:autoSpaceDN w:val="0"/>
              <w:adjustRightInd w:val="0"/>
              <w:rPr>
                <w:sz w:val="22"/>
                <w:szCs w:val="22"/>
              </w:rPr>
            </w:pPr>
          </w:p>
          <w:p w:rsidR="000230DC" w:rsidRPr="00BE324B" w:rsidRDefault="000230DC" w:rsidP="00B64F4F">
            <w:pPr>
              <w:widowControl w:val="0"/>
              <w:autoSpaceDE w:val="0"/>
              <w:autoSpaceDN w:val="0"/>
              <w:adjustRightInd w:val="0"/>
              <w:rPr>
                <w:sz w:val="22"/>
                <w:szCs w:val="22"/>
              </w:rPr>
            </w:pPr>
          </w:p>
          <w:p w:rsidR="000230DC" w:rsidRPr="00BE324B" w:rsidRDefault="000230DC" w:rsidP="00B64F4F">
            <w:pPr>
              <w:widowControl w:val="0"/>
              <w:autoSpaceDE w:val="0"/>
              <w:autoSpaceDN w:val="0"/>
              <w:adjustRightInd w:val="0"/>
              <w:rPr>
                <w:sz w:val="22"/>
                <w:szCs w:val="22"/>
              </w:rPr>
            </w:pPr>
          </w:p>
          <w:p w:rsidR="000230DC" w:rsidRPr="00BE324B" w:rsidRDefault="000230DC" w:rsidP="00B64F4F">
            <w:pPr>
              <w:widowControl w:val="0"/>
              <w:autoSpaceDE w:val="0"/>
              <w:autoSpaceDN w:val="0"/>
              <w:adjustRightInd w:val="0"/>
              <w:rPr>
                <w:sz w:val="22"/>
                <w:szCs w:val="22"/>
              </w:rPr>
            </w:pPr>
          </w:p>
          <w:p w:rsidR="000230DC" w:rsidRPr="00BE324B" w:rsidRDefault="000230DC" w:rsidP="00B64F4F">
            <w:pPr>
              <w:widowControl w:val="0"/>
              <w:autoSpaceDE w:val="0"/>
              <w:autoSpaceDN w:val="0"/>
              <w:adjustRightInd w:val="0"/>
              <w:rPr>
                <w:sz w:val="22"/>
                <w:szCs w:val="22"/>
              </w:rPr>
            </w:pPr>
            <w:r w:rsidRPr="00BE324B">
              <w:rPr>
                <w:sz w:val="22"/>
                <w:szCs w:val="22"/>
              </w:rPr>
              <w:t>Предмет договора</w:t>
            </w:r>
          </w:p>
          <w:p w:rsidR="000230DC" w:rsidRPr="00BE324B" w:rsidRDefault="000230DC" w:rsidP="00B64F4F">
            <w:pPr>
              <w:widowControl w:val="0"/>
              <w:autoSpaceDE w:val="0"/>
              <w:autoSpaceDN w:val="0"/>
              <w:adjustRightInd w:val="0"/>
              <w:rPr>
                <w:sz w:val="22"/>
                <w:szCs w:val="22"/>
              </w:rPr>
            </w:pPr>
          </w:p>
          <w:p w:rsidR="000230DC" w:rsidRPr="00BE324B" w:rsidRDefault="000230DC" w:rsidP="00B64F4F">
            <w:pPr>
              <w:widowControl w:val="0"/>
              <w:autoSpaceDE w:val="0"/>
              <w:autoSpaceDN w:val="0"/>
              <w:adjustRightInd w:val="0"/>
              <w:rPr>
                <w:sz w:val="22"/>
                <w:szCs w:val="22"/>
              </w:rPr>
            </w:pPr>
          </w:p>
          <w:p w:rsidR="000230DC" w:rsidRPr="00BE324B" w:rsidRDefault="000230DC" w:rsidP="00B64F4F">
            <w:pPr>
              <w:widowControl w:val="0"/>
              <w:autoSpaceDE w:val="0"/>
              <w:autoSpaceDN w:val="0"/>
              <w:adjustRightInd w:val="0"/>
              <w:rPr>
                <w:sz w:val="22"/>
                <w:szCs w:val="22"/>
              </w:rPr>
            </w:pPr>
          </w:p>
          <w:p w:rsidR="000230DC" w:rsidRPr="00BE324B" w:rsidRDefault="000230DC" w:rsidP="00B64F4F">
            <w:pPr>
              <w:widowControl w:val="0"/>
              <w:autoSpaceDE w:val="0"/>
              <w:autoSpaceDN w:val="0"/>
              <w:adjustRightInd w:val="0"/>
              <w:rPr>
                <w:sz w:val="22"/>
                <w:szCs w:val="22"/>
              </w:rPr>
            </w:pPr>
          </w:p>
          <w:p w:rsidR="000230DC" w:rsidRPr="00BE324B" w:rsidRDefault="00BE324B" w:rsidP="00B64F4F">
            <w:pPr>
              <w:widowControl w:val="0"/>
              <w:autoSpaceDE w:val="0"/>
              <w:autoSpaceDN w:val="0"/>
              <w:adjustRightInd w:val="0"/>
              <w:rPr>
                <w:sz w:val="22"/>
                <w:szCs w:val="22"/>
              </w:rPr>
            </w:pPr>
            <w:r>
              <w:rPr>
                <w:sz w:val="22"/>
                <w:szCs w:val="22"/>
              </w:rPr>
              <w:t xml:space="preserve">Состав и объем </w:t>
            </w:r>
            <w:r w:rsidR="000230DC" w:rsidRPr="00BE324B">
              <w:rPr>
                <w:sz w:val="22"/>
                <w:szCs w:val="22"/>
              </w:rPr>
              <w:t>работ</w:t>
            </w:r>
          </w:p>
        </w:tc>
        <w:tc>
          <w:tcPr>
            <w:tcW w:w="6662" w:type="dxa"/>
            <w:tcBorders>
              <w:top w:val="single" w:sz="6" w:space="0" w:color="auto"/>
              <w:left w:val="single" w:sz="6" w:space="0" w:color="auto"/>
              <w:bottom w:val="single" w:sz="6" w:space="0" w:color="auto"/>
              <w:right w:val="single" w:sz="6" w:space="0" w:color="auto"/>
            </w:tcBorders>
          </w:tcPr>
          <w:p w:rsidR="000230DC" w:rsidRPr="00BE324B" w:rsidRDefault="000230DC" w:rsidP="00B64F4F">
            <w:pPr>
              <w:ind w:right="113" w:firstLine="211"/>
              <w:jc w:val="both"/>
              <w:rPr>
                <w:sz w:val="22"/>
                <w:szCs w:val="22"/>
              </w:rPr>
            </w:pPr>
            <w:r w:rsidRPr="00BE324B">
              <w:rPr>
                <w:sz w:val="22"/>
                <w:szCs w:val="22"/>
              </w:rPr>
              <w:t xml:space="preserve">Право заключения договора на </w:t>
            </w:r>
            <w:r w:rsidR="00BE324B" w:rsidRPr="00BE324B">
              <w:rPr>
                <w:sz w:val="22"/>
                <w:szCs w:val="22"/>
              </w:rPr>
              <w:t xml:space="preserve">выполнение работ по комплексному ремонту производственных помещений Административного корпуса ОАО «АТОМПРОЕКТ» по адресу: Санкт-Петербург, ул. Савушкина, д. </w:t>
            </w:r>
            <w:r w:rsidR="008C6612">
              <w:rPr>
                <w:sz w:val="22"/>
                <w:szCs w:val="22"/>
              </w:rPr>
              <w:t>82</w:t>
            </w:r>
          </w:p>
          <w:p w:rsidR="000230DC" w:rsidRPr="00BE324B" w:rsidRDefault="000230DC" w:rsidP="00B64F4F">
            <w:pPr>
              <w:ind w:right="113" w:firstLine="211"/>
              <w:jc w:val="both"/>
              <w:rPr>
                <w:sz w:val="22"/>
                <w:szCs w:val="22"/>
              </w:rPr>
            </w:pPr>
          </w:p>
          <w:p w:rsidR="000230DC" w:rsidRPr="00BE324B" w:rsidRDefault="000230DC" w:rsidP="00B64F4F">
            <w:pPr>
              <w:ind w:right="113" w:firstLine="211"/>
              <w:jc w:val="both"/>
              <w:rPr>
                <w:sz w:val="22"/>
                <w:szCs w:val="22"/>
              </w:rPr>
            </w:pPr>
          </w:p>
          <w:p w:rsidR="000230DC" w:rsidRPr="00BE324B" w:rsidRDefault="000230DC" w:rsidP="00B64F4F">
            <w:pPr>
              <w:ind w:right="113" w:firstLine="211"/>
              <w:jc w:val="both"/>
              <w:rPr>
                <w:sz w:val="22"/>
                <w:szCs w:val="22"/>
              </w:rPr>
            </w:pPr>
          </w:p>
          <w:p w:rsidR="000230DC" w:rsidRPr="00BE324B" w:rsidRDefault="00BE324B" w:rsidP="00B64F4F">
            <w:pPr>
              <w:ind w:right="113" w:firstLine="211"/>
              <w:jc w:val="both"/>
              <w:rPr>
                <w:sz w:val="22"/>
                <w:szCs w:val="22"/>
              </w:rPr>
            </w:pPr>
            <w:r w:rsidRPr="00BE324B">
              <w:rPr>
                <w:sz w:val="22"/>
                <w:szCs w:val="22"/>
              </w:rPr>
              <w:t xml:space="preserve">выполнение работ по комплексному ремонту производственных помещений Административного корпуса ОАО «АТОМПРОЕКТ» по адресу: Санкт-Петербург, ул. Савушкина, д. </w:t>
            </w:r>
            <w:r w:rsidR="008C6612">
              <w:rPr>
                <w:sz w:val="22"/>
                <w:szCs w:val="22"/>
              </w:rPr>
              <w:t>82</w:t>
            </w:r>
          </w:p>
          <w:p w:rsidR="000230DC" w:rsidRPr="00BE324B" w:rsidRDefault="000230DC" w:rsidP="00B64F4F">
            <w:pPr>
              <w:ind w:right="113" w:firstLine="211"/>
              <w:jc w:val="both"/>
              <w:rPr>
                <w:sz w:val="22"/>
                <w:szCs w:val="22"/>
              </w:rPr>
            </w:pPr>
          </w:p>
          <w:p w:rsidR="000230DC" w:rsidRPr="00BE324B" w:rsidRDefault="000230DC" w:rsidP="00B64F4F">
            <w:pPr>
              <w:ind w:right="113" w:firstLine="211"/>
              <w:jc w:val="both"/>
              <w:rPr>
                <w:sz w:val="22"/>
                <w:szCs w:val="22"/>
              </w:rPr>
            </w:pPr>
          </w:p>
          <w:p w:rsidR="000230DC" w:rsidRPr="00606E62" w:rsidRDefault="000230DC" w:rsidP="00BE324B">
            <w:pPr>
              <w:ind w:right="113" w:firstLine="211"/>
              <w:jc w:val="both"/>
              <w:rPr>
                <w:sz w:val="22"/>
                <w:szCs w:val="22"/>
              </w:rPr>
            </w:pPr>
            <w:r w:rsidRPr="00BE324B">
              <w:rPr>
                <w:sz w:val="22"/>
                <w:szCs w:val="22"/>
              </w:rPr>
              <w:t xml:space="preserve">Состав и объем </w:t>
            </w:r>
            <w:r w:rsidR="00BE324B">
              <w:rPr>
                <w:sz w:val="22"/>
                <w:szCs w:val="22"/>
              </w:rPr>
              <w:t>работ</w:t>
            </w:r>
            <w:r w:rsidRPr="00BE324B" w:rsidDel="00DF5B22">
              <w:rPr>
                <w:sz w:val="22"/>
                <w:szCs w:val="22"/>
              </w:rPr>
              <w:t xml:space="preserve"> </w:t>
            </w:r>
            <w:r w:rsidRPr="00BE324B">
              <w:rPr>
                <w:sz w:val="22"/>
                <w:szCs w:val="22"/>
              </w:rPr>
              <w:t>в соответствии с условиями договора, технического задания (Том 2)</w:t>
            </w:r>
          </w:p>
          <w:p w:rsidR="00EA7EF0" w:rsidRPr="00606E62" w:rsidRDefault="00EA7EF0" w:rsidP="00BE324B">
            <w:pPr>
              <w:ind w:right="113" w:firstLine="211"/>
              <w:jc w:val="both"/>
              <w:rPr>
                <w:sz w:val="22"/>
                <w:szCs w:val="22"/>
              </w:rPr>
            </w:pPr>
          </w:p>
        </w:tc>
      </w:tr>
      <w:tr w:rsidR="000230DC" w:rsidRPr="00BE324B"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BE324B" w:rsidRDefault="000230DC" w:rsidP="00B64F4F">
            <w:pPr>
              <w:widowControl w:val="0"/>
              <w:tabs>
                <w:tab w:val="left" w:pos="360"/>
                <w:tab w:val="left" w:pos="786"/>
              </w:tabs>
              <w:autoSpaceDE w:val="0"/>
              <w:autoSpaceDN w:val="0"/>
              <w:adjustRightInd w:val="0"/>
              <w:ind w:hanging="17"/>
              <w:jc w:val="center"/>
              <w:rPr>
                <w:sz w:val="22"/>
              </w:rPr>
            </w:pPr>
            <w:r w:rsidRPr="00BE324B">
              <w:rPr>
                <w:sz w:val="22"/>
              </w:rPr>
              <w:t>2.</w:t>
            </w:r>
            <w:r w:rsidRPr="00BE324B">
              <w:rPr>
                <w:sz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BE324B" w:rsidRDefault="000230DC" w:rsidP="00B64F4F">
            <w:pPr>
              <w:widowControl w:val="0"/>
              <w:autoSpaceDE w:val="0"/>
              <w:autoSpaceDN w:val="0"/>
              <w:adjustRightInd w:val="0"/>
              <w:rPr>
                <w:sz w:val="22"/>
              </w:rPr>
            </w:pPr>
            <w:r w:rsidRPr="00BE324B">
              <w:rPr>
                <w:sz w:val="22"/>
              </w:rPr>
              <w:t xml:space="preserve">Нормативный документ, в соответствии с которым проводится открытый запрос </w:t>
            </w:r>
            <w:proofErr w:type="spellStart"/>
            <w:r w:rsidRPr="00BE324B">
              <w:rPr>
                <w:sz w:val="22"/>
              </w:rPr>
              <w:t>предложени</w:t>
            </w:r>
            <w:proofErr w:type="spellEnd"/>
            <w:r w:rsidRPr="00BE324B">
              <w:rPr>
                <w:sz w:val="22"/>
              </w:rPr>
              <w:t xml:space="preserve"> </w:t>
            </w:r>
          </w:p>
          <w:p w:rsidR="000230DC" w:rsidRPr="00BE324B" w:rsidRDefault="000230DC" w:rsidP="00B64F4F">
            <w:pPr>
              <w:widowControl w:val="0"/>
              <w:autoSpaceDE w:val="0"/>
              <w:autoSpaceDN w:val="0"/>
              <w:adjustRightInd w:val="0"/>
              <w:ind w:right="70"/>
              <w:rPr>
                <w:sz w:val="22"/>
              </w:rPr>
            </w:pPr>
          </w:p>
        </w:tc>
        <w:tc>
          <w:tcPr>
            <w:tcW w:w="6662" w:type="dxa"/>
            <w:tcBorders>
              <w:top w:val="single" w:sz="6" w:space="0" w:color="auto"/>
              <w:left w:val="single" w:sz="6" w:space="0" w:color="auto"/>
              <w:bottom w:val="single" w:sz="6" w:space="0" w:color="auto"/>
              <w:right w:val="single" w:sz="6" w:space="0" w:color="auto"/>
            </w:tcBorders>
          </w:tcPr>
          <w:p w:rsidR="000230DC" w:rsidRPr="00606E62" w:rsidRDefault="000230DC" w:rsidP="00B64F4F">
            <w:pPr>
              <w:ind w:right="113" w:firstLine="211"/>
              <w:jc w:val="both"/>
              <w:rPr>
                <w:kern w:val="28"/>
                <w:sz w:val="22"/>
              </w:rPr>
            </w:pPr>
            <w:proofErr w:type="gramStart"/>
            <w:r w:rsidRPr="00BE324B">
              <w:rPr>
                <w:kern w:val="28"/>
                <w:sz w:val="22"/>
              </w:rPr>
              <w:t xml:space="preserve">Единый отраслевой стандарт закупок (Положение о закупке) </w:t>
            </w:r>
            <w:proofErr w:type="spellStart"/>
            <w:r w:rsidRPr="00BE324B">
              <w:rPr>
                <w:kern w:val="28"/>
                <w:sz w:val="22"/>
              </w:rPr>
              <w:t>Госкорпорации</w:t>
            </w:r>
            <w:proofErr w:type="spellEnd"/>
            <w:r w:rsidRPr="00BE324B">
              <w:rPr>
                <w:kern w:val="28"/>
                <w:sz w:val="22"/>
              </w:rPr>
              <w:t xml:space="preserve"> «</w:t>
            </w:r>
            <w:proofErr w:type="spellStart"/>
            <w:r w:rsidRPr="00BE324B">
              <w:rPr>
                <w:kern w:val="28"/>
                <w:sz w:val="22"/>
              </w:rPr>
              <w:t>Росатом</w:t>
            </w:r>
            <w:proofErr w:type="spellEnd"/>
            <w:r w:rsidRPr="00BE324B">
              <w:rPr>
                <w:kern w:val="28"/>
                <w:sz w:val="22"/>
              </w:rPr>
              <w:t xml:space="preserve">», утвержденный решением наблюдательного совета </w:t>
            </w:r>
            <w:proofErr w:type="spellStart"/>
            <w:r w:rsidRPr="00BE324B">
              <w:rPr>
                <w:kern w:val="28"/>
                <w:sz w:val="22"/>
              </w:rPr>
              <w:t>Госкорпорации</w:t>
            </w:r>
            <w:proofErr w:type="spellEnd"/>
            <w:r w:rsidRPr="00BE324B">
              <w:rPr>
                <w:kern w:val="28"/>
                <w:sz w:val="22"/>
              </w:rPr>
              <w:t xml:space="preserve"> «</w:t>
            </w:r>
            <w:proofErr w:type="spellStart"/>
            <w:r w:rsidRPr="00BE324B">
              <w:rPr>
                <w:kern w:val="28"/>
                <w:sz w:val="22"/>
              </w:rPr>
              <w:t>Росатом</w:t>
            </w:r>
            <w:proofErr w:type="spellEnd"/>
            <w:r w:rsidRPr="00BE324B">
              <w:rPr>
                <w:kern w:val="28"/>
                <w:sz w:val="22"/>
              </w:rPr>
              <w:t xml:space="preserve">» от 07 февраля 2012  № 37, </w:t>
            </w:r>
            <w:r w:rsidRPr="00BE324B">
              <w:rPr>
                <w:bCs/>
                <w:sz w:val="22"/>
              </w:rPr>
              <w:t xml:space="preserve">в редакции с изменениями утвержденными решением наблюдательного совета </w:t>
            </w:r>
            <w:proofErr w:type="spellStart"/>
            <w:r w:rsidRPr="00BE324B">
              <w:rPr>
                <w:bCs/>
                <w:sz w:val="22"/>
              </w:rPr>
              <w:t>Госкорпорации</w:t>
            </w:r>
            <w:proofErr w:type="spellEnd"/>
            <w:r w:rsidRPr="00BE324B">
              <w:rPr>
                <w:bCs/>
                <w:sz w:val="22"/>
              </w:rPr>
              <w:t xml:space="preserve"> «</w:t>
            </w:r>
            <w:proofErr w:type="spellStart"/>
            <w:r w:rsidRPr="00BE324B">
              <w:rPr>
                <w:bCs/>
                <w:sz w:val="22"/>
              </w:rPr>
              <w:t>Росатом</w:t>
            </w:r>
            <w:proofErr w:type="spellEnd"/>
            <w:r w:rsidRPr="00BE324B">
              <w:rPr>
                <w:kern w:val="28"/>
                <w:sz w:val="22"/>
              </w:rPr>
              <w:t xml:space="preserve">» (протоколы от 15.02.2013 № 46, от 25.09.2013 № 53, от 03.12.2013 № 54, от 10.04.2014 №59, </w:t>
            </w:r>
            <w:r w:rsidRPr="00BE324B">
              <w:rPr>
                <w:sz w:val="22"/>
              </w:rPr>
              <w:t>от 14 мая 2014 № 61, от 04 июня 2014 № 62, от 26 июня 2014 № 63</w:t>
            </w:r>
            <w:r w:rsidRPr="00BE324B">
              <w:rPr>
                <w:kern w:val="28"/>
                <w:sz w:val="22"/>
              </w:rPr>
              <w:t>).</w:t>
            </w:r>
            <w:proofErr w:type="gramEnd"/>
          </w:p>
          <w:p w:rsidR="00EA7EF0" w:rsidRPr="00606E62" w:rsidRDefault="00EA7EF0" w:rsidP="00B64F4F">
            <w:pPr>
              <w:ind w:right="113" w:firstLine="211"/>
              <w:jc w:val="both"/>
              <w:rPr>
                <w:sz w:val="22"/>
              </w:rPr>
            </w:pPr>
          </w:p>
        </w:tc>
      </w:tr>
      <w:tr w:rsidR="000230DC" w:rsidRPr="00C10E3B"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10E3B" w:rsidRDefault="000230DC" w:rsidP="00B64F4F">
            <w:pPr>
              <w:widowControl w:val="0"/>
              <w:tabs>
                <w:tab w:val="left" w:pos="360"/>
                <w:tab w:val="left" w:pos="786"/>
              </w:tabs>
              <w:autoSpaceDE w:val="0"/>
              <w:autoSpaceDN w:val="0"/>
              <w:adjustRightInd w:val="0"/>
              <w:ind w:hanging="15"/>
              <w:jc w:val="center"/>
              <w:rPr>
                <w:sz w:val="22"/>
              </w:rPr>
            </w:pPr>
            <w:r w:rsidRPr="00C10E3B">
              <w:rPr>
                <w:sz w:val="22"/>
              </w:rPr>
              <w:t>3.</w:t>
            </w:r>
            <w:r w:rsidRPr="00C10E3B">
              <w:rPr>
                <w:sz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10E3B" w:rsidRDefault="000230DC" w:rsidP="00B64F4F">
            <w:pPr>
              <w:widowControl w:val="0"/>
              <w:autoSpaceDE w:val="0"/>
              <w:autoSpaceDN w:val="0"/>
              <w:adjustRightInd w:val="0"/>
              <w:ind w:right="153"/>
              <w:rPr>
                <w:sz w:val="22"/>
              </w:rPr>
            </w:pPr>
            <w:r w:rsidRPr="00C10E3B">
              <w:rPr>
                <w:sz w:val="22"/>
              </w:rPr>
              <w:t>Условия договора:</w:t>
            </w:r>
          </w:p>
          <w:p w:rsidR="000230DC" w:rsidRPr="00C10E3B" w:rsidRDefault="000230DC" w:rsidP="00B64F4F">
            <w:pPr>
              <w:ind w:right="153"/>
              <w:rPr>
                <w:sz w:val="22"/>
              </w:rPr>
            </w:pPr>
          </w:p>
          <w:p w:rsidR="000230DC" w:rsidRPr="00C10E3B" w:rsidRDefault="000230DC" w:rsidP="00B64F4F">
            <w:pPr>
              <w:ind w:right="153"/>
              <w:rPr>
                <w:bCs/>
                <w:sz w:val="22"/>
                <w:shd w:val="clear" w:color="auto" w:fill="FDE9D9"/>
              </w:rPr>
            </w:pPr>
            <w:r w:rsidRPr="00C10E3B">
              <w:rPr>
                <w:sz w:val="22"/>
              </w:rPr>
              <w:t>Сроки выполнения работ</w:t>
            </w:r>
          </w:p>
          <w:p w:rsidR="000230DC" w:rsidRPr="00C10E3B" w:rsidRDefault="000230DC" w:rsidP="00B64F4F">
            <w:pPr>
              <w:ind w:right="153"/>
              <w:rPr>
                <w:sz w:val="22"/>
              </w:rPr>
            </w:pPr>
          </w:p>
          <w:p w:rsidR="004F78DF" w:rsidRDefault="004F78DF" w:rsidP="00B64F4F">
            <w:pPr>
              <w:ind w:right="153"/>
              <w:rPr>
                <w:sz w:val="22"/>
              </w:rPr>
            </w:pPr>
          </w:p>
          <w:p w:rsidR="004F78DF" w:rsidRDefault="004F78DF" w:rsidP="00B64F4F">
            <w:pPr>
              <w:ind w:right="153"/>
              <w:rPr>
                <w:sz w:val="22"/>
              </w:rPr>
            </w:pPr>
          </w:p>
          <w:p w:rsidR="004F78DF" w:rsidRDefault="004F78DF" w:rsidP="00B64F4F">
            <w:pPr>
              <w:ind w:right="153"/>
              <w:rPr>
                <w:sz w:val="22"/>
              </w:rPr>
            </w:pPr>
          </w:p>
          <w:p w:rsidR="004F78DF" w:rsidRDefault="004F78DF" w:rsidP="00B64F4F">
            <w:pPr>
              <w:ind w:right="153"/>
              <w:rPr>
                <w:sz w:val="22"/>
              </w:rPr>
            </w:pPr>
          </w:p>
          <w:p w:rsidR="004F78DF" w:rsidRDefault="004F78DF" w:rsidP="00B64F4F">
            <w:pPr>
              <w:ind w:right="153"/>
              <w:rPr>
                <w:sz w:val="22"/>
              </w:rPr>
            </w:pPr>
          </w:p>
          <w:p w:rsidR="000230DC" w:rsidRPr="00C10E3B" w:rsidRDefault="000230DC" w:rsidP="00B64F4F">
            <w:pPr>
              <w:ind w:right="153"/>
              <w:rPr>
                <w:bCs/>
                <w:sz w:val="22"/>
                <w:shd w:val="clear" w:color="auto" w:fill="FDE9D9"/>
              </w:rPr>
            </w:pPr>
            <w:r w:rsidRPr="00C10E3B">
              <w:rPr>
                <w:sz w:val="22"/>
              </w:rPr>
              <w:t>Место выполнения работ</w:t>
            </w:r>
          </w:p>
          <w:p w:rsidR="000230DC" w:rsidRPr="00C10E3B" w:rsidRDefault="000230DC" w:rsidP="00B64F4F">
            <w:pPr>
              <w:widowControl w:val="0"/>
              <w:autoSpaceDE w:val="0"/>
              <w:autoSpaceDN w:val="0"/>
              <w:adjustRightInd w:val="0"/>
              <w:ind w:right="153"/>
              <w:rPr>
                <w:bCs/>
                <w:iCs/>
                <w:sz w:val="22"/>
              </w:rPr>
            </w:pPr>
          </w:p>
          <w:p w:rsidR="000230DC" w:rsidRPr="00C10E3B" w:rsidRDefault="000230DC" w:rsidP="00B64F4F">
            <w:pPr>
              <w:widowControl w:val="0"/>
              <w:autoSpaceDE w:val="0"/>
              <w:autoSpaceDN w:val="0"/>
              <w:adjustRightInd w:val="0"/>
              <w:ind w:right="153"/>
              <w:rPr>
                <w:sz w:val="22"/>
              </w:rPr>
            </w:pPr>
            <w:r w:rsidRPr="00C10E3B">
              <w:rPr>
                <w:sz w:val="22"/>
              </w:rPr>
              <w:t xml:space="preserve">Условия оплаты </w:t>
            </w:r>
          </w:p>
        </w:tc>
        <w:tc>
          <w:tcPr>
            <w:tcW w:w="6662" w:type="dxa"/>
            <w:tcBorders>
              <w:top w:val="single" w:sz="6" w:space="0" w:color="auto"/>
              <w:left w:val="single" w:sz="6" w:space="0" w:color="auto"/>
              <w:bottom w:val="single" w:sz="6" w:space="0" w:color="auto"/>
              <w:right w:val="single" w:sz="6" w:space="0" w:color="auto"/>
            </w:tcBorders>
          </w:tcPr>
          <w:p w:rsidR="000230DC" w:rsidRPr="00C10E3B" w:rsidRDefault="000230DC" w:rsidP="00B64F4F">
            <w:pPr>
              <w:ind w:right="113" w:firstLine="211"/>
              <w:jc w:val="both"/>
              <w:rPr>
                <w:sz w:val="22"/>
              </w:rPr>
            </w:pPr>
          </w:p>
          <w:p w:rsidR="000230DC" w:rsidRPr="00C10E3B" w:rsidRDefault="000230DC" w:rsidP="00B64F4F">
            <w:pPr>
              <w:ind w:right="113" w:firstLine="211"/>
              <w:jc w:val="both"/>
              <w:rPr>
                <w:sz w:val="22"/>
              </w:rPr>
            </w:pPr>
          </w:p>
          <w:p w:rsidR="000230DC" w:rsidRPr="00C10E3B" w:rsidRDefault="00957000" w:rsidP="00B64F4F">
            <w:pPr>
              <w:ind w:right="113" w:firstLine="211"/>
              <w:jc w:val="both"/>
              <w:rPr>
                <w:sz w:val="22"/>
              </w:rPr>
            </w:pPr>
            <w:r>
              <w:rPr>
                <w:sz w:val="22"/>
              </w:rPr>
              <w:t xml:space="preserve">Срок выполнения работ: </w:t>
            </w:r>
            <w:r w:rsidR="004F78DF" w:rsidRPr="004F78DF">
              <w:rPr>
                <w:sz w:val="22"/>
              </w:rPr>
              <w:t xml:space="preserve">Начало Работ – </w:t>
            </w:r>
            <w:proofErr w:type="gramStart"/>
            <w:r w:rsidR="004F78DF" w:rsidRPr="004F78DF">
              <w:rPr>
                <w:sz w:val="22"/>
              </w:rPr>
              <w:t>с даты передачи</w:t>
            </w:r>
            <w:proofErr w:type="gramEnd"/>
            <w:r w:rsidR="004F78DF" w:rsidRPr="004F78DF">
              <w:rPr>
                <w:sz w:val="22"/>
              </w:rPr>
              <w:t xml:space="preserve"> помещений Подрядчику для выполнения Работ (по акту приема-передачи). Помещения передаются Подрядчику в соответствии с Графиком передачи помещений (Приложение № 6 к Договору). Окончание работ – в соответствии с Графиком передачи помещений (Приложение № 6 к Договору), но не более 70 календарных дней </w:t>
            </w:r>
            <w:proofErr w:type="gramStart"/>
            <w:r w:rsidR="004F78DF" w:rsidRPr="004F78DF">
              <w:rPr>
                <w:sz w:val="22"/>
              </w:rPr>
              <w:t>с даты передачи</w:t>
            </w:r>
            <w:proofErr w:type="gramEnd"/>
            <w:r w:rsidR="004F78DF" w:rsidRPr="004F78DF">
              <w:rPr>
                <w:sz w:val="22"/>
              </w:rPr>
              <w:t xml:space="preserve"> первого помещения.</w:t>
            </w:r>
            <w:r w:rsidR="000230DC" w:rsidRPr="00C10E3B">
              <w:rPr>
                <w:bCs/>
                <w:sz w:val="22"/>
              </w:rPr>
              <w:t xml:space="preserve"> </w:t>
            </w:r>
          </w:p>
          <w:p w:rsidR="000230DC" w:rsidRPr="00C10E3B" w:rsidRDefault="000230DC" w:rsidP="00B64F4F">
            <w:pPr>
              <w:ind w:right="113" w:firstLine="211"/>
              <w:jc w:val="both"/>
              <w:rPr>
                <w:sz w:val="22"/>
              </w:rPr>
            </w:pPr>
          </w:p>
          <w:p w:rsidR="00957000" w:rsidRPr="0051003B" w:rsidRDefault="00957000" w:rsidP="00957000">
            <w:pPr>
              <w:suppressLineNumbers/>
              <w:suppressAutoHyphens/>
              <w:ind w:firstLine="95"/>
              <w:jc w:val="both"/>
              <w:rPr>
                <w:spacing w:val="-6"/>
                <w:sz w:val="22"/>
                <w:szCs w:val="22"/>
              </w:rPr>
            </w:pPr>
            <w:r w:rsidRPr="0051003B">
              <w:rPr>
                <w:rFonts w:ascii="Times New Roman CYR" w:hAnsi="Times New Roman CYR" w:cs="Times New Roman CYR"/>
                <w:kern w:val="28"/>
                <w:sz w:val="22"/>
                <w:szCs w:val="22"/>
              </w:rPr>
              <w:t xml:space="preserve">Адрес </w:t>
            </w:r>
            <w:r>
              <w:rPr>
                <w:rFonts w:ascii="Times New Roman CYR" w:hAnsi="Times New Roman CYR" w:cs="Times New Roman CYR"/>
                <w:kern w:val="28"/>
                <w:sz w:val="22"/>
                <w:szCs w:val="22"/>
              </w:rPr>
              <w:t>выполнения</w:t>
            </w:r>
            <w:r w:rsidRPr="0051003B">
              <w:rPr>
                <w:rFonts w:ascii="Times New Roman CYR" w:hAnsi="Times New Roman CYR" w:cs="Times New Roman CYR"/>
                <w:kern w:val="28"/>
                <w:sz w:val="22"/>
                <w:szCs w:val="22"/>
              </w:rPr>
              <w:t xml:space="preserve"> работ: </w:t>
            </w:r>
            <w:r w:rsidRPr="0051003B">
              <w:rPr>
                <w:spacing w:val="-6"/>
                <w:sz w:val="22"/>
                <w:szCs w:val="22"/>
              </w:rPr>
              <w:t>197183, Санкт-Петербург, ул. Савушкина,  д. 82.</w:t>
            </w:r>
          </w:p>
          <w:p w:rsidR="000230DC" w:rsidRPr="00C10E3B" w:rsidRDefault="000230DC" w:rsidP="00B64F4F">
            <w:pPr>
              <w:ind w:right="113" w:firstLine="211"/>
              <w:jc w:val="both"/>
              <w:rPr>
                <w:sz w:val="22"/>
              </w:rPr>
            </w:pPr>
          </w:p>
          <w:p w:rsidR="000230DC" w:rsidRPr="00606E62" w:rsidRDefault="000230DC" w:rsidP="00B64F4F">
            <w:pPr>
              <w:ind w:right="113" w:firstLine="211"/>
              <w:jc w:val="both"/>
              <w:rPr>
                <w:sz w:val="22"/>
              </w:rPr>
            </w:pPr>
            <w:r w:rsidRPr="00C10E3B">
              <w:rPr>
                <w:sz w:val="22"/>
              </w:rPr>
              <w:t>Безналичный расчет на условиях проекта договора (Часть 2 настоящей документации).</w:t>
            </w:r>
          </w:p>
          <w:p w:rsidR="00EA7EF0" w:rsidRPr="00606E62" w:rsidRDefault="00EA7EF0" w:rsidP="00B64F4F">
            <w:pPr>
              <w:ind w:right="113" w:firstLine="211"/>
              <w:jc w:val="both"/>
              <w:rPr>
                <w:sz w:val="22"/>
              </w:rPr>
            </w:pPr>
          </w:p>
        </w:tc>
      </w:tr>
      <w:tr w:rsidR="000230DC" w:rsidRPr="00273589"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73589" w:rsidRDefault="000230DC" w:rsidP="00B64F4F">
            <w:pPr>
              <w:widowControl w:val="0"/>
              <w:tabs>
                <w:tab w:val="left" w:pos="360"/>
                <w:tab w:val="left" w:pos="786"/>
              </w:tabs>
              <w:autoSpaceDE w:val="0"/>
              <w:autoSpaceDN w:val="0"/>
              <w:adjustRightInd w:val="0"/>
              <w:ind w:hanging="15"/>
              <w:jc w:val="center"/>
              <w:rPr>
                <w:sz w:val="22"/>
              </w:rPr>
            </w:pPr>
            <w:r w:rsidRPr="00273589">
              <w:rPr>
                <w:sz w:val="22"/>
              </w:rPr>
              <w:t>3.1.</w:t>
            </w:r>
          </w:p>
        </w:tc>
        <w:tc>
          <w:tcPr>
            <w:tcW w:w="2661" w:type="dxa"/>
            <w:tcBorders>
              <w:top w:val="single" w:sz="6" w:space="0" w:color="auto"/>
              <w:left w:val="single" w:sz="6" w:space="0" w:color="auto"/>
              <w:bottom w:val="single" w:sz="6" w:space="0" w:color="auto"/>
              <w:right w:val="single" w:sz="6" w:space="0" w:color="auto"/>
            </w:tcBorders>
          </w:tcPr>
          <w:p w:rsidR="000230DC" w:rsidRPr="00273589" w:rsidRDefault="000230DC" w:rsidP="00B64F4F">
            <w:pPr>
              <w:ind w:right="153"/>
              <w:rPr>
                <w:sz w:val="22"/>
              </w:rPr>
            </w:pPr>
            <w:r w:rsidRPr="00273589">
              <w:rPr>
                <w:sz w:val="22"/>
              </w:rPr>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0230DC" w:rsidRPr="00273589" w:rsidRDefault="000230DC" w:rsidP="00273589">
            <w:pPr>
              <w:ind w:right="153" w:firstLine="211"/>
              <w:jc w:val="both"/>
              <w:rPr>
                <w:sz w:val="22"/>
              </w:rPr>
            </w:pPr>
            <w:r w:rsidRPr="00273589">
              <w:rPr>
                <w:sz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273589">
              <w:rPr>
                <w:sz w:val="22"/>
                <w:lang w:val="en-US"/>
              </w:rPr>
              <w:t> </w:t>
            </w:r>
            <w:r w:rsidRPr="00273589">
              <w:rPr>
                <w:sz w:val="22"/>
              </w:rPr>
              <w:t>отношении которых допускаются предложения по уменьшению авансовых платежей, либо отказа от авансовых платежей.</w:t>
            </w:r>
          </w:p>
          <w:p w:rsidR="000230DC" w:rsidRPr="00606E62" w:rsidRDefault="000230DC" w:rsidP="00273589">
            <w:pPr>
              <w:ind w:right="153" w:firstLine="211"/>
              <w:jc w:val="both"/>
              <w:rPr>
                <w:sz w:val="22"/>
              </w:rPr>
            </w:pPr>
            <w:r w:rsidRPr="00273589">
              <w:rPr>
                <w:sz w:val="22"/>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w:t>
            </w:r>
            <w:r w:rsidRPr="00273589">
              <w:rPr>
                <w:sz w:val="22"/>
              </w:rPr>
              <w:lastRenderedPageBreak/>
              <w:t>таковые выявлены участником в проекте договора (Часть 2 «Проект договора»).</w:t>
            </w:r>
          </w:p>
          <w:p w:rsidR="00EA7EF0" w:rsidRPr="00606E62" w:rsidRDefault="00EA7EF0" w:rsidP="00273589">
            <w:pPr>
              <w:ind w:right="153" w:firstLine="211"/>
              <w:jc w:val="both"/>
              <w:rPr>
                <w:sz w:val="22"/>
              </w:rPr>
            </w:pPr>
          </w:p>
        </w:tc>
      </w:tr>
      <w:tr w:rsidR="000230DC" w:rsidRPr="00273589"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73589" w:rsidRDefault="000230DC" w:rsidP="00B64F4F">
            <w:pPr>
              <w:widowControl w:val="0"/>
              <w:tabs>
                <w:tab w:val="left" w:pos="360"/>
                <w:tab w:val="left" w:pos="786"/>
              </w:tabs>
              <w:autoSpaceDE w:val="0"/>
              <w:autoSpaceDN w:val="0"/>
              <w:adjustRightInd w:val="0"/>
              <w:ind w:hanging="15"/>
              <w:jc w:val="center"/>
              <w:rPr>
                <w:sz w:val="22"/>
              </w:rPr>
            </w:pPr>
            <w:r w:rsidRPr="00273589">
              <w:rPr>
                <w:sz w:val="22"/>
              </w:rPr>
              <w:lastRenderedPageBreak/>
              <w:t>4.</w:t>
            </w:r>
            <w:r w:rsidRPr="00273589">
              <w:rPr>
                <w:sz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273589" w:rsidRDefault="000230DC" w:rsidP="00B64F4F">
            <w:pPr>
              <w:widowControl w:val="0"/>
              <w:autoSpaceDE w:val="0"/>
              <w:autoSpaceDN w:val="0"/>
              <w:adjustRightInd w:val="0"/>
              <w:ind w:right="153"/>
              <w:rPr>
                <w:sz w:val="22"/>
              </w:rPr>
            </w:pPr>
            <w:r w:rsidRPr="00273589">
              <w:rPr>
                <w:sz w:val="22"/>
              </w:rPr>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0230DC" w:rsidRPr="00273589" w:rsidRDefault="000230DC" w:rsidP="00B64F4F">
            <w:pPr>
              <w:widowControl w:val="0"/>
              <w:autoSpaceDE w:val="0"/>
              <w:autoSpaceDN w:val="0"/>
              <w:adjustRightInd w:val="0"/>
              <w:rPr>
                <w:sz w:val="22"/>
              </w:rPr>
            </w:pPr>
            <w:r w:rsidRPr="00273589">
              <w:rPr>
                <w:sz w:val="22"/>
              </w:rPr>
              <w:t>Запрос предложений   проводится по одному лоту.</w:t>
            </w:r>
          </w:p>
        </w:tc>
      </w:tr>
      <w:tr w:rsidR="000230DC" w:rsidRPr="00273589"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273589" w:rsidRDefault="000230DC" w:rsidP="00B64F4F">
            <w:pPr>
              <w:widowControl w:val="0"/>
              <w:tabs>
                <w:tab w:val="left" w:pos="360"/>
                <w:tab w:val="left" w:pos="786"/>
              </w:tabs>
              <w:autoSpaceDE w:val="0"/>
              <w:autoSpaceDN w:val="0"/>
              <w:adjustRightInd w:val="0"/>
              <w:ind w:hanging="15"/>
              <w:jc w:val="center"/>
              <w:rPr>
                <w:sz w:val="22"/>
              </w:rPr>
            </w:pPr>
            <w:r w:rsidRPr="00273589">
              <w:rPr>
                <w:sz w:val="22"/>
              </w:rPr>
              <w:t>5.</w:t>
            </w:r>
            <w:r w:rsidRPr="00273589">
              <w:rPr>
                <w:sz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273589" w:rsidRDefault="000230DC" w:rsidP="00B64F4F">
            <w:pPr>
              <w:widowControl w:val="0"/>
              <w:autoSpaceDE w:val="0"/>
              <w:autoSpaceDN w:val="0"/>
              <w:adjustRightInd w:val="0"/>
              <w:rPr>
                <w:sz w:val="22"/>
              </w:rPr>
            </w:pPr>
            <w:r w:rsidRPr="00273589">
              <w:rPr>
                <w:sz w:val="22"/>
              </w:rPr>
              <w:t>Заказчик</w:t>
            </w:r>
          </w:p>
        </w:tc>
        <w:tc>
          <w:tcPr>
            <w:tcW w:w="6662" w:type="dxa"/>
            <w:tcBorders>
              <w:top w:val="single" w:sz="6" w:space="0" w:color="auto"/>
              <w:left w:val="single" w:sz="6" w:space="0" w:color="auto"/>
              <w:bottom w:val="single" w:sz="6" w:space="0" w:color="auto"/>
              <w:right w:val="single" w:sz="6" w:space="0" w:color="auto"/>
            </w:tcBorders>
          </w:tcPr>
          <w:p w:rsidR="000230DC" w:rsidRPr="00273589" w:rsidRDefault="000230DC" w:rsidP="00B64F4F">
            <w:pPr>
              <w:suppressLineNumbers/>
              <w:suppressAutoHyphens/>
              <w:ind w:firstLine="250"/>
              <w:jc w:val="both"/>
              <w:rPr>
                <w:sz w:val="22"/>
              </w:rPr>
            </w:pPr>
            <w:r w:rsidRPr="00273589">
              <w:rPr>
                <w:b/>
                <w:i/>
                <w:sz w:val="22"/>
                <w:u w:val="single"/>
              </w:rPr>
              <w:t>Заказчик</w:t>
            </w:r>
            <w:r w:rsidRPr="00273589">
              <w:rPr>
                <w:sz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0230DC" w:rsidRPr="00273589" w:rsidRDefault="000230DC" w:rsidP="00B64F4F">
            <w:pPr>
              <w:suppressLineNumbers/>
              <w:suppressAutoHyphens/>
              <w:ind w:firstLine="250"/>
              <w:jc w:val="both"/>
              <w:rPr>
                <w:sz w:val="22"/>
              </w:rPr>
            </w:pPr>
            <w:r w:rsidRPr="00273589">
              <w:rPr>
                <w:b/>
                <w:i/>
                <w:sz w:val="22"/>
                <w:u w:val="single"/>
              </w:rPr>
              <w:t>Местонахождения заказчика:</w:t>
            </w:r>
            <w:r w:rsidRPr="00273589">
              <w:rPr>
                <w:sz w:val="22"/>
              </w:rPr>
              <w:t xml:space="preserve"> ОАО «АТОМПРОЕКТ» </w:t>
            </w:r>
            <w:smartTag w:uri="urn:schemas-microsoft-com:office:smarttags" w:element="metricconverter">
              <w:smartTagPr>
                <w:attr w:name="ProductID" w:val="197183, г"/>
              </w:smartTagPr>
              <w:r w:rsidRPr="00273589">
                <w:rPr>
                  <w:sz w:val="22"/>
                </w:rPr>
                <w:t>197183, г</w:t>
              </w:r>
            </w:smartTag>
            <w:r w:rsidRPr="00273589">
              <w:rPr>
                <w:sz w:val="22"/>
              </w:rPr>
              <w:t xml:space="preserve">. Санкт-Петербург, ул. Савушкина, дом 82, телефон: (812) 339-16-12, факс: (812) </w:t>
            </w:r>
            <w:r w:rsidRPr="00273589">
              <w:rPr>
                <w:rFonts w:eastAsia="Calibri" w:cs="Times New Roman CYR"/>
                <w:sz w:val="22"/>
                <w:lang w:eastAsia="en-US"/>
              </w:rPr>
              <w:t>458-78-59</w:t>
            </w:r>
          </w:p>
          <w:p w:rsidR="000230DC" w:rsidRPr="00273589" w:rsidRDefault="000230DC" w:rsidP="00B64F4F">
            <w:pPr>
              <w:suppressLineNumbers/>
              <w:suppressAutoHyphens/>
              <w:ind w:firstLine="250"/>
              <w:jc w:val="both"/>
              <w:rPr>
                <w:sz w:val="22"/>
              </w:rPr>
            </w:pPr>
          </w:p>
          <w:p w:rsidR="000230DC" w:rsidRPr="00273589" w:rsidRDefault="000230DC" w:rsidP="00B64F4F">
            <w:pPr>
              <w:suppressLineNumbers/>
              <w:suppressAutoHyphens/>
              <w:ind w:firstLine="250"/>
              <w:jc w:val="both"/>
              <w:rPr>
                <w:b/>
                <w:i/>
                <w:sz w:val="22"/>
                <w:u w:val="single"/>
              </w:rPr>
            </w:pPr>
            <w:r w:rsidRPr="00273589">
              <w:rPr>
                <w:b/>
                <w:i/>
                <w:sz w:val="22"/>
                <w:u w:val="single"/>
              </w:rPr>
              <w:t>Почтовый адрес заказчика:</w:t>
            </w:r>
            <w:r w:rsidRPr="00273589">
              <w:rPr>
                <w:sz w:val="22"/>
              </w:rPr>
              <w:t xml:space="preserve"> ОАО «АТОМПРОЕКТ» </w:t>
            </w:r>
            <w:smartTag w:uri="urn:schemas-microsoft-com:office:smarttags" w:element="metricconverter">
              <w:smartTagPr>
                <w:attr w:name="ProductID" w:val="197183, г"/>
              </w:smartTagPr>
              <w:r w:rsidRPr="00273589">
                <w:rPr>
                  <w:sz w:val="22"/>
                </w:rPr>
                <w:t>197183, г</w:t>
              </w:r>
            </w:smartTag>
            <w:r w:rsidRPr="00273589">
              <w:rPr>
                <w:sz w:val="22"/>
              </w:rPr>
              <w:t>. Санкт-Петербург, ул. Савушкина, дом 82</w:t>
            </w:r>
          </w:p>
          <w:p w:rsidR="000230DC" w:rsidRPr="00273589" w:rsidRDefault="000230DC" w:rsidP="00B64F4F">
            <w:pPr>
              <w:suppressLineNumbers/>
              <w:suppressAutoHyphens/>
              <w:ind w:firstLine="250"/>
              <w:jc w:val="both"/>
              <w:rPr>
                <w:b/>
                <w:i/>
                <w:sz w:val="22"/>
                <w:u w:val="single"/>
              </w:rPr>
            </w:pPr>
          </w:p>
          <w:p w:rsidR="000230DC" w:rsidRPr="00273589" w:rsidRDefault="000230DC" w:rsidP="00B64F4F">
            <w:pPr>
              <w:suppressLineNumbers/>
              <w:suppressAutoHyphens/>
              <w:ind w:firstLine="250"/>
              <w:jc w:val="both"/>
              <w:rPr>
                <w:b/>
                <w:i/>
                <w:sz w:val="22"/>
                <w:u w:val="single"/>
              </w:rPr>
            </w:pPr>
            <w:r w:rsidRPr="00273589">
              <w:rPr>
                <w:b/>
                <w:i/>
                <w:sz w:val="22"/>
                <w:u w:val="single"/>
              </w:rPr>
              <w:t xml:space="preserve">Контактные лица по процедурным вопросам: </w:t>
            </w:r>
          </w:p>
          <w:p w:rsidR="00E06ED6" w:rsidRPr="00E06ED6" w:rsidRDefault="00E06ED6" w:rsidP="00E06ED6">
            <w:pPr>
              <w:suppressLineNumbers/>
              <w:suppressAutoHyphens/>
              <w:ind w:firstLine="250"/>
              <w:jc w:val="both"/>
              <w:rPr>
                <w:sz w:val="22"/>
              </w:rPr>
            </w:pPr>
            <w:r w:rsidRPr="00E06ED6">
              <w:rPr>
                <w:sz w:val="22"/>
              </w:rPr>
              <w:t>Пак Надежда Петровна (812) 339-16-19,</w:t>
            </w:r>
          </w:p>
          <w:p w:rsidR="000230DC" w:rsidRPr="00273589" w:rsidRDefault="000230DC" w:rsidP="00B64F4F">
            <w:pPr>
              <w:suppressLineNumbers/>
              <w:suppressAutoHyphens/>
              <w:ind w:firstLine="250"/>
              <w:jc w:val="both"/>
              <w:rPr>
                <w:sz w:val="22"/>
              </w:rPr>
            </w:pPr>
            <w:r w:rsidRPr="00273589">
              <w:rPr>
                <w:sz w:val="22"/>
              </w:rPr>
              <w:t xml:space="preserve">Электронная почта: </w:t>
            </w:r>
            <w:hyperlink r:id="rId14" w:history="1">
              <w:r w:rsidRPr="00273589">
                <w:rPr>
                  <w:rStyle w:val="afe"/>
                  <w:sz w:val="22"/>
                </w:rPr>
                <w:t>zakupki@</w:t>
              </w:r>
              <w:r w:rsidRPr="00273589">
                <w:rPr>
                  <w:rStyle w:val="afe"/>
                  <w:sz w:val="22"/>
                  <w:lang w:val="en-US"/>
                </w:rPr>
                <w:t>atomproekt</w:t>
              </w:r>
              <w:r w:rsidRPr="00273589">
                <w:rPr>
                  <w:rStyle w:val="afe"/>
                  <w:sz w:val="22"/>
                </w:rPr>
                <w:t>.</w:t>
              </w:r>
              <w:r w:rsidRPr="00273589">
                <w:rPr>
                  <w:rStyle w:val="afe"/>
                  <w:sz w:val="22"/>
                  <w:lang w:val="en-US"/>
                </w:rPr>
                <w:t>com</w:t>
              </w:r>
              <w:r w:rsidRPr="00273589">
                <w:rPr>
                  <w:rStyle w:val="afe"/>
                  <w:rFonts w:eastAsia="Calibri" w:cs="Times New Roman CYR"/>
                  <w:sz w:val="22"/>
                  <w:lang w:eastAsia="en-US"/>
                </w:rPr>
                <w:t xml:space="preserve"> (с</w:t>
              </w:r>
            </w:hyperlink>
            <w:r w:rsidRPr="00273589">
              <w:rPr>
                <w:rFonts w:eastAsia="Calibri" w:cs="Times New Roman CYR"/>
                <w:sz w:val="22"/>
                <w:lang w:eastAsia="en-US"/>
              </w:rPr>
              <w:t xml:space="preserve"> указанием исполнителя)</w:t>
            </w:r>
          </w:p>
          <w:p w:rsidR="000230DC" w:rsidRPr="00273589" w:rsidRDefault="000230DC" w:rsidP="00B64F4F">
            <w:pPr>
              <w:suppressLineNumbers/>
              <w:suppressAutoHyphens/>
              <w:ind w:firstLine="250"/>
              <w:jc w:val="both"/>
              <w:rPr>
                <w:b/>
                <w:i/>
                <w:sz w:val="22"/>
                <w:u w:val="single"/>
              </w:rPr>
            </w:pPr>
            <w:r w:rsidRPr="00273589">
              <w:rPr>
                <w:b/>
                <w:i/>
                <w:sz w:val="22"/>
                <w:u w:val="single"/>
              </w:rPr>
              <w:t xml:space="preserve">Контактное лицо по техническим вопросам: </w:t>
            </w:r>
          </w:p>
          <w:p w:rsidR="000230DC" w:rsidRPr="00273589" w:rsidRDefault="00680882" w:rsidP="00B64F4F">
            <w:pPr>
              <w:suppressLineNumbers/>
              <w:suppressAutoHyphens/>
              <w:ind w:firstLine="250"/>
              <w:jc w:val="both"/>
              <w:rPr>
                <w:sz w:val="22"/>
              </w:rPr>
            </w:pPr>
            <w:r w:rsidRPr="00680882">
              <w:rPr>
                <w:sz w:val="22"/>
              </w:rPr>
              <w:t>Даурцев Сергей Борисович (812) 430-29-91</w:t>
            </w:r>
          </w:p>
          <w:p w:rsidR="000230DC" w:rsidRPr="00273589" w:rsidRDefault="000230DC" w:rsidP="00B64F4F">
            <w:pPr>
              <w:suppressLineNumbers/>
              <w:suppressAutoHyphens/>
              <w:ind w:firstLine="250"/>
              <w:jc w:val="both"/>
              <w:rPr>
                <w:b/>
                <w:i/>
                <w:sz w:val="22"/>
                <w:u w:val="single"/>
              </w:rPr>
            </w:pPr>
            <w:r w:rsidRPr="00273589">
              <w:rPr>
                <w:b/>
                <w:i/>
                <w:sz w:val="22"/>
                <w:u w:val="single"/>
              </w:rPr>
              <w:t>Контактное лицо по вопросам обеспечения обязательств по договору и условиям оплаты работ по договору:</w:t>
            </w:r>
          </w:p>
          <w:p w:rsidR="000230DC" w:rsidRDefault="000230DC" w:rsidP="00B64F4F">
            <w:pPr>
              <w:widowControl w:val="0"/>
              <w:autoSpaceDE w:val="0"/>
              <w:autoSpaceDN w:val="0"/>
              <w:adjustRightInd w:val="0"/>
              <w:ind w:right="153" w:firstLine="250"/>
              <w:jc w:val="both"/>
              <w:rPr>
                <w:sz w:val="22"/>
                <w:lang w:val="en-US"/>
              </w:rPr>
            </w:pPr>
            <w:r w:rsidRPr="00273589">
              <w:rPr>
                <w:sz w:val="22"/>
              </w:rPr>
              <w:t>Бабарыко Галина Вячеславовна (812) 339-15-57</w:t>
            </w:r>
          </w:p>
          <w:p w:rsidR="00B64F4F" w:rsidRPr="00B64F4F" w:rsidRDefault="00B64F4F" w:rsidP="00B64F4F">
            <w:pPr>
              <w:widowControl w:val="0"/>
              <w:autoSpaceDE w:val="0"/>
              <w:autoSpaceDN w:val="0"/>
              <w:adjustRightInd w:val="0"/>
              <w:ind w:right="153" w:firstLine="250"/>
              <w:jc w:val="both"/>
              <w:rPr>
                <w:sz w:val="22"/>
                <w:lang w:val="en-US"/>
              </w:rPr>
            </w:pPr>
          </w:p>
        </w:tc>
      </w:tr>
      <w:tr w:rsidR="000230DC" w:rsidRPr="00680882"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680882" w:rsidRDefault="000230DC" w:rsidP="00B64F4F">
            <w:pPr>
              <w:widowControl w:val="0"/>
              <w:tabs>
                <w:tab w:val="left" w:pos="360"/>
                <w:tab w:val="left" w:pos="786"/>
              </w:tabs>
              <w:autoSpaceDE w:val="0"/>
              <w:autoSpaceDN w:val="0"/>
              <w:adjustRightInd w:val="0"/>
              <w:ind w:hanging="15"/>
              <w:jc w:val="center"/>
              <w:rPr>
                <w:sz w:val="22"/>
              </w:rPr>
            </w:pPr>
            <w:r w:rsidRPr="00680882">
              <w:rPr>
                <w:sz w:val="22"/>
              </w:rPr>
              <w:t>6.</w:t>
            </w:r>
            <w:r w:rsidRPr="00680882">
              <w:rPr>
                <w:sz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680882" w:rsidRDefault="000230DC" w:rsidP="00B64F4F">
            <w:pPr>
              <w:widowControl w:val="0"/>
              <w:autoSpaceDE w:val="0"/>
              <w:autoSpaceDN w:val="0"/>
              <w:adjustRightInd w:val="0"/>
              <w:ind w:right="153"/>
              <w:rPr>
                <w:sz w:val="22"/>
              </w:rPr>
            </w:pPr>
            <w:r w:rsidRPr="00680882">
              <w:rPr>
                <w:sz w:val="22"/>
              </w:rPr>
              <w:t>Организатор размещения заказа (Организатор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680882" w:rsidRDefault="000230DC" w:rsidP="00B64F4F">
            <w:pPr>
              <w:widowControl w:val="0"/>
              <w:autoSpaceDE w:val="0"/>
              <w:autoSpaceDN w:val="0"/>
              <w:adjustRightInd w:val="0"/>
              <w:ind w:right="153" w:firstLine="250"/>
              <w:jc w:val="both"/>
              <w:rPr>
                <w:sz w:val="22"/>
              </w:rPr>
            </w:pPr>
            <w:r w:rsidRPr="00680882">
              <w:rPr>
                <w:sz w:val="22"/>
              </w:rPr>
              <w:t>Заказчик проводит запрос предложений самостоятельно</w:t>
            </w:r>
          </w:p>
        </w:tc>
      </w:tr>
      <w:tr w:rsidR="000230DC" w:rsidRPr="00680882" w:rsidTr="00B64F4F">
        <w:trPr>
          <w:trHeight w:val="269"/>
        </w:trPr>
        <w:tc>
          <w:tcPr>
            <w:tcW w:w="672" w:type="dxa"/>
            <w:tcBorders>
              <w:top w:val="single" w:sz="6" w:space="0" w:color="auto"/>
              <w:left w:val="single" w:sz="6" w:space="0" w:color="auto"/>
              <w:bottom w:val="single" w:sz="6" w:space="0" w:color="auto"/>
              <w:right w:val="single" w:sz="6" w:space="0" w:color="auto"/>
            </w:tcBorders>
          </w:tcPr>
          <w:p w:rsidR="000230DC" w:rsidRPr="00680882" w:rsidRDefault="000230DC" w:rsidP="00B64F4F">
            <w:pPr>
              <w:widowControl w:val="0"/>
              <w:tabs>
                <w:tab w:val="left" w:pos="360"/>
                <w:tab w:val="left" w:pos="786"/>
              </w:tabs>
              <w:autoSpaceDE w:val="0"/>
              <w:autoSpaceDN w:val="0"/>
              <w:adjustRightInd w:val="0"/>
              <w:ind w:hanging="15"/>
              <w:jc w:val="center"/>
              <w:rPr>
                <w:sz w:val="22"/>
              </w:rPr>
            </w:pPr>
            <w:r w:rsidRPr="00680882">
              <w:rPr>
                <w:sz w:val="22"/>
              </w:rPr>
              <w:t>7.</w:t>
            </w:r>
            <w:r w:rsidRPr="00680882">
              <w:rPr>
                <w:sz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680882" w:rsidRDefault="000230DC" w:rsidP="00B64F4F">
            <w:pPr>
              <w:widowControl w:val="0"/>
              <w:autoSpaceDE w:val="0"/>
              <w:autoSpaceDN w:val="0"/>
              <w:adjustRightInd w:val="0"/>
              <w:rPr>
                <w:sz w:val="22"/>
              </w:rPr>
            </w:pPr>
            <w:r w:rsidRPr="00680882">
              <w:rPr>
                <w:sz w:val="22"/>
              </w:rPr>
              <w:t xml:space="preserve">Информационное обеспечение проведения запроса предложений </w:t>
            </w:r>
          </w:p>
          <w:p w:rsidR="000230DC" w:rsidRPr="00680882" w:rsidRDefault="000230DC" w:rsidP="00B64F4F">
            <w:pPr>
              <w:widowControl w:val="0"/>
              <w:autoSpaceDE w:val="0"/>
              <w:autoSpaceDN w:val="0"/>
              <w:adjustRightInd w:val="0"/>
              <w:ind w:right="153"/>
              <w:rPr>
                <w:sz w:val="22"/>
              </w:rPr>
            </w:pPr>
          </w:p>
        </w:tc>
        <w:tc>
          <w:tcPr>
            <w:tcW w:w="6662" w:type="dxa"/>
            <w:tcBorders>
              <w:top w:val="single" w:sz="6" w:space="0" w:color="auto"/>
              <w:left w:val="single" w:sz="6" w:space="0" w:color="auto"/>
              <w:bottom w:val="single" w:sz="6" w:space="0" w:color="auto"/>
              <w:right w:val="single" w:sz="6" w:space="0" w:color="auto"/>
            </w:tcBorders>
          </w:tcPr>
          <w:p w:rsidR="000230DC" w:rsidRPr="00680882" w:rsidRDefault="000230DC" w:rsidP="000D75A3">
            <w:pPr>
              <w:numPr>
                <w:ilvl w:val="0"/>
                <w:numId w:val="72"/>
              </w:numPr>
              <w:tabs>
                <w:tab w:val="left" w:pos="0"/>
              </w:tabs>
              <w:ind w:left="0" w:firstLine="211"/>
              <w:contextualSpacing/>
              <w:jc w:val="both"/>
              <w:rPr>
                <w:sz w:val="22"/>
              </w:rPr>
            </w:pPr>
            <w:bookmarkStart w:id="331" w:name="_Ref320025392"/>
            <w:r w:rsidRPr="00680882">
              <w:rPr>
                <w:sz w:val="22"/>
              </w:rPr>
              <w:t>Официальный государственный сайт (</w:t>
            </w:r>
            <w:hyperlink r:id="rId15" w:history="1">
              <w:r w:rsidRPr="00680882">
                <w:rPr>
                  <w:rStyle w:val="afe"/>
                  <w:sz w:val="22"/>
                </w:rPr>
                <w:t>http://www.zakupki.gov.ru</w:t>
              </w:r>
            </w:hyperlink>
            <w:r w:rsidRPr="00680882">
              <w:rPr>
                <w:sz w:val="22"/>
              </w:rPr>
              <w:t>),</w:t>
            </w:r>
            <w:bookmarkEnd w:id="331"/>
            <w:r w:rsidRPr="00680882">
              <w:rPr>
                <w:sz w:val="22"/>
              </w:rPr>
              <w:t xml:space="preserve"> </w:t>
            </w:r>
          </w:p>
          <w:p w:rsidR="000230DC" w:rsidRPr="00680882" w:rsidRDefault="000230DC" w:rsidP="000D75A3">
            <w:pPr>
              <w:numPr>
                <w:ilvl w:val="0"/>
                <w:numId w:val="72"/>
              </w:numPr>
              <w:tabs>
                <w:tab w:val="left" w:pos="0"/>
              </w:tabs>
              <w:ind w:left="0" w:firstLine="211"/>
              <w:contextualSpacing/>
              <w:jc w:val="both"/>
              <w:rPr>
                <w:spacing w:val="-6"/>
                <w:sz w:val="22"/>
              </w:rPr>
            </w:pPr>
            <w:r w:rsidRPr="00680882">
              <w:rPr>
                <w:sz w:val="22"/>
              </w:rPr>
              <w:t xml:space="preserve">Официальный сайт по закупкам атомной отрасли </w:t>
            </w:r>
            <w:proofErr w:type="spellStart"/>
            <w:r w:rsidRPr="00680882">
              <w:rPr>
                <w:sz w:val="22"/>
              </w:rPr>
              <w:t>Госкорпорации</w:t>
            </w:r>
            <w:proofErr w:type="spellEnd"/>
            <w:r w:rsidRPr="00680882">
              <w:rPr>
                <w:sz w:val="22"/>
              </w:rPr>
              <w:t xml:space="preserve"> «</w:t>
            </w:r>
            <w:proofErr w:type="spellStart"/>
            <w:r w:rsidRPr="00680882">
              <w:rPr>
                <w:sz w:val="22"/>
              </w:rPr>
              <w:t>Рос</w:t>
            </w:r>
            <w:r w:rsidRPr="00680882">
              <w:rPr>
                <w:spacing w:val="-6"/>
                <w:sz w:val="22"/>
              </w:rPr>
              <w:t>атом</w:t>
            </w:r>
            <w:proofErr w:type="spellEnd"/>
            <w:r w:rsidRPr="00680882">
              <w:rPr>
                <w:spacing w:val="-6"/>
                <w:sz w:val="22"/>
              </w:rPr>
              <w:t>» (</w:t>
            </w:r>
            <w:hyperlink r:id="rId16" w:history="1">
              <w:r w:rsidRPr="00680882">
                <w:rPr>
                  <w:rStyle w:val="afe"/>
                  <w:sz w:val="22"/>
                </w:rPr>
                <w:t>http://zakupki.rosatom.ru</w:t>
              </w:r>
            </w:hyperlink>
            <w:r w:rsidRPr="00680882">
              <w:rPr>
                <w:spacing w:val="-6"/>
                <w:sz w:val="22"/>
              </w:rPr>
              <w:t>).</w:t>
            </w:r>
          </w:p>
          <w:p w:rsidR="000230DC" w:rsidRPr="00606E62" w:rsidRDefault="000230DC" w:rsidP="00680882">
            <w:pPr>
              <w:tabs>
                <w:tab w:val="left" w:pos="0"/>
                <w:tab w:val="left" w:pos="1134"/>
              </w:tabs>
              <w:spacing w:before="120"/>
              <w:ind w:firstLine="211"/>
              <w:jc w:val="both"/>
            </w:pPr>
            <w:r w:rsidRPr="00680882">
              <w:rPr>
                <w:sz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680882">
                <w:rPr>
                  <w:rStyle w:val="afe"/>
                  <w:sz w:val="22"/>
                </w:rPr>
                <w:t>www.a-k-d.ru</w:t>
              </w:r>
            </w:hyperlink>
          </w:p>
          <w:p w:rsidR="00EA7EF0" w:rsidRPr="00606E62" w:rsidRDefault="00EA7EF0" w:rsidP="00680882">
            <w:pPr>
              <w:tabs>
                <w:tab w:val="left" w:pos="0"/>
                <w:tab w:val="left" w:pos="1134"/>
              </w:tabs>
              <w:spacing w:before="120"/>
              <w:ind w:firstLine="211"/>
              <w:jc w:val="both"/>
              <w:rPr>
                <w:sz w:val="22"/>
              </w:rPr>
            </w:pPr>
          </w:p>
        </w:tc>
      </w:tr>
      <w:tr w:rsidR="000230DC" w:rsidRPr="00822A97"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822A97" w:rsidRDefault="000230DC" w:rsidP="00B64F4F">
            <w:pPr>
              <w:widowControl w:val="0"/>
              <w:tabs>
                <w:tab w:val="left" w:pos="360"/>
                <w:tab w:val="left" w:pos="786"/>
              </w:tabs>
              <w:autoSpaceDE w:val="0"/>
              <w:autoSpaceDN w:val="0"/>
              <w:adjustRightInd w:val="0"/>
              <w:ind w:hanging="15"/>
              <w:jc w:val="center"/>
              <w:rPr>
                <w:sz w:val="22"/>
              </w:rPr>
            </w:pPr>
            <w:r w:rsidRPr="00822A97">
              <w:rPr>
                <w:sz w:val="22"/>
              </w:rPr>
              <w:t>8.</w:t>
            </w:r>
            <w:r w:rsidRPr="00822A97">
              <w:rPr>
                <w:sz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822A97" w:rsidRDefault="000230DC" w:rsidP="00B64F4F">
            <w:pPr>
              <w:widowControl w:val="0"/>
              <w:autoSpaceDE w:val="0"/>
              <w:autoSpaceDN w:val="0"/>
              <w:adjustRightInd w:val="0"/>
              <w:rPr>
                <w:sz w:val="22"/>
              </w:rPr>
            </w:pPr>
            <w:r w:rsidRPr="00822A97">
              <w:rPr>
                <w:sz w:val="22"/>
              </w:rPr>
              <w:t xml:space="preserve">Дата опубликования извещения о проведении запроса предложений </w:t>
            </w:r>
          </w:p>
        </w:tc>
        <w:tc>
          <w:tcPr>
            <w:tcW w:w="6662" w:type="dxa"/>
            <w:tcBorders>
              <w:top w:val="single" w:sz="6" w:space="0" w:color="auto"/>
              <w:left w:val="single" w:sz="6" w:space="0" w:color="auto"/>
              <w:bottom w:val="single" w:sz="6" w:space="0" w:color="auto"/>
              <w:right w:val="single" w:sz="6" w:space="0" w:color="auto"/>
            </w:tcBorders>
          </w:tcPr>
          <w:p w:rsidR="000230DC" w:rsidRPr="00822A97" w:rsidRDefault="000230DC" w:rsidP="007941A3">
            <w:pPr>
              <w:widowControl w:val="0"/>
              <w:autoSpaceDE w:val="0"/>
              <w:autoSpaceDN w:val="0"/>
              <w:adjustRightInd w:val="0"/>
              <w:ind w:firstLine="250"/>
              <w:jc w:val="both"/>
              <w:rPr>
                <w:b/>
                <w:sz w:val="22"/>
                <w:u w:val="single"/>
              </w:rPr>
            </w:pPr>
            <w:r w:rsidRPr="00822A97">
              <w:rPr>
                <w:b/>
                <w:sz w:val="22"/>
                <w:u w:val="single"/>
              </w:rPr>
              <w:t>«</w:t>
            </w:r>
            <w:r w:rsidR="007941A3">
              <w:rPr>
                <w:b/>
                <w:sz w:val="22"/>
                <w:u w:val="single"/>
              </w:rPr>
              <w:t>06</w:t>
            </w:r>
            <w:r w:rsidRPr="00822A97">
              <w:rPr>
                <w:b/>
                <w:sz w:val="22"/>
                <w:u w:val="single"/>
              </w:rPr>
              <w:t xml:space="preserve">» </w:t>
            </w:r>
            <w:r w:rsidR="007941A3">
              <w:rPr>
                <w:b/>
                <w:sz w:val="22"/>
                <w:u w:val="single"/>
              </w:rPr>
              <w:t>августа</w:t>
            </w:r>
            <w:r w:rsidRPr="00822A97">
              <w:rPr>
                <w:b/>
                <w:sz w:val="22"/>
                <w:u w:val="single"/>
              </w:rPr>
              <w:t xml:space="preserve"> 2014 года </w:t>
            </w:r>
          </w:p>
        </w:tc>
      </w:tr>
      <w:tr w:rsidR="00EA7EF0" w:rsidRPr="00822A97" w:rsidTr="00B64F4F">
        <w:trPr>
          <w:trHeight w:val="20"/>
        </w:trPr>
        <w:tc>
          <w:tcPr>
            <w:tcW w:w="672" w:type="dxa"/>
            <w:vMerge w:val="restart"/>
            <w:tcBorders>
              <w:top w:val="single" w:sz="6" w:space="0" w:color="auto"/>
              <w:left w:val="single" w:sz="6" w:space="0" w:color="auto"/>
              <w:right w:val="single" w:sz="6" w:space="0" w:color="auto"/>
            </w:tcBorders>
          </w:tcPr>
          <w:p w:rsidR="00EA7EF0" w:rsidRPr="00822A97" w:rsidRDefault="00EA7EF0" w:rsidP="00B64F4F">
            <w:pPr>
              <w:widowControl w:val="0"/>
              <w:tabs>
                <w:tab w:val="left" w:pos="360"/>
                <w:tab w:val="left" w:pos="786"/>
              </w:tabs>
              <w:autoSpaceDE w:val="0"/>
              <w:autoSpaceDN w:val="0"/>
              <w:adjustRightInd w:val="0"/>
              <w:ind w:hanging="15"/>
              <w:jc w:val="center"/>
              <w:rPr>
                <w:sz w:val="22"/>
              </w:rPr>
            </w:pPr>
            <w:r w:rsidRPr="00822A97">
              <w:rPr>
                <w:sz w:val="22"/>
              </w:rPr>
              <w:t>9.</w:t>
            </w:r>
            <w:r w:rsidRPr="00822A97">
              <w:rPr>
                <w:sz w:val="22"/>
              </w:rPr>
              <w:tab/>
            </w:r>
          </w:p>
        </w:tc>
        <w:tc>
          <w:tcPr>
            <w:tcW w:w="2661" w:type="dxa"/>
            <w:vMerge w:val="restart"/>
            <w:tcBorders>
              <w:top w:val="single" w:sz="6" w:space="0" w:color="auto"/>
              <w:left w:val="single" w:sz="6" w:space="0" w:color="auto"/>
              <w:right w:val="single" w:sz="6" w:space="0" w:color="auto"/>
            </w:tcBorders>
          </w:tcPr>
          <w:p w:rsidR="00EA7EF0" w:rsidRPr="00822A97" w:rsidRDefault="00EA7EF0" w:rsidP="00B64F4F">
            <w:pPr>
              <w:widowControl w:val="0"/>
              <w:autoSpaceDE w:val="0"/>
              <w:autoSpaceDN w:val="0"/>
              <w:adjustRightInd w:val="0"/>
              <w:ind w:right="153"/>
              <w:rPr>
                <w:sz w:val="22"/>
              </w:rPr>
            </w:pPr>
            <w:r w:rsidRPr="00822A97">
              <w:rPr>
                <w:sz w:val="22"/>
              </w:rPr>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EA7EF0" w:rsidRDefault="00EA7EF0" w:rsidP="00B64F4F">
            <w:pPr>
              <w:ind w:firstLine="168"/>
              <w:jc w:val="both"/>
              <w:rPr>
                <w:b/>
                <w:sz w:val="22"/>
                <w:highlight w:val="yellow"/>
              </w:rPr>
            </w:pPr>
          </w:p>
          <w:tbl>
            <w:tblPr>
              <w:tblW w:w="6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98"/>
              <w:gridCol w:w="1276"/>
              <w:gridCol w:w="4111"/>
            </w:tblGrid>
            <w:tr w:rsidR="00EA7EF0" w:rsidRPr="00466B48" w:rsidTr="00466B48">
              <w:trPr>
                <w:jc w:val="center"/>
              </w:trPr>
              <w:tc>
                <w:tcPr>
                  <w:tcW w:w="1198" w:type="dxa"/>
                  <w:tcBorders>
                    <w:top w:val="single" w:sz="4" w:space="0" w:color="auto"/>
                    <w:left w:val="single" w:sz="4" w:space="0" w:color="auto"/>
                    <w:bottom w:val="single" w:sz="4" w:space="0" w:color="auto"/>
                    <w:right w:val="single" w:sz="4" w:space="0" w:color="auto"/>
                  </w:tcBorders>
                  <w:vAlign w:val="center"/>
                </w:tcPr>
                <w:p w:rsidR="00EA7EF0" w:rsidRPr="00466B48" w:rsidRDefault="00EA7EF0" w:rsidP="00B64F4F">
                  <w:pPr>
                    <w:jc w:val="center"/>
                    <w:rPr>
                      <w:b/>
                      <w:sz w:val="20"/>
                      <w:szCs w:val="22"/>
                    </w:rPr>
                  </w:pPr>
                  <w:r w:rsidRPr="00466B48">
                    <w:rPr>
                      <w:b/>
                      <w:sz w:val="20"/>
                      <w:szCs w:val="22"/>
                    </w:rPr>
                    <w:t>С учетом НДС, руб.</w:t>
                  </w:r>
                </w:p>
              </w:tc>
              <w:tc>
                <w:tcPr>
                  <w:tcW w:w="1276" w:type="dxa"/>
                  <w:tcBorders>
                    <w:top w:val="single" w:sz="4" w:space="0" w:color="auto"/>
                    <w:left w:val="single" w:sz="4" w:space="0" w:color="auto"/>
                    <w:bottom w:val="single" w:sz="4" w:space="0" w:color="auto"/>
                    <w:right w:val="single" w:sz="4" w:space="0" w:color="auto"/>
                  </w:tcBorders>
                  <w:vAlign w:val="center"/>
                </w:tcPr>
                <w:p w:rsidR="00EA7EF0" w:rsidRPr="00466B48" w:rsidRDefault="00EA7EF0" w:rsidP="00466B48">
                  <w:pPr>
                    <w:ind w:left="-108" w:right="-108"/>
                    <w:jc w:val="center"/>
                    <w:rPr>
                      <w:b/>
                      <w:sz w:val="20"/>
                      <w:szCs w:val="22"/>
                      <w:lang w:val="en-US"/>
                    </w:rPr>
                  </w:pPr>
                  <w:r w:rsidRPr="00466B48">
                    <w:rPr>
                      <w:b/>
                      <w:sz w:val="20"/>
                      <w:szCs w:val="22"/>
                      <w:lang w:val="en-US"/>
                    </w:rPr>
                    <w:t>5</w:t>
                  </w:r>
                  <w:r w:rsidRPr="00466B48">
                    <w:rPr>
                      <w:b/>
                      <w:sz w:val="20"/>
                      <w:szCs w:val="22"/>
                    </w:rPr>
                    <w:t> </w:t>
                  </w:r>
                  <w:r w:rsidRPr="00466B48">
                    <w:rPr>
                      <w:b/>
                      <w:sz w:val="20"/>
                      <w:szCs w:val="22"/>
                      <w:lang w:val="en-US"/>
                    </w:rPr>
                    <w:t>379</w:t>
                  </w:r>
                  <w:r w:rsidRPr="00466B48">
                    <w:rPr>
                      <w:b/>
                      <w:sz w:val="20"/>
                      <w:szCs w:val="22"/>
                    </w:rPr>
                    <w:t> </w:t>
                  </w:r>
                  <w:r w:rsidRPr="00466B48">
                    <w:rPr>
                      <w:b/>
                      <w:sz w:val="20"/>
                      <w:szCs w:val="22"/>
                      <w:lang w:val="en-US"/>
                    </w:rPr>
                    <w:t>433,00</w:t>
                  </w:r>
                </w:p>
              </w:tc>
              <w:tc>
                <w:tcPr>
                  <w:tcW w:w="4111" w:type="dxa"/>
                  <w:tcBorders>
                    <w:top w:val="single" w:sz="4" w:space="0" w:color="auto"/>
                    <w:left w:val="single" w:sz="4" w:space="0" w:color="auto"/>
                    <w:bottom w:val="single" w:sz="4" w:space="0" w:color="auto"/>
                    <w:right w:val="single" w:sz="4" w:space="0" w:color="auto"/>
                  </w:tcBorders>
                </w:tcPr>
                <w:p w:rsidR="00EA7EF0" w:rsidRPr="00466B48" w:rsidRDefault="00EA7EF0" w:rsidP="00B64F4F">
                  <w:pPr>
                    <w:ind w:left="23"/>
                    <w:jc w:val="both"/>
                    <w:rPr>
                      <w:b/>
                      <w:sz w:val="20"/>
                      <w:szCs w:val="22"/>
                    </w:rPr>
                  </w:pPr>
                  <w:r w:rsidRPr="00466B48">
                    <w:rPr>
                      <w:b/>
                      <w:sz w:val="20"/>
                      <w:szCs w:val="22"/>
                    </w:rPr>
                    <w:t>Пять миллионов триста семьдесят девять тысяч четыреста тридцать три рубля 00 копеек</w:t>
                  </w:r>
                </w:p>
              </w:tc>
            </w:tr>
            <w:tr w:rsidR="00EA7EF0" w:rsidRPr="00466B48" w:rsidTr="00466B48">
              <w:trPr>
                <w:jc w:val="center"/>
              </w:trPr>
              <w:tc>
                <w:tcPr>
                  <w:tcW w:w="1198" w:type="dxa"/>
                  <w:tcBorders>
                    <w:top w:val="single" w:sz="4" w:space="0" w:color="auto"/>
                    <w:left w:val="single" w:sz="4" w:space="0" w:color="auto"/>
                    <w:bottom w:val="single" w:sz="4" w:space="0" w:color="auto"/>
                    <w:right w:val="single" w:sz="4" w:space="0" w:color="auto"/>
                  </w:tcBorders>
                  <w:vAlign w:val="center"/>
                </w:tcPr>
                <w:p w:rsidR="00EA7EF0" w:rsidRPr="00466B48" w:rsidRDefault="00EA7EF0" w:rsidP="00B64F4F">
                  <w:pPr>
                    <w:jc w:val="center"/>
                    <w:rPr>
                      <w:b/>
                      <w:sz w:val="20"/>
                      <w:szCs w:val="22"/>
                    </w:rPr>
                  </w:pPr>
                  <w:r w:rsidRPr="00466B48">
                    <w:rPr>
                      <w:sz w:val="20"/>
                      <w:szCs w:val="22"/>
                    </w:rPr>
                    <w:t>Сумма НДС, руб.</w:t>
                  </w:r>
                </w:p>
              </w:tc>
              <w:tc>
                <w:tcPr>
                  <w:tcW w:w="1276" w:type="dxa"/>
                  <w:tcBorders>
                    <w:top w:val="single" w:sz="4" w:space="0" w:color="auto"/>
                    <w:left w:val="single" w:sz="4" w:space="0" w:color="auto"/>
                    <w:bottom w:val="single" w:sz="4" w:space="0" w:color="auto"/>
                    <w:right w:val="single" w:sz="4" w:space="0" w:color="auto"/>
                  </w:tcBorders>
                  <w:vAlign w:val="center"/>
                </w:tcPr>
                <w:p w:rsidR="00EA7EF0" w:rsidRPr="00466B48" w:rsidRDefault="00EA7EF0" w:rsidP="00466B48">
                  <w:pPr>
                    <w:tabs>
                      <w:tab w:val="left" w:pos="1352"/>
                    </w:tabs>
                    <w:ind w:left="-108" w:right="-108"/>
                    <w:jc w:val="center"/>
                    <w:rPr>
                      <w:sz w:val="20"/>
                      <w:szCs w:val="22"/>
                    </w:rPr>
                  </w:pPr>
                  <w:r w:rsidRPr="00466B48">
                    <w:rPr>
                      <w:sz w:val="20"/>
                      <w:szCs w:val="22"/>
                    </w:rPr>
                    <w:t>820 591,47</w:t>
                  </w:r>
                </w:p>
              </w:tc>
              <w:tc>
                <w:tcPr>
                  <w:tcW w:w="4111" w:type="dxa"/>
                  <w:tcBorders>
                    <w:top w:val="single" w:sz="4" w:space="0" w:color="auto"/>
                    <w:left w:val="single" w:sz="4" w:space="0" w:color="auto"/>
                    <w:bottom w:val="single" w:sz="4" w:space="0" w:color="auto"/>
                    <w:right w:val="single" w:sz="4" w:space="0" w:color="auto"/>
                  </w:tcBorders>
                </w:tcPr>
                <w:p w:rsidR="00EA7EF0" w:rsidRPr="00466B48" w:rsidRDefault="00EA7EF0" w:rsidP="00B64F4F">
                  <w:pPr>
                    <w:ind w:left="23"/>
                    <w:jc w:val="both"/>
                    <w:rPr>
                      <w:sz w:val="20"/>
                      <w:szCs w:val="22"/>
                    </w:rPr>
                  </w:pPr>
                  <w:r w:rsidRPr="00466B48">
                    <w:rPr>
                      <w:sz w:val="20"/>
                      <w:szCs w:val="22"/>
                    </w:rPr>
                    <w:t>Восемьсот двадцать тысяч пятьсот девяносто один рубль 47 копеек</w:t>
                  </w:r>
                </w:p>
              </w:tc>
            </w:tr>
            <w:tr w:rsidR="00EA7EF0" w:rsidRPr="00466B48" w:rsidTr="00466B48">
              <w:trPr>
                <w:jc w:val="center"/>
              </w:trPr>
              <w:tc>
                <w:tcPr>
                  <w:tcW w:w="1198" w:type="dxa"/>
                  <w:tcBorders>
                    <w:top w:val="single" w:sz="4" w:space="0" w:color="auto"/>
                    <w:left w:val="single" w:sz="4" w:space="0" w:color="auto"/>
                    <w:bottom w:val="single" w:sz="4" w:space="0" w:color="auto"/>
                    <w:right w:val="single" w:sz="4" w:space="0" w:color="auto"/>
                  </w:tcBorders>
                  <w:vAlign w:val="center"/>
                </w:tcPr>
                <w:p w:rsidR="00EA7EF0" w:rsidRPr="00466B48" w:rsidRDefault="00EA7EF0" w:rsidP="00B64F4F">
                  <w:pPr>
                    <w:jc w:val="center"/>
                    <w:rPr>
                      <w:sz w:val="20"/>
                      <w:szCs w:val="22"/>
                    </w:rPr>
                  </w:pPr>
                  <w:r w:rsidRPr="00466B48">
                    <w:rPr>
                      <w:sz w:val="20"/>
                      <w:szCs w:val="22"/>
                    </w:rPr>
                    <w:t>Без НДС, руб.</w:t>
                  </w:r>
                </w:p>
              </w:tc>
              <w:tc>
                <w:tcPr>
                  <w:tcW w:w="1276" w:type="dxa"/>
                  <w:tcBorders>
                    <w:top w:val="single" w:sz="4" w:space="0" w:color="auto"/>
                    <w:left w:val="single" w:sz="4" w:space="0" w:color="auto"/>
                    <w:bottom w:val="single" w:sz="4" w:space="0" w:color="auto"/>
                    <w:right w:val="single" w:sz="4" w:space="0" w:color="auto"/>
                  </w:tcBorders>
                  <w:vAlign w:val="center"/>
                </w:tcPr>
                <w:p w:rsidR="00EA7EF0" w:rsidRPr="00466B48" w:rsidRDefault="00EA7EF0" w:rsidP="00466B48">
                  <w:pPr>
                    <w:ind w:left="-108" w:right="-108"/>
                    <w:jc w:val="center"/>
                    <w:rPr>
                      <w:sz w:val="20"/>
                      <w:szCs w:val="22"/>
                    </w:rPr>
                  </w:pPr>
                  <w:r w:rsidRPr="00466B48">
                    <w:rPr>
                      <w:sz w:val="20"/>
                      <w:szCs w:val="22"/>
                    </w:rPr>
                    <w:t>4 558 841,53</w:t>
                  </w:r>
                </w:p>
              </w:tc>
              <w:tc>
                <w:tcPr>
                  <w:tcW w:w="4111" w:type="dxa"/>
                  <w:tcBorders>
                    <w:top w:val="single" w:sz="4" w:space="0" w:color="auto"/>
                    <w:left w:val="single" w:sz="4" w:space="0" w:color="auto"/>
                    <w:bottom w:val="single" w:sz="4" w:space="0" w:color="auto"/>
                    <w:right w:val="single" w:sz="4" w:space="0" w:color="auto"/>
                  </w:tcBorders>
                </w:tcPr>
                <w:p w:rsidR="00EA7EF0" w:rsidRPr="00466B48" w:rsidRDefault="00EA7EF0" w:rsidP="00B64F4F">
                  <w:pPr>
                    <w:ind w:left="23"/>
                    <w:jc w:val="both"/>
                    <w:rPr>
                      <w:sz w:val="20"/>
                      <w:szCs w:val="22"/>
                    </w:rPr>
                  </w:pPr>
                  <w:r w:rsidRPr="00466B48">
                    <w:rPr>
                      <w:sz w:val="20"/>
                      <w:szCs w:val="22"/>
                    </w:rPr>
                    <w:t>Четыре миллиона пятьсот пятьдесят восемь тысяч восемьсот сорок один рубль 53 копейки</w:t>
                  </w:r>
                </w:p>
              </w:tc>
            </w:tr>
          </w:tbl>
          <w:p w:rsidR="00EA7EF0" w:rsidRPr="00822A97" w:rsidRDefault="00EA7EF0" w:rsidP="00B64F4F">
            <w:pPr>
              <w:ind w:firstLine="168"/>
              <w:jc w:val="both"/>
              <w:rPr>
                <w:sz w:val="22"/>
              </w:rPr>
            </w:pPr>
          </w:p>
          <w:p w:rsidR="00EA7EF0" w:rsidRPr="00822A97" w:rsidRDefault="00EA7EF0" w:rsidP="007E057A">
            <w:pPr>
              <w:pStyle w:val="37"/>
              <w:tabs>
                <w:tab w:val="left" w:pos="708"/>
              </w:tabs>
              <w:ind w:left="0" w:right="113" w:firstLine="211"/>
              <w:rPr>
                <w:sz w:val="22"/>
                <w:szCs w:val="24"/>
              </w:rPr>
            </w:pPr>
            <w:r w:rsidRPr="00822A97">
              <w:rPr>
                <w:sz w:val="22"/>
                <w:szCs w:val="24"/>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p w:rsidR="00EA7EF0" w:rsidRPr="00822A97" w:rsidRDefault="00EA7EF0" w:rsidP="007E057A">
            <w:pPr>
              <w:widowControl w:val="0"/>
              <w:autoSpaceDE w:val="0"/>
              <w:autoSpaceDN w:val="0"/>
              <w:adjustRightInd w:val="0"/>
              <w:ind w:right="153" w:firstLine="211"/>
              <w:jc w:val="both"/>
              <w:rPr>
                <w:sz w:val="22"/>
              </w:rPr>
            </w:pPr>
            <w:r w:rsidRPr="00822A97">
              <w:rPr>
                <w:sz w:val="22"/>
              </w:rPr>
              <w:t xml:space="preserve">Цена договора указана с учетом включенных в нее расходов на выполнение всего объема работ, включает компенсацию издержек </w:t>
            </w:r>
            <w:r w:rsidRPr="00822A97">
              <w:rPr>
                <w:sz w:val="22"/>
              </w:rPr>
              <w:lastRenderedPageBreak/>
              <w:t>участника запроса предложений и причитающееся ему вознаграждение, в том числе налоги, сборы и другие обязательные платежи.</w:t>
            </w:r>
          </w:p>
          <w:p w:rsidR="00EA7EF0" w:rsidRPr="00606E62" w:rsidRDefault="00EA7EF0" w:rsidP="007E057A">
            <w:pPr>
              <w:widowControl w:val="0"/>
              <w:autoSpaceDE w:val="0"/>
              <w:autoSpaceDN w:val="0"/>
              <w:adjustRightInd w:val="0"/>
              <w:ind w:right="153" w:firstLine="211"/>
              <w:jc w:val="both"/>
              <w:rPr>
                <w:sz w:val="22"/>
              </w:rPr>
            </w:pPr>
            <w:r w:rsidRPr="00822A97">
              <w:rPr>
                <w:sz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EA7EF0" w:rsidRPr="00606E62" w:rsidRDefault="00EA7EF0" w:rsidP="007E057A">
            <w:pPr>
              <w:widowControl w:val="0"/>
              <w:autoSpaceDE w:val="0"/>
              <w:autoSpaceDN w:val="0"/>
              <w:adjustRightInd w:val="0"/>
              <w:ind w:right="153" w:firstLine="211"/>
              <w:jc w:val="both"/>
              <w:rPr>
                <w:sz w:val="22"/>
              </w:rPr>
            </w:pPr>
          </w:p>
        </w:tc>
      </w:tr>
      <w:tr w:rsidR="00EA7EF0" w:rsidRPr="00822A97" w:rsidTr="00B64F4F">
        <w:trPr>
          <w:trHeight w:val="20"/>
        </w:trPr>
        <w:tc>
          <w:tcPr>
            <w:tcW w:w="672" w:type="dxa"/>
            <w:vMerge/>
            <w:tcBorders>
              <w:left w:val="single" w:sz="6" w:space="0" w:color="auto"/>
              <w:bottom w:val="single" w:sz="6" w:space="0" w:color="auto"/>
              <w:right w:val="single" w:sz="6" w:space="0" w:color="auto"/>
            </w:tcBorders>
          </w:tcPr>
          <w:p w:rsidR="00EA7EF0" w:rsidRPr="00822A97" w:rsidRDefault="00EA7EF0" w:rsidP="00B64F4F">
            <w:pPr>
              <w:widowControl w:val="0"/>
              <w:tabs>
                <w:tab w:val="left" w:pos="360"/>
                <w:tab w:val="left" w:pos="786"/>
              </w:tabs>
              <w:autoSpaceDE w:val="0"/>
              <w:autoSpaceDN w:val="0"/>
              <w:adjustRightInd w:val="0"/>
              <w:ind w:hanging="15"/>
              <w:jc w:val="center"/>
              <w:rPr>
                <w:sz w:val="22"/>
              </w:rPr>
            </w:pPr>
          </w:p>
        </w:tc>
        <w:tc>
          <w:tcPr>
            <w:tcW w:w="2661" w:type="dxa"/>
            <w:vMerge/>
            <w:tcBorders>
              <w:left w:val="single" w:sz="6" w:space="0" w:color="auto"/>
              <w:bottom w:val="single" w:sz="6" w:space="0" w:color="auto"/>
              <w:right w:val="single" w:sz="6" w:space="0" w:color="auto"/>
            </w:tcBorders>
          </w:tcPr>
          <w:p w:rsidR="00EA7EF0" w:rsidRPr="00822A97" w:rsidRDefault="00EA7EF0" w:rsidP="00B64F4F">
            <w:pPr>
              <w:widowControl w:val="0"/>
              <w:autoSpaceDE w:val="0"/>
              <w:autoSpaceDN w:val="0"/>
              <w:adjustRightInd w:val="0"/>
              <w:ind w:right="153"/>
              <w:rPr>
                <w:sz w:val="22"/>
              </w:rPr>
            </w:pPr>
          </w:p>
        </w:tc>
        <w:tc>
          <w:tcPr>
            <w:tcW w:w="6662" w:type="dxa"/>
            <w:tcBorders>
              <w:top w:val="single" w:sz="6" w:space="0" w:color="auto"/>
              <w:left w:val="single" w:sz="6" w:space="0" w:color="auto"/>
              <w:bottom w:val="single" w:sz="6" w:space="0" w:color="auto"/>
              <w:right w:val="single" w:sz="6" w:space="0" w:color="auto"/>
            </w:tcBorders>
          </w:tcPr>
          <w:p w:rsidR="00EA7EF0" w:rsidRPr="0015474D" w:rsidRDefault="00EA7EF0" w:rsidP="00EA7EF0">
            <w:pPr>
              <w:ind w:firstLine="95"/>
              <w:jc w:val="both"/>
              <w:rPr>
                <w:sz w:val="22"/>
                <w:szCs w:val="22"/>
              </w:rPr>
            </w:pPr>
            <w:r w:rsidRPr="0015474D">
              <w:rPr>
                <w:sz w:val="22"/>
                <w:szCs w:val="22"/>
              </w:rPr>
              <w:t xml:space="preserve">Цена договора, после выбора победителя, устанавливается путем </w:t>
            </w:r>
            <w:r w:rsidRPr="00A65122">
              <w:rPr>
                <w:sz w:val="22"/>
                <w:szCs w:val="22"/>
              </w:rPr>
              <w:t>включения понижающего коэффициента в локальные сметы (Приложение к Техническому заданию),</w:t>
            </w:r>
            <w:r w:rsidRPr="0015474D">
              <w:rPr>
                <w:sz w:val="22"/>
                <w:szCs w:val="22"/>
              </w:rPr>
              <w:t xml:space="preserve"> рассчитываемого по формуле:</w:t>
            </w:r>
          </w:p>
          <w:p w:rsidR="00EA7EF0" w:rsidRPr="0015474D" w:rsidRDefault="00EA7EF0" w:rsidP="00EA7EF0">
            <w:pPr>
              <w:ind w:firstLine="95"/>
              <w:jc w:val="both"/>
              <w:rPr>
                <w:sz w:val="22"/>
                <w:szCs w:val="22"/>
              </w:rPr>
            </w:pPr>
          </w:p>
          <w:tbl>
            <w:tblPr>
              <w:tblW w:w="1865" w:type="dxa"/>
              <w:jc w:val="center"/>
              <w:tblInd w:w="1211" w:type="dxa"/>
              <w:tblLayout w:type="fixed"/>
              <w:tblLook w:val="0000"/>
            </w:tblPr>
            <w:tblGrid>
              <w:gridCol w:w="630"/>
              <w:gridCol w:w="283"/>
              <w:gridCol w:w="952"/>
            </w:tblGrid>
            <w:tr w:rsidR="00EA7EF0" w:rsidRPr="0015474D" w:rsidTr="00B64F4F">
              <w:trPr>
                <w:cantSplit/>
                <w:trHeight w:val="243"/>
                <w:jc w:val="center"/>
              </w:trPr>
              <w:tc>
                <w:tcPr>
                  <w:tcW w:w="630" w:type="dxa"/>
                  <w:vMerge w:val="restart"/>
                  <w:vAlign w:val="center"/>
                </w:tcPr>
                <w:p w:rsidR="00EA7EF0" w:rsidRPr="0015474D" w:rsidRDefault="00EA7EF0" w:rsidP="00B64F4F">
                  <w:pPr>
                    <w:rPr>
                      <w:b/>
                      <w:sz w:val="22"/>
                      <w:szCs w:val="22"/>
                    </w:rPr>
                  </w:pPr>
                  <w:proofErr w:type="spellStart"/>
                  <w:r w:rsidRPr="0015474D">
                    <w:rPr>
                      <w:b/>
                      <w:sz w:val="22"/>
                      <w:szCs w:val="22"/>
                    </w:rPr>
                    <w:t>К</w:t>
                  </w:r>
                  <w:r w:rsidRPr="0015474D">
                    <w:rPr>
                      <w:b/>
                      <w:sz w:val="22"/>
                      <w:szCs w:val="22"/>
                      <w:vertAlign w:val="subscript"/>
                    </w:rPr>
                    <w:t>пк</w:t>
                  </w:r>
                  <w:proofErr w:type="spellEnd"/>
                </w:p>
              </w:tc>
              <w:tc>
                <w:tcPr>
                  <w:tcW w:w="283" w:type="dxa"/>
                  <w:vMerge w:val="restart"/>
                  <w:vAlign w:val="center"/>
                </w:tcPr>
                <w:p w:rsidR="00EA7EF0" w:rsidRPr="0015474D" w:rsidRDefault="00EA7EF0" w:rsidP="00B64F4F">
                  <w:pPr>
                    <w:ind w:firstLine="95"/>
                    <w:jc w:val="center"/>
                    <w:rPr>
                      <w:b/>
                      <w:sz w:val="22"/>
                      <w:szCs w:val="22"/>
                    </w:rPr>
                  </w:pPr>
                  <w:r w:rsidRPr="0015474D">
                    <w:rPr>
                      <w:b/>
                      <w:sz w:val="22"/>
                      <w:szCs w:val="22"/>
                    </w:rPr>
                    <w:t>=</w:t>
                  </w:r>
                </w:p>
              </w:tc>
              <w:tc>
                <w:tcPr>
                  <w:tcW w:w="952" w:type="dxa"/>
                  <w:tcBorders>
                    <w:bottom w:val="single" w:sz="4" w:space="0" w:color="auto"/>
                  </w:tcBorders>
                  <w:vAlign w:val="center"/>
                </w:tcPr>
                <w:p w:rsidR="00EA7EF0" w:rsidRPr="0015474D" w:rsidRDefault="00EA7EF0" w:rsidP="00B64F4F">
                  <w:pPr>
                    <w:ind w:firstLine="95"/>
                    <w:jc w:val="center"/>
                    <w:rPr>
                      <w:b/>
                      <w:sz w:val="22"/>
                      <w:szCs w:val="22"/>
                    </w:rPr>
                  </w:pPr>
                  <w:proofErr w:type="spellStart"/>
                  <w:r w:rsidRPr="0015474D">
                    <w:rPr>
                      <w:b/>
                      <w:sz w:val="22"/>
                      <w:szCs w:val="22"/>
                    </w:rPr>
                    <w:t>Ц</w:t>
                  </w:r>
                  <w:r w:rsidRPr="0015474D">
                    <w:rPr>
                      <w:b/>
                      <w:sz w:val="22"/>
                      <w:szCs w:val="22"/>
                      <w:vertAlign w:val="subscript"/>
                    </w:rPr>
                    <w:t>п</w:t>
                  </w:r>
                  <w:proofErr w:type="spellEnd"/>
                </w:p>
              </w:tc>
            </w:tr>
            <w:tr w:rsidR="00EA7EF0" w:rsidRPr="0015474D" w:rsidTr="00B64F4F">
              <w:trPr>
                <w:cantSplit/>
                <w:trHeight w:val="337"/>
                <w:jc w:val="center"/>
              </w:trPr>
              <w:tc>
                <w:tcPr>
                  <w:tcW w:w="630" w:type="dxa"/>
                  <w:vMerge/>
                </w:tcPr>
                <w:p w:rsidR="00EA7EF0" w:rsidRPr="0015474D" w:rsidRDefault="00EA7EF0" w:rsidP="00B64F4F">
                  <w:pPr>
                    <w:ind w:firstLine="95"/>
                    <w:rPr>
                      <w:b/>
                      <w:sz w:val="22"/>
                      <w:szCs w:val="22"/>
                    </w:rPr>
                  </w:pPr>
                </w:p>
              </w:tc>
              <w:tc>
                <w:tcPr>
                  <w:tcW w:w="283" w:type="dxa"/>
                  <w:vMerge/>
                </w:tcPr>
                <w:p w:rsidR="00EA7EF0" w:rsidRPr="0015474D" w:rsidRDefault="00EA7EF0" w:rsidP="00B64F4F">
                  <w:pPr>
                    <w:ind w:firstLine="95"/>
                    <w:rPr>
                      <w:b/>
                      <w:sz w:val="22"/>
                      <w:szCs w:val="22"/>
                    </w:rPr>
                  </w:pPr>
                </w:p>
              </w:tc>
              <w:tc>
                <w:tcPr>
                  <w:tcW w:w="952" w:type="dxa"/>
                  <w:tcBorders>
                    <w:top w:val="single" w:sz="4" w:space="0" w:color="auto"/>
                  </w:tcBorders>
                </w:tcPr>
                <w:p w:rsidR="00EA7EF0" w:rsidRPr="0015474D" w:rsidRDefault="00EA7EF0" w:rsidP="00B64F4F">
                  <w:pPr>
                    <w:ind w:firstLine="95"/>
                    <w:jc w:val="center"/>
                    <w:rPr>
                      <w:b/>
                      <w:sz w:val="22"/>
                      <w:szCs w:val="22"/>
                    </w:rPr>
                  </w:pPr>
                  <w:proofErr w:type="spellStart"/>
                  <w:proofErr w:type="gramStart"/>
                  <w:r w:rsidRPr="0015474D">
                    <w:rPr>
                      <w:b/>
                      <w:sz w:val="22"/>
                      <w:szCs w:val="22"/>
                    </w:rPr>
                    <w:t>Ц</w:t>
                  </w:r>
                  <w:proofErr w:type="gramEnd"/>
                  <w:r w:rsidRPr="0015474D">
                    <w:rPr>
                      <w:b/>
                      <w:sz w:val="22"/>
                      <w:szCs w:val="22"/>
                      <w:vertAlign w:val="subscript"/>
                    </w:rPr>
                    <w:t>max</w:t>
                  </w:r>
                  <w:proofErr w:type="spellEnd"/>
                </w:p>
              </w:tc>
            </w:tr>
          </w:tbl>
          <w:p w:rsidR="00EA7EF0" w:rsidRPr="0015474D" w:rsidRDefault="00EA7EF0" w:rsidP="00EA7EF0">
            <w:pPr>
              <w:ind w:firstLine="95"/>
              <w:jc w:val="both"/>
              <w:rPr>
                <w:sz w:val="22"/>
                <w:szCs w:val="22"/>
              </w:rPr>
            </w:pPr>
          </w:p>
          <w:p w:rsidR="00EA7EF0" w:rsidRPr="0015474D" w:rsidRDefault="00EA7EF0" w:rsidP="00EA7EF0">
            <w:pPr>
              <w:ind w:firstLine="95"/>
              <w:jc w:val="both"/>
              <w:rPr>
                <w:sz w:val="22"/>
                <w:szCs w:val="22"/>
              </w:rPr>
            </w:pPr>
            <w:r w:rsidRPr="0015474D">
              <w:rPr>
                <w:sz w:val="22"/>
                <w:szCs w:val="22"/>
              </w:rPr>
              <w:t xml:space="preserve">где: </w:t>
            </w:r>
            <w:proofErr w:type="spellStart"/>
            <w:r w:rsidRPr="0015474D">
              <w:rPr>
                <w:b/>
                <w:sz w:val="22"/>
                <w:szCs w:val="22"/>
              </w:rPr>
              <w:t>К</w:t>
            </w:r>
            <w:r w:rsidRPr="0015474D">
              <w:rPr>
                <w:b/>
                <w:sz w:val="22"/>
                <w:szCs w:val="22"/>
                <w:vertAlign w:val="subscript"/>
              </w:rPr>
              <w:t>пк</w:t>
            </w:r>
            <w:proofErr w:type="spellEnd"/>
            <w:r w:rsidRPr="0015474D">
              <w:rPr>
                <w:sz w:val="22"/>
                <w:szCs w:val="22"/>
                <w:vertAlign w:val="subscript"/>
              </w:rPr>
              <w:t xml:space="preserve"> </w:t>
            </w:r>
            <w:r w:rsidRPr="0015474D">
              <w:rPr>
                <w:sz w:val="22"/>
                <w:szCs w:val="22"/>
              </w:rPr>
              <w:t>- величина понижающего коэффициента;</w:t>
            </w:r>
          </w:p>
          <w:p w:rsidR="00EA7EF0" w:rsidRPr="0015474D" w:rsidRDefault="00EA7EF0" w:rsidP="00EA7EF0">
            <w:pPr>
              <w:ind w:firstLine="95"/>
              <w:jc w:val="both"/>
              <w:rPr>
                <w:sz w:val="22"/>
                <w:szCs w:val="22"/>
              </w:rPr>
            </w:pPr>
            <w:proofErr w:type="spellStart"/>
            <w:r w:rsidRPr="0015474D">
              <w:rPr>
                <w:b/>
                <w:sz w:val="22"/>
                <w:szCs w:val="22"/>
              </w:rPr>
              <w:t>Ц</w:t>
            </w:r>
            <w:r w:rsidRPr="0015474D">
              <w:rPr>
                <w:b/>
                <w:sz w:val="22"/>
                <w:szCs w:val="22"/>
                <w:vertAlign w:val="subscript"/>
              </w:rPr>
              <w:t>п</w:t>
            </w:r>
            <w:proofErr w:type="spellEnd"/>
            <w:r w:rsidRPr="0015474D">
              <w:rPr>
                <w:sz w:val="22"/>
                <w:szCs w:val="22"/>
              </w:rPr>
              <w:t xml:space="preserve"> – общая цена договора с учётом НДС, предложенная победителем запроса </w:t>
            </w:r>
            <w:r>
              <w:rPr>
                <w:sz w:val="22"/>
                <w:szCs w:val="22"/>
              </w:rPr>
              <w:t>предложений</w:t>
            </w:r>
            <w:r w:rsidRPr="0015474D">
              <w:rPr>
                <w:sz w:val="22"/>
                <w:szCs w:val="22"/>
              </w:rPr>
              <w:t xml:space="preserve"> или цена предложенная участником запроса </w:t>
            </w:r>
            <w:r>
              <w:rPr>
                <w:sz w:val="22"/>
                <w:szCs w:val="22"/>
              </w:rPr>
              <w:t>предложений</w:t>
            </w:r>
            <w:r w:rsidRPr="0015474D">
              <w:rPr>
                <w:sz w:val="22"/>
                <w:szCs w:val="22"/>
              </w:rPr>
              <w:t xml:space="preserve"> в случае не заключения договора с победителем;</w:t>
            </w:r>
          </w:p>
          <w:p w:rsidR="00EA7EF0" w:rsidRDefault="00EA7EF0" w:rsidP="00EA7EF0">
            <w:pPr>
              <w:ind w:firstLine="168"/>
              <w:jc w:val="both"/>
              <w:rPr>
                <w:b/>
                <w:sz w:val="22"/>
                <w:highlight w:val="yellow"/>
              </w:rPr>
            </w:pPr>
            <w:proofErr w:type="gramStart"/>
            <w:r w:rsidRPr="0015474D">
              <w:rPr>
                <w:b/>
                <w:sz w:val="22"/>
                <w:szCs w:val="22"/>
              </w:rPr>
              <w:t>Ц</w:t>
            </w:r>
            <w:proofErr w:type="gramEnd"/>
            <w:r w:rsidRPr="0015474D">
              <w:rPr>
                <w:b/>
                <w:sz w:val="22"/>
                <w:szCs w:val="22"/>
                <w:vertAlign w:val="subscript"/>
                <w:lang w:val="en-US"/>
              </w:rPr>
              <w:t>max</w:t>
            </w:r>
            <w:r w:rsidRPr="0015474D">
              <w:rPr>
                <w:sz w:val="22"/>
                <w:szCs w:val="22"/>
              </w:rPr>
              <w:t xml:space="preserve"> - начальная (максимальная) цена договора с учётом НДС.</w:t>
            </w:r>
          </w:p>
        </w:tc>
      </w:tr>
      <w:tr w:rsidR="000230DC" w:rsidRPr="007E057A"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7E057A" w:rsidRDefault="000230DC" w:rsidP="00B64F4F">
            <w:pPr>
              <w:widowControl w:val="0"/>
              <w:tabs>
                <w:tab w:val="left" w:pos="360"/>
                <w:tab w:val="left" w:pos="786"/>
              </w:tabs>
              <w:autoSpaceDE w:val="0"/>
              <w:autoSpaceDN w:val="0"/>
              <w:adjustRightInd w:val="0"/>
              <w:ind w:hanging="15"/>
              <w:jc w:val="center"/>
              <w:rPr>
                <w:sz w:val="22"/>
              </w:rPr>
            </w:pPr>
            <w:r w:rsidRPr="007E057A">
              <w:rPr>
                <w:sz w:val="22"/>
              </w:rPr>
              <w:t>10.</w:t>
            </w:r>
            <w:r w:rsidRPr="007E057A">
              <w:rPr>
                <w:sz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7E057A" w:rsidRDefault="000230DC" w:rsidP="00B64F4F">
            <w:pPr>
              <w:widowControl w:val="0"/>
              <w:autoSpaceDE w:val="0"/>
              <w:autoSpaceDN w:val="0"/>
              <w:adjustRightInd w:val="0"/>
              <w:ind w:right="153"/>
              <w:rPr>
                <w:sz w:val="22"/>
              </w:rPr>
            </w:pPr>
            <w:r w:rsidRPr="007E057A">
              <w:rPr>
                <w:sz w:val="22"/>
              </w:rPr>
              <w:t>Официальный язык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7E057A" w:rsidRDefault="000230DC" w:rsidP="007E057A">
            <w:pPr>
              <w:widowControl w:val="0"/>
              <w:autoSpaceDE w:val="0"/>
              <w:autoSpaceDN w:val="0"/>
              <w:adjustRightInd w:val="0"/>
              <w:ind w:right="153" w:firstLine="211"/>
              <w:jc w:val="both"/>
              <w:rPr>
                <w:sz w:val="22"/>
              </w:rPr>
            </w:pPr>
            <w:r w:rsidRPr="007E057A">
              <w:rPr>
                <w:sz w:val="22"/>
              </w:rPr>
              <w:t>Русский</w:t>
            </w:r>
          </w:p>
        </w:tc>
      </w:tr>
      <w:tr w:rsidR="000230DC" w:rsidRPr="007E057A"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7E057A" w:rsidRDefault="000230DC" w:rsidP="00B64F4F">
            <w:pPr>
              <w:widowControl w:val="0"/>
              <w:tabs>
                <w:tab w:val="left" w:pos="360"/>
                <w:tab w:val="left" w:pos="786"/>
              </w:tabs>
              <w:autoSpaceDE w:val="0"/>
              <w:autoSpaceDN w:val="0"/>
              <w:adjustRightInd w:val="0"/>
              <w:ind w:hanging="15"/>
              <w:jc w:val="center"/>
              <w:rPr>
                <w:sz w:val="22"/>
                <w:szCs w:val="22"/>
              </w:rPr>
            </w:pPr>
            <w:r w:rsidRPr="007E057A">
              <w:rPr>
                <w:sz w:val="22"/>
                <w:szCs w:val="22"/>
              </w:rPr>
              <w:t>11.</w:t>
            </w:r>
            <w:r w:rsidRPr="007E057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7E057A" w:rsidRDefault="000230DC" w:rsidP="00B64F4F">
            <w:pPr>
              <w:widowControl w:val="0"/>
              <w:autoSpaceDE w:val="0"/>
              <w:autoSpaceDN w:val="0"/>
              <w:adjustRightInd w:val="0"/>
              <w:ind w:right="153"/>
              <w:rPr>
                <w:sz w:val="22"/>
                <w:szCs w:val="22"/>
              </w:rPr>
            </w:pPr>
            <w:r w:rsidRPr="007E057A">
              <w:rPr>
                <w:sz w:val="22"/>
                <w:szCs w:val="22"/>
              </w:rPr>
              <w:t>Валюта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7E057A" w:rsidRDefault="000230DC" w:rsidP="00B64F4F">
            <w:pPr>
              <w:widowControl w:val="0"/>
              <w:autoSpaceDE w:val="0"/>
              <w:autoSpaceDN w:val="0"/>
              <w:adjustRightInd w:val="0"/>
              <w:ind w:right="153" w:firstLine="250"/>
              <w:jc w:val="both"/>
              <w:rPr>
                <w:sz w:val="22"/>
                <w:szCs w:val="22"/>
              </w:rPr>
            </w:pPr>
            <w:r w:rsidRPr="007E057A">
              <w:rPr>
                <w:sz w:val="22"/>
                <w:szCs w:val="22"/>
              </w:rPr>
              <w:t>Российский рубль</w:t>
            </w:r>
          </w:p>
        </w:tc>
      </w:tr>
      <w:tr w:rsidR="000230DC" w:rsidRPr="007E057A"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7E057A" w:rsidRDefault="000230DC" w:rsidP="00B64F4F">
            <w:pPr>
              <w:widowControl w:val="0"/>
              <w:tabs>
                <w:tab w:val="left" w:pos="360"/>
                <w:tab w:val="left" w:pos="786"/>
              </w:tabs>
              <w:autoSpaceDE w:val="0"/>
              <w:autoSpaceDN w:val="0"/>
              <w:adjustRightInd w:val="0"/>
              <w:ind w:hanging="15"/>
              <w:jc w:val="center"/>
              <w:rPr>
                <w:sz w:val="22"/>
                <w:szCs w:val="22"/>
              </w:rPr>
            </w:pPr>
            <w:r w:rsidRPr="007E057A">
              <w:rPr>
                <w:sz w:val="22"/>
                <w:szCs w:val="22"/>
              </w:rPr>
              <w:t>12.</w:t>
            </w:r>
            <w:r w:rsidRPr="007E057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7E057A" w:rsidRDefault="000230DC" w:rsidP="00B64F4F">
            <w:pPr>
              <w:widowControl w:val="0"/>
              <w:autoSpaceDE w:val="0"/>
              <w:autoSpaceDN w:val="0"/>
              <w:adjustRightInd w:val="0"/>
              <w:ind w:right="153"/>
              <w:rPr>
                <w:sz w:val="22"/>
                <w:szCs w:val="22"/>
              </w:rPr>
            </w:pPr>
            <w:r w:rsidRPr="007E057A">
              <w:rPr>
                <w:sz w:val="22"/>
                <w:szCs w:val="22"/>
              </w:rPr>
              <w:t>Размер и валюта обеспечения заявки на участие в запросе предложений</w:t>
            </w:r>
          </w:p>
          <w:p w:rsidR="000230DC" w:rsidRPr="007E057A" w:rsidRDefault="000230DC" w:rsidP="00B64F4F">
            <w:pPr>
              <w:widowControl w:val="0"/>
              <w:autoSpaceDE w:val="0"/>
              <w:autoSpaceDN w:val="0"/>
              <w:adjustRightInd w:val="0"/>
              <w:ind w:right="153"/>
              <w:rPr>
                <w:sz w:val="22"/>
                <w:szCs w:val="22"/>
              </w:rPr>
            </w:pPr>
          </w:p>
          <w:p w:rsidR="000230DC" w:rsidRPr="007E057A" w:rsidRDefault="000230DC" w:rsidP="00B64F4F">
            <w:pPr>
              <w:widowControl w:val="0"/>
              <w:autoSpaceDE w:val="0"/>
              <w:autoSpaceDN w:val="0"/>
              <w:adjustRightInd w:val="0"/>
              <w:ind w:right="153"/>
              <w:rPr>
                <w:sz w:val="22"/>
                <w:szCs w:val="22"/>
              </w:rPr>
            </w:pPr>
          </w:p>
          <w:p w:rsidR="000230DC" w:rsidRPr="007E057A" w:rsidRDefault="000230DC" w:rsidP="00B64F4F">
            <w:pPr>
              <w:widowControl w:val="0"/>
              <w:autoSpaceDE w:val="0"/>
              <w:autoSpaceDN w:val="0"/>
              <w:adjustRightInd w:val="0"/>
              <w:ind w:right="153"/>
              <w:rPr>
                <w:sz w:val="22"/>
                <w:szCs w:val="22"/>
              </w:rPr>
            </w:pPr>
          </w:p>
          <w:p w:rsidR="000230DC" w:rsidRPr="007E057A" w:rsidRDefault="000230DC" w:rsidP="00B64F4F">
            <w:pPr>
              <w:widowControl w:val="0"/>
              <w:autoSpaceDE w:val="0"/>
              <w:autoSpaceDN w:val="0"/>
              <w:adjustRightInd w:val="0"/>
              <w:ind w:right="153"/>
              <w:rPr>
                <w:sz w:val="22"/>
                <w:szCs w:val="22"/>
              </w:rPr>
            </w:pPr>
          </w:p>
          <w:p w:rsidR="000230DC" w:rsidRPr="007E057A" w:rsidRDefault="000230DC" w:rsidP="00B64F4F">
            <w:pPr>
              <w:widowControl w:val="0"/>
              <w:autoSpaceDE w:val="0"/>
              <w:autoSpaceDN w:val="0"/>
              <w:adjustRightInd w:val="0"/>
              <w:ind w:right="153"/>
              <w:rPr>
                <w:sz w:val="22"/>
                <w:szCs w:val="22"/>
              </w:rPr>
            </w:pPr>
          </w:p>
          <w:p w:rsidR="000230DC" w:rsidRPr="007E057A" w:rsidRDefault="000230DC" w:rsidP="00B64F4F">
            <w:pPr>
              <w:widowControl w:val="0"/>
              <w:autoSpaceDE w:val="0"/>
              <w:autoSpaceDN w:val="0"/>
              <w:adjustRightInd w:val="0"/>
              <w:ind w:right="153"/>
              <w:rPr>
                <w:sz w:val="22"/>
                <w:szCs w:val="22"/>
              </w:rPr>
            </w:pPr>
          </w:p>
          <w:p w:rsidR="007E057A" w:rsidRDefault="007E057A" w:rsidP="00B64F4F">
            <w:pPr>
              <w:widowControl w:val="0"/>
              <w:autoSpaceDE w:val="0"/>
              <w:autoSpaceDN w:val="0"/>
              <w:adjustRightInd w:val="0"/>
              <w:ind w:right="153"/>
              <w:rPr>
                <w:sz w:val="22"/>
                <w:szCs w:val="22"/>
              </w:rPr>
            </w:pPr>
          </w:p>
          <w:p w:rsidR="007E057A" w:rsidRDefault="007E057A" w:rsidP="00B64F4F">
            <w:pPr>
              <w:widowControl w:val="0"/>
              <w:autoSpaceDE w:val="0"/>
              <w:autoSpaceDN w:val="0"/>
              <w:adjustRightInd w:val="0"/>
              <w:ind w:right="153"/>
              <w:rPr>
                <w:sz w:val="22"/>
                <w:szCs w:val="22"/>
              </w:rPr>
            </w:pPr>
          </w:p>
          <w:p w:rsidR="007E057A" w:rsidRDefault="007E057A" w:rsidP="00B64F4F">
            <w:pPr>
              <w:widowControl w:val="0"/>
              <w:autoSpaceDE w:val="0"/>
              <w:autoSpaceDN w:val="0"/>
              <w:adjustRightInd w:val="0"/>
              <w:ind w:right="153"/>
              <w:rPr>
                <w:sz w:val="22"/>
                <w:szCs w:val="22"/>
              </w:rPr>
            </w:pPr>
          </w:p>
          <w:p w:rsidR="007E057A" w:rsidRDefault="007E057A" w:rsidP="00B64F4F">
            <w:pPr>
              <w:widowControl w:val="0"/>
              <w:autoSpaceDE w:val="0"/>
              <w:autoSpaceDN w:val="0"/>
              <w:adjustRightInd w:val="0"/>
              <w:ind w:right="153"/>
              <w:rPr>
                <w:sz w:val="22"/>
                <w:szCs w:val="22"/>
              </w:rPr>
            </w:pPr>
          </w:p>
          <w:p w:rsidR="007E057A" w:rsidRDefault="007E057A" w:rsidP="00B64F4F">
            <w:pPr>
              <w:widowControl w:val="0"/>
              <w:autoSpaceDE w:val="0"/>
              <w:autoSpaceDN w:val="0"/>
              <w:adjustRightInd w:val="0"/>
              <w:ind w:right="153"/>
              <w:rPr>
                <w:sz w:val="22"/>
                <w:szCs w:val="22"/>
              </w:rPr>
            </w:pPr>
          </w:p>
          <w:p w:rsidR="007E057A" w:rsidRDefault="007E057A" w:rsidP="00B64F4F">
            <w:pPr>
              <w:widowControl w:val="0"/>
              <w:autoSpaceDE w:val="0"/>
              <w:autoSpaceDN w:val="0"/>
              <w:adjustRightInd w:val="0"/>
              <w:ind w:right="153"/>
              <w:rPr>
                <w:sz w:val="22"/>
                <w:szCs w:val="22"/>
              </w:rPr>
            </w:pPr>
          </w:p>
          <w:p w:rsidR="007E057A" w:rsidRDefault="007E057A" w:rsidP="00B64F4F">
            <w:pPr>
              <w:widowControl w:val="0"/>
              <w:autoSpaceDE w:val="0"/>
              <w:autoSpaceDN w:val="0"/>
              <w:adjustRightInd w:val="0"/>
              <w:ind w:right="153"/>
              <w:rPr>
                <w:sz w:val="22"/>
                <w:szCs w:val="22"/>
              </w:rPr>
            </w:pPr>
          </w:p>
          <w:p w:rsidR="007E057A" w:rsidRDefault="007E057A" w:rsidP="00B64F4F">
            <w:pPr>
              <w:widowControl w:val="0"/>
              <w:autoSpaceDE w:val="0"/>
              <w:autoSpaceDN w:val="0"/>
              <w:adjustRightInd w:val="0"/>
              <w:ind w:right="153"/>
              <w:rPr>
                <w:sz w:val="22"/>
                <w:szCs w:val="22"/>
              </w:rPr>
            </w:pPr>
          </w:p>
          <w:p w:rsidR="007E057A" w:rsidRDefault="007E057A" w:rsidP="00B64F4F">
            <w:pPr>
              <w:widowControl w:val="0"/>
              <w:autoSpaceDE w:val="0"/>
              <w:autoSpaceDN w:val="0"/>
              <w:adjustRightInd w:val="0"/>
              <w:ind w:right="153"/>
              <w:rPr>
                <w:sz w:val="22"/>
                <w:szCs w:val="22"/>
              </w:rPr>
            </w:pPr>
          </w:p>
          <w:p w:rsidR="000230DC" w:rsidRPr="007E057A" w:rsidRDefault="000230DC" w:rsidP="00B64F4F">
            <w:pPr>
              <w:widowControl w:val="0"/>
              <w:autoSpaceDE w:val="0"/>
              <w:autoSpaceDN w:val="0"/>
              <w:adjustRightInd w:val="0"/>
              <w:ind w:right="153"/>
              <w:rPr>
                <w:sz w:val="22"/>
                <w:szCs w:val="22"/>
              </w:rPr>
            </w:pPr>
            <w:r w:rsidRPr="007E057A">
              <w:rPr>
                <w:sz w:val="22"/>
                <w:szCs w:val="22"/>
              </w:rPr>
              <w:t>Реквизиты для перечисления обеспечения заявок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7E057A" w:rsidRDefault="000230DC" w:rsidP="00B64F4F">
            <w:pPr>
              <w:tabs>
                <w:tab w:val="left" w:pos="1134"/>
              </w:tabs>
              <w:ind w:firstLine="211"/>
              <w:contextualSpacing/>
              <w:jc w:val="both"/>
              <w:rPr>
                <w:b/>
                <w:sz w:val="22"/>
                <w:szCs w:val="22"/>
                <w:u w:val="single"/>
              </w:rPr>
            </w:pPr>
            <w:r w:rsidRPr="007E057A">
              <w:rPr>
                <w:b/>
                <w:sz w:val="22"/>
                <w:szCs w:val="22"/>
                <w:u w:val="single"/>
              </w:rPr>
              <w:t xml:space="preserve">Обеспечение заявки составляет </w:t>
            </w:r>
            <w:r w:rsidR="007E057A" w:rsidRPr="007E057A">
              <w:rPr>
                <w:b/>
                <w:sz w:val="22"/>
                <w:szCs w:val="22"/>
                <w:u w:val="single"/>
              </w:rPr>
              <w:t>265 000,00 (Двести шестьдесят пять тысяч) российских рублей 00 копеек.</w:t>
            </w:r>
            <w:r w:rsidRPr="007E057A">
              <w:rPr>
                <w:b/>
                <w:sz w:val="22"/>
                <w:szCs w:val="22"/>
                <w:u w:val="single"/>
              </w:rPr>
              <w:t xml:space="preserve"> </w:t>
            </w:r>
          </w:p>
          <w:p w:rsidR="000230DC" w:rsidRPr="007E057A" w:rsidRDefault="000230DC" w:rsidP="00B64F4F">
            <w:pPr>
              <w:ind w:firstLine="211"/>
              <w:jc w:val="both"/>
              <w:rPr>
                <w:b/>
                <w:sz w:val="22"/>
                <w:szCs w:val="22"/>
                <w:u w:val="single"/>
              </w:rPr>
            </w:pPr>
          </w:p>
          <w:p w:rsidR="000230DC" w:rsidRPr="007E057A" w:rsidRDefault="000230DC" w:rsidP="007E057A">
            <w:pPr>
              <w:ind w:firstLine="211"/>
              <w:jc w:val="both"/>
              <w:rPr>
                <w:sz w:val="22"/>
                <w:szCs w:val="22"/>
              </w:rPr>
            </w:pPr>
            <w:r w:rsidRPr="007E057A">
              <w:rPr>
                <w:sz w:val="22"/>
                <w:szCs w:val="22"/>
              </w:rPr>
              <w:t xml:space="preserve">Обеспечение заявки на участие в запросе предложений может быть представлено Участником в одной из следующих форм: </w:t>
            </w:r>
          </w:p>
          <w:p w:rsidR="000230DC" w:rsidRPr="007E057A" w:rsidRDefault="000230DC" w:rsidP="007E057A">
            <w:pPr>
              <w:ind w:firstLine="211"/>
              <w:jc w:val="both"/>
              <w:rPr>
                <w:sz w:val="22"/>
                <w:szCs w:val="22"/>
              </w:rPr>
            </w:pPr>
            <w:r w:rsidRPr="007E057A">
              <w:rPr>
                <w:sz w:val="22"/>
                <w:szCs w:val="22"/>
              </w:rPr>
              <w:t xml:space="preserve">- безотзывная банковская гарантия, выданная банком; </w:t>
            </w:r>
          </w:p>
          <w:p w:rsidR="000230DC" w:rsidRPr="007E057A" w:rsidRDefault="000230DC" w:rsidP="007E057A">
            <w:pPr>
              <w:ind w:firstLine="211"/>
              <w:jc w:val="both"/>
              <w:rPr>
                <w:sz w:val="22"/>
                <w:szCs w:val="22"/>
                <w:highlight w:val="yellow"/>
              </w:rPr>
            </w:pPr>
            <w:r w:rsidRPr="007E057A">
              <w:rPr>
                <w:sz w:val="22"/>
                <w:szCs w:val="22"/>
              </w:rPr>
              <w:t>- денежные средства путем их перечисления заказчику.</w:t>
            </w:r>
          </w:p>
          <w:p w:rsidR="000230DC" w:rsidRPr="007E057A" w:rsidRDefault="000230DC" w:rsidP="007E057A">
            <w:pPr>
              <w:ind w:firstLine="211"/>
              <w:jc w:val="both"/>
              <w:rPr>
                <w:sz w:val="22"/>
                <w:szCs w:val="22"/>
              </w:rPr>
            </w:pPr>
          </w:p>
          <w:p w:rsidR="000230DC" w:rsidRPr="007E057A" w:rsidRDefault="000230DC" w:rsidP="007E057A">
            <w:pPr>
              <w:ind w:firstLine="211"/>
              <w:jc w:val="both"/>
              <w:rPr>
                <w:sz w:val="22"/>
                <w:szCs w:val="22"/>
              </w:rPr>
            </w:pPr>
            <w:r w:rsidRPr="007E057A">
              <w:rPr>
                <w:sz w:val="22"/>
                <w:szCs w:val="22"/>
              </w:rPr>
              <w:t xml:space="preserve">В случае представления обеспечения заявки в форме денежных средств сумма обеспечения заявки должна быть перечислена по реквизитам, указанным в настоящем пункте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 </w:t>
            </w:r>
          </w:p>
          <w:p w:rsidR="000230DC" w:rsidRPr="007E057A" w:rsidRDefault="000230DC" w:rsidP="007E057A">
            <w:pPr>
              <w:ind w:firstLine="211"/>
              <w:jc w:val="both"/>
              <w:rPr>
                <w:sz w:val="22"/>
                <w:szCs w:val="22"/>
              </w:rPr>
            </w:pPr>
            <w:r w:rsidRPr="007E057A">
              <w:rPr>
                <w:sz w:val="22"/>
                <w:szCs w:val="22"/>
              </w:rPr>
              <w:t>В случае представления обеспечения заявки в форме безотзывной банковской гарантии, банковская гарантия оформляется в соответствии с требованиями п. 4.9 настоящей документации по Форме 8 и включается в состав заявки.</w:t>
            </w:r>
          </w:p>
          <w:p w:rsidR="000230DC" w:rsidRPr="007E057A" w:rsidRDefault="000230DC" w:rsidP="00B64F4F">
            <w:pPr>
              <w:ind w:firstLine="211"/>
              <w:jc w:val="both"/>
              <w:rPr>
                <w:sz w:val="22"/>
                <w:szCs w:val="22"/>
              </w:rPr>
            </w:pPr>
          </w:p>
          <w:p w:rsidR="000230DC" w:rsidRPr="007E057A" w:rsidRDefault="000230DC" w:rsidP="00564A50">
            <w:pPr>
              <w:ind w:firstLine="211"/>
              <w:jc w:val="both"/>
              <w:rPr>
                <w:sz w:val="22"/>
                <w:szCs w:val="22"/>
              </w:rPr>
            </w:pPr>
            <w:r w:rsidRPr="007E057A">
              <w:rPr>
                <w:sz w:val="22"/>
                <w:szCs w:val="22"/>
              </w:rPr>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 ИНН 7814417371</w:t>
            </w:r>
          </w:p>
          <w:p w:rsidR="000230DC" w:rsidRPr="007E057A" w:rsidRDefault="000230DC" w:rsidP="00564A50">
            <w:pPr>
              <w:ind w:firstLine="211"/>
              <w:jc w:val="both"/>
              <w:rPr>
                <w:sz w:val="22"/>
                <w:szCs w:val="22"/>
              </w:rPr>
            </w:pPr>
            <w:r w:rsidRPr="007E057A">
              <w:rPr>
                <w:sz w:val="22"/>
                <w:szCs w:val="22"/>
              </w:rPr>
              <w:t>КПП 783450001</w:t>
            </w:r>
          </w:p>
          <w:p w:rsidR="000230DC" w:rsidRPr="007E057A" w:rsidRDefault="000230DC" w:rsidP="00564A50">
            <w:pPr>
              <w:ind w:firstLine="211"/>
              <w:jc w:val="both"/>
              <w:rPr>
                <w:sz w:val="22"/>
                <w:szCs w:val="22"/>
              </w:rPr>
            </w:pPr>
            <w:r w:rsidRPr="007E057A">
              <w:rPr>
                <w:sz w:val="22"/>
                <w:szCs w:val="22"/>
              </w:rPr>
              <w:t xml:space="preserve">197183, Санкт-Петербург, ул. Савушкина, д. 82, </w:t>
            </w:r>
          </w:p>
          <w:p w:rsidR="000230DC" w:rsidRPr="007E057A" w:rsidRDefault="000230DC" w:rsidP="00564A50">
            <w:pPr>
              <w:ind w:firstLine="211"/>
              <w:jc w:val="both"/>
              <w:rPr>
                <w:sz w:val="22"/>
                <w:szCs w:val="22"/>
              </w:rPr>
            </w:pPr>
            <w:proofErr w:type="spellStart"/>
            <w:proofErr w:type="gramStart"/>
            <w:r w:rsidRPr="007E057A">
              <w:rPr>
                <w:sz w:val="22"/>
                <w:szCs w:val="22"/>
              </w:rPr>
              <w:t>р</w:t>
            </w:r>
            <w:proofErr w:type="spellEnd"/>
            <w:proofErr w:type="gramEnd"/>
            <w:r w:rsidRPr="007E057A">
              <w:rPr>
                <w:sz w:val="22"/>
                <w:szCs w:val="22"/>
              </w:rPr>
              <w:t>/с 40702810655070000762 в Северо-Западный банк ОАО «Сбербанка России» г. Санкт-Петербург.</w:t>
            </w:r>
          </w:p>
          <w:p w:rsidR="000230DC" w:rsidRPr="007E057A" w:rsidRDefault="000230DC" w:rsidP="00564A50">
            <w:pPr>
              <w:ind w:firstLine="211"/>
              <w:jc w:val="both"/>
              <w:rPr>
                <w:sz w:val="22"/>
                <w:szCs w:val="22"/>
              </w:rPr>
            </w:pPr>
            <w:r w:rsidRPr="007E057A">
              <w:rPr>
                <w:sz w:val="22"/>
                <w:szCs w:val="22"/>
              </w:rPr>
              <w:t>г. Санкт-Петербург, Богатырский пр., д. 41, лит. А, корп. 1м</w:t>
            </w:r>
          </w:p>
          <w:p w:rsidR="000230DC" w:rsidRPr="007E057A" w:rsidRDefault="000230DC" w:rsidP="00564A50">
            <w:pPr>
              <w:ind w:firstLine="211"/>
              <w:jc w:val="both"/>
              <w:rPr>
                <w:sz w:val="22"/>
                <w:szCs w:val="22"/>
              </w:rPr>
            </w:pPr>
            <w:r w:rsidRPr="007E057A">
              <w:rPr>
                <w:sz w:val="22"/>
                <w:szCs w:val="22"/>
              </w:rPr>
              <w:t>к/с 30101810500000000653</w:t>
            </w:r>
          </w:p>
          <w:p w:rsidR="000230DC" w:rsidRPr="007E057A" w:rsidRDefault="000230DC" w:rsidP="00564A50">
            <w:pPr>
              <w:ind w:firstLine="211"/>
              <w:jc w:val="both"/>
              <w:rPr>
                <w:sz w:val="22"/>
                <w:szCs w:val="22"/>
              </w:rPr>
            </w:pPr>
            <w:r w:rsidRPr="007E057A">
              <w:rPr>
                <w:sz w:val="22"/>
                <w:szCs w:val="22"/>
              </w:rPr>
              <w:t>БИК 044030653</w:t>
            </w:r>
          </w:p>
          <w:p w:rsidR="000230DC" w:rsidRPr="007E057A" w:rsidRDefault="000230DC" w:rsidP="00564A50">
            <w:pPr>
              <w:pStyle w:val="af7"/>
              <w:spacing w:before="0" w:beforeAutospacing="0" w:after="0" w:afterAutospacing="0"/>
              <w:ind w:right="70" w:firstLine="211"/>
              <w:jc w:val="both"/>
              <w:rPr>
                <w:sz w:val="22"/>
                <w:szCs w:val="22"/>
              </w:rPr>
            </w:pPr>
            <w:r w:rsidRPr="007E057A">
              <w:rPr>
                <w:sz w:val="22"/>
                <w:szCs w:val="22"/>
              </w:rPr>
              <w:t xml:space="preserve">Назначение платежа: Обеспечение заявки для участия в запросе </w:t>
            </w:r>
            <w:r w:rsidRPr="007E057A">
              <w:rPr>
                <w:sz w:val="22"/>
                <w:szCs w:val="22"/>
              </w:rPr>
              <w:lastRenderedPageBreak/>
              <w:t xml:space="preserve">предложений </w:t>
            </w:r>
            <w:r w:rsidR="007E057A" w:rsidRPr="007E057A">
              <w:rPr>
                <w:sz w:val="22"/>
                <w:szCs w:val="22"/>
              </w:rPr>
              <w:t xml:space="preserve">№06-82/14 </w:t>
            </w:r>
            <w:r w:rsidRPr="007E057A">
              <w:rPr>
                <w:sz w:val="22"/>
                <w:szCs w:val="22"/>
              </w:rPr>
              <w:t>на право заключения договора на __________________________, НДС не облагается.</w:t>
            </w:r>
          </w:p>
          <w:p w:rsidR="000230DC" w:rsidRPr="00606E62" w:rsidRDefault="000230DC" w:rsidP="00564A50">
            <w:pPr>
              <w:ind w:firstLine="211"/>
              <w:jc w:val="both"/>
              <w:rPr>
                <w:sz w:val="22"/>
                <w:szCs w:val="22"/>
              </w:rPr>
            </w:pPr>
            <w:r w:rsidRPr="007E057A">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B64F4F" w:rsidRPr="00606E62" w:rsidRDefault="00B64F4F" w:rsidP="00564A50">
            <w:pPr>
              <w:ind w:firstLine="211"/>
              <w:jc w:val="both"/>
              <w:rPr>
                <w:sz w:val="22"/>
                <w:szCs w:val="22"/>
              </w:rPr>
            </w:pPr>
          </w:p>
        </w:tc>
      </w:tr>
      <w:tr w:rsidR="000230DC" w:rsidRPr="00E17D35"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E17D35" w:rsidRDefault="000230DC" w:rsidP="00B64F4F">
            <w:pPr>
              <w:widowControl w:val="0"/>
              <w:tabs>
                <w:tab w:val="left" w:pos="360"/>
                <w:tab w:val="left" w:pos="786"/>
              </w:tabs>
              <w:autoSpaceDE w:val="0"/>
              <w:autoSpaceDN w:val="0"/>
              <w:adjustRightInd w:val="0"/>
              <w:ind w:hanging="15"/>
              <w:jc w:val="center"/>
            </w:pPr>
            <w:r w:rsidRPr="00E17D35">
              <w:lastRenderedPageBreak/>
              <w:t>13.</w:t>
            </w:r>
            <w:r w:rsidRPr="00E17D35">
              <w:tab/>
            </w:r>
          </w:p>
        </w:tc>
        <w:tc>
          <w:tcPr>
            <w:tcW w:w="2661" w:type="dxa"/>
            <w:tcBorders>
              <w:top w:val="single" w:sz="6" w:space="0" w:color="auto"/>
              <w:left w:val="single" w:sz="6" w:space="0" w:color="auto"/>
              <w:bottom w:val="single" w:sz="6" w:space="0" w:color="auto"/>
              <w:right w:val="single" w:sz="6" w:space="0" w:color="auto"/>
            </w:tcBorders>
          </w:tcPr>
          <w:p w:rsidR="000230DC" w:rsidRPr="00E17D35" w:rsidRDefault="000230DC" w:rsidP="00B64F4F">
            <w:pPr>
              <w:widowControl w:val="0"/>
              <w:autoSpaceDE w:val="0"/>
              <w:autoSpaceDN w:val="0"/>
              <w:adjustRightInd w:val="0"/>
              <w:ind w:left="45" w:right="153"/>
            </w:pPr>
            <w:r w:rsidRPr="00E17D35">
              <w:t>Требования, предъявляемые к участникам запроса предложений,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0230DC" w:rsidRPr="008D3F58" w:rsidRDefault="000230DC" w:rsidP="008D3F58">
            <w:pPr>
              <w:widowControl w:val="0"/>
              <w:adjustRightInd w:val="0"/>
              <w:ind w:right="153" w:firstLine="353"/>
              <w:jc w:val="both"/>
              <w:textAlignment w:val="baseline"/>
              <w:rPr>
                <w:sz w:val="22"/>
                <w:szCs w:val="22"/>
              </w:rPr>
            </w:pPr>
            <w:bookmarkStart w:id="332" w:name="_Ref317250645"/>
            <w:bookmarkStart w:id="333" w:name="_Ref317251482"/>
            <w:bookmarkStart w:id="334" w:name="_Ref317251727"/>
            <w:r w:rsidRPr="008D3F58">
              <w:rPr>
                <w:sz w:val="22"/>
                <w:szCs w:val="22"/>
              </w:rPr>
              <w:t>13.1. Требования к участникам запроса предложений:</w:t>
            </w:r>
            <w:bookmarkEnd w:id="332"/>
            <w:bookmarkEnd w:id="333"/>
            <w:bookmarkEnd w:id="334"/>
          </w:p>
          <w:p w:rsidR="000230DC" w:rsidRPr="008D3F58" w:rsidRDefault="000230DC" w:rsidP="000D75A3">
            <w:pPr>
              <w:numPr>
                <w:ilvl w:val="0"/>
                <w:numId w:val="73"/>
              </w:numPr>
              <w:tabs>
                <w:tab w:val="left" w:pos="1203"/>
              </w:tabs>
              <w:ind w:left="0" w:right="153" w:firstLine="353"/>
              <w:jc w:val="both"/>
              <w:rPr>
                <w:b/>
                <w:i/>
                <w:sz w:val="22"/>
                <w:szCs w:val="22"/>
              </w:rPr>
            </w:pPr>
            <w:bookmarkStart w:id="335" w:name="_Ref357095655"/>
            <w:r w:rsidRPr="008D3F58">
              <w:rPr>
                <w:sz w:val="22"/>
                <w:szCs w:val="22"/>
              </w:rPr>
              <w:t>Должен отвечать требованиям, указанным в пункте 3.1.1 настоящей документации.</w:t>
            </w:r>
          </w:p>
          <w:bookmarkEnd w:id="335"/>
          <w:p w:rsidR="000230DC" w:rsidRPr="0098319E" w:rsidRDefault="000230DC" w:rsidP="000D75A3">
            <w:pPr>
              <w:numPr>
                <w:ilvl w:val="0"/>
                <w:numId w:val="73"/>
              </w:numPr>
              <w:tabs>
                <w:tab w:val="left" w:pos="1203"/>
              </w:tabs>
              <w:ind w:left="0" w:right="153" w:firstLine="353"/>
              <w:jc w:val="both"/>
              <w:rPr>
                <w:sz w:val="22"/>
                <w:szCs w:val="22"/>
              </w:rPr>
            </w:pPr>
            <w:r w:rsidRPr="0098319E">
              <w:rPr>
                <w:sz w:val="22"/>
                <w:szCs w:val="22"/>
              </w:rPr>
              <w:t xml:space="preserve">Участник запроса предложений должен выполнить собственными силами не менее </w:t>
            </w:r>
            <w:r w:rsidR="0098319E" w:rsidRPr="0098319E">
              <w:rPr>
                <w:sz w:val="22"/>
                <w:szCs w:val="22"/>
              </w:rPr>
              <w:t>95</w:t>
            </w:r>
            <w:r w:rsidRPr="0098319E">
              <w:rPr>
                <w:sz w:val="22"/>
                <w:szCs w:val="22"/>
              </w:rPr>
              <w:t>%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0230DC" w:rsidRPr="008D3F58" w:rsidRDefault="000230DC" w:rsidP="000D75A3">
            <w:pPr>
              <w:numPr>
                <w:ilvl w:val="0"/>
                <w:numId w:val="73"/>
              </w:numPr>
              <w:tabs>
                <w:tab w:val="left" w:pos="1203"/>
              </w:tabs>
              <w:ind w:left="0" w:right="153" w:firstLine="353"/>
              <w:jc w:val="both"/>
              <w:rPr>
                <w:sz w:val="22"/>
                <w:szCs w:val="22"/>
              </w:rPr>
            </w:pPr>
            <w:r w:rsidRPr="008D3F58">
              <w:rPr>
                <w:sz w:val="22"/>
                <w:szCs w:val="22"/>
              </w:rPr>
              <w:t>Отсутствие сведений об участнике запроса предложений в следующих реестрах недобросовестных поставщиков:</w:t>
            </w:r>
          </w:p>
          <w:p w:rsidR="000230DC" w:rsidRPr="008D3F58" w:rsidRDefault="000230DC" w:rsidP="000D75A3">
            <w:pPr>
              <w:numPr>
                <w:ilvl w:val="0"/>
                <w:numId w:val="74"/>
              </w:numPr>
              <w:tabs>
                <w:tab w:val="left" w:pos="636"/>
              </w:tabs>
              <w:ind w:left="0" w:right="153" w:firstLine="353"/>
              <w:jc w:val="both"/>
              <w:rPr>
                <w:sz w:val="22"/>
                <w:szCs w:val="22"/>
              </w:rPr>
            </w:pPr>
            <w:r w:rsidRPr="008D3F58">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230DC" w:rsidRPr="008D3F58" w:rsidRDefault="000230DC" w:rsidP="000D75A3">
            <w:pPr>
              <w:numPr>
                <w:ilvl w:val="0"/>
                <w:numId w:val="74"/>
              </w:numPr>
              <w:tabs>
                <w:tab w:val="left" w:pos="636"/>
              </w:tabs>
              <w:ind w:left="0" w:right="153" w:firstLine="353"/>
              <w:jc w:val="both"/>
              <w:rPr>
                <w:sz w:val="22"/>
                <w:szCs w:val="22"/>
              </w:rPr>
            </w:pPr>
            <w:r w:rsidRPr="008D3F58">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230DC" w:rsidRPr="008D3F58" w:rsidRDefault="000230DC" w:rsidP="000D75A3">
            <w:pPr>
              <w:numPr>
                <w:ilvl w:val="0"/>
                <w:numId w:val="74"/>
              </w:numPr>
              <w:tabs>
                <w:tab w:val="left" w:pos="636"/>
              </w:tabs>
              <w:ind w:left="0" w:right="153" w:firstLine="353"/>
              <w:jc w:val="both"/>
              <w:rPr>
                <w:sz w:val="22"/>
                <w:szCs w:val="22"/>
              </w:rPr>
            </w:pPr>
            <w:r w:rsidRPr="008D3F58">
              <w:rPr>
                <w:sz w:val="22"/>
                <w:szCs w:val="22"/>
              </w:rPr>
              <w:t xml:space="preserve">в реестре недобросовестных поставщиков </w:t>
            </w:r>
            <w:proofErr w:type="spellStart"/>
            <w:r w:rsidRPr="008D3F58">
              <w:rPr>
                <w:sz w:val="22"/>
                <w:szCs w:val="22"/>
              </w:rPr>
              <w:t>Госкорпорации</w:t>
            </w:r>
            <w:proofErr w:type="spellEnd"/>
            <w:r w:rsidRPr="008D3F58">
              <w:rPr>
                <w:sz w:val="22"/>
                <w:szCs w:val="22"/>
              </w:rPr>
              <w:t xml:space="preserve"> «</w:t>
            </w:r>
            <w:proofErr w:type="spellStart"/>
            <w:r w:rsidRPr="008D3F58">
              <w:rPr>
                <w:sz w:val="22"/>
                <w:szCs w:val="22"/>
              </w:rPr>
              <w:t>Росатом</w:t>
            </w:r>
            <w:proofErr w:type="spellEnd"/>
            <w:r w:rsidRPr="008D3F58">
              <w:rPr>
                <w:sz w:val="22"/>
                <w:szCs w:val="22"/>
              </w:rPr>
              <w:t xml:space="preserve">» и организаций </w:t>
            </w:r>
            <w:proofErr w:type="spellStart"/>
            <w:r w:rsidRPr="008D3F58">
              <w:rPr>
                <w:sz w:val="22"/>
                <w:szCs w:val="22"/>
              </w:rPr>
              <w:t>Госкорпорации</w:t>
            </w:r>
            <w:proofErr w:type="spellEnd"/>
            <w:r w:rsidRPr="008D3F58">
              <w:rPr>
                <w:sz w:val="22"/>
                <w:szCs w:val="22"/>
              </w:rPr>
              <w:t xml:space="preserve"> «</w:t>
            </w:r>
            <w:proofErr w:type="spellStart"/>
            <w:r w:rsidRPr="008D3F58">
              <w:rPr>
                <w:sz w:val="22"/>
                <w:szCs w:val="22"/>
              </w:rPr>
              <w:t>Росатом</w:t>
            </w:r>
            <w:proofErr w:type="spellEnd"/>
            <w:r w:rsidRPr="008D3F58">
              <w:rPr>
                <w:sz w:val="22"/>
                <w:szCs w:val="22"/>
              </w:rPr>
              <w:t>».</w:t>
            </w:r>
          </w:p>
          <w:p w:rsidR="000230DC" w:rsidRPr="008D3F58" w:rsidRDefault="000230DC" w:rsidP="000D75A3">
            <w:pPr>
              <w:numPr>
                <w:ilvl w:val="0"/>
                <w:numId w:val="73"/>
              </w:numPr>
              <w:tabs>
                <w:tab w:val="left" w:pos="1203"/>
              </w:tabs>
              <w:ind w:left="0" w:right="153" w:firstLine="353"/>
              <w:jc w:val="both"/>
              <w:rPr>
                <w:sz w:val="22"/>
                <w:szCs w:val="22"/>
              </w:rPr>
            </w:pPr>
            <w:r w:rsidRPr="008D3F58">
              <w:rPr>
                <w:sz w:val="22"/>
                <w:szCs w:val="22"/>
              </w:rPr>
              <w:t xml:space="preserve">Должен иметь в 2011-2014 гг. </w:t>
            </w:r>
            <w:r w:rsidR="0025661D" w:rsidRPr="0025661D">
              <w:rPr>
                <w:sz w:val="22"/>
                <w:szCs w:val="22"/>
              </w:rPr>
              <w:t xml:space="preserve">опыт выполнения ремонтно-строительных работ на общую сумму не менее </w:t>
            </w:r>
            <w:r w:rsidR="00713745">
              <w:rPr>
                <w:sz w:val="22"/>
                <w:szCs w:val="22"/>
              </w:rPr>
              <w:t>2</w:t>
            </w:r>
            <w:r w:rsidR="001F1BC5">
              <w:rPr>
                <w:sz w:val="22"/>
                <w:szCs w:val="22"/>
              </w:rPr>
              <w:t>,68</w:t>
            </w:r>
            <w:r w:rsidR="00713745" w:rsidRPr="00B01475">
              <w:rPr>
                <w:sz w:val="22"/>
                <w:szCs w:val="22"/>
              </w:rPr>
              <w:t> млн. руб. с учетом НДС.</w:t>
            </w:r>
          </w:p>
          <w:p w:rsidR="000230DC" w:rsidRPr="008D3F58" w:rsidRDefault="000230DC" w:rsidP="000D75A3">
            <w:pPr>
              <w:numPr>
                <w:ilvl w:val="0"/>
                <w:numId w:val="76"/>
              </w:numPr>
              <w:tabs>
                <w:tab w:val="left" w:pos="519"/>
              </w:tabs>
              <w:autoSpaceDE w:val="0"/>
              <w:autoSpaceDN w:val="0"/>
              <w:adjustRightInd w:val="0"/>
              <w:ind w:left="0" w:right="113" w:firstLine="353"/>
              <w:jc w:val="both"/>
              <w:rPr>
                <w:rFonts w:cs="Calibri"/>
                <w:sz w:val="22"/>
                <w:szCs w:val="22"/>
              </w:rPr>
            </w:pPr>
            <w:proofErr w:type="gramStart"/>
            <w:r w:rsidRPr="008D3F58">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w:t>
            </w:r>
            <w:r w:rsidRPr="008D3F58">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8D3F58">
              <w:rPr>
                <w:sz w:val="22"/>
                <w:szCs w:val="22"/>
              </w:rPr>
              <w:t>.</w:t>
            </w:r>
            <w:proofErr w:type="gramEnd"/>
            <w:r w:rsidRPr="008D3F58">
              <w:rPr>
                <w:sz w:val="22"/>
                <w:szCs w:val="22"/>
              </w:rPr>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0230DC" w:rsidRPr="008D3F58" w:rsidRDefault="000230DC" w:rsidP="008D3F58">
            <w:pPr>
              <w:autoSpaceDE w:val="0"/>
              <w:autoSpaceDN w:val="0"/>
              <w:adjustRightInd w:val="0"/>
              <w:ind w:right="113" w:firstLine="353"/>
              <w:jc w:val="both"/>
              <w:rPr>
                <w:rFonts w:cs="Calibri"/>
                <w:sz w:val="22"/>
                <w:szCs w:val="22"/>
              </w:rPr>
            </w:pPr>
            <w:r w:rsidRPr="00A03A83">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Pr="008D3F58">
              <w:rPr>
                <w:b/>
                <w:i/>
                <w:sz w:val="22"/>
                <w:szCs w:val="22"/>
              </w:rPr>
              <w:t xml:space="preserve"> </w:t>
            </w:r>
            <w:r w:rsidRPr="008D3F58">
              <w:rPr>
                <w:sz w:val="22"/>
                <w:szCs w:val="22"/>
              </w:rPr>
              <w:t xml:space="preserve"> </w:t>
            </w:r>
          </w:p>
          <w:p w:rsidR="000230DC" w:rsidRPr="008D3F58" w:rsidRDefault="000230DC" w:rsidP="008D3F58">
            <w:pPr>
              <w:autoSpaceDE w:val="0"/>
              <w:autoSpaceDN w:val="0"/>
              <w:adjustRightInd w:val="0"/>
              <w:ind w:right="71" w:firstLine="353"/>
              <w:jc w:val="both"/>
              <w:rPr>
                <w:rFonts w:cs="Calibri"/>
                <w:sz w:val="22"/>
                <w:szCs w:val="22"/>
              </w:rPr>
            </w:pPr>
          </w:p>
          <w:p w:rsidR="000230DC" w:rsidRPr="008D3F58" w:rsidRDefault="000230DC" w:rsidP="000D75A3">
            <w:pPr>
              <w:numPr>
                <w:ilvl w:val="0"/>
                <w:numId w:val="73"/>
              </w:numPr>
              <w:tabs>
                <w:tab w:val="left" w:pos="1203"/>
              </w:tabs>
              <w:ind w:left="0" w:right="153" w:firstLine="353"/>
              <w:jc w:val="both"/>
              <w:rPr>
                <w:sz w:val="22"/>
                <w:szCs w:val="22"/>
              </w:rPr>
            </w:pPr>
            <w:r w:rsidRPr="008D3F58">
              <w:rPr>
                <w:sz w:val="22"/>
                <w:szCs w:val="22"/>
              </w:rPr>
              <w:t xml:space="preserve">Должен иметь достаточное для исполнения договора количество собственных кадровых ресурсов соответствующей квалификации: </w:t>
            </w:r>
          </w:p>
          <w:p w:rsidR="000230DC" w:rsidRDefault="000230DC" w:rsidP="0029424B">
            <w:pPr>
              <w:ind w:firstLine="353"/>
              <w:jc w:val="both"/>
              <w:rPr>
                <w:sz w:val="22"/>
                <w:szCs w:val="22"/>
              </w:rPr>
            </w:pPr>
            <w:r w:rsidRPr="008D3F58">
              <w:rPr>
                <w:sz w:val="22"/>
                <w:szCs w:val="22"/>
              </w:rPr>
              <w:lastRenderedPageBreak/>
              <w:t>- должен иметь трудовые отношения, оформленные в соответствии с действующими нормами трудового законодательства РФ, с квалифицированными специалистами:</w:t>
            </w:r>
            <w:r w:rsidR="0029424B">
              <w:t xml:space="preserve"> </w:t>
            </w:r>
            <w:r w:rsidR="0029424B" w:rsidRPr="0029424B">
              <w:rPr>
                <w:sz w:val="22"/>
                <w:szCs w:val="22"/>
              </w:rPr>
              <w:t xml:space="preserve">имеющими документы, подтверждающие группу допуска по </w:t>
            </w:r>
            <w:proofErr w:type="spellStart"/>
            <w:r w:rsidR="0029424B" w:rsidRPr="0029424B">
              <w:rPr>
                <w:sz w:val="22"/>
                <w:szCs w:val="22"/>
              </w:rPr>
              <w:t>электробезопасности</w:t>
            </w:r>
            <w:proofErr w:type="spellEnd"/>
            <w:r w:rsidR="0029424B" w:rsidRPr="0029424B">
              <w:rPr>
                <w:sz w:val="22"/>
                <w:szCs w:val="22"/>
              </w:rPr>
              <w:t xml:space="preserve"> не ниже 3-ей (в количестве не менее </w:t>
            </w:r>
            <w:r w:rsidR="005537CE">
              <w:rPr>
                <w:sz w:val="22"/>
                <w:szCs w:val="22"/>
              </w:rPr>
              <w:t>5</w:t>
            </w:r>
            <w:r w:rsidR="0029424B" w:rsidRPr="0029424B">
              <w:rPr>
                <w:sz w:val="22"/>
                <w:szCs w:val="22"/>
              </w:rPr>
              <w:t>-</w:t>
            </w:r>
            <w:r w:rsidR="005537CE">
              <w:rPr>
                <w:sz w:val="22"/>
                <w:szCs w:val="22"/>
              </w:rPr>
              <w:t>ти</w:t>
            </w:r>
            <w:r w:rsidR="0029424B" w:rsidRPr="0029424B">
              <w:rPr>
                <w:sz w:val="22"/>
                <w:szCs w:val="22"/>
              </w:rPr>
              <w:t xml:space="preserve"> членов бригады, проводящих электромонтажных работы)</w:t>
            </w:r>
            <w:r w:rsidR="00382C10">
              <w:rPr>
                <w:sz w:val="22"/>
                <w:szCs w:val="22"/>
              </w:rPr>
              <w:t>,</w:t>
            </w:r>
          </w:p>
          <w:p w:rsidR="00382C10" w:rsidRPr="00382C10" w:rsidRDefault="00382C10" w:rsidP="0029424B">
            <w:pPr>
              <w:ind w:firstLine="353"/>
              <w:jc w:val="both"/>
              <w:rPr>
                <w:sz w:val="22"/>
                <w:szCs w:val="22"/>
              </w:rPr>
            </w:pPr>
            <w:r w:rsidRPr="00382C10">
              <w:rPr>
                <w:sz w:val="22"/>
                <w:szCs w:val="22"/>
              </w:rPr>
              <w:t xml:space="preserve">- наличие сотрудника ответственного за </w:t>
            </w:r>
            <w:proofErr w:type="spellStart"/>
            <w:r w:rsidRPr="00382C10">
              <w:rPr>
                <w:sz w:val="22"/>
                <w:szCs w:val="22"/>
              </w:rPr>
              <w:t>электробезопасность</w:t>
            </w:r>
            <w:proofErr w:type="spellEnd"/>
            <w:r w:rsidRPr="00382C10">
              <w:rPr>
                <w:sz w:val="22"/>
                <w:szCs w:val="22"/>
              </w:rPr>
              <w:t>,</w:t>
            </w:r>
          </w:p>
          <w:p w:rsidR="000230DC" w:rsidRPr="008D3F58" w:rsidRDefault="000230DC" w:rsidP="008D3F58">
            <w:pPr>
              <w:tabs>
                <w:tab w:val="left" w:pos="778"/>
              </w:tabs>
              <w:ind w:right="49" w:firstLine="353"/>
              <w:jc w:val="both"/>
              <w:rPr>
                <w:sz w:val="22"/>
                <w:szCs w:val="22"/>
              </w:rPr>
            </w:pPr>
            <w:r w:rsidRPr="008D3F58">
              <w:rPr>
                <w:sz w:val="22"/>
                <w:szCs w:val="22"/>
              </w:rPr>
              <w:t>Факт оформленных трудовых отношений с работником как критерий отбора участников запроса предложений, подтверждается справкой о наличии кадровых ресурсов - Форма № 5, с приложением копий приказов о приеме на работу специалиста, а его квалификация соответствующим сертификатом/ удостоверением/ документом, подтверждающим факт прохождения обучения.</w:t>
            </w:r>
          </w:p>
          <w:p w:rsidR="000230DC" w:rsidRPr="008D3F58" w:rsidRDefault="000230DC" w:rsidP="008D3F58">
            <w:pPr>
              <w:autoSpaceDE w:val="0"/>
              <w:autoSpaceDN w:val="0"/>
              <w:adjustRightInd w:val="0"/>
              <w:ind w:right="49" w:firstLine="353"/>
              <w:jc w:val="both"/>
              <w:rPr>
                <w:sz w:val="22"/>
                <w:szCs w:val="22"/>
              </w:rPr>
            </w:pPr>
            <w:r w:rsidRPr="008D3F58">
              <w:rPr>
                <w:sz w:val="22"/>
                <w:szCs w:val="22"/>
              </w:rPr>
              <w:t>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предложений (в произвольной форме).</w:t>
            </w:r>
          </w:p>
          <w:p w:rsidR="000230DC" w:rsidRPr="008D3F58" w:rsidRDefault="000230DC" w:rsidP="008D3F58">
            <w:pPr>
              <w:tabs>
                <w:tab w:val="left" w:pos="1094"/>
              </w:tabs>
              <w:ind w:right="153" w:firstLine="353"/>
              <w:jc w:val="both"/>
              <w:rPr>
                <w:sz w:val="22"/>
                <w:szCs w:val="22"/>
              </w:rPr>
            </w:pPr>
          </w:p>
          <w:p w:rsidR="000230DC" w:rsidRPr="00E17D35" w:rsidRDefault="000230DC" w:rsidP="008D3F58">
            <w:pPr>
              <w:ind w:firstLine="353"/>
              <w:jc w:val="both"/>
            </w:pPr>
            <w:proofErr w:type="gramStart"/>
            <w:r w:rsidRPr="008D3F58">
              <w:rPr>
                <w:b/>
                <w:i/>
                <w:sz w:val="22"/>
                <w:szCs w:val="22"/>
              </w:rPr>
              <w:t xml:space="preserve">Закупочная комиссия рассматривает как равноценные собственным материально-технические и кадровые ресурсы </w:t>
            </w:r>
            <w:proofErr w:type="spellStart"/>
            <w:r w:rsidRPr="008D3F58">
              <w:rPr>
                <w:b/>
                <w:i/>
                <w:sz w:val="22"/>
                <w:szCs w:val="22"/>
              </w:rPr>
              <w:t>аффилированного</w:t>
            </w:r>
            <w:proofErr w:type="spellEnd"/>
            <w:r w:rsidRPr="008D3F58">
              <w:rPr>
                <w:b/>
                <w:i/>
                <w:sz w:val="22"/>
                <w:szCs w:val="22"/>
              </w:rPr>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8D3F58">
              <w:rPr>
                <w:b/>
                <w:i/>
                <w:sz w:val="22"/>
                <w:szCs w:val="22"/>
              </w:rPr>
              <w:t>аффилированным</w:t>
            </w:r>
            <w:proofErr w:type="spellEnd"/>
            <w:r w:rsidRPr="008D3F58">
              <w:rPr>
                <w:b/>
                <w:i/>
                <w:sz w:val="22"/>
                <w:szCs w:val="22"/>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D3F58">
              <w:rPr>
                <w:b/>
                <w:i/>
                <w:sz w:val="22"/>
                <w:szCs w:val="22"/>
              </w:rPr>
              <w:t xml:space="preserve"> персонала, с обязательным указанием необходимых сведений согласно соответствующим формам настоящей документации. Кроме того, в составе заявки на участие в запросе предложений в обязательном порядке </w:t>
            </w:r>
            <w:proofErr w:type="gramStart"/>
            <w:r w:rsidRPr="008D3F58">
              <w:rPr>
                <w:b/>
                <w:i/>
                <w:sz w:val="22"/>
                <w:szCs w:val="22"/>
              </w:rPr>
              <w:t>предоставляются документы</w:t>
            </w:r>
            <w:proofErr w:type="gramEnd"/>
            <w:r w:rsidRPr="008D3F58">
              <w:rPr>
                <w:b/>
                <w:i/>
                <w:sz w:val="22"/>
                <w:szCs w:val="22"/>
              </w:rPr>
              <w:t xml:space="preserve"> (копии учредительных документов, выписка из ЕГРЮЛ, выписка из реестра акционеров), подтверждающие факт </w:t>
            </w:r>
            <w:proofErr w:type="spellStart"/>
            <w:r w:rsidRPr="008D3F58">
              <w:rPr>
                <w:b/>
                <w:i/>
                <w:sz w:val="22"/>
                <w:szCs w:val="22"/>
              </w:rPr>
              <w:t>аффилированности</w:t>
            </w:r>
            <w:proofErr w:type="spellEnd"/>
            <w:r w:rsidRPr="008D3F58">
              <w:rPr>
                <w:b/>
                <w:i/>
                <w:sz w:val="22"/>
                <w:szCs w:val="22"/>
              </w:rPr>
              <w:t xml:space="preserve"> предприятий.</w:t>
            </w:r>
          </w:p>
        </w:tc>
      </w:tr>
      <w:tr w:rsidR="000230DC" w:rsidRPr="00B534A2"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B534A2" w:rsidRDefault="000230DC" w:rsidP="00B64F4F">
            <w:pPr>
              <w:widowControl w:val="0"/>
              <w:tabs>
                <w:tab w:val="left" w:pos="360"/>
                <w:tab w:val="left" w:pos="786"/>
              </w:tabs>
              <w:autoSpaceDE w:val="0"/>
              <w:autoSpaceDN w:val="0"/>
              <w:adjustRightInd w:val="0"/>
              <w:ind w:hanging="15"/>
              <w:jc w:val="center"/>
              <w:rPr>
                <w:sz w:val="22"/>
                <w:szCs w:val="22"/>
              </w:rPr>
            </w:pPr>
            <w:r w:rsidRPr="00B534A2">
              <w:rPr>
                <w:sz w:val="22"/>
                <w:szCs w:val="22"/>
              </w:rPr>
              <w:lastRenderedPageBreak/>
              <w:t>14.</w:t>
            </w:r>
            <w:r w:rsidRPr="00B534A2">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B534A2" w:rsidRDefault="000230DC" w:rsidP="00B64F4F">
            <w:pPr>
              <w:widowControl w:val="0"/>
              <w:autoSpaceDE w:val="0"/>
              <w:autoSpaceDN w:val="0"/>
              <w:adjustRightInd w:val="0"/>
              <w:ind w:left="45" w:right="153"/>
              <w:rPr>
                <w:sz w:val="22"/>
                <w:szCs w:val="22"/>
              </w:rPr>
            </w:pPr>
            <w:r w:rsidRPr="00B534A2">
              <w:rPr>
                <w:sz w:val="22"/>
                <w:szCs w:val="22"/>
              </w:rPr>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0230DC" w:rsidRPr="00B534A2" w:rsidRDefault="000230DC" w:rsidP="00B64F4F">
            <w:pPr>
              <w:widowControl w:val="0"/>
              <w:tabs>
                <w:tab w:val="left" w:pos="778"/>
              </w:tabs>
              <w:adjustRightInd w:val="0"/>
              <w:ind w:right="113" w:firstLine="211"/>
              <w:jc w:val="both"/>
              <w:textAlignment w:val="baseline"/>
              <w:rPr>
                <w:sz w:val="22"/>
                <w:szCs w:val="22"/>
              </w:rPr>
            </w:pPr>
            <w:r w:rsidRPr="00B534A2">
              <w:rPr>
                <w:snapToGrid w:val="0"/>
                <w:sz w:val="22"/>
                <w:szCs w:val="22"/>
              </w:rPr>
              <w:t>Не установлено</w:t>
            </w:r>
          </w:p>
        </w:tc>
      </w:tr>
      <w:tr w:rsidR="000230DC" w:rsidRPr="0063514B"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63514B" w:rsidRDefault="000230DC" w:rsidP="00B64F4F">
            <w:pPr>
              <w:widowControl w:val="0"/>
              <w:tabs>
                <w:tab w:val="left" w:pos="360"/>
                <w:tab w:val="left" w:pos="786"/>
              </w:tabs>
              <w:autoSpaceDE w:val="0"/>
              <w:autoSpaceDN w:val="0"/>
              <w:adjustRightInd w:val="0"/>
              <w:ind w:hanging="15"/>
              <w:jc w:val="center"/>
              <w:rPr>
                <w:sz w:val="22"/>
                <w:szCs w:val="22"/>
              </w:rPr>
            </w:pPr>
            <w:r w:rsidRPr="0063514B">
              <w:rPr>
                <w:sz w:val="22"/>
                <w:szCs w:val="22"/>
              </w:rPr>
              <w:t>15.</w:t>
            </w:r>
            <w:r w:rsidRPr="0063514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63514B" w:rsidRDefault="000230DC" w:rsidP="00B64F4F">
            <w:pPr>
              <w:widowControl w:val="0"/>
              <w:autoSpaceDE w:val="0"/>
              <w:autoSpaceDN w:val="0"/>
              <w:adjustRightInd w:val="0"/>
              <w:ind w:left="45" w:right="153"/>
              <w:rPr>
                <w:sz w:val="22"/>
                <w:szCs w:val="22"/>
              </w:rPr>
            </w:pPr>
            <w:r w:rsidRPr="0063514B">
              <w:rPr>
                <w:sz w:val="22"/>
                <w:szCs w:val="22"/>
              </w:rPr>
              <w:t>Требования к выполняемым работам</w:t>
            </w:r>
            <w:r w:rsidRPr="0063514B">
              <w:rPr>
                <w:b/>
                <w:bCs/>
                <w:i/>
                <w:iCs/>
                <w:sz w:val="22"/>
                <w:szCs w:val="22"/>
              </w:rPr>
              <w:t xml:space="preserve"> </w:t>
            </w:r>
          </w:p>
        </w:tc>
        <w:tc>
          <w:tcPr>
            <w:tcW w:w="6662" w:type="dxa"/>
            <w:tcBorders>
              <w:top w:val="single" w:sz="6" w:space="0" w:color="auto"/>
              <w:left w:val="single" w:sz="6" w:space="0" w:color="auto"/>
              <w:bottom w:val="single" w:sz="6" w:space="0" w:color="auto"/>
              <w:right w:val="single" w:sz="6" w:space="0" w:color="auto"/>
            </w:tcBorders>
          </w:tcPr>
          <w:p w:rsidR="000230DC" w:rsidRPr="0063514B" w:rsidRDefault="000230DC" w:rsidP="0063514B">
            <w:pPr>
              <w:widowControl w:val="0"/>
              <w:tabs>
                <w:tab w:val="left" w:pos="495"/>
                <w:tab w:val="left" w:pos="5657"/>
              </w:tabs>
              <w:autoSpaceDE w:val="0"/>
              <w:autoSpaceDN w:val="0"/>
              <w:adjustRightInd w:val="0"/>
              <w:ind w:right="153" w:firstLine="211"/>
              <w:jc w:val="both"/>
              <w:rPr>
                <w:color w:val="000000"/>
                <w:sz w:val="22"/>
                <w:szCs w:val="22"/>
              </w:rPr>
            </w:pPr>
            <w:r w:rsidRPr="0063514B">
              <w:rPr>
                <w:color w:val="000000"/>
                <w:sz w:val="22"/>
                <w:szCs w:val="22"/>
              </w:rPr>
              <w:t>Требования к выполняемым работам</w:t>
            </w:r>
            <w:r w:rsidRPr="0063514B">
              <w:rPr>
                <w:sz w:val="22"/>
                <w:szCs w:val="22"/>
              </w:rPr>
              <w:t xml:space="preserve"> </w:t>
            </w:r>
            <w:r w:rsidRPr="0063514B">
              <w:rPr>
                <w:color w:val="000000"/>
                <w:sz w:val="22"/>
                <w:szCs w:val="22"/>
              </w:rPr>
              <w:t xml:space="preserve">приводятся </w:t>
            </w:r>
            <w:r w:rsidRPr="0063514B">
              <w:rPr>
                <w:sz w:val="22"/>
                <w:szCs w:val="22"/>
              </w:rPr>
              <w:t>в томе 2</w:t>
            </w:r>
            <w:r w:rsidRPr="0063514B">
              <w:rPr>
                <w:color w:val="000000"/>
                <w:sz w:val="22"/>
                <w:szCs w:val="22"/>
              </w:rPr>
              <w:t xml:space="preserve"> «Техническая часть».</w:t>
            </w:r>
          </w:p>
          <w:p w:rsidR="000230DC" w:rsidRDefault="000230DC" w:rsidP="0063514B">
            <w:pPr>
              <w:widowControl w:val="0"/>
              <w:tabs>
                <w:tab w:val="left" w:pos="495"/>
                <w:tab w:val="left" w:pos="5657"/>
              </w:tabs>
              <w:autoSpaceDE w:val="0"/>
              <w:autoSpaceDN w:val="0"/>
              <w:adjustRightInd w:val="0"/>
              <w:ind w:right="153" w:firstLine="211"/>
              <w:jc w:val="both"/>
              <w:rPr>
                <w:b/>
                <w:i/>
                <w:sz w:val="22"/>
                <w:szCs w:val="22"/>
              </w:rPr>
            </w:pPr>
            <w:r w:rsidRPr="0063514B">
              <w:rPr>
                <w:b/>
                <w:i/>
                <w:sz w:val="22"/>
                <w:szCs w:val="22"/>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63514B">
              <w:rPr>
                <w:b/>
                <w:i/>
                <w:sz w:val="22"/>
                <w:szCs w:val="22"/>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4F0F3B" w:rsidRPr="0063514B" w:rsidRDefault="004F0F3B" w:rsidP="004F0F3B">
            <w:pPr>
              <w:widowControl w:val="0"/>
              <w:tabs>
                <w:tab w:val="left" w:pos="495"/>
                <w:tab w:val="left" w:pos="5657"/>
              </w:tabs>
              <w:autoSpaceDE w:val="0"/>
              <w:autoSpaceDN w:val="0"/>
              <w:adjustRightInd w:val="0"/>
              <w:ind w:right="153" w:firstLine="211"/>
              <w:jc w:val="both"/>
              <w:rPr>
                <w:color w:val="000000"/>
                <w:sz w:val="22"/>
                <w:szCs w:val="22"/>
              </w:rPr>
            </w:pPr>
            <w:r>
              <w:rPr>
                <w:rFonts w:ascii="Times New Roman CYR" w:hAnsi="Times New Roman CYR" w:cs="Times New Roman CYR"/>
                <w:color w:val="000000"/>
                <w:sz w:val="22"/>
                <w:szCs w:val="22"/>
              </w:rPr>
              <w:lastRenderedPageBreak/>
              <w:t xml:space="preserve">15.1. </w:t>
            </w:r>
            <w:r w:rsidRPr="00487A3B">
              <w:rPr>
                <w:rFonts w:ascii="Times New Roman CYR" w:hAnsi="Times New Roman CYR" w:cs="Times New Roman CYR"/>
                <w:color w:val="000000"/>
                <w:sz w:val="22"/>
                <w:szCs w:val="22"/>
              </w:rPr>
              <w:t xml:space="preserve">Гарантийные сроки на </w:t>
            </w:r>
            <w:r>
              <w:rPr>
                <w:rFonts w:ascii="Times New Roman CYR" w:hAnsi="Times New Roman CYR" w:cs="Times New Roman CYR"/>
                <w:color w:val="000000"/>
                <w:sz w:val="22"/>
                <w:szCs w:val="22"/>
              </w:rPr>
              <w:t>качество выполненных работ</w:t>
            </w:r>
            <w:r w:rsidRPr="00487A3B">
              <w:rPr>
                <w:rFonts w:ascii="Times New Roman CYR" w:hAnsi="Times New Roman CYR" w:cs="Times New Roman CYR"/>
                <w:color w:val="000000"/>
                <w:sz w:val="22"/>
                <w:szCs w:val="22"/>
              </w:rPr>
              <w:t xml:space="preserve"> </w:t>
            </w:r>
            <w:r>
              <w:rPr>
                <w:rFonts w:ascii="Times New Roman CYR" w:hAnsi="Times New Roman CYR" w:cs="Times New Roman CYR"/>
                <w:color w:val="000000"/>
                <w:sz w:val="22"/>
                <w:szCs w:val="22"/>
              </w:rPr>
              <w:t xml:space="preserve">- </w:t>
            </w:r>
            <w:r w:rsidRPr="00487A3B">
              <w:rPr>
                <w:rFonts w:ascii="Times New Roman CYR" w:hAnsi="Times New Roman CYR" w:cs="Times New Roman CYR"/>
                <w:color w:val="000000"/>
                <w:sz w:val="22"/>
                <w:szCs w:val="22"/>
              </w:rPr>
              <w:t xml:space="preserve">не менее </w:t>
            </w:r>
            <w:r>
              <w:rPr>
                <w:rFonts w:ascii="Times New Roman CYR" w:hAnsi="Times New Roman CYR" w:cs="Times New Roman CYR"/>
                <w:color w:val="000000"/>
                <w:sz w:val="22"/>
                <w:szCs w:val="22"/>
              </w:rPr>
              <w:t>48</w:t>
            </w:r>
            <w:r w:rsidRPr="00487A3B">
              <w:rPr>
                <w:rFonts w:ascii="Times New Roman CYR" w:hAnsi="Times New Roman CYR" w:cs="Times New Roman CYR"/>
                <w:color w:val="000000"/>
                <w:sz w:val="22"/>
                <w:szCs w:val="22"/>
              </w:rPr>
              <w:t xml:space="preserve"> месяцев</w:t>
            </w:r>
            <w:r>
              <w:rPr>
                <w:rFonts w:ascii="Times New Roman CYR" w:hAnsi="Times New Roman CYR" w:cs="Times New Roman CYR"/>
                <w:color w:val="000000"/>
                <w:sz w:val="22"/>
                <w:szCs w:val="22"/>
              </w:rPr>
              <w:t xml:space="preserve"> </w:t>
            </w:r>
            <w:proofErr w:type="gramStart"/>
            <w:r>
              <w:rPr>
                <w:rFonts w:ascii="Times New Roman CYR" w:hAnsi="Times New Roman CYR" w:cs="Times New Roman CYR"/>
                <w:color w:val="000000"/>
                <w:sz w:val="22"/>
                <w:szCs w:val="22"/>
              </w:rPr>
              <w:t>с даты подписания</w:t>
            </w:r>
            <w:proofErr w:type="gramEnd"/>
            <w:r>
              <w:rPr>
                <w:rFonts w:ascii="Times New Roman CYR" w:hAnsi="Times New Roman CYR" w:cs="Times New Roman CYR"/>
                <w:color w:val="000000"/>
                <w:sz w:val="22"/>
                <w:szCs w:val="22"/>
              </w:rPr>
              <w:t xml:space="preserve"> сторонами Акта приемки Работ.</w:t>
            </w:r>
          </w:p>
        </w:tc>
      </w:tr>
      <w:tr w:rsidR="000230DC" w:rsidRPr="00AC0C86"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AC0C86" w:rsidRDefault="000230DC" w:rsidP="00B64F4F">
            <w:pPr>
              <w:widowControl w:val="0"/>
              <w:tabs>
                <w:tab w:val="left" w:pos="360"/>
                <w:tab w:val="left" w:pos="786"/>
              </w:tabs>
              <w:autoSpaceDE w:val="0"/>
              <w:autoSpaceDN w:val="0"/>
              <w:adjustRightInd w:val="0"/>
              <w:ind w:hanging="15"/>
              <w:jc w:val="center"/>
              <w:rPr>
                <w:sz w:val="22"/>
                <w:szCs w:val="22"/>
              </w:rPr>
            </w:pPr>
            <w:r w:rsidRPr="00AC0C86">
              <w:rPr>
                <w:sz w:val="22"/>
                <w:szCs w:val="22"/>
              </w:rPr>
              <w:lastRenderedPageBreak/>
              <w:t>16.</w:t>
            </w:r>
            <w:r w:rsidRPr="00AC0C86">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AC0C86" w:rsidRDefault="000230DC" w:rsidP="00B64F4F">
            <w:pPr>
              <w:widowControl w:val="0"/>
              <w:tabs>
                <w:tab w:val="left" w:pos="768"/>
              </w:tabs>
              <w:autoSpaceDE w:val="0"/>
              <w:autoSpaceDN w:val="0"/>
              <w:adjustRightInd w:val="0"/>
              <w:ind w:left="45" w:right="153"/>
              <w:rPr>
                <w:sz w:val="22"/>
                <w:szCs w:val="22"/>
              </w:rPr>
            </w:pPr>
            <w:r w:rsidRPr="00AC0C86">
              <w:rPr>
                <w:sz w:val="22"/>
                <w:szCs w:val="22"/>
              </w:rPr>
              <w:t>Документы, подтверждающие соответствие требованиям, предъявляемым участникам запроса предложений,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0230DC" w:rsidRPr="00AC0C86" w:rsidRDefault="000230DC" w:rsidP="000D75A3">
            <w:pPr>
              <w:pStyle w:val="afff2"/>
              <w:widowControl w:val="0"/>
              <w:numPr>
                <w:ilvl w:val="1"/>
                <w:numId w:val="75"/>
              </w:numPr>
              <w:tabs>
                <w:tab w:val="left" w:pos="920"/>
              </w:tabs>
              <w:adjustRightInd w:val="0"/>
              <w:spacing w:after="0" w:line="240" w:lineRule="auto"/>
              <w:ind w:left="0" w:right="113" w:firstLine="211"/>
              <w:jc w:val="both"/>
              <w:textAlignment w:val="baseline"/>
              <w:rPr>
                <w:rFonts w:ascii="Times New Roman" w:hAnsi="Times New Roman"/>
              </w:rPr>
            </w:pPr>
            <w:r w:rsidRPr="00AC0C86">
              <w:rPr>
                <w:rFonts w:ascii="Times New Roman" w:hAnsi="Times New Roman"/>
              </w:rPr>
              <w:t>Документы, подтверждающие соответствие требованиям, предъявляемым участникам  запроса предложений:</w:t>
            </w:r>
          </w:p>
          <w:p w:rsidR="000230DC" w:rsidRPr="00AC0C86" w:rsidRDefault="000230DC" w:rsidP="000D75A3">
            <w:pPr>
              <w:pStyle w:val="afff2"/>
              <w:widowControl w:val="0"/>
              <w:numPr>
                <w:ilvl w:val="2"/>
                <w:numId w:val="75"/>
              </w:numPr>
              <w:tabs>
                <w:tab w:val="left" w:pos="1062"/>
              </w:tabs>
              <w:adjustRightInd w:val="0"/>
              <w:spacing w:after="0" w:line="240" w:lineRule="auto"/>
              <w:ind w:left="0" w:right="113" w:firstLine="211"/>
              <w:jc w:val="both"/>
              <w:textAlignment w:val="baseline"/>
              <w:rPr>
                <w:rFonts w:ascii="Times New Roman" w:hAnsi="Times New Roman"/>
              </w:rPr>
            </w:pPr>
            <w:r w:rsidRPr="00AC0C86">
              <w:rPr>
                <w:rFonts w:ascii="Times New Roman" w:hAnsi="Times New Roman"/>
              </w:rPr>
              <w:t>документы, указанные в пункте 3.2.1 настоящей документации.</w:t>
            </w:r>
          </w:p>
          <w:p w:rsidR="000230DC" w:rsidRPr="00AC0C86" w:rsidRDefault="000230DC" w:rsidP="000D75A3">
            <w:pPr>
              <w:widowControl w:val="0"/>
              <w:numPr>
                <w:ilvl w:val="2"/>
                <w:numId w:val="75"/>
              </w:numPr>
              <w:tabs>
                <w:tab w:val="left" w:pos="1062"/>
              </w:tabs>
              <w:adjustRightInd w:val="0"/>
              <w:ind w:left="0" w:right="113" w:firstLine="211"/>
              <w:jc w:val="both"/>
              <w:textAlignment w:val="baseline"/>
              <w:rPr>
                <w:sz w:val="22"/>
                <w:szCs w:val="22"/>
              </w:rPr>
            </w:pPr>
            <w:r w:rsidRPr="00AC0C86">
              <w:rPr>
                <w:sz w:val="22"/>
                <w:szCs w:val="22"/>
              </w:rPr>
              <w:t xml:space="preserve">Форма «Справка об опыте выполнения договоров с 2011 г. по 2014 г.» (Форма № 6). </w:t>
            </w:r>
          </w:p>
          <w:p w:rsidR="000230DC" w:rsidRPr="00AC0C86" w:rsidRDefault="000230DC" w:rsidP="000D75A3">
            <w:pPr>
              <w:pStyle w:val="afff2"/>
              <w:widowControl w:val="0"/>
              <w:numPr>
                <w:ilvl w:val="2"/>
                <w:numId w:val="75"/>
              </w:numPr>
              <w:tabs>
                <w:tab w:val="left" w:pos="1062"/>
              </w:tabs>
              <w:adjustRightInd w:val="0"/>
              <w:spacing w:after="0" w:line="240" w:lineRule="auto"/>
              <w:ind w:left="0" w:right="113" w:firstLine="211"/>
              <w:jc w:val="both"/>
              <w:textAlignment w:val="baseline"/>
              <w:rPr>
                <w:rFonts w:ascii="Times New Roman" w:hAnsi="Times New Roman"/>
              </w:rPr>
            </w:pPr>
            <w:proofErr w:type="gramStart"/>
            <w:r w:rsidRPr="00AC0C86">
              <w:rPr>
                <w:rFonts w:ascii="Times New Roman" w:hAnsi="Times New Roman"/>
              </w:rPr>
              <w:t xml:space="preserve">Копии исполненных договоров (контрактов) (за 2011-2014 гг.) </w:t>
            </w:r>
            <w:r w:rsidRPr="00AC0C86">
              <w:rPr>
                <w:rFonts w:ascii="Times New Roman" w:hAnsi="Times New Roman"/>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AC0C86">
              <w:rPr>
                <w:rFonts w:ascii="Times New Roman" w:hAnsi="Times New Roman"/>
              </w:rPr>
              <w:t xml:space="preserve"> для подтверждения соответствия требованию о наличии опыта, установленного пунктом 13.2 раздела 5 «Информационная карта запроса предложений» и перечисленных в Форме №6.</w:t>
            </w:r>
            <w:proofErr w:type="gramEnd"/>
            <w:r w:rsidRPr="00AC0C86">
              <w:rPr>
                <w:rFonts w:ascii="Times New Roman" w:hAnsi="Times New Roman"/>
              </w:rPr>
              <w:t xml:space="preserve"> </w:t>
            </w:r>
            <w:r w:rsidRPr="00AC0C86">
              <w:rPr>
                <w:rFonts w:ascii="Times New Roman" w:hAnsi="Times New Roman"/>
                <w:b/>
                <w:i/>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 </w:t>
            </w:r>
            <w:r w:rsidRPr="00AC0C86">
              <w:rPr>
                <w:rFonts w:ascii="Times New Roman" w:hAnsi="Times New Roman"/>
              </w:rPr>
              <w:t xml:space="preserve"> </w:t>
            </w:r>
          </w:p>
          <w:p w:rsidR="000230DC" w:rsidRPr="00AC0C86" w:rsidRDefault="000230DC" w:rsidP="000D75A3">
            <w:pPr>
              <w:widowControl w:val="0"/>
              <w:numPr>
                <w:ilvl w:val="2"/>
                <w:numId w:val="75"/>
              </w:numPr>
              <w:tabs>
                <w:tab w:val="left" w:pos="1062"/>
              </w:tabs>
              <w:adjustRightInd w:val="0"/>
              <w:ind w:left="0" w:right="113" w:firstLine="211"/>
              <w:jc w:val="both"/>
              <w:textAlignment w:val="baseline"/>
              <w:rPr>
                <w:sz w:val="22"/>
                <w:szCs w:val="22"/>
              </w:rPr>
            </w:pPr>
            <w:r w:rsidRPr="00AC0C86">
              <w:rPr>
                <w:sz w:val="22"/>
                <w:szCs w:val="22"/>
              </w:rPr>
              <w:t>Форма «Справка о наличии кадровых ресурсов» (Форма №5).</w:t>
            </w:r>
          </w:p>
          <w:p w:rsidR="000230DC" w:rsidRPr="00AC0C86" w:rsidRDefault="000230DC" w:rsidP="000D75A3">
            <w:pPr>
              <w:widowControl w:val="0"/>
              <w:numPr>
                <w:ilvl w:val="2"/>
                <w:numId w:val="75"/>
              </w:numPr>
              <w:tabs>
                <w:tab w:val="left" w:pos="1062"/>
              </w:tabs>
              <w:adjustRightInd w:val="0"/>
              <w:ind w:left="0" w:right="113" w:firstLine="211"/>
              <w:jc w:val="both"/>
              <w:textAlignment w:val="baseline"/>
              <w:rPr>
                <w:sz w:val="22"/>
                <w:szCs w:val="22"/>
              </w:rPr>
            </w:pPr>
            <w:r w:rsidRPr="00AC0C86">
              <w:rPr>
                <w:sz w:val="22"/>
                <w:szCs w:val="22"/>
              </w:rPr>
              <w:t>Документы о квалификации специалистов, указанных в Форме №5, в том числе:</w:t>
            </w:r>
          </w:p>
          <w:p w:rsidR="006C65A0" w:rsidRDefault="000230DC" w:rsidP="006C65A0">
            <w:pPr>
              <w:tabs>
                <w:tab w:val="left" w:pos="778"/>
              </w:tabs>
              <w:ind w:right="49" w:firstLine="211"/>
              <w:jc w:val="both"/>
              <w:rPr>
                <w:sz w:val="22"/>
                <w:szCs w:val="22"/>
              </w:rPr>
            </w:pPr>
            <w:r w:rsidRPr="00AC0C86">
              <w:rPr>
                <w:sz w:val="22"/>
                <w:szCs w:val="22"/>
              </w:rPr>
              <w:t xml:space="preserve">- копии документов, подтверждающих наличие у специалистов </w:t>
            </w:r>
            <w:r w:rsidR="006C65A0" w:rsidRPr="0029424B">
              <w:rPr>
                <w:sz w:val="22"/>
                <w:szCs w:val="22"/>
              </w:rPr>
              <w:t>групп</w:t>
            </w:r>
            <w:r w:rsidR="006C65A0">
              <w:rPr>
                <w:sz w:val="22"/>
                <w:szCs w:val="22"/>
              </w:rPr>
              <w:t>ы</w:t>
            </w:r>
            <w:r w:rsidR="006C65A0" w:rsidRPr="0029424B">
              <w:rPr>
                <w:sz w:val="22"/>
                <w:szCs w:val="22"/>
              </w:rPr>
              <w:t xml:space="preserve"> допуска по </w:t>
            </w:r>
            <w:proofErr w:type="spellStart"/>
            <w:r w:rsidR="006C65A0" w:rsidRPr="0029424B">
              <w:rPr>
                <w:sz w:val="22"/>
                <w:szCs w:val="22"/>
              </w:rPr>
              <w:t>электробезопасности</w:t>
            </w:r>
            <w:proofErr w:type="spellEnd"/>
            <w:r w:rsidR="006C65A0" w:rsidRPr="0029424B">
              <w:rPr>
                <w:sz w:val="22"/>
                <w:szCs w:val="22"/>
              </w:rPr>
              <w:t xml:space="preserve"> не ниже 3-ей</w:t>
            </w:r>
            <w:r w:rsidR="006C65A0">
              <w:rPr>
                <w:sz w:val="22"/>
                <w:szCs w:val="22"/>
              </w:rPr>
              <w:t xml:space="preserve"> (</w:t>
            </w:r>
            <w:r w:rsidR="006C65A0" w:rsidRPr="0029424B">
              <w:rPr>
                <w:sz w:val="22"/>
                <w:szCs w:val="22"/>
              </w:rPr>
              <w:t xml:space="preserve">в количестве не менее </w:t>
            </w:r>
            <w:r w:rsidR="006C65A0">
              <w:rPr>
                <w:sz w:val="22"/>
                <w:szCs w:val="22"/>
              </w:rPr>
              <w:t>5</w:t>
            </w:r>
            <w:r w:rsidR="006C65A0" w:rsidRPr="0029424B">
              <w:rPr>
                <w:sz w:val="22"/>
                <w:szCs w:val="22"/>
              </w:rPr>
              <w:t>-</w:t>
            </w:r>
            <w:r w:rsidR="006C65A0">
              <w:rPr>
                <w:sz w:val="22"/>
                <w:szCs w:val="22"/>
              </w:rPr>
              <w:t>ти</w:t>
            </w:r>
            <w:r w:rsidR="006C65A0" w:rsidRPr="0029424B">
              <w:rPr>
                <w:sz w:val="22"/>
                <w:szCs w:val="22"/>
              </w:rPr>
              <w:t xml:space="preserve"> членов бригады, проводящих электромонтажных работы)</w:t>
            </w:r>
            <w:r w:rsidR="006C65A0">
              <w:rPr>
                <w:sz w:val="22"/>
                <w:szCs w:val="22"/>
              </w:rPr>
              <w:t>,</w:t>
            </w:r>
          </w:p>
          <w:p w:rsidR="006C65A0" w:rsidRDefault="006C65A0" w:rsidP="006C65A0">
            <w:pPr>
              <w:tabs>
                <w:tab w:val="left" w:pos="778"/>
              </w:tabs>
              <w:ind w:right="49" w:firstLine="211"/>
              <w:jc w:val="both"/>
              <w:rPr>
                <w:sz w:val="22"/>
                <w:szCs w:val="22"/>
              </w:rPr>
            </w:pPr>
            <w:r>
              <w:rPr>
                <w:sz w:val="22"/>
                <w:szCs w:val="22"/>
              </w:rPr>
              <w:t xml:space="preserve">- копия документа, подтверждающего </w:t>
            </w:r>
            <w:r w:rsidRPr="00382C10">
              <w:rPr>
                <w:sz w:val="22"/>
                <w:szCs w:val="22"/>
              </w:rPr>
              <w:t xml:space="preserve">наличие </w:t>
            </w:r>
            <w:r>
              <w:rPr>
                <w:sz w:val="22"/>
                <w:szCs w:val="22"/>
              </w:rPr>
              <w:t xml:space="preserve">у участника </w:t>
            </w:r>
            <w:r w:rsidRPr="00382C10">
              <w:rPr>
                <w:sz w:val="22"/>
                <w:szCs w:val="22"/>
              </w:rPr>
              <w:t xml:space="preserve">сотрудника ответственного за </w:t>
            </w:r>
            <w:proofErr w:type="spellStart"/>
            <w:r w:rsidRPr="00382C10">
              <w:rPr>
                <w:sz w:val="22"/>
                <w:szCs w:val="22"/>
              </w:rPr>
              <w:t>электробезопасность</w:t>
            </w:r>
            <w:proofErr w:type="spellEnd"/>
            <w:r>
              <w:rPr>
                <w:sz w:val="22"/>
                <w:szCs w:val="22"/>
              </w:rPr>
              <w:t>,</w:t>
            </w:r>
          </w:p>
          <w:p w:rsidR="000230DC" w:rsidRPr="00AC0C86" w:rsidRDefault="000230DC" w:rsidP="006C65A0">
            <w:pPr>
              <w:widowControl w:val="0"/>
              <w:tabs>
                <w:tab w:val="left" w:pos="778"/>
              </w:tabs>
              <w:adjustRightInd w:val="0"/>
              <w:ind w:right="113" w:firstLine="211"/>
              <w:jc w:val="both"/>
              <w:textAlignment w:val="baseline"/>
              <w:rPr>
                <w:sz w:val="22"/>
                <w:szCs w:val="22"/>
              </w:rPr>
            </w:pPr>
            <w:r w:rsidRPr="00AC0C86">
              <w:rPr>
                <w:sz w:val="22"/>
                <w:szCs w:val="22"/>
              </w:rPr>
              <w:t>- копии приказов о приеме на работу, подтверждающих факт оформленных трудовых отношений с указанными специалистами.</w:t>
            </w:r>
          </w:p>
          <w:p w:rsidR="000230DC" w:rsidRPr="00AC0C86" w:rsidRDefault="000230DC" w:rsidP="006C65A0">
            <w:pPr>
              <w:tabs>
                <w:tab w:val="left" w:pos="778"/>
              </w:tabs>
              <w:autoSpaceDE w:val="0"/>
              <w:autoSpaceDN w:val="0"/>
              <w:adjustRightInd w:val="0"/>
              <w:ind w:right="49" w:firstLine="211"/>
              <w:jc w:val="both"/>
              <w:rPr>
                <w:sz w:val="22"/>
                <w:szCs w:val="22"/>
              </w:rPr>
            </w:pPr>
            <w:r w:rsidRPr="006C65A0">
              <w:rPr>
                <w:sz w:val="22"/>
                <w:szCs w:val="22"/>
              </w:rPr>
              <w:t>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предложений (в произвольной форме).</w:t>
            </w:r>
          </w:p>
          <w:p w:rsidR="000230DC" w:rsidRPr="00AC0C86" w:rsidRDefault="000230DC" w:rsidP="006C65A0">
            <w:pPr>
              <w:widowControl w:val="0"/>
              <w:tabs>
                <w:tab w:val="left" w:pos="778"/>
              </w:tabs>
              <w:adjustRightInd w:val="0"/>
              <w:ind w:right="113" w:firstLine="211"/>
              <w:jc w:val="both"/>
              <w:textAlignment w:val="baseline"/>
              <w:rPr>
                <w:sz w:val="22"/>
                <w:szCs w:val="22"/>
              </w:rPr>
            </w:pPr>
          </w:p>
          <w:p w:rsidR="000230DC" w:rsidRPr="00AC0C86" w:rsidRDefault="000230DC" w:rsidP="006C65A0">
            <w:pPr>
              <w:widowControl w:val="0"/>
              <w:tabs>
                <w:tab w:val="left" w:pos="778"/>
              </w:tabs>
              <w:adjustRightInd w:val="0"/>
              <w:ind w:right="113" w:firstLine="211"/>
              <w:jc w:val="both"/>
              <w:textAlignment w:val="baseline"/>
              <w:rPr>
                <w:sz w:val="22"/>
                <w:szCs w:val="22"/>
              </w:rPr>
            </w:pPr>
            <w:r w:rsidRPr="00AC0C86">
              <w:rPr>
                <w:sz w:val="22"/>
                <w:szCs w:val="22"/>
              </w:rPr>
              <w:t>16.</w:t>
            </w:r>
            <w:r w:rsidR="004C4F4F">
              <w:rPr>
                <w:sz w:val="22"/>
                <w:szCs w:val="22"/>
              </w:rPr>
              <w:t>2</w:t>
            </w:r>
            <w:r w:rsidRPr="00AC0C86">
              <w:rPr>
                <w:sz w:val="22"/>
                <w:szCs w:val="22"/>
              </w:rPr>
              <w:t xml:space="preserve">. Документы для оценки заявок участников по критериям, указанным в пункте 22 Информационной карты: </w:t>
            </w:r>
          </w:p>
          <w:p w:rsidR="000230DC" w:rsidRPr="00AC0C86" w:rsidRDefault="000230DC" w:rsidP="006C65A0">
            <w:pPr>
              <w:widowControl w:val="0"/>
              <w:tabs>
                <w:tab w:val="left" w:pos="778"/>
              </w:tabs>
              <w:adjustRightInd w:val="0"/>
              <w:ind w:right="113" w:firstLine="211"/>
              <w:jc w:val="both"/>
              <w:textAlignment w:val="baseline"/>
              <w:rPr>
                <w:sz w:val="22"/>
                <w:szCs w:val="22"/>
              </w:rPr>
            </w:pPr>
            <w:r w:rsidRPr="00AC0C86">
              <w:rPr>
                <w:sz w:val="22"/>
                <w:szCs w:val="22"/>
              </w:rPr>
              <w:t>16.</w:t>
            </w:r>
            <w:r w:rsidR="004C4F4F">
              <w:rPr>
                <w:sz w:val="22"/>
                <w:szCs w:val="22"/>
              </w:rPr>
              <w:t>2</w:t>
            </w:r>
            <w:r w:rsidRPr="00AC0C86">
              <w:rPr>
                <w:sz w:val="22"/>
                <w:szCs w:val="22"/>
              </w:rPr>
              <w:t>.1. Документы для оценки заявок на участие в запросе предложений по подкритерию «опыт»</w:t>
            </w:r>
            <w:r w:rsidR="004C4F4F">
              <w:rPr>
                <w:i/>
                <w:sz w:val="22"/>
                <w:szCs w:val="22"/>
              </w:rPr>
              <w:t xml:space="preserve"> (</w:t>
            </w:r>
            <w:r w:rsidR="004C4F4F" w:rsidRPr="004C4F4F">
              <w:rPr>
                <w:i/>
                <w:sz w:val="22"/>
                <w:szCs w:val="22"/>
              </w:rPr>
              <w:t>опыт выполнения ремонтно-строительных работ)</w:t>
            </w:r>
          </w:p>
          <w:p w:rsidR="000230DC" w:rsidRPr="00AC0C86" w:rsidRDefault="000230DC" w:rsidP="006C65A0">
            <w:pPr>
              <w:tabs>
                <w:tab w:val="left" w:pos="778"/>
              </w:tabs>
              <w:ind w:firstLine="211"/>
              <w:jc w:val="both"/>
              <w:rPr>
                <w:sz w:val="22"/>
                <w:szCs w:val="22"/>
              </w:rPr>
            </w:pPr>
            <w:proofErr w:type="gramStart"/>
            <w:r w:rsidRPr="004C4F4F">
              <w:rPr>
                <w:sz w:val="22"/>
                <w:szCs w:val="22"/>
              </w:rPr>
              <w:t xml:space="preserve">Копии исполненных договоров (контрактов), указанных в Форме «Справка об опыте выполнения договоров с 2011 г. по 2014 г.» (Форма № 6) </w:t>
            </w:r>
            <w:r w:rsidRPr="004C4F4F">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4C4F4F">
              <w:rPr>
                <w:b/>
                <w:i/>
                <w:sz w:val="22"/>
                <w:szCs w:val="22"/>
              </w:rPr>
              <w:t xml:space="preserve"> подтверждающих исполнение данных договоров, в завершенной их части.</w:t>
            </w:r>
            <w:proofErr w:type="gramEnd"/>
            <w:r w:rsidRPr="004C4F4F">
              <w:rPr>
                <w:sz w:val="22"/>
                <w:szCs w:val="22"/>
              </w:rPr>
              <w:t xml:space="preserve"> </w:t>
            </w:r>
            <w:r w:rsidRPr="004C4F4F">
              <w:rPr>
                <w:b/>
                <w:i/>
                <w:sz w:val="22"/>
                <w:szCs w:val="22"/>
              </w:rPr>
              <w:t xml:space="preserve">Текст договора и/или содержание акта о выполнении работ, должны точно отражать факт выполнения </w:t>
            </w:r>
            <w:r w:rsidRPr="004C4F4F">
              <w:rPr>
                <w:b/>
                <w:i/>
                <w:sz w:val="22"/>
                <w:szCs w:val="22"/>
              </w:rPr>
              <w:lastRenderedPageBreak/>
              <w:t>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0230DC" w:rsidRPr="00AC0C86" w:rsidRDefault="000230DC" w:rsidP="006C65A0">
            <w:pPr>
              <w:tabs>
                <w:tab w:val="left" w:pos="778"/>
              </w:tabs>
              <w:ind w:firstLine="211"/>
              <w:jc w:val="both"/>
              <w:rPr>
                <w:sz w:val="22"/>
                <w:szCs w:val="22"/>
              </w:rPr>
            </w:pPr>
            <w:r w:rsidRPr="00AC0C86">
              <w:rPr>
                <w:i/>
                <w:snapToGrid w:val="0"/>
                <w:sz w:val="22"/>
                <w:szCs w:val="22"/>
              </w:rPr>
              <w:t xml:space="preserve">Указанные документы рассматриваются комиссией только в случае соответствия участника </w:t>
            </w:r>
            <w:r w:rsidRPr="00AC0C86">
              <w:rPr>
                <w:i/>
                <w:sz w:val="22"/>
                <w:szCs w:val="22"/>
              </w:rPr>
              <w:t>запроса предложений</w:t>
            </w:r>
            <w:r w:rsidRPr="00AC0C86">
              <w:rPr>
                <w:i/>
                <w:snapToGrid w:val="0"/>
                <w:sz w:val="22"/>
                <w:szCs w:val="22"/>
              </w:rPr>
              <w:t xml:space="preserve"> требованиям, изложенным в пункте 13 Информационной карты и допуска  его к участию в </w:t>
            </w:r>
            <w:r w:rsidRPr="00AC0C86">
              <w:rPr>
                <w:i/>
                <w:sz w:val="22"/>
                <w:szCs w:val="22"/>
              </w:rPr>
              <w:t>запросе предложений</w:t>
            </w:r>
            <w:r w:rsidRPr="00AC0C86">
              <w:rPr>
                <w:i/>
                <w:snapToGrid w:val="0"/>
                <w:sz w:val="22"/>
                <w:szCs w:val="22"/>
              </w:rPr>
              <w:t>.</w:t>
            </w:r>
          </w:p>
          <w:p w:rsidR="000230DC" w:rsidRPr="00AC0C86" w:rsidRDefault="000230DC" w:rsidP="006C65A0">
            <w:pPr>
              <w:tabs>
                <w:tab w:val="left" w:pos="778"/>
              </w:tabs>
              <w:ind w:right="153" w:firstLine="211"/>
              <w:jc w:val="both"/>
              <w:rPr>
                <w:sz w:val="22"/>
                <w:szCs w:val="22"/>
              </w:rPr>
            </w:pPr>
          </w:p>
          <w:p w:rsidR="000230DC" w:rsidRPr="00AC0C86" w:rsidRDefault="000230DC" w:rsidP="006C65A0">
            <w:pPr>
              <w:tabs>
                <w:tab w:val="left" w:pos="495"/>
                <w:tab w:val="left" w:pos="778"/>
                <w:tab w:val="left" w:pos="5657"/>
              </w:tabs>
              <w:ind w:right="113" w:firstLine="211"/>
              <w:jc w:val="both"/>
              <w:rPr>
                <w:sz w:val="22"/>
                <w:szCs w:val="22"/>
              </w:rPr>
            </w:pPr>
            <w:r w:rsidRPr="00AC0C86">
              <w:rPr>
                <w:sz w:val="22"/>
                <w:szCs w:val="22"/>
              </w:rPr>
              <w:t>Участник запроса предложений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0230DC" w:rsidRPr="004C4F4F"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4C4F4F" w:rsidRDefault="000230DC" w:rsidP="00B64F4F">
            <w:pPr>
              <w:widowControl w:val="0"/>
              <w:tabs>
                <w:tab w:val="left" w:pos="360"/>
                <w:tab w:val="left" w:pos="786"/>
              </w:tabs>
              <w:autoSpaceDE w:val="0"/>
              <w:autoSpaceDN w:val="0"/>
              <w:adjustRightInd w:val="0"/>
              <w:ind w:hanging="15"/>
              <w:jc w:val="center"/>
              <w:rPr>
                <w:sz w:val="22"/>
                <w:szCs w:val="22"/>
              </w:rPr>
            </w:pPr>
            <w:r w:rsidRPr="004C4F4F">
              <w:rPr>
                <w:sz w:val="22"/>
                <w:szCs w:val="22"/>
              </w:rPr>
              <w:lastRenderedPageBreak/>
              <w:t>17.</w:t>
            </w:r>
            <w:r w:rsidRPr="004C4F4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4C4F4F" w:rsidRDefault="000230DC" w:rsidP="00B64F4F">
            <w:pPr>
              <w:widowControl w:val="0"/>
              <w:autoSpaceDE w:val="0"/>
              <w:autoSpaceDN w:val="0"/>
              <w:adjustRightInd w:val="0"/>
              <w:ind w:right="153"/>
              <w:rPr>
                <w:sz w:val="22"/>
                <w:szCs w:val="22"/>
              </w:rPr>
            </w:pPr>
            <w:r w:rsidRPr="004C4F4F">
              <w:rPr>
                <w:sz w:val="22"/>
                <w:szCs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4C4F4F" w:rsidRDefault="000230DC" w:rsidP="004C4F4F">
            <w:pPr>
              <w:pStyle w:val="Times12"/>
              <w:tabs>
                <w:tab w:val="left" w:pos="-72"/>
              </w:tabs>
              <w:ind w:right="153" w:firstLine="211"/>
              <w:rPr>
                <w:sz w:val="22"/>
              </w:rPr>
            </w:pPr>
            <w:bookmarkStart w:id="336" w:name="_Ref353289180"/>
            <w:r w:rsidRPr="004C4F4F">
              <w:rPr>
                <w:sz w:val="22"/>
              </w:rPr>
              <w:t xml:space="preserve">17.1. </w:t>
            </w:r>
            <w:bookmarkEnd w:id="336"/>
            <w:r w:rsidRPr="004C4F4F">
              <w:rPr>
                <w:sz w:val="22"/>
              </w:rPr>
              <w:t>Формы, заполняемые с помощью функционала ЭТП:</w:t>
            </w:r>
          </w:p>
          <w:p w:rsidR="000230DC" w:rsidRPr="004C4F4F" w:rsidRDefault="000230DC" w:rsidP="004C4F4F">
            <w:pPr>
              <w:pStyle w:val="Times12"/>
              <w:tabs>
                <w:tab w:val="left" w:pos="-72"/>
              </w:tabs>
              <w:ind w:right="153" w:firstLine="211"/>
              <w:rPr>
                <w:sz w:val="22"/>
              </w:rPr>
            </w:pPr>
            <w:r w:rsidRPr="004C4F4F">
              <w:rPr>
                <w:sz w:val="22"/>
              </w:rPr>
              <w:t xml:space="preserve"> в соответствии с требованиями ЭТП.</w:t>
            </w:r>
          </w:p>
          <w:p w:rsidR="000230DC" w:rsidRPr="004C4F4F" w:rsidRDefault="000230DC" w:rsidP="004C4F4F">
            <w:pPr>
              <w:pStyle w:val="Times12"/>
              <w:tabs>
                <w:tab w:val="left" w:pos="-72"/>
              </w:tabs>
              <w:ind w:right="113" w:firstLine="211"/>
              <w:rPr>
                <w:sz w:val="22"/>
              </w:rPr>
            </w:pPr>
          </w:p>
          <w:p w:rsidR="000230DC" w:rsidRPr="004C4F4F" w:rsidRDefault="000230DC" w:rsidP="004C4F4F">
            <w:pPr>
              <w:pStyle w:val="Times12"/>
              <w:tabs>
                <w:tab w:val="left" w:pos="69"/>
                <w:tab w:val="left" w:pos="1140"/>
              </w:tabs>
              <w:ind w:right="153" w:firstLine="211"/>
              <w:rPr>
                <w:sz w:val="22"/>
              </w:rPr>
            </w:pPr>
            <w:bookmarkStart w:id="337" w:name="_Ref350169525"/>
            <w:r w:rsidRPr="004C4F4F">
              <w:rPr>
                <w:sz w:val="22"/>
              </w:rPr>
              <w:t>17.2. Документы, прикладываемые к заявке на участие в запросе предложений, в форме электронных документов:</w:t>
            </w:r>
            <w:bookmarkEnd w:id="337"/>
          </w:p>
          <w:p w:rsidR="000230DC" w:rsidRPr="004C4F4F" w:rsidRDefault="000230DC" w:rsidP="000D75A3">
            <w:pPr>
              <w:pStyle w:val="Times12"/>
              <w:numPr>
                <w:ilvl w:val="0"/>
                <w:numId w:val="16"/>
              </w:numPr>
              <w:tabs>
                <w:tab w:val="left" w:pos="69"/>
                <w:tab w:val="left" w:pos="353"/>
                <w:tab w:val="left" w:pos="636"/>
              </w:tabs>
              <w:ind w:left="0" w:right="113" w:firstLine="211"/>
              <w:rPr>
                <w:sz w:val="22"/>
              </w:rPr>
            </w:pPr>
            <w:r w:rsidRPr="004C4F4F">
              <w:rPr>
                <w:sz w:val="22"/>
              </w:rPr>
              <w:t>Заявка на участие в запросе предложений по форме и в соответствии с инструкциями, приведенными в настоящей документации (Форма 1);</w:t>
            </w:r>
          </w:p>
          <w:p w:rsidR="000230DC" w:rsidRPr="004C4F4F" w:rsidRDefault="000230DC" w:rsidP="000D75A3">
            <w:pPr>
              <w:pStyle w:val="Times12"/>
              <w:numPr>
                <w:ilvl w:val="0"/>
                <w:numId w:val="16"/>
              </w:numPr>
              <w:tabs>
                <w:tab w:val="left" w:pos="69"/>
                <w:tab w:val="left" w:pos="495"/>
                <w:tab w:val="left" w:pos="1205"/>
              </w:tabs>
              <w:ind w:left="0" w:right="113" w:firstLine="211"/>
              <w:rPr>
                <w:sz w:val="22"/>
              </w:rPr>
            </w:pPr>
            <w:r w:rsidRPr="004C4F4F">
              <w:rPr>
                <w:sz w:val="22"/>
              </w:rPr>
              <w:t xml:space="preserve">Анкета (Форма 2): Таблица 1 «Сведения об участнике запроса предложений», Таблица 2 «Информация об отнесении участника запроса предложений к субъектам малого или среднего предпринимательства», Таблица 3  «Информация об отнесении привлекаемых </w:t>
            </w:r>
            <w:proofErr w:type="gramStart"/>
            <w:r w:rsidRPr="004C4F4F">
              <w:rPr>
                <w:sz w:val="22"/>
              </w:rPr>
              <w:t>субподрядчиков/соисполнителей участника запроса предложений</w:t>
            </w:r>
            <w:proofErr w:type="gramEnd"/>
            <w:r w:rsidRPr="004C4F4F">
              <w:rPr>
                <w:sz w:val="22"/>
              </w:rPr>
              <w:t xml:space="preserve"> к субъектам малого или среднего предпринимательства».</w:t>
            </w:r>
          </w:p>
          <w:p w:rsidR="000230DC" w:rsidRPr="004C4F4F" w:rsidRDefault="000230DC" w:rsidP="004C4F4F">
            <w:pPr>
              <w:pStyle w:val="Times12"/>
              <w:tabs>
                <w:tab w:val="left" w:pos="69"/>
                <w:tab w:val="left" w:pos="353"/>
                <w:tab w:val="left" w:pos="636"/>
                <w:tab w:val="left" w:pos="1205"/>
              </w:tabs>
              <w:ind w:right="113" w:firstLine="211"/>
              <w:rPr>
                <w:sz w:val="22"/>
              </w:rPr>
            </w:pPr>
            <w:r w:rsidRPr="004C4F4F">
              <w:rPr>
                <w:sz w:val="22"/>
              </w:rPr>
              <w:t>3) Техническое предложение в соответствии с инструкциями, приведенными в настоящей документации (Форма 3)</w:t>
            </w:r>
          </w:p>
          <w:p w:rsidR="000230DC" w:rsidRPr="004C4F4F" w:rsidRDefault="000230DC" w:rsidP="004C4F4F">
            <w:pPr>
              <w:pStyle w:val="Times12"/>
              <w:tabs>
                <w:tab w:val="left" w:pos="69"/>
                <w:tab w:val="left" w:pos="353"/>
                <w:tab w:val="left" w:pos="636"/>
                <w:tab w:val="left" w:pos="1205"/>
              </w:tabs>
              <w:ind w:right="113" w:firstLine="211"/>
              <w:rPr>
                <w:sz w:val="22"/>
              </w:rPr>
            </w:pPr>
            <w:r w:rsidRPr="004C4F4F">
              <w:rPr>
                <w:sz w:val="22"/>
              </w:rPr>
              <w:t xml:space="preserve">4) </w:t>
            </w:r>
            <w:r w:rsidR="004C4F4F">
              <w:rPr>
                <w:sz w:val="22"/>
              </w:rPr>
              <w:t>Сводный сметный расчет</w:t>
            </w:r>
            <w:r w:rsidRPr="004C4F4F">
              <w:rPr>
                <w:sz w:val="22"/>
              </w:rPr>
              <w:t xml:space="preserve"> (Форма 4);</w:t>
            </w:r>
          </w:p>
          <w:p w:rsidR="000230DC" w:rsidRPr="004C4F4F" w:rsidRDefault="000230DC" w:rsidP="004C4F4F">
            <w:pPr>
              <w:pStyle w:val="Times12"/>
              <w:tabs>
                <w:tab w:val="left" w:pos="69"/>
                <w:tab w:val="left" w:pos="353"/>
                <w:tab w:val="left" w:pos="636"/>
                <w:tab w:val="left" w:pos="1205"/>
              </w:tabs>
              <w:ind w:right="113" w:firstLine="211"/>
              <w:rPr>
                <w:sz w:val="22"/>
              </w:rPr>
            </w:pPr>
            <w:r w:rsidRPr="004C4F4F">
              <w:rPr>
                <w:sz w:val="22"/>
              </w:rPr>
              <w:t>5) Д</w:t>
            </w:r>
            <w:r w:rsidR="00EA0E67">
              <w:rPr>
                <w:sz w:val="22"/>
              </w:rPr>
              <w:t>окументы, указанные в пункте 16.</w:t>
            </w:r>
            <w:r w:rsidRPr="004C4F4F">
              <w:rPr>
                <w:sz w:val="22"/>
              </w:rPr>
              <w:t>1 Информационной карты, подтверждающие соответствие участника запроса предложений установленным требованиям;</w:t>
            </w:r>
          </w:p>
          <w:p w:rsidR="000230DC" w:rsidRPr="004C4F4F" w:rsidRDefault="000230DC" w:rsidP="004C4F4F">
            <w:pPr>
              <w:pStyle w:val="Times12"/>
              <w:tabs>
                <w:tab w:val="left" w:pos="69"/>
                <w:tab w:val="left" w:pos="353"/>
                <w:tab w:val="left" w:pos="636"/>
                <w:tab w:val="left" w:pos="1205"/>
              </w:tabs>
              <w:ind w:right="113" w:firstLine="211"/>
              <w:rPr>
                <w:sz w:val="22"/>
              </w:rPr>
            </w:pPr>
            <w:r w:rsidRPr="004C4F4F">
              <w:rPr>
                <w:sz w:val="22"/>
              </w:rPr>
              <w:t xml:space="preserve">7) План распределения выполнения работ между участником запроса предложений и субподрядчиками (соисполнителями) (Форма </w:t>
            </w:r>
            <w:r w:rsidR="004C4F4F">
              <w:rPr>
                <w:sz w:val="22"/>
              </w:rPr>
              <w:t>7</w:t>
            </w:r>
            <w:r w:rsidRPr="004C4F4F">
              <w:rPr>
                <w:sz w:val="22"/>
              </w:rPr>
              <w:t>);</w:t>
            </w:r>
          </w:p>
          <w:p w:rsidR="000230DC" w:rsidRPr="004C4F4F" w:rsidRDefault="000230DC" w:rsidP="004C4F4F">
            <w:pPr>
              <w:pStyle w:val="Times12"/>
              <w:tabs>
                <w:tab w:val="left" w:pos="69"/>
                <w:tab w:val="left" w:pos="1140"/>
                <w:tab w:val="num" w:pos="2564"/>
              </w:tabs>
              <w:ind w:right="153" w:firstLine="211"/>
              <w:rPr>
                <w:i/>
                <w:sz w:val="22"/>
              </w:rPr>
            </w:pPr>
            <w:r w:rsidRPr="004C4F4F">
              <w:rPr>
                <w:sz w:val="22"/>
              </w:rPr>
              <w:t>8)</w:t>
            </w:r>
            <w:r w:rsidRPr="004C4F4F">
              <w:rPr>
                <w:i/>
                <w:sz w:val="22"/>
              </w:rPr>
              <w:t xml:space="preserve"> </w:t>
            </w:r>
            <w:r w:rsidRPr="004C4F4F">
              <w:rPr>
                <w:rFonts w:eastAsia="Arial Unicode MS"/>
                <w:sz w:val="22"/>
              </w:rPr>
              <w:t xml:space="preserve">для каждого привлекаемого </w:t>
            </w:r>
            <w:r w:rsidRPr="004C4F4F">
              <w:rPr>
                <w:i/>
                <w:sz w:val="22"/>
              </w:rPr>
              <w:t>субподрядчика/ соисполнителя</w:t>
            </w:r>
            <w:r w:rsidRPr="004C4F4F">
              <w:rPr>
                <w:rFonts w:eastAsia="Arial Unicode MS"/>
                <w:sz w:val="22"/>
              </w:rPr>
              <w:t xml:space="preserve"> копия договора (в том </w:t>
            </w:r>
            <w:proofErr w:type="gramStart"/>
            <w:r w:rsidRPr="004C4F4F">
              <w:rPr>
                <w:rFonts w:eastAsia="Arial Unicode MS"/>
                <w:sz w:val="22"/>
              </w:rPr>
              <w:t>числе</w:t>
            </w:r>
            <w:proofErr w:type="gramEnd"/>
            <w:r w:rsidRPr="004C4F4F">
              <w:rPr>
                <w:rFonts w:eastAsia="Arial Unicode MS"/>
                <w:sz w:val="22"/>
              </w:rPr>
              <w:t xml:space="preserve"> предварительный или под условием) согласно подпункту </w:t>
            </w:r>
            <w:fldSimple w:instr=" REF _Ref317256766 \r \h  \* MERGEFORMAT ">
              <w:r w:rsidRPr="004C4F4F">
                <w:rPr>
                  <w:rFonts w:eastAsia="Arial Unicode MS"/>
                  <w:sz w:val="22"/>
                </w:rPr>
                <w:t>а)</w:t>
              </w:r>
            </w:fldSimple>
            <w:r w:rsidRPr="004C4F4F">
              <w:rPr>
                <w:rFonts w:eastAsia="Arial Unicode MS"/>
                <w:sz w:val="22"/>
              </w:rPr>
              <w:t xml:space="preserve"> пункта </w:t>
            </w:r>
            <w:fldSimple w:instr=" REF _Ref317256775 \r \h  \* MERGEFORMAT ">
              <w:r w:rsidRPr="004C4F4F">
                <w:rPr>
                  <w:rFonts w:eastAsia="Arial Unicode MS"/>
                  <w:sz w:val="22"/>
                </w:rPr>
                <w:t>3.5.2</w:t>
              </w:r>
            </w:fldSimple>
            <w:r w:rsidRPr="004C4F4F">
              <w:rPr>
                <w:sz w:val="22"/>
              </w:rPr>
              <w:t xml:space="preserve"> настоящей документации</w:t>
            </w:r>
            <w:r w:rsidRPr="004C4F4F">
              <w:rPr>
                <w:i/>
                <w:sz w:val="22"/>
              </w:rPr>
              <w:t>;</w:t>
            </w:r>
          </w:p>
          <w:p w:rsidR="000230DC" w:rsidRPr="004C4F4F" w:rsidRDefault="000230DC" w:rsidP="004C4F4F">
            <w:pPr>
              <w:pStyle w:val="Times12"/>
              <w:tabs>
                <w:tab w:val="left" w:pos="69"/>
                <w:tab w:val="left" w:pos="353"/>
                <w:tab w:val="left" w:pos="636"/>
                <w:tab w:val="left" w:pos="1205"/>
              </w:tabs>
              <w:ind w:right="113" w:firstLine="211"/>
              <w:rPr>
                <w:sz w:val="22"/>
              </w:rPr>
            </w:pPr>
          </w:p>
          <w:p w:rsidR="000230DC" w:rsidRPr="004C4F4F" w:rsidRDefault="000230DC" w:rsidP="004C4F4F">
            <w:pPr>
              <w:tabs>
                <w:tab w:val="left" w:pos="69"/>
              </w:tabs>
              <w:ind w:right="153" w:firstLine="211"/>
              <w:jc w:val="both"/>
              <w:rPr>
                <w:sz w:val="22"/>
                <w:szCs w:val="22"/>
              </w:rPr>
            </w:pPr>
            <w:r w:rsidRPr="004C4F4F">
              <w:rPr>
                <w:sz w:val="22"/>
                <w:szCs w:val="22"/>
              </w:rPr>
              <w:t>9) Документы, указанные в пункте 16.</w:t>
            </w:r>
            <w:r w:rsidR="00EA0E67">
              <w:rPr>
                <w:sz w:val="22"/>
                <w:szCs w:val="22"/>
              </w:rPr>
              <w:t>2</w:t>
            </w:r>
            <w:r w:rsidRPr="004C4F4F">
              <w:rPr>
                <w:sz w:val="22"/>
                <w:szCs w:val="22"/>
              </w:rPr>
              <w:t xml:space="preserve"> раздела 5 «Информационная карта запроса предложений» для оценки заявки на участие в запросе предложений (рассматриваются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w:t>
            </w:r>
          </w:p>
          <w:p w:rsidR="000230DC" w:rsidRPr="004C4F4F" w:rsidRDefault="000230DC" w:rsidP="004C4F4F">
            <w:pPr>
              <w:widowControl w:val="0"/>
              <w:tabs>
                <w:tab w:val="left" w:pos="69"/>
                <w:tab w:val="left" w:pos="370"/>
                <w:tab w:val="left" w:pos="636"/>
              </w:tabs>
              <w:autoSpaceDE w:val="0"/>
              <w:autoSpaceDN w:val="0"/>
              <w:adjustRightInd w:val="0"/>
              <w:ind w:right="153" w:firstLine="211"/>
              <w:jc w:val="both"/>
              <w:rPr>
                <w:sz w:val="22"/>
                <w:szCs w:val="22"/>
              </w:rPr>
            </w:pPr>
            <w:proofErr w:type="gramStart"/>
            <w:r w:rsidRPr="004C4F4F">
              <w:rPr>
                <w:sz w:val="22"/>
                <w:szCs w:val="22"/>
              </w:rPr>
              <w:t xml:space="preserve">10) Документ, подтверждающий факт перечисления денежных средств в качестве обеспечения заявки на участие в запросе предложений или безотзывная банковская гарантия, представленная в качестве обеспечения заявки на участие в запросе предложений (Форма 9) с обязательным приложением документов, подтверждающих полномочия лица, подписавшего </w:t>
            </w:r>
            <w:r w:rsidRPr="004C4F4F">
              <w:rPr>
                <w:sz w:val="22"/>
                <w:szCs w:val="22"/>
              </w:rPr>
              <w:lastRenderedPageBreak/>
              <w:t>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w:t>
            </w:r>
            <w:proofErr w:type="gramEnd"/>
            <w:r w:rsidRPr="004C4F4F">
              <w:rPr>
                <w:sz w:val="22"/>
                <w:szCs w:val="22"/>
              </w:rPr>
              <w:t xml:space="preserve"> доверенности).</w:t>
            </w:r>
          </w:p>
          <w:p w:rsidR="000230DC" w:rsidRPr="004C4F4F" w:rsidRDefault="000230DC" w:rsidP="004C4F4F">
            <w:pPr>
              <w:tabs>
                <w:tab w:val="left" w:pos="69"/>
                <w:tab w:val="left" w:pos="495"/>
                <w:tab w:val="left" w:pos="5657"/>
              </w:tabs>
              <w:ind w:right="113" w:firstLine="211"/>
              <w:jc w:val="both"/>
              <w:rPr>
                <w:sz w:val="22"/>
                <w:szCs w:val="22"/>
              </w:rPr>
            </w:pPr>
          </w:p>
          <w:p w:rsidR="000230DC" w:rsidRPr="004C4F4F" w:rsidRDefault="000230DC" w:rsidP="004C4F4F">
            <w:pPr>
              <w:tabs>
                <w:tab w:val="left" w:pos="69"/>
                <w:tab w:val="left" w:pos="495"/>
                <w:tab w:val="left" w:pos="5657"/>
              </w:tabs>
              <w:ind w:right="113" w:firstLine="211"/>
              <w:jc w:val="both"/>
              <w:rPr>
                <w:sz w:val="22"/>
                <w:szCs w:val="22"/>
              </w:rPr>
            </w:pPr>
            <w:r w:rsidRPr="004C4F4F">
              <w:rPr>
                <w:sz w:val="22"/>
                <w:szCs w:val="22"/>
              </w:rPr>
              <w:t>Участник запроса предложений вправе приложить к Предложению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230DC" w:rsidRPr="004C4F4F" w:rsidRDefault="000230DC" w:rsidP="00B64F4F">
            <w:pPr>
              <w:widowControl w:val="0"/>
              <w:tabs>
                <w:tab w:val="left" w:pos="0"/>
              </w:tabs>
              <w:autoSpaceDE w:val="0"/>
              <w:autoSpaceDN w:val="0"/>
              <w:adjustRightInd w:val="0"/>
              <w:ind w:right="153" w:firstLine="211"/>
              <w:jc w:val="both"/>
              <w:rPr>
                <w:sz w:val="22"/>
                <w:szCs w:val="22"/>
              </w:rPr>
            </w:pPr>
            <w:r w:rsidRPr="004C4F4F">
              <w:rPr>
                <w:sz w:val="22"/>
                <w:szCs w:val="22"/>
              </w:rPr>
              <w:t>Все указанные документы прилагаются участником запроса предложений к заявке на участие в запросе предложений.</w:t>
            </w:r>
          </w:p>
          <w:p w:rsidR="000230DC" w:rsidRPr="004C4F4F" w:rsidRDefault="000230DC" w:rsidP="00B64F4F">
            <w:pPr>
              <w:widowControl w:val="0"/>
              <w:tabs>
                <w:tab w:val="left" w:pos="0"/>
              </w:tabs>
              <w:autoSpaceDE w:val="0"/>
              <w:autoSpaceDN w:val="0"/>
              <w:adjustRightInd w:val="0"/>
              <w:ind w:right="153" w:firstLine="211"/>
              <w:jc w:val="both"/>
              <w:rPr>
                <w:sz w:val="22"/>
                <w:szCs w:val="22"/>
              </w:rPr>
            </w:pPr>
          </w:p>
          <w:p w:rsidR="000230DC" w:rsidRPr="004C4F4F" w:rsidRDefault="000230DC" w:rsidP="00B64F4F">
            <w:pPr>
              <w:pStyle w:val="Times12"/>
              <w:ind w:left="10" w:right="113" w:firstLine="201"/>
              <w:rPr>
                <w:b/>
                <w:i/>
                <w:sz w:val="22"/>
              </w:rPr>
            </w:pPr>
            <w:r w:rsidRPr="004C4F4F">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4C4F4F">
              <w:rPr>
                <w:b/>
                <w:i/>
                <w:sz w:val="22"/>
              </w:rPr>
              <w:t>pdf</w:t>
            </w:r>
            <w:proofErr w:type="spellEnd"/>
            <w:r w:rsidRPr="004C4F4F">
              <w:rPr>
                <w:b/>
                <w:i/>
                <w:sz w:val="22"/>
              </w:rPr>
              <w:t>».</w:t>
            </w:r>
          </w:p>
          <w:p w:rsidR="000230DC" w:rsidRPr="004C4F4F" w:rsidRDefault="000230DC" w:rsidP="00B64F4F">
            <w:pPr>
              <w:widowControl w:val="0"/>
              <w:tabs>
                <w:tab w:val="left" w:pos="0"/>
              </w:tabs>
              <w:autoSpaceDE w:val="0"/>
              <w:autoSpaceDN w:val="0"/>
              <w:adjustRightInd w:val="0"/>
              <w:ind w:right="153" w:firstLine="211"/>
              <w:jc w:val="both"/>
              <w:rPr>
                <w:color w:val="000000"/>
                <w:sz w:val="22"/>
                <w:szCs w:val="22"/>
              </w:rPr>
            </w:pPr>
            <w:r w:rsidRPr="004C4F4F">
              <w:rPr>
                <w:b/>
                <w:i/>
                <w:sz w:val="22"/>
                <w:szCs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4C4F4F">
              <w:rPr>
                <w:b/>
                <w:i/>
                <w:sz w:val="22"/>
                <w:szCs w:val="22"/>
              </w:rPr>
              <w:t>более одного документа, может</w:t>
            </w:r>
            <w:proofErr w:type="gramEnd"/>
            <w:r w:rsidRPr="004C4F4F">
              <w:rPr>
                <w:b/>
                <w:i/>
                <w:sz w:val="22"/>
                <w:szCs w:val="22"/>
              </w:rPr>
              <w:t xml:space="preserve"> быть признана несоответствующей требованиям настоящей документации и отклонена от дальнейшего участия в запрос предложений на основании пункта 14.9.4 а) ЕОСЗ ввиду несоответствия заявки по оформлению.</w:t>
            </w:r>
          </w:p>
        </w:tc>
      </w:tr>
      <w:tr w:rsidR="000230DC" w:rsidRPr="004C4F4F"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4C4F4F" w:rsidRDefault="000230DC" w:rsidP="00B64F4F">
            <w:pPr>
              <w:jc w:val="center"/>
              <w:rPr>
                <w:sz w:val="22"/>
              </w:rPr>
            </w:pPr>
            <w:bookmarkStart w:id="338" w:name="_Ref317513153"/>
            <w:r w:rsidRPr="004C4F4F">
              <w:rPr>
                <w:sz w:val="22"/>
              </w:rPr>
              <w:lastRenderedPageBreak/>
              <w:t>17.1</w:t>
            </w:r>
          </w:p>
        </w:tc>
        <w:bookmarkEnd w:id="338"/>
        <w:tc>
          <w:tcPr>
            <w:tcW w:w="2661" w:type="dxa"/>
            <w:tcBorders>
              <w:top w:val="single" w:sz="6" w:space="0" w:color="auto"/>
              <w:left w:val="single" w:sz="6" w:space="0" w:color="auto"/>
              <w:bottom w:val="single" w:sz="6" w:space="0" w:color="auto"/>
              <w:right w:val="single" w:sz="6" w:space="0" w:color="auto"/>
            </w:tcBorders>
          </w:tcPr>
          <w:p w:rsidR="000230DC" w:rsidRPr="004C4F4F" w:rsidRDefault="000230DC" w:rsidP="00B64F4F">
            <w:pPr>
              <w:pStyle w:val="Times12"/>
              <w:ind w:right="153" w:firstLine="0"/>
              <w:jc w:val="left"/>
              <w:rPr>
                <w:sz w:val="22"/>
                <w:szCs w:val="24"/>
              </w:rPr>
            </w:pPr>
            <w:r w:rsidRPr="004C4F4F">
              <w:rPr>
                <w:sz w:val="22"/>
                <w:szCs w:val="24"/>
              </w:rPr>
              <w:t>Альтернативные предложения:</w:t>
            </w:r>
          </w:p>
          <w:p w:rsidR="000230DC" w:rsidRPr="004C4F4F" w:rsidRDefault="000230DC" w:rsidP="00B64F4F">
            <w:pPr>
              <w:pStyle w:val="Times12"/>
              <w:ind w:right="153" w:firstLine="0"/>
              <w:jc w:val="left"/>
              <w:rPr>
                <w:sz w:val="22"/>
                <w:szCs w:val="24"/>
              </w:rPr>
            </w:pPr>
            <w:r w:rsidRPr="004C4F4F">
              <w:rPr>
                <w:sz w:val="22"/>
                <w:szCs w:val="24"/>
              </w:rPr>
              <w:t>Возможность подачи</w:t>
            </w:r>
          </w:p>
          <w:p w:rsidR="000230DC" w:rsidRPr="004C4F4F" w:rsidRDefault="000230DC" w:rsidP="00B64F4F">
            <w:pPr>
              <w:pStyle w:val="Times12"/>
              <w:ind w:right="153" w:firstLine="0"/>
              <w:jc w:val="left"/>
              <w:rPr>
                <w:sz w:val="22"/>
                <w:szCs w:val="24"/>
              </w:rPr>
            </w:pPr>
          </w:p>
          <w:p w:rsidR="000230DC" w:rsidRPr="004C4F4F" w:rsidRDefault="000230DC" w:rsidP="00B64F4F">
            <w:pPr>
              <w:pStyle w:val="Times12"/>
              <w:ind w:right="153" w:firstLine="0"/>
              <w:jc w:val="left"/>
              <w:rPr>
                <w:sz w:val="22"/>
                <w:szCs w:val="24"/>
              </w:rPr>
            </w:pPr>
            <w:r w:rsidRPr="004C4F4F">
              <w:rPr>
                <w:sz w:val="22"/>
                <w:szCs w:val="24"/>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0230DC" w:rsidRPr="004C4F4F" w:rsidRDefault="000230DC" w:rsidP="004C4F4F">
            <w:pPr>
              <w:pStyle w:val="Times12"/>
              <w:tabs>
                <w:tab w:val="left" w:pos="1020"/>
              </w:tabs>
              <w:ind w:right="153" w:firstLine="211"/>
              <w:jc w:val="left"/>
              <w:rPr>
                <w:b/>
                <w:i/>
                <w:sz w:val="22"/>
                <w:szCs w:val="24"/>
              </w:rPr>
            </w:pPr>
          </w:p>
          <w:p w:rsidR="000230DC" w:rsidRPr="004C4F4F" w:rsidRDefault="000230DC" w:rsidP="004C4F4F">
            <w:pPr>
              <w:pStyle w:val="Times12"/>
              <w:tabs>
                <w:tab w:val="left" w:pos="1020"/>
              </w:tabs>
              <w:ind w:right="153" w:firstLine="211"/>
              <w:jc w:val="left"/>
              <w:rPr>
                <w:b/>
                <w:i/>
                <w:sz w:val="22"/>
                <w:szCs w:val="24"/>
              </w:rPr>
            </w:pPr>
          </w:p>
          <w:p w:rsidR="000230DC" w:rsidRPr="004C4F4F" w:rsidRDefault="000230DC" w:rsidP="004C4F4F">
            <w:pPr>
              <w:pStyle w:val="Times12"/>
              <w:tabs>
                <w:tab w:val="left" w:pos="1020"/>
              </w:tabs>
              <w:ind w:right="153" w:firstLine="211"/>
              <w:jc w:val="left"/>
              <w:rPr>
                <w:b/>
                <w:i/>
                <w:sz w:val="22"/>
                <w:szCs w:val="24"/>
              </w:rPr>
            </w:pPr>
            <w:r w:rsidRPr="004C4F4F">
              <w:rPr>
                <w:b/>
                <w:i/>
                <w:sz w:val="22"/>
                <w:szCs w:val="24"/>
              </w:rPr>
              <w:t>Не допускается</w:t>
            </w:r>
          </w:p>
          <w:p w:rsidR="000230DC" w:rsidRPr="004C4F4F" w:rsidRDefault="000230DC" w:rsidP="004C4F4F">
            <w:pPr>
              <w:pStyle w:val="Times12"/>
              <w:tabs>
                <w:tab w:val="left" w:pos="1020"/>
              </w:tabs>
              <w:ind w:right="153" w:firstLine="211"/>
              <w:jc w:val="left"/>
              <w:rPr>
                <w:b/>
                <w:i/>
                <w:sz w:val="22"/>
                <w:szCs w:val="24"/>
              </w:rPr>
            </w:pPr>
          </w:p>
          <w:p w:rsidR="000230DC" w:rsidRPr="004C4F4F" w:rsidRDefault="000230DC" w:rsidP="004C4F4F">
            <w:pPr>
              <w:pStyle w:val="Times12"/>
              <w:tabs>
                <w:tab w:val="left" w:pos="1020"/>
              </w:tabs>
              <w:ind w:right="153" w:firstLine="211"/>
              <w:rPr>
                <w:rFonts w:ascii="Courier New" w:hAnsi="Courier New"/>
                <w:sz w:val="22"/>
                <w:szCs w:val="24"/>
              </w:rPr>
            </w:pPr>
            <w:r w:rsidRPr="004C4F4F">
              <w:rPr>
                <w:b/>
                <w:i/>
                <w:sz w:val="22"/>
                <w:szCs w:val="24"/>
              </w:rPr>
              <w:t>Не предусмотрены</w:t>
            </w:r>
          </w:p>
        </w:tc>
      </w:tr>
      <w:tr w:rsidR="000230DC" w:rsidRPr="004C4F4F"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4C4F4F" w:rsidRDefault="000230DC" w:rsidP="00B64F4F">
            <w:pPr>
              <w:widowControl w:val="0"/>
              <w:tabs>
                <w:tab w:val="left" w:pos="360"/>
                <w:tab w:val="left" w:pos="786"/>
              </w:tabs>
              <w:autoSpaceDE w:val="0"/>
              <w:autoSpaceDN w:val="0"/>
              <w:adjustRightInd w:val="0"/>
              <w:ind w:hanging="15"/>
              <w:jc w:val="center"/>
              <w:rPr>
                <w:sz w:val="22"/>
                <w:szCs w:val="22"/>
              </w:rPr>
            </w:pPr>
            <w:r w:rsidRPr="004C4F4F">
              <w:rPr>
                <w:sz w:val="22"/>
                <w:szCs w:val="22"/>
              </w:rPr>
              <w:t>18.</w:t>
            </w:r>
            <w:r w:rsidRPr="004C4F4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4C4F4F" w:rsidRDefault="000230DC" w:rsidP="00B64F4F">
            <w:pPr>
              <w:pStyle w:val="Times12"/>
              <w:ind w:left="45" w:right="153" w:firstLine="0"/>
              <w:rPr>
                <w:sz w:val="22"/>
              </w:rPr>
            </w:pPr>
            <w:r w:rsidRPr="004C4F4F">
              <w:rPr>
                <w:sz w:val="22"/>
              </w:rPr>
              <w:t>Привлечение субподрядчиков соисполнителей</w:t>
            </w:r>
          </w:p>
          <w:p w:rsidR="000230DC" w:rsidRPr="004C4F4F" w:rsidRDefault="000230DC" w:rsidP="00B64F4F">
            <w:pPr>
              <w:pStyle w:val="Times12"/>
              <w:ind w:left="45" w:right="153" w:firstLine="0"/>
              <w:rPr>
                <w:sz w:val="22"/>
              </w:rPr>
            </w:pPr>
          </w:p>
          <w:p w:rsidR="000230DC" w:rsidRPr="004C4F4F" w:rsidRDefault="000230DC" w:rsidP="00B64F4F">
            <w:pPr>
              <w:pStyle w:val="Times12"/>
              <w:ind w:left="45" w:right="153" w:firstLine="0"/>
              <w:rPr>
                <w:spacing w:val="-6"/>
                <w:sz w:val="22"/>
              </w:rPr>
            </w:pPr>
            <w:r w:rsidRPr="004C4F4F">
              <w:rPr>
                <w:sz w:val="22"/>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0230DC" w:rsidRPr="004C4F4F" w:rsidRDefault="000230DC" w:rsidP="004C4F4F">
            <w:pPr>
              <w:pStyle w:val="Times12"/>
              <w:tabs>
                <w:tab w:val="left" w:pos="70"/>
              </w:tabs>
              <w:ind w:right="153" w:firstLine="211"/>
              <w:jc w:val="left"/>
              <w:rPr>
                <w:sz w:val="22"/>
              </w:rPr>
            </w:pPr>
            <w:r w:rsidRPr="004C4F4F">
              <w:rPr>
                <w:sz w:val="22"/>
              </w:rPr>
              <w:t>Допускается</w:t>
            </w:r>
          </w:p>
          <w:p w:rsidR="000230DC" w:rsidRPr="004C4F4F" w:rsidRDefault="000230DC" w:rsidP="004C4F4F">
            <w:pPr>
              <w:pStyle w:val="Times12"/>
              <w:tabs>
                <w:tab w:val="left" w:pos="70"/>
              </w:tabs>
              <w:ind w:right="153" w:firstLine="211"/>
              <w:jc w:val="left"/>
              <w:rPr>
                <w:sz w:val="22"/>
              </w:rPr>
            </w:pPr>
          </w:p>
          <w:p w:rsidR="000230DC" w:rsidRPr="004C4F4F" w:rsidRDefault="000230DC" w:rsidP="004C4F4F">
            <w:pPr>
              <w:pStyle w:val="Times12"/>
              <w:tabs>
                <w:tab w:val="left" w:pos="70"/>
              </w:tabs>
              <w:ind w:right="153" w:firstLine="211"/>
              <w:jc w:val="left"/>
              <w:rPr>
                <w:sz w:val="22"/>
              </w:rPr>
            </w:pPr>
          </w:p>
          <w:p w:rsidR="000230DC" w:rsidRPr="004C4F4F" w:rsidRDefault="000230DC" w:rsidP="004C4F4F">
            <w:pPr>
              <w:pStyle w:val="Times12"/>
              <w:tabs>
                <w:tab w:val="left" w:pos="70"/>
              </w:tabs>
              <w:ind w:right="153" w:firstLine="211"/>
              <w:jc w:val="left"/>
              <w:rPr>
                <w:sz w:val="22"/>
              </w:rPr>
            </w:pPr>
          </w:p>
          <w:p w:rsidR="000230DC" w:rsidRPr="004C4F4F" w:rsidRDefault="000230DC" w:rsidP="004C4F4F">
            <w:pPr>
              <w:tabs>
                <w:tab w:val="left" w:pos="0"/>
              </w:tabs>
              <w:ind w:right="153" w:firstLine="211"/>
              <w:jc w:val="both"/>
              <w:rPr>
                <w:sz w:val="22"/>
                <w:szCs w:val="22"/>
              </w:rPr>
            </w:pPr>
            <w:r w:rsidRPr="004C4F4F">
              <w:rPr>
                <w:sz w:val="22"/>
                <w:szCs w:val="22"/>
              </w:rPr>
              <w:t xml:space="preserve">Участник запроса предложений должен выполнить собственными силами не менее </w:t>
            </w:r>
            <w:r w:rsidR="004C4F4F" w:rsidRPr="004C4F4F">
              <w:rPr>
                <w:sz w:val="22"/>
                <w:szCs w:val="22"/>
              </w:rPr>
              <w:t>95</w:t>
            </w:r>
            <w:r w:rsidRPr="004C4F4F">
              <w:rPr>
                <w:sz w:val="22"/>
                <w:szCs w:val="22"/>
              </w:rPr>
              <w:t>%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0230DC" w:rsidRPr="004C4F4F" w:rsidRDefault="000230DC" w:rsidP="004C4F4F">
            <w:pPr>
              <w:pStyle w:val="Times12"/>
              <w:tabs>
                <w:tab w:val="left" w:pos="70"/>
              </w:tabs>
              <w:ind w:right="153" w:firstLine="211"/>
              <w:rPr>
                <w:spacing w:val="-6"/>
                <w:sz w:val="22"/>
              </w:rPr>
            </w:pPr>
          </w:p>
        </w:tc>
      </w:tr>
      <w:tr w:rsidR="000230DC" w:rsidRPr="004C4F4F"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4C4F4F" w:rsidRDefault="000230DC" w:rsidP="00B64F4F">
            <w:pPr>
              <w:widowControl w:val="0"/>
              <w:tabs>
                <w:tab w:val="left" w:pos="360"/>
                <w:tab w:val="left" w:pos="786"/>
              </w:tabs>
              <w:autoSpaceDE w:val="0"/>
              <w:autoSpaceDN w:val="0"/>
              <w:adjustRightInd w:val="0"/>
              <w:ind w:hanging="15"/>
              <w:jc w:val="center"/>
              <w:rPr>
                <w:sz w:val="22"/>
                <w:szCs w:val="22"/>
              </w:rPr>
            </w:pPr>
            <w:r w:rsidRPr="004C4F4F">
              <w:rPr>
                <w:sz w:val="22"/>
                <w:szCs w:val="22"/>
              </w:rPr>
              <w:t>19</w:t>
            </w:r>
          </w:p>
        </w:tc>
        <w:tc>
          <w:tcPr>
            <w:tcW w:w="2661" w:type="dxa"/>
            <w:tcBorders>
              <w:top w:val="single" w:sz="6" w:space="0" w:color="auto"/>
              <w:left w:val="single" w:sz="6" w:space="0" w:color="auto"/>
              <w:bottom w:val="single" w:sz="6" w:space="0" w:color="auto"/>
              <w:right w:val="single" w:sz="6" w:space="0" w:color="auto"/>
            </w:tcBorders>
          </w:tcPr>
          <w:p w:rsidR="000230DC" w:rsidRPr="004C4F4F" w:rsidRDefault="000230DC" w:rsidP="00B64F4F">
            <w:pPr>
              <w:pStyle w:val="Times12"/>
              <w:ind w:left="45" w:right="153" w:firstLine="0"/>
              <w:jc w:val="left"/>
              <w:rPr>
                <w:spacing w:val="-6"/>
                <w:sz w:val="22"/>
              </w:rPr>
            </w:pPr>
            <w:r w:rsidRPr="004C4F4F">
              <w:rPr>
                <w:spacing w:val="-6"/>
                <w:sz w:val="22"/>
              </w:rPr>
              <w:t>Возможность проведения процедуры переторжки</w:t>
            </w:r>
          </w:p>
          <w:p w:rsidR="000230DC" w:rsidRPr="004C4F4F" w:rsidRDefault="000230DC" w:rsidP="00B64F4F">
            <w:pPr>
              <w:pStyle w:val="Times12"/>
              <w:ind w:left="45" w:right="153" w:firstLine="0"/>
              <w:jc w:val="left"/>
              <w:rPr>
                <w:spacing w:val="-6"/>
                <w:sz w:val="22"/>
              </w:rPr>
            </w:pPr>
          </w:p>
          <w:p w:rsidR="000230DC" w:rsidRPr="004C4F4F" w:rsidRDefault="000230DC" w:rsidP="00B64F4F">
            <w:pPr>
              <w:widowControl w:val="0"/>
              <w:autoSpaceDE w:val="0"/>
              <w:autoSpaceDN w:val="0"/>
              <w:adjustRightInd w:val="0"/>
              <w:ind w:left="45" w:right="153"/>
              <w:jc w:val="both"/>
              <w:rPr>
                <w:sz w:val="22"/>
                <w:szCs w:val="22"/>
              </w:rPr>
            </w:pPr>
            <w:r w:rsidRPr="004C4F4F">
              <w:rPr>
                <w:spacing w:val="-6"/>
                <w:sz w:val="22"/>
                <w:szCs w:val="22"/>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0230DC" w:rsidRPr="004C4F4F" w:rsidRDefault="000230DC" w:rsidP="00B64F4F">
            <w:pPr>
              <w:widowControl w:val="0"/>
              <w:tabs>
                <w:tab w:val="left" w:pos="70"/>
              </w:tabs>
              <w:autoSpaceDE w:val="0"/>
              <w:autoSpaceDN w:val="0"/>
              <w:adjustRightInd w:val="0"/>
              <w:ind w:right="153" w:firstLine="211"/>
              <w:rPr>
                <w:sz w:val="22"/>
                <w:szCs w:val="22"/>
              </w:rPr>
            </w:pPr>
            <w:r w:rsidRPr="004C4F4F">
              <w:rPr>
                <w:sz w:val="22"/>
                <w:szCs w:val="22"/>
              </w:rPr>
              <w:t xml:space="preserve">Возможна </w:t>
            </w:r>
          </w:p>
          <w:p w:rsidR="000230DC" w:rsidRPr="004C4F4F" w:rsidRDefault="000230DC" w:rsidP="00B64F4F">
            <w:pPr>
              <w:widowControl w:val="0"/>
              <w:tabs>
                <w:tab w:val="left" w:pos="70"/>
              </w:tabs>
              <w:autoSpaceDE w:val="0"/>
              <w:autoSpaceDN w:val="0"/>
              <w:adjustRightInd w:val="0"/>
              <w:ind w:right="153" w:firstLine="211"/>
              <w:rPr>
                <w:sz w:val="22"/>
                <w:szCs w:val="22"/>
              </w:rPr>
            </w:pPr>
          </w:p>
          <w:p w:rsidR="000230DC" w:rsidRPr="004C4F4F" w:rsidRDefault="000230DC" w:rsidP="00B64F4F">
            <w:pPr>
              <w:widowControl w:val="0"/>
              <w:tabs>
                <w:tab w:val="left" w:pos="70"/>
              </w:tabs>
              <w:autoSpaceDE w:val="0"/>
              <w:autoSpaceDN w:val="0"/>
              <w:adjustRightInd w:val="0"/>
              <w:ind w:right="153" w:firstLine="211"/>
              <w:rPr>
                <w:sz w:val="22"/>
                <w:szCs w:val="22"/>
              </w:rPr>
            </w:pPr>
          </w:p>
          <w:p w:rsidR="000230DC" w:rsidRPr="004C4F4F" w:rsidRDefault="000230DC" w:rsidP="00B64F4F">
            <w:pPr>
              <w:widowControl w:val="0"/>
              <w:tabs>
                <w:tab w:val="left" w:pos="70"/>
              </w:tabs>
              <w:autoSpaceDE w:val="0"/>
              <w:autoSpaceDN w:val="0"/>
              <w:adjustRightInd w:val="0"/>
              <w:ind w:right="153" w:firstLine="211"/>
              <w:rPr>
                <w:sz w:val="22"/>
                <w:szCs w:val="22"/>
              </w:rPr>
            </w:pPr>
            <w:r w:rsidRPr="004C4F4F">
              <w:rPr>
                <w:spacing w:val="-6"/>
                <w:sz w:val="22"/>
                <w:szCs w:val="22"/>
              </w:rPr>
              <w:t xml:space="preserve">По снижению </w:t>
            </w:r>
            <w:r w:rsidRPr="004C4F4F">
              <w:rPr>
                <w:sz w:val="22"/>
                <w:szCs w:val="22"/>
              </w:rPr>
              <w:t>первоначально указанной в заявке на участие в запросе предложений цены</w:t>
            </w:r>
          </w:p>
        </w:tc>
      </w:tr>
      <w:tr w:rsidR="000230DC" w:rsidRPr="00EA7EF0"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EA7EF0" w:rsidRDefault="000230DC" w:rsidP="00B64F4F">
            <w:pPr>
              <w:widowControl w:val="0"/>
              <w:tabs>
                <w:tab w:val="left" w:pos="360"/>
                <w:tab w:val="left" w:pos="786"/>
              </w:tabs>
              <w:autoSpaceDE w:val="0"/>
              <w:autoSpaceDN w:val="0"/>
              <w:adjustRightInd w:val="0"/>
              <w:ind w:hanging="15"/>
              <w:jc w:val="center"/>
              <w:rPr>
                <w:sz w:val="22"/>
                <w:szCs w:val="22"/>
              </w:rPr>
            </w:pPr>
            <w:r w:rsidRPr="00EA7EF0">
              <w:rPr>
                <w:sz w:val="22"/>
                <w:szCs w:val="22"/>
              </w:rPr>
              <w:t>20</w:t>
            </w:r>
          </w:p>
        </w:tc>
        <w:tc>
          <w:tcPr>
            <w:tcW w:w="2661" w:type="dxa"/>
            <w:tcBorders>
              <w:top w:val="single" w:sz="6" w:space="0" w:color="auto"/>
              <w:left w:val="single" w:sz="6" w:space="0" w:color="auto"/>
              <w:bottom w:val="single" w:sz="6" w:space="0" w:color="auto"/>
              <w:right w:val="single" w:sz="6" w:space="0" w:color="auto"/>
            </w:tcBorders>
          </w:tcPr>
          <w:p w:rsidR="000230DC" w:rsidRPr="00EA7EF0" w:rsidRDefault="000230DC" w:rsidP="00B64F4F">
            <w:pPr>
              <w:widowControl w:val="0"/>
              <w:autoSpaceDE w:val="0"/>
              <w:autoSpaceDN w:val="0"/>
              <w:adjustRightInd w:val="0"/>
              <w:ind w:left="45" w:right="153"/>
              <w:rPr>
                <w:sz w:val="22"/>
                <w:szCs w:val="22"/>
              </w:rPr>
            </w:pPr>
            <w:r w:rsidRPr="00EA7EF0">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EA7EF0" w:rsidRDefault="000230DC" w:rsidP="00B64F4F">
            <w:pPr>
              <w:widowControl w:val="0"/>
              <w:tabs>
                <w:tab w:val="left" w:pos="70"/>
              </w:tabs>
              <w:autoSpaceDE w:val="0"/>
              <w:autoSpaceDN w:val="0"/>
              <w:adjustRightInd w:val="0"/>
              <w:ind w:right="153" w:firstLine="211"/>
              <w:rPr>
                <w:sz w:val="22"/>
                <w:szCs w:val="22"/>
              </w:rPr>
            </w:pPr>
            <w:r w:rsidRPr="00EA7EF0">
              <w:rPr>
                <w:sz w:val="22"/>
                <w:szCs w:val="22"/>
              </w:rPr>
              <w:t>Электронная торговая площадка «</w:t>
            </w:r>
            <w:r w:rsidR="00EA7EF0" w:rsidRPr="00EA7EF0">
              <w:rPr>
                <w:sz w:val="22"/>
                <w:szCs w:val="22"/>
              </w:rPr>
              <w:t>Аукционный Конкурсный Дом</w:t>
            </w:r>
            <w:r w:rsidRPr="00EA7EF0">
              <w:rPr>
                <w:sz w:val="22"/>
                <w:szCs w:val="22"/>
              </w:rPr>
              <w:t xml:space="preserve">» </w:t>
            </w:r>
            <w:r w:rsidRPr="00EA7EF0">
              <w:rPr>
                <w:color w:val="0000FF"/>
                <w:sz w:val="22"/>
                <w:szCs w:val="22"/>
                <w:u w:val="single"/>
              </w:rPr>
              <w:t>http://www.</w:t>
            </w:r>
            <w:r w:rsidR="00EA7EF0" w:rsidRPr="00EA7EF0">
              <w:rPr>
                <w:color w:val="0000FF"/>
                <w:sz w:val="22"/>
                <w:szCs w:val="22"/>
                <w:u w:val="single"/>
                <w:lang w:val="en-US"/>
              </w:rPr>
              <w:t>a</w:t>
            </w:r>
            <w:r w:rsidR="00EA7EF0" w:rsidRPr="00EA7EF0">
              <w:rPr>
                <w:color w:val="0000FF"/>
                <w:sz w:val="22"/>
                <w:szCs w:val="22"/>
                <w:u w:val="single"/>
              </w:rPr>
              <w:t>-</w:t>
            </w:r>
            <w:r w:rsidR="00EA7EF0" w:rsidRPr="00EA7EF0">
              <w:rPr>
                <w:color w:val="0000FF"/>
                <w:sz w:val="22"/>
                <w:szCs w:val="22"/>
                <w:u w:val="single"/>
                <w:lang w:val="en-US"/>
              </w:rPr>
              <w:t>k</w:t>
            </w:r>
            <w:r w:rsidR="00EA7EF0" w:rsidRPr="00EA7EF0">
              <w:rPr>
                <w:color w:val="0000FF"/>
                <w:sz w:val="22"/>
                <w:szCs w:val="22"/>
                <w:u w:val="single"/>
              </w:rPr>
              <w:t>-</w:t>
            </w:r>
            <w:r w:rsidR="00EA7EF0" w:rsidRPr="00EA7EF0">
              <w:rPr>
                <w:color w:val="0000FF"/>
                <w:sz w:val="22"/>
                <w:szCs w:val="22"/>
                <w:u w:val="single"/>
                <w:lang w:val="en-US"/>
              </w:rPr>
              <w:t>d</w:t>
            </w:r>
            <w:r w:rsidRPr="00EA7EF0">
              <w:rPr>
                <w:color w:val="0000FF"/>
                <w:sz w:val="22"/>
                <w:szCs w:val="22"/>
                <w:u w:val="single"/>
              </w:rPr>
              <w:t>.</w:t>
            </w:r>
            <w:proofErr w:type="spellStart"/>
            <w:r w:rsidRPr="00EA7EF0">
              <w:rPr>
                <w:color w:val="0000FF"/>
                <w:sz w:val="22"/>
                <w:szCs w:val="22"/>
                <w:u w:val="single"/>
              </w:rPr>
              <w:t>ru</w:t>
            </w:r>
            <w:proofErr w:type="spellEnd"/>
            <w:r w:rsidRPr="00EA7EF0">
              <w:rPr>
                <w:sz w:val="22"/>
                <w:szCs w:val="22"/>
              </w:rPr>
              <w:t>.</w:t>
            </w:r>
          </w:p>
          <w:p w:rsidR="000230DC" w:rsidRPr="00EA7EF0" w:rsidRDefault="000230DC" w:rsidP="007941A3">
            <w:pPr>
              <w:widowControl w:val="0"/>
              <w:tabs>
                <w:tab w:val="left" w:pos="70"/>
              </w:tabs>
              <w:autoSpaceDE w:val="0"/>
              <w:autoSpaceDN w:val="0"/>
              <w:adjustRightInd w:val="0"/>
              <w:ind w:right="153" w:firstLine="211"/>
              <w:rPr>
                <w:b/>
                <w:bCs/>
                <w:i/>
                <w:iCs/>
                <w:sz w:val="22"/>
                <w:szCs w:val="22"/>
              </w:rPr>
            </w:pPr>
            <w:r w:rsidRPr="00EA7EF0">
              <w:rPr>
                <w:b/>
                <w:sz w:val="22"/>
                <w:szCs w:val="22"/>
                <w:u w:val="single"/>
              </w:rPr>
              <w:t>«</w:t>
            </w:r>
            <w:r w:rsidR="007941A3">
              <w:rPr>
                <w:b/>
                <w:sz w:val="22"/>
                <w:szCs w:val="22"/>
                <w:u w:val="single"/>
              </w:rPr>
              <w:t>18</w:t>
            </w:r>
            <w:r w:rsidRPr="00EA7EF0">
              <w:rPr>
                <w:b/>
                <w:sz w:val="22"/>
                <w:szCs w:val="22"/>
                <w:u w:val="single"/>
              </w:rPr>
              <w:t xml:space="preserve">» </w:t>
            </w:r>
            <w:r w:rsidR="007941A3">
              <w:rPr>
                <w:b/>
                <w:sz w:val="22"/>
                <w:szCs w:val="22"/>
                <w:u w:val="single"/>
              </w:rPr>
              <w:t>августа</w:t>
            </w:r>
            <w:r w:rsidRPr="00EA7EF0">
              <w:rPr>
                <w:b/>
                <w:sz w:val="22"/>
                <w:szCs w:val="22"/>
                <w:u w:val="single"/>
              </w:rPr>
              <w:t xml:space="preserve"> </w:t>
            </w:r>
            <w:smartTag w:uri="urn:schemas-microsoft-com:office:smarttags" w:element="metricconverter">
              <w:smartTagPr>
                <w:attr w:name="ProductID" w:val="2014 г"/>
              </w:smartTagPr>
              <w:r w:rsidRPr="00EA7EF0">
                <w:rPr>
                  <w:b/>
                  <w:sz w:val="22"/>
                  <w:szCs w:val="22"/>
                  <w:u w:val="single"/>
                </w:rPr>
                <w:t>2014 г</w:t>
              </w:r>
            </w:smartTag>
            <w:r w:rsidRPr="00EA7EF0">
              <w:rPr>
                <w:b/>
                <w:sz w:val="22"/>
                <w:szCs w:val="22"/>
                <w:u w:val="single"/>
              </w:rPr>
              <w:t>. 09 часов 00 минут</w:t>
            </w:r>
            <w:r w:rsidRPr="00EA7EF0">
              <w:rPr>
                <w:sz w:val="22"/>
                <w:szCs w:val="22"/>
              </w:rPr>
              <w:t xml:space="preserve"> (время московское)</w:t>
            </w:r>
          </w:p>
        </w:tc>
      </w:tr>
      <w:tr w:rsidR="000230DC" w:rsidRPr="00EA7EF0"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EA7EF0" w:rsidRDefault="000230DC" w:rsidP="00B64F4F">
            <w:pPr>
              <w:widowControl w:val="0"/>
              <w:tabs>
                <w:tab w:val="left" w:pos="360"/>
                <w:tab w:val="left" w:pos="786"/>
              </w:tabs>
              <w:autoSpaceDE w:val="0"/>
              <w:autoSpaceDN w:val="0"/>
              <w:adjustRightInd w:val="0"/>
              <w:ind w:hanging="15"/>
              <w:jc w:val="center"/>
              <w:rPr>
                <w:sz w:val="22"/>
                <w:szCs w:val="22"/>
              </w:rPr>
            </w:pPr>
            <w:r w:rsidRPr="00EA7EF0">
              <w:rPr>
                <w:sz w:val="22"/>
                <w:szCs w:val="22"/>
              </w:rPr>
              <w:t>21</w:t>
            </w:r>
          </w:p>
        </w:tc>
        <w:tc>
          <w:tcPr>
            <w:tcW w:w="2661" w:type="dxa"/>
            <w:tcBorders>
              <w:top w:val="single" w:sz="6" w:space="0" w:color="auto"/>
              <w:left w:val="single" w:sz="6" w:space="0" w:color="auto"/>
              <w:bottom w:val="single" w:sz="6" w:space="0" w:color="auto"/>
              <w:right w:val="single" w:sz="6" w:space="0" w:color="auto"/>
            </w:tcBorders>
          </w:tcPr>
          <w:p w:rsidR="000230DC" w:rsidRPr="00EA7EF0" w:rsidRDefault="000230DC" w:rsidP="00B64F4F">
            <w:pPr>
              <w:widowControl w:val="0"/>
              <w:autoSpaceDE w:val="0"/>
              <w:autoSpaceDN w:val="0"/>
              <w:adjustRightInd w:val="0"/>
              <w:ind w:left="45" w:right="153"/>
              <w:rPr>
                <w:sz w:val="22"/>
                <w:szCs w:val="22"/>
              </w:rPr>
            </w:pPr>
            <w:r w:rsidRPr="00EA7EF0">
              <w:rPr>
                <w:sz w:val="22"/>
                <w:szCs w:val="22"/>
              </w:rPr>
              <w:t xml:space="preserve">Место, дата рассмотрения заявок на </w:t>
            </w:r>
            <w:r w:rsidRPr="00EA7EF0">
              <w:rPr>
                <w:sz w:val="22"/>
                <w:szCs w:val="22"/>
              </w:rPr>
              <w:lastRenderedPageBreak/>
              <w:t>участие в запросе предложений и подведения итогов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EA7EF0" w:rsidRDefault="000230DC" w:rsidP="00B64F4F">
            <w:pPr>
              <w:widowControl w:val="0"/>
              <w:tabs>
                <w:tab w:val="left" w:pos="70"/>
              </w:tabs>
              <w:autoSpaceDE w:val="0"/>
              <w:autoSpaceDN w:val="0"/>
              <w:adjustRightInd w:val="0"/>
              <w:ind w:right="153" w:firstLine="211"/>
              <w:rPr>
                <w:sz w:val="22"/>
                <w:szCs w:val="22"/>
              </w:rPr>
            </w:pPr>
            <w:r w:rsidRPr="00EA7EF0">
              <w:rPr>
                <w:sz w:val="22"/>
                <w:szCs w:val="22"/>
              </w:rPr>
              <w:lastRenderedPageBreak/>
              <w:t xml:space="preserve">Россия, </w:t>
            </w:r>
            <w:r w:rsidRPr="00EA7EF0">
              <w:rPr>
                <w:spacing w:val="-6"/>
                <w:sz w:val="22"/>
                <w:szCs w:val="22"/>
              </w:rPr>
              <w:t>197183, Санкт-Петербург, ул. Савушкина, д. 82</w:t>
            </w:r>
          </w:p>
          <w:p w:rsidR="000230DC" w:rsidRPr="00EA7EF0" w:rsidRDefault="000230DC" w:rsidP="00B64F4F">
            <w:pPr>
              <w:widowControl w:val="0"/>
              <w:tabs>
                <w:tab w:val="left" w:pos="70"/>
              </w:tabs>
              <w:autoSpaceDE w:val="0"/>
              <w:autoSpaceDN w:val="0"/>
              <w:adjustRightInd w:val="0"/>
              <w:ind w:right="153" w:firstLine="211"/>
              <w:rPr>
                <w:sz w:val="22"/>
                <w:szCs w:val="22"/>
              </w:rPr>
            </w:pPr>
            <w:r w:rsidRPr="00EA7EF0">
              <w:rPr>
                <w:sz w:val="22"/>
                <w:szCs w:val="22"/>
              </w:rPr>
              <w:t xml:space="preserve">Рассмотрение заявок на участие в запросе предложений: </w:t>
            </w:r>
          </w:p>
          <w:p w:rsidR="000230DC" w:rsidRPr="00EA7EF0" w:rsidRDefault="000230DC" w:rsidP="00B64F4F">
            <w:pPr>
              <w:widowControl w:val="0"/>
              <w:tabs>
                <w:tab w:val="left" w:pos="70"/>
              </w:tabs>
              <w:autoSpaceDE w:val="0"/>
              <w:autoSpaceDN w:val="0"/>
              <w:adjustRightInd w:val="0"/>
              <w:ind w:right="153" w:firstLine="211"/>
              <w:rPr>
                <w:sz w:val="22"/>
                <w:szCs w:val="22"/>
              </w:rPr>
            </w:pPr>
            <w:r w:rsidRPr="00EA7EF0">
              <w:rPr>
                <w:sz w:val="22"/>
                <w:szCs w:val="22"/>
              </w:rPr>
              <w:lastRenderedPageBreak/>
              <w:t xml:space="preserve">не позднее </w:t>
            </w:r>
            <w:r w:rsidRPr="00EA7EF0">
              <w:rPr>
                <w:b/>
                <w:sz w:val="22"/>
                <w:szCs w:val="22"/>
                <w:u w:val="single"/>
              </w:rPr>
              <w:t>«</w:t>
            </w:r>
            <w:r w:rsidR="007941A3">
              <w:rPr>
                <w:b/>
                <w:sz w:val="22"/>
                <w:szCs w:val="22"/>
                <w:u w:val="single"/>
              </w:rPr>
              <w:t>05</w:t>
            </w:r>
            <w:r w:rsidRPr="00EA7EF0">
              <w:rPr>
                <w:b/>
                <w:sz w:val="22"/>
                <w:szCs w:val="22"/>
                <w:u w:val="single"/>
              </w:rPr>
              <w:t xml:space="preserve">» </w:t>
            </w:r>
            <w:r w:rsidR="007941A3">
              <w:rPr>
                <w:b/>
                <w:sz w:val="22"/>
                <w:szCs w:val="22"/>
                <w:u w:val="single"/>
              </w:rPr>
              <w:t>сентября</w:t>
            </w:r>
            <w:r w:rsidRPr="00EA7EF0">
              <w:rPr>
                <w:b/>
                <w:sz w:val="22"/>
                <w:szCs w:val="22"/>
                <w:u w:val="single"/>
              </w:rPr>
              <w:t xml:space="preserve"> </w:t>
            </w:r>
            <w:smartTag w:uri="urn:schemas-microsoft-com:office:smarttags" w:element="metricconverter">
              <w:smartTagPr>
                <w:attr w:name="ProductID" w:val="2014 г"/>
              </w:smartTagPr>
              <w:r w:rsidRPr="00EA7EF0">
                <w:rPr>
                  <w:b/>
                  <w:sz w:val="22"/>
                  <w:szCs w:val="22"/>
                  <w:u w:val="single"/>
                </w:rPr>
                <w:t>2014 г</w:t>
              </w:r>
            </w:smartTag>
            <w:r w:rsidRPr="00EA7EF0">
              <w:rPr>
                <w:b/>
                <w:sz w:val="22"/>
                <w:szCs w:val="22"/>
                <w:u w:val="single"/>
              </w:rPr>
              <w:t>.</w:t>
            </w:r>
          </w:p>
          <w:p w:rsidR="000230DC" w:rsidRPr="00EA7EF0" w:rsidRDefault="000230DC" w:rsidP="007941A3">
            <w:pPr>
              <w:widowControl w:val="0"/>
              <w:tabs>
                <w:tab w:val="left" w:pos="70"/>
              </w:tabs>
              <w:autoSpaceDE w:val="0"/>
              <w:autoSpaceDN w:val="0"/>
              <w:adjustRightInd w:val="0"/>
              <w:ind w:right="153" w:firstLine="211"/>
              <w:rPr>
                <w:sz w:val="22"/>
                <w:szCs w:val="22"/>
              </w:rPr>
            </w:pPr>
            <w:r w:rsidRPr="00EA7EF0">
              <w:rPr>
                <w:sz w:val="22"/>
                <w:szCs w:val="22"/>
              </w:rPr>
              <w:t xml:space="preserve">Подведение итогов запроса предложений: не позднее </w:t>
            </w:r>
            <w:r w:rsidR="007941A3">
              <w:rPr>
                <w:b/>
                <w:sz w:val="22"/>
                <w:szCs w:val="22"/>
                <w:u w:val="single"/>
              </w:rPr>
              <w:t>«15</w:t>
            </w:r>
            <w:r w:rsidR="007941A3" w:rsidRPr="00EA7EF0">
              <w:rPr>
                <w:b/>
                <w:sz w:val="22"/>
                <w:szCs w:val="22"/>
                <w:u w:val="single"/>
              </w:rPr>
              <w:t xml:space="preserve">» </w:t>
            </w:r>
            <w:r w:rsidR="007941A3">
              <w:rPr>
                <w:b/>
                <w:sz w:val="22"/>
                <w:szCs w:val="22"/>
                <w:u w:val="single"/>
              </w:rPr>
              <w:t>сентября</w:t>
            </w:r>
            <w:r w:rsidR="007941A3" w:rsidRPr="00EA7EF0">
              <w:rPr>
                <w:b/>
                <w:sz w:val="22"/>
                <w:szCs w:val="22"/>
                <w:u w:val="single"/>
              </w:rPr>
              <w:t xml:space="preserve"> </w:t>
            </w:r>
            <w:smartTag w:uri="urn:schemas-microsoft-com:office:smarttags" w:element="metricconverter">
              <w:smartTagPr>
                <w:attr w:name="ProductID" w:val="2014 г"/>
              </w:smartTagPr>
              <w:r w:rsidRPr="00EA7EF0">
                <w:rPr>
                  <w:b/>
                  <w:sz w:val="22"/>
                  <w:szCs w:val="22"/>
                  <w:u w:val="single"/>
                </w:rPr>
                <w:t>2014 г</w:t>
              </w:r>
            </w:smartTag>
            <w:r w:rsidRPr="00EA7EF0">
              <w:rPr>
                <w:b/>
                <w:sz w:val="22"/>
                <w:szCs w:val="22"/>
                <w:u w:val="single"/>
              </w:rPr>
              <w:t>.</w:t>
            </w:r>
          </w:p>
        </w:tc>
      </w:tr>
      <w:tr w:rsidR="000230DC" w:rsidRPr="00CC3116"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C3116" w:rsidRDefault="000230DC" w:rsidP="00B64F4F">
            <w:pPr>
              <w:widowControl w:val="0"/>
              <w:tabs>
                <w:tab w:val="left" w:pos="360"/>
                <w:tab w:val="left" w:pos="786"/>
              </w:tabs>
              <w:autoSpaceDE w:val="0"/>
              <w:autoSpaceDN w:val="0"/>
              <w:adjustRightInd w:val="0"/>
              <w:ind w:hanging="15"/>
              <w:jc w:val="center"/>
              <w:rPr>
                <w:sz w:val="22"/>
                <w:szCs w:val="22"/>
              </w:rPr>
            </w:pPr>
            <w:r w:rsidRPr="00CC3116">
              <w:rPr>
                <w:sz w:val="22"/>
                <w:szCs w:val="22"/>
              </w:rPr>
              <w:lastRenderedPageBreak/>
              <w:t>22</w:t>
            </w:r>
          </w:p>
        </w:tc>
        <w:tc>
          <w:tcPr>
            <w:tcW w:w="2661" w:type="dxa"/>
            <w:tcBorders>
              <w:top w:val="single" w:sz="6" w:space="0" w:color="auto"/>
              <w:left w:val="single" w:sz="6" w:space="0" w:color="auto"/>
              <w:bottom w:val="single" w:sz="6" w:space="0" w:color="auto"/>
              <w:right w:val="single" w:sz="6" w:space="0" w:color="auto"/>
            </w:tcBorders>
          </w:tcPr>
          <w:p w:rsidR="000230DC" w:rsidRPr="00CC3116" w:rsidRDefault="000230DC" w:rsidP="00B64F4F">
            <w:pPr>
              <w:widowControl w:val="0"/>
              <w:autoSpaceDE w:val="0"/>
              <w:autoSpaceDN w:val="0"/>
              <w:adjustRightInd w:val="0"/>
              <w:ind w:left="45" w:right="153"/>
              <w:rPr>
                <w:sz w:val="22"/>
                <w:szCs w:val="22"/>
              </w:rPr>
            </w:pPr>
            <w:r w:rsidRPr="00CC3116">
              <w:rPr>
                <w:sz w:val="22"/>
                <w:szCs w:val="22"/>
              </w:rPr>
              <w:t>Критерии оценки заявок на участие в запросе предложений участников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CC3116" w:rsidRDefault="000230DC" w:rsidP="00CC3116">
            <w:pPr>
              <w:pStyle w:val="a1"/>
              <w:numPr>
                <w:ilvl w:val="0"/>
                <w:numId w:val="0"/>
              </w:numPr>
              <w:tabs>
                <w:tab w:val="left" w:pos="0"/>
              </w:tabs>
              <w:spacing w:line="240" w:lineRule="auto"/>
              <w:ind w:firstLine="211"/>
              <w:rPr>
                <w:bCs w:val="0"/>
              </w:rPr>
            </w:pPr>
            <w:r w:rsidRPr="00CC3116">
              <w:rPr>
                <w:bCs w:val="0"/>
              </w:rPr>
              <w:t xml:space="preserve">1. цена договора (значимость критерия </w:t>
            </w:r>
            <w:r w:rsidRPr="00CC3116">
              <w:rPr>
                <w:b/>
                <w:bCs w:val="0"/>
              </w:rPr>
              <w:t>БЦ </w:t>
            </w:r>
            <w:proofErr w:type="spellStart"/>
            <w:r w:rsidRPr="00CC3116">
              <w:rPr>
                <w:b/>
                <w:bCs w:val="0"/>
              </w:rPr>
              <w:t>i</w:t>
            </w:r>
            <w:proofErr w:type="spellEnd"/>
            <w:r w:rsidR="00CC3116">
              <w:rPr>
                <w:bCs w:val="0"/>
              </w:rPr>
              <w:t xml:space="preserve"> – </w:t>
            </w:r>
            <w:r w:rsidR="00CC3116" w:rsidRPr="00CC3116">
              <w:rPr>
                <w:bCs w:val="0"/>
              </w:rPr>
              <w:t>9</w:t>
            </w:r>
            <w:r w:rsidRPr="00CC3116">
              <w:rPr>
                <w:bCs w:val="0"/>
              </w:rPr>
              <w:t>5 %);</w:t>
            </w:r>
          </w:p>
          <w:p w:rsidR="000230DC" w:rsidRPr="00CC3116" w:rsidRDefault="000230DC" w:rsidP="00CC3116">
            <w:pPr>
              <w:pStyle w:val="a1"/>
              <w:numPr>
                <w:ilvl w:val="0"/>
                <w:numId w:val="0"/>
              </w:numPr>
              <w:tabs>
                <w:tab w:val="left" w:pos="0"/>
              </w:tabs>
              <w:spacing w:line="240" w:lineRule="auto"/>
              <w:ind w:firstLine="211"/>
              <w:rPr>
                <w:bCs w:val="0"/>
              </w:rPr>
            </w:pPr>
            <w:r w:rsidRPr="00CC3116">
              <w:rPr>
                <w:bCs w:val="0"/>
              </w:rPr>
              <w:t xml:space="preserve">2. квалификация участника (значимость критерия </w:t>
            </w:r>
            <w:proofErr w:type="spellStart"/>
            <w:r w:rsidRPr="00CC3116">
              <w:rPr>
                <w:b/>
                <w:bCs w:val="0"/>
              </w:rPr>
              <w:t>БКв</w:t>
            </w:r>
            <w:proofErr w:type="spellEnd"/>
            <w:r w:rsidRPr="00CC3116">
              <w:rPr>
                <w:b/>
                <w:bCs w:val="0"/>
              </w:rPr>
              <w:t xml:space="preserve"> </w:t>
            </w:r>
            <w:proofErr w:type="spellStart"/>
            <w:r w:rsidRPr="00CC3116">
              <w:rPr>
                <w:b/>
                <w:bCs w:val="0"/>
              </w:rPr>
              <w:t>i</w:t>
            </w:r>
            <w:proofErr w:type="spellEnd"/>
            <w:r w:rsidRPr="00CC3116">
              <w:rPr>
                <w:bCs w:val="0"/>
              </w:rPr>
              <w:t xml:space="preserve">  –5%), в том числе:</w:t>
            </w:r>
          </w:p>
          <w:p w:rsidR="000230DC" w:rsidRPr="00CC3116" w:rsidRDefault="000230DC" w:rsidP="00CC3116">
            <w:pPr>
              <w:pStyle w:val="a1"/>
              <w:numPr>
                <w:ilvl w:val="0"/>
                <w:numId w:val="0"/>
              </w:numPr>
              <w:tabs>
                <w:tab w:val="left" w:pos="0"/>
              </w:tabs>
              <w:spacing w:line="240" w:lineRule="auto"/>
              <w:ind w:firstLine="211"/>
              <w:rPr>
                <w:bCs w:val="0"/>
              </w:rPr>
            </w:pPr>
          </w:p>
          <w:p w:rsidR="000230DC" w:rsidRPr="00CC3116" w:rsidRDefault="000230DC" w:rsidP="00CC3116">
            <w:pPr>
              <w:pStyle w:val="a1"/>
              <w:numPr>
                <w:ilvl w:val="0"/>
                <w:numId w:val="0"/>
              </w:numPr>
              <w:tabs>
                <w:tab w:val="left" w:pos="0"/>
              </w:tabs>
              <w:spacing w:line="240" w:lineRule="auto"/>
              <w:ind w:firstLine="211"/>
              <w:rPr>
                <w:bCs w:val="0"/>
              </w:rPr>
            </w:pPr>
            <w:r w:rsidRPr="00CC3116">
              <w:rPr>
                <w:bCs w:val="0"/>
              </w:rPr>
              <w:t xml:space="preserve">2.1. опыт (значимость подкритерия </w:t>
            </w:r>
            <w:r w:rsidRPr="00CC3116">
              <w:rPr>
                <w:b/>
                <w:bCs w:val="0"/>
              </w:rPr>
              <w:t xml:space="preserve">БО </w:t>
            </w:r>
            <w:proofErr w:type="spellStart"/>
            <w:r w:rsidRPr="00CC3116">
              <w:rPr>
                <w:b/>
                <w:bCs w:val="0"/>
              </w:rPr>
              <w:t>i</w:t>
            </w:r>
            <w:proofErr w:type="spellEnd"/>
            <w:r w:rsidRPr="00CC3116">
              <w:rPr>
                <w:bCs w:val="0"/>
              </w:rPr>
              <w:t xml:space="preserve"> – 100%) опыт выполнения </w:t>
            </w:r>
            <w:r w:rsidR="00CC3116" w:rsidRPr="0025661D">
              <w:t>ремонтно-строительных работ</w:t>
            </w:r>
          </w:p>
          <w:p w:rsidR="000230DC" w:rsidRPr="00CC3116" w:rsidRDefault="000230DC" w:rsidP="00B64F4F">
            <w:pPr>
              <w:jc w:val="both"/>
              <w:rPr>
                <w:i/>
                <w:snapToGrid w:val="0"/>
                <w:sz w:val="22"/>
                <w:szCs w:val="22"/>
              </w:rPr>
            </w:pPr>
          </w:p>
        </w:tc>
      </w:tr>
      <w:tr w:rsidR="000230DC" w:rsidRPr="00400D6B"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400D6B" w:rsidRDefault="000230DC" w:rsidP="00B64F4F">
            <w:pPr>
              <w:widowControl w:val="0"/>
              <w:tabs>
                <w:tab w:val="left" w:pos="360"/>
                <w:tab w:val="left" w:pos="786"/>
              </w:tabs>
              <w:autoSpaceDE w:val="0"/>
              <w:autoSpaceDN w:val="0"/>
              <w:adjustRightInd w:val="0"/>
              <w:ind w:hanging="15"/>
              <w:jc w:val="center"/>
              <w:rPr>
                <w:sz w:val="22"/>
                <w:szCs w:val="22"/>
              </w:rPr>
            </w:pPr>
            <w:r w:rsidRPr="00400D6B">
              <w:rPr>
                <w:sz w:val="22"/>
                <w:szCs w:val="22"/>
              </w:rPr>
              <w:t>23.</w:t>
            </w:r>
            <w:r w:rsidRPr="00400D6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400D6B" w:rsidRDefault="000230DC" w:rsidP="00B64F4F">
            <w:pPr>
              <w:widowControl w:val="0"/>
              <w:autoSpaceDE w:val="0"/>
              <w:autoSpaceDN w:val="0"/>
              <w:adjustRightInd w:val="0"/>
              <w:ind w:right="153"/>
              <w:rPr>
                <w:sz w:val="22"/>
                <w:szCs w:val="22"/>
              </w:rPr>
            </w:pPr>
            <w:r w:rsidRPr="00400D6B">
              <w:rPr>
                <w:sz w:val="22"/>
                <w:szCs w:val="22"/>
              </w:rPr>
              <w:t>Методика оценки и сопоставления заявок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400D6B" w:rsidRDefault="000230DC" w:rsidP="00400D6B">
            <w:pPr>
              <w:widowControl w:val="0"/>
              <w:autoSpaceDE w:val="0"/>
              <w:autoSpaceDN w:val="0"/>
              <w:adjustRightInd w:val="0"/>
              <w:ind w:left="40" w:right="153" w:firstLine="171"/>
              <w:jc w:val="both"/>
              <w:rPr>
                <w:sz w:val="22"/>
                <w:szCs w:val="22"/>
              </w:rPr>
            </w:pPr>
            <w:r w:rsidRPr="00400D6B">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230DC" w:rsidRPr="00400D6B" w:rsidRDefault="000230DC" w:rsidP="00400D6B">
            <w:pPr>
              <w:widowControl w:val="0"/>
              <w:autoSpaceDE w:val="0"/>
              <w:autoSpaceDN w:val="0"/>
              <w:adjustRightInd w:val="0"/>
              <w:ind w:left="40" w:right="153" w:firstLine="171"/>
              <w:jc w:val="both"/>
              <w:rPr>
                <w:sz w:val="22"/>
                <w:szCs w:val="22"/>
              </w:rPr>
            </w:pPr>
            <w:r w:rsidRPr="00400D6B">
              <w:rPr>
                <w:sz w:val="22"/>
                <w:szCs w:val="22"/>
              </w:rPr>
              <w:t>Рейтинг заявки на участие в запросе предложений i-го участника запроса предложений определяется по формуле:</w:t>
            </w:r>
          </w:p>
          <w:p w:rsidR="000230DC" w:rsidRPr="00400D6B" w:rsidRDefault="000230DC" w:rsidP="00400D6B">
            <w:pPr>
              <w:widowControl w:val="0"/>
              <w:autoSpaceDE w:val="0"/>
              <w:autoSpaceDN w:val="0"/>
              <w:adjustRightInd w:val="0"/>
              <w:ind w:left="40" w:right="153" w:firstLine="171"/>
              <w:rPr>
                <w:sz w:val="22"/>
                <w:szCs w:val="22"/>
              </w:rPr>
            </w:pPr>
          </w:p>
          <w:p w:rsidR="000230DC" w:rsidRPr="00400D6B" w:rsidRDefault="000230DC" w:rsidP="00400D6B">
            <w:pPr>
              <w:widowControl w:val="0"/>
              <w:autoSpaceDE w:val="0"/>
              <w:autoSpaceDN w:val="0"/>
              <w:adjustRightInd w:val="0"/>
              <w:ind w:left="40" w:right="153" w:firstLine="171"/>
              <w:rPr>
                <w:sz w:val="22"/>
                <w:szCs w:val="22"/>
                <w:lang w:val="en-US"/>
              </w:rPr>
            </w:pPr>
            <w:r w:rsidRPr="00400D6B">
              <w:rPr>
                <w:sz w:val="22"/>
                <w:szCs w:val="22"/>
                <w:lang w:val="en-US"/>
              </w:rPr>
              <w:t xml:space="preserve">R </w:t>
            </w:r>
            <w:proofErr w:type="spellStart"/>
            <w:r w:rsidRPr="00400D6B">
              <w:rPr>
                <w:sz w:val="22"/>
                <w:szCs w:val="22"/>
                <w:vertAlign w:val="subscript"/>
                <w:lang w:val="en-US"/>
              </w:rPr>
              <w:t>i</w:t>
            </w:r>
            <w:proofErr w:type="spellEnd"/>
            <w:r w:rsidRPr="00400D6B">
              <w:rPr>
                <w:sz w:val="22"/>
                <w:szCs w:val="22"/>
                <w:vertAlign w:val="subscript"/>
                <w:lang w:val="en-US"/>
              </w:rPr>
              <w:t xml:space="preserve"> </w:t>
            </w:r>
            <w:r w:rsidRPr="00400D6B">
              <w:rPr>
                <w:sz w:val="22"/>
                <w:szCs w:val="22"/>
                <w:lang w:val="en-US"/>
              </w:rPr>
              <w:t xml:space="preserve">= </w:t>
            </w:r>
            <w:r w:rsidRPr="00400D6B">
              <w:rPr>
                <w:sz w:val="22"/>
                <w:szCs w:val="22"/>
              </w:rPr>
              <w:t>БЦ</w:t>
            </w:r>
            <w:r w:rsidRPr="00400D6B">
              <w:rPr>
                <w:sz w:val="22"/>
                <w:szCs w:val="22"/>
                <w:lang w:val="en-US"/>
              </w:rPr>
              <w:t xml:space="preserve"> </w:t>
            </w:r>
            <w:proofErr w:type="spellStart"/>
            <w:r w:rsidRPr="00400D6B">
              <w:rPr>
                <w:sz w:val="22"/>
                <w:szCs w:val="22"/>
                <w:vertAlign w:val="subscript"/>
                <w:lang w:val="en-US"/>
              </w:rPr>
              <w:t>i</w:t>
            </w:r>
            <w:proofErr w:type="spellEnd"/>
            <w:r w:rsidRPr="00400D6B">
              <w:rPr>
                <w:sz w:val="22"/>
                <w:szCs w:val="22"/>
                <w:vertAlign w:val="subscript"/>
                <w:lang w:val="en-US"/>
              </w:rPr>
              <w:t xml:space="preserve"> </w:t>
            </w:r>
            <w:r w:rsidRPr="00400D6B">
              <w:rPr>
                <w:sz w:val="22"/>
                <w:szCs w:val="22"/>
                <w:lang w:val="en-US"/>
              </w:rPr>
              <w:t xml:space="preserve"> * K</w:t>
            </w:r>
            <w:r w:rsidRPr="00400D6B">
              <w:rPr>
                <w:sz w:val="22"/>
                <w:szCs w:val="22"/>
                <w:vertAlign w:val="subscript"/>
                <w:lang w:val="en-US"/>
              </w:rPr>
              <w:t xml:space="preserve"> </w:t>
            </w:r>
            <w:r w:rsidRPr="00400D6B">
              <w:rPr>
                <w:sz w:val="22"/>
                <w:szCs w:val="22"/>
                <w:lang w:val="en-US"/>
              </w:rPr>
              <w:t xml:space="preserve"> +  </w:t>
            </w:r>
            <w:proofErr w:type="spellStart"/>
            <w:r w:rsidRPr="00400D6B">
              <w:rPr>
                <w:sz w:val="22"/>
                <w:szCs w:val="22"/>
              </w:rPr>
              <w:t>Б</w:t>
            </w:r>
            <w:r w:rsidRPr="00400D6B">
              <w:rPr>
                <w:bCs/>
                <w:sz w:val="22"/>
                <w:szCs w:val="22"/>
              </w:rPr>
              <w:t>Кв</w:t>
            </w:r>
            <w:proofErr w:type="spellEnd"/>
            <w:r w:rsidRPr="00400D6B">
              <w:rPr>
                <w:bCs/>
                <w:sz w:val="22"/>
                <w:szCs w:val="22"/>
                <w:lang w:val="en-US"/>
              </w:rPr>
              <w:t xml:space="preserve"> </w:t>
            </w:r>
            <w:proofErr w:type="spellStart"/>
            <w:r w:rsidRPr="00400D6B">
              <w:rPr>
                <w:bCs/>
                <w:sz w:val="22"/>
                <w:szCs w:val="22"/>
                <w:vertAlign w:val="subscript"/>
                <w:lang w:val="en-US"/>
              </w:rPr>
              <w:t>i</w:t>
            </w:r>
            <w:proofErr w:type="spellEnd"/>
            <w:r w:rsidRPr="00400D6B">
              <w:rPr>
                <w:sz w:val="22"/>
                <w:szCs w:val="22"/>
                <w:vertAlign w:val="subscript"/>
                <w:lang w:val="en-US"/>
              </w:rPr>
              <w:t xml:space="preserve"> </w:t>
            </w:r>
            <w:r w:rsidRPr="00400D6B">
              <w:rPr>
                <w:sz w:val="22"/>
                <w:szCs w:val="22"/>
                <w:lang w:val="en-US"/>
              </w:rPr>
              <w:t xml:space="preserve"> * K,</w:t>
            </w:r>
          </w:p>
          <w:p w:rsidR="000230DC" w:rsidRPr="00400D6B" w:rsidRDefault="000230DC" w:rsidP="00400D6B">
            <w:pPr>
              <w:widowControl w:val="0"/>
              <w:autoSpaceDE w:val="0"/>
              <w:autoSpaceDN w:val="0"/>
              <w:adjustRightInd w:val="0"/>
              <w:ind w:left="40" w:right="153" w:firstLine="171"/>
              <w:rPr>
                <w:sz w:val="22"/>
                <w:szCs w:val="22"/>
              </w:rPr>
            </w:pPr>
            <w:r w:rsidRPr="00400D6B">
              <w:rPr>
                <w:sz w:val="22"/>
                <w:szCs w:val="22"/>
              </w:rPr>
              <w:t xml:space="preserve">где </w:t>
            </w:r>
            <w:r w:rsidRPr="00400D6B">
              <w:rPr>
                <w:sz w:val="22"/>
                <w:szCs w:val="22"/>
                <w:lang w:val="en-US"/>
              </w:rPr>
              <w:t>K</w:t>
            </w:r>
            <w:r w:rsidRPr="00400D6B">
              <w:rPr>
                <w:sz w:val="22"/>
                <w:szCs w:val="22"/>
              </w:rPr>
              <w:t xml:space="preserve"> – значимость (вес) соответствующего критерия,</w:t>
            </w:r>
          </w:p>
          <w:p w:rsidR="000230DC" w:rsidRPr="00400D6B" w:rsidRDefault="000230DC" w:rsidP="00400D6B">
            <w:pPr>
              <w:widowControl w:val="0"/>
              <w:autoSpaceDE w:val="0"/>
              <w:autoSpaceDN w:val="0"/>
              <w:adjustRightInd w:val="0"/>
              <w:ind w:left="40" w:right="153" w:firstLine="171"/>
              <w:rPr>
                <w:sz w:val="22"/>
                <w:szCs w:val="22"/>
              </w:rPr>
            </w:pPr>
            <w:r w:rsidRPr="00400D6B">
              <w:rPr>
                <w:sz w:val="22"/>
                <w:szCs w:val="22"/>
              </w:rPr>
              <w:t xml:space="preserve">БЦ, </w:t>
            </w:r>
            <w:proofErr w:type="spellStart"/>
            <w:r w:rsidRPr="00400D6B">
              <w:rPr>
                <w:sz w:val="22"/>
                <w:szCs w:val="22"/>
              </w:rPr>
              <w:t>Б</w:t>
            </w:r>
            <w:r w:rsidRPr="00400D6B">
              <w:rPr>
                <w:bCs/>
                <w:sz w:val="22"/>
                <w:szCs w:val="22"/>
              </w:rPr>
              <w:t>Кв</w:t>
            </w:r>
            <w:proofErr w:type="spellEnd"/>
            <w:r w:rsidRPr="00400D6B">
              <w:rPr>
                <w:bCs/>
                <w:sz w:val="22"/>
                <w:szCs w:val="22"/>
              </w:rPr>
              <w:t xml:space="preserve"> </w:t>
            </w:r>
            <w:r w:rsidRPr="00400D6B">
              <w:rPr>
                <w:sz w:val="22"/>
                <w:szCs w:val="22"/>
              </w:rPr>
              <w:t xml:space="preserve"> – оценка (балл) соответствующего критерия.</w:t>
            </w:r>
          </w:p>
          <w:p w:rsidR="000230DC" w:rsidRPr="00400D6B" w:rsidRDefault="000230DC" w:rsidP="00400D6B">
            <w:pPr>
              <w:widowControl w:val="0"/>
              <w:autoSpaceDE w:val="0"/>
              <w:autoSpaceDN w:val="0"/>
              <w:adjustRightInd w:val="0"/>
              <w:ind w:left="40" w:right="153" w:firstLine="171"/>
              <w:jc w:val="both"/>
              <w:rPr>
                <w:sz w:val="22"/>
                <w:szCs w:val="22"/>
              </w:rPr>
            </w:pPr>
            <w:r w:rsidRPr="00400D6B">
              <w:rPr>
                <w:sz w:val="22"/>
                <w:szCs w:val="22"/>
              </w:rPr>
              <w:t>Совокупная значимость всех критериев равна 100 процентам. Максимальная оценка в баллах по критериям БЦ</w:t>
            </w:r>
            <w:r w:rsidRPr="00400D6B">
              <w:rPr>
                <w:sz w:val="22"/>
                <w:szCs w:val="22"/>
                <w:vertAlign w:val="subscript"/>
              </w:rPr>
              <w:t xml:space="preserve"> </w:t>
            </w:r>
            <w:proofErr w:type="spellStart"/>
            <w:r w:rsidRPr="00400D6B">
              <w:rPr>
                <w:sz w:val="22"/>
                <w:szCs w:val="22"/>
                <w:vertAlign w:val="subscript"/>
              </w:rPr>
              <w:t>i</w:t>
            </w:r>
            <w:proofErr w:type="spellEnd"/>
            <w:r w:rsidRPr="00400D6B">
              <w:rPr>
                <w:sz w:val="22"/>
                <w:szCs w:val="22"/>
                <w:vertAlign w:val="subscript"/>
              </w:rPr>
              <w:t xml:space="preserve"> </w:t>
            </w:r>
            <w:r w:rsidRPr="00400D6B">
              <w:rPr>
                <w:sz w:val="22"/>
                <w:szCs w:val="22"/>
              </w:rPr>
              <w:t>,</w:t>
            </w:r>
            <w:r w:rsidRPr="00400D6B">
              <w:rPr>
                <w:sz w:val="22"/>
                <w:szCs w:val="22"/>
                <w:vertAlign w:val="subscript"/>
              </w:rPr>
              <w:t xml:space="preserve"> </w:t>
            </w:r>
            <w:proofErr w:type="spellStart"/>
            <w:r w:rsidRPr="00400D6B">
              <w:rPr>
                <w:sz w:val="22"/>
                <w:szCs w:val="22"/>
              </w:rPr>
              <w:t>Б</w:t>
            </w:r>
            <w:r w:rsidRPr="00400D6B">
              <w:rPr>
                <w:bCs/>
                <w:sz w:val="22"/>
                <w:szCs w:val="22"/>
              </w:rPr>
              <w:t>Кв</w:t>
            </w:r>
            <w:proofErr w:type="spellEnd"/>
            <w:r w:rsidRPr="00400D6B">
              <w:rPr>
                <w:bCs/>
                <w:sz w:val="22"/>
                <w:szCs w:val="22"/>
              </w:rPr>
              <w:t xml:space="preserve"> </w:t>
            </w:r>
            <w:proofErr w:type="spellStart"/>
            <w:r w:rsidRPr="00400D6B">
              <w:rPr>
                <w:bCs/>
                <w:sz w:val="22"/>
                <w:szCs w:val="22"/>
                <w:vertAlign w:val="subscript"/>
                <w:lang w:val="en-US"/>
              </w:rPr>
              <w:t>i</w:t>
            </w:r>
            <w:proofErr w:type="spellEnd"/>
            <w:r w:rsidRPr="00400D6B">
              <w:rPr>
                <w:sz w:val="22"/>
                <w:szCs w:val="22"/>
                <w:vertAlign w:val="subscript"/>
              </w:rPr>
              <w:t xml:space="preserve"> </w:t>
            </w:r>
            <w:r w:rsidRPr="00400D6B">
              <w:rPr>
                <w:sz w:val="22"/>
                <w:szCs w:val="22"/>
              </w:rPr>
              <w:t xml:space="preserve">– 100 баллов </w:t>
            </w:r>
          </w:p>
          <w:p w:rsidR="000230DC" w:rsidRPr="00400D6B" w:rsidRDefault="000230DC" w:rsidP="00400D6B">
            <w:pPr>
              <w:widowControl w:val="0"/>
              <w:autoSpaceDE w:val="0"/>
              <w:autoSpaceDN w:val="0"/>
              <w:adjustRightInd w:val="0"/>
              <w:ind w:left="40" w:right="153" w:firstLine="171"/>
              <w:jc w:val="both"/>
              <w:rPr>
                <w:sz w:val="22"/>
                <w:szCs w:val="22"/>
              </w:rPr>
            </w:pPr>
          </w:p>
          <w:p w:rsidR="000230DC" w:rsidRPr="00400D6B" w:rsidRDefault="000230DC" w:rsidP="00400D6B">
            <w:pPr>
              <w:widowControl w:val="0"/>
              <w:autoSpaceDE w:val="0"/>
              <w:autoSpaceDN w:val="0"/>
              <w:adjustRightInd w:val="0"/>
              <w:ind w:left="40" w:right="153" w:firstLine="171"/>
              <w:jc w:val="center"/>
              <w:rPr>
                <w:b/>
                <w:sz w:val="22"/>
                <w:szCs w:val="22"/>
                <w:u w:val="single"/>
              </w:rPr>
            </w:pPr>
            <w:r w:rsidRPr="00400D6B">
              <w:rPr>
                <w:b/>
                <w:sz w:val="22"/>
                <w:szCs w:val="22"/>
                <w:u w:val="single"/>
              </w:rPr>
              <w:t>ОЦЕНКА ПО КРИТЕРИЮ «ЦЕНА ДОГОВОРА»:</w:t>
            </w:r>
          </w:p>
          <w:p w:rsidR="000230DC" w:rsidRPr="00400D6B" w:rsidRDefault="000230DC" w:rsidP="00400D6B">
            <w:pPr>
              <w:autoSpaceDE w:val="0"/>
              <w:autoSpaceDN w:val="0"/>
              <w:adjustRightInd w:val="0"/>
              <w:ind w:left="40" w:right="153" w:firstLine="171"/>
              <w:jc w:val="both"/>
              <w:rPr>
                <w:bCs/>
                <w:sz w:val="22"/>
                <w:szCs w:val="22"/>
              </w:rPr>
            </w:pPr>
            <w:r w:rsidRPr="00400D6B">
              <w:rPr>
                <w:bCs/>
                <w:sz w:val="22"/>
                <w:szCs w:val="22"/>
              </w:rPr>
              <w:t xml:space="preserve">С применением Единого базиса сравнения ценовых предложений:  без учета НДС. </w:t>
            </w:r>
          </w:p>
          <w:p w:rsidR="000230DC" w:rsidRPr="00400D6B" w:rsidRDefault="000230DC" w:rsidP="00400D6B">
            <w:pPr>
              <w:autoSpaceDE w:val="0"/>
              <w:autoSpaceDN w:val="0"/>
              <w:adjustRightInd w:val="0"/>
              <w:ind w:left="40" w:right="153" w:firstLine="171"/>
              <w:jc w:val="both"/>
              <w:rPr>
                <w:bCs/>
                <w:sz w:val="22"/>
                <w:szCs w:val="22"/>
              </w:rPr>
            </w:pPr>
            <w:r w:rsidRPr="00400D6B">
              <w:rPr>
                <w:bCs/>
                <w:sz w:val="22"/>
                <w:szCs w:val="22"/>
              </w:rPr>
              <w:t xml:space="preserve">При оценке производится приведение ценовых предложений участников </w:t>
            </w:r>
            <w:r w:rsidRPr="00400D6B">
              <w:rPr>
                <w:sz w:val="22"/>
                <w:szCs w:val="22"/>
              </w:rPr>
              <w:t>запроса предложений</w:t>
            </w:r>
            <w:r w:rsidRPr="00400D6B">
              <w:rPr>
                <w:bCs/>
                <w:sz w:val="22"/>
                <w:szCs w:val="22"/>
              </w:rPr>
              <w:t xml:space="preserve"> к единому базису путем вычета суммы НДС из цен, предлагаемых участниками </w:t>
            </w:r>
            <w:r w:rsidRPr="00400D6B">
              <w:rPr>
                <w:sz w:val="22"/>
                <w:szCs w:val="22"/>
              </w:rPr>
              <w:t>запроса предложений</w:t>
            </w:r>
            <w:r w:rsidRPr="00400D6B">
              <w:rPr>
                <w:bCs/>
                <w:sz w:val="22"/>
                <w:szCs w:val="22"/>
              </w:rPr>
              <w:t>, являющимися плательщиками НДС.</w:t>
            </w:r>
          </w:p>
          <w:p w:rsidR="000230DC" w:rsidRPr="00400D6B" w:rsidRDefault="000230DC" w:rsidP="00400D6B">
            <w:pPr>
              <w:autoSpaceDE w:val="0"/>
              <w:autoSpaceDN w:val="0"/>
              <w:adjustRightInd w:val="0"/>
              <w:ind w:left="40" w:right="153" w:firstLine="171"/>
              <w:jc w:val="both"/>
              <w:rPr>
                <w:bCs/>
                <w:sz w:val="22"/>
                <w:szCs w:val="22"/>
              </w:rPr>
            </w:pPr>
            <w:r w:rsidRPr="00400D6B">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0230DC" w:rsidRPr="00400D6B" w:rsidTr="00B64F4F">
              <w:trPr>
                <w:cantSplit/>
                <w:trHeight w:val="243"/>
                <w:jc w:val="center"/>
              </w:trPr>
              <w:tc>
                <w:tcPr>
                  <w:tcW w:w="903" w:type="dxa"/>
                  <w:vMerge w:val="restart"/>
                  <w:vAlign w:val="center"/>
                </w:tcPr>
                <w:p w:rsidR="000230DC" w:rsidRPr="00400D6B" w:rsidRDefault="000230DC" w:rsidP="00400D6B">
                  <w:pPr>
                    <w:pStyle w:val="af7"/>
                    <w:spacing w:before="0" w:beforeAutospacing="0" w:after="0" w:afterAutospacing="0"/>
                    <w:ind w:left="40" w:right="33" w:firstLine="171"/>
                    <w:rPr>
                      <w:sz w:val="22"/>
                      <w:szCs w:val="22"/>
                    </w:rPr>
                  </w:pPr>
                  <w:r w:rsidRPr="00400D6B">
                    <w:rPr>
                      <w:bCs/>
                      <w:sz w:val="22"/>
                      <w:szCs w:val="22"/>
                    </w:rPr>
                    <w:t xml:space="preserve">БЦ </w:t>
                  </w:r>
                  <w:proofErr w:type="spellStart"/>
                  <w:r w:rsidRPr="00400D6B">
                    <w:rPr>
                      <w:bCs/>
                      <w:sz w:val="22"/>
                      <w:szCs w:val="22"/>
                      <w:vertAlign w:val="subscript"/>
                      <w:lang w:val="en-US"/>
                    </w:rPr>
                    <w:t>i</w:t>
                  </w:r>
                  <w:proofErr w:type="spellEnd"/>
                </w:p>
              </w:tc>
              <w:tc>
                <w:tcPr>
                  <w:tcW w:w="399" w:type="dxa"/>
                  <w:vMerge w:val="restart"/>
                  <w:vAlign w:val="center"/>
                </w:tcPr>
                <w:p w:rsidR="000230DC" w:rsidRPr="00400D6B" w:rsidRDefault="000230DC" w:rsidP="00400D6B">
                  <w:pPr>
                    <w:pStyle w:val="af7"/>
                    <w:spacing w:before="0" w:beforeAutospacing="0" w:after="0" w:afterAutospacing="0"/>
                    <w:ind w:left="40" w:right="153" w:firstLine="171"/>
                    <w:rPr>
                      <w:sz w:val="22"/>
                      <w:szCs w:val="22"/>
                    </w:rPr>
                  </w:pPr>
                  <w:r w:rsidRPr="00400D6B">
                    <w:rPr>
                      <w:sz w:val="22"/>
                      <w:szCs w:val="22"/>
                    </w:rPr>
                    <w:t>=</w:t>
                  </w:r>
                </w:p>
              </w:tc>
              <w:tc>
                <w:tcPr>
                  <w:tcW w:w="1272" w:type="dxa"/>
                  <w:tcBorders>
                    <w:bottom w:val="single" w:sz="4" w:space="0" w:color="auto"/>
                  </w:tcBorders>
                </w:tcPr>
                <w:p w:rsidR="000230DC" w:rsidRPr="00400D6B" w:rsidRDefault="000230DC" w:rsidP="00400D6B">
                  <w:pPr>
                    <w:pStyle w:val="af7"/>
                    <w:spacing w:before="0" w:beforeAutospacing="0" w:after="0" w:afterAutospacing="0"/>
                    <w:ind w:left="40" w:right="153" w:firstLine="171"/>
                    <w:jc w:val="center"/>
                    <w:rPr>
                      <w:sz w:val="22"/>
                      <w:szCs w:val="22"/>
                    </w:rPr>
                  </w:pPr>
                  <w:proofErr w:type="gramStart"/>
                  <w:r w:rsidRPr="00400D6B">
                    <w:rPr>
                      <w:sz w:val="22"/>
                      <w:szCs w:val="22"/>
                    </w:rPr>
                    <w:t>Ц</w:t>
                  </w:r>
                  <w:proofErr w:type="gramEnd"/>
                  <w:r w:rsidRPr="00400D6B">
                    <w:rPr>
                      <w:sz w:val="22"/>
                      <w:szCs w:val="22"/>
                      <w:vertAlign w:val="subscript"/>
                    </w:rPr>
                    <w:t xml:space="preserve"> </w:t>
                  </w:r>
                  <w:r w:rsidRPr="00400D6B">
                    <w:rPr>
                      <w:sz w:val="22"/>
                      <w:szCs w:val="22"/>
                      <w:vertAlign w:val="subscript"/>
                      <w:lang w:val="en-US"/>
                    </w:rPr>
                    <w:t>min</w:t>
                  </w:r>
                  <w:r w:rsidRPr="00400D6B">
                    <w:rPr>
                      <w:sz w:val="22"/>
                      <w:szCs w:val="22"/>
                      <w:vertAlign w:val="subscript"/>
                    </w:rPr>
                    <w:t xml:space="preserve"> </w:t>
                  </w:r>
                  <w:r w:rsidRPr="00400D6B">
                    <w:rPr>
                      <w:sz w:val="22"/>
                      <w:szCs w:val="22"/>
                    </w:rPr>
                    <w:t xml:space="preserve"> </w:t>
                  </w:r>
                </w:p>
              </w:tc>
              <w:tc>
                <w:tcPr>
                  <w:tcW w:w="1402" w:type="dxa"/>
                  <w:vMerge w:val="restart"/>
                  <w:vAlign w:val="center"/>
                </w:tcPr>
                <w:p w:rsidR="000230DC" w:rsidRPr="00400D6B" w:rsidRDefault="000230DC" w:rsidP="00400D6B">
                  <w:pPr>
                    <w:pStyle w:val="af7"/>
                    <w:spacing w:before="0" w:beforeAutospacing="0" w:after="0" w:afterAutospacing="0"/>
                    <w:ind w:left="40" w:right="153" w:firstLine="171"/>
                    <w:rPr>
                      <w:sz w:val="22"/>
                      <w:szCs w:val="22"/>
                    </w:rPr>
                  </w:pPr>
                  <w:r w:rsidRPr="00400D6B">
                    <w:rPr>
                      <w:bCs/>
                      <w:sz w:val="22"/>
                      <w:szCs w:val="22"/>
                    </w:rPr>
                    <w:t>* 100</w:t>
                  </w:r>
                </w:p>
              </w:tc>
            </w:tr>
            <w:tr w:rsidR="000230DC" w:rsidRPr="00400D6B" w:rsidTr="00B64F4F">
              <w:trPr>
                <w:cantSplit/>
                <w:jc w:val="center"/>
              </w:trPr>
              <w:tc>
                <w:tcPr>
                  <w:tcW w:w="903" w:type="dxa"/>
                  <w:vMerge/>
                </w:tcPr>
                <w:p w:rsidR="000230DC" w:rsidRPr="00400D6B" w:rsidRDefault="000230DC" w:rsidP="00400D6B">
                  <w:pPr>
                    <w:pStyle w:val="af7"/>
                    <w:spacing w:before="0" w:beforeAutospacing="0" w:after="0" w:afterAutospacing="0"/>
                    <w:ind w:left="40" w:right="153" w:firstLine="171"/>
                    <w:rPr>
                      <w:sz w:val="22"/>
                      <w:szCs w:val="22"/>
                    </w:rPr>
                  </w:pPr>
                </w:p>
              </w:tc>
              <w:tc>
                <w:tcPr>
                  <w:tcW w:w="399" w:type="dxa"/>
                  <w:vMerge/>
                </w:tcPr>
                <w:p w:rsidR="000230DC" w:rsidRPr="00400D6B" w:rsidRDefault="000230DC" w:rsidP="00400D6B">
                  <w:pPr>
                    <w:pStyle w:val="af7"/>
                    <w:spacing w:before="0" w:beforeAutospacing="0" w:after="0" w:afterAutospacing="0"/>
                    <w:ind w:left="40" w:right="153" w:firstLine="171"/>
                    <w:rPr>
                      <w:sz w:val="22"/>
                      <w:szCs w:val="22"/>
                    </w:rPr>
                  </w:pPr>
                </w:p>
              </w:tc>
              <w:tc>
                <w:tcPr>
                  <w:tcW w:w="1272" w:type="dxa"/>
                  <w:tcBorders>
                    <w:top w:val="single" w:sz="4" w:space="0" w:color="auto"/>
                  </w:tcBorders>
                </w:tcPr>
                <w:p w:rsidR="000230DC" w:rsidRPr="00400D6B" w:rsidRDefault="000230DC" w:rsidP="00400D6B">
                  <w:pPr>
                    <w:pStyle w:val="af7"/>
                    <w:spacing w:before="0" w:beforeAutospacing="0" w:after="0" w:afterAutospacing="0"/>
                    <w:ind w:left="40" w:right="153" w:firstLine="171"/>
                    <w:jc w:val="center"/>
                    <w:rPr>
                      <w:sz w:val="22"/>
                      <w:szCs w:val="22"/>
                    </w:rPr>
                  </w:pPr>
                  <w:proofErr w:type="gramStart"/>
                  <w:r w:rsidRPr="00400D6B">
                    <w:rPr>
                      <w:sz w:val="22"/>
                      <w:szCs w:val="22"/>
                    </w:rPr>
                    <w:t>Ц</w:t>
                  </w:r>
                  <w:proofErr w:type="gramEnd"/>
                  <w:r w:rsidRPr="00400D6B">
                    <w:rPr>
                      <w:sz w:val="22"/>
                      <w:szCs w:val="22"/>
                      <w:vertAlign w:val="subscript"/>
                    </w:rPr>
                    <w:t xml:space="preserve"> </w:t>
                  </w:r>
                  <w:proofErr w:type="spellStart"/>
                  <w:r w:rsidRPr="00400D6B">
                    <w:rPr>
                      <w:sz w:val="22"/>
                      <w:szCs w:val="22"/>
                      <w:vertAlign w:val="subscript"/>
                      <w:lang w:val="en-US"/>
                    </w:rPr>
                    <w:t>i</w:t>
                  </w:r>
                  <w:proofErr w:type="spellEnd"/>
                </w:p>
              </w:tc>
              <w:tc>
                <w:tcPr>
                  <w:tcW w:w="1402" w:type="dxa"/>
                  <w:vMerge/>
                </w:tcPr>
                <w:p w:rsidR="000230DC" w:rsidRPr="00400D6B" w:rsidRDefault="000230DC" w:rsidP="00400D6B">
                  <w:pPr>
                    <w:pStyle w:val="af7"/>
                    <w:spacing w:before="0" w:beforeAutospacing="0" w:after="0" w:afterAutospacing="0"/>
                    <w:ind w:left="40" w:right="153" w:firstLine="171"/>
                    <w:rPr>
                      <w:sz w:val="22"/>
                      <w:szCs w:val="22"/>
                    </w:rPr>
                  </w:pPr>
                </w:p>
              </w:tc>
            </w:tr>
          </w:tbl>
          <w:p w:rsidR="000230DC" w:rsidRPr="00400D6B" w:rsidRDefault="000230DC" w:rsidP="00400D6B">
            <w:pPr>
              <w:widowControl w:val="0"/>
              <w:autoSpaceDE w:val="0"/>
              <w:autoSpaceDN w:val="0"/>
              <w:adjustRightInd w:val="0"/>
              <w:ind w:left="40" w:right="153" w:firstLine="171"/>
              <w:rPr>
                <w:sz w:val="22"/>
                <w:szCs w:val="22"/>
              </w:rPr>
            </w:pPr>
          </w:p>
          <w:p w:rsidR="000230DC" w:rsidRPr="00400D6B" w:rsidRDefault="000230DC" w:rsidP="00400D6B">
            <w:pPr>
              <w:widowControl w:val="0"/>
              <w:tabs>
                <w:tab w:val="left" w:pos="0"/>
                <w:tab w:val="left" w:pos="778"/>
              </w:tabs>
              <w:autoSpaceDE w:val="0"/>
              <w:autoSpaceDN w:val="0"/>
              <w:adjustRightInd w:val="0"/>
              <w:ind w:left="40" w:right="153" w:firstLine="171"/>
              <w:jc w:val="both"/>
              <w:rPr>
                <w:sz w:val="22"/>
                <w:szCs w:val="22"/>
              </w:rPr>
            </w:pPr>
            <w:r w:rsidRPr="00400D6B">
              <w:rPr>
                <w:sz w:val="22"/>
                <w:szCs w:val="22"/>
              </w:rPr>
              <w:t>где: БЦ</w:t>
            </w:r>
            <w:r w:rsidRPr="00400D6B">
              <w:rPr>
                <w:sz w:val="22"/>
                <w:szCs w:val="22"/>
                <w:vertAlign w:val="subscript"/>
              </w:rPr>
              <w:t xml:space="preserve"> </w:t>
            </w:r>
            <w:proofErr w:type="spellStart"/>
            <w:r w:rsidRPr="00400D6B">
              <w:rPr>
                <w:sz w:val="22"/>
                <w:szCs w:val="22"/>
                <w:vertAlign w:val="subscript"/>
              </w:rPr>
              <w:t>i</w:t>
            </w:r>
            <w:proofErr w:type="spellEnd"/>
            <w:r w:rsidRPr="00400D6B">
              <w:rPr>
                <w:sz w:val="22"/>
                <w:szCs w:val="22"/>
                <w:vertAlign w:val="subscript"/>
              </w:rPr>
              <w:t xml:space="preserve"> </w:t>
            </w:r>
            <w:r w:rsidRPr="00400D6B">
              <w:rPr>
                <w:sz w:val="22"/>
                <w:szCs w:val="22"/>
              </w:rPr>
              <w:t xml:space="preserve"> </w:t>
            </w:r>
            <w:r w:rsidRPr="00400D6B">
              <w:rPr>
                <w:sz w:val="22"/>
                <w:szCs w:val="22"/>
              </w:rPr>
              <w:tab/>
              <w:t>оценка по критерию «цена договора, цена единицы продукции» i-го участника запроса предложений, баллы</w:t>
            </w:r>
          </w:p>
          <w:p w:rsidR="000230DC" w:rsidRPr="00400D6B" w:rsidRDefault="000230DC" w:rsidP="00400D6B">
            <w:pPr>
              <w:widowControl w:val="0"/>
              <w:tabs>
                <w:tab w:val="left" w:pos="920"/>
              </w:tabs>
              <w:autoSpaceDE w:val="0"/>
              <w:autoSpaceDN w:val="0"/>
              <w:adjustRightInd w:val="0"/>
              <w:ind w:left="40" w:right="153" w:firstLine="171"/>
              <w:jc w:val="both"/>
              <w:rPr>
                <w:sz w:val="22"/>
                <w:szCs w:val="22"/>
              </w:rPr>
            </w:pPr>
            <w:proofErr w:type="gramStart"/>
            <w:r w:rsidRPr="00400D6B">
              <w:rPr>
                <w:sz w:val="22"/>
                <w:szCs w:val="22"/>
              </w:rPr>
              <w:t>Ц</w:t>
            </w:r>
            <w:proofErr w:type="gramEnd"/>
            <w:r w:rsidRPr="00400D6B">
              <w:rPr>
                <w:sz w:val="22"/>
                <w:szCs w:val="22"/>
                <w:vertAlign w:val="subscript"/>
              </w:rPr>
              <w:t xml:space="preserve"> </w:t>
            </w:r>
            <w:proofErr w:type="spellStart"/>
            <w:r w:rsidRPr="00400D6B">
              <w:rPr>
                <w:sz w:val="22"/>
                <w:szCs w:val="22"/>
                <w:vertAlign w:val="subscript"/>
              </w:rPr>
              <w:t>i</w:t>
            </w:r>
            <w:proofErr w:type="spellEnd"/>
            <w:r w:rsidRPr="00400D6B">
              <w:rPr>
                <w:sz w:val="22"/>
                <w:szCs w:val="22"/>
              </w:rPr>
              <w:t xml:space="preserve">  </w:t>
            </w:r>
            <w:r w:rsidRPr="00400D6B">
              <w:rPr>
                <w:sz w:val="22"/>
                <w:szCs w:val="22"/>
              </w:rPr>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0230DC" w:rsidRPr="00400D6B" w:rsidRDefault="000230DC" w:rsidP="00400D6B">
            <w:pPr>
              <w:widowControl w:val="0"/>
              <w:tabs>
                <w:tab w:val="left" w:pos="920"/>
              </w:tabs>
              <w:autoSpaceDE w:val="0"/>
              <w:autoSpaceDN w:val="0"/>
              <w:adjustRightInd w:val="0"/>
              <w:ind w:left="40" w:right="153" w:firstLine="171"/>
              <w:jc w:val="both"/>
              <w:rPr>
                <w:sz w:val="22"/>
                <w:szCs w:val="22"/>
              </w:rPr>
            </w:pPr>
            <w:proofErr w:type="gramStart"/>
            <w:r w:rsidRPr="00400D6B">
              <w:rPr>
                <w:sz w:val="22"/>
                <w:szCs w:val="22"/>
              </w:rPr>
              <w:t>Ц</w:t>
            </w:r>
            <w:proofErr w:type="gramEnd"/>
            <w:r w:rsidRPr="00400D6B">
              <w:rPr>
                <w:sz w:val="22"/>
                <w:szCs w:val="22"/>
              </w:rPr>
              <w:t xml:space="preserve"> </w:t>
            </w:r>
            <w:proofErr w:type="spellStart"/>
            <w:r w:rsidRPr="00400D6B">
              <w:rPr>
                <w:sz w:val="22"/>
                <w:szCs w:val="22"/>
                <w:vertAlign w:val="subscript"/>
              </w:rPr>
              <w:t>min</w:t>
            </w:r>
            <w:proofErr w:type="spellEnd"/>
            <w:r w:rsidRPr="00400D6B">
              <w:rPr>
                <w:sz w:val="22"/>
                <w:szCs w:val="22"/>
              </w:rPr>
              <w:t xml:space="preserve"> –</w:t>
            </w:r>
            <w:r w:rsidRPr="00400D6B">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0230DC" w:rsidRPr="00400D6B" w:rsidRDefault="000230DC" w:rsidP="00B64F4F">
            <w:pPr>
              <w:widowControl w:val="0"/>
              <w:tabs>
                <w:tab w:val="left" w:pos="0"/>
                <w:tab w:val="left" w:pos="1062"/>
              </w:tabs>
              <w:autoSpaceDE w:val="0"/>
              <w:autoSpaceDN w:val="0"/>
              <w:adjustRightInd w:val="0"/>
              <w:ind w:left="40" w:right="153"/>
              <w:jc w:val="both"/>
              <w:rPr>
                <w:sz w:val="22"/>
                <w:szCs w:val="22"/>
              </w:rPr>
            </w:pPr>
          </w:p>
          <w:p w:rsidR="000230DC" w:rsidRPr="00400D6B" w:rsidRDefault="000230DC" w:rsidP="00B64F4F">
            <w:pPr>
              <w:widowControl w:val="0"/>
              <w:tabs>
                <w:tab w:val="left" w:pos="0"/>
                <w:tab w:val="left" w:pos="1062"/>
              </w:tabs>
              <w:autoSpaceDE w:val="0"/>
              <w:autoSpaceDN w:val="0"/>
              <w:adjustRightInd w:val="0"/>
              <w:ind w:left="40" w:right="153"/>
              <w:jc w:val="center"/>
              <w:rPr>
                <w:b/>
                <w:sz w:val="22"/>
                <w:szCs w:val="22"/>
                <w:u w:val="single"/>
              </w:rPr>
            </w:pPr>
            <w:r w:rsidRPr="00400D6B">
              <w:rPr>
                <w:b/>
                <w:sz w:val="22"/>
                <w:szCs w:val="22"/>
                <w:u w:val="single"/>
              </w:rPr>
              <w:t>ОЦЕНКА ПО КРИТЕРИЮ</w:t>
            </w:r>
          </w:p>
          <w:p w:rsidR="000230DC" w:rsidRPr="00400D6B" w:rsidRDefault="000230DC" w:rsidP="00B64F4F">
            <w:pPr>
              <w:widowControl w:val="0"/>
              <w:tabs>
                <w:tab w:val="left" w:pos="0"/>
                <w:tab w:val="left" w:pos="1062"/>
              </w:tabs>
              <w:autoSpaceDE w:val="0"/>
              <w:autoSpaceDN w:val="0"/>
              <w:adjustRightInd w:val="0"/>
              <w:ind w:left="40" w:right="153"/>
              <w:jc w:val="center"/>
              <w:rPr>
                <w:b/>
                <w:sz w:val="22"/>
                <w:szCs w:val="22"/>
                <w:u w:val="single"/>
              </w:rPr>
            </w:pPr>
            <w:r w:rsidRPr="00400D6B">
              <w:rPr>
                <w:b/>
                <w:sz w:val="22"/>
                <w:szCs w:val="22"/>
                <w:u w:val="single"/>
              </w:rPr>
              <w:t>«КВАЛИФИКАЦИЯ УЧАСТНИКА»:</w:t>
            </w:r>
          </w:p>
          <w:p w:rsidR="000230DC" w:rsidRPr="00400D6B" w:rsidRDefault="000230DC" w:rsidP="00B64F4F">
            <w:pPr>
              <w:widowControl w:val="0"/>
              <w:tabs>
                <w:tab w:val="left" w:pos="0"/>
                <w:tab w:val="left" w:pos="1062"/>
              </w:tabs>
              <w:autoSpaceDE w:val="0"/>
              <w:autoSpaceDN w:val="0"/>
              <w:adjustRightInd w:val="0"/>
              <w:ind w:left="40" w:right="153"/>
              <w:jc w:val="center"/>
              <w:rPr>
                <w:sz w:val="22"/>
                <w:szCs w:val="22"/>
              </w:rPr>
            </w:pPr>
          </w:p>
          <w:p w:rsidR="000230DC" w:rsidRPr="00400D6B" w:rsidRDefault="000230DC" w:rsidP="00181020">
            <w:pPr>
              <w:shd w:val="clear" w:color="auto" w:fill="FFFFFF"/>
              <w:ind w:left="40" w:firstLine="313"/>
              <w:rPr>
                <w:sz w:val="22"/>
                <w:szCs w:val="22"/>
                <w:vertAlign w:val="subscript"/>
              </w:rPr>
            </w:pPr>
            <w:proofErr w:type="spellStart"/>
            <w:r w:rsidRPr="00400D6B">
              <w:rPr>
                <w:sz w:val="22"/>
                <w:szCs w:val="22"/>
              </w:rPr>
              <w:t>БКв</w:t>
            </w:r>
            <w:proofErr w:type="spellEnd"/>
            <w:r w:rsidRPr="00400D6B">
              <w:rPr>
                <w:sz w:val="22"/>
                <w:szCs w:val="22"/>
              </w:rPr>
              <w:t xml:space="preserve"> </w:t>
            </w:r>
            <w:r w:rsidRPr="00400D6B">
              <w:rPr>
                <w:sz w:val="22"/>
                <w:szCs w:val="22"/>
                <w:vertAlign w:val="subscript"/>
                <w:lang w:val="it-IT"/>
              </w:rPr>
              <w:t>i</w:t>
            </w:r>
            <w:r w:rsidRPr="00400D6B">
              <w:rPr>
                <w:sz w:val="22"/>
                <w:szCs w:val="22"/>
                <w:vertAlign w:val="subscript"/>
              </w:rPr>
              <w:t xml:space="preserve"> </w:t>
            </w:r>
            <w:r w:rsidRPr="00400D6B">
              <w:rPr>
                <w:sz w:val="22"/>
                <w:szCs w:val="22"/>
              </w:rPr>
              <w:t xml:space="preserve">= БО </w:t>
            </w:r>
            <w:r w:rsidRPr="00400D6B">
              <w:rPr>
                <w:sz w:val="22"/>
                <w:szCs w:val="22"/>
                <w:vertAlign w:val="subscript"/>
                <w:lang w:val="it-IT"/>
              </w:rPr>
              <w:t>i</w:t>
            </w:r>
            <w:r w:rsidRPr="00400D6B">
              <w:rPr>
                <w:sz w:val="22"/>
                <w:szCs w:val="22"/>
                <w:vertAlign w:val="subscript"/>
              </w:rPr>
              <w:t xml:space="preserve"> </w:t>
            </w:r>
            <w:r w:rsidRPr="00400D6B">
              <w:rPr>
                <w:sz w:val="22"/>
                <w:szCs w:val="22"/>
              </w:rPr>
              <w:t xml:space="preserve"> *100 % </w:t>
            </w:r>
          </w:p>
          <w:p w:rsidR="000230DC" w:rsidRPr="00400D6B" w:rsidRDefault="000230DC" w:rsidP="00181020">
            <w:pPr>
              <w:shd w:val="clear" w:color="auto" w:fill="FFFFFF"/>
              <w:ind w:left="40" w:firstLine="313"/>
              <w:rPr>
                <w:sz w:val="22"/>
                <w:szCs w:val="22"/>
                <w:vertAlign w:val="subscript"/>
              </w:rPr>
            </w:pPr>
          </w:p>
          <w:p w:rsidR="000230DC" w:rsidRPr="00400D6B" w:rsidRDefault="000230DC" w:rsidP="00181020">
            <w:pPr>
              <w:shd w:val="clear" w:color="auto" w:fill="FFFFFF"/>
              <w:ind w:left="40" w:firstLine="313"/>
              <w:jc w:val="both"/>
              <w:rPr>
                <w:sz w:val="22"/>
                <w:szCs w:val="22"/>
              </w:rPr>
            </w:pPr>
            <w:r w:rsidRPr="00400D6B">
              <w:rPr>
                <w:sz w:val="22"/>
                <w:szCs w:val="22"/>
              </w:rPr>
              <w:t>где: БО – оценка (балл) соответствующего подкритерия.</w:t>
            </w:r>
          </w:p>
          <w:p w:rsidR="000230DC" w:rsidRPr="00400D6B" w:rsidRDefault="000230DC" w:rsidP="00181020">
            <w:pPr>
              <w:shd w:val="clear" w:color="auto" w:fill="FFFFFF"/>
              <w:ind w:left="40" w:firstLine="313"/>
              <w:jc w:val="both"/>
              <w:rPr>
                <w:sz w:val="22"/>
                <w:szCs w:val="22"/>
              </w:rPr>
            </w:pPr>
            <w:r w:rsidRPr="00400D6B">
              <w:rPr>
                <w:sz w:val="22"/>
                <w:szCs w:val="22"/>
              </w:rPr>
              <w:t xml:space="preserve">Совокупная значимость всех подкритериев одного критерия </w:t>
            </w:r>
            <w:r w:rsidRPr="00400D6B">
              <w:rPr>
                <w:sz w:val="22"/>
                <w:szCs w:val="22"/>
              </w:rPr>
              <w:lastRenderedPageBreak/>
              <w:t xml:space="preserve">равна 100 процентам. </w:t>
            </w:r>
          </w:p>
          <w:p w:rsidR="000230DC" w:rsidRPr="00400D6B" w:rsidRDefault="000230DC" w:rsidP="00181020">
            <w:pPr>
              <w:shd w:val="clear" w:color="auto" w:fill="FFFFFF"/>
              <w:ind w:left="40" w:firstLine="313"/>
              <w:jc w:val="both"/>
              <w:rPr>
                <w:sz w:val="22"/>
                <w:szCs w:val="22"/>
              </w:rPr>
            </w:pPr>
            <w:r w:rsidRPr="00400D6B">
              <w:rPr>
                <w:sz w:val="22"/>
                <w:szCs w:val="22"/>
              </w:rPr>
              <w:t xml:space="preserve">Максимальная оценка в баллах по подкритерию </w:t>
            </w:r>
            <w:proofErr w:type="spellStart"/>
            <w:r w:rsidRPr="00400D6B">
              <w:rPr>
                <w:sz w:val="22"/>
                <w:szCs w:val="22"/>
              </w:rPr>
              <w:t>БО</w:t>
            </w:r>
            <w:proofErr w:type="gramStart"/>
            <w:r w:rsidRPr="00400D6B">
              <w:rPr>
                <w:sz w:val="22"/>
                <w:szCs w:val="22"/>
                <w:vertAlign w:val="subscript"/>
              </w:rPr>
              <w:t>i</w:t>
            </w:r>
            <w:proofErr w:type="spellEnd"/>
            <w:proofErr w:type="gramEnd"/>
            <w:r w:rsidRPr="00400D6B">
              <w:rPr>
                <w:sz w:val="22"/>
                <w:szCs w:val="22"/>
              </w:rPr>
              <w:t xml:space="preserve"> – 100 баллов.</w:t>
            </w:r>
          </w:p>
          <w:p w:rsidR="000230DC" w:rsidRPr="00400D6B" w:rsidRDefault="000230DC" w:rsidP="00181020">
            <w:pPr>
              <w:widowControl w:val="0"/>
              <w:tabs>
                <w:tab w:val="left" w:pos="0"/>
                <w:tab w:val="left" w:pos="1062"/>
              </w:tabs>
              <w:autoSpaceDE w:val="0"/>
              <w:autoSpaceDN w:val="0"/>
              <w:adjustRightInd w:val="0"/>
              <w:ind w:left="40" w:right="153" w:firstLine="313"/>
              <w:rPr>
                <w:sz w:val="22"/>
                <w:szCs w:val="22"/>
              </w:rPr>
            </w:pPr>
          </w:p>
          <w:p w:rsidR="000230DC" w:rsidRPr="00400D6B" w:rsidRDefault="000230DC" w:rsidP="00181020">
            <w:pPr>
              <w:widowControl w:val="0"/>
              <w:autoSpaceDE w:val="0"/>
              <w:autoSpaceDN w:val="0"/>
              <w:adjustRightInd w:val="0"/>
              <w:ind w:left="40" w:right="153" w:firstLine="313"/>
              <w:jc w:val="center"/>
              <w:rPr>
                <w:b/>
                <w:sz w:val="22"/>
                <w:szCs w:val="22"/>
              </w:rPr>
            </w:pPr>
            <w:r w:rsidRPr="00400D6B">
              <w:rPr>
                <w:b/>
                <w:sz w:val="22"/>
                <w:szCs w:val="22"/>
              </w:rPr>
              <w:t xml:space="preserve">ОЦЕНКА ПО ПОДКРИТЕРИЮ «ОПЫТ», БО </w:t>
            </w:r>
            <w:proofErr w:type="spellStart"/>
            <w:r w:rsidRPr="00400D6B">
              <w:rPr>
                <w:b/>
                <w:sz w:val="22"/>
                <w:szCs w:val="22"/>
                <w:vertAlign w:val="subscript"/>
                <w:lang w:val="en-US"/>
              </w:rPr>
              <w:t>i</w:t>
            </w:r>
            <w:proofErr w:type="spellEnd"/>
          </w:p>
          <w:p w:rsidR="000230DC" w:rsidRPr="00400D6B" w:rsidRDefault="000230DC" w:rsidP="00181020">
            <w:pPr>
              <w:widowControl w:val="0"/>
              <w:autoSpaceDE w:val="0"/>
              <w:autoSpaceDN w:val="0"/>
              <w:adjustRightInd w:val="0"/>
              <w:ind w:left="40" w:right="153" w:firstLine="313"/>
              <w:jc w:val="center"/>
              <w:rPr>
                <w:sz w:val="22"/>
                <w:szCs w:val="22"/>
              </w:rPr>
            </w:pPr>
          </w:p>
          <w:tbl>
            <w:tblPr>
              <w:tblW w:w="0" w:type="auto"/>
              <w:tblInd w:w="236" w:type="dxa"/>
              <w:tblLayout w:type="fixed"/>
              <w:tblLook w:val="01E0"/>
            </w:tblPr>
            <w:tblGrid>
              <w:gridCol w:w="4889"/>
              <w:gridCol w:w="1035"/>
            </w:tblGrid>
            <w:tr w:rsidR="000230DC" w:rsidRPr="00400D6B" w:rsidTr="00B64F4F">
              <w:tc>
                <w:tcPr>
                  <w:tcW w:w="4889" w:type="dxa"/>
                  <w:tcBorders>
                    <w:top w:val="single" w:sz="4" w:space="0" w:color="auto"/>
                    <w:left w:val="single" w:sz="4" w:space="0" w:color="auto"/>
                    <w:bottom w:val="single" w:sz="4" w:space="0" w:color="auto"/>
                    <w:right w:val="single" w:sz="4" w:space="0" w:color="auto"/>
                  </w:tcBorders>
                  <w:vAlign w:val="center"/>
                </w:tcPr>
                <w:p w:rsidR="000230DC" w:rsidRPr="00400D6B" w:rsidRDefault="000230DC" w:rsidP="00181020">
                  <w:pPr>
                    <w:pStyle w:val="af7"/>
                    <w:spacing w:before="0" w:beforeAutospacing="0" w:after="0" w:afterAutospacing="0"/>
                    <w:ind w:left="40" w:firstLine="313"/>
                    <w:jc w:val="center"/>
                    <w:rPr>
                      <w:sz w:val="22"/>
                      <w:szCs w:val="22"/>
                    </w:rPr>
                  </w:pPr>
                  <w:r w:rsidRPr="00400D6B">
                    <w:rPr>
                      <w:sz w:val="22"/>
                      <w:szCs w:val="22"/>
                    </w:rPr>
                    <w:t xml:space="preserve">Опыт участника, </w:t>
                  </w:r>
                  <w:proofErr w:type="spellStart"/>
                  <w:r w:rsidRPr="00400D6B">
                    <w:rPr>
                      <w:sz w:val="22"/>
                      <w:szCs w:val="22"/>
                    </w:rPr>
                    <w:t>О</w:t>
                  </w:r>
                  <w:proofErr w:type="gramStart"/>
                  <w:r w:rsidRPr="00400D6B">
                    <w:rPr>
                      <w:sz w:val="22"/>
                      <w:szCs w:val="22"/>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0230DC" w:rsidRPr="00400D6B" w:rsidRDefault="000230DC" w:rsidP="00606E62">
                  <w:pPr>
                    <w:pStyle w:val="af7"/>
                    <w:spacing w:before="0" w:beforeAutospacing="0" w:after="0" w:afterAutospacing="0"/>
                    <w:ind w:left="40" w:firstLine="36"/>
                    <w:jc w:val="center"/>
                    <w:rPr>
                      <w:sz w:val="22"/>
                      <w:szCs w:val="22"/>
                    </w:rPr>
                  </w:pPr>
                  <w:r w:rsidRPr="00400D6B">
                    <w:rPr>
                      <w:sz w:val="22"/>
                      <w:szCs w:val="22"/>
                    </w:rPr>
                    <w:t>Баллы</w:t>
                  </w:r>
                </w:p>
              </w:tc>
            </w:tr>
            <w:tr w:rsidR="004D5A57" w:rsidRPr="00400D6B" w:rsidTr="00B64F4F">
              <w:tc>
                <w:tcPr>
                  <w:tcW w:w="4889" w:type="dxa"/>
                  <w:tcBorders>
                    <w:top w:val="single" w:sz="4" w:space="0" w:color="auto"/>
                    <w:left w:val="single" w:sz="4" w:space="0" w:color="auto"/>
                    <w:bottom w:val="single" w:sz="4" w:space="0" w:color="auto"/>
                    <w:right w:val="single" w:sz="4" w:space="0" w:color="auto"/>
                  </w:tcBorders>
                  <w:vAlign w:val="center"/>
                </w:tcPr>
                <w:p w:rsidR="004D5A57" w:rsidRPr="00400D6B" w:rsidRDefault="004D5A57" w:rsidP="00181020">
                  <w:pPr>
                    <w:pStyle w:val="af7"/>
                    <w:spacing w:before="0" w:beforeAutospacing="0" w:after="0" w:afterAutospacing="0"/>
                    <w:ind w:left="40" w:firstLine="313"/>
                    <w:jc w:val="center"/>
                    <w:rPr>
                      <w:sz w:val="22"/>
                      <w:szCs w:val="22"/>
                    </w:rPr>
                  </w:pPr>
                  <w:r w:rsidRPr="004D5A57">
                    <w:rPr>
                      <w:sz w:val="22"/>
                      <w:szCs w:val="22"/>
                    </w:rPr>
                    <w:t>2,68 млн. руб. с учетом НДС.</w:t>
                  </w:r>
                </w:p>
              </w:tc>
              <w:tc>
                <w:tcPr>
                  <w:tcW w:w="1035" w:type="dxa"/>
                  <w:tcBorders>
                    <w:top w:val="single" w:sz="4" w:space="0" w:color="auto"/>
                    <w:left w:val="single" w:sz="4" w:space="0" w:color="auto"/>
                    <w:bottom w:val="single" w:sz="4" w:space="0" w:color="auto"/>
                    <w:right w:val="single" w:sz="4" w:space="0" w:color="auto"/>
                  </w:tcBorders>
                  <w:vAlign w:val="center"/>
                </w:tcPr>
                <w:p w:rsidR="004D5A57" w:rsidRPr="00400D6B" w:rsidRDefault="004D5A57" w:rsidP="00606E62">
                  <w:pPr>
                    <w:pStyle w:val="af7"/>
                    <w:spacing w:before="0" w:beforeAutospacing="0" w:after="0" w:afterAutospacing="0"/>
                    <w:ind w:left="40" w:firstLine="36"/>
                    <w:jc w:val="center"/>
                    <w:rPr>
                      <w:sz w:val="22"/>
                      <w:szCs w:val="22"/>
                    </w:rPr>
                  </w:pPr>
                  <w:r>
                    <w:rPr>
                      <w:sz w:val="22"/>
                      <w:szCs w:val="22"/>
                    </w:rPr>
                    <w:t>0</w:t>
                  </w:r>
                </w:p>
              </w:tc>
            </w:tr>
            <w:tr w:rsidR="000230DC" w:rsidRPr="00400D6B" w:rsidTr="00B64F4F">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0230DC" w:rsidRPr="00400D6B" w:rsidRDefault="000230DC" w:rsidP="00181020">
                  <w:pPr>
                    <w:pStyle w:val="af7"/>
                    <w:spacing w:before="0" w:beforeAutospacing="0" w:after="0" w:afterAutospacing="0"/>
                    <w:ind w:left="40" w:firstLine="313"/>
                    <w:jc w:val="center"/>
                    <w:rPr>
                      <w:sz w:val="22"/>
                      <w:szCs w:val="22"/>
                    </w:rPr>
                  </w:pPr>
                </w:p>
                <w:tbl>
                  <w:tblPr>
                    <w:tblW w:w="0" w:type="auto"/>
                    <w:tblInd w:w="605" w:type="dxa"/>
                    <w:tblLayout w:type="fixed"/>
                    <w:tblLook w:val="01E0"/>
                  </w:tblPr>
                  <w:tblGrid>
                    <w:gridCol w:w="611"/>
                    <w:gridCol w:w="451"/>
                    <w:gridCol w:w="1581"/>
                    <w:gridCol w:w="725"/>
                  </w:tblGrid>
                  <w:tr w:rsidR="000230DC" w:rsidRPr="00400D6B" w:rsidTr="00B64F4F">
                    <w:tc>
                      <w:tcPr>
                        <w:tcW w:w="611" w:type="dxa"/>
                        <w:vMerge w:val="restart"/>
                        <w:vAlign w:val="center"/>
                      </w:tcPr>
                      <w:p w:rsidR="000230DC" w:rsidRPr="00400D6B" w:rsidRDefault="000230DC" w:rsidP="00606E62">
                        <w:pPr>
                          <w:pStyle w:val="af7"/>
                          <w:spacing w:before="0" w:beforeAutospacing="0" w:after="0" w:afterAutospacing="0"/>
                          <w:ind w:left="40" w:hanging="40"/>
                          <w:jc w:val="center"/>
                          <w:rPr>
                            <w:sz w:val="22"/>
                            <w:szCs w:val="22"/>
                            <w:vertAlign w:val="subscript"/>
                          </w:rPr>
                        </w:pPr>
                        <w:r w:rsidRPr="00400D6B">
                          <w:rPr>
                            <w:sz w:val="22"/>
                            <w:szCs w:val="22"/>
                          </w:rPr>
                          <w:t>БО</w:t>
                        </w:r>
                        <w:proofErr w:type="spellStart"/>
                        <w:proofErr w:type="gramStart"/>
                        <w:r w:rsidRPr="00400D6B">
                          <w:rPr>
                            <w:sz w:val="22"/>
                            <w:szCs w:val="22"/>
                            <w:vertAlign w:val="subscript"/>
                            <w:lang w:val="en-US"/>
                          </w:rPr>
                          <w:t>i</w:t>
                        </w:r>
                        <w:proofErr w:type="spellEnd"/>
                        <w:proofErr w:type="gramEnd"/>
                      </w:p>
                    </w:tc>
                    <w:tc>
                      <w:tcPr>
                        <w:tcW w:w="451" w:type="dxa"/>
                        <w:vMerge w:val="restart"/>
                        <w:vAlign w:val="center"/>
                      </w:tcPr>
                      <w:p w:rsidR="000230DC" w:rsidRPr="00400D6B" w:rsidRDefault="000230DC" w:rsidP="00181020">
                        <w:pPr>
                          <w:pStyle w:val="af7"/>
                          <w:spacing w:before="0" w:beforeAutospacing="0" w:after="0" w:afterAutospacing="0"/>
                          <w:ind w:left="40" w:firstLine="313"/>
                          <w:jc w:val="center"/>
                          <w:rPr>
                            <w:sz w:val="22"/>
                            <w:szCs w:val="22"/>
                          </w:rPr>
                        </w:pPr>
                        <w:r w:rsidRPr="00400D6B">
                          <w:rPr>
                            <w:sz w:val="22"/>
                            <w:szCs w:val="22"/>
                          </w:rPr>
                          <w:t>=</w:t>
                        </w:r>
                      </w:p>
                    </w:tc>
                    <w:tc>
                      <w:tcPr>
                        <w:tcW w:w="1581" w:type="dxa"/>
                        <w:tcBorders>
                          <w:bottom w:val="single" w:sz="4" w:space="0" w:color="auto"/>
                        </w:tcBorders>
                        <w:vAlign w:val="center"/>
                      </w:tcPr>
                      <w:p w:rsidR="000230DC" w:rsidRPr="00400D6B" w:rsidRDefault="000230DC" w:rsidP="00181020">
                        <w:pPr>
                          <w:pStyle w:val="af7"/>
                          <w:spacing w:before="0" w:beforeAutospacing="0" w:after="0" w:afterAutospacing="0"/>
                          <w:ind w:left="40" w:firstLine="313"/>
                          <w:jc w:val="center"/>
                          <w:rPr>
                            <w:sz w:val="22"/>
                            <w:szCs w:val="22"/>
                            <w:vertAlign w:val="subscript"/>
                          </w:rPr>
                        </w:pPr>
                        <w:proofErr w:type="spellStart"/>
                        <w:r w:rsidRPr="00400D6B">
                          <w:rPr>
                            <w:sz w:val="22"/>
                            <w:szCs w:val="22"/>
                          </w:rPr>
                          <w:t>О</w:t>
                        </w:r>
                        <w:proofErr w:type="gramStart"/>
                        <w:r w:rsidRPr="00400D6B">
                          <w:rPr>
                            <w:sz w:val="22"/>
                            <w:szCs w:val="22"/>
                            <w:vertAlign w:val="subscript"/>
                          </w:rPr>
                          <w:t>i</w:t>
                        </w:r>
                        <w:proofErr w:type="spellEnd"/>
                        <w:proofErr w:type="gramEnd"/>
                        <w:r w:rsidRPr="00400D6B">
                          <w:rPr>
                            <w:sz w:val="22"/>
                            <w:szCs w:val="22"/>
                          </w:rPr>
                          <w:t xml:space="preserve"> </w:t>
                        </w:r>
                      </w:p>
                    </w:tc>
                    <w:tc>
                      <w:tcPr>
                        <w:tcW w:w="725" w:type="dxa"/>
                        <w:vMerge w:val="restart"/>
                        <w:vAlign w:val="center"/>
                      </w:tcPr>
                      <w:p w:rsidR="000230DC" w:rsidRPr="00400D6B" w:rsidRDefault="000230DC" w:rsidP="00181020">
                        <w:pPr>
                          <w:pStyle w:val="af7"/>
                          <w:spacing w:before="0" w:beforeAutospacing="0" w:after="0" w:afterAutospacing="0"/>
                          <w:ind w:left="40" w:firstLine="313"/>
                          <w:jc w:val="center"/>
                          <w:rPr>
                            <w:sz w:val="22"/>
                            <w:szCs w:val="22"/>
                          </w:rPr>
                        </w:pPr>
                        <w:r w:rsidRPr="00400D6B">
                          <w:rPr>
                            <w:sz w:val="22"/>
                            <w:szCs w:val="22"/>
                          </w:rPr>
                          <w:t>×100</w:t>
                        </w:r>
                      </w:p>
                    </w:tc>
                  </w:tr>
                  <w:tr w:rsidR="000230DC" w:rsidRPr="00400D6B" w:rsidTr="00B64F4F">
                    <w:tc>
                      <w:tcPr>
                        <w:tcW w:w="611" w:type="dxa"/>
                        <w:vMerge/>
                        <w:vAlign w:val="center"/>
                      </w:tcPr>
                      <w:p w:rsidR="000230DC" w:rsidRPr="00400D6B" w:rsidRDefault="000230DC" w:rsidP="00181020">
                        <w:pPr>
                          <w:pStyle w:val="af7"/>
                          <w:spacing w:before="0" w:beforeAutospacing="0" w:after="0" w:afterAutospacing="0"/>
                          <w:ind w:left="40" w:firstLine="313"/>
                          <w:jc w:val="center"/>
                          <w:rPr>
                            <w:sz w:val="22"/>
                            <w:szCs w:val="22"/>
                          </w:rPr>
                        </w:pPr>
                      </w:p>
                    </w:tc>
                    <w:tc>
                      <w:tcPr>
                        <w:tcW w:w="451" w:type="dxa"/>
                        <w:vMerge/>
                        <w:vAlign w:val="center"/>
                      </w:tcPr>
                      <w:p w:rsidR="000230DC" w:rsidRPr="00400D6B" w:rsidRDefault="000230DC" w:rsidP="00181020">
                        <w:pPr>
                          <w:pStyle w:val="af7"/>
                          <w:spacing w:before="0" w:beforeAutospacing="0" w:after="0" w:afterAutospacing="0"/>
                          <w:ind w:left="40" w:firstLine="313"/>
                          <w:jc w:val="center"/>
                          <w:rPr>
                            <w:sz w:val="22"/>
                            <w:szCs w:val="22"/>
                          </w:rPr>
                        </w:pPr>
                      </w:p>
                    </w:tc>
                    <w:tc>
                      <w:tcPr>
                        <w:tcW w:w="1581" w:type="dxa"/>
                        <w:tcBorders>
                          <w:top w:val="single" w:sz="4" w:space="0" w:color="auto"/>
                        </w:tcBorders>
                        <w:vAlign w:val="center"/>
                      </w:tcPr>
                      <w:p w:rsidR="000230DC" w:rsidRPr="00400D6B" w:rsidRDefault="00400D6B" w:rsidP="00181020">
                        <w:pPr>
                          <w:pStyle w:val="af7"/>
                          <w:spacing w:before="0" w:beforeAutospacing="0" w:after="0" w:afterAutospacing="0"/>
                          <w:ind w:left="40" w:firstLine="313"/>
                          <w:jc w:val="center"/>
                          <w:rPr>
                            <w:sz w:val="22"/>
                            <w:szCs w:val="22"/>
                            <w:vertAlign w:val="subscript"/>
                            <w:lang w:val="en-US"/>
                          </w:rPr>
                        </w:pPr>
                        <w:r>
                          <w:rPr>
                            <w:sz w:val="22"/>
                            <w:szCs w:val="22"/>
                            <w:lang w:val="en-US"/>
                          </w:rPr>
                          <w:t>10</w:t>
                        </w:r>
                        <w:r>
                          <w:rPr>
                            <w:sz w:val="22"/>
                            <w:szCs w:val="22"/>
                          </w:rPr>
                          <w:t>,</w:t>
                        </w:r>
                        <w:r>
                          <w:rPr>
                            <w:sz w:val="22"/>
                            <w:szCs w:val="22"/>
                            <w:lang w:val="en-US"/>
                          </w:rPr>
                          <w:t>7</w:t>
                        </w:r>
                      </w:p>
                    </w:tc>
                    <w:tc>
                      <w:tcPr>
                        <w:tcW w:w="725" w:type="dxa"/>
                        <w:vMerge/>
                        <w:vAlign w:val="center"/>
                      </w:tcPr>
                      <w:p w:rsidR="000230DC" w:rsidRPr="00400D6B" w:rsidRDefault="000230DC" w:rsidP="00181020">
                        <w:pPr>
                          <w:pStyle w:val="af7"/>
                          <w:spacing w:before="0" w:beforeAutospacing="0" w:after="0" w:afterAutospacing="0"/>
                          <w:ind w:left="40" w:firstLine="313"/>
                          <w:jc w:val="center"/>
                          <w:rPr>
                            <w:sz w:val="22"/>
                            <w:szCs w:val="22"/>
                          </w:rPr>
                        </w:pPr>
                      </w:p>
                    </w:tc>
                  </w:tr>
                </w:tbl>
                <w:p w:rsidR="000230DC" w:rsidRPr="00400D6B" w:rsidRDefault="000230DC" w:rsidP="00181020">
                  <w:pPr>
                    <w:pStyle w:val="af7"/>
                    <w:spacing w:before="0" w:beforeAutospacing="0" w:after="0" w:afterAutospacing="0"/>
                    <w:ind w:left="40" w:firstLine="313"/>
                    <w:jc w:val="center"/>
                    <w:rPr>
                      <w:sz w:val="22"/>
                      <w:szCs w:val="22"/>
                    </w:rPr>
                  </w:pPr>
                </w:p>
              </w:tc>
            </w:tr>
            <w:tr w:rsidR="000230DC" w:rsidRPr="00400D6B" w:rsidTr="00B64F4F">
              <w:tc>
                <w:tcPr>
                  <w:tcW w:w="4889" w:type="dxa"/>
                  <w:tcBorders>
                    <w:top w:val="single" w:sz="4" w:space="0" w:color="auto"/>
                    <w:left w:val="single" w:sz="4" w:space="0" w:color="auto"/>
                    <w:bottom w:val="single" w:sz="4" w:space="0" w:color="auto"/>
                    <w:right w:val="single" w:sz="4" w:space="0" w:color="auto"/>
                  </w:tcBorders>
                  <w:vAlign w:val="center"/>
                </w:tcPr>
                <w:p w:rsidR="000230DC" w:rsidRPr="00400D6B" w:rsidRDefault="00400D6B" w:rsidP="00181020">
                  <w:pPr>
                    <w:pStyle w:val="af7"/>
                    <w:spacing w:before="0" w:beforeAutospacing="0" w:after="0" w:afterAutospacing="0"/>
                    <w:ind w:left="40" w:firstLine="313"/>
                    <w:jc w:val="center"/>
                    <w:rPr>
                      <w:sz w:val="22"/>
                      <w:szCs w:val="22"/>
                    </w:rPr>
                  </w:pPr>
                  <w:r w:rsidRPr="00400D6B">
                    <w:rPr>
                      <w:sz w:val="22"/>
                      <w:szCs w:val="22"/>
                    </w:rPr>
                    <w:t>10,7</w:t>
                  </w:r>
                  <w:r w:rsidR="000230DC" w:rsidRPr="00400D6B">
                    <w:rPr>
                      <w:sz w:val="22"/>
                      <w:szCs w:val="22"/>
                    </w:rPr>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0230DC" w:rsidRPr="00400D6B" w:rsidRDefault="000230DC" w:rsidP="00606E62">
                  <w:pPr>
                    <w:pStyle w:val="af7"/>
                    <w:spacing w:before="0" w:beforeAutospacing="0" w:after="0" w:afterAutospacing="0"/>
                    <w:ind w:left="40" w:firstLine="36"/>
                    <w:jc w:val="center"/>
                    <w:rPr>
                      <w:sz w:val="22"/>
                      <w:szCs w:val="22"/>
                    </w:rPr>
                  </w:pPr>
                  <w:r w:rsidRPr="00400D6B">
                    <w:rPr>
                      <w:sz w:val="22"/>
                      <w:szCs w:val="22"/>
                    </w:rPr>
                    <w:t>100</w:t>
                  </w:r>
                </w:p>
              </w:tc>
            </w:tr>
          </w:tbl>
          <w:p w:rsidR="000230DC" w:rsidRPr="00400D6B" w:rsidRDefault="000230DC" w:rsidP="00181020">
            <w:pPr>
              <w:widowControl w:val="0"/>
              <w:suppressLineNumbers/>
              <w:tabs>
                <w:tab w:val="left" w:pos="1200"/>
                <w:tab w:val="left" w:pos="2250"/>
              </w:tabs>
              <w:suppressAutoHyphens/>
              <w:autoSpaceDE w:val="0"/>
              <w:autoSpaceDN w:val="0"/>
              <w:adjustRightInd w:val="0"/>
              <w:ind w:left="40" w:firstLine="313"/>
              <w:jc w:val="both"/>
              <w:rPr>
                <w:i/>
                <w:sz w:val="22"/>
                <w:szCs w:val="22"/>
              </w:rPr>
            </w:pPr>
          </w:p>
          <w:p w:rsidR="000230DC" w:rsidRPr="00400D6B" w:rsidRDefault="000230DC" w:rsidP="00181020">
            <w:pPr>
              <w:widowControl w:val="0"/>
              <w:suppressLineNumbers/>
              <w:tabs>
                <w:tab w:val="left" w:pos="1200"/>
                <w:tab w:val="left" w:pos="2250"/>
              </w:tabs>
              <w:suppressAutoHyphens/>
              <w:autoSpaceDE w:val="0"/>
              <w:autoSpaceDN w:val="0"/>
              <w:adjustRightInd w:val="0"/>
              <w:ind w:left="40" w:firstLine="313"/>
              <w:jc w:val="both"/>
              <w:rPr>
                <w:sz w:val="22"/>
                <w:szCs w:val="22"/>
              </w:rPr>
            </w:pPr>
            <w:r w:rsidRPr="00400D6B">
              <w:rPr>
                <w:sz w:val="22"/>
                <w:szCs w:val="22"/>
              </w:rPr>
              <w:t xml:space="preserve">где: </w:t>
            </w:r>
            <w:proofErr w:type="spellStart"/>
            <w:r w:rsidRPr="00400D6B">
              <w:rPr>
                <w:sz w:val="22"/>
                <w:szCs w:val="22"/>
              </w:rPr>
              <w:t>О</w:t>
            </w:r>
            <w:proofErr w:type="gramStart"/>
            <w:r w:rsidRPr="00400D6B">
              <w:rPr>
                <w:sz w:val="22"/>
                <w:szCs w:val="22"/>
                <w:vertAlign w:val="subscript"/>
              </w:rPr>
              <w:t>i</w:t>
            </w:r>
            <w:proofErr w:type="spellEnd"/>
            <w:proofErr w:type="gramEnd"/>
            <w:r w:rsidRPr="00400D6B">
              <w:rPr>
                <w:sz w:val="22"/>
                <w:szCs w:val="22"/>
                <w:vertAlign w:val="subscript"/>
              </w:rPr>
              <w:t xml:space="preserve">  </w:t>
            </w:r>
            <w:r w:rsidRPr="00400D6B">
              <w:rPr>
                <w:sz w:val="22"/>
                <w:szCs w:val="22"/>
              </w:rPr>
              <w:t>– общая суммарная стоимость договоров на выполнение аналогичных предмету запросу предложений (в соответствии с пунктом 22 Информационной карты) работ в завершенной их части  i-го участника запроса предложений с 2011 года по 2014 год, млн. руб. с НДС.</w:t>
            </w:r>
          </w:p>
          <w:p w:rsidR="000230DC" w:rsidRPr="00400D6B" w:rsidRDefault="000230DC" w:rsidP="00181020">
            <w:pPr>
              <w:widowControl w:val="0"/>
              <w:suppressLineNumbers/>
              <w:tabs>
                <w:tab w:val="left" w:pos="1200"/>
                <w:tab w:val="left" w:pos="2250"/>
              </w:tabs>
              <w:suppressAutoHyphens/>
              <w:autoSpaceDE w:val="0"/>
              <w:autoSpaceDN w:val="0"/>
              <w:adjustRightInd w:val="0"/>
              <w:ind w:left="40" w:firstLine="313"/>
              <w:jc w:val="both"/>
              <w:rPr>
                <w:sz w:val="22"/>
                <w:szCs w:val="22"/>
              </w:rPr>
            </w:pPr>
          </w:p>
          <w:p w:rsidR="000230DC" w:rsidRPr="00400D6B" w:rsidRDefault="000230DC" w:rsidP="00181020">
            <w:pPr>
              <w:widowControl w:val="0"/>
              <w:suppressLineNumbers/>
              <w:tabs>
                <w:tab w:val="left" w:pos="1200"/>
                <w:tab w:val="left" w:pos="2250"/>
              </w:tabs>
              <w:suppressAutoHyphens/>
              <w:autoSpaceDE w:val="0"/>
              <w:autoSpaceDN w:val="0"/>
              <w:adjustRightInd w:val="0"/>
              <w:ind w:left="40" w:firstLine="313"/>
              <w:jc w:val="both"/>
              <w:rPr>
                <w:b/>
                <w:i/>
                <w:sz w:val="22"/>
                <w:szCs w:val="22"/>
              </w:rPr>
            </w:pPr>
            <w:proofErr w:type="gramStart"/>
            <w:r w:rsidRPr="00181020">
              <w:rPr>
                <w:b/>
                <w:bCs/>
                <w:i/>
                <w:iCs/>
                <w:sz w:val="22"/>
                <w:szCs w:val="22"/>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181020">
              <w:rPr>
                <w:b/>
                <w:i/>
                <w:sz w:val="22"/>
                <w:szCs w:val="22"/>
              </w:rPr>
              <w:t xml:space="preserve"> подтверждающих исполнение данных договоров, в завершенной их части.</w:t>
            </w:r>
            <w:proofErr w:type="gramEnd"/>
            <w:r w:rsidRPr="00181020">
              <w:rPr>
                <w:sz w:val="22"/>
                <w:szCs w:val="22"/>
              </w:rPr>
              <w:t xml:space="preserve"> </w:t>
            </w:r>
            <w:r w:rsidRPr="00181020">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0230DC" w:rsidRPr="00400D6B" w:rsidRDefault="000230DC" w:rsidP="00B64F4F">
            <w:pPr>
              <w:tabs>
                <w:tab w:val="left" w:pos="0"/>
                <w:tab w:val="left" w:pos="993"/>
                <w:tab w:val="left" w:pos="1276"/>
              </w:tabs>
              <w:autoSpaceDE w:val="0"/>
              <w:autoSpaceDN w:val="0"/>
              <w:adjustRightInd w:val="0"/>
              <w:ind w:right="68"/>
              <w:rPr>
                <w:i/>
                <w:sz w:val="22"/>
                <w:szCs w:val="22"/>
              </w:rPr>
            </w:pPr>
          </w:p>
        </w:tc>
      </w:tr>
      <w:tr w:rsidR="000230DC" w:rsidRPr="009D5F18"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9D5F18" w:rsidRDefault="000230DC" w:rsidP="00B64F4F">
            <w:pPr>
              <w:widowControl w:val="0"/>
              <w:tabs>
                <w:tab w:val="left" w:pos="360"/>
                <w:tab w:val="left" w:pos="786"/>
              </w:tabs>
              <w:autoSpaceDE w:val="0"/>
              <w:autoSpaceDN w:val="0"/>
              <w:adjustRightInd w:val="0"/>
              <w:ind w:hanging="15"/>
              <w:jc w:val="center"/>
              <w:rPr>
                <w:sz w:val="22"/>
                <w:szCs w:val="22"/>
              </w:rPr>
            </w:pPr>
            <w:r w:rsidRPr="009D5F18">
              <w:rPr>
                <w:sz w:val="22"/>
                <w:szCs w:val="22"/>
              </w:rPr>
              <w:lastRenderedPageBreak/>
              <w:t>24.</w:t>
            </w:r>
          </w:p>
        </w:tc>
        <w:tc>
          <w:tcPr>
            <w:tcW w:w="2661" w:type="dxa"/>
            <w:tcBorders>
              <w:top w:val="single" w:sz="6" w:space="0" w:color="auto"/>
              <w:left w:val="single" w:sz="6" w:space="0" w:color="auto"/>
              <w:bottom w:val="single" w:sz="6" w:space="0" w:color="auto"/>
              <w:right w:val="single" w:sz="6" w:space="0" w:color="auto"/>
            </w:tcBorders>
          </w:tcPr>
          <w:p w:rsidR="000230DC" w:rsidRPr="009D5F18" w:rsidRDefault="000230DC" w:rsidP="00B64F4F">
            <w:pPr>
              <w:ind w:right="153"/>
              <w:rPr>
                <w:sz w:val="22"/>
                <w:szCs w:val="22"/>
              </w:rPr>
            </w:pPr>
            <w:r w:rsidRPr="009D5F18">
              <w:rPr>
                <w:spacing w:val="-6"/>
                <w:sz w:val="22"/>
                <w:szCs w:val="22"/>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0230DC" w:rsidRPr="009D5F18" w:rsidRDefault="000230DC" w:rsidP="009D5F18">
            <w:pPr>
              <w:ind w:firstLine="211"/>
              <w:jc w:val="both"/>
              <w:rPr>
                <w:sz w:val="22"/>
                <w:szCs w:val="22"/>
              </w:rPr>
            </w:pPr>
            <w:proofErr w:type="gramStart"/>
            <w:r w:rsidRPr="009D5F18">
              <w:rPr>
                <w:sz w:val="22"/>
                <w:szCs w:val="22"/>
              </w:rPr>
              <w:t>Заказчик в течение</w:t>
            </w:r>
            <w:r w:rsidRPr="009D5F18">
              <w:rPr>
                <w:bCs/>
                <w:iCs/>
                <w:sz w:val="22"/>
                <w:szCs w:val="22"/>
              </w:rPr>
              <w:t xml:space="preserve"> 3 (трех) рабочих дней</w:t>
            </w:r>
            <w:r w:rsidRPr="009D5F18">
              <w:rPr>
                <w:sz w:val="22"/>
                <w:szCs w:val="22"/>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roofErr w:type="gramEnd"/>
          </w:p>
          <w:p w:rsidR="000230DC" w:rsidRPr="009D5F18" w:rsidRDefault="000230DC" w:rsidP="009D5F18">
            <w:pPr>
              <w:ind w:firstLine="211"/>
              <w:jc w:val="both"/>
              <w:rPr>
                <w:sz w:val="22"/>
                <w:szCs w:val="22"/>
              </w:rPr>
            </w:pPr>
            <w:r w:rsidRPr="009D5F18">
              <w:rPr>
                <w:sz w:val="22"/>
                <w:szCs w:val="22"/>
              </w:rPr>
              <w:t>Победитель запроса предложений обязан предоставить заказчику подписанный и заверенный печатью со своей стороны договор</w:t>
            </w:r>
            <w:r w:rsidRPr="009D5F18">
              <w:rPr>
                <w:bCs/>
                <w:iCs/>
                <w:sz w:val="22"/>
                <w:szCs w:val="22"/>
              </w:rPr>
              <w:t xml:space="preserve"> в течение 10 (десяти) дней</w:t>
            </w:r>
            <w:r w:rsidRPr="009D5F18">
              <w:rPr>
                <w:sz w:val="22"/>
                <w:szCs w:val="22"/>
              </w:rPr>
              <w:t xml:space="preserve"> со дня направления указанного договора.</w:t>
            </w:r>
          </w:p>
          <w:p w:rsidR="000230DC" w:rsidRPr="009D5F18" w:rsidRDefault="000230DC" w:rsidP="009D5F18">
            <w:pPr>
              <w:ind w:right="153" w:firstLine="211"/>
              <w:jc w:val="both"/>
              <w:rPr>
                <w:sz w:val="22"/>
                <w:szCs w:val="22"/>
              </w:rPr>
            </w:pPr>
            <w:r w:rsidRPr="009D5F18">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0230DC" w:rsidRPr="009D5F18" w:rsidRDefault="000230DC" w:rsidP="009D5F18">
            <w:pPr>
              <w:widowControl w:val="0"/>
              <w:autoSpaceDE w:val="0"/>
              <w:autoSpaceDN w:val="0"/>
              <w:adjustRightInd w:val="0"/>
              <w:ind w:right="153" w:firstLine="211"/>
              <w:jc w:val="both"/>
              <w:rPr>
                <w:spacing w:val="-6"/>
                <w:sz w:val="22"/>
                <w:szCs w:val="22"/>
              </w:rPr>
            </w:pPr>
            <w:r w:rsidRPr="009D5F18">
              <w:rPr>
                <w:spacing w:val="-6"/>
                <w:sz w:val="22"/>
                <w:szCs w:val="22"/>
              </w:rPr>
              <w:t xml:space="preserve">До заключения договора, победитель </w:t>
            </w:r>
            <w:r w:rsidRPr="009D5F18">
              <w:rPr>
                <w:sz w:val="22"/>
                <w:szCs w:val="22"/>
              </w:rPr>
              <w:t>запроса предложений</w:t>
            </w:r>
            <w:r w:rsidRPr="009D5F18">
              <w:rPr>
                <w:spacing w:val="-6"/>
                <w:sz w:val="22"/>
                <w:szCs w:val="22"/>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9D5F18">
              <w:rPr>
                <w:sz w:val="22"/>
                <w:szCs w:val="22"/>
              </w:rPr>
              <w:t>запроса предложений</w:t>
            </w:r>
            <w:r w:rsidRPr="009D5F18">
              <w:rPr>
                <w:spacing w:val="-6"/>
                <w:sz w:val="22"/>
                <w:szCs w:val="22"/>
              </w:rPr>
              <w:t xml:space="preserve"> справки, подтверждающей актуальность информации – </w:t>
            </w:r>
            <w:r w:rsidRPr="009D5F18">
              <w:rPr>
                <w:spacing w:val="-6"/>
                <w:sz w:val="22"/>
                <w:szCs w:val="22"/>
              </w:rPr>
              <w:lastRenderedPageBreak/>
              <w:t>не ранее 5(пяти) дней до заключения договора (с двух сторон).</w:t>
            </w:r>
          </w:p>
          <w:p w:rsidR="000230DC" w:rsidRPr="009D5F18" w:rsidRDefault="000230DC" w:rsidP="009D5F18">
            <w:pPr>
              <w:ind w:firstLine="211"/>
              <w:jc w:val="both"/>
              <w:rPr>
                <w:sz w:val="22"/>
                <w:szCs w:val="22"/>
              </w:rPr>
            </w:pPr>
            <w:r w:rsidRPr="009D5F18">
              <w:rPr>
                <w:sz w:val="22"/>
                <w:szCs w:val="22"/>
              </w:rPr>
              <w:t>В случае</w:t>
            </w:r>
            <w:proofErr w:type="gramStart"/>
            <w:r w:rsidRPr="009D5F18">
              <w:rPr>
                <w:sz w:val="22"/>
                <w:szCs w:val="22"/>
              </w:rPr>
              <w:t>,</w:t>
            </w:r>
            <w:proofErr w:type="gramEnd"/>
            <w:r w:rsidRPr="009D5F18">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настоящей документацией, либо принято решение о допуске только одного участника запроса предложений, заказчик:</w:t>
            </w:r>
          </w:p>
          <w:p w:rsidR="000230DC" w:rsidRPr="009D5F18" w:rsidRDefault="000230DC" w:rsidP="009D5F18">
            <w:pPr>
              <w:widowControl w:val="0"/>
              <w:autoSpaceDE w:val="0"/>
              <w:autoSpaceDN w:val="0"/>
              <w:adjustRightInd w:val="0"/>
              <w:ind w:right="153" w:firstLine="211"/>
              <w:jc w:val="both"/>
              <w:rPr>
                <w:sz w:val="22"/>
                <w:szCs w:val="22"/>
              </w:rPr>
            </w:pPr>
            <w:proofErr w:type="gramStart"/>
            <w:r w:rsidRPr="009D5F18">
              <w:rPr>
                <w:sz w:val="22"/>
                <w:szCs w:val="22"/>
              </w:rPr>
              <w:t>заключает договор с таким единственным участником запроса предложений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9D5F18">
              <w:rPr>
                <w:sz w:val="22"/>
                <w:szCs w:val="22"/>
              </w:rPr>
              <w:t xml:space="preserve"> преддоговорных переговоров).</w:t>
            </w:r>
          </w:p>
        </w:tc>
      </w:tr>
      <w:tr w:rsidR="000230DC" w:rsidRPr="00B042C6"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B042C6" w:rsidRDefault="000230DC" w:rsidP="00B64F4F">
            <w:pPr>
              <w:widowControl w:val="0"/>
              <w:tabs>
                <w:tab w:val="left" w:pos="360"/>
                <w:tab w:val="left" w:pos="786"/>
              </w:tabs>
              <w:autoSpaceDE w:val="0"/>
              <w:autoSpaceDN w:val="0"/>
              <w:adjustRightInd w:val="0"/>
              <w:ind w:hanging="15"/>
              <w:jc w:val="center"/>
              <w:rPr>
                <w:sz w:val="22"/>
                <w:szCs w:val="22"/>
              </w:rPr>
            </w:pPr>
            <w:r w:rsidRPr="00B042C6">
              <w:rPr>
                <w:sz w:val="22"/>
                <w:szCs w:val="22"/>
              </w:rPr>
              <w:lastRenderedPageBreak/>
              <w:t>25.</w:t>
            </w:r>
          </w:p>
        </w:tc>
        <w:tc>
          <w:tcPr>
            <w:tcW w:w="2661" w:type="dxa"/>
            <w:tcBorders>
              <w:top w:val="single" w:sz="6" w:space="0" w:color="auto"/>
              <w:left w:val="single" w:sz="6" w:space="0" w:color="auto"/>
              <w:bottom w:val="single" w:sz="6" w:space="0" w:color="auto"/>
              <w:right w:val="single" w:sz="6" w:space="0" w:color="auto"/>
            </w:tcBorders>
          </w:tcPr>
          <w:p w:rsidR="000230DC" w:rsidRPr="00B042C6" w:rsidRDefault="000230DC" w:rsidP="00B64F4F">
            <w:pPr>
              <w:widowControl w:val="0"/>
              <w:autoSpaceDE w:val="0"/>
              <w:autoSpaceDN w:val="0"/>
              <w:adjustRightInd w:val="0"/>
              <w:ind w:right="153"/>
              <w:rPr>
                <w:sz w:val="22"/>
                <w:szCs w:val="22"/>
              </w:rPr>
            </w:pPr>
            <w:r w:rsidRPr="00B042C6">
              <w:rPr>
                <w:kern w:val="28"/>
                <w:sz w:val="22"/>
                <w:szCs w:val="22"/>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0230DC" w:rsidRPr="00B042C6" w:rsidRDefault="00D46797" w:rsidP="00D46797">
            <w:pPr>
              <w:widowControl w:val="0"/>
              <w:autoSpaceDE w:val="0"/>
              <w:autoSpaceDN w:val="0"/>
              <w:adjustRightInd w:val="0"/>
              <w:ind w:firstLine="211"/>
              <w:jc w:val="both"/>
              <w:rPr>
                <w:kern w:val="28"/>
                <w:sz w:val="22"/>
                <w:szCs w:val="22"/>
              </w:rPr>
            </w:pPr>
            <w:r>
              <w:rPr>
                <w:bCs/>
                <w:sz w:val="22"/>
                <w:szCs w:val="22"/>
              </w:rPr>
              <w:t>Не требуется</w:t>
            </w:r>
          </w:p>
        </w:tc>
      </w:tr>
      <w:tr w:rsidR="000230DC" w:rsidRPr="00D46797"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D46797" w:rsidRDefault="000230DC" w:rsidP="00B64F4F">
            <w:pPr>
              <w:widowControl w:val="0"/>
              <w:tabs>
                <w:tab w:val="left" w:pos="360"/>
                <w:tab w:val="left" w:pos="786"/>
              </w:tabs>
              <w:autoSpaceDE w:val="0"/>
              <w:autoSpaceDN w:val="0"/>
              <w:adjustRightInd w:val="0"/>
              <w:ind w:hanging="15"/>
              <w:jc w:val="center"/>
              <w:rPr>
                <w:sz w:val="22"/>
                <w:szCs w:val="22"/>
              </w:rPr>
            </w:pPr>
            <w:r w:rsidRPr="00D46797">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0230DC" w:rsidRPr="00D46797" w:rsidRDefault="000230DC" w:rsidP="00B64F4F">
            <w:pPr>
              <w:ind w:right="153"/>
              <w:jc w:val="both"/>
              <w:rPr>
                <w:spacing w:val="-6"/>
                <w:sz w:val="22"/>
                <w:szCs w:val="22"/>
              </w:rPr>
            </w:pPr>
            <w:r w:rsidRPr="00D46797">
              <w:rPr>
                <w:sz w:val="22"/>
                <w:szCs w:val="22"/>
              </w:rPr>
              <w:t xml:space="preserve">Реквизиты для перечисления обеспечения исполнения договора и/или обеспечения возврата аванса и/или обеспечения гарантийных обязательств, случае </w:t>
            </w:r>
            <w:proofErr w:type="gramStart"/>
            <w:r w:rsidRPr="00D46797">
              <w:rPr>
                <w:sz w:val="22"/>
                <w:szCs w:val="22"/>
              </w:rPr>
              <w:t>выбора способа предоставления обеспечения исполнения договора</w:t>
            </w:r>
            <w:proofErr w:type="gramEnd"/>
            <w:r w:rsidRPr="00D46797">
              <w:rPr>
                <w:sz w:val="22"/>
                <w:szCs w:val="22"/>
              </w:rPr>
              <w:t xml:space="preserve">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0230DC" w:rsidRPr="00D46797" w:rsidRDefault="000230DC" w:rsidP="00D46797">
            <w:pPr>
              <w:ind w:firstLine="211"/>
              <w:jc w:val="both"/>
              <w:rPr>
                <w:sz w:val="22"/>
                <w:szCs w:val="22"/>
              </w:rPr>
            </w:pPr>
            <w:r w:rsidRPr="00D46797">
              <w:rPr>
                <w:sz w:val="22"/>
                <w:szCs w:val="22"/>
              </w:rPr>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0230DC" w:rsidRPr="00D46797" w:rsidRDefault="000230DC" w:rsidP="00D46797">
            <w:pPr>
              <w:ind w:firstLine="211"/>
              <w:jc w:val="both"/>
              <w:rPr>
                <w:sz w:val="22"/>
                <w:szCs w:val="22"/>
              </w:rPr>
            </w:pPr>
            <w:r w:rsidRPr="00D46797">
              <w:rPr>
                <w:sz w:val="22"/>
                <w:szCs w:val="22"/>
              </w:rPr>
              <w:t>ИНН 7814417371</w:t>
            </w:r>
          </w:p>
          <w:p w:rsidR="000230DC" w:rsidRPr="00D46797" w:rsidRDefault="000230DC" w:rsidP="00D46797">
            <w:pPr>
              <w:ind w:firstLine="211"/>
              <w:jc w:val="both"/>
              <w:rPr>
                <w:sz w:val="22"/>
                <w:szCs w:val="22"/>
              </w:rPr>
            </w:pPr>
            <w:r w:rsidRPr="00D46797">
              <w:rPr>
                <w:sz w:val="22"/>
                <w:szCs w:val="22"/>
              </w:rPr>
              <w:t>КПП 783450001</w:t>
            </w:r>
          </w:p>
          <w:p w:rsidR="000230DC" w:rsidRPr="00D46797" w:rsidRDefault="000230DC" w:rsidP="00D46797">
            <w:pPr>
              <w:ind w:firstLine="211"/>
              <w:jc w:val="both"/>
              <w:rPr>
                <w:sz w:val="22"/>
                <w:szCs w:val="22"/>
              </w:rPr>
            </w:pPr>
            <w:r w:rsidRPr="00D46797">
              <w:rPr>
                <w:sz w:val="22"/>
                <w:szCs w:val="22"/>
              </w:rPr>
              <w:t xml:space="preserve">197183, Санкт-Петербург, ул. Савушкина, д. 82, </w:t>
            </w:r>
          </w:p>
          <w:p w:rsidR="000230DC" w:rsidRPr="00D46797" w:rsidRDefault="000230DC" w:rsidP="00D46797">
            <w:pPr>
              <w:ind w:firstLine="211"/>
              <w:jc w:val="both"/>
              <w:rPr>
                <w:sz w:val="22"/>
                <w:szCs w:val="22"/>
              </w:rPr>
            </w:pPr>
            <w:proofErr w:type="spellStart"/>
            <w:proofErr w:type="gramStart"/>
            <w:r w:rsidRPr="00D46797">
              <w:rPr>
                <w:sz w:val="22"/>
                <w:szCs w:val="22"/>
              </w:rPr>
              <w:t>р</w:t>
            </w:r>
            <w:proofErr w:type="spellEnd"/>
            <w:proofErr w:type="gramEnd"/>
            <w:r w:rsidRPr="00D46797">
              <w:rPr>
                <w:sz w:val="22"/>
                <w:szCs w:val="22"/>
              </w:rPr>
              <w:t>/с 40702810655070000762 в Северо-Западный банк ОАО «Сбербанка России» г. Санкт-Петербург.</w:t>
            </w:r>
          </w:p>
          <w:p w:rsidR="000230DC" w:rsidRPr="00D46797" w:rsidRDefault="000230DC" w:rsidP="00D46797">
            <w:pPr>
              <w:ind w:firstLine="211"/>
              <w:jc w:val="both"/>
              <w:rPr>
                <w:sz w:val="22"/>
                <w:szCs w:val="22"/>
              </w:rPr>
            </w:pPr>
            <w:r w:rsidRPr="00D46797">
              <w:rPr>
                <w:sz w:val="22"/>
                <w:szCs w:val="22"/>
              </w:rPr>
              <w:t>г. Санкт-Петербург, Богатырский пр., д. 41, лит. А, корп. 1м</w:t>
            </w:r>
          </w:p>
          <w:p w:rsidR="000230DC" w:rsidRPr="00D46797" w:rsidRDefault="000230DC" w:rsidP="00D46797">
            <w:pPr>
              <w:ind w:firstLine="211"/>
              <w:jc w:val="both"/>
              <w:rPr>
                <w:sz w:val="22"/>
                <w:szCs w:val="22"/>
              </w:rPr>
            </w:pPr>
            <w:r w:rsidRPr="00D46797">
              <w:rPr>
                <w:sz w:val="22"/>
                <w:szCs w:val="22"/>
              </w:rPr>
              <w:t>к/с 30101810500000000653</w:t>
            </w:r>
          </w:p>
          <w:p w:rsidR="000230DC" w:rsidRPr="00D46797" w:rsidRDefault="000230DC" w:rsidP="00D46797">
            <w:pPr>
              <w:ind w:firstLine="211"/>
              <w:jc w:val="both"/>
              <w:rPr>
                <w:sz w:val="22"/>
                <w:szCs w:val="22"/>
              </w:rPr>
            </w:pPr>
            <w:r w:rsidRPr="00D46797">
              <w:rPr>
                <w:sz w:val="22"/>
                <w:szCs w:val="22"/>
              </w:rPr>
              <w:t>БИК 044030653</w:t>
            </w:r>
          </w:p>
          <w:p w:rsidR="000230DC" w:rsidRPr="00D46797" w:rsidRDefault="000230DC" w:rsidP="00B64F4F">
            <w:pPr>
              <w:ind w:right="153" w:firstLine="636"/>
              <w:jc w:val="both"/>
              <w:rPr>
                <w:b/>
                <w:bCs/>
                <w:i/>
                <w:sz w:val="22"/>
                <w:szCs w:val="22"/>
              </w:rPr>
            </w:pPr>
          </w:p>
        </w:tc>
      </w:tr>
      <w:tr w:rsidR="000230DC" w:rsidRPr="001479F0"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479F0" w:rsidRDefault="000230DC" w:rsidP="00B64F4F">
            <w:pPr>
              <w:widowControl w:val="0"/>
              <w:tabs>
                <w:tab w:val="left" w:pos="360"/>
                <w:tab w:val="left" w:pos="786"/>
              </w:tabs>
              <w:autoSpaceDE w:val="0"/>
              <w:autoSpaceDN w:val="0"/>
              <w:adjustRightInd w:val="0"/>
              <w:ind w:hanging="15"/>
              <w:jc w:val="center"/>
              <w:rPr>
                <w:sz w:val="22"/>
                <w:szCs w:val="22"/>
              </w:rPr>
            </w:pPr>
            <w:r w:rsidRPr="001479F0">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0230DC" w:rsidRPr="001479F0" w:rsidRDefault="000230DC" w:rsidP="00B64F4F">
            <w:pPr>
              <w:rPr>
                <w:sz w:val="22"/>
                <w:szCs w:val="22"/>
              </w:rPr>
            </w:pPr>
            <w:r w:rsidRPr="001479F0">
              <w:rPr>
                <w:sz w:val="22"/>
                <w:szCs w:val="22"/>
              </w:rPr>
              <w:t>Порядок обжалования действий заказчика, организатора размещения заказа, закупочной комиссии</w:t>
            </w:r>
          </w:p>
        </w:tc>
        <w:tc>
          <w:tcPr>
            <w:tcW w:w="6662" w:type="dxa"/>
            <w:tcBorders>
              <w:top w:val="single" w:sz="6" w:space="0" w:color="auto"/>
              <w:left w:val="single" w:sz="6" w:space="0" w:color="auto"/>
              <w:bottom w:val="single" w:sz="6" w:space="0" w:color="auto"/>
              <w:right w:val="single" w:sz="6" w:space="0" w:color="auto"/>
            </w:tcBorders>
          </w:tcPr>
          <w:p w:rsidR="000230DC" w:rsidRPr="001479F0" w:rsidRDefault="000230DC" w:rsidP="00B64F4F">
            <w:pPr>
              <w:pStyle w:val="af7"/>
              <w:spacing w:before="0" w:beforeAutospacing="0" w:after="0" w:afterAutospacing="0"/>
              <w:ind w:right="153" w:firstLine="211"/>
              <w:jc w:val="both"/>
              <w:rPr>
                <w:sz w:val="22"/>
                <w:szCs w:val="22"/>
              </w:rPr>
            </w:pPr>
            <w:r w:rsidRPr="001479F0">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8" w:history="1">
              <w:r w:rsidRPr="001479F0">
                <w:rPr>
                  <w:rStyle w:val="afe"/>
                  <w:sz w:val="22"/>
                  <w:szCs w:val="22"/>
                </w:rPr>
                <w:t>arbitration@rosatom.ru</w:t>
              </w:r>
            </w:hyperlink>
            <w:r w:rsidRPr="001479F0">
              <w:rPr>
                <w:sz w:val="22"/>
                <w:szCs w:val="22"/>
              </w:rPr>
              <w:t>.</w:t>
            </w:r>
          </w:p>
          <w:p w:rsidR="000230DC" w:rsidRPr="001479F0" w:rsidRDefault="000230DC" w:rsidP="00B64F4F">
            <w:pPr>
              <w:pStyle w:val="af7"/>
              <w:spacing w:before="0" w:beforeAutospacing="0" w:after="0" w:afterAutospacing="0"/>
              <w:ind w:right="153" w:firstLine="211"/>
              <w:jc w:val="both"/>
              <w:rPr>
                <w:sz w:val="22"/>
                <w:szCs w:val="22"/>
              </w:rPr>
            </w:pPr>
            <w:r w:rsidRPr="001479F0">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230DC" w:rsidRPr="001479F0" w:rsidRDefault="000230DC" w:rsidP="00B64F4F">
            <w:pPr>
              <w:pStyle w:val="af7"/>
              <w:spacing w:before="0" w:beforeAutospacing="0" w:after="0" w:afterAutospacing="0"/>
              <w:ind w:right="153" w:firstLine="211"/>
              <w:jc w:val="both"/>
              <w:rPr>
                <w:sz w:val="22"/>
                <w:szCs w:val="22"/>
              </w:rPr>
            </w:pPr>
            <w:r w:rsidRPr="001479F0">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0230DC" w:rsidRPr="001479F0" w:rsidRDefault="000230DC" w:rsidP="00B64F4F">
            <w:pPr>
              <w:pStyle w:val="af7"/>
              <w:spacing w:before="0" w:beforeAutospacing="0" w:after="0" w:afterAutospacing="0"/>
              <w:ind w:right="153" w:firstLine="211"/>
              <w:jc w:val="both"/>
              <w:rPr>
                <w:sz w:val="22"/>
                <w:szCs w:val="22"/>
              </w:rPr>
            </w:pPr>
            <w:r w:rsidRPr="001479F0">
              <w:rPr>
                <w:sz w:val="22"/>
                <w:szCs w:val="22"/>
              </w:rPr>
              <w:t xml:space="preserve">На сайте http://zakupki.rosatom.ru/ (раздел Контроль и </w:t>
            </w:r>
            <w:proofErr w:type="gramStart"/>
            <w:r w:rsidRPr="001479F0">
              <w:rPr>
                <w:sz w:val="22"/>
                <w:szCs w:val="22"/>
              </w:rPr>
              <w:t>арбитраж</w:t>
            </w:r>
            <w:proofErr w:type="gramEnd"/>
            <w:r w:rsidRPr="001479F0">
              <w:rPr>
                <w:sz w:val="22"/>
                <w:szCs w:val="22"/>
              </w:rPr>
              <w:t xml:space="preserve">/Нормативные документы) представлены Методические рекомендации о порядке рассмотрения жалоб. </w:t>
            </w:r>
          </w:p>
          <w:p w:rsidR="000230DC" w:rsidRPr="001479F0" w:rsidRDefault="000230DC" w:rsidP="00B64F4F">
            <w:pPr>
              <w:pStyle w:val="af7"/>
              <w:spacing w:before="0" w:beforeAutospacing="0" w:after="0" w:afterAutospacing="0"/>
              <w:ind w:right="153" w:firstLine="211"/>
              <w:jc w:val="both"/>
              <w:rPr>
                <w:sz w:val="22"/>
                <w:szCs w:val="22"/>
              </w:rPr>
            </w:pPr>
            <w:r w:rsidRPr="001479F0">
              <w:rPr>
                <w:sz w:val="22"/>
                <w:szCs w:val="22"/>
              </w:rPr>
              <w:t xml:space="preserve">Информация о состоянии и итогах рассмотрения жалобы отражается на сайте закупок </w:t>
            </w:r>
            <w:proofErr w:type="spellStart"/>
            <w:r w:rsidRPr="001479F0">
              <w:rPr>
                <w:sz w:val="22"/>
                <w:szCs w:val="22"/>
              </w:rPr>
              <w:t>Госкорпорации</w:t>
            </w:r>
            <w:proofErr w:type="spellEnd"/>
            <w:r w:rsidRPr="001479F0">
              <w:rPr>
                <w:sz w:val="22"/>
                <w:szCs w:val="22"/>
              </w:rPr>
              <w:t xml:space="preserve"> «</w:t>
            </w:r>
            <w:proofErr w:type="spellStart"/>
            <w:r w:rsidRPr="001479F0">
              <w:rPr>
                <w:sz w:val="22"/>
                <w:szCs w:val="22"/>
              </w:rPr>
              <w:t>Росатом</w:t>
            </w:r>
            <w:proofErr w:type="spellEnd"/>
            <w:r w:rsidRPr="001479F0">
              <w:rPr>
                <w:sz w:val="22"/>
                <w:szCs w:val="22"/>
              </w:rPr>
              <w:t xml:space="preserve">» на </w:t>
            </w:r>
            <w:r w:rsidRPr="001479F0">
              <w:rPr>
                <w:sz w:val="22"/>
                <w:szCs w:val="22"/>
              </w:rPr>
              <w:lastRenderedPageBreak/>
              <w:t>странице соответствующей закупки.</w:t>
            </w:r>
          </w:p>
          <w:p w:rsidR="000230DC" w:rsidRPr="001479F0" w:rsidRDefault="000230DC" w:rsidP="00B64F4F">
            <w:pPr>
              <w:ind w:firstLine="211"/>
              <w:jc w:val="both"/>
              <w:rPr>
                <w:sz w:val="22"/>
                <w:szCs w:val="22"/>
              </w:rPr>
            </w:pPr>
            <w:r w:rsidRPr="001479F0">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1479F0">
              <w:rPr>
                <w:sz w:val="22"/>
                <w:szCs w:val="22"/>
              </w:rPr>
              <w:t>Госкорпорации</w:t>
            </w:r>
            <w:proofErr w:type="spellEnd"/>
            <w:r w:rsidRPr="001479F0">
              <w:rPr>
                <w:sz w:val="22"/>
                <w:szCs w:val="22"/>
              </w:rPr>
              <w:t xml:space="preserve"> «</w:t>
            </w:r>
            <w:proofErr w:type="spellStart"/>
            <w:r w:rsidRPr="001479F0">
              <w:rPr>
                <w:sz w:val="22"/>
                <w:szCs w:val="22"/>
              </w:rPr>
              <w:t>Росатом</w:t>
            </w:r>
            <w:proofErr w:type="spellEnd"/>
            <w:r w:rsidRPr="001479F0">
              <w:rPr>
                <w:sz w:val="22"/>
                <w:szCs w:val="22"/>
              </w:rPr>
              <w:t xml:space="preserve">» не позднее 1 (одного) месяца </w:t>
            </w:r>
            <w:proofErr w:type="gramStart"/>
            <w:r w:rsidRPr="001479F0">
              <w:rPr>
                <w:sz w:val="22"/>
                <w:szCs w:val="22"/>
              </w:rPr>
              <w:t>с даты размещения</w:t>
            </w:r>
            <w:proofErr w:type="gramEnd"/>
            <w:r w:rsidRPr="001479F0">
              <w:rPr>
                <w:sz w:val="22"/>
                <w:szCs w:val="22"/>
              </w:rPr>
              <w:t xml:space="preserve"> на официальном сайте по закупкам атомной отрасли результата рассмотрения жалобы.</w:t>
            </w:r>
          </w:p>
        </w:tc>
      </w:tr>
      <w:tr w:rsidR="000230DC" w:rsidRPr="001479F0" w:rsidTr="00B64F4F">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479F0" w:rsidRDefault="000230DC" w:rsidP="00B64F4F">
            <w:pPr>
              <w:widowControl w:val="0"/>
              <w:tabs>
                <w:tab w:val="left" w:pos="360"/>
                <w:tab w:val="left" w:pos="786"/>
              </w:tabs>
              <w:autoSpaceDE w:val="0"/>
              <w:autoSpaceDN w:val="0"/>
              <w:adjustRightInd w:val="0"/>
              <w:ind w:hanging="15"/>
              <w:jc w:val="center"/>
              <w:rPr>
                <w:sz w:val="22"/>
                <w:szCs w:val="22"/>
              </w:rPr>
            </w:pPr>
            <w:r w:rsidRPr="001479F0">
              <w:rPr>
                <w:sz w:val="22"/>
                <w:szCs w:val="22"/>
              </w:rPr>
              <w:lastRenderedPageBreak/>
              <w:t>28</w:t>
            </w:r>
          </w:p>
        </w:tc>
        <w:tc>
          <w:tcPr>
            <w:tcW w:w="2661" w:type="dxa"/>
            <w:tcBorders>
              <w:top w:val="single" w:sz="6" w:space="0" w:color="auto"/>
              <w:left w:val="single" w:sz="6" w:space="0" w:color="auto"/>
              <w:bottom w:val="single" w:sz="6" w:space="0" w:color="auto"/>
              <w:right w:val="single" w:sz="6" w:space="0" w:color="auto"/>
            </w:tcBorders>
          </w:tcPr>
          <w:p w:rsidR="000230DC" w:rsidRPr="001479F0" w:rsidRDefault="000230DC" w:rsidP="00B64F4F">
            <w:pPr>
              <w:rPr>
                <w:sz w:val="22"/>
                <w:szCs w:val="22"/>
              </w:rPr>
            </w:pPr>
            <w:r w:rsidRPr="001479F0">
              <w:rPr>
                <w:sz w:val="22"/>
                <w:szCs w:val="22"/>
              </w:rPr>
              <w:t>Каналы связи, по которым можно сообщить о фактах злоупотребления при проведении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1479F0" w:rsidRDefault="000230DC" w:rsidP="00B64F4F">
            <w:pPr>
              <w:ind w:firstLine="211"/>
              <w:jc w:val="both"/>
              <w:rPr>
                <w:sz w:val="22"/>
                <w:szCs w:val="22"/>
              </w:rPr>
            </w:pPr>
            <w:r w:rsidRPr="001479F0">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230DC" w:rsidRPr="001479F0" w:rsidRDefault="000230DC" w:rsidP="000D75A3">
            <w:pPr>
              <w:pStyle w:val="af7"/>
              <w:numPr>
                <w:ilvl w:val="0"/>
                <w:numId w:val="50"/>
              </w:numPr>
              <w:tabs>
                <w:tab w:val="left" w:pos="260"/>
                <w:tab w:val="left" w:pos="851"/>
              </w:tabs>
              <w:spacing w:before="0" w:beforeAutospacing="0" w:after="0" w:afterAutospacing="0"/>
              <w:ind w:left="0" w:firstLine="211"/>
              <w:jc w:val="both"/>
              <w:rPr>
                <w:sz w:val="22"/>
                <w:szCs w:val="22"/>
              </w:rPr>
            </w:pPr>
            <w:r w:rsidRPr="001479F0">
              <w:rPr>
                <w:sz w:val="22"/>
                <w:szCs w:val="22"/>
              </w:rPr>
              <w:t>Телефон «горячей линии»: 8-800-100-07-07 (многоканальный, круглосуточно, бесплатно из любой точки страны);</w:t>
            </w:r>
          </w:p>
          <w:p w:rsidR="000230DC" w:rsidRPr="001479F0" w:rsidRDefault="000230DC" w:rsidP="000D75A3">
            <w:pPr>
              <w:pStyle w:val="af7"/>
              <w:numPr>
                <w:ilvl w:val="0"/>
                <w:numId w:val="50"/>
              </w:numPr>
              <w:tabs>
                <w:tab w:val="left" w:pos="260"/>
                <w:tab w:val="left" w:pos="851"/>
              </w:tabs>
              <w:spacing w:before="0" w:beforeAutospacing="0" w:after="0" w:afterAutospacing="0"/>
              <w:ind w:left="-23" w:firstLine="211"/>
              <w:jc w:val="both"/>
              <w:rPr>
                <w:sz w:val="22"/>
                <w:szCs w:val="22"/>
              </w:rPr>
            </w:pPr>
            <w:r w:rsidRPr="001479F0">
              <w:rPr>
                <w:sz w:val="22"/>
                <w:szCs w:val="22"/>
              </w:rPr>
              <w:t xml:space="preserve">Адрес электронной почты: </w:t>
            </w:r>
            <w:hyperlink r:id="rId19" w:history="1">
              <w:r w:rsidRPr="001479F0">
                <w:rPr>
                  <w:rStyle w:val="afe"/>
                  <w:sz w:val="22"/>
                  <w:szCs w:val="22"/>
                </w:rPr>
                <w:t>0707@rosatom.ru</w:t>
              </w:r>
            </w:hyperlink>
            <w:r w:rsidRPr="001479F0">
              <w:rPr>
                <w:sz w:val="22"/>
                <w:szCs w:val="22"/>
              </w:rPr>
              <w:t>;</w:t>
            </w:r>
          </w:p>
          <w:p w:rsidR="000230DC" w:rsidRPr="001479F0" w:rsidRDefault="000230DC" w:rsidP="000D75A3">
            <w:pPr>
              <w:pStyle w:val="af7"/>
              <w:numPr>
                <w:ilvl w:val="0"/>
                <w:numId w:val="50"/>
              </w:numPr>
              <w:tabs>
                <w:tab w:val="left" w:pos="260"/>
                <w:tab w:val="left" w:pos="851"/>
              </w:tabs>
              <w:spacing w:before="0" w:beforeAutospacing="0" w:after="0" w:afterAutospacing="0"/>
              <w:ind w:left="-23" w:firstLine="211"/>
              <w:jc w:val="both"/>
              <w:rPr>
                <w:sz w:val="22"/>
                <w:szCs w:val="22"/>
              </w:rPr>
            </w:pPr>
            <w:r w:rsidRPr="001479F0">
              <w:rPr>
                <w:sz w:val="22"/>
                <w:szCs w:val="22"/>
              </w:rPr>
              <w:t xml:space="preserve">Адрес для почтовых отправлений: 119017, Москва, а/я 226, Департамент внутреннего контроля и аудита </w:t>
            </w:r>
            <w:proofErr w:type="spellStart"/>
            <w:r w:rsidRPr="001479F0">
              <w:rPr>
                <w:sz w:val="22"/>
                <w:szCs w:val="22"/>
              </w:rPr>
              <w:t>Росатома</w:t>
            </w:r>
            <w:proofErr w:type="spellEnd"/>
            <w:r w:rsidRPr="001479F0">
              <w:rPr>
                <w:sz w:val="22"/>
                <w:szCs w:val="22"/>
              </w:rPr>
              <w:t>.</w:t>
            </w:r>
          </w:p>
        </w:tc>
      </w:tr>
    </w:tbl>
    <w:p w:rsidR="000230DC" w:rsidRPr="00292D46" w:rsidRDefault="000230DC" w:rsidP="000230DC">
      <w:pPr>
        <w:tabs>
          <w:tab w:val="num" w:pos="1800"/>
        </w:tabs>
        <w:spacing w:after="120"/>
        <w:jc w:val="both"/>
        <w:rPr>
          <w:sz w:val="22"/>
          <w:szCs w:val="22"/>
        </w:rPr>
        <w:sectPr w:rsidR="000230DC" w:rsidRPr="00292D46" w:rsidSect="00292D46">
          <w:pgSz w:w="11907" w:h="16840" w:code="9"/>
          <w:pgMar w:top="1134" w:right="567" w:bottom="1134" w:left="1418" w:header="567" w:footer="567" w:gutter="0"/>
          <w:cols w:space="708"/>
          <w:docGrid w:linePitch="360"/>
        </w:sectPr>
      </w:pPr>
    </w:p>
    <w:p w:rsidR="000230DC" w:rsidRPr="001F1138" w:rsidRDefault="000230DC" w:rsidP="000230DC">
      <w:pPr>
        <w:pStyle w:val="12"/>
        <w:pageBreakBefore/>
        <w:numPr>
          <w:ilvl w:val="0"/>
          <w:numId w:val="0"/>
        </w:numPr>
        <w:jc w:val="center"/>
        <w:rPr>
          <w:b/>
          <w:sz w:val="22"/>
          <w:szCs w:val="22"/>
        </w:rPr>
      </w:pPr>
      <w:bookmarkStart w:id="339" w:name="_ЧАСТЬ_2_«ПРОЕКТ"/>
      <w:bookmarkStart w:id="340" w:name="_Toc289707695"/>
      <w:bookmarkStart w:id="341" w:name="_Toc255987070"/>
      <w:bookmarkStart w:id="342" w:name="_Toc379455097"/>
      <w:bookmarkEnd w:id="339"/>
      <w:r>
        <w:rPr>
          <w:b/>
          <w:sz w:val="22"/>
          <w:szCs w:val="22"/>
        </w:rPr>
        <w:lastRenderedPageBreak/>
        <w:t xml:space="preserve">6. </w:t>
      </w:r>
      <w:r w:rsidRPr="001F1138">
        <w:rPr>
          <w:b/>
          <w:sz w:val="22"/>
          <w:szCs w:val="22"/>
        </w:rPr>
        <w:t>ОБРАЗЦЫ ФОРМ ОСНОВНЫХ ДОКУМЕНТОВ, ВКЛЮЧАЕМЫХ В </w:t>
      </w:r>
      <w:bookmarkEnd w:id="340"/>
      <w:r>
        <w:rPr>
          <w:b/>
          <w:sz w:val="22"/>
          <w:szCs w:val="22"/>
        </w:rPr>
        <w:t>ЗАЯВКУ</w:t>
      </w:r>
    </w:p>
    <w:p w:rsidR="000230DC" w:rsidRPr="00D416C0" w:rsidRDefault="000230DC" w:rsidP="000230DC">
      <w:pPr>
        <w:pStyle w:val="Times12"/>
        <w:jc w:val="right"/>
        <w:rPr>
          <w:bCs w:val="0"/>
          <w:sz w:val="16"/>
          <w:szCs w:val="16"/>
        </w:rPr>
      </w:pPr>
      <w:bookmarkStart w:id="343" w:name="форма1"/>
      <w:bookmarkStart w:id="344" w:name="_Toc98251753"/>
      <w:bookmarkEnd w:id="341"/>
    </w:p>
    <w:p w:rsidR="000230DC" w:rsidRPr="00BF3F28" w:rsidRDefault="000230DC" w:rsidP="000230DC">
      <w:pPr>
        <w:pStyle w:val="Times12"/>
        <w:jc w:val="right"/>
        <w:rPr>
          <w:b/>
          <w:bCs w:val="0"/>
          <w:sz w:val="22"/>
        </w:rPr>
      </w:pPr>
      <w:r w:rsidRPr="000D1739">
        <w:rPr>
          <w:b/>
          <w:bCs w:val="0"/>
          <w:sz w:val="22"/>
        </w:rPr>
        <w:t>Форма № 1</w:t>
      </w:r>
      <w:bookmarkEnd w:id="343"/>
    </w:p>
    <w:p w:rsidR="000230DC" w:rsidRPr="008509C1" w:rsidRDefault="000230DC" w:rsidP="000230DC">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0230DC" w:rsidRPr="008509C1" w:rsidRDefault="000230DC" w:rsidP="000230DC">
      <w:pPr>
        <w:pStyle w:val="Times12"/>
        <w:spacing w:before="120"/>
        <w:ind w:firstLine="0"/>
        <w:jc w:val="left"/>
        <w:rPr>
          <w:sz w:val="22"/>
        </w:rPr>
      </w:pPr>
      <w:r w:rsidRPr="008509C1">
        <w:rPr>
          <w:sz w:val="22"/>
        </w:rPr>
        <w:t>«___» __________ 20___ года №______</w:t>
      </w:r>
    </w:p>
    <w:p w:rsidR="000230DC" w:rsidRPr="00D416C0" w:rsidRDefault="000230DC" w:rsidP="000230DC">
      <w:pPr>
        <w:pStyle w:val="20"/>
        <w:numPr>
          <w:ilvl w:val="0"/>
          <w:numId w:val="0"/>
        </w:numPr>
        <w:spacing w:before="0" w:after="0"/>
        <w:jc w:val="center"/>
        <w:rPr>
          <w:rFonts w:ascii="Times New Roman" w:hAnsi="Times New Roman" w:cs="Times New Roman"/>
          <w:b w:val="0"/>
          <w:bCs w:val="0"/>
          <w:i w:val="0"/>
          <w:sz w:val="16"/>
          <w:szCs w:val="16"/>
        </w:rPr>
      </w:pPr>
      <w:bookmarkStart w:id="345" w:name="_Письмо_о_подаче"/>
      <w:bookmarkStart w:id="346" w:name="_Заявка_о_подаче"/>
      <w:bookmarkStart w:id="347" w:name="_Toc255987071"/>
      <w:bookmarkStart w:id="348" w:name="_Toc263441572"/>
      <w:bookmarkStart w:id="349" w:name="_Toc269472558"/>
      <w:bookmarkStart w:id="350" w:name="_Toc289707696"/>
      <w:bookmarkEnd w:id="345"/>
      <w:bookmarkEnd w:id="346"/>
    </w:p>
    <w:p w:rsidR="000230DC" w:rsidRDefault="000230DC" w:rsidP="000230DC">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51" w:name="_ЗАЯВКА_О_ПОДАЧЕ_"/>
      <w:bookmarkEnd w:id="347"/>
      <w:bookmarkEnd w:id="348"/>
      <w:bookmarkEnd w:id="349"/>
      <w:bookmarkEnd w:id="350"/>
      <w:bookmarkEnd w:id="351"/>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0230DC" w:rsidRPr="00E62338" w:rsidRDefault="000230DC" w:rsidP="000230DC">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06-</w:t>
      </w:r>
      <w:r w:rsidR="006C6CC4">
        <w:rPr>
          <w:rFonts w:ascii="Times New Roman CYR" w:hAnsi="Times New Roman CYR" w:cs="Times New Roman CYR"/>
          <w:b/>
          <w:sz w:val="22"/>
          <w:szCs w:val="22"/>
        </w:rPr>
        <w:t>82</w:t>
      </w:r>
      <w:r>
        <w:rPr>
          <w:rFonts w:ascii="Times New Roman CYR" w:hAnsi="Times New Roman CYR" w:cs="Times New Roman CYR"/>
          <w:b/>
          <w:sz w:val="22"/>
          <w:szCs w:val="22"/>
        </w:rPr>
        <w:t>/14</w:t>
      </w:r>
    </w:p>
    <w:p w:rsidR="000230DC" w:rsidRPr="00BE2EED" w:rsidRDefault="000230DC" w:rsidP="000230DC">
      <w:pPr>
        <w:jc w:val="center"/>
        <w:rPr>
          <w:b/>
          <w:sz w:val="8"/>
          <w:szCs w:val="8"/>
        </w:rPr>
      </w:pPr>
    </w:p>
    <w:p w:rsidR="000230DC" w:rsidRDefault="000230DC" w:rsidP="000230DC">
      <w:pPr>
        <w:jc w:val="center"/>
        <w:rPr>
          <w:b/>
          <w:sz w:val="22"/>
          <w:szCs w:val="22"/>
        </w:rPr>
      </w:pPr>
      <w:bookmarkStart w:id="352" w:name="OLE_LINK5"/>
      <w:bookmarkStart w:id="353"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rFonts w:ascii="Times New Roman CYR" w:hAnsi="Times New Roman CYR" w:cs="Times New Roman CYR"/>
          <w:b/>
          <w:sz w:val="22"/>
          <w:szCs w:val="22"/>
        </w:rPr>
        <w:t>06-</w:t>
      </w:r>
      <w:r w:rsidR="006C6CC4">
        <w:rPr>
          <w:rFonts w:ascii="Times New Roman CYR" w:hAnsi="Times New Roman CYR" w:cs="Times New Roman CYR"/>
          <w:b/>
          <w:sz w:val="22"/>
          <w:szCs w:val="22"/>
        </w:rPr>
        <w:t>82</w:t>
      </w:r>
      <w:r>
        <w:rPr>
          <w:rFonts w:ascii="Times New Roman CYR" w:hAnsi="Times New Roman CYR" w:cs="Times New Roman CYR"/>
          <w:b/>
          <w:sz w:val="22"/>
          <w:szCs w:val="22"/>
        </w:rPr>
        <w:t>/14</w:t>
      </w:r>
    </w:p>
    <w:bookmarkEnd w:id="352"/>
    <w:bookmarkEnd w:id="353"/>
    <w:p w:rsidR="000230DC" w:rsidRPr="004B623B" w:rsidRDefault="003F4623" w:rsidP="000230DC">
      <w:pPr>
        <w:jc w:val="center"/>
        <w:rPr>
          <w:b/>
        </w:rPr>
      </w:pPr>
      <w:r w:rsidRPr="004B623B">
        <w:rPr>
          <w:b/>
        </w:rPr>
        <w:t xml:space="preserve">на </w:t>
      </w:r>
      <w:r w:rsidRPr="00047DF5">
        <w:rPr>
          <w:b/>
        </w:rPr>
        <w:t xml:space="preserve">выполнение работ по комплексному ремонту производственных помещений </w:t>
      </w:r>
      <w:r>
        <w:rPr>
          <w:b/>
        </w:rPr>
        <w:t xml:space="preserve">Административного </w:t>
      </w:r>
      <w:r w:rsidRPr="00047DF5">
        <w:rPr>
          <w:b/>
        </w:rPr>
        <w:t>корпуса ОАО «</w:t>
      </w:r>
      <w:r>
        <w:rPr>
          <w:b/>
        </w:rPr>
        <w:t>АТОМПРОЕКТ</w:t>
      </w:r>
      <w:r w:rsidRPr="00047DF5">
        <w:rPr>
          <w:b/>
        </w:rPr>
        <w:t xml:space="preserve">» по адресу: Санкт-Петербург, ул. </w:t>
      </w:r>
      <w:r>
        <w:rPr>
          <w:b/>
        </w:rPr>
        <w:t>Савушкина</w:t>
      </w:r>
      <w:r w:rsidRPr="00047DF5">
        <w:rPr>
          <w:b/>
        </w:rPr>
        <w:t xml:space="preserve">, д. </w:t>
      </w:r>
      <w:r w:rsidR="008C6612">
        <w:rPr>
          <w:b/>
        </w:rPr>
        <w:t>82</w:t>
      </w:r>
    </w:p>
    <w:p w:rsidR="000230DC" w:rsidRDefault="000230DC" w:rsidP="000230DC">
      <w:pPr>
        <w:widowControl w:val="0"/>
        <w:autoSpaceDE w:val="0"/>
        <w:autoSpaceDN w:val="0"/>
        <w:adjustRightInd w:val="0"/>
        <w:jc w:val="both"/>
        <w:rPr>
          <w:sz w:val="22"/>
          <w:szCs w:val="22"/>
        </w:rPr>
      </w:pPr>
    </w:p>
    <w:p w:rsidR="000230DC" w:rsidRPr="002E5095" w:rsidRDefault="000230DC" w:rsidP="000230DC">
      <w:pPr>
        <w:widowControl w:val="0"/>
        <w:autoSpaceDE w:val="0"/>
        <w:autoSpaceDN w:val="0"/>
        <w:adjustRightInd w:val="0"/>
        <w:ind w:firstLine="709"/>
        <w:jc w:val="both"/>
        <w:rPr>
          <w:sz w:val="22"/>
          <w:szCs w:val="22"/>
        </w:rPr>
      </w:pPr>
      <w:proofErr w:type="gramStart"/>
      <w:r w:rsidRPr="002E5095">
        <w:rPr>
          <w:sz w:val="22"/>
          <w:szCs w:val="22"/>
        </w:rPr>
        <w:t xml:space="preserve">Изучив извещение о проведении запроса предложения </w:t>
      </w:r>
      <w:r w:rsidRPr="00092927">
        <w:rPr>
          <w:sz w:val="22"/>
          <w:szCs w:val="22"/>
        </w:rPr>
        <w:t xml:space="preserve">на выполнение работ </w:t>
      </w:r>
      <w:r w:rsidRPr="004F48A3">
        <w:rPr>
          <w:sz w:val="22"/>
          <w:szCs w:val="22"/>
        </w:rPr>
        <w:t xml:space="preserve">по </w:t>
      </w:r>
      <w:r>
        <w:rPr>
          <w:sz w:val="22"/>
          <w:szCs w:val="22"/>
        </w:rPr>
        <w:t>_________________________</w:t>
      </w:r>
      <w:r w:rsidRPr="002E5095">
        <w:rPr>
          <w:sz w:val="22"/>
          <w:szCs w:val="22"/>
        </w:rPr>
        <w:t xml:space="preserve">, опубликованное на сайте </w:t>
      </w:r>
      <w:hyperlink r:id="rId20"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w:t>
      </w:r>
      <w:r>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roofErr w:type="gramEnd"/>
    </w:p>
    <w:p w:rsidR="000230DC" w:rsidRPr="002E5095" w:rsidRDefault="000230DC" w:rsidP="000230DC">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0230DC" w:rsidRPr="009460D9" w:rsidRDefault="000230DC" w:rsidP="000230DC">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0230DC" w:rsidRPr="009460D9" w:rsidRDefault="000230DC" w:rsidP="000230DC">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0230DC" w:rsidRPr="009460D9" w:rsidRDefault="000230DC" w:rsidP="000230DC">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0230DC" w:rsidRPr="009460D9" w:rsidRDefault="000230DC" w:rsidP="000230DC">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0230DC" w:rsidRPr="009460D9" w:rsidRDefault="000230DC" w:rsidP="000230DC">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0230DC" w:rsidRPr="009460D9" w:rsidRDefault="000230DC" w:rsidP="000230DC">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0230DC" w:rsidRPr="009460D9" w:rsidTr="00B64F4F">
        <w:trPr>
          <w:cantSplit/>
          <w:tblHeader/>
        </w:trPr>
        <w:tc>
          <w:tcPr>
            <w:tcW w:w="709" w:type="dxa"/>
            <w:vAlign w:val="center"/>
          </w:tcPr>
          <w:p w:rsidR="000230DC" w:rsidRPr="009460D9" w:rsidRDefault="000230DC" w:rsidP="00B64F4F">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0230DC" w:rsidRPr="009460D9" w:rsidRDefault="000230DC" w:rsidP="00B64F4F">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0230DC" w:rsidRPr="009460D9" w:rsidRDefault="000230DC" w:rsidP="00B64F4F">
            <w:pPr>
              <w:keepNext/>
              <w:ind w:left="57" w:right="57"/>
              <w:jc w:val="center"/>
              <w:rPr>
                <w:sz w:val="22"/>
                <w:szCs w:val="22"/>
              </w:rPr>
            </w:pPr>
            <w:r w:rsidRPr="009460D9">
              <w:rPr>
                <w:sz w:val="22"/>
                <w:szCs w:val="22"/>
              </w:rPr>
              <w:t>Предложения участника</w:t>
            </w:r>
          </w:p>
        </w:tc>
      </w:tr>
      <w:tr w:rsidR="000230DC" w:rsidRPr="009460D9" w:rsidTr="00B64F4F">
        <w:trPr>
          <w:cantSplit/>
        </w:trPr>
        <w:tc>
          <w:tcPr>
            <w:tcW w:w="709" w:type="dxa"/>
            <w:vAlign w:val="center"/>
          </w:tcPr>
          <w:p w:rsidR="000230DC" w:rsidRPr="009460D9" w:rsidRDefault="000230DC" w:rsidP="000D75A3">
            <w:pPr>
              <w:numPr>
                <w:ilvl w:val="0"/>
                <w:numId w:val="27"/>
              </w:numPr>
              <w:tabs>
                <w:tab w:val="left" w:pos="284"/>
              </w:tabs>
              <w:ind w:left="0" w:firstLine="0"/>
              <w:jc w:val="center"/>
              <w:rPr>
                <w:sz w:val="22"/>
                <w:szCs w:val="22"/>
              </w:rPr>
            </w:pPr>
          </w:p>
        </w:tc>
        <w:tc>
          <w:tcPr>
            <w:tcW w:w="4253" w:type="dxa"/>
            <w:vAlign w:val="center"/>
          </w:tcPr>
          <w:p w:rsidR="000230DC" w:rsidRPr="009460D9" w:rsidRDefault="000230DC" w:rsidP="00B64F4F">
            <w:pPr>
              <w:ind w:left="57" w:right="57"/>
              <w:rPr>
                <w:sz w:val="22"/>
                <w:szCs w:val="22"/>
              </w:rPr>
            </w:pPr>
            <w:r w:rsidRPr="009460D9">
              <w:rPr>
                <w:bCs/>
                <w:sz w:val="22"/>
                <w:szCs w:val="22"/>
              </w:rPr>
              <w:t>Цена заявки, руб. с НДС</w:t>
            </w:r>
          </w:p>
        </w:tc>
        <w:tc>
          <w:tcPr>
            <w:tcW w:w="5103" w:type="dxa"/>
            <w:vAlign w:val="center"/>
          </w:tcPr>
          <w:p w:rsidR="000230DC" w:rsidRPr="009460D9" w:rsidRDefault="000230DC" w:rsidP="00B64F4F">
            <w:pPr>
              <w:ind w:left="57" w:right="57"/>
              <w:jc w:val="center"/>
              <w:rPr>
                <w:sz w:val="22"/>
                <w:szCs w:val="22"/>
              </w:rPr>
            </w:pPr>
            <w:r w:rsidRPr="009460D9">
              <w:rPr>
                <w:b/>
                <w:i/>
                <w:sz w:val="22"/>
                <w:szCs w:val="22"/>
              </w:rPr>
              <w:t>[указать цену договора с отражением размера НДС]</w:t>
            </w:r>
          </w:p>
        </w:tc>
      </w:tr>
      <w:tr w:rsidR="000230DC" w:rsidRPr="009460D9" w:rsidTr="00B64F4F">
        <w:trPr>
          <w:cantSplit/>
        </w:trPr>
        <w:tc>
          <w:tcPr>
            <w:tcW w:w="709" w:type="dxa"/>
            <w:vAlign w:val="center"/>
          </w:tcPr>
          <w:p w:rsidR="000230DC" w:rsidRPr="009460D9" w:rsidRDefault="000230DC" w:rsidP="000D75A3">
            <w:pPr>
              <w:numPr>
                <w:ilvl w:val="0"/>
                <w:numId w:val="27"/>
              </w:numPr>
              <w:tabs>
                <w:tab w:val="left" w:pos="284"/>
              </w:tabs>
              <w:ind w:left="0" w:firstLine="0"/>
              <w:jc w:val="center"/>
              <w:rPr>
                <w:sz w:val="22"/>
                <w:szCs w:val="22"/>
              </w:rPr>
            </w:pPr>
          </w:p>
        </w:tc>
        <w:tc>
          <w:tcPr>
            <w:tcW w:w="4253" w:type="dxa"/>
            <w:vAlign w:val="center"/>
          </w:tcPr>
          <w:p w:rsidR="000230DC" w:rsidRPr="009460D9" w:rsidRDefault="000230DC" w:rsidP="00B64F4F">
            <w:pPr>
              <w:ind w:left="57" w:right="57"/>
              <w:rPr>
                <w:bCs/>
                <w:sz w:val="22"/>
                <w:szCs w:val="22"/>
              </w:rPr>
            </w:pPr>
            <w:r w:rsidRPr="009460D9">
              <w:rPr>
                <w:bCs/>
                <w:sz w:val="22"/>
                <w:szCs w:val="22"/>
              </w:rPr>
              <w:t>Цена заявки, руб. без НДС</w:t>
            </w:r>
          </w:p>
        </w:tc>
        <w:tc>
          <w:tcPr>
            <w:tcW w:w="5103" w:type="dxa"/>
            <w:vAlign w:val="center"/>
          </w:tcPr>
          <w:p w:rsidR="000230DC" w:rsidRPr="009460D9" w:rsidRDefault="000230DC" w:rsidP="00B64F4F">
            <w:pPr>
              <w:ind w:left="57" w:right="57"/>
              <w:jc w:val="center"/>
              <w:rPr>
                <w:b/>
                <w:i/>
                <w:sz w:val="22"/>
                <w:szCs w:val="22"/>
              </w:rPr>
            </w:pPr>
            <w:r w:rsidRPr="009460D9">
              <w:rPr>
                <w:b/>
                <w:i/>
                <w:sz w:val="22"/>
                <w:szCs w:val="22"/>
              </w:rPr>
              <w:t>[указать цену договора]</w:t>
            </w:r>
          </w:p>
        </w:tc>
      </w:tr>
    </w:tbl>
    <w:p w:rsidR="000230DC" w:rsidRDefault="003F4623" w:rsidP="000230DC">
      <w:pPr>
        <w:ind w:left="57" w:right="57"/>
        <w:jc w:val="both"/>
        <w:rPr>
          <w:sz w:val="22"/>
        </w:rPr>
      </w:pPr>
      <w:r w:rsidRPr="00B844D3">
        <w:rPr>
          <w:sz w:val="22"/>
        </w:rPr>
        <w:t>что подтверждается Локальн</w:t>
      </w:r>
      <w:r>
        <w:rPr>
          <w:sz w:val="22"/>
        </w:rPr>
        <w:t>ыми</w:t>
      </w:r>
      <w:r w:rsidRPr="00B844D3">
        <w:rPr>
          <w:sz w:val="22"/>
        </w:rPr>
        <w:t xml:space="preserve"> смет</w:t>
      </w:r>
      <w:r>
        <w:rPr>
          <w:sz w:val="22"/>
        </w:rPr>
        <w:t>ами</w:t>
      </w:r>
      <w:r w:rsidRPr="00B844D3">
        <w:rPr>
          <w:sz w:val="22"/>
        </w:rPr>
        <w:t xml:space="preserve"> Заказчика (Приложение к Техническому заданию </w:t>
      </w:r>
      <w:r>
        <w:rPr>
          <w:sz w:val="22"/>
        </w:rPr>
        <w:t>Документации</w:t>
      </w:r>
      <w:r w:rsidRPr="00B844D3">
        <w:rPr>
          <w:sz w:val="22"/>
        </w:rPr>
        <w:t xml:space="preserve">) с применением понижающего коэффициента, составляющего _____ </w:t>
      </w:r>
      <w:proofErr w:type="gramStart"/>
      <w:r w:rsidRPr="00B844D3">
        <w:rPr>
          <w:sz w:val="22"/>
        </w:rPr>
        <w:t>согласно</w:t>
      </w:r>
      <w:proofErr w:type="gramEnd"/>
      <w:r w:rsidRPr="00B844D3">
        <w:rPr>
          <w:sz w:val="22"/>
        </w:rPr>
        <w:t xml:space="preserve"> настоящей заявки (или смет</w:t>
      </w:r>
      <w:r>
        <w:rPr>
          <w:sz w:val="22"/>
        </w:rPr>
        <w:t>ами</w:t>
      </w:r>
      <w:r w:rsidRPr="00B844D3">
        <w:rPr>
          <w:sz w:val="22"/>
        </w:rPr>
        <w:t xml:space="preserve"> участника, если участник предлагает иные технические решения).</w:t>
      </w:r>
    </w:p>
    <w:p w:rsidR="003F4623" w:rsidRDefault="003F4623" w:rsidP="000230DC">
      <w:pPr>
        <w:ind w:left="57" w:right="57"/>
        <w:jc w:val="both"/>
        <w:rPr>
          <w:b/>
          <w:i/>
        </w:rPr>
      </w:pPr>
    </w:p>
    <w:p w:rsidR="000230DC" w:rsidRPr="00B75F84" w:rsidRDefault="000230DC" w:rsidP="000230DC">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54" w:name="_Hlt440565644"/>
      <w:bookmarkEnd w:id="354"/>
      <w:r>
        <w:rPr>
          <w:rFonts w:ascii="Times New Roman" w:hAnsi="Times New Roman" w:cs="Times New Roman"/>
          <w:sz w:val="22"/>
          <w:szCs w:val="22"/>
        </w:rPr>
        <w:t xml:space="preserve"> </w:t>
      </w:r>
      <w:r w:rsidRPr="00B75F84">
        <w:rPr>
          <w:rFonts w:ascii="Times New Roman" w:hAnsi="Times New Roman" w:cs="Times New Roman"/>
          <w:sz w:val="22"/>
          <w:szCs w:val="22"/>
        </w:rPr>
        <w:t>(</w:t>
      </w:r>
      <w:r w:rsidRPr="00B75F84">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Pr="00721999">
          <w:rPr>
            <w:rFonts w:ascii="Times New Roman" w:hAnsi="Times New Roman" w:cs="Times New Roman"/>
            <w:i/>
            <w:sz w:val="22"/>
            <w:szCs w:val="22"/>
          </w:rPr>
          <w:t>4.5</w:t>
        </w:r>
      </w:fldSimple>
      <w:r w:rsidRPr="00B75F84">
        <w:rPr>
          <w:rFonts w:ascii="Times New Roman" w:hAnsi="Times New Roman" w:cs="Times New Roman"/>
          <w:i/>
          <w:sz w:val="22"/>
          <w:szCs w:val="22"/>
        </w:rPr>
        <w:t xml:space="preserve"> документации по запросу предложений).</w:t>
      </w:r>
    </w:p>
    <w:p w:rsidR="000230DC" w:rsidRDefault="000230DC" w:rsidP="000230DC">
      <w:pPr>
        <w:pStyle w:val="afff1"/>
        <w:spacing w:before="0" w:after="0" w:line="240" w:lineRule="auto"/>
        <w:ind w:firstLine="709"/>
        <w:rPr>
          <w:rFonts w:ascii="Times New Roman" w:hAnsi="Times New Roman" w:cs="Times New Roman"/>
          <w:sz w:val="22"/>
          <w:szCs w:val="22"/>
        </w:rPr>
      </w:pPr>
    </w:p>
    <w:p w:rsidR="000230DC" w:rsidRPr="009460D9" w:rsidRDefault="000230DC" w:rsidP="000230DC">
      <w:pPr>
        <w:pStyle w:val="afff1"/>
        <w:spacing w:before="0" w:after="0" w:line="240" w:lineRule="auto"/>
        <w:ind w:firstLine="709"/>
        <w:rPr>
          <w:rFonts w:ascii="Times New Roman" w:hAnsi="Times New Roman" w:cs="Times New Roman"/>
          <w:sz w:val="22"/>
          <w:szCs w:val="22"/>
        </w:rPr>
      </w:pPr>
    </w:p>
    <w:p w:rsidR="000230DC" w:rsidRPr="009460D9" w:rsidRDefault="000230DC" w:rsidP="000230DC">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0230DC" w:rsidRPr="009460D9" w:rsidRDefault="000230DC" w:rsidP="000D75A3">
      <w:pPr>
        <w:pStyle w:val="af7"/>
        <w:numPr>
          <w:ilvl w:val="0"/>
          <w:numId w:val="5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0230DC" w:rsidRPr="00AB5C0B" w:rsidRDefault="000230DC" w:rsidP="000D75A3">
      <w:pPr>
        <w:pStyle w:val="af7"/>
        <w:numPr>
          <w:ilvl w:val="0"/>
          <w:numId w:val="56"/>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0230DC" w:rsidRPr="00AB5C0B" w:rsidRDefault="000230DC" w:rsidP="000230DC">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0230DC" w:rsidRPr="00AB5C0B" w:rsidRDefault="000230DC" w:rsidP="000230DC">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0230DC" w:rsidRPr="009460D9" w:rsidRDefault="000230DC" w:rsidP="000230DC">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lastRenderedPageBreak/>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0230DC" w:rsidRPr="009460D9" w:rsidRDefault="000230DC" w:rsidP="000230DC">
      <w:pPr>
        <w:pStyle w:val="af7"/>
        <w:tabs>
          <w:tab w:val="left" w:pos="567"/>
          <w:tab w:val="left" w:pos="1134"/>
        </w:tabs>
        <w:spacing w:before="0" w:beforeAutospacing="0" w:after="0" w:afterAutospacing="0"/>
        <w:ind w:firstLine="709"/>
        <w:jc w:val="both"/>
        <w:rPr>
          <w:sz w:val="22"/>
          <w:szCs w:val="22"/>
        </w:rPr>
      </w:pPr>
    </w:p>
    <w:p w:rsidR="000230DC" w:rsidRDefault="000230DC" w:rsidP="000230DC">
      <w:pPr>
        <w:pStyle w:val="af7"/>
        <w:tabs>
          <w:tab w:val="left" w:pos="567"/>
          <w:tab w:val="left" w:pos="1134"/>
        </w:tabs>
        <w:spacing w:before="0" w:beforeAutospacing="0" w:after="0" w:afterAutospacing="0"/>
        <w:ind w:firstLine="709"/>
        <w:jc w:val="both"/>
        <w:rPr>
          <w:sz w:val="22"/>
          <w:szCs w:val="22"/>
        </w:rPr>
      </w:pPr>
      <w:proofErr w:type="gramStart"/>
      <w:r>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данных сведений такими органами.</w:t>
      </w:r>
      <w:proofErr w:type="gramEnd"/>
    </w:p>
    <w:p w:rsidR="000230DC" w:rsidRDefault="000230DC" w:rsidP="000230DC">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230DC" w:rsidRPr="009460D9" w:rsidRDefault="000230DC" w:rsidP="000230DC">
      <w:pPr>
        <w:pStyle w:val="af7"/>
        <w:spacing w:before="0" w:beforeAutospacing="0" w:after="0" w:afterAutospacing="0"/>
        <w:ind w:firstLine="709"/>
        <w:jc w:val="both"/>
        <w:rPr>
          <w:b/>
          <w:i/>
          <w:sz w:val="22"/>
          <w:szCs w:val="22"/>
        </w:rPr>
      </w:pPr>
    </w:p>
    <w:p w:rsidR="000230DC" w:rsidRPr="00C66922" w:rsidRDefault="000230DC" w:rsidP="000230DC">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0230DC" w:rsidRPr="00C66922" w:rsidRDefault="000230DC" w:rsidP="000230DC">
      <w:pPr>
        <w:pStyle w:val="af7"/>
        <w:spacing w:before="0" w:beforeAutospacing="0" w:after="0" w:afterAutospacing="0"/>
        <w:ind w:firstLine="709"/>
        <w:jc w:val="both"/>
        <w:rPr>
          <w:sz w:val="22"/>
          <w:szCs w:val="22"/>
        </w:rPr>
      </w:pPr>
      <w:r>
        <w:rPr>
          <w:sz w:val="22"/>
          <w:szCs w:val="22"/>
        </w:rPr>
        <w:t xml:space="preserve">- </w:t>
      </w: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Pr>
          <w:sz w:val="22"/>
          <w:szCs w:val="22"/>
        </w:rPr>
        <w:t>.</w:t>
      </w:r>
    </w:p>
    <w:p w:rsidR="000230DC" w:rsidRDefault="000230DC" w:rsidP="000230DC">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230DC" w:rsidRPr="00626874" w:rsidRDefault="000230DC" w:rsidP="000230DC">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0230DC" w:rsidRPr="00626874" w:rsidRDefault="000230DC" w:rsidP="000230DC">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0230DC" w:rsidRPr="00626874" w:rsidRDefault="000230DC" w:rsidP="000230DC">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Pr>
          <w:sz w:val="22"/>
          <w:szCs w:val="22"/>
        </w:rPr>
        <w:t>15</w:t>
      </w:r>
      <w:r w:rsidRPr="00626874">
        <w:rPr>
          <w:sz w:val="22"/>
          <w:szCs w:val="22"/>
        </w:rPr>
        <w:t>.</w:t>
      </w:r>
      <w:r>
        <w:rPr>
          <w:sz w:val="22"/>
          <w:szCs w:val="22"/>
        </w:rPr>
        <w:t>15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Pr>
          <w:sz w:val="22"/>
          <w:szCs w:val="22"/>
        </w:rPr>
        <w:t>15.18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0230DC" w:rsidRPr="00626874" w:rsidRDefault="000230DC" w:rsidP="000230DC">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0230DC" w:rsidRPr="008509C1" w:rsidRDefault="000230DC" w:rsidP="000230DC">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Опись документов заявки в соответствии с требованиями пункта 17 раздела </w:t>
      </w:r>
      <w:r>
        <w:rPr>
          <w:rFonts w:ascii="Times New Roman" w:hAnsi="Times New Roman" w:cs="Times New Roman"/>
          <w:sz w:val="22"/>
          <w:szCs w:val="22"/>
        </w:rPr>
        <w:t>5</w:t>
      </w:r>
      <w:r w:rsidRPr="008509C1">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0230DC" w:rsidRPr="00BE2EED" w:rsidTr="00B64F4F">
        <w:trPr>
          <w:tblHeader/>
        </w:trPr>
        <w:tc>
          <w:tcPr>
            <w:tcW w:w="1608" w:type="dxa"/>
            <w:vAlign w:val="center"/>
          </w:tcPr>
          <w:p w:rsidR="000230DC" w:rsidRPr="00BE2EED" w:rsidRDefault="000230DC" w:rsidP="00B64F4F">
            <w:pPr>
              <w:pStyle w:val="afff5"/>
              <w:jc w:val="center"/>
              <w:rPr>
                <w:rFonts w:ascii="Times New Roman" w:hAnsi="Times New Roman" w:cs="Times New Roman"/>
                <w:sz w:val="20"/>
              </w:rPr>
            </w:pPr>
            <w:r w:rsidRPr="00BE2EED">
              <w:rPr>
                <w:rFonts w:ascii="Times New Roman" w:hAnsi="Times New Roman" w:cs="Times New Roman"/>
                <w:sz w:val="20"/>
              </w:rPr>
              <w:t>№</w:t>
            </w:r>
          </w:p>
          <w:p w:rsidR="000230DC" w:rsidRPr="00BE2EED" w:rsidRDefault="000230DC" w:rsidP="00B64F4F">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0230DC" w:rsidRPr="00BE2EED" w:rsidRDefault="000230DC" w:rsidP="00B64F4F">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0230DC" w:rsidRPr="00BE2EED" w:rsidRDefault="000230DC" w:rsidP="00B64F4F">
            <w:pPr>
              <w:pStyle w:val="afff5"/>
              <w:jc w:val="center"/>
              <w:rPr>
                <w:rFonts w:ascii="Times New Roman" w:hAnsi="Times New Roman" w:cs="Times New Roman"/>
                <w:sz w:val="20"/>
              </w:rPr>
            </w:pPr>
            <w:r w:rsidRPr="00BE2EED">
              <w:rPr>
                <w:rFonts w:ascii="Times New Roman" w:hAnsi="Times New Roman" w:cs="Times New Roman"/>
                <w:iCs/>
                <w:sz w:val="20"/>
              </w:rPr>
              <w:t xml:space="preserve">(указываются документы, перечисленные </w:t>
            </w:r>
            <w:proofErr w:type="gramStart"/>
            <w:r w:rsidRPr="00BE2EED">
              <w:rPr>
                <w:rFonts w:ascii="Times New Roman" w:hAnsi="Times New Roman" w:cs="Times New Roman"/>
                <w:iCs/>
                <w:sz w:val="20"/>
              </w:rPr>
              <w:t>в</w:t>
            </w:r>
            <w:proofErr w:type="gramEnd"/>
            <w:r w:rsidRPr="00BE2EED">
              <w:rPr>
                <w:rFonts w:ascii="Times New Roman" w:hAnsi="Times New Roman" w:cs="Times New Roman"/>
                <w:iCs/>
                <w:sz w:val="20"/>
              </w:rPr>
              <w:t xml:space="preserve"> «Информационная карта запроса предложений»)</w:t>
            </w:r>
          </w:p>
        </w:tc>
        <w:tc>
          <w:tcPr>
            <w:tcW w:w="1201" w:type="dxa"/>
            <w:vAlign w:val="center"/>
          </w:tcPr>
          <w:p w:rsidR="000230DC" w:rsidRPr="00BE2EED" w:rsidRDefault="000230DC" w:rsidP="00B64F4F">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0230DC" w:rsidRPr="00BE2EED" w:rsidRDefault="000230DC" w:rsidP="00B64F4F">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0230DC" w:rsidRPr="00BE2EED" w:rsidRDefault="000230DC" w:rsidP="00B64F4F">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0230DC" w:rsidRPr="00BE2EED" w:rsidRDefault="000230DC" w:rsidP="00B64F4F">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0230DC" w:rsidRPr="008C0B76" w:rsidTr="00B64F4F">
        <w:tc>
          <w:tcPr>
            <w:tcW w:w="1608" w:type="dxa"/>
            <w:vAlign w:val="center"/>
          </w:tcPr>
          <w:p w:rsidR="000230DC" w:rsidRPr="008C0B76" w:rsidRDefault="000230DC" w:rsidP="000D75A3">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284"/>
              </w:tabs>
              <w:spacing w:before="40" w:after="40"/>
              <w:ind w:left="0" w:firstLine="0"/>
              <w:jc w:val="center"/>
              <w:rPr>
                <w:sz w:val="12"/>
                <w:szCs w:val="12"/>
              </w:rPr>
            </w:pPr>
          </w:p>
        </w:tc>
        <w:tc>
          <w:tcPr>
            <w:tcW w:w="6163" w:type="dxa"/>
            <w:tcBorders>
              <w:top w:val="single" w:sz="4" w:space="0" w:color="auto"/>
            </w:tcBorders>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highlight w:val="darkCyan"/>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rPr>
          <w:trHeight w:val="391"/>
        </w:trPr>
        <w:tc>
          <w:tcPr>
            <w:tcW w:w="1608" w:type="dxa"/>
            <w:vAlign w:val="center"/>
          </w:tcPr>
          <w:p w:rsidR="000230DC" w:rsidRPr="008C0B76" w:rsidRDefault="000230DC" w:rsidP="000D75A3">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4F4F">
            <w:pPr>
              <w:pStyle w:val="afff5"/>
              <w:spacing w:before="40" w:after="40"/>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r w:rsidR="000230DC" w:rsidRPr="008C0B76" w:rsidTr="00B64F4F">
        <w:tc>
          <w:tcPr>
            <w:tcW w:w="1608" w:type="dxa"/>
            <w:vAlign w:val="center"/>
          </w:tcPr>
          <w:p w:rsidR="000230DC" w:rsidRPr="008C0B76" w:rsidRDefault="000230DC" w:rsidP="000D75A3">
            <w:pPr>
              <w:numPr>
                <w:ilvl w:val="0"/>
                <w:numId w:val="28"/>
              </w:numPr>
              <w:tabs>
                <w:tab w:val="left" w:pos="459"/>
              </w:tabs>
              <w:spacing w:before="40" w:after="40"/>
              <w:ind w:left="0" w:firstLine="0"/>
              <w:jc w:val="center"/>
              <w:rPr>
                <w:sz w:val="12"/>
                <w:szCs w:val="12"/>
              </w:rPr>
            </w:pPr>
          </w:p>
        </w:tc>
        <w:tc>
          <w:tcPr>
            <w:tcW w:w="6163" w:type="dxa"/>
            <w:vAlign w:val="center"/>
          </w:tcPr>
          <w:p w:rsidR="000230DC" w:rsidRPr="008C0B76" w:rsidRDefault="000230DC" w:rsidP="00B64F4F">
            <w:pPr>
              <w:pStyle w:val="afff5"/>
              <w:jc w:val="left"/>
              <w:rPr>
                <w:rFonts w:ascii="Times New Roman" w:hAnsi="Times New Roman" w:cs="Times New Roman"/>
                <w:sz w:val="12"/>
                <w:szCs w:val="12"/>
              </w:rPr>
            </w:pPr>
          </w:p>
        </w:tc>
        <w:tc>
          <w:tcPr>
            <w:tcW w:w="1201" w:type="dxa"/>
          </w:tcPr>
          <w:p w:rsidR="000230DC" w:rsidRPr="008C0B76" w:rsidRDefault="000230DC" w:rsidP="00B64F4F">
            <w:pPr>
              <w:pStyle w:val="afff5"/>
              <w:rPr>
                <w:rFonts w:ascii="Times New Roman" w:hAnsi="Times New Roman" w:cs="Times New Roman"/>
                <w:sz w:val="12"/>
                <w:szCs w:val="12"/>
              </w:rPr>
            </w:pPr>
          </w:p>
        </w:tc>
        <w:tc>
          <w:tcPr>
            <w:tcW w:w="1108" w:type="dxa"/>
          </w:tcPr>
          <w:p w:rsidR="000230DC" w:rsidRPr="008C0B76" w:rsidRDefault="000230DC" w:rsidP="00B64F4F">
            <w:pPr>
              <w:pStyle w:val="afff5"/>
              <w:rPr>
                <w:rFonts w:ascii="Times New Roman" w:hAnsi="Times New Roman" w:cs="Times New Roman"/>
                <w:sz w:val="12"/>
                <w:szCs w:val="12"/>
              </w:rPr>
            </w:pPr>
          </w:p>
        </w:tc>
      </w:tr>
    </w:tbl>
    <w:p w:rsidR="000230DC" w:rsidRPr="00FE6219" w:rsidRDefault="000230DC" w:rsidP="000230DC">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230DC" w:rsidRPr="00805453" w:rsidRDefault="000230DC" w:rsidP="000230DC">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w:t>
      </w:r>
      <w:r w:rsidR="002918F5">
        <w:rPr>
          <w:b/>
          <w:bCs w:val="0"/>
          <w:i/>
          <w:sz w:val="22"/>
          <w:vertAlign w:val="superscript"/>
        </w:rPr>
        <w:t>ФИО</w:t>
      </w:r>
      <w:r w:rsidRPr="00805453">
        <w:rPr>
          <w:b/>
          <w:bCs w:val="0"/>
          <w:i/>
          <w:sz w:val="22"/>
          <w:vertAlign w:val="superscript"/>
        </w:rPr>
        <w:t xml:space="preserve"> и должность подписавшего)</w:t>
      </w:r>
    </w:p>
    <w:p w:rsidR="000230DC" w:rsidRPr="00805453" w:rsidRDefault="000230DC" w:rsidP="000230DC">
      <w:pPr>
        <w:pStyle w:val="Times12"/>
        <w:ind w:firstLine="709"/>
        <w:rPr>
          <w:bCs w:val="0"/>
          <w:sz w:val="22"/>
        </w:rPr>
      </w:pPr>
      <w:r w:rsidRPr="00805453">
        <w:rPr>
          <w:bCs w:val="0"/>
          <w:sz w:val="22"/>
        </w:rPr>
        <w:t>М.П.</w:t>
      </w:r>
    </w:p>
    <w:p w:rsidR="000230DC" w:rsidRPr="00D416C0" w:rsidRDefault="000230DC" w:rsidP="000230DC">
      <w:pPr>
        <w:pStyle w:val="afff1"/>
        <w:spacing w:before="0" w:after="0" w:line="240" w:lineRule="auto"/>
        <w:rPr>
          <w:rFonts w:ascii="Times New Roman" w:hAnsi="Times New Roman" w:cs="Times New Roman"/>
          <w:b/>
          <w:bCs/>
          <w:sz w:val="16"/>
          <w:szCs w:val="16"/>
        </w:rPr>
      </w:pPr>
    </w:p>
    <w:p w:rsidR="000230DC" w:rsidRPr="00A33F3B" w:rsidRDefault="000230DC" w:rsidP="000230DC">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55" w:name="_Ref55335821"/>
      <w:bookmarkStart w:id="356" w:name="_Ref55336345"/>
      <w:bookmarkStart w:id="357" w:name="_Toc57314674"/>
      <w:bookmarkStart w:id="358" w:name="_Toc69728988"/>
      <w:bookmarkStart w:id="359" w:name="_Toc98251754"/>
      <w:bookmarkEnd w:id="344"/>
    </w:p>
    <w:p w:rsidR="000230DC" w:rsidRPr="006F08B3" w:rsidRDefault="000230DC" w:rsidP="000D75A3">
      <w:pPr>
        <w:pStyle w:val="Times12"/>
        <w:numPr>
          <w:ilvl w:val="0"/>
          <w:numId w:val="19"/>
        </w:numPr>
        <w:tabs>
          <w:tab w:val="clear" w:pos="960"/>
          <w:tab w:val="left" w:pos="1134"/>
        </w:tabs>
        <w:ind w:left="0"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0230DC" w:rsidRPr="006F08B3" w:rsidRDefault="000230DC" w:rsidP="000D75A3">
      <w:pPr>
        <w:pStyle w:val="Times12"/>
        <w:numPr>
          <w:ilvl w:val="0"/>
          <w:numId w:val="19"/>
        </w:numPr>
        <w:tabs>
          <w:tab w:val="clear" w:pos="960"/>
          <w:tab w:val="left" w:pos="1134"/>
        </w:tabs>
        <w:ind w:left="0" w:firstLine="709"/>
        <w:rPr>
          <w:sz w:val="22"/>
        </w:rPr>
      </w:pPr>
      <w:r w:rsidRPr="006F08B3">
        <w:rPr>
          <w:sz w:val="22"/>
        </w:rPr>
        <w:t xml:space="preserve">Заявку на участие в запросе предложений следует оформить на официальном бланке участника запроса предложений. </w:t>
      </w:r>
    </w:p>
    <w:p w:rsidR="000230DC" w:rsidRPr="006F08B3" w:rsidRDefault="000230DC" w:rsidP="000D75A3">
      <w:pPr>
        <w:pStyle w:val="Times12"/>
        <w:numPr>
          <w:ilvl w:val="0"/>
          <w:numId w:val="19"/>
        </w:numPr>
        <w:tabs>
          <w:tab w:val="clear" w:pos="960"/>
          <w:tab w:val="left" w:pos="1134"/>
        </w:tabs>
        <w:ind w:left="0" w:firstLine="709"/>
        <w:rPr>
          <w:sz w:val="22"/>
        </w:rPr>
      </w:pPr>
      <w:r w:rsidRPr="006F08B3">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230DC" w:rsidRPr="006F08B3" w:rsidRDefault="000230DC" w:rsidP="000D75A3">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0230DC" w:rsidRPr="006F08B3" w:rsidRDefault="000230DC" w:rsidP="000D75A3">
      <w:pPr>
        <w:pStyle w:val="Times12"/>
        <w:numPr>
          <w:ilvl w:val="0"/>
          <w:numId w:val="19"/>
        </w:numPr>
        <w:tabs>
          <w:tab w:val="clear" w:pos="960"/>
          <w:tab w:val="left" w:pos="1134"/>
        </w:tabs>
        <w:ind w:left="0" w:firstLine="709"/>
        <w:rPr>
          <w:sz w:val="22"/>
        </w:rPr>
      </w:pPr>
      <w:r w:rsidRPr="006F08B3">
        <w:rPr>
          <w:sz w:val="22"/>
        </w:rPr>
        <w:t xml:space="preserve">Участник запроса предложений должен указать стоимость </w:t>
      </w:r>
      <w:proofErr w:type="gramStart"/>
      <w:r w:rsidRPr="006F08B3">
        <w:rPr>
          <w:bCs w:val="0"/>
          <w:iCs/>
          <w:sz w:val="22"/>
        </w:rPr>
        <w:t>поставки товара/ выполнения</w:t>
      </w:r>
      <w:r w:rsidRPr="006F08B3">
        <w:rPr>
          <w:b/>
          <w:bCs w:val="0"/>
          <w:i/>
          <w:iCs/>
          <w:sz w:val="22"/>
        </w:rPr>
        <w:t xml:space="preserve"> </w:t>
      </w:r>
      <w:r w:rsidRPr="006F08B3">
        <w:rPr>
          <w:bCs w:val="0"/>
          <w:iCs/>
          <w:sz w:val="22"/>
        </w:rPr>
        <w:t>работ/ оказания услуг</w:t>
      </w:r>
      <w:proofErr w:type="gramEnd"/>
      <w:r w:rsidRPr="006F08B3">
        <w:rPr>
          <w:sz w:val="22"/>
        </w:rPr>
        <w:t xml:space="preserve"> цифрами и словами, в рублях. Цену следует указывать в формате ХХХ ХХХ ХХХ</w:t>
      </w:r>
      <w:proofErr w:type="gramStart"/>
      <w:r w:rsidRPr="006F08B3">
        <w:rPr>
          <w:sz w:val="22"/>
        </w:rPr>
        <w:t>,Х</w:t>
      </w:r>
      <w:proofErr w:type="gramEnd"/>
      <w:r w:rsidRPr="006F08B3">
        <w:rPr>
          <w:sz w:val="22"/>
        </w:rPr>
        <w:t>Х руб., например: «1 234 567,89 руб. (Один миллион двести тридцать четыре тысячи пятьсот шестьдесят семь руб. восемьдесят девять коп.)».</w:t>
      </w:r>
    </w:p>
    <w:p w:rsidR="000230DC" w:rsidRPr="006F08B3" w:rsidRDefault="000230DC" w:rsidP="000D75A3">
      <w:pPr>
        <w:pStyle w:val="Times12"/>
        <w:numPr>
          <w:ilvl w:val="0"/>
          <w:numId w:val="19"/>
        </w:numPr>
        <w:tabs>
          <w:tab w:val="clear" w:pos="960"/>
          <w:tab w:val="left" w:pos="1134"/>
        </w:tabs>
        <w:ind w:left="0" w:firstLine="709"/>
        <w:rPr>
          <w:b/>
          <w:sz w:val="22"/>
        </w:rPr>
      </w:pPr>
      <w:r w:rsidRPr="006F08B3">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721999">
          <w:rPr>
            <w:b/>
            <w:sz w:val="22"/>
          </w:rPr>
          <w:t>4.5.1</w:t>
        </w:r>
      </w:fldSimple>
      <w:r w:rsidRPr="006F08B3">
        <w:rPr>
          <w:b/>
          <w:sz w:val="22"/>
        </w:rPr>
        <w:t>.</w:t>
      </w:r>
    </w:p>
    <w:p w:rsidR="000230DC" w:rsidRPr="006F08B3" w:rsidRDefault="000230DC" w:rsidP="000D75A3">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w:t>
      </w:r>
      <w:r>
        <w:rPr>
          <w:sz w:val="22"/>
        </w:rPr>
        <w:t>ой</w:t>
      </w:r>
      <w:r w:rsidRPr="006F08B3">
        <w:rPr>
          <w:sz w:val="22"/>
        </w:rPr>
        <w:t xml:space="preserve"> карт</w:t>
      </w:r>
      <w:r>
        <w:rPr>
          <w:sz w:val="22"/>
        </w:rPr>
        <w:t>ы</w:t>
      </w:r>
      <w:r w:rsidRPr="006F08B3">
        <w:rPr>
          <w:sz w:val="22"/>
        </w:rPr>
        <w:t xml:space="preserve"> запроса предложений».</w:t>
      </w:r>
    </w:p>
    <w:p w:rsidR="000230DC" w:rsidRPr="006F08B3" w:rsidRDefault="000230DC" w:rsidP="000D75A3">
      <w:pPr>
        <w:pStyle w:val="Times12"/>
        <w:numPr>
          <w:ilvl w:val="0"/>
          <w:numId w:val="19"/>
        </w:numPr>
        <w:tabs>
          <w:tab w:val="clear" w:pos="960"/>
          <w:tab w:val="left" w:pos="1134"/>
        </w:tabs>
        <w:ind w:left="0" w:firstLine="709"/>
        <w:rPr>
          <w:sz w:val="22"/>
        </w:rPr>
      </w:pPr>
      <w:r w:rsidRPr="006F08B3">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721999">
          <w:rPr>
            <w:sz w:val="22"/>
          </w:rPr>
          <w:t>4.4.5</w:t>
        </w:r>
      </w:fldSimple>
      <w:r w:rsidRPr="006F08B3">
        <w:rPr>
          <w:sz w:val="22"/>
        </w:rPr>
        <w:t xml:space="preserve">, </w:t>
      </w:r>
      <w:fldSimple w:instr=" REF _Ref317252433 \r \h  \* MERGEFORMAT ">
        <w:r w:rsidRPr="00721999">
          <w:rPr>
            <w:sz w:val="22"/>
          </w:rPr>
          <w:t>4.4.6</w:t>
        </w:r>
      </w:fldSimple>
      <w:r w:rsidRPr="006F08B3">
        <w:rPr>
          <w:sz w:val="22"/>
        </w:rPr>
        <w:t>.</w:t>
      </w:r>
    </w:p>
    <w:p w:rsidR="000230DC" w:rsidRDefault="000230DC" w:rsidP="000230DC">
      <w:pPr>
        <w:pStyle w:val="Times12"/>
        <w:tabs>
          <w:tab w:val="left" w:pos="709"/>
          <w:tab w:val="left" w:pos="1134"/>
        </w:tabs>
        <w:ind w:firstLine="0"/>
        <w:rPr>
          <w:sz w:val="18"/>
          <w:szCs w:val="18"/>
        </w:rPr>
      </w:pPr>
    </w:p>
    <w:p w:rsidR="000230DC" w:rsidRPr="00D416C0" w:rsidRDefault="000230DC" w:rsidP="000230DC">
      <w:pPr>
        <w:pStyle w:val="Times12"/>
        <w:tabs>
          <w:tab w:val="left" w:pos="709"/>
          <w:tab w:val="left" w:pos="1134"/>
        </w:tabs>
        <w:rPr>
          <w:sz w:val="18"/>
          <w:szCs w:val="18"/>
        </w:rPr>
      </w:pPr>
    </w:p>
    <w:p w:rsidR="000230DC" w:rsidRPr="000D1739" w:rsidRDefault="000230DC" w:rsidP="000230DC">
      <w:pPr>
        <w:jc w:val="right"/>
        <w:rPr>
          <w:b/>
          <w:sz w:val="22"/>
          <w:szCs w:val="22"/>
        </w:rPr>
      </w:pPr>
      <w:r w:rsidRPr="004F4DEB">
        <w:br w:type="page"/>
      </w:r>
      <w:bookmarkEnd w:id="355"/>
      <w:bookmarkEnd w:id="356"/>
      <w:bookmarkEnd w:id="357"/>
      <w:bookmarkEnd w:id="358"/>
      <w:bookmarkEnd w:id="359"/>
      <w:r w:rsidRPr="000D1739">
        <w:rPr>
          <w:b/>
          <w:sz w:val="22"/>
          <w:szCs w:val="22"/>
        </w:rPr>
        <w:lastRenderedPageBreak/>
        <w:t>Форма</w:t>
      </w:r>
      <w:r w:rsidRPr="00EA0CD9">
        <w:rPr>
          <w:b/>
          <w:sz w:val="22"/>
          <w:szCs w:val="22"/>
        </w:rPr>
        <w:t xml:space="preserve"> </w:t>
      </w:r>
      <w:r>
        <w:rPr>
          <w:b/>
          <w:sz w:val="22"/>
          <w:szCs w:val="22"/>
        </w:rPr>
        <w:t xml:space="preserve">№ </w:t>
      </w:r>
      <w:r w:rsidRPr="000D1739">
        <w:rPr>
          <w:b/>
          <w:sz w:val="22"/>
          <w:szCs w:val="22"/>
        </w:rPr>
        <w:t>2</w:t>
      </w:r>
    </w:p>
    <w:p w:rsidR="000230DC" w:rsidRDefault="000230DC" w:rsidP="000230DC">
      <w:pPr>
        <w:pStyle w:val="Times12"/>
        <w:ind w:left="5245" w:firstLine="0"/>
        <w:jc w:val="right"/>
        <w:rPr>
          <w:i/>
          <w:iCs/>
          <w:sz w:val="22"/>
        </w:rPr>
      </w:pPr>
    </w:p>
    <w:p w:rsidR="000230DC" w:rsidRPr="00B32F5E" w:rsidRDefault="000230DC" w:rsidP="000230DC">
      <w:pPr>
        <w:pStyle w:val="Times12"/>
        <w:ind w:left="2836" w:right="-38"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0868EB">
        <w:rPr>
          <w:i/>
          <w:color w:val="000000"/>
          <w:sz w:val="20"/>
          <w:szCs w:val="20"/>
        </w:rPr>
        <w:t>82</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4F4DEB" w:rsidRDefault="000230DC" w:rsidP="000230DC">
      <w:pPr>
        <w:jc w:val="right"/>
        <w:rPr>
          <w:b/>
        </w:rPr>
      </w:pPr>
    </w:p>
    <w:p w:rsidR="000230DC" w:rsidRPr="00D212F5" w:rsidRDefault="000230DC" w:rsidP="000230DC">
      <w:pPr>
        <w:jc w:val="center"/>
        <w:rPr>
          <w:b/>
          <w:bCs/>
          <w:sz w:val="22"/>
          <w:szCs w:val="22"/>
        </w:rPr>
      </w:pPr>
      <w:bookmarkStart w:id="360" w:name="_Toc255987077"/>
      <w:bookmarkStart w:id="361" w:name="_Toc289707697"/>
    </w:p>
    <w:p w:rsidR="000230DC" w:rsidRPr="004B623B" w:rsidRDefault="000230DC" w:rsidP="002B1688">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Pr>
          <w:rFonts w:ascii="Times New Roman CYR" w:hAnsi="Times New Roman CYR" w:cs="Times New Roman CYR"/>
          <w:b/>
        </w:rPr>
        <w:t>06-</w:t>
      </w:r>
      <w:r w:rsidR="000868EB">
        <w:rPr>
          <w:rFonts w:ascii="Times New Roman CYR" w:hAnsi="Times New Roman CYR" w:cs="Times New Roman CYR"/>
          <w:b/>
        </w:rPr>
        <w:t>82</w:t>
      </w:r>
      <w:r>
        <w:rPr>
          <w:rFonts w:ascii="Times New Roman CYR" w:hAnsi="Times New Roman CYR" w:cs="Times New Roman CYR"/>
          <w:b/>
        </w:rPr>
        <w:t xml:space="preserve">/14 </w:t>
      </w:r>
      <w:r w:rsidR="002B1688" w:rsidRPr="002B1688">
        <w:rPr>
          <w:b/>
        </w:rPr>
        <w:t xml:space="preserve">на выполнение работ по комплексному ремонту производственных помещений Административного корпуса ОАО «АТОМПРОЕКТ» по адресу: Санкт-Петербург, ул. Савушкина, д. </w:t>
      </w:r>
      <w:r w:rsidR="008C6612">
        <w:rPr>
          <w:b/>
        </w:rPr>
        <w:t>82</w:t>
      </w:r>
    </w:p>
    <w:p w:rsidR="000230DC" w:rsidRPr="0052737C" w:rsidRDefault="000230DC" w:rsidP="000230DC">
      <w:pPr>
        <w:jc w:val="center"/>
        <w:rPr>
          <w:b/>
          <w:sz w:val="22"/>
          <w:szCs w:val="22"/>
        </w:rPr>
      </w:pPr>
    </w:p>
    <w:p w:rsidR="000230DC" w:rsidRPr="007D7E5F" w:rsidRDefault="000230DC" w:rsidP="000230DC">
      <w:pPr>
        <w:pStyle w:val="20"/>
        <w:numPr>
          <w:ilvl w:val="0"/>
          <w:numId w:val="0"/>
        </w:numPr>
        <w:spacing w:before="0" w:after="0"/>
        <w:jc w:val="center"/>
        <w:rPr>
          <w:rFonts w:ascii="Times New Roman" w:hAnsi="Times New Roman" w:cs="Times New Roman"/>
          <w:i w:val="0"/>
          <w:sz w:val="22"/>
          <w:szCs w:val="22"/>
        </w:rPr>
      </w:pPr>
      <w:bookmarkStart w:id="362" w:name="_Toc279603147"/>
      <w:bookmarkStart w:id="363" w:name="_Toc289707702"/>
      <w:bookmarkStart w:id="364" w:name="_Toc235020001"/>
      <w:bookmarkStart w:id="365" w:name="_Toc235436488"/>
      <w:bookmarkStart w:id="366" w:name="_Toc251779154"/>
      <w:bookmarkEnd w:id="360"/>
      <w:bookmarkEnd w:id="361"/>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p>
    <w:p w:rsidR="000230DC" w:rsidRDefault="000230DC" w:rsidP="000230DC">
      <w:pPr>
        <w:pStyle w:val="Times12"/>
        <w:ind w:firstLine="0"/>
        <w:rPr>
          <w:sz w:val="28"/>
          <w:szCs w:val="24"/>
        </w:rPr>
      </w:pPr>
    </w:p>
    <w:p w:rsidR="000230DC" w:rsidRDefault="000230DC" w:rsidP="000230DC">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0230DC" w:rsidRDefault="000230DC" w:rsidP="000230DC">
      <w:pPr>
        <w:pStyle w:val="Times12"/>
        <w:ind w:firstLine="0"/>
        <w:rPr>
          <w:b/>
          <w:sz w:val="22"/>
        </w:rPr>
      </w:pPr>
    </w:p>
    <w:p w:rsidR="000230DC" w:rsidRPr="000D1739" w:rsidRDefault="000230DC" w:rsidP="000230DC">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3"/>
        <w:gridCol w:w="6502"/>
        <w:gridCol w:w="3671"/>
      </w:tblGrid>
      <w:tr w:rsidR="000230DC" w:rsidRPr="004F4DEB" w:rsidTr="00B64F4F">
        <w:trPr>
          <w:cantSplit/>
          <w:trHeight w:val="240"/>
          <w:tblHeader/>
        </w:trPr>
        <w:tc>
          <w:tcPr>
            <w:tcW w:w="306" w:type="pct"/>
            <w:vAlign w:val="center"/>
          </w:tcPr>
          <w:p w:rsidR="000230DC" w:rsidRPr="000D1739" w:rsidRDefault="000230DC" w:rsidP="00B64F4F">
            <w:pPr>
              <w:pStyle w:val="afb"/>
              <w:keepNext w:val="0"/>
              <w:widowControl w:val="0"/>
              <w:spacing w:before="0" w:after="0"/>
              <w:ind w:left="0" w:right="0"/>
              <w:jc w:val="center"/>
              <w:rPr>
                <w:szCs w:val="22"/>
              </w:rPr>
            </w:pPr>
            <w:r w:rsidRPr="000D1739">
              <w:rPr>
                <w:szCs w:val="22"/>
              </w:rPr>
              <w:t>№</w:t>
            </w:r>
          </w:p>
        </w:tc>
        <w:tc>
          <w:tcPr>
            <w:tcW w:w="3000" w:type="pct"/>
            <w:vAlign w:val="center"/>
          </w:tcPr>
          <w:p w:rsidR="000230DC" w:rsidRPr="000D1739" w:rsidRDefault="000230DC" w:rsidP="00B64F4F">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0230DC" w:rsidRPr="000D1739" w:rsidRDefault="000230DC" w:rsidP="00B64F4F">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0230DC" w:rsidRPr="004F4DEB" w:rsidTr="00B64F4F">
        <w:trPr>
          <w:cantSplit/>
          <w:trHeight w:val="471"/>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0230DC" w:rsidRPr="004F4DEB" w:rsidRDefault="000230DC" w:rsidP="00B64F4F">
            <w:pPr>
              <w:pStyle w:val="afc"/>
              <w:widowControl w:val="0"/>
              <w:spacing w:before="0" w:after="0"/>
              <w:jc w:val="center"/>
              <w:rPr>
                <w:szCs w:val="24"/>
              </w:rP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0230DC" w:rsidRPr="004F4DEB" w:rsidRDefault="000230DC" w:rsidP="00B64F4F">
            <w:pPr>
              <w:pStyle w:val="afc"/>
              <w:widowControl w:val="0"/>
              <w:spacing w:before="0" w:after="0"/>
              <w:jc w:val="center"/>
              <w:rPr>
                <w:szCs w:val="24"/>
              </w:rPr>
            </w:pPr>
          </w:p>
        </w:tc>
      </w:tr>
      <w:tr w:rsidR="000230DC" w:rsidRPr="004F4DEB" w:rsidTr="00B64F4F">
        <w:trPr>
          <w:cantSplit/>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0230DC" w:rsidRPr="004F4DEB" w:rsidRDefault="000230DC" w:rsidP="00B64F4F">
            <w:pPr>
              <w:pStyle w:val="afc"/>
              <w:widowControl w:val="0"/>
              <w:spacing w:before="0" w:after="0"/>
              <w:jc w:val="center"/>
              <w:rPr>
                <w:szCs w:val="24"/>
              </w:rPr>
            </w:pPr>
          </w:p>
        </w:tc>
      </w:tr>
      <w:tr w:rsidR="000230DC" w:rsidRPr="004F4DEB" w:rsidTr="00B64F4F">
        <w:trPr>
          <w:cantSplit/>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0230DC" w:rsidRPr="004F4DEB" w:rsidRDefault="000230DC" w:rsidP="00B64F4F">
            <w:pPr>
              <w:pStyle w:val="afc"/>
              <w:widowControl w:val="0"/>
              <w:spacing w:before="0" w:after="0"/>
              <w:jc w:val="center"/>
              <w:rPr>
                <w:szCs w:val="24"/>
              </w:rP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0230DC" w:rsidRPr="004F4DEB" w:rsidRDefault="000230DC" w:rsidP="00B64F4F">
            <w:pPr>
              <w:pStyle w:val="afc"/>
              <w:widowControl w:val="0"/>
              <w:spacing w:before="0" w:after="0"/>
              <w:jc w:val="center"/>
              <w:rPr>
                <w:szCs w:val="24"/>
              </w:rP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0230DC" w:rsidRPr="004F4DEB" w:rsidRDefault="000230DC" w:rsidP="00B64F4F">
            <w:pPr>
              <w:pStyle w:val="afc"/>
              <w:widowControl w:val="0"/>
              <w:spacing w:before="0" w:after="0"/>
              <w:jc w:val="center"/>
              <w:rPr>
                <w:szCs w:val="24"/>
              </w:rP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5427D2" w:rsidRDefault="000230DC" w:rsidP="00B64F4F">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0230DC" w:rsidRPr="004F4DEB" w:rsidRDefault="000230DC" w:rsidP="00B64F4F">
            <w:pPr>
              <w:pStyle w:val="afc"/>
              <w:widowControl w:val="0"/>
              <w:spacing w:before="0" w:after="0"/>
              <w:jc w:val="center"/>
              <w:rPr>
                <w:szCs w:val="24"/>
              </w:rP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0230DC" w:rsidRPr="004F4DEB" w:rsidRDefault="000230DC" w:rsidP="00B64F4F">
            <w:pPr>
              <w:pStyle w:val="afc"/>
              <w:widowControl w:val="0"/>
              <w:spacing w:before="0" w:after="0"/>
              <w:jc w:val="center"/>
              <w:rPr>
                <w:szCs w:val="24"/>
              </w:rP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0230DC" w:rsidRPr="004F4DEB" w:rsidRDefault="000230DC" w:rsidP="00B64F4F">
            <w:pPr>
              <w:widowControl w:val="0"/>
              <w:jc w:val="cente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0230DC" w:rsidRPr="004F4DEB" w:rsidRDefault="000230DC" w:rsidP="00B64F4F">
            <w:pPr>
              <w:widowControl w:val="0"/>
              <w:jc w:val="cente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0230DC" w:rsidRPr="004F4DEB" w:rsidRDefault="000230DC" w:rsidP="00B64F4F">
            <w:pPr>
              <w:widowControl w:val="0"/>
              <w:jc w:val="cente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0230DC" w:rsidRPr="004F4DEB" w:rsidRDefault="000230DC" w:rsidP="00B64F4F">
            <w:pPr>
              <w:widowControl w:val="0"/>
              <w:jc w:val="cente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0230DC" w:rsidRPr="004F4DEB" w:rsidRDefault="000230DC" w:rsidP="00B64F4F">
            <w:pPr>
              <w:widowControl w:val="0"/>
              <w:jc w:val="cente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0230DC" w:rsidRPr="004F4DEB" w:rsidRDefault="000230DC" w:rsidP="00B64F4F">
            <w:pPr>
              <w:widowControl w:val="0"/>
              <w:jc w:val="center"/>
            </w:pPr>
          </w:p>
        </w:tc>
      </w:tr>
      <w:tr w:rsidR="000230DC" w:rsidRPr="004F4DEB" w:rsidTr="00B64F4F">
        <w:trPr>
          <w:cantSplit/>
          <w:trHeight w:val="284"/>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0230DC" w:rsidRPr="004F4DEB" w:rsidRDefault="000230DC" w:rsidP="00B64F4F">
            <w:pPr>
              <w:widowControl w:val="0"/>
              <w:jc w:val="center"/>
            </w:pPr>
          </w:p>
        </w:tc>
      </w:tr>
      <w:tr w:rsidR="000230DC" w:rsidRPr="004F4DEB" w:rsidTr="00B64F4F">
        <w:trPr>
          <w:cantSplit/>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0230DC" w:rsidRPr="004F4DEB" w:rsidRDefault="000230DC" w:rsidP="00B64F4F">
            <w:pPr>
              <w:widowControl w:val="0"/>
              <w:jc w:val="center"/>
            </w:pPr>
          </w:p>
        </w:tc>
      </w:tr>
      <w:tr w:rsidR="000230DC" w:rsidRPr="004F4DEB" w:rsidTr="00B64F4F">
        <w:trPr>
          <w:cantSplit/>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0230DC" w:rsidRPr="004F4DEB" w:rsidRDefault="000230DC" w:rsidP="00B64F4F">
            <w:pPr>
              <w:widowControl w:val="0"/>
              <w:jc w:val="center"/>
            </w:pPr>
          </w:p>
        </w:tc>
      </w:tr>
      <w:tr w:rsidR="000230DC" w:rsidRPr="004F4DEB" w:rsidTr="00B64F4F">
        <w:trPr>
          <w:cantSplit/>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0230DC" w:rsidRPr="004F4DEB" w:rsidRDefault="000230DC" w:rsidP="00B64F4F">
            <w:pPr>
              <w:widowControl w:val="0"/>
              <w:jc w:val="center"/>
            </w:pPr>
          </w:p>
        </w:tc>
      </w:tr>
      <w:tr w:rsidR="000230DC" w:rsidRPr="004F4DEB" w:rsidTr="00B64F4F">
        <w:trPr>
          <w:cantSplit/>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230DC" w:rsidRPr="004F4DEB" w:rsidRDefault="000230DC" w:rsidP="00B64F4F">
            <w:pPr>
              <w:widowControl w:val="0"/>
              <w:jc w:val="center"/>
            </w:pPr>
          </w:p>
        </w:tc>
      </w:tr>
      <w:tr w:rsidR="000230DC" w:rsidRPr="004F4DEB" w:rsidTr="00B64F4F">
        <w:trPr>
          <w:cantSplit/>
        </w:trPr>
        <w:tc>
          <w:tcPr>
            <w:tcW w:w="306" w:type="pct"/>
            <w:vAlign w:val="center"/>
          </w:tcPr>
          <w:p w:rsidR="000230DC" w:rsidRPr="000D1739" w:rsidRDefault="000230DC" w:rsidP="000D75A3">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4F4F">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0230DC" w:rsidRPr="004F4DEB" w:rsidRDefault="000230DC" w:rsidP="00B64F4F">
            <w:pPr>
              <w:widowControl w:val="0"/>
              <w:jc w:val="center"/>
            </w:pPr>
          </w:p>
        </w:tc>
      </w:tr>
    </w:tbl>
    <w:p w:rsidR="000230DC" w:rsidRPr="00554653" w:rsidRDefault="000230DC" w:rsidP="000230DC">
      <w:pPr>
        <w:pStyle w:val="afff4"/>
        <w:tabs>
          <w:tab w:val="clear" w:pos="1134"/>
        </w:tabs>
        <w:autoSpaceDE w:val="0"/>
        <w:autoSpaceDN w:val="0"/>
        <w:spacing w:line="240" w:lineRule="auto"/>
        <w:ind w:firstLine="0"/>
        <w:rPr>
          <w:sz w:val="28"/>
          <w:szCs w:val="28"/>
        </w:rPr>
      </w:pPr>
      <w:bookmarkStart w:id="367" w:name="_Toc98251773"/>
    </w:p>
    <w:p w:rsidR="000230DC" w:rsidRPr="000D1739" w:rsidRDefault="000230DC" w:rsidP="000230DC">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0230DC" w:rsidRPr="000D1739" w:rsidRDefault="000230DC" w:rsidP="000230D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2918F5">
        <w:rPr>
          <w:b/>
          <w:bCs w:val="0"/>
          <w:i/>
          <w:sz w:val="22"/>
          <w:vertAlign w:val="superscript"/>
        </w:rPr>
        <w:t>ФИО</w:t>
      </w:r>
      <w:r w:rsidRPr="000D1739">
        <w:rPr>
          <w:b/>
          <w:bCs w:val="0"/>
          <w:i/>
          <w:sz w:val="22"/>
          <w:vertAlign w:val="superscript"/>
        </w:rPr>
        <w:t xml:space="preserve"> и должность подписавшего)</w:t>
      </w:r>
    </w:p>
    <w:p w:rsidR="000230DC" w:rsidRPr="000D1739" w:rsidRDefault="000230DC" w:rsidP="000230DC">
      <w:pPr>
        <w:pStyle w:val="Times12"/>
        <w:ind w:firstLine="709"/>
        <w:rPr>
          <w:bCs w:val="0"/>
          <w:sz w:val="22"/>
        </w:rPr>
      </w:pPr>
      <w:r w:rsidRPr="000D1739">
        <w:rPr>
          <w:bCs w:val="0"/>
          <w:sz w:val="22"/>
        </w:rPr>
        <w:t>М.П.</w:t>
      </w:r>
    </w:p>
    <w:p w:rsidR="000230DC" w:rsidRPr="004F4DEB" w:rsidRDefault="000230DC" w:rsidP="000230DC">
      <w:pPr>
        <w:jc w:val="center"/>
        <w:rPr>
          <w:b/>
        </w:rPr>
      </w:pPr>
    </w:p>
    <w:p w:rsidR="000230DC" w:rsidRPr="005262E1" w:rsidRDefault="000230DC" w:rsidP="000230DC">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67"/>
    </w:p>
    <w:p w:rsidR="000230DC" w:rsidRPr="005262E1" w:rsidRDefault="000230DC" w:rsidP="000D75A3">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0230DC" w:rsidRPr="005262E1" w:rsidRDefault="000230DC" w:rsidP="000D75A3">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0230DC" w:rsidRPr="005262E1" w:rsidRDefault="000230DC" w:rsidP="000D75A3">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0230DC" w:rsidRPr="005262E1" w:rsidRDefault="000230DC" w:rsidP="000D75A3">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0230DC" w:rsidRPr="005262E1" w:rsidRDefault="000230DC" w:rsidP="000D75A3">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0230DC" w:rsidRPr="00195797" w:rsidRDefault="000230DC" w:rsidP="000D75A3">
      <w:pPr>
        <w:pStyle w:val="Times12"/>
        <w:numPr>
          <w:ilvl w:val="1"/>
          <w:numId w:val="18"/>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0230DC" w:rsidRDefault="000230DC" w:rsidP="000230DC">
      <w:pPr>
        <w:pStyle w:val="Times12"/>
        <w:tabs>
          <w:tab w:val="left" w:pos="709"/>
          <w:tab w:val="left" w:pos="1134"/>
        </w:tabs>
        <w:ind w:left="600" w:firstLine="0"/>
        <w:rPr>
          <w:b/>
          <w:sz w:val="22"/>
        </w:rPr>
      </w:pPr>
    </w:p>
    <w:p w:rsidR="000230DC" w:rsidRPr="006E45DB" w:rsidRDefault="000230DC" w:rsidP="000230DC"/>
    <w:p w:rsidR="000230DC" w:rsidRPr="006E45DB" w:rsidRDefault="000230DC" w:rsidP="000230DC"/>
    <w:p w:rsidR="000230DC" w:rsidRDefault="000230DC" w:rsidP="000230DC"/>
    <w:p w:rsidR="000230DC" w:rsidRDefault="000230DC" w:rsidP="000230DC"/>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Pr="00AB5C0B" w:rsidRDefault="000230DC" w:rsidP="00372CF6">
      <w:pPr>
        <w:pStyle w:val="Times12"/>
        <w:pageBreakBefore/>
        <w:jc w:val="center"/>
        <w:rPr>
          <w:b/>
          <w:bCs w:val="0"/>
          <w:sz w:val="22"/>
        </w:rPr>
      </w:pPr>
      <w:r w:rsidRPr="00AB5C0B">
        <w:rPr>
          <w:b/>
          <w:bCs w:val="0"/>
          <w:sz w:val="22"/>
        </w:rPr>
        <w:lastRenderedPageBreak/>
        <w:t xml:space="preserve">Таблица </w:t>
      </w:r>
      <w:r w:rsidR="00372CF6">
        <w:rPr>
          <w:b/>
          <w:bCs w:val="0"/>
          <w:sz w:val="22"/>
        </w:rPr>
        <w:t>2</w:t>
      </w:r>
      <w:r w:rsidRPr="00AB5C0B">
        <w:rPr>
          <w:b/>
          <w:bCs w:val="0"/>
          <w:sz w:val="22"/>
        </w:rPr>
        <w:t>. Информация об отнесении участника запроса предложений к субъектам малого или среднего предпринимательства.</w:t>
      </w:r>
    </w:p>
    <w:p w:rsidR="000230DC" w:rsidRPr="00AB5C0B" w:rsidRDefault="000230DC" w:rsidP="000230DC">
      <w:pPr>
        <w:pStyle w:val="Times12"/>
        <w:jc w:val="left"/>
        <w:rPr>
          <w:b/>
          <w:bCs w:val="0"/>
          <w:sz w:val="22"/>
        </w:rPr>
      </w:pPr>
    </w:p>
    <w:p w:rsidR="000230DC" w:rsidRPr="00AB5C0B" w:rsidRDefault="000230DC" w:rsidP="000230D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786" w:type="dxa"/>
        <w:jc w:val="center"/>
        <w:tblLayout w:type="fixed"/>
        <w:tblCellMar>
          <w:left w:w="10" w:type="dxa"/>
          <w:right w:w="10" w:type="dxa"/>
        </w:tblCellMar>
        <w:tblLook w:val="04A0"/>
      </w:tblPr>
      <w:tblGrid>
        <w:gridCol w:w="496"/>
        <w:gridCol w:w="6037"/>
        <w:gridCol w:w="1985"/>
        <w:gridCol w:w="2268"/>
      </w:tblGrid>
      <w:tr w:rsidR="000230DC" w:rsidRPr="00AB5C0B" w:rsidTr="00372CF6">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6037"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0230DC" w:rsidRPr="00AB5C0B" w:rsidTr="00372CF6">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1</w:t>
            </w:r>
          </w:p>
        </w:tc>
        <w:tc>
          <w:tcPr>
            <w:tcW w:w="6037"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center"/>
              <w:rPr>
                <w:sz w:val="24"/>
                <w:szCs w:val="24"/>
              </w:rPr>
            </w:pPr>
            <w:r w:rsidRPr="00AB5C0B">
              <w:rPr>
                <w:sz w:val="24"/>
                <w:szCs w:val="24"/>
              </w:rPr>
              <w:t>4</w:t>
            </w:r>
          </w:p>
        </w:tc>
      </w:tr>
      <w:tr w:rsidR="000230DC" w:rsidRPr="00AB5C0B" w:rsidTr="00372CF6">
        <w:trPr>
          <w:trHeight w:val="202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1.</w:t>
            </w:r>
          </w:p>
        </w:tc>
        <w:tc>
          <w:tcPr>
            <w:tcW w:w="6037"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72CF6">
            <w:pPr>
              <w:pStyle w:val="2e"/>
              <w:shd w:val="clear" w:color="auto" w:fill="auto"/>
              <w:spacing w:after="0" w:line="276" w:lineRule="auto"/>
              <w:ind w:left="61" w:right="61"/>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72CF6">
            <w:pPr>
              <w:pStyle w:val="2e"/>
              <w:shd w:val="clear" w:color="auto" w:fill="auto"/>
              <w:spacing w:after="0" w:line="276" w:lineRule="auto"/>
              <w:ind w:left="61" w:right="61"/>
              <w:rPr>
                <w:sz w:val="24"/>
                <w:szCs w:val="24"/>
              </w:rPr>
            </w:pPr>
            <w:r w:rsidRPr="00AB5C0B">
              <w:rPr>
                <w:sz w:val="24"/>
                <w:szCs w:val="24"/>
              </w:rPr>
              <w:t>Копия устава</w:t>
            </w:r>
          </w:p>
        </w:tc>
      </w:tr>
      <w:tr w:rsidR="000230DC" w:rsidRPr="00AB5C0B" w:rsidTr="00372CF6">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2.</w:t>
            </w:r>
          </w:p>
        </w:tc>
        <w:tc>
          <w:tcPr>
            <w:tcW w:w="6037"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72CF6">
            <w:pPr>
              <w:pStyle w:val="2e"/>
              <w:shd w:val="clear" w:color="auto" w:fill="auto"/>
              <w:spacing w:after="0" w:line="276" w:lineRule="auto"/>
              <w:ind w:left="61" w:right="61"/>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72CF6">
            <w:pPr>
              <w:pStyle w:val="2e"/>
              <w:shd w:val="clear" w:color="auto" w:fill="auto"/>
              <w:spacing w:after="0" w:line="276" w:lineRule="auto"/>
              <w:ind w:left="61" w:right="61"/>
              <w:rPr>
                <w:sz w:val="24"/>
                <w:szCs w:val="24"/>
              </w:rPr>
            </w:pPr>
            <w:r w:rsidRPr="00AB5C0B">
              <w:rPr>
                <w:sz w:val="24"/>
                <w:szCs w:val="24"/>
              </w:rPr>
              <w:t>Копия устава</w:t>
            </w:r>
          </w:p>
        </w:tc>
      </w:tr>
      <w:tr w:rsidR="000230DC" w:rsidRPr="00AB5C0B" w:rsidTr="00372CF6">
        <w:trPr>
          <w:trHeight w:val="1547"/>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3.</w:t>
            </w:r>
          </w:p>
        </w:tc>
        <w:tc>
          <w:tcPr>
            <w:tcW w:w="6037"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72CF6">
            <w:pPr>
              <w:pStyle w:val="2e"/>
              <w:shd w:val="clear" w:color="auto" w:fill="auto"/>
              <w:spacing w:after="0" w:line="276" w:lineRule="auto"/>
              <w:ind w:left="61" w:right="61"/>
              <w:jc w:val="both"/>
              <w:rPr>
                <w:sz w:val="24"/>
                <w:szCs w:val="24"/>
              </w:rPr>
            </w:pPr>
            <w:r w:rsidRPr="00AB5C0B">
              <w:rPr>
                <w:sz w:val="24"/>
                <w:szCs w:val="24"/>
              </w:rPr>
              <w:t>Указывается</w:t>
            </w:r>
          </w:p>
          <w:p w:rsidR="000230DC" w:rsidRPr="00AB5C0B" w:rsidRDefault="000230DC" w:rsidP="00372CF6">
            <w:pPr>
              <w:pStyle w:val="2e"/>
              <w:shd w:val="clear" w:color="auto" w:fill="auto"/>
              <w:spacing w:after="0" w:line="276" w:lineRule="auto"/>
              <w:ind w:left="61" w:right="61"/>
              <w:jc w:val="both"/>
              <w:rPr>
                <w:sz w:val="24"/>
                <w:szCs w:val="24"/>
              </w:rPr>
            </w:pPr>
            <w:r w:rsidRPr="00AB5C0B">
              <w:rPr>
                <w:sz w:val="24"/>
                <w:szCs w:val="24"/>
              </w:rPr>
              <w:t>количество</w:t>
            </w:r>
          </w:p>
          <w:p w:rsidR="000230DC" w:rsidRPr="00AB5C0B" w:rsidRDefault="000230DC" w:rsidP="00372CF6">
            <w:pPr>
              <w:pStyle w:val="2e"/>
              <w:shd w:val="clear" w:color="auto" w:fill="auto"/>
              <w:spacing w:after="0" w:line="276" w:lineRule="auto"/>
              <w:ind w:left="61" w:right="61"/>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72CF6">
            <w:pPr>
              <w:pStyle w:val="2e"/>
              <w:shd w:val="clear" w:color="auto" w:fill="auto"/>
              <w:spacing w:after="0" w:line="276" w:lineRule="auto"/>
              <w:ind w:left="61" w:right="61"/>
              <w:rPr>
                <w:sz w:val="24"/>
                <w:szCs w:val="24"/>
              </w:rPr>
            </w:pPr>
            <w:r w:rsidRPr="00AB5C0B">
              <w:rPr>
                <w:sz w:val="24"/>
                <w:szCs w:val="24"/>
              </w:rPr>
              <w:t>Копия формы 4 ФСС</w:t>
            </w:r>
          </w:p>
        </w:tc>
      </w:tr>
      <w:tr w:rsidR="000230DC" w:rsidRPr="00AB5C0B" w:rsidTr="00372CF6">
        <w:trPr>
          <w:trHeight w:val="1587"/>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4.</w:t>
            </w:r>
          </w:p>
        </w:tc>
        <w:tc>
          <w:tcPr>
            <w:tcW w:w="6037"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72CF6">
            <w:pPr>
              <w:pStyle w:val="2e"/>
              <w:shd w:val="clear" w:color="auto" w:fill="auto"/>
              <w:spacing w:after="0" w:line="276" w:lineRule="auto"/>
              <w:ind w:left="61" w:right="61"/>
              <w:jc w:val="both"/>
              <w:rPr>
                <w:sz w:val="24"/>
                <w:szCs w:val="24"/>
              </w:rPr>
            </w:pPr>
            <w:r w:rsidRPr="00AB5C0B">
              <w:rPr>
                <w:sz w:val="24"/>
                <w:szCs w:val="24"/>
              </w:rPr>
              <w:t>Указывается в</w:t>
            </w:r>
          </w:p>
          <w:p w:rsidR="000230DC" w:rsidRPr="00AB5C0B" w:rsidRDefault="000230DC" w:rsidP="00372CF6">
            <w:pPr>
              <w:pStyle w:val="2e"/>
              <w:shd w:val="clear" w:color="auto" w:fill="auto"/>
              <w:spacing w:after="0" w:line="276" w:lineRule="auto"/>
              <w:ind w:left="61" w:right="61"/>
              <w:jc w:val="both"/>
              <w:rPr>
                <w:sz w:val="24"/>
                <w:szCs w:val="24"/>
              </w:rPr>
            </w:pPr>
            <w:proofErr w:type="gramStart"/>
            <w:r w:rsidRPr="00AB5C0B">
              <w:rPr>
                <w:sz w:val="24"/>
                <w:szCs w:val="24"/>
              </w:rPr>
              <w:t>миллионах</w:t>
            </w:r>
            <w:proofErr w:type="gramEnd"/>
          </w:p>
          <w:p w:rsidR="000230DC" w:rsidRPr="00AB5C0B" w:rsidRDefault="000230DC" w:rsidP="00372CF6">
            <w:pPr>
              <w:pStyle w:val="2e"/>
              <w:shd w:val="clear" w:color="auto" w:fill="auto"/>
              <w:spacing w:after="0" w:line="276" w:lineRule="auto"/>
              <w:ind w:left="61" w:right="61"/>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72CF6">
            <w:pPr>
              <w:pStyle w:val="2e"/>
              <w:shd w:val="clear" w:color="auto" w:fill="auto"/>
              <w:spacing w:after="0" w:line="276" w:lineRule="auto"/>
              <w:ind w:left="61" w:right="61"/>
              <w:rPr>
                <w:sz w:val="24"/>
                <w:szCs w:val="24"/>
              </w:rPr>
            </w:pPr>
            <w:r w:rsidRPr="00AB5C0B">
              <w:rPr>
                <w:sz w:val="24"/>
                <w:szCs w:val="24"/>
              </w:rPr>
              <w:t>Копия баланса за предшествующий календарный год</w:t>
            </w:r>
          </w:p>
        </w:tc>
      </w:tr>
    </w:tbl>
    <w:p w:rsidR="000230DC" w:rsidRPr="00AB5C0B" w:rsidRDefault="000230DC" w:rsidP="000230D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0230DC" w:rsidRPr="00AB5C0B" w:rsidRDefault="000230DC" w:rsidP="000230DC">
      <w:pPr>
        <w:pStyle w:val="Times12"/>
        <w:tabs>
          <w:tab w:val="left" w:pos="709"/>
          <w:tab w:val="left" w:pos="1134"/>
        </w:tabs>
        <w:ind w:firstLine="709"/>
        <w:rPr>
          <w:bCs w:val="0"/>
          <w:szCs w:val="24"/>
        </w:rPr>
      </w:pPr>
    </w:p>
    <w:p w:rsidR="000230DC" w:rsidRPr="00AB5C0B" w:rsidRDefault="000230DC" w:rsidP="000230DC">
      <w:pPr>
        <w:pStyle w:val="Times12"/>
        <w:tabs>
          <w:tab w:val="left" w:pos="709"/>
          <w:tab w:val="left" w:pos="1134"/>
        </w:tabs>
        <w:ind w:firstLine="709"/>
        <w:rPr>
          <w:bCs w:val="0"/>
          <w:szCs w:val="24"/>
        </w:rPr>
      </w:pPr>
      <w:r w:rsidRPr="00AB5C0B">
        <w:rPr>
          <w:bCs w:val="0"/>
          <w:szCs w:val="24"/>
        </w:rPr>
        <w:t>ИНСТРУКЦИИ ПО ЗАПОЛНЕНИЮ</w:t>
      </w:r>
    </w:p>
    <w:p w:rsidR="000230DC" w:rsidRPr="00AB5C0B" w:rsidRDefault="000230DC" w:rsidP="000230D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0230DC" w:rsidRPr="00AB5C0B" w:rsidRDefault="000230DC" w:rsidP="000230DC">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0230DC" w:rsidRPr="00AB5C0B" w:rsidRDefault="000230DC" w:rsidP="000230DC">
      <w:pPr>
        <w:ind w:left="2835" w:firstLine="720"/>
        <w:jc w:val="both"/>
      </w:pPr>
    </w:p>
    <w:p w:rsidR="000230DC" w:rsidRPr="00AB5C0B" w:rsidRDefault="000230DC" w:rsidP="000230DC">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0230DC" w:rsidRPr="00AB5C0B" w:rsidRDefault="000230DC" w:rsidP="000230D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0230DC" w:rsidRPr="00AB5C0B" w:rsidRDefault="000230DC" w:rsidP="000230DC">
      <w:pPr>
        <w:pStyle w:val="Times12"/>
        <w:spacing w:before="120"/>
        <w:ind w:left="2835"/>
        <w:rPr>
          <w:bCs w:val="0"/>
          <w:szCs w:val="24"/>
        </w:rPr>
      </w:pPr>
      <w:r w:rsidRPr="00AB5C0B">
        <w:rPr>
          <w:bCs w:val="0"/>
          <w:szCs w:val="24"/>
        </w:rPr>
        <w:t>М.П.</w:t>
      </w:r>
    </w:p>
    <w:p w:rsidR="000230DC" w:rsidRPr="00AB5C0B" w:rsidRDefault="000230DC" w:rsidP="000230DC">
      <w:pPr>
        <w:pStyle w:val="Times12"/>
        <w:jc w:val="center"/>
        <w:rPr>
          <w:b/>
          <w:bCs w:val="0"/>
          <w:sz w:val="22"/>
        </w:rPr>
      </w:pPr>
      <w:r w:rsidRPr="00AB5C0B">
        <w:rPr>
          <w:b/>
          <w:bCs w:val="0"/>
          <w:sz w:val="22"/>
        </w:rPr>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w:t>
      </w:r>
      <w:proofErr w:type="gramStart"/>
      <w:r w:rsidRPr="00601A09">
        <w:rPr>
          <w:b/>
          <w:bCs w:val="0"/>
          <w:sz w:val="22"/>
        </w:rPr>
        <w:t xml:space="preserve">субподрядчика/соисполнителя участника </w:t>
      </w:r>
      <w:r>
        <w:rPr>
          <w:b/>
          <w:bCs w:val="0"/>
          <w:sz w:val="22"/>
        </w:rPr>
        <w:t>запроса предложений</w:t>
      </w:r>
      <w:proofErr w:type="gramEnd"/>
      <w:r>
        <w:rPr>
          <w:b/>
          <w:bCs w:val="0"/>
          <w:sz w:val="22"/>
        </w:rPr>
        <w:t xml:space="preserve"> </w:t>
      </w:r>
      <w:r w:rsidRPr="00601A09">
        <w:rPr>
          <w:b/>
          <w:bCs w:val="0"/>
          <w:sz w:val="22"/>
        </w:rPr>
        <w:t>к субъектам малого или среднего предпринимательства</w:t>
      </w:r>
      <w:r w:rsidRPr="00AB5C0B">
        <w:rPr>
          <w:b/>
          <w:bCs w:val="0"/>
          <w:sz w:val="22"/>
        </w:rPr>
        <w:t>.</w:t>
      </w:r>
    </w:p>
    <w:p w:rsidR="000230DC" w:rsidRPr="00AB5C0B" w:rsidRDefault="000230DC" w:rsidP="000230DC">
      <w:pPr>
        <w:pStyle w:val="Times12"/>
        <w:jc w:val="left"/>
        <w:rPr>
          <w:b/>
          <w:bCs w:val="0"/>
          <w:sz w:val="22"/>
        </w:rPr>
      </w:pPr>
    </w:p>
    <w:p w:rsidR="000230DC" w:rsidRPr="00AB5C0B" w:rsidRDefault="000230DC" w:rsidP="000230DC">
      <w:pPr>
        <w:pStyle w:val="1f1"/>
        <w:shd w:val="clear" w:color="auto" w:fill="auto"/>
        <w:spacing w:after="69" w:line="276" w:lineRule="auto"/>
        <w:ind w:right="-1" w:firstLine="709"/>
        <w:jc w:val="both"/>
        <w:rPr>
          <w:sz w:val="24"/>
          <w:szCs w:val="24"/>
        </w:rPr>
      </w:pPr>
      <w:r w:rsidRPr="00AB5C0B">
        <w:rPr>
          <w:sz w:val="24"/>
          <w:szCs w:val="24"/>
        </w:rPr>
        <w:lastRenderedPageBreak/>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jc w:val="center"/>
        <w:tblInd w:w="-416" w:type="dxa"/>
        <w:tblLayout w:type="fixed"/>
        <w:tblCellMar>
          <w:left w:w="10" w:type="dxa"/>
          <w:right w:w="10" w:type="dxa"/>
        </w:tblCellMar>
        <w:tblLook w:val="04A0"/>
      </w:tblPr>
      <w:tblGrid>
        <w:gridCol w:w="496"/>
        <w:gridCol w:w="5884"/>
        <w:gridCol w:w="1985"/>
        <w:gridCol w:w="2268"/>
      </w:tblGrid>
      <w:tr w:rsidR="000230DC" w:rsidRPr="00AB5C0B" w:rsidTr="00372CF6">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0230DC" w:rsidRPr="00AB5C0B" w:rsidTr="00372CF6">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center"/>
              <w:rPr>
                <w:sz w:val="24"/>
                <w:szCs w:val="24"/>
              </w:rPr>
            </w:pPr>
            <w:r w:rsidRPr="00AB5C0B">
              <w:rPr>
                <w:sz w:val="24"/>
                <w:szCs w:val="24"/>
              </w:rPr>
              <w:t>4</w:t>
            </w:r>
          </w:p>
        </w:tc>
      </w:tr>
      <w:tr w:rsidR="000230DC" w:rsidRPr="00AB5C0B" w:rsidTr="00372CF6">
        <w:trPr>
          <w:trHeight w:val="1350"/>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rPr>
                <w:sz w:val="24"/>
                <w:szCs w:val="24"/>
              </w:rPr>
            </w:pPr>
            <w:r w:rsidRPr="00AB5C0B">
              <w:rPr>
                <w:sz w:val="24"/>
                <w:szCs w:val="24"/>
              </w:rPr>
              <w:t>Копия устава</w:t>
            </w:r>
          </w:p>
        </w:tc>
      </w:tr>
      <w:tr w:rsidR="000230DC" w:rsidRPr="00AB5C0B" w:rsidTr="00372CF6">
        <w:trPr>
          <w:trHeight w:val="74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rPr>
                <w:sz w:val="24"/>
                <w:szCs w:val="24"/>
              </w:rPr>
            </w:pPr>
            <w:r w:rsidRPr="00AB5C0B">
              <w:rPr>
                <w:sz w:val="24"/>
                <w:szCs w:val="24"/>
              </w:rPr>
              <w:t>Копия устава</w:t>
            </w:r>
          </w:p>
        </w:tc>
      </w:tr>
      <w:tr w:rsidR="000230DC" w:rsidRPr="00AB5C0B" w:rsidTr="00372CF6">
        <w:trPr>
          <w:trHeight w:val="1060"/>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jc w:val="both"/>
              <w:rPr>
                <w:sz w:val="24"/>
                <w:szCs w:val="24"/>
              </w:rPr>
            </w:pPr>
            <w:r w:rsidRPr="00AB5C0B">
              <w:rPr>
                <w:sz w:val="24"/>
                <w:szCs w:val="24"/>
              </w:rPr>
              <w:t>Указывается</w:t>
            </w:r>
          </w:p>
          <w:p w:rsidR="000230DC" w:rsidRPr="00AB5C0B" w:rsidRDefault="000230DC" w:rsidP="00B64F4F">
            <w:pPr>
              <w:pStyle w:val="2e"/>
              <w:shd w:val="clear" w:color="auto" w:fill="auto"/>
              <w:spacing w:after="0" w:line="276" w:lineRule="auto"/>
              <w:jc w:val="both"/>
              <w:rPr>
                <w:sz w:val="24"/>
                <w:szCs w:val="24"/>
              </w:rPr>
            </w:pPr>
            <w:r w:rsidRPr="00AB5C0B">
              <w:rPr>
                <w:sz w:val="24"/>
                <w:szCs w:val="24"/>
              </w:rPr>
              <w:t>количество</w:t>
            </w:r>
          </w:p>
          <w:p w:rsidR="000230DC" w:rsidRPr="00AB5C0B" w:rsidRDefault="000230DC" w:rsidP="00B64F4F">
            <w:pPr>
              <w:pStyle w:val="2e"/>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rPr>
                <w:sz w:val="24"/>
                <w:szCs w:val="24"/>
              </w:rPr>
            </w:pPr>
            <w:r w:rsidRPr="00AB5C0B">
              <w:rPr>
                <w:sz w:val="24"/>
                <w:szCs w:val="24"/>
              </w:rPr>
              <w:t>Копия формы 4 ФСС</w:t>
            </w:r>
          </w:p>
        </w:tc>
      </w:tr>
      <w:tr w:rsidR="000230DC" w:rsidRPr="00AB5C0B" w:rsidTr="00372CF6">
        <w:trPr>
          <w:trHeight w:val="1587"/>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jc w:val="both"/>
              <w:rPr>
                <w:sz w:val="24"/>
                <w:szCs w:val="24"/>
              </w:rPr>
            </w:pPr>
            <w:r w:rsidRPr="00AB5C0B">
              <w:rPr>
                <w:sz w:val="24"/>
                <w:szCs w:val="24"/>
              </w:rPr>
              <w:t>Указывается в</w:t>
            </w:r>
          </w:p>
          <w:p w:rsidR="000230DC" w:rsidRPr="00AB5C0B" w:rsidRDefault="000230DC" w:rsidP="00B64F4F">
            <w:pPr>
              <w:pStyle w:val="2e"/>
              <w:shd w:val="clear" w:color="auto" w:fill="auto"/>
              <w:spacing w:after="0" w:line="276" w:lineRule="auto"/>
              <w:jc w:val="both"/>
              <w:rPr>
                <w:sz w:val="24"/>
                <w:szCs w:val="24"/>
              </w:rPr>
            </w:pPr>
            <w:proofErr w:type="gramStart"/>
            <w:r w:rsidRPr="00AB5C0B">
              <w:rPr>
                <w:sz w:val="24"/>
                <w:szCs w:val="24"/>
              </w:rPr>
              <w:t>миллионах</w:t>
            </w:r>
            <w:proofErr w:type="gramEnd"/>
          </w:p>
          <w:p w:rsidR="000230DC" w:rsidRPr="00AB5C0B" w:rsidRDefault="000230DC" w:rsidP="00B64F4F">
            <w:pPr>
              <w:pStyle w:val="2e"/>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0230DC" w:rsidRPr="00AB5C0B" w:rsidRDefault="000230DC" w:rsidP="000230D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0230DC" w:rsidRPr="00AB5C0B" w:rsidRDefault="000230DC" w:rsidP="000230DC">
      <w:pPr>
        <w:pStyle w:val="Times12"/>
        <w:tabs>
          <w:tab w:val="left" w:pos="709"/>
          <w:tab w:val="left" w:pos="1134"/>
        </w:tabs>
        <w:ind w:firstLine="709"/>
        <w:rPr>
          <w:bCs w:val="0"/>
          <w:szCs w:val="24"/>
        </w:rPr>
      </w:pPr>
    </w:p>
    <w:p w:rsidR="000230DC" w:rsidRPr="00AB5C0B" w:rsidRDefault="000230DC" w:rsidP="000230DC">
      <w:pPr>
        <w:pStyle w:val="Times12"/>
        <w:tabs>
          <w:tab w:val="left" w:pos="709"/>
          <w:tab w:val="left" w:pos="1134"/>
        </w:tabs>
        <w:ind w:firstLine="709"/>
        <w:rPr>
          <w:bCs w:val="0"/>
          <w:szCs w:val="24"/>
        </w:rPr>
      </w:pPr>
      <w:r w:rsidRPr="00AB5C0B">
        <w:rPr>
          <w:bCs w:val="0"/>
          <w:szCs w:val="24"/>
        </w:rPr>
        <w:t>ИНСТРУКЦИИ ПО ЗАПОЛНЕНИЮ</w:t>
      </w:r>
    </w:p>
    <w:p w:rsidR="000230DC" w:rsidRPr="00AB5C0B" w:rsidRDefault="000230DC" w:rsidP="000230D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0230DC" w:rsidRPr="00A0725C" w:rsidRDefault="000230DC" w:rsidP="000230DC">
      <w:pPr>
        <w:pStyle w:val="Times12"/>
        <w:tabs>
          <w:tab w:val="left" w:pos="1276"/>
        </w:tabs>
        <w:spacing w:before="120"/>
        <w:ind w:firstLine="709"/>
        <w:rPr>
          <w:bCs w:val="0"/>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0230DC" w:rsidRPr="00AB5C0B" w:rsidRDefault="000230DC" w:rsidP="000230DC">
      <w:pPr>
        <w:pStyle w:val="Times12"/>
        <w:tabs>
          <w:tab w:val="left" w:pos="709"/>
          <w:tab w:val="left" w:pos="1134"/>
        </w:tabs>
        <w:rPr>
          <w:szCs w:val="24"/>
        </w:rPr>
      </w:pPr>
    </w:p>
    <w:p w:rsidR="000230DC" w:rsidRPr="00AB5C0B" w:rsidRDefault="000230DC" w:rsidP="000230DC">
      <w:pPr>
        <w:ind w:left="2835" w:firstLine="720"/>
        <w:jc w:val="both"/>
      </w:pPr>
    </w:p>
    <w:p w:rsidR="000230DC" w:rsidRPr="00AB5C0B" w:rsidRDefault="000230DC" w:rsidP="000230DC">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0230DC" w:rsidRPr="00AB5C0B" w:rsidRDefault="000230DC" w:rsidP="000230D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0230DC" w:rsidRPr="00AB5C0B" w:rsidRDefault="000230DC" w:rsidP="000230DC">
      <w:pPr>
        <w:pStyle w:val="Times12"/>
        <w:spacing w:before="120"/>
        <w:ind w:left="2835"/>
        <w:rPr>
          <w:bCs w:val="0"/>
          <w:szCs w:val="24"/>
        </w:rPr>
      </w:pPr>
      <w:r w:rsidRPr="00AB5C0B">
        <w:rPr>
          <w:bCs w:val="0"/>
          <w:szCs w:val="24"/>
        </w:rPr>
        <w:t>М.П.</w:t>
      </w:r>
    </w:p>
    <w:p w:rsidR="000230DC" w:rsidRDefault="000230DC" w:rsidP="000230DC">
      <w:pPr>
        <w:jc w:val="right"/>
      </w:pPr>
    </w:p>
    <w:p w:rsidR="000230DC" w:rsidRDefault="000230DC" w:rsidP="000230DC">
      <w:pPr>
        <w:jc w:val="right"/>
      </w:pPr>
    </w:p>
    <w:p w:rsidR="000230DC" w:rsidRDefault="000230DC" w:rsidP="000230DC">
      <w:pPr>
        <w:jc w:val="right"/>
      </w:pPr>
    </w:p>
    <w:p w:rsidR="000230DC" w:rsidRPr="00AB5C0B" w:rsidRDefault="000230DC" w:rsidP="009171F2">
      <w:pPr>
        <w:pageBreakBefore/>
        <w:jc w:val="right"/>
      </w:pPr>
      <w:r w:rsidRPr="00AB5C0B">
        <w:lastRenderedPageBreak/>
        <w:t>Приложение к Таблиц</w:t>
      </w:r>
      <w:r>
        <w:t>ам</w:t>
      </w:r>
      <w:r w:rsidRPr="00AB5C0B">
        <w:t xml:space="preserve"> 3</w:t>
      </w:r>
      <w:r>
        <w:t xml:space="preserve"> и 4</w:t>
      </w:r>
      <w:r w:rsidRPr="00AB5C0B">
        <w:t xml:space="preserve">. </w:t>
      </w:r>
    </w:p>
    <w:p w:rsidR="000230DC" w:rsidRPr="00AB5C0B" w:rsidRDefault="000230DC" w:rsidP="000230DC">
      <w:pPr>
        <w:jc w:val="right"/>
      </w:pPr>
    </w:p>
    <w:p w:rsidR="000230DC" w:rsidRPr="00AB5C0B" w:rsidRDefault="000230DC" w:rsidP="000230DC">
      <w:pPr>
        <w:jc w:val="right"/>
      </w:pPr>
    </w:p>
    <w:p w:rsidR="000230DC" w:rsidRPr="00AB5C0B" w:rsidRDefault="000230DC" w:rsidP="000230DC">
      <w:pPr>
        <w:pStyle w:val="1f1"/>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jc w:val="center"/>
        <w:tblLayout w:type="fixed"/>
        <w:tblCellMar>
          <w:left w:w="10" w:type="dxa"/>
          <w:right w:w="10" w:type="dxa"/>
        </w:tblCellMar>
        <w:tblLook w:val="04A0"/>
      </w:tblPr>
      <w:tblGrid>
        <w:gridCol w:w="496"/>
        <w:gridCol w:w="4759"/>
        <w:gridCol w:w="1418"/>
        <w:gridCol w:w="1559"/>
        <w:gridCol w:w="1701"/>
      </w:tblGrid>
      <w:tr w:rsidR="000230DC" w:rsidRPr="00AB5C0B" w:rsidTr="004E2462">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center"/>
              <w:rPr>
                <w:sz w:val="24"/>
                <w:szCs w:val="24"/>
              </w:rPr>
            </w:pPr>
            <w:r w:rsidRPr="00AB5C0B">
              <w:rPr>
                <w:sz w:val="24"/>
                <w:szCs w:val="24"/>
              </w:rPr>
              <w:t>Возможный источник данных</w:t>
            </w:r>
          </w:p>
        </w:tc>
      </w:tr>
      <w:tr w:rsidR="000230DC" w:rsidRPr="00AB5C0B" w:rsidTr="004E2462">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center"/>
              <w:rPr>
                <w:sz w:val="24"/>
                <w:szCs w:val="24"/>
              </w:rPr>
            </w:pPr>
            <w:r w:rsidRPr="00AB5C0B">
              <w:rPr>
                <w:sz w:val="24"/>
                <w:szCs w:val="24"/>
              </w:rPr>
              <w:t>4</w:t>
            </w:r>
          </w:p>
        </w:tc>
      </w:tr>
      <w:tr w:rsidR="000230DC" w:rsidRPr="00AB5C0B" w:rsidTr="004E2462">
        <w:trPr>
          <w:trHeight w:val="202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0230DC" w:rsidRPr="00AB5C0B" w:rsidRDefault="000230DC" w:rsidP="00B64F4F">
            <w:pPr>
              <w:pStyle w:val="1f1"/>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0230DC" w:rsidRPr="00AB5C0B" w:rsidRDefault="000230DC" w:rsidP="00B64F4F">
            <w:pPr>
              <w:pStyle w:val="1f1"/>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0230DC" w:rsidRPr="00AB5C0B" w:rsidRDefault="000230DC" w:rsidP="00B64F4F">
            <w:pPr>
              <w:pStyle w:val="1f1"/>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0230DC" w:rsidRPr="00AB5C0B" w:rsidRDefault="000230DC" w:rsidP="00B64F4F">
            <w:pPr>
              <w:pStyle w:val="1f1"/>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jc w:val="center"/>
              <w:rPr>
                <w:sz w:val="24"/>
                <w:szCs w:val="24"/>
              </w:rPr>
            </w:pPr>
            <w:r w:rsidRPr="00AB5C0B">
              <w:rPr>
                <w:sz w:val="24"/>
                <w:szCs w:val="24"/>
              </w:rPr>
              <w:t>Устав предприятия</w:t>
            </w:r>
          </w:p>
        </w:tc>
      </w:tr>
      <w:tr w:rsidR="000230DC" w:rsidRPr="00AB5C0B" w:rsidTr="004E2462">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jc w:val="center"/>
              <w:rPr>
                <w:sz w:val="24"/>
                <w:szCs w:val="24"/>
              </w:rPr>
            </w:pPr>
            <w:r w:rsidRPr="00AB5C0B">
              <w:rPr>
                <w:sz w:val="24"/>
                <w:szCs w:val="24"/>
              </w:rPr>
              <w:t>Устав предприятия</w:t>
            </w:r>
          </w:p>
        </w:tc>
      </w:tr>
      <w:tr w:rsidR="000230DC" w:rsidRPr="00AB5C0B" w:rsidTr="004E2462">
        <w:trPr>
          <w:trHeight w:val="645"/>
          <w:jc w:val="center"/>
        </w:trPr>
        <w:tc>
          <w:tcPr>
            <w:tcW w:w="496"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jc w:val="center"/>
              <w:rPr>
                <w:sz w:val="24"/>
                <w:szCs w:val="24"/>
              </w:rPr>
            </w:pPr>
            <w:r w:rsidRPr="00AB5C0B">
              <w:rPr>
                <w:sz w:val="24"/>
                <w:szCs w:val="24"/>
              </w:rPr>
              <w:t>Пенсионный фонд</w:t>
            </w:r>
          </w:p>
        </w:tc>
      </w:tr>
      <w:tr w:rsidR="000230DC" w:rsidRPr="00AB5C0B" w:rsidTr="004E2462">
        <w:trPr>
          <w:trHeight w:val="1264"/>
          <w:jc w:val="center"/>
        </w:trPr>
        <w:tc>
          <w:tcPr>
            <w:tcW w:w="496" w:type="dxa"/>
            <w:vMerge/>
            <w:tcBorders>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jc w:val="center"/>
              <w:rPr>
                <w:sz w:val="24"/>
                <w:szCs w:val="24"/>
              </w:rPr>
            </w:pPr>
          </w:p>
        </w:tc>
      </w:tr>
      <w:tr w:rsidR="000230DC" w:rsidRPr="00AB5C0B" w:rsidTr="004E2462">
        <w:trPr>
          <w:trHeight w:val="632"/>
          <w:jc w:val="center"/>
        </w:trPr>
        <w:tc>
          <w:tcPr>
            <w:tcW w:w="496"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B64F4F">
            <w:pPr>
              <w:pStyle w:val="2e"/>
              <w:shd w:val="clear" w:color="auto" w:fill="auto"/>
              <w:spacing w:after="0" w:line="276" w:lineRule="auto"/>
              <w:ind w:left="100"/>
              <w:jc w:val="center"/>
              <w:rPr>
                <w:sz w:val="24"/>
                <w:szCs w:val="24"/>
              </w:rPr>
            </w:pPr>
            <w:r w:rsidRPr="00AB5C0B">
              <w:rPr>
                <w:sz w:val="24"/>
                <w:szCs w:val="24"/>
              </w:rPr>
              <w:t>Баланс предприятия</w:t>
            </w:r>
          </w:p>
        </w:tc>
      </w:tr>
      <w:tr w:rsidR="000230DC" w:rsidRPr="006969CE" w:rsidTr="004E2462">
        <w:trPr>
          <w:trHeight w:val="998"/>
          <w:jc w:val="center"/>
        </w:trPr>
        <w:tc>
          <w:tcPr>
            <w:tcW w:w="496" w:type="dxa"/>
            <w:vMerge/>
            <w:tcBorders>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230DC" w:rsidRPr="00AB5C0B" w:rsidRDefault="000230DC" w:rsidP="00B64F4F">
            <w:pPr>
              <w:pStyle w:val="1f1"/>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6969CE" w:rsidRDefault="000230DC" w:rsidP="00B64F4F">
            <w:pPr>
              <w:pStyle w:val="2e"/>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230DC" w:rsidRPr="006969CE" w:rsidRDefault="000230DC" w:rsidP="00B64F4F">
            <w:pPr>
              <w:pStyle w:val="2e"/>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230DC" w:rsidRPr="006969CE" w:rsidRDefault="000230DC" w:rsidP="00B64F4F">
            <w:pPr>
              <w:pStyle w:val="2e"/>
              <w:shd w:val="clear" w:color="auto" w:fill="auto"/>
              <w:spacing w:after="0" w:line="276" w:lineRule="auto"/>
              <w:ind w:left="100"/>
              <w:rPr>
                <w:sz w:val="24"/>
                <w:szCs w:val="24"/>
              </w:rPr>
            </w:pPr>
          </w:p>
        </w:tc>
      </w:tr>
    </w:tbl>
    <w:p w:rsidR="000230DC" w:rsidRPr="006969CE" w:rsidRDefault="000230DC" w:rsidP="000230DC">
      <w:pPr>
        <w:pStyle w:val="1f1"/>
        <w:shd w:val="clear" w:color="auto" w:fill="auto"/>
        <w:spacing w:line="276" w:lineRule="auto"/>
        <w:ind w:left="720" w:firstLine="0"/>
        <w:jc w:val="both"/>
        <w:rPr>
          <w:b/>
          <w:sz w:val="24"/>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Default="000230DC" w:rsidP="000230DC">
      <w:pPr>
        <w:pStyle w:val="Times12"/>
        <w:spacing w:before="120"/>
        <w:ind w:left="2835"/>
        <w:rPr>
          <w:bCs w:val="0"/>
          <w:szCs w:val="24"/>
        </w:rPr>
      </w:pPr>
    </w:p>
    <w:p w:rsidR="000230DC" w:rsidRPr="0043743F" w:rsidRDefault="000230DC" w:rsidP="000230DC">
      <w:pPr>
        <w:pStyle w:val="Times12"/>
        <w:jc w:val="right"/>
        <w:rPr>
          <w:b/>
          <w:bCs w:val="0"/>
          <w:sz w:val="22"/>
        </w:rPr>
      </w:pPr>
      <w:r w:rsidRPr="0043743F">
        <w:rPr>
          <w:b/>
          <w:bCs w:val="0"/>
          <w:sz w:val="22"/>
        </w:rPr>
        <w:lastRenderedPageBreak/>
        <w:t>Форма № 3</w:t>
      </w:r>
    </w:p>
    <w:p w:rsidR="000230DC" w:rsidRPr="0079133E" w:rsidRDefault="000230DC" w:rsidP="000230DC">
      <w:pPr>
        <w:pStyle w:val="Times12"/>
        <w:ind w:left="5245" w:firstLine="0"/>
        <w:jc w:val="right"/>
        <w:rPr>
          <w:i/>
          <w:iCs/>
          <w:sz w:val="22"/>
        </w:rPr>
      </w:pPr>
    </w:p>
    <w:p w:rsidR="000230DC" w:rsidRPr="00B32F5E" w:rsidRDefault="000230DC" w:rsidP="000230DC">
      <w:pPr>
        <w:pStyle w:val="Times12"/>
        <w:ind w:left="2836" w:right="-38"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4E2462">
        <w:rPr>
          <w:i/>
          <w:color w:val="000000"/>
          <w:sz w:val="20"/>
          <w:szCs w:val="20"/>
        </w:rPr>
        <w:t>82</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43743F" w:rsidRDefault="000230DC" w:rsidP="000230DC">
      <w:pPr>
        <w:pStyle w:val="Times12"/>
        <w:jc w:val="center"/>
        <w:rPr>
          <w:b/>
          <w:snapToGrid w:val="0"/>
          <w:sz w:val="22"/>
        </w:rPr>
      </w:pPr>
    </w:p>
    <w:p w:rsidR="000230DC" w:rsidRPr="004B623B" w:rsidRDefault="000230DC" w:rsidP="004E2462">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w:t>
      </w:r>
      <w:r w:rsidR="004E2462" w:rsidRPr="00411BD9">
        <w:rPr>
          <w:rFonts w:ascii="Times New Roman CYR" w:hAnsi="Times New Roman CYR" w:cs="Times New Roman CYR"/>
          <w:b/>
        </w:rPr>
        <w:t xml:space="preserve">№ </w:t>
      </w:r>
      <w:r w:rsidR="004E2462">
        <w:rPr>
          <w:rFonts w:ascii="Times New Roman CYR" w:hAnsi="Times New Roman CYR" w:cs="Times New Roman CYR"/>
          <w:b/>
        </w:rPr>
        <w:t xml:space="preserve">06-82/14 </w:t>
      </w:r>
      <w:r w:rsidR="004E2462" w:rsidRPr="002B1688">
        <w:rPr>
          <w:b/>
        </w:rPr>
        <w:t xml:space="preserve">на выполнение работ по комплексному ремонту производственных помещений Административного корпуса ОАО «АТОМПРОЕКТ» по адресу: Санкт-Петербург, ул. Савушкина, д. </w:t>
      </w:r>
      <w:r w:rsidR="008C6612">
        <w:rPr>
          <w:b/>
        </w:rPr>
        <w:t>82</w:t>
      </w:r>
    </w:p>
    <w:p w:rsidR="000230DC" w:rsidRDefault="000230DC" w:rsidP="000230DC">
      <w:pPr>
        <w:jc w:val="center"/>
        <w:rPr>
          <w:sz w:val="22"/>
          <w:szCs w:val="22"/>
        </w:rPr>
      </w:pPr>
    </w:p>
    <w:p w:rsidR="000230DC" w:rsidRPr="005320E2" w:rsidRDefault="000230DC" w:rsidP="000230DC">
      <w:pPr>
        <w:pStyle w:val="20"/>
        <w:numPr>
          <w:ilvl w:val="0"/>
          <w:numId w:val="0"/>
        </w:numPr>
        <w:spacing w:before="0" w:after="0"/>
        <w:jc w:val="center"/>
        <w:rPr>
          <w:rFonts w:ascii="Times New Roman" w:hAnsi="Times New Roman" w:cs="Times New Roman"/>
          <w:bCs w:val="0"/>
          <w:i w:val="0"/>
          <w:sz w:val="22"/>
          <w:szCs w:val="22"/>
        </w:rPr>
      </w:pPr>
      <w:bookmarkStart w:id="368" w:name="_Техническое_предложение_(Форма"/>
      <w:bookmarkStart w:id="369" w:name="_ТЕХНИЧЕСКОЕ_ПРЕДЛОЖЕНИЕ"/>
      <w:bookmarkStart w:id="370" w:name="_Toc235439567"/>
      <w:bookmarkStart w:id="371" w:name="_Toc289707698"/>
      <w:bookmarkEnd w:id="368"/>
      <w:bookmarkEnd w:id="369"/>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70"/>
      <w:bookmarkEnd w:id="371"/>
    </w:p>
    <w:p w:rsidR="000230DC" w:rsidRDefault="000230DC" w:rsidP="000230DC">
      <w:pPr>
        <w:jc w:val="center"/>
        <w:rPr>
          <w:b/>
          <w:i/>
          <w:iCs/>
          <w:sz w:val="22"/>
          <w:szCs w:val="22"/>
        </w:rPr>
      </w:pPr>
    </w:p>
    <w:p w:rsidR="000230DC" w:rsidRPr="0043743F" w:rsidRDefault="000230DC" w:rsidP="000230DC">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0230DC" w:rsidRPr="0043743F" w:rsidRDefault="000230DC" w:rsidP="000230DC">
      <w:pPr>
        <w:pStyle w:val="Times12"/>
        <w:rPr>
          <w:i/>
          <w:sz w:val="22"/>
        </w:rPr>
      </w:pPr>
    </w:p>
    <w:p w:rsidR="000230DC" w:rsidRPr="0043743F" w:rsidRDefault="000230DC" w:rsidP="000230DC">
      <w:pPr>
        <w:jc w:val="center"/>
        <w:rPr>
          <w:b/>
          <w:sz w:val="22"/>
          <w:szCs w:val="22"/>
        </w:rPr>
      </w:pPr>
      <w:r w:rsidRPr="0043743F">
        <w:rPr>
          <w:b/>
          <w:i/>
          <w:sz w:val="22"/>
          <w:szCs w:val="22"/>
        </w:rPr>
        <w:t>Суть технического предложения</w:t>
      </w:r>
    </w:p>
    <w:p w:rsidR="000230DC" w:rsidRDefault="000230DC" w:rsidP="000230D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230DC" w:rsidRPr="001E06FF" w:rsidRDefault="000230DC" w:rsidP="000230D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0230DC" w:rsidRPr="0043743F" w:rsidRDefault="000230DC" w:rsidP="000230DC">
      <w:pPr>
        <w:pStyle w:val="afff4"/>
        <w:tabs>
          <w:tab w:val="clear" w:pos="1134"/>
        </w:tabs>
        <w:autoSpaceDE w:val="0"/>
        <w:autoSpaceDN w:val="0"/>
        <w:spacing w:line="240" w:lineRule="auto"/>
        <w:ind w:firstLine="0"/>
      </w:pPr>
    </w:p>
    <w:p w:rsidR="000230DC" w:rsidRPr="0043743F" w:rsidRDefault="000230DC" w:rsidP="000230DC">
      <w:pPr>
        <w:pStyle w:val="afff4"/>
        <w:tabs>
          <w:tab w:val="clear" w:pos="1134"/>
        </w:tabs>
        <w:autoSpaceDE w:val="0"/>
        <w:autoSpaceDN w:val="0"/>
        <w:spacing w:line="240" w:lineRule="auto"/>
        <w:ind w:firstLine="0"/>
      </w:pPr>
      <w:r w:rsidRPr="0043743F">
        <w:t>____</w:t>
      </w:r>
      <w:r>
        <w:t>_______________________________</w:t>
      </w:r>
      <w:r w:rsidRPr="0043743F">
        <w:t>___________________________</w:t>
      </w:r>
    </w:p>
    <w:p w:rsidR="000230DC" w:rsidRPr="0043743F" w:rsidRDefault="000230DC" w:rsidP="000230DC">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0230DC" w:rsidRPr="0043743F" w:rsidRDefault="000230DC" w:rsidP="000230DC">
      <w:pPr>
        <w:pStyle w:val="Times12"/>
        <w:ind w:firstLine="709"/>
        <w:rPr>
          <w:bCs w:val="0"/>
          <w:sz w:val="22"/>
        </w:rPr>
      </w:pPr>
      <w:r w:rsidRPr="0043743F">
        <w:rPr>
          <w:bCs w:val="0"/>
          <w:sz w:val="22"/>
        </w:rPr>
        <w:t>М.П.</w:t>
      </w:r>
    </w:p>
    <w:p w:rsidR="000230DC" w:rsidRPr="0043743F" w:rsidRDefault="000230DC" w:rsidP="000230DC">
      <w:pPr>
        <w:jc w:val="center"/>
        <w:rPr>
          <w:b/>
          <w:sz w:val="22"/>
          <w:szCs w:val="22"/>
        </w:rPr>
      </w:pPr>
    </w:p>
    <w:p w:rsidR="000230DC" w:rsidRPr="0043743F" w:rsidRDefault="000230DC" w:rsidP="000230DC">
      <w:pPr>
        <w:pStyle w:val="Times12"/>
        <w:tabs>
          <w:tab w:val="left" w:pos="1134"/>
        </w:tabs>
        <w:ind w:firstLine="709"/>
        <w:rPr>
          <w:bCs w:val="0"/>
          <w:sz w:val="22"/>
        </w:rPr>
      </w:pPr>
      <w:r w:rsidRPr="0043743F">
        <w:rPr>
          <w:bCs w:val="0"/>
          <w:sz w:val="22"/>
        </w:rPr>
        <w:t>ИНСТРУКЦИИ ПО ЗАПОЛНЕНИЮ</w:t>
      </w:r>
    </w:p>
    <w:p w:rsidR="000230DC" w:rsidRPr="0043743F" w:rsidRDefault="000230DC" w:rsidP="000D75A3">
      <w:pPr>
        <w:pStyle w:val="Times12"/>
        <w:numPr>
          <w:ilvl w:val="0"/>
          <w:numId w:val="20"/>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0230DC" w:rsidRPr="0043743F" w:rsidRDefault="000230DC" w:rsidP="000D75A3">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0230DC" w:rsidRPr="0043743F" w:rsidRDefault="000230DC" w:rsidP="000D75A3">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0230DC" w:rsidRPr="0043743F" w:rsidRDefault="000230DC" w:rsidP="000D75A3">
      <w:pPr>
        <w:pStyle w:val="Times12"/>
        <w:numPr>
          <w:ilvl w:val="0"/>
          <w:numId w:val="20"/>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0230DC" w:rsidRPr="0043743F" w:rsidRDefault="000230DC" w:rsidP="000D75A3">
      <w:pPr>
        <w:pStyle w:val="Times12"/>
        <w:numPr>
          <w:ilvl w:val="0"/>
          <w:numId w:val="20"/>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0230DC" w:rsidRPr="0043743F" w:rsidRDefault="000230DC" w:rsidP="000D75A3">
      <w:pPr>
        <w:pStyle w:val="a1"/>
        <w:numPr>
          <w:ilvl w:val="4"/>
          <w:numId w:val="77"/>
        </w:numPr>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0230DC" w:rsidRPr="0043743F" w:rsidRDefault="000230DC" w:rsidP="000D75A3">
      <w:pPr>
        <w:pStyle w:val="a1"/>
        <w:numPr>
          <w:ilvl w:val="4"/>
          <w:numId w:val="77"/>
        </w:numPr>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0230DC" w:rsidRPr="0043743F" w:rsidRDefault="000230DC" w:rsidP="000D75A3">
      <w:pPr>
        <w:pStyle w:val="Times12"/>
        <w:numPr>
          <w:ilvl w:val="0"/>
          <w:numId w:val="20"/>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230DC" w:rsidRPr="0043743F" w:rsidTr="00B64F4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230DC" w:rsidRPr="0043743F" w:rsidRDefault="000230DC" w:rsidP="00B64F4F">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0230DC" w:rsidRPr="0043743F" w:rsidRDefault="000230DC" w:rsidP="00B64F4F">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0230DC" w:rsidRPr="0043743F" w:rsidRDefault="000230DC" w:rsidP="00B64F4F">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0230DC" w:rsidRPr="0043743F" w:rsidRDefault="000230DC" w:rsidP="00B64F4F">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230DC" w:rsidRPr="0043743F" w:rsidRDefault="000230DC" w:rsidP="00B64F4F">
            <w:pPr>
              <w:jc w:val="center"/>
              <w:rPr>
                <w:sz w:val="22"/>
                <w:szCs w:val="22"/>
              </w:rPr>
            </w:pPr>
            <w:r w:rsidRPr="0043743F">
              <w:rPr>
                <w:sz w:val="22"/>
                <w:szCs w:val="22"/>
              </w:rPr>
              <w:t>Ссылки на ПП</w:t>
            </w:r>
          </w:p>
        </w:tc>
      </w:tr>
      <w:tr w:rsidR="000230DC" w:rsidRPr="0043743F" w:rsidTr="00B64F4F">
        <w:trPr>
          <w:trHeight w:val="245"/>
          <w:jc w:val="center"/>
        </w:trPr>
        <w:tc>
          <w:tcPr>
            <w:tcW w:w="933" w:type="dxa"/>
            <w:gridSpan w:val="2"/>
            <w:tcBorders>
              <w:left w:val="single" w:sz="4" w:space="0" w:color="000000"/>
              <w:bottom w:val="single" w:sz="4" w:space="0" w:color="000000"/>
            </w:tcBorders>
            <w:vAlign w:val="center"/>
          </w:tcPr>
          <w:p w:rsidR="000230DC" w:rsidRPr="0043743F" w:rsidRDefault="000230DC" w:rsidP="00B64F4F">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0230DC" w:rsidRPr="0043743F" w:rsidRDefault="000230DC" w:rsidP="00B64F4F">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0230DC" w:rsidRPr="0043743F" w:rsidRDefault="000230DC" w:rsidP="00B64F4F">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0230DC" w:rsidRPr="0043743F" w:rsidRDefault="000230DC" w:rsidP="00B64F4F">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0230DC" w:rsidRPr="0043743F" w:rsidRDefault="000230DC" w:rsidP="00B64F4F">
            <w:pPr>
              <w:jc w:val="center"/>
              <w:rPr>
                <w:sz w:val="22"/>
                <w:szCs w:val="22"/>
              </w:rPr>
            </w:pPr>
            <w:r>
              <w:rPr>
                <w:sz w:val="22"/>
                <w:szCs w:val="22"/>
              </w:rPr>
              <w:t>5</w:t>
            </w:r>
          </w:p>
        </w:tc>
      </w:tr>
      <w:tr w:rsidR="000230DC" w:rsidRPr="0043743F" w:rsidTr="00B64F4F">
        <w:trPr>
          <w:trHeight w:val="245"/>
          <w:jc w:val="center"/>
        </w:trPr>
        <w:tc>
          <w:tcPr>
            <w:tcW w:w="933" w:type="dxa"/>
            <w:gridSpan w:val="2"/>
            <w:tcBorders>
              <w:left w:val="single" w:sz="4" w:space="0" w:color="000000"/>
              <w:bottom w:val="single" w:sz="4" w:space="0" w:color="000000"/>
            </w:tcBorders>
            <w:vAlign w:val="center"/>
          </w:tcPr>
          <w:p w:rsidR="000230DC" w:rsidRPr="0043743F" w:rsidRDefault="000230DC" w:rsidP="00B64F4F">
            <w:pPr>
              <w:jc w:val="center"/>
              <w:rPr>
                <w:sz w:val="22"/>
                <w:szCs w:val="22"/>
              </w:rPr>
            </w:pPr>
          </w:p>
        </w:tc>
        <w:tc>
          <w:tcPr>
            <w:tcW w:w="1134" w:type="dxa"/>
            <w:tcBorders>
              <w:left w:val="single" w:sz="4" w:space="0" w:color="000000"/>
              <w:bottom w:val="single" w:sz="4" w:space="0" w:color="000000"/>
            </w:tcBorders>
            <w:vAlign w:val="center"/>
          </w:tcPr>
          <w:p w:rsidR="000230DC" w:rsidRPr="0043743F" w:rsidRDefault="000230DC" w:rsidP="00B64F4F">
            <w:pPr>
              <w:jc w:val="center"/>
              <w:rPr>
                <w:sz w:val="22"/>
                <w:szCs w:val="22"/>
              </w:rPr>
            </w:pPr>
          </w:p>
        </w:tc>
        <w:tc>
          <w:tcPr>
            <w:tcW w:w="1632" w:type="dxa"/>
            <w:gridSpan w:val="2"/>
            <w:tcBorders>
              <w:left w:val="single" w:sz="4" w:space="0" w:color="000000"/>
              <w:bottom w:val="single" w:sz="4" w:space="0" w:color="000000"/>
            </w:tcBorders>
            <w:vAlign w:val="center"/>
          </w:tcPr>
          <w:p w:rsidR="000230DC" w:rsidRPr="0043743F" w:rsidRDefault="000230DC" w:rsidP="00B64F4F">
            <w:pPr>
              <w:jc w:val="center"/>
              <w:rPr>
                <w:sz w:val="22"/>
                <w:szCs w:val="22"/>
              </w:rPr>
            </w:pPr>
          </w:p>
        </w:tc>
        <w:tc>
          <w:tcPr>
            <w:tcW w:w="3830" w:type="dxa"/>
            <w:tcBorders>
              <w:left w:val="single" w:sz="4" w:space="0" w:color="000000"/>
              <w:bottom w:val="single" w:sz="4" w:space="0" w:color="000000"/>
            </w:tcBorders>
            <w:vAlign w:val="center"/>
          </w:tcPr>
          <w:p w:rsidR="000230DC" w:rsidRPr="0043743F" w:rsidRDefault="000230DC" w:rsidP="00B64F4F">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0230DC" w:rsidRPr="0043743F" w:rsidRDefault="000230DC" w:rsidP="00B64F4F">
            <w:pPr>
              <w:jc w:val="center"/>
              <w:rPr>
                <w:sz w:val="22"/>
                <w:szCs w:val="22"/>
              </w:rPr>
            </w:pPr>
          </w:p>
        </w:tc>
      </w:tr>
      <w:tr w:rsidR="000230DC" w:rsidRPr="0043743F" w:rsidTr="00B64F4F">
        <w:tblPrEx>
          <w:jc w:val="left"/>
        </w:tblPrEx>
        <w:trPr>
          <w:gridBefore w:val="1"/>
          <w:gridAfter w:val="1"/>
          <w:wBefore w:w="402" w:type="dxa"/>
          <w:wAfter w:w="244" w:type="dxa"/>
        </w:trPr>
        <w:tc>
          <w:tcPr>
            <w:tcW w:w="1701" w:type="dxa"/>
            <w:gridSpan w:val="3"/>
          </w:tcPr>
          <w:p w:rsidR="000230DC" w:rsidRPr="0043743F" w:rsidRDefault="000230DC" w:rsidP="00B64F4F">
            <w:pPr>
              <w:rPr>
                <w:sz w:val="22"/>
                <w:szCs w:val="22"/>
              </w:rPr>
            </w:pPr>
          </w:p>
          <w:p w:rsidR="000230DC" w:rsidRPr="0043743F" w:rsidRDefault="000230DC" w:rsidP="00B64F4F">
            <w:pPr>
              <w:rPr>
                <w:sz w:val="22"/>
                <w:szCs w:val="22"/>
              </w:rPr>
            </w:pPr>
            <w:r w:rsidRPr="0043743F">
              <w:rPr>
                <w:sz w:val="22"/>
                <w:szCs w:val="22"/>
              </w:rPr>
              <w:t>№:</w:t>
            </w:r>
          </w:p>
        </w:tc>
        <w:tc>
          <w:tcPr>
            <w:tcW w:w="7513" w:type="dxa"/>
            <w:gridSpan w:val="3"/>
          </w:tcPr>
          <w:p w:rsidR="000230DC" w:rsidRPr="0043743F" w:rsidRDefault="000230DC" w:rsidP="00B64F4F">
            <w:pPr>
              <w:rPr>
                <w:sz w:val="22"/>
                <w:szCs w:val="22"/>
              </w:rPr>
            </w:pPr>
          </w:p>
          <w:p w:rsidR="000230DC" w:rsidRPr="0043743F" w:rsidRDefault="000230DC" w:rsidP="00B64F4F">
            <w:pPr>
              <w:rPr>
                <w:sz w:val="22"/>
                <w:szCs w:val="22"/>
              </w:rPr>
            </w:pPr>
            <w:r w:rsidRPr="0043743F">
              <w:rPr>
                <w:sz w:val="22"/>
                <w:szCs w:val="22"/>
              </w:rPr>
              <w:t>порядковый номер</w:t>
            </w:r>
          </w:p>
        </w:tc>
      </w:tr>
      <w:tr w:rsidR="000230DC" w:rsidRPr="0043743F" w:rsidTr="00B64F4F">
        <w:tblPrEx>
          <w:jc w:val="left"/>
        </w:tblPrEx>
        <w:trPr>
          <w:gridBefore w:val="1"/>
          <w:gridAfter w:val="1"/>
          <w:wBefore w:w="402" w:type="dxa"/>
          <w:wAfter w:w="244" w:type="dxa"/>
        </w:trPr>
        <w:tc>
          <w:tcPr>
            <w:tcW w:w="1701" w:type="dxa"/>
            <w:gridSpan w:val="3"/>
          </w:tcPr>
          <w:p w:rsidR="000230DC" w:rsidRPr="0043743F" w:rsidRDefault="000230DC" w:rsidP="00B64F4F">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0230DC" w:rsidRPr="0043743F" w:rsidRDefault="000230DC" w:rsidP="00B64F4F">
            <w:pPr>
              <w:rPr>
                <w:sz w:val="22"/>
                <w:szCs w:val="22"/>
              </w:rPr>
            </w:pPr>
            <w:r w:rsidRPr="0043743F">
              <w:rPr>
                <w:sz w:val="22"/>
                <w:szCs w:val="22"/>
              </w:rPr>
              <w:t xml:space="preserve">номер пункта Технических требований </w:t>
            </w:r>
          </w:p>
        </w:tc>
      </w:tr>
      <w:tr w:rsidR="000230DC" w:rsidRPr="0043743F" w:rsidTr="00B64F4F">
        <w:tblPrEx>
          <w:jc w:val="left"/>
        </w:tblPrEx>
        <w:trPr>
          <w:gridBefore w:val="1"/>
          <w:gridAfter w:val="1"/>
          <w:wBefore w:w="402" w:type="dxa"/>
          <w:wAfter w:w="244" w:type="dxa"/>
        </w:trPr>
        <w:tc>
          <w:tcPr>
            <w:tcW w:w="1701" w:type="dxa"/>
            <w:gridSpan w:val="3"/>
          </w:tcPr>
          <w:p w:rsidR="000230DC" w:rsidRPr="0043743F" w:rsidRDefault="000230DC" w:rsidP="00B64F4F">
            <w:pPr>
              <w:rPr>
                <w:sz w:val="22"/>
                <w:szCs w:val="22"/>
              </w:rPr>
            </w:pPr>
            <w:r w:rsidRPr="0043743F">
              <w:rPr>
                <w:sz w:val="22"/>
                <w:szCs w:val="22"/>
              </w:rPr>
              <w:t>Выполнение:</w:t>
            </w:r>
          </w:p>
        </w:tc>
        <w:tc>
          <w:tcPr>
            <w:tcW w:w="7513" w:type="dxa"/>
            <w:gridSpan w:val="3"/>
          </w:tcPr>
          <w:p w:rsidR="000230DC" w:rsidRPr="0043743F" w:rsidRDefault="000230DC" w:rsidP="00B64F4F">
            <w:pPr>
              <w:rPr>
                <w:sz w:val="22"/>
                <w:szCs w:val="22"/>
              </w:rPr>
            </w:pPr>
          </w:p>
        </w:tc>
      </w:tr>
      <w:tr w:rsidR="000230DC" w:rsidRPr="0043743F" w:rsidTr="00B64F4F">
        <w:tblPrEx>
          <w:jc w:val="left"/>
        </w:tblPrEx>
        <w:trPr>
          <w:gridBefore w:val="1"/>
          <w:gridAfter w:val="1"/>
          <w:wBefore w:w="402" w:type="dxa"/>
          <w:wAfter w:w="244" w:type="dxa"/>
        </w:trPr>
        <w:tc>
          <w:tcPr>
            <w:tcW w:w="1701" w:type="dxa"/>
            <w:gridSpan w:val="3"/>
          </w:tcPr>
          <w:p w:rsidR="000230DC" w:rsidRPr="0043743F" w:rsidRDefault="000230DC" w:rsidP="00B64F4F">
            <w:pPr>
              <w:rPr>
                <w:sz w:val="22"/>
                <w:szCs w:val="22"/>
              </w:rPr>
            </w:pPr>
          </w:p>
        </w:tc>
        <w:tc>
          <w:tcPr>
            <w:tcW w:w="7513" w:type="dxa"/>
            <w:gridSpan w:val="3"/>
          </w:tcPr>
          <w:p w:rsidR="000230DC" w:rsidRPr="0043743F" w:rsidRDefault="000230DC" w:rsidP="00B64F4F">
            <w:pPr>
              <w:rPr>
                <w:sz w:val="22"/>
                <w:szCs w:val="22"/>
              </w:rPr>
            </w:pPr>
            <w:r w:rsidRPr="0043743F">
              <w:rPr>
                <w:sz w:val="22"/>
                <w:szCs w:val="22"/>
              </w:rPr>
              <w:t>"да" - будет выполнен полностью</w:t>
            </w:r>
          </w:p>
        </w:tc>
      </w:tr>
      <w:tr w:rsidR="000230DC" w:rsidRPr="0043743F" w:rsidTr="00B64F4F">
        <w:tblPrEx>
          <w:jc w:val="left"/>
        </w:tblPrEx>
        <w:trPr>
          <w:gridBefore w:val="1"/>
          <w:gridAfter w:val="1"/>
          <w:wBefore w:w="402" w:type="dxa"/>
          <w:wAfter w:w="244" w:type="dxa"/>
        </w:trPr>
        <w:tc>
          <w:tcPr>
            <w:tcW w:w="1701" w:type="dxa"/>
            <w:gridSpan w:val="3"/>
          </w:tcPr>
          <w:p w:rsidR="000230DC" w:rsidRPr="0043743F" w:rsidRDefault="000230DC" w:rsidP="00B64F4F">
            <w:pPr>
              <w:rPr>
                <w:sz w:val="22"/>
                <w:szCs w:val="22"/>
              </w:rPr>
            </w:pPr>
          </w:p>
        </w:tc>
        <w:tc>
          <w:tcPr>
            <w:tcW w:w="7513" w:type="dxa"/>
            <w:gridSpan w:val="3"/>
          </w:tcPr>
          <w:p w:rsidR="000230DC" w:rsidRPr="0043743F" w:rsidRDefault="000230DC" w:rsidP="00B64F4F">
            <w:pPr>
              <w:rPr>
                <w:sz w:val="22"/>
                <w:szCs w:val="22"/>
              </w:rPr>
            </w:pPr>
            <w:r w:rsidRPr="0043743F">
              <w:rPr>
                <w:sz w:val="22"/>
                <w:szCs w:val="22"/>
              </w:rPr>
              <w:t>"нет" - не будет выполнен</w:t>
            </w:r>
          </w:p>
        </w:tc>
      </w:tr>
      <w:tr w:rsidR="000230DC" w:rsidRPr="0043743F" w:rsidTr="00B64F4F">
        <w:tblPrEx>
          <w:jc w:val="left"/>
        </w:tblPrEx>
        <w:trPr>
          <w:gridBefore w:val="1"/>
          <w:gridAfter w:val="1"/>
          <w:wBefore w:w="402" w:type="dxa"/>
          <w:wAfter w:w="244" w:type="dxa"/>
        </w:trPr>
        <w:tc>
          <w:tcPr>
            <w:tcW w:w="1701" w:type="dxa"/>
            <w:gridSpan w:val="3"/>
          </w:tcPr>
          <w:p w:rsidR="000230DC" w:rsidRPr="0043743F" w:rsidRDefault="000230DC" w:rsidP="00B64F4F">
            <w:pPr>
              <w:rPr>
                <w:sz w:val="22"/>
                <w:szCs w:val="22"/>
              </w:rPr>
            </w:pPr>
          </w:p>
        </w:tc>
        <w:tc>
          <w:tcPr>
            <w:tcW w:w="7513" w:type="dxa"/>
            <w:gridSpan w:val="3"/>
          </w:tcPr>
          <w:p w:rsidR="000230DC" w:rsidRPr="0043743F" w:rsidRDefault="000230DC" w:rsidP="00B64F4F">
            <w:pPr>
              <w:rPr>
                <w:sz w:val="22"/>
                <w:szCs w:val="22"/>
              </w:rPr>
            </w:pPr>
            <w:r w:rsidRPr="0043743F">
              <w:rPr>
                <w:sz w:val="22"/>
                <w:szCs w:val="22"/>
              </w:rPr>
              <w:t>"частично" – выполняется с "такими-то" ограничениями</w:t>
            </w:r>
          </w:p>
        </w:tc>
      </w:tr>
      <w:tr w:rsidR="000230DC" w:rsidRPr="0043743F" w:rsidTr="00B64F4F">
        <w:tblPrEx>
          <w:jc w:val="left"/>
        </w:tblPrEx>
        <w:trPr>
          <w:gridBefore w:val="1"/>
          <w:gridAfter w:val="1"/>
          <w:wBefore w:w="402" w:type="dxa"/>
          <w:wAfter w:w="244" w:type="dxa"/>
        </w:trPr>
        <w:tc>
          <w:tcPr>
            <w:tcW w:w="1701" w:type="dxa"/>
            <w:gridSpan w:val="3"/>
          </w:tcPr>
          <w:p w:rsidR="000230DC" w:rsidRPr="0043743F" w:rsidRDefault="000230DC" w:rsidP="00B64F4F">
            <w:pPr>
              <w:rPr>
                <w:sz w:val="22"/>
                <w:szCs w:val="22"/>
              </w:rPr>
            </w:pPr>
            <w:r w:rsidRPr="0043743F">
              <w:rPr>
                <w:sz w:val="22"/>
                <w:szCs w:val="22"/>
              </w:rPr>
              <w:t>Пояснения:</w:t>
            </w:r>
          </w:p>
        </w:tc>
        <w:tc>
          <w:tcPr>
            <w:tcW w:w="7513" w:type="dxa"/>
            <w:gridSpan w:val="3"/>
          </w:tcPr>
          <w:p w:rsidR="000230DC" w:rsidRPr="0043743F" w:rsidRDefault="000230DC" w:rsidP="00B64F4F">
            <w:pPr>
              <w:rPr>
                <w:sz w:val="22"/>
                <w:szCs w:val="22"/>
              </w:rPr>
            </w:pPr>
            <w:r w:rsidRPr="0043743F">
              <w:rPr>
                <w:sz w:val="22"/>
                <w:szCs w:val="22"/>
              </w:rPr>
              <w:t>необходимые пояснения</w:t>
            </w:r>
          </w:p>
        </w:tc>
      </w:tr>
      <w:tr w:rsidR="000230DC" w:rsidRPr="0043743F" w:rsidTr="00B64F4F">
        <w:tblPrEx>
          <w:jc w:val="left"/>
        </w:tblPrEx>
        <w:trPr>
          <w:gridBefore w:val="1"/>
          <w:gridAfter w:val="1"/>
          <w:wBefore w:w="402" w:type="dxa"/>
          <w:wAfter w:w="244" w:type="dxa"/>
        </w:trPr>
        <w:tc>
          <w:tcPr>
            <w:tcW w:w="1701" w:type="dxa"/>
            <w:gridSpan w:val="3"/>
          </w:tcPr>
          <w:p w:rsidR="000230DC" w:rsidRPr="0043743F" w:rsidRDefault="000230DC" w:rsidP="00B64F4F">
            <w:pPr>
              <w:rPr>
                <w:sz w:val="22"/>
                <w:szCs w:val="22"/>
              </w:rPr>
            </w:pPr>
            <w:r w:rsidRPr="0043743F">
              <w:rPr>
                <w:sz w:val="22"/>
                <w:szCs w:val="22"/>
              </w:rPr>
              <w:t>Ссылки на ПП:</w:t>
            </w:r>
          </w:p>
        </w:tc>
        <w:tc>
          <w:tcPr>
            <w:tcW w:w="7513" w:type="dxa"/>
            <w:gridSpan w:val="3"/>
          </w:tcPr>
          <w:p w:rsidR="000230DC" w:rsidRPr="0043743F" w:rsidRDefault="000230DC" w:rsidP="00B64F4F">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0230DC" w:rsidRDefault="000230DC" w:rsidP="000230DC">
      <w:pPr>
        <w:shd w:val="clear" w:color="auto" w:fill="FFFFFF"/>
        <w:tabs>
          <w:tab w:val="left" w:pos="-180"/>
          <w:tab w:val="left" w:pos="709"/>
        </w:tabs>
        <w:jc w:val="both"/>
        <w:rPr>
          <w:sz w:val="22"/>
          <w:szCs w:val="22"/>
        </w:rPr>
      </w:pPr>
      <w:r>
        <w:rPr>
          <w:sz w:val="22"/>
          <w:szCs w:val="22"/>
        </w:rPr>
        <w:tab/>
      </w:r>
    </w:p>
    <w:p w:rsidR="000230DC" w:rsidRPr="00695AE6" w:rsidRDefault="000230DC" w:rsidP="000230DC">
      <w:pPr>
        <w:shd w:val="clear" w:color="auto" w:fill="FFFFFF"/>
        <w:tabs>
          <w:tab w:val="left" w:pos="-180"/>
          <w:tab w:val="left" w:pos="709"/>
        </w:tabs>
        <w:jc w:val="both"/>
        <w:rPr>
          <w:b/>
          <w:sz w:val="22"/>
          <w:szCs w:val="22"/>
        </w:rPr>
      </w:pPr>
      <w:r>
        <w:rPr>
          <w:sz w:val="22"/>
          <w:szCs w:val="22"/>
        </w:rPr>
        <w:tab/>
      </w:r>
      <w:r w:rsidRPr="00695AE6">
        <w:rPr>
          <w:b/>
          <w:sz w:val="22"/>
          <w:szCs w:val="22"/>
        </w:rPr>
        <w:t xml:space="preserve">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w:t>
      </w:r>
      <w:r w:rsidRPr="00695AE6">
        <w:rPr>
          <w:b/>
          <w:sz w:val="22"/>
          <w:szCs w:val="22"/>
        </w:rPr>
        <w:lastRenderedPageBreak/>
        <w:t>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0230DC" w:rsidRPr="0043743F" w:rsidRDefault="000230DC" w:rsidP="000230DC">
      <w:pPr>
        <w:shd w:val="clear" w:color="auto" w:fill="FFFFFF"/>
        <w:tabs>
          <w:tab w:val="left" w:pos="-180"/>
          <w:tab w:val="left" w:pos="709"/>
        </w:tabs>
        <w:jc w:val="both"/>
        <w:rPr>
          <w:sz w:val="22"/>
          <w:szCs w:val="22"/>
        </w:rPr>
      </w:pPr>
    </w:p>
    <w:p w:rsidR="000230DC" w:rsidRPr="0043743F" w:rsidRDefault="000230DC" w:rsidP="000230DC">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230DC" w:rsidRPr="0043743F" w:rsidTr="00B64F4F">
        <w:tc>
          <w:tcPr>
            <w:tcW w:w="600" w:type="dxa"/>
            <w:vAlign w:val="center"/>
          </w:tcPr>
          <w:p w:rsidR="000230DC" w:rsidRPr="0043743F" w:rsidRDefault="000230DC" w:rsidP="00B64F4F">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0230DC" w:rsidRPr="0043743F" w:rsidRDefault="000230DC" w:rsidP="00B64F4F">
            <w:pPr>
              <w:jc w:val="center"/>
              <w:rPr>
                <w:bCs/>
                <w:sz w:val="22"/>
                <w:szCs w:val="22"/>
              </w:rPr>
            </w:pPr>
            <w:r w:rsidRPr="0043743F">
              <w:rPr>
                <w:bCs/>
                <w:sz w:val="22"/>
                <w:szCs w:val="22"/>
              </w:rPr>
              <w:t>Наименование параметра</w:t>
            </w:r>
          </w:p>
        </w:tc>
        <w:tc>
          <w:tcPr>
            <w:tcW w:w="1440" w:type="dxa"/>
            <w:vAlign w:val="center"/>
          </w:tcPr>
          <w:p w:rsidR="000230DC" w:rsidRPr="0043743F" w:rsidRDefault="000230DC" w:rsidP="00B64F4F">
            <w:pPr>
              <w:jc w:val="center"/>
              <w:rPr>
                <w:bCs/>
                <w:sz w:val="22"/>
                <w:szCs w:val="22"/>
              </w:rPr>
            </w:pPr>
            <w:r w:rsidRPr="0043743F">
              <w:rPr>
                <w:bCs/>
                <w:sz w:val="22"/>
                <w:szCs w:val="22"/>
              </w:rPr>
              <w:t>Требуемое значение</w:t>
            </w:r>
          </w:p>
        </w:tc>
        <w:tc>
          <w:tcPr>
            <w:tcW w:w="2880" w:type="dxa"/>
            <w:vAlign w:val="center"/>
          </w:tcPr>
          <w:p w:rsidR="000230DC" w:rsidRPr="0043743F" w:rsidRDefault="000230DC" w:rsidP="00B64F4F">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0230DC" w:rsidRPr="0043743F" w:rsidTr="00B64F4F">
        <w:trPr>
          <w:trHeight w:val="188"/>
        </w:trPr>
        <w:tc>
          <w:tcPr>
            <w:tcW w:w="600" w:type="dxa"/>
          </w:tcPr>
          <w:p w:rsidR="000230DC" w:rsidRPr="0043743F" w:rsidRDefault="000230DC" w:rsidP="00B64F4F">
            <w:pPr>
              <w:ind w:right="-136"/>
              <w:jc w:val="center"/>
              <w:rPr>
                <w:bCs/>
                <w:sz w:val="22"/>
                <w:szCs w:val="22"/>
              </w:rPr>
            </w:pPr>
            <w:r w:rsidRPr="0043743F">
              <w:rPr>
                <w:bCs/>
                <w:sz w:val="22"/>
                <w:szCs w:val="22"/>
              </w:rPr>
              <w:t>1.</w:t>
            </w:r>
          </w:p>
        </w:tc>
        <w:tc>
          <w:tcPr>
            <w:tcW w:w="4920" w:type="dxa"/>
          </w:tcPr>
          <w:p w:rsidR="000230DC" w:rsidRPr="0043743F" w:rsidRDefault="000230DC" w:rsidP="00B64F4F">
            <w:pPr>
              <w:rPr>
                <w:sz w:val="22"/>
                <w:szCs w:val="22"/>
              </w:rPr>
            </w:pPr>
          </w:p>
        </w:tc>
        <w:tc>
          <w:tcPr>
            <w:tcW w:w="1440" w:type="dxa"/>
          </w:tcPr>
          <w:p w:rsidR="000230DC" w:rsidRPr="0043743F" w:rsidRDefault="000230DC" w:rsidP="00B64F4F">
            <w:pPr>
              <w:rPr>
                <w:sz w:val="22"/>
                <w:szCs w:val="22"/>
              </w:rPr>
            </w:pPr>
          </w:p>
        </w:tc>
        <w:tc>
          <w:tcPr>
            <w:tcW w:w="2880" w:type="dxa"/>
          </w:tcPr>
          <w:p w:rsidR="000230DC" w:rsidRPr="0043743F" w:rsidRDefault="000230DC" w:rsidP="00B64F4F">
            <w:pPr>
              <w:ind w:firstLine="16"/>
              <w:jc w:val="center"/>
              <w:rPr>
                <w:sz w:val="22"/>
                <w:szCs w:val="22"/>
              </w:rPr>
            </w:pPr>
          </w:p>
        </w:tc>
      </w:tr>
      <w:tr w:rsidR="000230DC" w:rsidRPr="0043743F" w:rsidTr="00B64F4F">
        <w:trPr>
          <w:trHeight w:val="198"/>
        </w:trPr>
        <w:tc>
          <w:tcPr>
            <w:tcW w:w="600" w:type="dxa"/>
          </w:tcPr>
          <w:p w:rsidR="000230DC" w:rsidRPr="0043743F" w:rsidRDefault="000230DC" w:rsidP="00B64F4F">
            <w:pPr>
              <w:jc w:val="center"/>
              <w:rPr>
                <w:b/>
                <w:bCs/>
                <w:sz w:val="22"/>
                <w:szCs w:val="22"/>
              </w:rPr>
            </w:pPr>
            <w:r w:rsidRPr="0043743F">
              <w:rPr>
                <w:b/>
                <w:bCs/>
                <w:sz w:val="22"/>
                <w:szCs w:val="22"/>
              </w:rPr>
              <w:t>…</w:t>
            </w:r>
          </w:p>
        </w:tc>
        <w:tc>
          <w:tcPr>
            <w:tcW w:w="4920" w:type="dxa"/>
          </w:tcPr>
          <w:p w:rsidR="000230DC" w:rsidRPr="0043743F" w:rsidRDefault="000230DC" w:rsidP="00B64F4F">
            <w:pPr>
              <w:rPr>
                <w:b/>
                <w:bCs/>
                <w:sz w:val="22"/>
                <w:szCs w:val="22"/>
              </w:rPr>
            </w:pPr>
          </w:p>
        </w:tc>
        <w:tc>
          <w:tcPr>
            <w:tcW w:w="1440" w:type="dxa"/>
          </w:tcPr>
          <w:p w:rsidR="000230DC" w:rsidRPr="0043743F" w:rsidRDefault="000230DC" w:rsidP="00B64F4F">
            <w:pPr>
              <w:rPr>
                <w:sz w:val="22"/>
                <w:szCs w:val="22"/>
              </w:rPr>
            </w:pPr>
          </w:p>
        </w:tc>
        <w:tc>
          <w:tcPr>
            <w:tcW w:w="2880" w:type="dxa"/>
          </w:tcPr>
          <w:p w:rsidR="000230DC" w:rsidRPr="0043743F" w:rsidRDefault="000230DC" w:rsidP="00B64F4F">
            <w:pPr>
              <w:ind w:firstLine="16"/>
              <w:jc w:val="center"/>
              <w:rPr>
                <w:sz w:val="22"/>
                <w:szCs w:val="22"/>
              </w:rPr>
            </w:pPr>
          </w:p>
        </w:tc>
      </w:tr>
    </w:tbl>
    <w:p w:rsidR="000230DC" w:rsidRDefault="000230DC" w:rsidP="000230DC">
      <w:pPr>
        <w:shd w:val="clear" w:color="auto" w:fill="FFFFFF"/>
        <w:tabs>
          <w:tab w:val="left" w:pos="1080"/>
        </w:tabs>
        <w:suppressAutoHyphens/>
        <w:ind w:firstLine="709"/>
        <w:jc w:val="both"/>
        <w:rPr>
          <w:spacing w:val="-3"/>
          <w:sz w:val="22"/>
          <w:szCs w:val="22"/>
          <w:lang w:val="en-US"/>
        </w:rPr>
      </w:pPr>
    </w:p>
    <w:p w:rsidR="000230DC" w:rsidRPr="0043743F" w:rsidRDefault="000230DC" w:rsidP="000230DC">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0230DC" w:rsidRPr="0043743F" w:rsidRDefault="000230DC" w:rsidP="000D75A3">
      <w:pPr>
        <w:pStyle w:val="a1"/>
        <w:numPr>
          <w:ilvl w:val="4"/>
          <w:numId w:val="77"/>
        </w:numPr>
        <w:spacing w:line="240" w:lineRule="auto"/>
        <w:ind w:left="0" w:firstLine="709"/>
      </w:pPr>
      <w:r w:rsidRPr="0043743F">
        <w:t>сведений о периодичности и объеме технического обслуживания;</w:t>
      </w:r>
    </w:p>
    <w:p w:rsidR="000230DC" w:rsidRPr="0043743F" w:rsidRDefault="000230DC" w:rsidP="000D75A3">
      <w:pPr>
        <w:pStyle w:val="a1"/>
        <w:numPr>
          <w:ilvl w:val="4"/>
          <w:numId w:val="77"/>
        </w:numPr>
        <w:spacing w:line="240" w:lineRule="auto"/>
        <w:ind w:left="0" w:firstLine="709"/>
      </w:pPr>
      <w:r w:rsidRPr="0043743F">
        <w:t>сведений о периодичности и объеме среднего ремонта, а также необходимых запасных частях;</w:t>
      </w:r>
    </w:p>
    <w:p w:rsidR="000230DC" w:rsidRPr="0043743F" w:rsidRDefault="000230DC" w:rsidP="000D75A3">
      <w:pPr>
        <w:pStyle w:val="a1"/>
        <w:numPr>
          <w:ilvl w:val="4"/>
          <w:numId w:val="77"/>
        </w:numPr>
        <w:spacing w:line="240" w:lineRule="auto"/>
        <w:ind w:left="0" w:firstLine="709"/>
      </w:pPr>
      <w:r w:rsidRPr="0043743F">
        <w:t>сведений о периодичности и объеме капитального ремонта, а также необходимых запасных частях.</w:t>
      </w:r>
    </w:p>
    <w:p w:rsidR="000230DC" w:rsidRPr="0043743F" w:rsidRDefault="000230DC" w:rsidP="000230DC"/>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Default="000230DC" w:rsidP="000230DC"/>
    <w:p w:rsidR="000230DC" w:rsidRPr="00505B0B" w:rsidRDefault="000230DC" w:rsidP="000230DC"/>
    <w:p w:rsidR="000230DC" w:rsidRPr="00AF4A2C" w:rsidRDefault="000230DC" w:rsidP="004E2462">
      <w:pPr>
        <w:pageBreakBefore/>
        <w:ind w:right="142"/>
        <w:jc w:val="right"/>
        <w:rPr>
          <w:b/>
          <w:i/>
          <w:sz w:val="22"/>
          <w:szCs w:val="22"/>
          <w:u w:val="single"/>
        </w:rPr>
      </w:pPr>
      <w:r w:rsidRPr="00AF4A2C">
        <w:rPr>
          <w:b/>
          <w:i/>
          <w:sz w:val="22"/>
          <w:szCs w:val="22"/>
          <w:u w:val="single"/>
        </w:rPr>
        <w:lastRenderedPageBreak/>
        <w:t>Форма № 4</w:t>
      </w:r>
    </w:p>
    <w:p w:rsidR="000230DC" w:rsidRPr="009256DD" w:rsidRDefault="000230DC" w:rsidP="000230DC">
      <w:pPr>
        <w:pStyle w:val="Times12"/>
        <w:ind w:left="2836" w:right="141" w:firstLine="709"/>
        <w:jc w:val="right"/>
        <w:rPr>
          <w:i/>
          <w:sz w:val="8"/>
          <w:szCs w:val="8"/>
        </w:rPr>
      </w:pPr>
    </w:p>
    <w:p w:rsidR="000230DC" w:rsidRPr="00AF4A2C" w:rsidRDefault="000230DC" w:rsidP="000230DC">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0230DC" w:rsidRPr="0069561C" w:rsidRDefault="000230DC" w:rsidP="000230DC">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 xml:space="preserve">открытом </w:t>
      </w:r>
      <w:r>
        <w:rPr>
          <w:rFonts w:ascii="Times New Roman CYR" w:hAnsi="Times New Roman CYR" w:cs="Times New Roman CYR"/>
          <w:i/>
          <w:color w:val="000000"/>
          <w:sz w:val="22"/>
          <w:szCs w:val="22"/>
        </w:rPr>
        <w:t>запросе предложений</w:t>
      </w:r>
    </w:p>
    <w:p w:rsidR="000230DC" w:rsidRPr="0069561C" w:rsidRDefault="000230DC" w:rsidP="000230DC">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06-</w:t>
      </w:r>
      <w:r w:rsidR="004E2462">
        <w:rPr>
          <w:rFonts w:ascii="Times New Roman CYR" w:hAnsi="Times New Roman CYR" w:cs="Times New Roman CYR"/>
          <w:i/>
          <w:color w:val="000000"/>
          <w:sz w:val="22"/>
          <w:szCs w:val="22"/>
        </w:rPr>
        <w:t>82</w:t>
      </w:r>
      <w:r>
        <w:rPr>
          <w:rFonts w:ascii="Times New Roman CYR" w:hAnsi="Times New Roman CYR" w:cs="Times New Roman CYR"/>
          <w:i/>
          <w:color w:val="000000"/>
          <w:sz w:val="22"/>
          <w:szCs w:val="22"/>
        </w:rPr>
        <w:t>/14</w:t>
      </w:r>
    </w:p>
    <w:p w:rsidR="000230DC" w:rsidRPr="00E73F06" w:rsidRDefault="000230DC" w:rsidP="000230DC">
      <w:pPr>
        <w:widowControl w:val="0"/>
        <w:suppressAutoHyphens/>
        <w:autoSpaceDE w:val="0"/>
        <w:autoSpaceDN w:val="0"/>
        <w:adjustRightInd w:val="0"/>
        <w:jc w:val="right"/>
        <w:rPr>
          <w:rFonts w:ascii="Times New Roman CYR" w:hAnsi="Times New Roman CYR" w:cs="Times New Roman CYR"/>
          <w:sz w:val="22"/>
          <w:szCs w:val="22"/>
        </w:rPr>
      </w:pPr>
    </w:p>
    <w:p w:rsidR="007F267E" w:rsidRDefault="000230DC" w:rsidP="004E2462">
      <w:pPr>
        <w:ind w:right="113" w:firstLine="211"/>
        <w:jc w:val="center"/>
        <w:rPr>
          <w:rFonts w:ascii="Times New Roman CYR" w:hAnsi="Times New Roman CYR" w:cs="Times New Roman CYR"/>
          <w:b/>
          <w:sz w:val="22"/>
          <w:szCs w:val="22"/>
        </w:rPr>
      </w:pPr>
      <w:r w:rsidRPr="007F267E">
        <w:rPr>
          <w:rFonts w:ascii="Times New Roman CYR" w:hAnsi="Times New Roman CYR" w:cs="Times New Roman CYR"/>
          <w:b/>
          <w:sz w:val="22"/>
          <w:szCs w:val="22"/>
        </w:rPr>
        <w:t xml:space="preserve">Открытый </w:t>
      </w:r>
      <w:r w:rsidRPr="007F267E">
        <w:rPr>
          <w:b/>
          <w:sz w:val="22"/>
          <w:szCs w:val="22"/>
        </w:rPr>
        <w:t>запрос предложений</w:t>
      </w:r>
      <w:r w:rsidRPr="007F267E">
        <w:rPr>
          <w:rFonts w:ascii="Times New Roman CYR" w:hAnsi="Times New Roman CYR" w:cs="Times New Roman CYR"/>
          <w:b/>
          <w:sz w:val="22"/>
          <w:szCs w:val="22"/>
        </w:rPr>
        <w:t xml:space="preserve"> в электронной форме </w:t>
      </w:r>
      <w:r w:rsidR="004E2462" w:rsidRPr="007F267E">
        <w:rPr>
          <w:rFonts w:ascii="Times New Roman CYR" w:hAnsi="Times New Roman CYR" w:cs="Times New Roman CYR"/>
          <w:b/>
          <w:sz w:val="22"/>
          <w:szCs w:val="22"/>
        </w:rPr>
        <w:t xml:space="preserve">№ 06-82/14 </w:t>
      </w:r>
    </w:p>
    <w:p w:rsidR="000230DC" w:rsidRPr="007F267E" w:rsidRDefault="004E2462" w:rsidP="004E2462">
      <w:pPr>
        <w:ind w:right="113" w:firstLine="211"/>
        <w:jc w:val="center"/>
        <w:rPr>
          <w:b/>
          <w:sz w:val="22"/>
          <w:szCs w:val="22"/>
        </w:rPr>
      </w:pPr>
      <w:r w:rsidRPr="007F267E">
        <w:rPr>
          <w:b/>
          <w:sz w:val="22"/>
          <w:szCs w:val="22"/>
        </w:rPr>
        <w:t xml:space="preserve">на выполнение работ по комплексному ремонту производственных помещений Административного корпуса ОАО «АТОМПРОЕКТ» по адресу: Санкт-Петербург, ул. Савушкина, д. </w:t>
      </w:r>
      <w:r w:rsidR="008C6612">
        <w:rPr>
          <w:b/>
          <w:sz w:val="22"/>
          <w:szCs w:val="22"/>
        </w:rPr>
        <w:t>82</w:t>
      </w:r>
    </w:p>
    <w:p w:rsidR="000230DC" w:rsidRDefault="000230DC" w:rsidP="000230DC">
      <w:pPr>
        <w:ind w:right="113" w:firstLine="211"/>
        <w:jc w:val="center"/>
        <w:rPr>
          <w:b/>
          <w:sz w:val="22"/>
          <w:szCs w:val="22"/>
        </w:rPr>
      </w:pPr>
    </w:p>
    <w:p w:rsidR="007F267E" w:rsidRDefault="007F267E" w:rsidP="000230DC">
      <w:pPr>
        <w:ind w:right="113" w:firstLine="211"/>
        <w:jc w:val="center"/>
        <w:rPr>
          <w:b/>
          <w:sz w:val="22"/>
          <w:szCs w:val="22"/>
        </w:rPr>
      </w:pPr>
    </w:p>
    <w:p w:rsidR="007F0C7D" w:rsidRPr="0043743F" w:rsidRDefault="007F0C7D" w:rsidP="007F0C7D">
      <w:pPr>
        <w:pStyle w:val="Times12"/>
        <w:ind w:firstLine="0"/>
        <w:rPr>
          <w:b/>
          <w:i/>
          <w:sz w:val="22"/>
        </w:rPr>
      </w:pPr>
      <w:bookmarkStart w:id="372" w:name="_Toc390267518"/>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7F0C7D" w:rsidRDefault="007F0C7D" w:rsidP="007F0C7D">
      <w:pPr>
        <w:jc w:val="center"/>
        <w:rPr>
          <w:sz w:val="22"/>
          <w:szCs w:val="22"/>
        </w:rPr>
      </w:pPr>
    </w:p>
    <w:p w:rsidR="007F0C7D" w:rsidRPr="005320E2" w:rsidRDefault="007F0C7D" w:rsidP="007F0C7D">
      <w:pPr>
        <w:pStyle w:val="20"/>
        <w:numPr>
          <w:ilvl w:val="0"/>
          <w:numId w:val="0"/>
        </w:numPr>
        <w:spacing w:before="0" w:after="0"/>
        <w:jc w:val="center"/>
        <w:rPr>
          <w:rFonts w:ascii="Times New Roman" w:hAnsi="Times New Roman" w:cs="Times New Roman"/>
          <w:bCs w:val="0"/>
          <w:i w:val="0"/>
          <w:sz w:val="22"/>
          <w:szCs w:val="22"/>
        </w:rPr>
      </w:pPr>
      <w:r>
        <w:rPr>
          <w:rFonts w:ascii="Times New Roman" w:hAnsi="Times New Roman" w:cs="Times New Roman"/>
          <w:i w:val="0"/>
          <w:sz w:val="22"/>
          <w:szCs w:val="22"/>
        </w:rPr>
        <w:t>СВОДНЫЙ СМЕТНЫЙ РАСЧЕТ</w:t>
      </w:r>
    </w:p>
    <w:p w:rsidR="007F0C7D" w:rsidRDefault="007F0C7D" w:rsidP="007F0C7D">
      <w:pPr>
        <w:jc w:val="center"/>
        <w:rPr>
          <w:b/>
          <w:i/>
          <w:iCs/>
          <w:sz w:val="22"/>
          <w:szCs w:val="22"/>
        </w:rPr>
      </w:pPr>
    </w:p>
    <w:tbl>
      <w:tblPr>
        <w:tblW w:w="10206" w:type="dxa"/>
        <w:jc w:val="center"/>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5529"/>
        <w:gridCol w:w="1700"/>
        <w:gridCol w:w="2126"/>
      </w:tblGrid>
      <w:tr w:rsidR="007F0C7D" w:rsidRPr="0016530E" w:rsidTr="00AA00C4">
        <w:trPr>
          <w:jc w:val="center"/>
        </w:trPr>
        <w:tc>
          <w:tcPr>
            <w:tcW w:w="851" w:type="dxa"/>
            <w:vAlign w:val="center"/>
          </w:tcPr>
          <w:p w:rsidR="007F0C7D" w:rsidRDefault="007F0C7D" w:rsidP="00AA00C4">
            <w:pPr>
              <w:ind w:left="72"/>
              <w:jc w:val="center"/>
              <w:rPr>
                <w:b/>
              </w:rPr>
            </w:pPr>
            <w:r w:rsidRPr="002071D1">
              <w:rPr>
                <w:b/>
              </w:rPr>
              <w:t>№</w:t>
            </w:r>
          </w:p>
          <w:p w:rsidR="007F0C7D" w:rsidRDefault="007F0C7D" w:rsidP="00AA00C4">
            <w:pPr>
              <w:ind w:left="72"/>
              <w:jc w:val="center"/>
              <w:rPr>
                <w:b/>
              </w:rPr>
            </w:pPr>
            <w:proofErr w:type="spellStart"/>
            <w:proofErr w:type="gramStart"/>
            <w:r w:rsidRPr="002071D1">
              <w:rPr>
                <w:b/>
              </w:rPr>
              <w:t>п</w:t>
            </w:r>
            <w:proofErr w:type="spellEnd"/>
            <w:proofErr w:type="gramEnd"/>
            <w:r w:rsidRPr="002071D1">
              <w:rPr>
                <w:b/>
              </w:rPr>
              <w:t>/</w:t>
            </w:r>
            <w:proofErr w:type="spellStart"/>
            <w:r w:rsidRPr="002071D1">
              <w:rPr>
                <w:b/>
              </w:rPr>
              <w:t>п</w:t>
            </w:r>
            <w:proofErr w:type="spellEnd"/>
          </w:p>
        </w:tc>
        <w:tc>
          <w:tcPr>
            <w:tcW w:w="5529" w:type="dxa"/>
            <w:vAlign w:val="center"/>
          </w:tcPr>
          <w:p w:rsidR="007F0C7D" w:rsidRDefault="007F0C7D" w:rsidP="00AA00C4">
            <w:pPr>
              <w:pStyle w:val="6"/>
              <w:spacing w:before="0" w:after="0"/>
              <w:jc w:val="center"/>
              <w:rPr>
                <w:b w:val="0"/>
                <w:i/>
                <w:sz w:val="24"/>
                <w:szCs w:val="24"/>
              </w:rPr>
            </w:pPr>
            <w:r w:rsidRPr="002071D1">
              <w:rPr>
                <w:sz w:val="24"/>
                <w:szCs w:val="24"/>
              </w:rPr>
              <w:t xml:space="preserve">Наименование работ и затрат, </w:t>
            </w:r>
          </w:p>
          <w:p w:rsidR="007F0C7D" w:rsidRDefault="007F0C7D" w:rsidP="00AA00C4">
            <w:pPr>
              <w:pStyle w:val="6"/>
              <w:spacing w:before="0" w:after="0"/>
              <w:ind w:left="72"/>
              <w:jc w:val="center"/>
              <w:rPr>
                <w:b w:val="0"/>
                <w:i/>
                <w:sz w:val="24"/>
                <w:szCs w:val="24"/>
              </w:rPr>
            </w:pPr>
            <w:r w:rsidRPr="002071D1">
              <w:rPr>
                <w:sz w:val="24"/>
                <w:szCs w:val="24"/>
              </w:rPr>
              <w:t>наименование объекта</w:t>
            </w:r>
          </w:p>
        </w:tc>
        <w:tc>
          <w:tcPr>
            <w:tcW w:w="1700" w:type="dxa"/>
            <w:vAlign w:val="center"/>
          </w:tcPr>
          <w:p w:rsidR="007F0C7D" w:rsidRDefault="007F0C7D" w:rsidP="00AA00C4">
            <w:pPr>
              <w:jc w:val="center"/>
              <w:rPr>
                <w:b/>
              </w:rPr>
            </w:pPr>
            <w:r w:rsidRPr="002071D1">
              <w:rPr>
                <w:b/>
              </w:rPr>
              <w:t xml:space="preserve">Номер локальной сметы </w:t>
            </w:r>
          </w:p>
        </w:tc>
        <w:tc>
          <w:tcPr>
            <w:tcW w:w="2126" w:type="dxa"/>
            <w:vAlign w:val="center"/>
          </w:tcPr>
          <w:p w:rsidR="007F0C7D" w:rsidRDefault="007F0C7D" w:rsidP="00AA00C4">
            <w:pPr>
              <w:jc w:val="center"/>
              <w:rPr>
                <w:b/>
              </w:rPr>
            </w:pPr>
            <w:r w:rsidRPr="002071D1">
              <w:rPr>
                <w:b/>
              </w:rPr>
              <w:t xml:space="preserve">Стоимость работ по смете, руб., </w:t>
            </w:r>
          </w:p>
          <w:p w:rsidR="007F0C7D" w:rsidRDefault="007F0C7D" w:rsidP="00AA00C4">
            <w:pPr>
              <w:jc w:val="center"/>
              <w:rPr>
                <w:b/>
              </w:rPr>
            </w:pPr>
            <w:r w:rsidRPr="002071D1">
              <w:rPr>
                <w:b/>
              </w:rPr>
              <w:t>в т.ч. НДС</w:t>
            </w:r>
          </w:p>
        </w:tc>
      </w:tr>
      <w:tr w:rsidR="007F0C7D" w:rsidRPr="0016530E" w:rsidTr="00AA00C4">
        <w:trPr>
          <w:trHeight w:val="20"/>
          <w:jc w:val="center"/>
        </w:trPr>
        <w:tc>
          <w:tcPr>
            <w:tcW w:w="851" w:type="dxa"/>
          </w:tcPr>
          <w:p w:rsidR="007F0C7D" w:rsidRDefault="007F0C7D" w:rsidP="000D75A3">
            <w:pPr>
              <w:numPr>
                <w:ilvl w:val="0"/>
                <w:numId w:val="82"/>
              </w:numPr>
              <w:overflowPunct w:val="0"/>
              <w:autoSpaceDE w:val="0"/>
              <w:autoSpaceDN w:val="0"/>
              <w:adjustRightInd w:val="0"/>
              <w:ind w:left="0" w:firstLine="0"/>
              <w:jc w:val="center"/>
              <w:textAlignment w:val="baseline"/>
            </w:pPr>
          </w:p>
        </w:tc>
        <w:tc>
          <w:tcPr>
            <w:tcW w:w="5529" w:type="dxa"/>
          </w:tcPr>
          <w:p w:rsidR="007F0C7D" w:rsidRDefault="007F0C7D" w:rsidP="00AA00C4">
            <w:pPr>
              <w:pStyle w:val="aa"/>
            </w:pPr>
          </w:p>
        </w:tc>
        <w:tc>
          <w:tcPr>
            <w:tcW w:w="1700" w:type="dxa"/>
          </w:tcPr>
          <w:p w:rsidR="007F0C7D" w:rsidRDefault="007F0C7D" w:rsidP="00AA00C4">
            <w:pPr>
              <w:pStyle w:val="aa"/>
              <w:jc w:val="center"/>
            </w:pPr>
          </w:p>
        </w:tc>
        <w:tc>
          <w:tcPr>
            <w:tcW w:w="2126" w:type="dxa"/>
          </w:tcPr>
          <w:p w:rsidR="007F0C7D" w:rsidRDefault="007F0C7D" w:rsidP="00AA00C4">
            <w:pPr>
              <w:jc w:val="center"/>
            </w:pPr>
          </w:p>
        </w:tc>
      </w:tr>
      <w:tr w:rsidR="007F0C7D" w:rsidRPr="0016530E" w:rsidTr="00AA00C4">
        <w:trPr>
          <w:trHeight w:val="20"/>
          <w:jc w:val="center"/>
        </w:trPr>
        <w:tc>
          <w:tcPr>
            <w:tcW w:w="851" w:type="dxa"/>
          </w:tcPr>
          <w:p w:rsidR="007F0C7D" w:rsidRDefault="007F0C7D" w:rsidP="000D75A3">
            <w:pPr>
              <w:numPr>
                <w:ilvl w:val="0"/>
                <w:numId w:val="82"/>
              </w:numPr>
              <w:overflowPunct w:val="0"/>
              <w:autoSpaceDE w:val="0"/>
              <w:autoSpaceDN w:val="0"/>
              <w:adjustRightInd w:val="0"/>
              <w:jc w:val="center"/>
              <w:textAlignment w:val="baseline"/>
            </w:pPr>
          </w:p>
        </w:tc>
        <w:tc>
          <w:tcPr>
            <w:tcW w:w="5529" w:type="dxa"/>
          </w:tcPr>
          <w:p w:rsidR="007F0C7D" w:rsidRDefault="007F0C7D" w:rsidP="00AA00C4"/>
        </w:tc>
        <w:tc>
          <w:tcPr>
            <w:tcW w:w="1700" w:type="dxa"/>
          </w:tcPr>
          <w:p w:rsidR="007F0C7D" w:rsidRDefault="007F0C7D" w:rsidP="00AA00C4">
            <w:pPr>
              <w:jc w:val="center"/>
            </w:pPr>
          </w:p>
        </w:tc>
        <w:tc>
          <w:tcPr>
            <w:tcW w:w="2126" w:type="dxa"/>
          </w:tcPr>
          <w:p w:rsidR="007F0C7D" w:rsidRDefault="007F0C7D" w:rsidP="00AA00C4">
            <w:pPr>
              <w:jc w:val="center"/>
            </w:pPr>
          </w:p>
        </w:tc>
      </w:tr>
      <w:tr w:rsidR="007F0C7D" w:rsidRPr="0016530E" w:rsidTr="00AA00C4">
        <w:trPr>
          <w:trHeight w:val="20"/>
          <w:jc w:val="center"/>
        </w:trPr>
        <w:tc>
          <w:tcPr>
            <w:tcW w:w="851" w:type="dxa"/>
          </w:tcPr>
          <w:p w:rsidR="007F0C7D" w:rsidRDefault="007F0C7D" w:rsidP="000D75A3">
            <w:pPr>
              <w:numPr>
                <w:ilvl w:val="0"/>
                <w:numId w:val="82"/>
              </w:numPr>
              <w:overflowPunct w:val="0"/>
              <w:autoSpaceDE w:val="0"/>
              <w:autoSpaceDN w:val="0"/>
              <w:adjustRightInd w:val="0"/>
              <w:jc w:val="center"/>
              <w:textAlignment w:val="baseline"/>
            </w:pPr>
          </w:p>
        </w:tc>
        <w:tc>
          <w:tcPr>
            <w:tcW w:w="5529" w:type="dxa"/>
          </w:tcPr>
          <w:p w:rsidR="007F0C7D" w:rsidRDefault="007F0C7D" w:rsidP="00AA00C4"/>
        </w:tc>
        <w:tc>
          <w:tcPr>
            <w:tcW w:w="1700" w:type="dxa"/>
          </w:tcPr>
          <w:p w:rsidR="007F0C7D" w:rsidRDefault="007F0C7D" w:rsidP="00AA00C4">
            <w:pPr>
              <w:jc w:val="center"/>
            </w:pPr>
          </w:p>
        </w:tc>
        <w:tc>
          <w:tcPr>
            <w:tcW w:w="2126" w:type="dxa"/>
          </w:tcPr>
          <w:p w:rsidR="007F0C7D" w:rsidRDefault="007F0C7D" w:rsidP="00AA00C4">
            <w:pPr>
              <w:jc w:val="center"/>
            </w:pPr>
          </w:p>
        </w:tc>
      </w:tr>
      <w:tr w:rsidR="007F0C7D" w:rsidRPr="0016530E" w:rsidTr="00AA00C4">
        <w:trPr>
          <w:trHeight w:val="20"/>
          <w:jc w:val="center"/>
        </w:trPr>
        <w:tc>
          <w:tcPr>
            <w:tcW w:w="851" w:type="dxa"/>
          </w:tcPr>
          <w:p w:rsidR="007F0C7D" w:rsidRDefault="007F0C7D" w:rsidP="00AA00C4">
            <w:pPr>
              <w:overflowPunct w:val="0"/>
              <w:autoSpaceDE w:val="0"/>
              <w:autoSpaceDN w:val="0"/>
              <w:adjustRightInd w:val="0"/>
              <w:ind w:left="283"/>
              <w:textAlignment w:val="baseline"/>
            </w:pPr>
            <w:r>
              <w:t>…</w:t>
            </w:r>
          </w:p>
        </w:tc>
        <w:tc>
          <w:tcPr>
            <w:tcW w:w="5529" w:type="dxa"/>
          </w:tcPr>
          <w:p w:rsidR="007F0C7D" w:rsidRPr="0009263B" w:rsidRDefault="007F0C7D" w:rsidP="00AA00C4"/>
        </w:tc>
        <w:tc>
          <w:tcPr>
            <w:tcW w:w="1700" w:type="dxa"/>
          </w:tcPr>
          <w:p w:rsidR="007F0C7D" w:rsidRPr="0009263B" w:rsidRDefault="007F0C7D" w:rsidP="00AA00C4">
            <w:pPr>
              <w:jc w:val="center"/>
            </w:pPr>
          </w:p>
        </w:tc>
        <w:tc>
          <w:tcPr>
            <w:tcW w:w="2126" w:type="dxa"/>
          </w:tcPr>
          <w:p w:rsidR="007F0C7D" w:rsidRPr="0009263B" w:rsidRDefault="007F0C7D" w:rsidP="00AA00C4">
            <w:pPr>
              <w:jc w:val="center"/>
            </w:pPr>
          </w:p>
        </w:tc>
      </w:tr>
      <w:tr w:rsidR="007F0C7D" w:rsidRPr="0016530E" w:rsidTr="00AA00C4">
        <w:trPr>
          <w:trHeight w:val="580"/>
          <w:jc w:val="center"/>
        </w:trPr>
        <w:tc>
          <w:tcPr>
            <w:tcW w:w="851" w:type="dxa"/>
          </w:tcPr>
          <w:p w:rsidR="007F0C7D" w:rsidRDefault="007F0C7D" w:rsidP="00AA00C4">
            <w:pPr>
              <w:jc w:val="center"/>
            </w:pPr>
          </w:p>
        </w:tc>
        <w:tc>
          <w:tcPr>
            <w:tcW w:w="5529" w:type="dxa"/>
          </w:tcPr>
          <w:p w:rsidR="007F0C7D" w:rsidRDefault="007F0C7D" w:rsidP="00AA00C4">
            <w:pPr>
              <w:jc w:val="right"/>
            </w:pPr>
            <w:r>
              <w:rPr>
                <w:b/>
              </w:rPr>
              <w:t>Итого</w:t>
            </w:r>
            <w:r w:rsidRPr="002071D1">
              <w:rPr>
                <w:b/>
              </w:rPr>
              <w:t>:</w:t>
            </w:r>
          </w:p>
        </w:tc>
        <w:tc>
          <w:tcPr>
            <w:tcW w:w="1700" w:type="dxa"/>
          </w:tcPr>
          <w:p w:rsidR="007F0C7D" w:rsidRDefault="007F0C7D" w:rsidP="00AA00C4"/>
        </w:tc>
        <w:tc>
          <w:tcPr>
            <w:tcW w:w="2126" w:type="dxa"/>
          </w:tcPr>
          <w:p w:rsidR="007F0C7D" w:rsidRDefault="007F0C7D" w:rsidP="00AA00C4">
            <w:pPr>
              <w:jc w:val="center"/>
              <w:rPr>
                <w:b/>
              </w:rPr>
            </w:pPr>
          </w:p>
        </w:tc>
      </w:tr>
      <w:tr w:rsidR="007F0C7D" w:rsidRPr="0016530E" w:rsidTr="00AA00C4">
        <w:trPr>
          <w:trHeight w:val="580"/>
          <w:jc w:val="center"/>
        </w:trPr>
        <w:tc>
          <w:tcPr>
            <w:tcW w:w="851" w:type="dxa"/>
          </w:tcPr>
          <w:p w:rsidR="007F0C7D" w:rsidRDefault="007F0C7D" w:rsidP="00AA00C4">
            <w:pPr>
              <w:jc w:val="center"/>
            </w:pPr>
          </w:p>
        </w:tc>
        <w:tc>
          <w:tcPr>
            <w:tcW w:w="5529" w:type="dxa"/>
          </w:tcPr>
          <w:p w:rsidR="007F0C7D" w:rsidRPr="002071D1" w:rsidRDefault="007F0C7D" w:rsidP="00AA00C4">
            <w:pPr>
              <w:jc w:val="right"/>
              <w:rPr>
                <w:b/>
              </w:rPr>
            </w:pPr>
            <w:r>
              <w:rPr>
                <w:b/>
              </w:rPr>
              <w:t>НДС:</w:t>
            </w:r>
          </w:p>
        </w:tc>
        <w:tc>
          <w:tcPr>
            <w:tcW w:w="1700" w:type="dxa"/>
          </w:tcPr>
          <w:p w:rsidR="007F0C7D" w:rsidRDefault="007F0C7D" w:rsidP="00AA00C4"/>
        </w:tc>
        <w:tc>
          <w:tcPr>
            <w:tcW w:w="2126" w:type="dxa"/>
          </w:tcPr>
          <w:p w:rsidR="007F0C7D" w:rsidRDefault="007F0C7D" w:rsidP="00AA00C4">
            <w:pPr>
              <w:jc w:val="center"/>
              <w:rPr>
                <w:b/>
              </w:rPr>
            </w:pPr>
          </w:p>
        </w:tc>
      </w:tr>
      <w:tr w:rsidR="007F0C7D" w:rsidRPr="0016530E" w:rsidTr="00AA00C4">
        <w:trPr>
          <w:trHeight w:val="580"/>
          <w:jc w:val="center"/>
        </w:trPr>
        <w:tc>
          <w:tcPr>
            <w:tcW w:w="851" w:type="dxa"/>
          </w:tcPr>
          <w:p w:rsidR="007F0C7D" w:rsidRDefault="007F0C7D" w:rsidP="00AA00C4">
            <w:pPr>
              <w:jc w:val="center"/>
            </w:pPr>
          </w:p>
        </w:tc>
        <w:tc>
          <w:tcPr>
            <w:tcW w:w="5529" w:type="dxa"/>
          </w:tcPr>
          <w:p w:rsidR="007F0C7D" w:rsidRPr="002071D1" w:rsidRDefault="007F0C7D" w:rsidP="00AA00C4">
            <w:pPr>
              <w:jc w:val="right"/>
              <w:rPr>
                <w:b/>
              </w:rPr>
            </w:pPr>
            <w:r>
              <w:rPr>
                <w:b/>
              </w:rPr>
              <w:t>Всего:</w:t>
            </w:r>
          </w:p>
        </w:tc>
        <w:tc>
          <w:tcPr>
            <w:tcW w:w="1700" w:type="dxa"/>
          </w:tcPr>
          <w:p w:rsidR="007F0C7D" w:rsidRDefault="007F0C7D" w:rsidP="00AA00C4"/>
        </w:tc>
        <w:tc>
          <w:tcPr>
            <w:tcW w:w="2126" w:type="dxa"/>
          </w:tcPr>
          <w:p w:rsidR="007F0C7D" w:rsidRDefault="007F0C7D" w:rsidP="00AA00C4">
            <w:pPr>
              <w:jc w:val="center"/>
              <w:rPr>
                <w:b/>
              </w:rPr>
            </w:pPr>
          </w:p>
        </w:tc>
      </w:tr>
      <w:tr w:rsidR="007F0C7D" w:rsidRPr="0016530E" w:rsidTr="00AA00C4">
        <w:trPr>
          <w:trHeight w:val="580"/>
          <w:jc w:val="center"/>
        </w:trPr>
        <w:tc>
          <w:tcPr>
            <w:tcW w:w="851" w:type="dxa"/>
          </w:tcPr>
          <w:p w:rsidR="007F0C7D" w:rsidRDefault="007F0C7D" w:rsidP="00AA00C4">
            <w:pPr>
              <w:jc w:val="center"/>
            </w:pPr>
          </w:p>
        </w:tc>
        <w:tc>
          <w:tcPr>
            <w:tcW w:w="5529" w:type="dxa"/>
          </w:tcPr>
          <w:p w:rsidR="007F0C7D" w:rsidRPr="00ED1682" w:rsidRDefault="007F0C7D" w:rsidP="00AA00C4">
            <w:pPr>
              <w:jc w:val="center"/>
              <w:rPr>
                <w:b/>
              </w:rPr>
            </w:pPr>
            <w:r>
              <w:rPr>
                <w:b/>
              </w:rPr>
              <w:t xml:space="preserve">Понижающий коэффициент </w:t>
            </w:r>
            <w:r>
              <w:rPr>
                <w:b/>
                <w:lang w:val="en-US"/>
              </w:rPr>
              <w:t>k</w:t>
            </w:r>
            <w:r>
              <w:rPr>
                <w:b/>
              </w:rPr>
              <w:t>= __________</w:t>
            </w:r>
          </w:p>
        </w:tc>
        <w:tc>
          <w:tcPr>
            <w:tcW w:w="1700" w:type="dxa"/>
          </w:tcPr>
          <w:p w:rsidR="007F0C7D" w:rsidRDefault="007F0C7D" w:rsidP="00AA00C4"/>
        </w:tc>
        <w:tc>
          <w:tcPr>
            <w:tcW w:w="2126" w:type="dxa"/>
          </w:tcPr>
          <w:p w:rsidR="007F0C7D" w:rsidRDefault="007F0C7D" w:rsidP="00AA00C4">
            <w:pPr>
              <w:jc w:val="center"/>
              <w:rPr>
                <w:b/>
              </w:rPr>
            </w:pPr>
          </w:p>
        </w:tc>
      </w:tr>
      <w:tr w:rsidR="007F0C7D" w:rsidRPr="0016530E" w:rsidTr="00AA00C4">
        <w:trPr>
          <w:trHeight w:val="580"/>
          <w:jc w:val="center"/>
        </w:trPr>
        <w:tc>
          <w:tcPr>
            <w:tcW w:w="851" w:type="dxa"/>
          </w:tcPr>
          <w:p w:rsidR="007F0C7D" w:rsidRDefault="007F0C7D" w:rsidP="00AA00C4">
            <w:pPr>
              <w:jc w:val="center"/>
            </w:pPr>
          </w:p>
        </w:tc>
        <w:tc>
          <w:tcPr>
            <w:tcW w:w="5529" w:type="dxa"/>
          </w:tcPr>
          <w:p w:rsidR="007F0C7D" w:rsidRPr="002071D1" w:rsidRDefault="007F0C7D" w:rsidP="00AA00C4">
            <w:pPr>
              <w:jc w:val="right"/>
              <w:rPr>
                <w:b/>
              </w:rPr>
            </w:pPr>
            <w:r>
              <w:rPr>
                <w:b/>
              </w:rPr>
              <w:t>Всего с учетом понижающего коэффициента:</w:t>
            </w:r>
          </w:p>
        </w:tc>
        <w:tc>
          <w:tcPr>
            <w:tcW w:w="1700" w:type="dxa"/>
          </w:tcPr>
          <w:p w:rsidR="007F0C7D" w:rsidRDefault="007F0C7D" w:rsidP="00AA00C4"/>
        </w:tc>
        <w:tc>
          <w:tcPr>
            <w:tcW w:w="2126" w:type="dxa"/>
          </w:tcPr>
          <w:p w:rsidR="007F0C7D" w:rsidRDefault="007F0C7D" w:rsidP="00AA00C4">
            <w:pPr>
              <w:jc w:val="center"/>
              <w:rPr>
                <w:b/>
              </w:rPr>
            </w:pPr>
          </w:p>
        </w:tc>
      </w:tr>
    </w:tbl>
    <w:p w:rsidR="007F0C7D" w:rsidRDefault="007F0C7D" w:rsidP="007F0C7D">
      <w:pPr>
        <w:jc w:val="center"/>
        <w:rPr>
          <w:b/>
          <w:i/>
          <w:iCs/>
          <w:sz w:val="22"/>
          <w:szCs w:val="22"/>
        </w:rPr>
      </w:pPr>
    </w:p>
    <w:p w:rsidR="007F0C7D" w:rsidRDefault="007F0C7D" w:rsidP="007F0C7D">
      <w:pPr>
        <w:jc w:val="center"/>
        <w:rPr>
          <w:b/>
          <w:i/>
          <w:iCs/>
          <w:sz w:val="22"/>
          <w:szCs w:val="22"/>
        </w:rPr>
      </w:pPr>
    </w:p>
    <w:p w:rsidR="007F0C7D" w:rsidRPr="008F50DA" w:rsidRDefault="007F0C7D" w:rsidP="007F0C7D">
      <w:pPr>
        <w:pStyle w:val="20"/>
        <w:numPr>
          <w:ilvl w:val="0"/>
          <w:numId w:val="0"/>
        </w:numPr>
        <w:spacing w:before="120" w:after="0"/>
        <w:ind w:left="720"/>
        <w:jc w:val="right"/>
        <w:rPr>
          <w:rFonts w:ascii="Times New Roman" w:hAnsi="Times New Roman" w:cs="Times New Roman"/>
          <w:i w:val="0"/>
          <w:sz w:val="22"/>
          <w:szCs w:val="22"/>
        </w:rPr>
      </w:pPr>
    </w:p>
    <w:p w:rsidR="007F0C7D" w:rsidRPr="008F50DA" w:rsidRDefault="007F0C7D" w:rsidP="007F0C7D"/>
    <w:p w:rsidR="007F0C7D" w:rsidRDefault="007F0C7D" w:rsidP="007F0C7D">
      <w:pPr>
        <w:jc w:val="right"/>
        <w:rPr>
          <w:b/>
        </w:rPr>
      </w:pPr>
    </w:p>
    <w:p w:rsidR="007F0C7D" w:rsidRPr="00F11A7F" w:rsidRDefault="007F0C7D" w:rsidP="007F0C7D">
      <w:pPr>
        <w:rPr>
          <w:sz w:val="22"/>
          <w:szCs w:val="22"/>
        </w:rPr>
      </w:pPr>
    </w:p>
    <w:p w:rsidR="007F0C7D" w:rsidRPr="00F11A7F" w:rsidRDefault="007F0C7D" w:rsidP="007F0C7D">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7F0C7D" w:rsidRPr="00F11A7F" w:rsidRDefault="007F0C7D" w:rsidP="007F0C7D">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7F0C7D" w:rsidRPr="00F11A7F" w:rsidRDefault="007F0C7D" w:rsidP="007F0C7D">
      <w:pPr>
        <w:pStyle w:val="Times12"/>
        <w:ind w:firstLine="709"/>
        <w:rPr>
          <w:bCs w:val="0"/>
          <w:sz w:val="22"/>
        </w:rPr>
      </w:pPr>
      <w:r w:rsidRPr="00F11A7F">
        <w:rPr>
          <w:bCs w:val="0"/>
          <w:sz w:val="22"/>
        </w:rPr>
        <w:t>М.П.</w:t>
      </w:r>
    </w:p>
    <w:p w:rsidR="007F0C7D" w:rsidRDefault="007F0C7D" w:rsidP="007F0C7D">
      <w:pPr>
        <w:jc w:val="right"/>
        <w:rPr>
          <w:b/>
          <w:sz w:val="22"/>
          <w:szCs w:val="22"/>
        </w:rPr>
      </w:pPr>
    </w:p>
    <w:p w:rsidR="007F0C7D" w:rsidRDefault="007F0C7D" w:rsidP="007F0C7D">
      <w:pPr>
        <w:jc w:val="right"/>
        <w:rPr>
          <w:b/>
          <w:sz w:val="22"/>
          <w:szCs w:val="22"/>
        </w:rPr>
      </w:pPr>
    </w:p>
    <w:p w:rsidR="007F0C7D" w:rsidRDefault="007F0C7D" w:rsidP="007F0C7D">
      <w:pPr>
        <w:pStyle w:val="Times12"/>
        <w:ind w:left="4254" w:right="60" w:firstLine="240"/>
        <w:jc w:val="left"/>
        <w:rPr>
          <w:sz w:val="22"/>
        </w:rPr>
        <w:sectPr w:rsidR="007F0C7D" w:rsidSect="006E6B4A">
          <w:pgSz w:w="11907" w:h="16840" w:code="9"/>
          <w:pgMar w:top="760" w:right="567" w:bottom="1134" w:left="720" w:header="567" w:footer="567" w:gutter="0"/>
          <w:cols w:space="708"/>
          <w:docGrid w:linePitch="360"/>
        </w:sectPr>
      </w:pPr>
    </w:p>
    <w:bookmarkEnd w:id="372"/>
    <w:p w:rsidR="000230DC" w:rsidRPr="007F267E" w:rsidRDefault="000230DC" w:rsidP="007F267E">
      <w:pPr>
        <w:pStyle w:val="20"/>
        <w:numPr>
          <w:ilvl w:val="0"/>
          <w:numId w:val="0"/>
        </w:numPr>
        <w:spacing w:before="0" w:after="0"/>
        <w:ind w:left="720"/>
        <w:jc w:val="right"/>
        <w:rPr>
          <w:rFonts w:ascii="Times New Roman" w:hAnsi="Times New Roman" w:cs="Times New Roman"/>
          <w:sz w:val="22"/>
          <w:szCs w:val="22"/>
          <w:u w:val="single"/>
        </w:rPr>
      </w:pPr>
      <w:r w:rsidRPr="007F267E">
        <w:rPr>
          <w:rFonts w:ascii="Times New Roman" w:hAnsi="Times New Roman" w:cs="Times New Roman"/>
          <w:sz w:val="22"/>
          <w:szCs w:val="22"/>
          <w:u w:val="single"/>
        </w:rPr>
        <w:lastRenderedPageBreak/>
        <w:t>Форма № 5</w:t>
      </w:r>
    </w:p>
    <w:p w:rsidR="000230DC" w:rsidRPr="00A65B7C" w:rsidRDefault="000230DC" w:rsidP="000230DC">
      <w:pPr>
        <w:pStyle w:val="Times12"/>
        <w:ind w:firstLine="0"/>
        <w:jc w:val="right"/>
        <w:rPr>
          <w:b/>
          <w:sz w:val="16"/>
          <w:szCs w:val="16"/>
        </w:rPr>
      </w:pPr>
    </w:p>
    <w:p w:rsidR="000230DC" w:rsidRPr="00AF4A2C" w:rsidRDefault="000230DC" w:rsidP="000230DC">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0230DC" w:rsidRPr="0069561C" w:rsidRDefault="000230DC" w:rsidP="000230DC">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proofErr w:type="gramStart"/>
      <w:r w:rsidRPr="0069561C">
        <w:rPr>
          <w:rFonts w:ascii="Times New Roman CYR" w:hAnsi="Times New Roman CYR" w:cs="Times New Roman CYR"/>
          <w:i/>
          <w:color w:val="000000"/>
          <w:sz w:val="22"/>
          <w:szCs w:val="22"/>
        </w:rPr>
        <w:t>открытом</w:t>
      </w:r>
      <w:proofErr w:type="gramEnd"/>
      <w:r w:rsidRPr="0069561C">
        <w:rPr>
          <w:rFonts w:ascii="Times New Roman CYR" w:hAnsi="Times New Roman CYR" w:cs="Times New Roman CYR"/>
          <w:i/>
          <w:color w:val="000000"/>
          <w:sz w:val="22"/>
          <w:szCs w:val="22"/>
        </w:rPr>
        <w:t xml:space="preserve"> </w:t>
      </w:r>
      <w:r>
        <w:rPr>
          <w:rFonts w:ascii="Times New Roman CYR" w:hAnsi="Times New Roman CYR" w:cs="Times New Roman CYR"/>
          <w:i/>
          <w:color w:val="000000"/>
          <w:sz w:val="22"/>
          <w:szCs w:val="22"/>
        </w:rPr>
        <w:t>запрос предложений</w:t>
      </w:r>
    </w:p>
    <w:p w:rsidR="000230DC" w:rsidRPr="0069561C" w:rsidRDefault="000230DC" w:rsidP="000230DC">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06-</w:t>
      </w:r>
      <w:r w:rsidR="007F267E">
        <w:rPr>
          <w:rFonts w:ascii="Times New Roman CYR" w:hAnsi="Times New Roman CYR" w:cs="Times New Roman CYR"/>
          <w:i/>
          <w:color w:val="000000"/>
          <w:sz w:val="22"/>
          <w:szCs w:val="22"/>
        </w:rPr>
        <w:t>82</w:t>
      </w:r>
      <w:r>
        <w:rPr>
          <w:rFonts w:ascii="Times New Roman CYR" w:hAnsi="Times New Roman CYR" w:cs="Times New Roman CYR"/>
          <w:i/>
          <w:color w:val="000000"/>
          <w:sz w:val="22"/>
          <w:szCs w:val="22"/>
        </w:rPr>
        <w:t>/14</w:t>
      </w:r>
    </w:p>
    <w:p w:rsidR="000230DC" w:rsidRDefault="000230DC" w:rsidP="000230DC">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p>
    <w:p w:rsidR="000230DC" w:rsidRDefault="000230DC" w:rsidP="000230DC">
      <w:pPr>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Открытый запрос предложений в электронной форме </w:t>
      </w:r>
      <w:r w:rsidRPr="00ED6911">
        <w:rPr>
          <w:rFonts w:ascii="Times New Roman CYR" w:hAnsi="Times New Roman CYR" w:cs="Times New Roman CYR"/>
          <w:b/>
          <w:sz w:val="22"/>
          <w:szCs w:val="22"/>
        </w:rPr>
        <w:t xml:space="preserve">№ </w:t>
      </w:r>
      <w:r>
        <w:rPr>
          <w:rFonts w:ascii="Times New Roman CYR" w:hAnsi="Times New Roman CYR" w:cs="Times New Roman CYR"/>
          <w:b/>
          <w:sz w:val="22"/>
          <w:szCs w:val="22"/>
        </w:rPr>
        <w:t>06-</w:t>
      </w:r>
      <w:r w:rsidR="00E4318A">
        <w:rPr>
          <w:rFonts w:ascii="Times New Roman CYR" w:hAnsi="Times New Roman CYR" w:cs="Times New Roman CYR"/>
          <w:b/>
          <w:sz w:val="22"/>
          <w:szCs w:val="22"/>
        </w:rPr>
        <w:t>82</w:t>
      </w:r>
      <w:r>
        <w:rPr>
          <w:rFonts w:ascii="Times New Roman CYR" w:hAnsi="Times New Roman CYR" w:cs="Times New Roman CYR"/>
          <w:b/>
          <w:sz w:val="22"/>
          <w:szCs w:val="22"/>
        </w:rPr>
        <w:t xml:space="preserve">/14 </w:t>
      </w:r>
    </w:p>
    <w:p w:rsidR="00732B5C" w:rsidRDefault="00732B5C" w:rsidP="000230DC">
      <w:pPr>
        <w:jc w:val="center"/>
        <w:rPr>
          <w:b/>
          <w:sz w:val="22"/>
          <w:szCs w:val="22"/>
        </w:rPr>
      </w:pPr>
      <w:r w:rsidRPr="007F267E">
        <w:rPr>
          <w:b/>
          <w:sz w:val="22"/>
          <w:szCs w:val="22"/>
        </w:rPr>
        <w:t xml:space="preserve">на выполнение работ по комплексному ремонту производственных помещений Административного корпуса ОАО «АТОМПРОЕКТ» по адресу: Санкт-Петербург, ул. Савушкина, д. </w:t>
      </w:r>
      <w:r w:rsidR="008C6612">
        <w:rPr>
          <w:b/>
          <w:sz w:val="22"/>
          <w:szCs w:val="22"/>
        </w:rPr>
        <w:t>82</w:t>
      </w:r>
    </w:p>
    <w:p w:rsidR="00732B5C" w:rsidRPr="0052737C" w:rsidRDefault="00732B5C" w:rsidP="000230DC">
      <w:pPr>
        <w:jc w:val="center"/>
        <w:rPr>
          <w:b/>
          <w:sz w:val="22"/>
          <w:szCs w:val="22"/>
        </w:rPr>
      </w:pPr>
    </w:p>
    <w:p w:rsidR="000230DC" w:rsidRDefault="000230DC" w:rsidP="000230DC">
      <w:pPr>
        <w:pStyle w:val="20"/>
        <w:numPr>
          <w:ilvl w:val="0"/>
          <w:numId w:val="0"/>
        </w:numPr>
        <w:spacing w:before="0" w:after="0"/>
        <w:ind w:right="60"/>
        <w:jc w:val="center"/>
        <w:rPr>
          <w:rFonts w:ascii="Times New Roman" w:hAnsi="Times New Roman" w:cs="Times New Roman"/>
          <w:i w:val="0"/>
          <w:sz w:val="22"/>
          <w:szCs w:val="22"/>
        </w:rPr>
      </w:pPr>
      <w:r>
        <w:rPr>
          <w:rFonts w:ascii="Times New Roman" w:hAnsi="Times New Roman" w:cs="Times New Roman"/>
          <w:i w:val="0"/>
          <w:sz w:val="22"/>
          <w:szCs w:val="22"/>
        </w:rPr>
        <w:t>СПРАВКА О КАДРОВЫХ РЕСУРСАХ</w:t>
      </w:r>
    </w:p>
    <w:p w:rsidR="000230DC" w:rsidRPr="00F429C9" w:rsidRDefault="000230DC" w:rsidP="000230DC"/>
    <w:p w:rsidR="000230DC" w:rsidRPr="00F5327F" w:rsidRDefault="000230DC" w:rsidP="000230DC">
      <w:pPr>
        <w:rPr>
          <w:sz w:val="22"/>
          <w:szCs w:val="22"/>
        </w:rPr>
      </w:pPr>
      <w:r w:rsidRPr="00F5327F">
        <w:rPr>
          <w:sz w:val="22"/>
          <w:szCs w:val="22"/>
        </w:rPr>
        <w:t xml:space="preserve">Участник </w:t>
      </w:r>
      <w:r>
        <w:rPr>
          <w:b/>
          <w:sz w:val="22"/>
          <w:szCs w:val="22"/>
        </w:rPr>
        <w:t>конкурса</w:t>
      </w:r>
      <w:r w:rsidRPr="00F5327F">
        <w:rPr>
          <w:sz w:val="22"/>
          <w:szCs w:val="22"/>
        </w:rPr>
        <w:t xml:space="preserve">: ________________________________ </w:t>
      </w:r>
    </w:p>
    <w:p w:rsidR="000230DC" w:rsidRPr="00BB3E2B" w:rsidRDefault="000230DC" w:rsidP="000230DC">
      <w:pPr>
        <w:rPr>
          <w:sz w:val="12"/>
          <w:szCs w:val="12"/>
        </w:rPr>
      </w:pPr>
    </w:p>
    <w:p w:rsidR="004A1232" w:rsidRPr="008962DD" w:rsidRDefault="004A1232" w:rsidP="004A1232">
      <w:pPr>
        <w:pStyle w:val="Times12"/>
        <w:ind w:firstLine="0"/>
        <w:jc w:val="center"/>
        <w:rPr>
          <w:b/>
          <w:iCs/>
          <w:sz w:val="22"/>
        </w:rPr>
      </w:pPr>
    </w:p>
    <w:tbl>
      <w:tblPr>
        <w:tblW w:w="9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6"/>
        <w:gridCol w:w="2537"/>
        <w:gridCol w:w="3692"/>
        <w:gridCol w:w="2732"/>
      </w:tblGrid>
      <w:tr w:rsidR="004A1232" w:rsidRPr="00F11A7F" w:rsidTr="004A1232">
        <w:trPr>
          <w:cantSplit/>
          <w:trHeight w:val="1491"/>
          <w:jc w:val="center"/>
        </w:trPr>
        <w:tc>
          <w:tcPr>
            <w:tcW w:w="906" w:type="dxa"/>
            <w:vAlign w:val="center"/>
          </w:tcPr>
          <w:p w:rsidR="004A1232" w:rsidRPr="00F11A7F" w:rsidRDefault="004A1232" w:rsidP="00AA00C4">
            <w:pPr>
              <w:pStyle w:val="afb"/>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2537" w:type="dxa"/>
            <w:vAlign w:val="center"/>
          </w:tcPr>
          <w:p w:rsidR="004A1232" w:rsidRPr="00F11A7F" w:rsidRDefault="004A1232" w:rsidP="00AA00C4">
            <w:pPr>
              <w:pStyle w:val="afb"/>
              <w:jc w:val="center"/>
              <w:rPr>
                <w:szCs w:val="22"/>
              </w:rPr>
            </w:pPr>
            <w:r>
              <w:rPr>
                <w:szCs w:val="22"/>
              </w:rPr>
              <w:t>ФИО специалиста</w:t>
            </w:r>
          </w:p>
        </w:tc>
        <w:tc>
          <w:tcPr>
            <w:tcW w:w="3692" w:type="dxa"/>
            <w:vAlign w:val="center"/>
          </w:tcPr>
          <w:p w:rsidR="004A1232" w:rsidRPr="00F11A7F" w:rsidRDefault="004A1232" w:rsidP="00AA00C4">
            <w:pPr>
              <w:pStyle w:val="afb"/>
              <w:jc w:val="center"/>
              <w:rPr>
                <w:szCs w:val="22"/>
              </w:rPr>
            </w:pPr>
            <w:r>
              <w:rPr>
                <w:szCs w:val="22"/>
              </w:rPr>
              <w:t>Квалификация</w:t>
            </w:r>
            <w:r w:rsidRPr="00F11A7F">
              <w:rPr>
                <w:snapToGrid/>
                <w:szCs w:val="22"/>
              </w:rPr>
              <w:t xml:space="preserve"> </w:t>
            </w:r>
          </w:p>
        </w:tc>
        <w:tc>
          <w:tcPr>
            <w:tcW w:w="2732" w:type="dxa"/>
            <w:vAlign w:val="center"/>
          </w:tcPr>
          <w:p w:rsidR="004A1232" w:rsidRPr="00F11A7F" w:rsidRDefault="004A1232" w:rsidP="00AA00C4">
            <w:pPr>
              <w:pStyle w:val="afb"/>
              <w:jc w:val="center"/>
              <w:rPr>
                <w:szCs w:val="22"/>
              </w:rPr>
            </w:pPr>
            <w:r>
              <w:rPr>
                <w:szCs w:val="22"/>
              </w:rPr>
              <w:t>Реквизиты документов, подтверждающие сведения (наименование, номер, дата и т.д.)</w:t>
            </w:r>
            <w:r w:rsidRPr="00F11A7F">
              <w:rPr>
                <w:snapToGrid/>
                <w:szCs w:val="22"/>
              </w:rPr>
              <w:t xml:space="preserve"> </w:t>
            </w:r>
          </w:p>
        </w:tc>
      </w:tr>
      <w:tr w:rsidR="004A1232" w:rsidRPr="00F11A7F" w:rsidTr="004A1232">
        <w:trPr>
          <w:trHeight w:val="351"/>
          <w:jc w:val="center"/>
        </w:trPr>
        <w:tc>
          <w:tcPr>
            <w:tcW w:w="906" w:type="dxa"/>
          </w:tcPr>
          <w:p w:rsidR="004A1232" w:rsidRPr="00F11A7F" w:rsidRDefault="004A1232" w:rsidP="00AA00C4">
            <w:pPr>
              <w:pStyle w:val="afc"/>
              <w:tabs>
                <w:tab w:val="num" w:pos="0"/>
              </w:tabs>
              <w:ind w:left="0"/>
              <w:rPr>
                <w:sz w:val="22"/>
                <w:szCs w:val="22"/>
              </w:rPr>
            </w:pPr>
          </w:p>
        </w:tc>
        <w:tc>
          <w:tcPr>
            <w:tcW w:w="2537" w:type="dxa"/>
          </w:tcPr>
          <w:p w:rsidR="004A1232" w:rsidRPr="00F11A7F" w:rsidRDefault="004A1232" w:rsidP="00AA00C4">
            <w:pPr>
              <w:pStyle w:val="afc"/>
              <w:rPr>
                <w:sz w:val="22"/>
                <w:szCs w:val="22"/>
              </w:rPr>
            </w:pPr>
          </w:p>
        </w:tc>
        <w:tc>
          <w:tcPr>
            <w:tcW w:w="3692" w:type="dxa"/>
          </w:tcPr>
          <w:p w:rsidR="004A1232" w:rsidRPr="00F11A7F" w:rsidRDefault="004A1232" w:rsidP="00AA00C4">
            <w:pPr>
              <w:pStyle w:val="afc"/>
              <w:rPr>
                <w:sz w:val="22"/>
                <w:szCs w:val="22"/>
              </w:rPr>
            </w:pPr>
          </w:p>
        </w:tc>
        <w:tc>
          <w:tcPr>
            <w:tcW w:w="2732" w:type="dxa"/>
          </w:tcPr>
          <w:p w:rsidR="004A1232" w:rsidRPr="00F11A7F" w:rsidRDefault="004A1232" w:rsidP="00AA00C4">
            <w:pPr>
              <w:pStyle w:val="afc"/>
              <w:rPr>
                <w:sz w:val="22"/>
                <w:szCs w:val="22"/>
              </w:rPr>
            </w:pPr>
          </w:p>
        </w:tc>
      </w:tr>
      <w:tr w:rsidR="004A1232" w:rsidRPr="00F11A7F" w:rsidTr="004A1232">
        <w:trPr>
          <w:trHeight w:val="338"/>
          <w:jc w:val="center"/>
        </w:trPr>
        <w:tc>
          <w:tcPr>
            <w:tcW w:w="906" w:type="dxa"/>
          </w:tcPr>
          <w:p w:rsidR="004A1232" w:rsidRPr="00F11A7F" w:rsidRDefault="004A1232" w:rsidP="00AA00C4">
            <w:pPr>
              <w:pStyle w:val="afc"/>
              <w:tabs>
                <w:tab w:val="num" w:pos="0"/>
              </w:tabs>
              <w:ind w:left="0"/>
              <w:rPr>
                <w:sz w:val="22"/>
                <w:szCs w:val="22"/>
              </w:rPr>
            </w:pPr>
          </w:p>
        </w:tc>
        <w:tc>
          <w:tcPr>
            <w:tcW w:w="2537" w:type="dxa"/>
          </w:tcPr>
          <w:p w:rsidR="004A1232" w:rsidRPr="00F11A7F" w:rsidRDefault="004A1232" w:rsidP="00AA00C4">
            <w:pPr>
              <w:pStyle w:val="afc"/>
              <w:rPr>
                <w:sz w:val="22"/>
                <w:szCs w:val="22"/>
              </w:rPr>
            </w:pPr>
          </w:p>
        </w:tc>
        <w:tc>
          <w:tcPr>
            <w:tcW w:w="3692" w:type="dxa"/>
          </w:tcPr>
          <w:p w:rsidR="004A1232" w:rsidRPr="00F11A7F" w:rsidRDefault="004A1232" w:rsidP="00AA00C4">
            <w:pPr>
              <w:pStyle w:val="afc"/>
              <w:rPr>
                <w:sz w:val="22"/>
                <w:szCs w:val="22"/>
              </w:rPr>
            </w:pPr>
          </w:p>
        </w:tc>
        <w:tc>
          <w:tcPr>
            <w:tcW w:w="2732" w:type="dxa"/>
          </w:tcPr>
          <w:p w:rsidR="004A1232" w:rsidRPr="00F11A7F" w:rsidRDefault="004A1232" w:rsidP="00AA00C4">
            <w:pPr>
              <w:pStyle w:val="afc"/>
              <w:rPr>
                <w:sz w:val="22"/>
                <w:szCs w:val="22"/>
              </w:rPr>
            </w:pPr>
          </w:p>
        </w:tc>
      </w:tr>
      <w:tr w:rsidR="004A1232" w:rsidRPr="00F11A7F" w:rsidTr="004A1232">
        <w:trPr>
          <w:trHeight w:val="351"/>
          <w:jc w:val="center"/>
        </w:trPr>
        <w:tc>
          <w:tcPr>
            <w:tcW w:w="906" w:type="dxa"/>
          </w:tcPr>
          <w:p w:rsidR="004A1232" w:rsidRPr="00F11A7F" w:rsidRDefault="004A1232" w:rsidP="00AA00C4">
            <w:pPr>
              <w:pStyle w:val="afc"/>
              <w:tabs>
                <w:tab w:val="num" w:pos="0"/>
              </w:tabs>
              <w:ind w:left="0"/>
              <w:rPr>
                <w:sz w:val="22"/>
                <w:szCs w:val="22"/>
              </w:rPr>
            </w:pPr>
          </w:p>
        </w:tc>
        <w:tc>
          <w:tcPr>
            <w:tcW w:w="2537" w:type="dxa"/>
          </w:tcPr>
          <w:p w:rsidR="004A1232" w:rsidRPr="00F11A7F" w:rsidRDefault="004A1232" w:rsidP="00AA00C4">
            <w:pPr>
              <w:pStyle w:val="afc"/>
              <w:rPr>
                <w:sz w:val="22"/>
                <w:szCs w:val="22"/>
              </w:rPr>
            </w:pPr>
          </w:p>
        </w:tc>
        <w:tc>
          <w:tcPr>
            <w:tcW w:w="3692" w:type="dxa"/>
          </w:tcPr>
          <w:p w:rsidR="004A1232" w:rsidRPr="00F11A7F" w:rsidRDefault="004A1232" w:rsidP="00AA00C4">
            <w:pPr>
              <w:pStyle w:val="afc"/>
              <w:rPr>
                <w:sz w:val="22"/>
                <w:szCs w:val="22"/>
              </w:rPr>
            </w:pPr>
          </w:p>
        </w:tc>
        <w:tc>
          <w:tcPr>
            <w:tcW w:w="2732" w:type="dxa"/>
          </w:tcPr>
          <w:p w:rsidR="004A1232" w:rsidRPr="00F11A7F" w:rsidRDefault="004A1232" w:rsidP="00AA00C4">
            <w:pPr>
              <w:pStyle w:val="afc"/>
              <w:rPr>
                <w:sz w:val="22"/>
                <w:szCs w:val="22"/>
              </w:rPr>
            </w:pPr>
          </w:p>
        </w:tc>
      </w:tr>
      <w:tr w:rsidR="004A1232" w:rsidRPr="00F11A7F" w:rsidTr="004A1232">
        <w:trPr>
          <w:trHeight w:val="338"/>
          <w:jc w:val="center"/>
        </w:trPr>
        <w:tc>
          <w:tcPr>
            <w:tcW w:w="906" w:type="dxa"/>
          </w:tcPr>
          <w:p w:rsidR="004A1232" w:rsidRPr="00F11A7F" w:rsidRDefault="004A1232" w:rsidP="00AA00C4">
            <w:pPr>
              <w:pStyle w:val="afc"/>
              <w:tabs>
                <w:tab w:val="num" w:pos="0"/>
              </w:tabs>
              <w:ind w:left="0"/>
              <w:rPr>
                <w:sz w:val="22"/>
                <w:szCs w:val="22"/>
              </w:rPr>
            </w:pPr>
          </w:p>
        </w:tc>
        <w:tc>
          <w:tcPr>
            <w:tcW w:w="2537" w:type="dxa"/>
          </w:tcPr>
          <w:p w:rsidR="004A1232" w:rsidRPr="00F11A7F" w:rsidRDefault="004A1232" w:rsidP="00AA00C4">
            <w:pPr>
              <w:pStyle w:val="afc"/>
              <w:rPr>
                <w:sz w:val="22"/>
                <w:szCs w:val="22"/>
              </w:rPr>
            </w:pPr>
          </w:p>
        </w:tc>
        <w:tc>
          <w:tcPr>
            <w:tcW w:w="3692" w:type="dxa"/>
          </w:tcPr>
          <w:p w:rsidR="004A1232" w:rsidRPr="00F11A7F" w:rsidRDefault="004A1232" w:rsidP="00AA00C4">
            <w:pPr>
              <w:pStyle w:val="afc"/>
              <w:rPr>
                <w:sz w:val="22"/>
                <w:szCs w:val="22"/>
              </w:rPr>
            </w:pPr>
          </w:p>
        </w:tc>
        <w:tc>
          <w:tcPr>
            <w:tcW w:w="2732" w:type="dxa"/>
          </w:tcPr>
          <w:p w:rsidR="004A1232" w:rsidRPr="00F11A7F" w:rsidRDefault="004A1232" w:rsidP="00AA00C4">
            <w:pPr>
              <w:pStyle w:val="afc"/>
              <w:rPr>
                <w:sz w:val="22"/>
                <w:szCs w:val="22"/>
              </w:rPr>
            </w:pPr>
          </w:p>
        </w:tc>
      </w:tr>
      <w:tr w:rsidR="004A1232" w:rsidRPr="00F11A7F" w:rsidTr="004A1232">
        <w:trPr>
          <w:trHeight w:val="338"/>
          <w:jc w:val="center"/>
        </w:trPr>
        <w:tc>
          <w:tcPr>
            <w:tcW w:w="906" w:type="dxa"/>
          </w:tcPr>
          <w:p w:rsidR="004A1232" w:rsidRPr="00F11A7F" w:rsidRDefault="004A1232" w:rsidP="00AA00C4">
            <w:pPr>
              <w:pStyle w:val="afc"/>
              <w:ind w:left="0"/>
              <w:rPr>
                <w:sz w:val="22"/>
                <w:szCs w:val="22"/>
              </w:rPr>
            </w:pPr>
            <w:r w:rsidRPr="00F11A7F">
              <w:rPr>
                <w:sz w:val="22"/>
                <w:szCs w:val="22"/>
              </w:rPr>
              <w:t>…</w:t>
            </w:r>
          </w:p>
        </w:tc>
        <w:tc>
          <w:tcPr>
            <w:tcW w:w="2537" w:type="dxa"/>
          </w:tcPr>
          <w:p w:rsidR="004A1232" w:rsidRPr="00F11A7F" w:rsidRDefault="004A1232" w:rsidP="00AA00C4">
            <w:pPr>
              <w:pStyle w:val="afc"/>
              <w:rPr>
                <w:sz w:val="22"/>
                <w:szCs w:val="22"/>
              </w:rPr>
            </w:pPr>
          </w:p>
        </w:tc>
        <w:tc>
          <w:tcPr>
            <w:tcW w:w="3692" w:type="dxa"/>
          </w:tcPr>
          <w:p w:rsidR="004A1232" w:rsidRPr="00F11A7F" w:rsidRDefault="004A1232" w:rsidP="00AA00C4">
            <w:pPr>
              <w:pStyle w:val="afc"/>
              <w:rPr>
                <w:sz w:val="22"/>
                <w:szCs w:val="22"/>
              </w:rPr>
            </w:pPr>
          </w:p>
        </w:tc>
        <w:tc>
          <w:tcPr>
            <w:tcW w:w="2732" w:type="dxa"/>
          </w:tcPr>
          <w:p w:rsidR="004A1232" w:rsidRPr="00F11A7F" w:rsidRDefault="004A1232" w:rsidP="00AA00C4">
            <w:pPr>
              <w:pStyle w:val="afc"/>
              <w:rPr>
                <w:sz w:val="22"/>
                <w:szCs w:val="22"/>
              </w:rPr>
            </w:pPr>
          </w:p>
        </w:tc>
      </w:tr>
    </w:tbl>
    <w:p w:rsidR="004A1232" w:rsidRPr="00F11A7F" w:rsidRDefault="004A1232" w:rsidP="004A1232">
      <w:pPr>
        <w:rPr>
          <w:sz w:val="22"/>
          <w:szCs w:val="22"/>
        </w:rPr>
      </w:pPr>
    </w:p>
    <w:p w:rsidR="004A1232" w:rsidRPr="00F11A7F" w:rsidRDefault="004A1232" w:rsidP="004A1232">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4A1232" w:rsidRPr="00F11A7F" w:rsidRDefault="004A1232" w:rsidP="004A1232">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4A1232" w:rsidRPr="00631245" w:rsidRDefault="004A1232" w:rsidP="004A1232">
      <w:pPr>
        <w:pStyle w:val="Times12"/>
        <w:tabs>
          <w:tab w:val="num" w:pos="720"/>
          <w:tab w:val="left" w:pos="1134"/>
        </w:tabs>
        <w:ind w:right="303" w:firstLine="0"/>
        <w:rPr>
          <w:b/>
          <w:sz w:val="20"/>
          <w:szCs w:val="20"/>
        </w:rPr>
      </w:pPr>
    </w:p>
    <w:p w:rsidR="004A1232" w:rsidRDefault="004A1232" w:rsidP="004A1232">
      <w:pPr>
        <w:pStyle w:val="Times12"/>
        <w:tabs>
          <w:tab w:val="num" w:pos="720"/>
          <w:tab w:val="left" w:pos="1134"/>
        </w:tabs>
        <w:ind w:right="303"/>
        <w:rPr>
          <w:sz w:val="20"/>
          <w:szCs w:val="20"/>
        </w:rPr>
      </w:pPr>
    </w:p>
    <w:p w:rsidR="004A1232" w:rsidRPr="007A40DE" w:rsidRDefault="004A1232" w:rsidP="004A1232">
      <w:pPr>
        <w:pStyle w:val="affffff4"/>
        <w:tabs>
          <w:tab w:val="clear" w:pos="2080"/>
        </w:tabs>
        <w:ind w:left="0" w:firstLine="540"/>
        <w:rPr>
          <w:i/>
        </w:rPr>
      </w:pPr>
      <w:r w:rsidRPr="006A64E5">
        <w:rPr>
          <w:i/>
        </w:rPr>
        <w:t xml:space="preserve">Для подтверждения сведений, указанных в Форме </w:t>
      </w:r>
      <w:r>
        <w:rPr>
          <w:i/>
        </w:rPr>
        <w:t>5</w:t>
      </w:r>
      <w:r w:rsidRPr="006A64E5">
        <w:rPr>
          <w:i/>
        </w:rPr>
        <w:t xml:space="preserve"> участник предоставляет копии документов работников, указанных в п. 16.</w:t>
      </w:r>
      <w:r w:rsidR="008D6D48">
        <w:rPr>
          <w:i/>
        </w:rPr>
        <w:t>1.5</w:t>
      </w:r>
      <w:r w:rsidRPr="006A64E5">
        <w:rPr>
          <w:i/>
        </w:rPr>
        <w:t>., подтверждающих наличие квалификации, а также копии приказов о приеме данных работников на работу в организацию, принимающую участие в процедуре закупки или иные документы, подтверждающие трудовые отношение между работниками и организацией.</w:t>
      </w:r>
    </w:p>
    <w:p w:rsidR="004A1232" w:rsidRPr="00631245" w:rsidRDefault="004A1232" w:rsidP="004A1232">
      <w:pPr>
        <w:pStyle w:val="Times12"/>
        <w:tabs>
          <w:tab w:val="num" w:pos="720"/>
          <w:tab w:val="left" w:pos="1134"/>
        </w:tabs>
        <w:ind w:right="303"/>
        <w:rPr>
          <w:b/>
          <w:sz w:val="20"/>
          <w:szCs w:val="20"/>
        </w:rPr>
      </w:pPr>
    </w:p>
    <w:p w:rsidR="000230DC" w:rsidRPr="00054E58" w:rsidRDefault="000230DC" w:rsidP="000230DC">
      <w:pPr>
        <w:pStyle w:val="Times12"/>
        <w:ind w:right="60" w:firstLine="240"/>
        <w:jc w:val="left"/>
        <w:rPr>
          <w:sz w:val="22"/>
        </w:rPr>
      </w:pPr>
    </w:p>
    <w:p w:rsidR="000230DC" w:rsidRDefault="000230DC" w:rsidP="000230DC">
      <w:pPr>
        <w:jc w:val="right"/>
        <w:rPr>
          <w:b/>
          <w:sz w:val="22"/>
          <w:szCs w:val="22"/>
        </w:rPr>
      </w:pPr>
    </w:p>
    <w:bookmarkEnd w:id="362"/>
    <w:bookmarkEnd w:id="363"/>
    <w:bookmarkEnd w:id="364"/>
    <w:bookmarkEnd w:id="365"/>
    <w:bookmarkEnd w:id="366"/>
    <w:p w:rsidR="000230DC" w:rsidRDefault="000230DC" w:rsidP="000230DC">
      <w:pPr>
        <w:pStyle w:val="Times12"/>
        <w:ind w:left="4254" w:right="60" w:firstLine="240"/>
        <w:jc w:val="left"/>
        <w:rPr>
          <w:sz w:val="22"/>
        </w:rPr>
        <w:sectPr w:rsidR="000230DC" w:rsidSect="006E6B4A">
          <w:headerReference w:type="even" r:id="rId21"/>
          <w:footerReference w:type="even" r:id="rId22"/>
          <w:footerReference w:type="default" r:id="rId23"/>
          <w:pgSz w:w="11907" w:h="16840" w:code="9"/>
          <w:pgMar w:top="760" w:right="567" w:bottom="1134" w:left="720" w:header="567" w:footer="567" w:gutter="0"/>
          <w:cols w:space="708"/>
          <w:docGrid w:linePitch="360"/>
        </w:sectPr>
      </w:pPr>
    </w:p>
    <w:p w:rsidR="000230DC" w:rsidRPr="00563E9A" w:rsidRDefault="000230DC" w:rsidP="000230DC">
      <w:pPr>
        <w:pStyle w:val="Times12"/>
        <w:ind w:right="52" w:firstLine="240"/>
        <w:jc w:val="right"/>
        <w:rPr>
          <w:b/>
          <w:bCs w:val="0"/>
          <w:i/>
          <w:sz w:val="22"/>
          <w:u w:val="single"/>
        </w:rPr>
      </w:pPr>
      <w:r>
        <w:rPr>
          <w:sz w:val="22"/>
        </w:rPr>
        <w:lastRenderedPageBreak/>
        <w:t xml:space="preserve">  </w:t>
      </w:r>
      <w:r w:rsidRPr="00054E58">
        <w:rPr>
          <w:sz w:val="22"/>
        </w:rPr>
        <w:t xml:space="preserve"> </w:t>
      </w:r>
      <w:r>
        <w:rPr>
          <w:sz w:val="22"/>
        </w:rPr>
        <w:t xml:space="preserve">                                           </w:t>
      </w:r>
      <w:r w:rsidRPr="00563E9A">
        <w:rPr>
          <w:b/>
          <w:i/>
          <w:sz w:val="22"/>
          <w:u w:val="single"/>
        </w:rPr>
        <w:t>Форма № 6</w:t>
      </w:r>
    </w:p>
    <w:p w:rsidR="000230DC" w:rsidRPr="00B32F5E" w:rsidRDefault="000230DC" w:rsidP="000230DC">
      <w:pPr>
        <w:pStyle w:val="Times12"/>
        <w:ind w:left="2836" w:right="52"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563E9A">
        <w:rPr>
          <w:i/>
          <w:color w:val="000000"/>
          <w:sz w:val="20"/>
          <w:szCs w:val="20"/>
        </w:rPr>
        <w:t>82</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79133E" w:rsidRDefault="000230DC" w:rsidP="000230DC">
      <w:pPr>
        <w:pStyle w:val="Times12"/>
        <w:tabs>
          <w:tab w:val="left" w:pos="14520"/>
        </w:tabs>
        <w:ind w:left="2836" w:firstLine="709"/>
        <w:jc w:val="right"/>
        <w:rPr>
          <w:i/>
          <w:sz w:val="22"/>
        </w:rPr>
      </w:pPr>
    </w:p>
    <w:p w:rsidR="000230DC" w:rsidRDefault="000230DC" w:rsidP="000230DC">
      <w:pPr>
        <w:jc w:val="center"/>
        <w:rPr>
          <w:b/>
          <w:sz w:val="22"/>
          <w:szCs w:val="22"/>
        </w:rPr>
      </w:pPr>
    </w:p>
    <w:p w:rsidR="00563E9A" w:rsidRDefault="000230DC" w:rsidP="00563E9A">
      <w:pPr>
        <w:jc w:val="center"/>
        <w:rPr>
          <w:rFonts w:ascii="Times New Roman CYR" w:hAnsi="Times New Roman CYR" w:cs="Times New Roman CY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Pr>
          <w:rFonts w:ascii="Times New Roman CYR" w:hAnsi="Times New Roman CYR" w:cs="Times New Roman CYR"/>
          <w:b/>
        </w:rPr>
        <w:t>06-</w:t>
      </w:r>
      <w:r w:rsidR="00563E9A">
        <w:rPr>
          <w:rFonts w:ascii="Times New Roman CYR" w:hAnsi="Times New Roman CYR" w:cs="Times New Roman CYR"/>
          <w:b/>
        </w:rPr>
        <w:t>82</w:t>
      </w:r>
      <w:r>
        <w:rPr>
          <w:rFonts w:ascii="Times New Roman CYR" w:hAnsi="Times New Roman CYR" w:cs="Times New Roman CYR"/>
          <w:b/>
        </w:rPr>
        <w:t xml:space="preserve">/14 </w:t>
      </w:r>
    </w:p>
    <w:p w:rsidR="000230DC" w:rsidRPr="004B623B" w:rsidRDefault="00563E9A" w:rsidP="00563E9A">
      <w:pPr>
        <w:jc w:val="center"/>
        <w:rPr>
          <w:b/>
        </w:rPr>
      </w:pPr>
      <w:r w:rsidRPr="00563E9A">
        <w:rPr>
          <w:b/>
        </w:rPr>
        <w:t xml:space="preserve">на выполнение работ по комплексному ремонту производственных помещений Административного корпуса ОАО «АТОМПРОЕКТ» по адресу: Санкт-Петербург, ул. Савушкина, д. </w:t>
      </w:r>
      <w:r w:rsidR="008C6612">
        <w:rPr>
          <w:b/>
        </w:rPr>
        <w:t>82</w:t>
      </w:r>
    </w:p>
    <w:p w:rsidR="000230DC" w:rsidRPr="002F2A71" w:rsidRDefault="000230DC" w:rsidP="000230DC">
      <w:pPr>
        <w:ind w:left="-480" w:right="-174"/>
        <w:jc w:val="center"/>
        <w:rPr>
          <w:b/>
          <w:sz w:val="22"/>
          <w:szCs w:val="22"/>
        </w:rPr>
      </w:pPr>
    </w:p>
    <w:p w:rsidR="000230DC" w:rsidRPr="007B3FA0" w:rsidRDefault="000230DC" w:rsidP="000230DC">
      <w:pPr>
        <w:widowControl w:val="0"/>
        <w:autoSpaceDE w:val="0"/>
        <w:autoSpaceDN w:val="0"/>
        <w:adjustRightInd w:val="0"/>
        <w:jc w:val="right"/>
        <w:rPr>
          <w:b/>
          <w:sz w:val="16"/>
          <w:szCs w:val="16"/>
        </w:rPr>
      </w:pPr>
    </w:p>
    <w:p w:rsidR="000230DC" w:rsidRPr="001C1FCA" w:rsidRDefault="000230DC" w:rsidP="000230DC">
      <w:pPr>
        <w:pStyle w:val="20"/>
        <w:numPr>
          <w:ilvl w:val="0"/>
          <w:numId w:val="0"/>
        </w:numPr>
        <w:spacing w:before="0" w:after="0"/>
        <w:jc w:val="center"/>
        <w:rPr>
          <w:rFonts w:ascii="Times New Roman" w:hAnsi="Times New Roman" w:cs="Times New Roman"/>
          <w:i w:val="0"/>
          <w:sz w:val="22"/>
          <w:szCs w:val="22"/>
        </w:rPr>
      </w:pPr>
      <w:bookmarkStart w:id="373" w:name="_Форма_4._СПРАВКА"/>
      <w:bookmarkStart w:id="374" w:name="_СПРАВКА_ОБ_ОПЫТЕ"/>
      <w:bookmarkStart w:id="375" w:name="_Toc276137339"/>
      <w:bookmarkStart w:id="376" w:name="_Toc289707709"/>
      <w:bookmarkEnd w:id="373"/>
      <w:bookmarkEnd w:id="374"/>
      <w:r w:rsidRPr="004C38B3">
        <w:rPr>
          <w:rFonts w:ascii="Times New Roman" w:hAnsi="Times New Roman" w:cs="Times New Roman"/>
          <w:i w:val="0"/>
          <w:sz w:val="22"/>
          <w:szCs w:val="22"/>
        </w:rPr>
        <w:t>СПРАВКА ОБ ОПЫТЕ ВЫПОЛНЕНИЯ ДОГОВОРОВ</w:t>
      </w:r>
      <w:bookmarkEnd w:id="375"/>
      <w:bookmarkEnd w:id="376"/>
      <w:r>
        <w:rPr>
          <w:rFonts w:ascii="Times New Roman" w:hAnsi="Times New Roman" w:cs="Times New Roman"/>
          <w:i w:val="0"/>
          <w:sz w:val="22"/>
          <w:szCs w:val="22"/>
        </w:rPr>
        <w:t xml:space="preserve"> С 2011 ГОДА ПО 2014 ГОД</w:t>
      </w:r>
    </w:p>
    <w:p w:rsidR="000230DC" w:rsidRPr="007B3FA0" w:rsidRDefault="000230DC" w:rsidP="000230DC">
      <w:pPr>
        <w:widowControl w:val="0"/>
        <w:autoSpaceDE w:val="0"/>
        <w:autoSpaceDN w:val="0"/>
        <w:adjustRightInd w:val="0"/>
        <w:jc w:val="center"/>
        <w:rPr>
          <w:iCs/>
          <w:spacing w:val="-2"/>
          <w:sz w:val="16"/>
          <w:szCs w:val="16"/>
          <w:lang w:val="ru-MO"/>
        </w:rPr>
      </w:pPr>
    </w:p>
    <w:p w:rsidR="000230DC" w:rsidRDefault="000230DC" w:rsidP="000230DC">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0230DC" w:rsidRPr="001942A7" w:rsidRDefault="000230DC" w:rsidP="000230DC">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0230DC" w:rsidRPr="007B3FA0" w:rsidTr="00B64F4F">
        <w:trPr>
          <w:cantSplit/>
          <w:trHeight w:val="1501"/>
          <w:tblHeader/>
        </w:trPr>
        <w:tc>
          <w:tcPr>
            <w:tcW w:w="709" w:type="dxa"/>
            <w:vAlign w:val="center"/>
          </w:tcPr>
          <w:p w:rsidR="000230DC" w:rsidRPr="007B3FA0" w:rsidRDefault="000230DC" w:rsidP="00B64F4F">
            <w:pPr>
              <w:pStyle w:val="afb"/>
              <w:jc w:val="center"/>
              <w:rPr>
                <w:szCs w:val="22"/>
              </w:rPr>
            </w:pPr>
            <w:r w:rsidRPr="007B3FA0">
              <w:rPr>
                <w:szCs w:val="22"/>
              </w:rPr>
              <w:t>№</w:t>
            </w:r>
          </w:p>
          <w:p w:rsidR="000230DC" w:rsidRPr="007B3FA0" w:rsidRDefault="000230DC" w:rsidP="00B64F4F">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0230DC" w:rsidRPr="007B3FA0" w:rsidRDefault="000230DC" w:rsidP="00B64F4F">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0230DC" w:rsidRPr="007B3FA0" w:rsidRDefault="000230DC" w:rsidP="00B64F4F">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0230DC" w:rsidRPr="007B3FA0" w:rsidRDefault="000230DC" w:rsidP="00B64F4F">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0230DC" w:rsidRPr="007B3FA0" w:rsidRDefault="000230DC" w:rsidP="00B64F4F">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0230DC" w:rsidRPr="007B3FA0" w:rsidRDefault="000230DC" w:rsidP="00B64F4F">
            <w:pPr>
              <w:pStyle w:val="afb"/>
              <w:jc w:val="center"/>
              <w:rPr>
                <w:szCs w:val="22"/>
              </w:rPr>
            </w:pPr>
            <w:r w:rsidRPr="007B3FA0">
              <w:rPr>
                <w:szCs w:val="22"/>
              </w:rPr>
              <w:t>Сумма договора, рублей</w:t>
            </w:r>
          </w:p>
        </w:tc>
        <w:tc>
          <w:tcPr>
            <w:tcW w:w="1822" w:type="dxa"/>
            <w:vAlign w:val="center"/>
          </w:tcPr>
          <w:p w:rsidR="000230DC" w:rsidRPr="007B3FA0" w:rsidRDefault="000230DC" w:rsidP="00B64F4F">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0230DC" w:rsidRPr="007B3FA0" w:rsidTr="00B64F4F">
        <w:trPr>
          <w:cantSplit/>
          <w:trHeight w:val="227"/>
        </w:trPr>
        <w:tc>
          <w:tcPr>
            <w:tcW w:w="14703" w:type="dxa"/>
            <w:gridSpan w:val="7"/>
          </w:tcPr>
          <w:p w:rsidR="000230DC" w:rsidRPr="007B3FA0" w:rsidRDefault="000230DC" w:rsidP="00B64F4F">
            <w:pPr>
              <w:pStyle w:val="afc"/>
              <w:spacing w:before="0" w:after="0"/>
              <w:rPr>
                <w:sz w:val="22"/>
                <w:szCs w:val="22"/>
              </w:rPr>
            </w:pPr>
          </w:p>
        </w:tc>
      </w:tr>
      <w:tr w:rsidR="000230DC" w:rsidRPr="007B3FA0" w:rsidTr="00B64F4F">
        <w:trPr>
          <w:cantSplit/>
          <w:trHeight w:val="227"/>
        </w:trPr>
        <w:tc>
          <w:tcPr>
            <w:tcW w:w="709" w:type="dxa"/>
          </w:tcPr>
          <w:p w:rsidR="000230DC" w:rsidRPr="007B3FA0" w:rsidRDefault="000230DC" w:rsidP="00B64F4F">
            <w:pPr>
              <w:tabs>
                <w:tab w:val="num" w:pos="792"/>
              </w:tabs>
              <w:ind w:left="-288" w:firstLine="108"/>
              <w:jc w:val="center"/>
              <w:rPr>
                <w:sz w:val="22"/>
                <w:szCs w:val="22"/>
              </w:rPr>
            </w:pPr>
            <w:r w:rsidRPr="007B3FA0">
              <w:rPr>
                <w:sz w:val="22"/>
                <w:szCs w:val="22"/>
              </w:rPr>
              <w:t>1.</w:t>
            </w:r>
          </w:p>
        </w:tc>
        <w:tc>
          <w:tcPr>
            <w:tcW w:w="8364" w:type="dxa"/>
            <w:gridSpan w:val="3"/>
          </w:tcPr>
          <w:p w:rsidR="000230DC" w:rsidRPr="007B3FA0" w:rsidRDefault="000230DC" w:rsidP="00B64F4F">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0230DC" w:rsidRPr="007B3FA0" w:rsidRDefault="000230DC" w:rsidP="00B64F4F">
            <w:pPr>
              <w:pStyle w:val="afc"/>
              <w:spacing w:before="0" w:after="0"/>
              <w:rPr>
                <w:sz w:val="22"/>
                <w:szCs w:val="22"/>
              </w:rPr>
            </w:pPr>
          </w:p>
        </w:tc>
        <w:tc>
          <w:tcPr>
            <w:tcW w:w="1399" w:type="dxa"/>
          </w:tcPr>
          <w:p w:rsidR="000230DC" w:rsidRPr="007B3FA0" w:rsidRDefault="000230DC" w:rsidP="00B64F4F">
            <w:pPr>
              <w:pStyle w:val="afc"/>
              <w:spacing w:before="0" w:after="0"/>
              <w:rPr>
                <w:sz w:val="22"/>
                <w:szCs w:val="22"/>
              </w:rPr>
            </w:pPr>
          </w:p>
        </w:tc>
        <w:tc>
          <w:tcPr>
            <w:tcW w:w="1822" w:type="dxa"/>
          </w:tcPr>
          <w:p w:rsidR="000230DC" w:rsidRPr="007B3FA0" w:rsidRDefault="000230DC" w:rsidP="00B64F4F">
            <w:pPr>
              <w:pStyle w:val="afc"/>
              <w:spacing w:before="0" w:after="0"/>
              <w:rPr>
                <w:sz w:val="22"/>
                <w:szCs w:val="22"/>
              </w:rPr>
            </w:pPr>
          </w:p>
        </w:tc>
      </w:tr>
      <w:tr w:rsidR="000230DC" w:rsidRPr="007B3FA0" w:rsidTr="00B64F4F">
        <w:trPr>
          <w:cantSplit/>
          <w:trHeight w:val="227"/>
        </w:trPr>
        <w:tc>
          <w:tcPr>
            <w:tcW w:w="709" w:type="dxa"/>
          </w:tcPr>
          <w:p w:rsidR="000230DC" w:rsidRPr="007B3FA0" w:rsidRDefault="000230DC" w:rsidP="00B64F4F">
            <w:pPr>
              <w:tabs>
                <w:tab w:val="num" w:pos="792"/>
              </w:tabs>
              <w:ind w:left="-288" w:firstLine="108"/>
              <w:jc w:val="center"/>
              <w:rPr>
                <w:sz w:val="22"/>
                <w:szCs w:val="22"/>
              </w:rPr>
            </w:pPr>
          </w:p>
        </w:tc>
        <w:tc>
          <w:tcPr>
            <w:tcW w:w="2835" w:type="dxa"/>
          </w:tcPr>
          <w:p w:rsidR="000230DC" w:rsidRPr="007B3FA0" w:rsidRDefault="000230DC" w:rsidP="00B64F4F">
            <w:pPr>
              <w:pStyle w:val="afc"/>
              <w:spacing w:before="0" w:after="0"/>
              <w:rPr>
                <w:sz w:val="22"/>
                <w:szCs w:val="22"/>
              </w:rPr>
            </w:pPr>
            <w:r w:rsidRPr="007B3FA0">
              <w:rPr>
                <w:sz w:val="22"/>
                <w:szCs w:val="22"/>
              </w:rPr>
              <w:t>…</w:t>
            </w:r>
          </w:p>
        </w:tc>
        <w:tc>
          <w:tcPr>
            <w:tcW w:w="2977" w:type="dxa"/>
          </w:tcPr>
          <w:p w:rsidR="000230DC" w:rsidRPr="007B3FA0" w:rsidRDefault="000230DC" w:rsidP="00B64F4F">
            <w:pPr>
              <w:pStyle w:val="afc"/>
              <w:spacing w:before="0" w:after="0"/>
              <w:rPr>
                <w:sz w:val="22"/>
                <w:szCs w:val="22"/>
              </w:rPr>
            </w:pPr>
          </w:p>
        </w:tc>
        <w:tc>
          <w:tcPr>
            <w:tcW w:w="2552" w:type="dxa"/>
          </w:tcPr>
          <w:p w:rsidR="000230DC" w:rsidRPr="007B3FA0" w:rsidRDefault="000230DC" w:rsidP="00B64F4F">
            <w:pPr>
              <w:pStyle w:val="afc"/>
              <w:spacing w:before="0" w:after="0"/>
              <w:rPr>
                <w:b/>
                <w:i/>
                <w:sz w:val="22"/>
                <w:szCs w:val="22"/>
              </w:rPr>
            </w:pPr>
          </w:p>
        </w:tc>
        <w:tc>
          <w:tcPr>
            <w:tcW w:w="2409" w:type="dxa"/>
          </w:tcPr>
          <w:p w:rsidR="000230DC" w:rsidRPr="007B3FA0" w:rsidRDefault="000230DC" w:rsidP="00B64F4F">
            <w:pPr>
              <w:pStyle w:val="afc"/>
              <w:spacing w:before="0" w:after="0"/>
              <w:rPr>
                <w:sz w:val="22"/>
                <w:szCs w:val="22"/>
              </w:rPr>
            </w:pPr>
          </w:p>
        </w:tc>
        <w:tc>
          <w:tcPr>
            <w:tcW w:w="1399" w:type="dxa"/>
          </w:tcPr>
          <w:p w:rsidR="000230DC" w:rsidRPr="007B3FA0" w:rsidRDefault="000230DC" w:rsidP="00B64F4F">
            <w:pPr>
              <w:pStyle w:val="afc"/>
              <w:spacing w:before="0" w:after="0"/>
              <w:rPr>
                <w:sz w:val="22"/>
                <w:szCs w:val="22"/>
              </w:rPr>
            </w:pPr>
          </w:p>
        </w:tc>
        <w:tc>
          <w:tcPr>
            <w:tcW w:w="1822" w:type="dxa"/>
          </w:tcPr>
          <w:p w:rsidR="000230DC" w:rsidRPr="007B3FA0" w:rsidRDefault="000230DC" w:rsidP="00B64F4F">
            <w:pPr>
              <w:pStyle w:val="afc"/>
              <w:spacing w:before="0" w:after="0"/>
              <w:rPr>
                <w:sz w:val="22"/>
                <w:szCs w:val="22"/>
              </w:rPr>
            </w:pPr>
          </w:p>
        </w:tc>
      </w:tr>
      <w:tr w:rsidR="000230DC" w:rsidRPr="007B3FA0" w:rsidTr="00B64F4F">
        <w:trPr>
          <w:cantSplit/>
          <w:trHeight w:val="227"/>
        </w:trPr>
        <w:tc>
          <w:tcPr>
            <w:tcW w:w="709" w:type="dxa"/>
          </w:tcPr>
          <w:p w:rsidR="000230DC" w:rsidRPr="007B3FA0" w:rsidRDefault="000230DC" w:rsidP="00B64F4F">
            <w:pPr>
              <w:tabs>
                <w:tab w:val="num" w:pos="792"/>
              </w:tabs>
              <w:ind w:left="-288" w:firstLine="108"/>
              <w:jc w:val="center"/>
              <w:rPr>
                <w:sz w:val="22"/>
                <w:szCs w:val="22"/>
              </w:rPr>
            </w:pPr>
          </w:p>
        </w:tc>
        <w:tc>
          <w:tcPr>
            <w:tcW w:w="2835" w:type="dxa"/>
          </w:tcPr>
          <w:p w:rsidR="000230DC" w:rsidRPr="007B3FA0" w:rsidRDefault="000230DC" w:rsidP="00B64F4F">
            <w:pPr>
              <w:pStyle w:val="afc"/>
              <w:spacing w:before="0" w:after="0"/>
              <w:rPr>
                <w:sz w:val="22"/>
                <w:szCs w:val="22"/>
              </w:rPr>
            </w:pPr>
          </w:p>
        </w:tc>
        <w:tc>
          <w:tcPr>
            <w:tcW w:w="2977" w:type="dxa"/>
          </w:tcPr>
          <w:p w:rsidR="000230DC" w:rsidRPr="007B3FA0" w:rsidRDefault="000230DC" w:rsidP="00B64F4F">
            <w:pPr>
              <w:pStyle w:val="afc"/>
              <w:spacing w:before="0" w:after="0"/>
              <w:rPr>
                <w:sz w:val="22"/>
                <w:szCs w:val="22"/>
              </w:rPr>
            </w:pPr>
          </w:p>
        </w:tc>
        <w:tc>
          <w:tcPr>
            <w:tcW w:w="2552" w:type="dxa"/>
          </w:tcPr>
          <w:p w:rsidR="000230DC" w:rsidRPr="007B3FA0" w:rsidRDefault="000230DC" w:rsidP="00B64F4F">
            <w:pPr>
              <w:pStyle w:val="afc"/>
              <w:spacing w:before="0" w:after="0"/>
              <w:rPr>
                <w:b/>
                <w:i/>
                <w:sz w:val="22"/>
                <w:szCs w:val="22"/>
              </w:rPr>
            </w:pPr>
          </w:p>
        </w:tc>
        <w:tc>
          <w:tcPr>
            <w:tcW w:w="2409" w:type="dxa"/>
          </w:tcPr>
          <w:p w:rsidR="000230DC" w:rsidRPr="007B3FA0" w:rsidRDefault="000230DC" w:rsidP="00B64F4F">
            <w:pPr>
              <w:pStyle w:val="afc"/>
              <w:spacing w:before="0" w:after="0"/>
              <w:rPr>
                <w:sz w:val="22"/>
                <w:szCs w:val="22"/>
              </w:rPr>
            </w:pPr>
          </w:p>
        </w:tc>
        <w:tc>
          <w:tcPr>
            <w:tcW w:w="1399" w:type="dxa"/>
          </w:tcPr>
          <w:p w:rsidR="000230DC" w:rsidRPr="007B3FA0" w:rsidRDefault="000230DC" w:rsidP="00B64F4F">
            <w:pPr>
              <w:pStyle w:val="afc"/>
              <w:spacing w:before="0" w:after="0"/>
              <w:rPr>
                <w:sz w:val="22"/>
                <w:szCs w:val="22"/>
              </w:rPr>
            </w:pPr>
          </w:p>
        </w:tc>
        <w:tc>
          <w:tcPr>
            <w:tcW w:w="1822" w:type="dxa"/>
          </w:tcPr>
          <w:p w:rsidR="000230DC" w:rsidRPr="007B3FA0" w:rsidRDefault="000230DC" w:rsidP="00B64F4F">
            <w:pPr>
              <w:pStyle w:val="afc"/>
              <w:spacing w:before="0" w:after="0"/>
              <w:rPr>
                <w:sz w:val="22"/>
                <w:szCs w:val="22"/>
              </w:rPr>
            </w:pPr>
          </w:p>
        </w:tc>
      </w:tr>
      <w:tr w:rsidR="000230DC" w:rsidRPr="007B3FA0" w:rsidTr="00B64F4F">
        <w:trPr>
          <w:cantSplit/>
          <w:trHeight w:val="227"/>
        </w:trPr>
        <w:tc>
          <w:tcPr>
            <w:tcW w:w="709" w:type="dxa"/>
            <w:vAlign w:val="center"/>
          </w:tcPr>
          <w:p w:rsidR="000230DC" w:rsidRPr="007B3FA0" w:rsidRDefault="000230DC" w:rsidP="00B64F4F">
            <w:pPr>
              <w:tabs>
                <w:tab w:val="num" w:pos="792"/>
              </w:tabs>
              <w:rPr>
                <w:sz w:val="22"/>
                <w:szCs w:val="22"/>
              </w:rPr>
            </w:pPr>
          </w:p>
        </w:tc>
        <w:tc>
          <w:tcPr>
            <w:tcW w:w="2835" w:type="dxa"/>
          </w:tcPr>
          <w:p w:rsidR="000230DC" w:rsidRPr="007B3FA0" w:rsidRDefault="000230DC" w:rsidP="00B64F4F">
            <w:pPr>
              <w:pStyle w:val="afc"/>
              <w:spacing w:before="0" w:after="0"/>
              <w:rPr>
                <w:sz w:val="22"/>
                <w:szCs w:val="22"/>
              </w:rPr>
            </w:pPr>
          </w:p>
        </w:tc>
        <w:tc>
          <w:tcPr>
            <w:tcW w:w="2977" w:type="dxa"/>
          </w:tcPr>
          <w:p w:rsidR="000230DC" w:rsidRPr="007B3FA0" w:rsidRDefault="000230DC" w:rsidP="00B64F4F">
            <w:pPr>
              <w:pStyle w:val="afc"/>
              <w:spacing w:before="0" w:after="0"/>
              <w:rPr>
                <w:sz w:val="22"/>
                <w:szCs w:val="22"/>
              </w:rPr>
            </w:pPr>
          </w:p>
        </w:tc>
        <w:tc>
          <w:tcPr>
            <w:tcW w:w="2552" w:type="dxa"/>
          </w:tcPr>
          <w:p w:rsidR="000230DC" w:rsidRPr="007B3FA0" w:rsidRDefault="000230DC" w:rsidP="00B64F4F">
            <w:pPr>
              <w:pStyle w:val="afc"/>
              <w:spacing w:before="0" w:after="0"/>
              <w:rPr>
                <w:sz w:val="22"/>
                <w:szCs w:val="22"/>
              </w:rPr>
            </w:pPr>
          </w:p>
        </w:tc>
        <w:tc>
          <w:tcPr>
            <w:tcW w:w="2409" w:type="dxa"/>
          </w:tcPr>
          <w:p w:rsidR="000230DC" w:rsidRPr="007B3FA0" w:rsidRDefault="000230DC" w:rsidP="00B64F4F">
            <w:pPr>
              <w:pStyle w:val="afc"/>
              <w:spacing w:before="0" w:after="0"/>
              <w:rPr>
                <w:sz w:val="22"/>
                <w:szCs w:val="22"/>
              </w:rPr>
            </w:pPr>
          </w:p>
        </w:tc>
        <w:tc>
          <w:tcPr>
            <w:tcW w:w="1399" w:type="dxa"/>
          </w:tcPr>
          <w:p w:rsidR="000230DC" w:rsidRPr="007B3FA0" w:rsidRDefault="000230DC" w:rsidP="00B64F4F">
            <w:pPr>
              <w:pStyle w:val="afc"/>
              <w:spacing w:before="0" w:after="0"/>
              <w:rPr>
                <w:sz w:val="22"/>
                <w:szCs w:val="22"/>
              </w:rPr>
            </w:pPr>
          </w:p>
        </w:tc>
        <w:tc>
          <w:tcPr>
            <w:tcW w:w="1822" w:type="dxa"/>
          </w:tcPr>
          <w:p w:rsidR="000230DC" w:rsidRPr="007B3FA0" w:rsidRDefault="000230DC" w:rsidP="00B64F4F">
            <w:pPr>
              <w:pStyle w:val="afc"/>
              <w:spacing w:before="0" w:after="0"/>
              <w:rPr>
                <w:sz w:val="22"/>
                <w:szCs w:val="22"/>
              </w:rPr>
            </w:pPr>
          </w:p>
        </w:tc>
      </w:tr>
      <w:tr w:rsidR="000230DC" w:rsidRPr="007B3FA0" w:rsidTr="00B64F4F">
        <w:trPr>
          <w:cantSplit/>
          <w:trHeight w:val="227"/>
        </w:trPr>
        <w:tc>
          <w:tcPr>
            <w:tcW w:w="709" w:type="dxa"/>
            <w:vAlign w:val="center"/>
          </w:tcPr>
          <w:p w:rsidR="000230DC" w:rsidRPr="007B3FA0" w:rsidRDefault="000230DC" w:rsidP="00B64F4F">
            <w:pPr>
              <w:tabs>
                <w:tab w:val="num" w:pos="792"/>
              </w:tabs>
              <w:ind w:left="-288" w:firstLine="108"/>
              <w:jc w:val="center"/>
              <w:rPr>
                <w:sz w:val="22"/>
                <w:szCs w:val="22"/>
              </w:rPr>
            </w:pPr>
            <w:r w:rsidRPr="007B3FA0">
              <w:rPr>
                <w:sz w:val="22"/>
                <w:szCs w:val="22"/>
              </w:rPr>
              <w:t>…</w:t>
            </w:r>
          </w:p>
        </w:tc>
        <w:tc>
          <w:tcPr>
            <w:tcW w:w="2835" w:type="dxa"/>
          </w:tcPr>
          <w:p w:rsidR="000230DC" w:rsidRPr="007B3FA0" w:rsidRDefault="000230DC" w:rsidP="00B64F4F">
            <w:pPr>
              <w:pStyle w:val="afc"/>
              <w:spacing w:before="0" w:after="0"/>
              <w:rPr>
                <w:sz w:val="22"/>
                <w:szCs w:val="22"/>
              </w:rPr>
            </w:pPr>
          </w:p>
        </w:tc>
        <w:tc>
          <w:tcPr>
            <w:tcW w:w="2977" w:type="dxa"/>
          </w:tcPr>
          <w:p w:rsidR="000230DC" w:rsidRPr="007B3FA0" w:rsidRDefault="000230DC" w:rsidP="00B64F4F">
            <w:pPr>
              <w:pStyle w:val="afc"/>
              <w:spacing w:before="0" w:after="0"/>
              <w:rPr>
                <w:sz w:val="22"/>
                <w:szCs w:val="22"/>
              </w:rPr>
            </w:pPr>
          </w:p>
        </w:tc>
        <w:tc>
          <w:tcPr>
            <w:tcW w:w="2552" w:type="dxa"/>
          </w:tcPr>
          <w:p w:rsidR="000230DC" w:rsidRPr="007B3FA0" w:rsidRDefault="000230DC" w:rsidP="00B64F4F">
            <w:pPr>
              <w:pStyle w:val="afc"/>
              <w:spacing w:before="0" w:after="0"/>
              <w:rPr>
                <w:sz w:val="22"/>
                <w:szCs w:val="22"/>
              </w:rPr>
            </w:pPr>
          </w:p>
        </w:tc>
        <w:tc>
          <w:tcPr>
            <w:tcW w:w="2409" w:type="dxa"/>
          </w:tcPr>
          <w:p w:rsidR="000230DC" w:rsidRPr="007B3FA0" w:rsidRDefault="000230DC" w:rsidP="00B64F4F">
            <w:pPr>
              <w:pStyle w:val="afc"/>
              <w:spacing w:before="0" w:after="0"/>
              <w:rPr>
                <w:sz w:val="22"/>
                <w:szCs w:val="22"/>
              </w:rPr>
            </w:pPr>
          </w:p>
        </w:tc>
        <w:tc>
          <w:tcPr>
            <w:tcW w:w="1399" w:type="dxa"/>
          </w:tcPr>
          <w:p w:rsidR="000230DC" w:rsidRPr="007B3FA0" w:rsidRDefault="000230DC" w:rsidP="00B64F4F">
            <w:pPr>
              <w:pStyle w:val="afc"/>
              <w:spacing w:before="0" w:after="0"/>
              <w:rPr>
                <w:sz w:val="22"/>
                <w:szCs w:val="22"/>
              </w:rPr>
            </w:pPr>
          </w:p>
        </w:tc>
        <w:tc>
          <w:tcPr>
            <w:tcW w:w="1822" w:type="dxa"/>
          </w:tcPr>
          <w:p w:rsidR="000230DC" w:rsidRPr="007B3FA0" w:rsidRDefault="000230DC" w:rsidP="00B64F4F">
            <w:pPr>
              <w:pStyle w:val="afc"/>
              <w:spacing w:before="0" w:after="0"/>
              <w:rPr>
                <w:sz w:val="22"/>
                <w:szCs w:val="22"/>
              </w:rPr>
            </w:pPr>
          </w:p>
        </w:tc>
      </w:tr>
      <w:tr w:rsidR="000230DC" w:rsidRPr="007B3FA0" w:rsidTr="00B64F4F">
        <w:trPr>
          <w:cantSplit/>
          <w:trHeight w:val="227"/>
        </w:trPr>
        <w:tc>
          <w:tcPr>
            <w:tcW w:w="9073" w:type="dxa"/>
            <w:gridSpan w:val="4"/>
            <w:vAlign w:val="center"/>
          </w:tcPr>
          <w:p w:rsidR="000230DC" w:rsidRPr="007B3FA0" w:rsidRDefault="000230DC" w:rsidP="00B64F4F">
            <w:pPr>
              <w:pStyle w:val="afc"/>
              <w:spacing w:before="0" w:after="0"/>
              <w:ind w:left="0"/>
              <w:rPr>
                <w:sz w:val="22"/>
                <w:szCs w:val="22"/>
              </w:rPr>
            </w:pPr>
            <w:r w:rsidRPr="007B3FA0">
              <w:rPr>
                <w:sz w:val="22"/>
                <w:szCs w:val="22"/>
              </w:rPr>
              <w:t xml:space="preserve">ИТОГО </w:t>
            </w:r>
          </w:p>
        </w:tc>
        <w:tc>
          <w:tcPr>
            <w:tcW w:w="2409" w:type="dxa"/>
          </w:tcPr>
          <w:p w:rsidR="000230DC" w:rsidRPr="007B3FA0" w:rsidRDefault="000230DC" w:rsidP="00B64F4F">
            <w:pPr>
              <w:pStyle w:val="afc"/>
              <w:spacing w:before="0" w:after="0"/>
              <w:rPr>
                <w:sz w:val="22"/>
                <w:szCs w:val="22"/>
              </w:rPr>
            </w:pPr>
          </w:p>
        </w:tc>
        <w:tc>
          <w:tcPr>
            <w:tcW w:w="1399" w:type="dxa"/>
          </w:tcPr>
          <w:p w:rsidR="000230DC" w:rsidRPr="007B3FA0" w:rsidRDefault="000230DC" w:rsidP="00B64F4F">
            <w:pPr>
              <w:pStyle w:val="afc"/>
              <w:spacing w:before="0" w:after="0"/>
              <w:rPr>
                <w:sz w:val="22"/>
                <w:szCs w:val="22"/>
              </w:rPr>
            </w:pPr>
          </w:p>
        </w:tc>
        <w:tc>
          <w:tcPr>
            <w:tcW w:w="1822" w:type="dxa"/>
          </w:tcPr>
          <w:p w:rsidR="000230DC" w:rsidRPr="007B3FA0" w:rsidRDefault="000230DC" w:rsidP="00B64F4F">
            <w:pPr>
              <w:pStyle w:val="afc"/>
              <w:spacing w:before="0" w:after="0"/>
              <w:rPr>
                <w:sz w:val="22"/>
                <w:szCs w:val="22"/>
              </w:rPr>
            </w:pPr>
            <w:r w:rsidRPr="007B3FA0">
              <w:rPr>
                <w:sz w:val="22"/>
                <w:szCs w:val="22"/>
              </w:rPr>
              <w:t>Х</w:t>
            </w:r>
          </w:p>
        </w:tc>
      </w:tr>
    </w:tbl>
    <w:p w:rsidR="000230DC" w:rsidRPr="001942A7" w:rsidRDefault="000230DC" w:rsidP="000230DC">
      <w:pPr>
        <w:pStyle w:val="afff4"/>
        <w:tabs>
          <w:tab w:val="clear" w:pos="1134"/>
        </w:tabs>
        <w:autoSpaceDE w:val="0"/>
        <w:autoSpaceDN w:val="0"/>
        <w:spacing w:line="240" w:lineRule="auto"/>
        <w:ind w:firstLine="0"/>
        <w:rPr>
          <w:sz w:val="12"/>
          <w:szCs w:val="12"/>
        </w:rPr>
      </w:pPr>
    </w:p>
    <w:p w:rsidR="000230DC" w:rsidRPr="00FE6219" w:rsidRDefault="000230DC" w:rsidP="000230DC">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230DC" w:rsidRPr="00864C23" w:rsidRDefault="000230DC" w:rsidP="000230DC">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sidR="002918F5">
        <w:rPr>
          <w:b/>
          <w:bCs w:val="0"/>
          <w:i/>
          <w:vertAlign w:val="superscript"/>
        </w:rPr>
        <w:t>ФИО</w:t>
      </w:r>
      <w:r w:rsidRPr="00864C23">
        <w:rPr>
          <w:b/>
          <w:bCs w:val="0"/>
          <w:i/>
          <w:vertAlign w:val="superscript"/>
        </w:rPr>
        <w:t xml:space="preserve"> и должность подписавшего)</w:t>
      </w:r>
    </w:p>
    <w:p w:rsidR="000230DC" w:rsidRPr="007B3FA0" w:rsidRDefault="000230DC" w:rsidP="000230DC">
      <w:pPr>
        <w:pStyle w:val="Times12"/>
        <w:ind w:firstLine="709"/>
        <w:rPr>
          <w:bCs w:val="0"/>
          <w:sz w:val="22"/>
        </w:rPr>
      </w:pPr>
      <w:r w:rsidRPr="007B3FA0">
        <w:rPr>
          <w:bCs w:val="0"/>
          <w:sz w:val="22"/>
        </w:rPr>
        <w:t>М.П.</w:t>
      </w:r>
    </w:p>
    <w:p w:rsidR="000230DC" w:rsidRDefault="000230DC" w:rsidP="000230DC">
      <w:pPr>
        <w:pStyle w:val="Times12"/>
        <w:ind w:firstLine="0"/>
        <w:rPr>
          <w:i/>
          <w:sz w:val="22"/>
        </w:rPr>
      </w:pPr>
    </w:p>
    <w:p w:rsidR="000230DC" w:rsidRPr="007B3FA0" w:rsidRDefault="000230DC" w:rsidP="000230DC">
      <w:pPr>
        <w:pStyle w:val="Times12"/>
        <w:ind w:firstLine="0"/>
        <w:rPr>
          <w:i/>
          <w:sz w:val="22"/>
        </w:rPr>
        <w:sectPr w:rsidR="000230DC" w:rsidRPr="007B3FA0" w:rsidSect="008F50DA">
          <w:footerReference w:type="even" r:id="rId24"/>
          <w:footerReference w:type="default" r:id="rId25"/>
          <w:pgSz w:w="16840" w:h="11907" w:orient="landscape" w:code="9"/>
          <w:pgMar w:top="899" w:right="1134" w:bottom="567" w:left="1134" w:header="567" w:footer="567" w:gutter="0"/>
          <w:cols w:space="708"/>
          <w:docGrid w:linePitch="360"/>
        </w:sectPr>
      </w:pPr>
    </w:p>
    <w:p w:rsidR="000230DC" w:rsidRPr="00563E9A" w:rsidRDefault="000230DC" w:rsidP="00563E9A">
      <w:pPr>
        <w:jc w:val="right"/>
        <w:rPr>
          <w:b/>
          <w:i/>
          <w:sz w:val="22"/>
          <w:u w:val="single"/>
        </w:rPr>
      </w:pPr>
      <w:bookmarkStart w:id="377" w:name="_План_распределения_объемов_выполнен"/>
      <w:bookmarkEnd w:id="377"/>
      <w:r w:rsidRPr="00563E9A">
        <w:rPr>
          <w:b/>
          <w:i/>
          <w:sz w:val="22"/>
          <w:szCs w:val="22"/>
          <w:u w:val="single"/>
        </w:rPr>
        <w:lastRenderedPageBreak/>
        <w:t xml:space="preserve">Форма № </w:t>
      </w:r>
      <w:r w:rsidR="00563E9A" w:rsidRPr="00563E9A">
        <w:rPr>
          <w:b/>
          <w:i/>
          <w:sz w:val="22"/>
          <w:szCs w:val="22"/>
          <w:u w:val="single"/>
        </w:rPr>
        <w:t>7</w:t>
      </w:r>
    </w:p>
    <w:p w:rsidR="000230DC" w:rsidRDefault="000230DC" w:rsidP="000230DC">
      <w:pPr>
        <w:pStyle w:val="Times12"/>
        <w:ind w:left="2836" w:right="303" w:firstLine="709"/>
        <w:jc w:val="right"/>
        <w:rPr>
          <w:i/>
          <w:sz w:val="22"/>
        </w:rPr>
      </w:pPr>
    </w:p>
    <w:p w:rsidR="000230DC" w:rsidRPr="00B32F5E" w:rsidRDefault="000230DC" w:rsidP="000230DC">
      <w:pPr>
        <w:pStyle w:val="Times12"/>
        <w:ind w:left="2836" w:right="-38"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563E9A">
        <w:rPr>
          <w:i/>
          <w:color w:val="000000"/>
          <w:sz w:val="20"/>
          <w:szCs w:val="20"/>
        </w:rPr>
        <w:t>82</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B32F5E" w:rsidRDefault="000230DC" w:rsidP="000230DC">
      <w:pPr>
        <w:pStyle w:val="Times12"/>
        <w:ind w:left="2836" w:right="303" w:firstLine="709"/>
        <w:jc w:val="right"/>
        <w:rPr>
          <w:i/>
          <w:sz w:val="20"/>
          <w:szCs w:val="20"/>
        </w:rPr>
      </w:pPr>
    </w:p>
    <w:p w:rsidR="000230DC" w:rsidRPr="00FA5FBD" w:rsidRDefault="000230DC" w:rsidP="000230DC">
      <w:pPr>
        <w:pStyle w:val="Times12"/>
        <w:ind w:firstLine="0"/>
        <w:jc w:val="center"/>
        <w:rPr>
          <w:b/>
          <w:sz w:val="16"/>
          <w:szCs w:val="16"/>
        </w:rPr>
      </w:pPr>
    </w:p>
    <w:p w:rsidR="00563E9A" w:rsidRDefault="000230DC" w:rsidP="00563E9A">
      <w:pPr>
        <w:jc w:val="center"/>
        <w:rPr>
          <w:rFonts w:ascii="Times New Roman CYR" w:hAnsi="Times New Roman CYR" w:cs="Times New Roman CYR"/>
          <w:b/>
        </w:rPr>
      </w:pPr>
      <w:bookmarkStart w:id="378" w:name="OLE_LINK3"/>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Pr>
          <w:rFonts w:ascii="Times New Roman CYR" w:hAnsi="Times New Roman CYR" w:cs="Times New Roman CYR"/>
          <w:b/>
        </w:rPr>
        <w:t>06-</w:t>
      </w:r>
      <w:r w:rsidR="00563E9A">
        <w:rPr>
          <w:rFonts w:ascii="Times New Roman CYR" w:hAnsi="Times New Roman CYR" w:cs="Times New Roman CYR"/>
          <w:b/>
        </w:rPr>
        <w:t>82</w:t>
      </w:r>
      <w:r>
        <w:rPr>
          <w:rFonts w:ascii="Times New Roman CYR" w:hAnsi="Times New Roman CYR" w:cs="Times New Roman CYR"/>
          <w:b/>
        </w:rPr>
        <w:t xml:space="preserve">/14 </w:t>
      </w:r>
    </w:p>
    <w:p w:rsidR="000230DC" w:rsidRPr="004B623B" w:rsidRDefault="00563E9A" w:rsidP="00563E9A">
      <w:pPr>
        <w:jc w:val="center"/>
        <w:rPr>
          <w:b/>
        </w:rPr>
      </w:pPr>
      <w:r w:rsidRPr="00563E9A">
        <w:rPr>
          <w:b/>
        </w:rPr>
        <w:t xml:space="preserve">на выполнение работ по комплексному ремонту производственных помещений Административного корпуса ОАО «АТОМПРОЕКТ» по адресу: Санкт-Петербург, ул. Савушкина, д. </w:t>
      </w:r>
      <w:r w:rsidR="008C6612">
        <w:rPr>
          <w:b/>
        </w:rPr>
        <w:t>82</w:t>
      </w:r>
    </w:p>
    <w:p w:rsidR="000230DC" w:rsidRPr="0052737C" w:rsidRDefault="000230DC" w:rsidP="000230DC">
      <w:pPr>
        <w:jc w:val="center"/>
        <w:rPr>
          <w:b/>
          <w:sz w:val="22"/>
          <w:szCs w:val="22"/>
        </w:rPr>
      </w:pPr>
    </w:p>
    <w:p w:rsidR="000230DC" w:rsidRPr="00D84FA9" w:rsidRDefault="000230DC" w:rsidP="000230DC">
      <w:pPr>
        <w:pStyle w:val="20"/>
        <w:numPr>
          <w:ilvl w:val="0"/>
          <w:numId w:val="0"/>
        </w:numPr>
        <w:spacing w:before="0" w:after="0"/>
        <w:jc w:val="center"/>
        <w:rPr>
          <w:rFonts w:ascii="Times New Roman" w:hAnsi="Times New Roman" w:cs="Times New Roman"/>
          <w:i w:val="0"/>
          <w:sz w:val="22"/>
          <w:szCs w:val="22"/>
        </w:rPr>
      </w:pPr>
      <w:bookmarkStart w:id="379" w:name="_ПЛАН_РАСПРЕДЕЛЕНИЯ_ВЫПОЛНЕНИЯ"/>
      <w:bookmarkStart w:id="380" w:name="_Toc255987085"/>
      <w:bookmarkStart w:id="381" w:name="_Toc289707716"/>
      <w:bookmarkEnd w:id="378"/>
      <w:bookmarkEnd w:id="379"/>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80"/>
      <w:bookmarkEnd w:id="381"/>
    </w:p>
    <w:p w:rsidR="000230DC" w:rsidRPr="00F11A7F" w:rsidRDefault="000230DC" w:rsidP="000230DC">
      <w:pPr>
        <w:pStyle w:val="Times12"/>
        <w:ind w:firstLine="0"/>
        <w:rPr>
          <w:sz w:val="22"/>
        </w:rPr>
      </w:pPr>
    </w:p>
    <w:p w:rsidR="000230DC" w:rsidRPr="00F11A7F" w:rsidRDefault="000230DC" w:rsidP="000230DC">
      <w:pPr>
        <w:pStyle w:val="Times12"/>
        <w:ind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0230DC" w:rsidRPr="00F11A7F" w:rsidRDefault="000230DC" w:rsidP="000230DC">
      <w:pPr>
        <w:pStyle w:val="Times12"/>
        <w:tabs>
          <w:tab w:val="left" w:pos="2520"/>
        </w:tabs>
        <w:ind w:firstLine="0"/>
        <w:rPr>
          <w:bCs w:val="0"/>
          <w:sz w:val="22"/>
        </w:rPr>
      </w:pPr>
      <w:r w:rsidRPr="00F11A7F">
        <w:rPr>
          <w:bCs w:val="0"/>
          <w:sz w:val="22"/>
        </w:rPr>
        <w:t xml:space="preserve">Субподрядчики/соисполнители </w:t>
      </w:r>
    </w:p>
    <w:p w:rsidR="000230DC" w:rsidRPr="00F11A7F" w:rsidRDefault="000230DC" w:rsidP="000230DC">
      <w:pPr>
        <w:pStyle w:val="Times12"/>
        <w:tabs>
          <w:tab w:val="left" w:pos="2520"/>
        </w:tabs>
        <w:ind w:firstLine="0"/>
        <w:rPr>
          <w:sz w:val="22"/>
        </w:rPr>
      </w:pPr>
      <w:r w:rsidRPr="00F11A7F">
        <w:rPr>
          <w:sz w:val="22"/>
        </w:rPr>
        <w:t>1. ________________________________________________________</w:t>
      </w:r>
    </w:p>
    <w:p w:rsidR="000230DC" w:rsidRPr="00F11A7F" w:rsidRDefault="000230DC" w:rsidP="000230DC">
      <w:pPr>
        <w:pStyle w:val="Times12"/>
        <w:ind w:firstLine="0"/>
        <w:rPr>
          <w:sz w:val="22"/>
        </w:rPr>
      </w:pPr>
      <w:r w:rsidRPr="00F11A7F">
        <w:rPr>
          <w:sz w:val="22"/>
        </w:rPr>
        <w:t>2. ________________________________________________________</w:t>
      </w:r>
    </w:p>
    <w:p w:rsidR="000230DC" w:rsidRPr="00F11A7F" w:rsidRDefault="000230DC" w:rsidP="000230DC">
      <w:pPr>
        <w:pStyle w:val="Times12"/>
        <w:ind w:firstLine="0"/>
        <w:rPr>
          <w:sz w:val="22"/>
        </w:rPr>
      </w:pPr>
      <w:r w:rsidRPr="00F11A7F">
        <w:rPr>
          <w:sz w:val="22"/>
        </w:rPr>
        <w:t>…</w:t>
      </w:r>
    </w:p>
    <w:tbl>
      <w:tblPr>
        <w:tblW w:w="10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7"/>
        <w:gridCol w:w="1704"/>
        <w:gridCol w:w="1704"/>
        <w:gridCol w:w="2385"/>
        <w:gridCol w:w="1448"/>
        <w:gridCol w:w="1313"/>
        <w:gridCol w:w="1472"/>
      </w:tblGrid>
      <w:tr w:rsidR="000230DC" w:rsidRPr="00F11A7F" w:rsidTr="00B64F4F">
        <w:trPr>
          <w:cantSplit/>
          <w:jc w:val="center"/>
        </w:trPr>
        <w:tc>
          <w:tcPr>
            <w:tcW w:w="642" w:type="dxa"/>
            <w:vMerge w:val="restart"/>
            <w:vAlign w:val="center"/>
          </w:tcPr>
          <w:p w:rsidR="000230DC" w:rsidRPr="00F11A7F" w:rsidRDefault="000230DC" w:rsidP="00B64F4F">
            <w:pPr>
              <w:pStyle w:val="afb"/>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1792" w:type="dxa"/>
            <w:vMerge w:val="restart"/>
            <w:vAlign w:val="center"/>
          </w:tcPr>
          <w:p w:rsidR="000230DC" w:rsidRPr="00F11A7F" w:rsidRDefault="000230DC" w:rsidP="00B64F4F">
            <w:pPr>
              <w:pStyle w:val="afb"/>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1256" w:type="dxa"/>
            <w:vMerge w:val="restart"/>
          </w:tcPr>
          <w:p w:rsidR="000230DC" w:rsidRPr="00F11A7F" w:rsidRDefault="000230DC" w:rsidP="00B64F4F">
            <w:pPr>
              <w:pStyle w:val="afb"/>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работ</w:t>
            </w:r>
          </w:p>
        </w:tc>
        <w:tc>
          <w:tcPr>
            <w:tcW w:w="1871" w:type="dxa"/>
            <w:vMerge w:val="restart"/>
            <w:vAlign w:val="center"/>
          </w:tcPr>
          <w:p w:rsidR="000230DC" w:rsidRPr="00F11A7F" w:rsidRDefault="000230DC" w:rsidP="00B64F4F">
            <w:pPr>
              <w:pStyle w:val="afb"/>
              <w:jc w:val="center"/>
              <w:rPr>
                <w:szCs w:val="22"/>
              </w:rPr>
            </w:pPr>
            <w:r w:rsidRPr="00B73A6F">
              <w:t>Принадлежность к субъектам малого и среднего предпринимательства</w:t>
            </w:r>
          </w:p>
        </w:tc>
        <w:tc>
          <w:tcPr>
            <w:tcW w:w="3325" w:type="dxa"/>
            <w:gridSpan w:val="2"/>
            <w:vAlign w:val="center"/>
          </w:tcPr>
          <w:p w:rsidR="000230DC" w:rsidRPr="00F11A7F" w:rsidRDefault="000230DC" w:rsidP="00B64F4F">
            <w:pPr>
              <w:pStyle w:val="afb"/>
              <w:jc w:val="center"/>
              <w:rPr>
                <w:szCs w:val="22"/>
              </w:rPr>
            </w:pPr>
            <w:r>
              <w:rPr>
                <w:szCs w:val="22"/>
              </w:rPr>
              <w:t>Объём</w:t>
            </w:r>
            <w:r w:rsidRPr="00F11A7F">
              <w:rPr>
                <w:szCs w:val="22"/>
              </w:rPr>
              <w:t xml:space="preserve"> </w:t>
            </w:r>
            <w:r w:rsidRPr="00F11A7F">
              <w:rPr>
                <w:snapToGrid/>
                <w:szCs w:val="22"/>
              </w:rPr>
              <w:t>работ</w:t>
            </w:r>
          </w:p>
        </w:tc>
        <w:tc>
          <w:tcPr>
            <w:tcW w:w="1593" w:type="dxa"/>
            <w:vMerge w:val="restart"/>
            <w:vAlign w:val="center"/>
          </w:tcPr>
          <w:p w:rsidR="000230DC" w:rsidRPr="00F11A7F" w:rsidRDefault="000230DC" w:rsidP="00B64F4F">
            <w:pPr>
              <w:pStyle w:val="afb"/>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0230DC" w:rsidRPr="00F11A7F" w:rsidTr="00B64F4F">
        <w:trPr>
          <w:cantSplit/>
          <w:jc w:val="center"/>
        </w:trPr>
        <w:tc>
          <w:tcPr>
            <w:tcW w:w="642" w:type="dxa"/>
            <w:vMerge/>
          </w:tcPr>
          <w:p w:rsidR="000230DC" w:rsidRPr="00F11A7F" w:rsidRDefault="000230DC" w:rsidP="00B64F4F">
            <w:pPr>
              <w:pStyle w:val="afb"/>
              <w:rPr>
                <w:szCs w:val="22"/>
              </w:rPr>
            </w:pPr>
          </w:p>
        </w:tc>
        <w:tc>
          <w:tcPr>
            <w:tcW w:w="1792" w:type="dxa"/>
            <w:vMerge/>
          </w:tcPr>
          <w:p w:rsidR="000230DC" w:rsidRPr="00F11A7F" w:rsidRDefault="000230DC" w:rsidP="00B64F4F">
            <w:pPr>
              <w:pStyle w:val="afb"/>
              <w:rPr>
                <w:szCs w:val="22"/>
              </w:rPr>
            </w:pPr>
          </w:p>
        </w:tc>
        <w:tc>
          <w:tcPr>
            <w:tcW w:w="1256" w:type="dxa"/>
            <w:vMerge/>
          </w:tcPr>
          <w:p w:rsidR="000230DC" w:rsidRPr="00F11A7F" w:rsidRDefault="000230DC" w:rsidP="00B64F4F">
            <w:pPr>
              <w:pStyle w:val="afb"/>
              <w:rPr>
                <w:szCs w:val="22"/>
              </w:rPr>
            </w:pPr>
          </w:p>
        </w:tc>
        <w:tc>
          <w:tcPr>
            <w:tcW w:w="1871" w:type="dxa"/>
            <w:vMerge/>
          </w:tcPr>
          <w:p w:rsidR="000230DC" w:rsidRPr="00F11A7F" w:rsidRDefault="000230DC" w:rsidP="00B64F4F">
            <w:pPr>
              <w:pStyle w:val="afb"/>
              <w:rPr>
                <w:szCs w:val="22"/>
              </w:rPr>
            </w:pPr>
          </w:p>
        </w:tc>
        <w:tc>
          <w:tcPr>
            <w:tcW w:w="1958" w:type="dxa"/>
            <w:vAlign w:val="center"/>
          </w:tcPr>
          <w:p w:rsidR="000230DC" w:rsidRPr="00F11A7F" w:rsidRDefault="000230DC" w:rsidP="00B64F4F">
            <w:pPr>
              <w:pStyle w:val="afb"/>
              <w:jc w:val="center"/>
              <w:rPr>
                <w:szCs w:val="22"/>
              </w:rPr>
            </w:pPr>
            <w:r w:rsidRPr="00F11A7F">
              <w:rPr>
                <w:szCs w:val="22"/>
              </w:rPr>
              <w:t xml:space="preserve">в денежном выражении, руб. </w:t>
            </w:r>
          </w:p>
          <w:p w:rsidR="000230DC" w:rsidRPr="00F11A7F" w:rsidRDefault="000230DC" w:rsidP="00B64F4F">
            <w:pPr>
              <w:pStyle w:val="afb"/>
              <w:jc w:val="center"/>
              <w:rPr>
                <w:szCs w:val="22"/>
              </w:rPr>
            </w:pPr>
            <w:r w:rsidRPr="00F11A7F">
              <w:rPr>
                <w:szCs w:val="22"/>
              </w:rPr>
              <w:t>(без НДС)</w:t>
            </w:r>
          </w:p>
        </w:tc>
        <w:tc>
          <w:tcPr>
            <w:tcW w:w="1367" w:type="dxa"/>
            <w:vAlign w:val="center"/>
          </w:tcPr>
          <w:p w:rsidR="000230DC" w:rsidRPr="00F11A7F" w:rsidRDefault="000230DC" w:rsidP="00B64F4F">
            <w:pPr>
              <w:pStyle w:val="afb"/>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 </w:t>
            </w:r>
          </w:p>
        </w:tc>
        <w:tc>
          <w:tcPr>
            <w:tcW w:w="1593" w:type="dxa"/>
            <w:vMerge/>
          </w:tcPr>
          <w:p w:rsidR="000230DC" w:rsidRPr="00F11A7F" w:rsidRDefault="000230DC" w:rsidP="00B64F4F">
            <w:pPr>
              <w:pStyle w:val="afb"/>
              <w:rPr>
                <w:szCs w:val="22"/>
              </w:rPr>
            </w:pPr>
          </w:p>
        </w:tc>
      </w:tr>
      <w:tr w:rsidR="000230DC" w:rsidRPr="00F11A7F" w:rsidTr="00B64F4F">
        <w:trPr>
          <w:jc w:val="center"/>
        </w:trPr>
        <w:tc>
          <w:tcPr>
            <w:tcW w:w="642" w:type="dxa"/>
          </w:tcPr>
          <w:p w:rsidR="000230DC" w:rsidRPr="00F11A7F" w:rsidRDefault="000230DC" w:rsidP="00B64F4F">
            <w:pPr>
              <w:pStyle w:val="afc"/>
              <w:tabs>
                <w:tab w:val="num" w:pos="0"/>
              </w:tabs>
              <w:ind w:left="0"/>
              <w:rPr>
                <w:sz w:val="22"/>
                <w:szCs w:val="22"/>
              </w:rPr>
            </w:pPr>
          </w:p>
        </w:tc>
        <w:tc>
          <w:tcPr>
            <w:tcW w:w="1792" w:type="dxa"/>
          </w:tcPr>
          <w:p w:rsidR="000230DC" w:rsidRPr="00F11A7F" w:rsidRDefault="000230DC" w:rsidP="00B64F4F">
            <w:pPr>
              <w:pStyle w:val="afc"/>
              <w:rPr>
                <w:sz w:val="22"/>
                <w:szCs w:val="22"/>
              </w:rPr>
            </w:pPr>
          </w:p>
        </w:tc>
        <w:tc>
          <w:tcPr>
            <w:tcW w:w="1256" w:type="dxa"/>
          </w:tcPr>
          <w:p w:rsidR="000230DC" w:rsidRPr="00F11A7F" w:rsidRDefault="000230DC" w:rsidP="00B64F4F">
            <w:pPr>
              <w:pStyle w:val="afc"/>
              <w:rPr>
                <w:sz w:val="22"/>
                <w:szCs w:val="22"/>
              </w:rPr>
            </w:pPr>
          </w:p>
        </w:tc>
        <w:tc>
          <w:tcPr>
            <w:tcW w:w="1871" w:type="dxa"/>
          </w:tcPr>
          <w:p w:rsidR="000230DC" w:rsidRPr="00F11A7F" w:rsidRDefault="000230DC" w:rsidP="00B64F4F">
            <w:pPr>
              <w:pStyle w:val="afc"/>
              <w:rPr>
                <w:sz w:val="22"/>
                <w:szCs w:val="22"/>
              </w:rPr>
            </w:pPr>
          </w:p>
        </w:tc>
        <w:tc>
          <w:tcPr>
            <w:tcW w:w="1958" w:type="dxa"/>
          </w:tcPr>
          <w:p w:rsidR="000230DC" w:rsidRPr="00F11A7F" w:rsidRDefault="000230DC" w:rsidP="00B64F4F">
            <w:pPr>
              <w:pStyle w:val="afc"/>
              <w:rPr>
                <w:sz w:val="22"/>
                <w:szCs w:val="22"/>
              </w:rPr>
            </w:pPr>
          </w:p>
        </w:tc>
        <w:tc>
          <w:tcPr>
            <w:tcW w:w="1367" w:type="dxa"/>
          </w:tcPr>
          <w:p w:rsidR="000230DC" w:rsidRPr="00F11A7F" w:rsidRDefault="000230DC" w:rsidP="00B64F4F">
            <w:pPr>
              <w:pStyle w:val="afc"/>
              <w:rPr>
                <w:sz w:val="22"/>
                <w:szCs w:val="22"/>
              </w:rPr>
            </w:pPr>
          </w:p>
        </w:tc>
        <w:tc>
          <w:tcPr>
            <w:tcW w:w="1593" w:type="dxa"/>
          </w:tcPr>
          <w:p w:rsidR="000230DC" w:rsidRPr="00F11A7F" w:rsidRDefault="000230DC" w:rsidP="00B64F4F">
            <w:pPr>
              <w:pStyle w:val="afc"/>
              <w:rPr>
                <w:sz w:val="22"/>
                <w:szCs w:val="22"/>
              </w:rPr>
            </w:pPr>
          </w:p>
        </w:tc>
      </w:tr>
      <w:tr w:rsidR="000230DC" w:rsidRPr="00F11A7F" w:rsidTr="00B64F4F">
        <w:trPr>
          <w:jc w:val="center"/>
        </w:trPr>
        <w:tc>
          <w:tcPr>
            <w:tcW w:w="642" w:type="dxa"/>
          </w:tcPr>
          <w:p w:rsidR="000230DC" w:rsidRPr="00F11A7F" w:rsidRDefault="000230DC" w:rsidP="00B64F4F">
            <w:pPr>
              <w:pStyle w:val="afc"/>
              <w:tabs>
                <w:tab w:val="num" w:pos="0"/>
              </w:tabs>
              <w:ind w:left="0"/>
              <w:rPr>
                <w:sz w:val="22"/>
                <w:szCs w:val="22"/>
              </w:rPr>
            </w:pPr>
          </w:p>
        </w:tc>
        <w:tc>
          <w:tcPr>
            <w:tcW w:w="1792" w:type="dxa"/>
          </w:tcPr>
          <w:p w:rsidR="000230DC" w:rsidRPr="00F11A7F" w:rsidRDefault="000230DC" w:rsidP="00B64F4F">
            <w:pPr>
              <w:pStyle w:val="afc"/>
              <w:rPr>
                <w:sz w:val="22"/>
                <w:szCs w:val="22"/>
              </w:rPr>
            </w:pPr>
          </w:p>
        </w:tc>
        <w:tc>
          <w:tcPr>
            <w:tcW w:w="1256" w:type="dxa"/>
          </w:tcPr>
          <w:p w:rsidR="000230DC" w:rsidRPr="00F11A7F" w:rsidRDefault="000230DC" w:rsidP="00B64F4F">
            <w:pPr>
              <w:pStyle w:val="afc"/>
              <w:rPr>
                <w:sz w:val="22"/>
                <w:szCs w:val="22"/>
              </w:rPr>
            </w:pPr>
          </w:p>
        </w:tc>
        <w:tc>
          <w:tcPr>
            <w:tcW w:w="1871" w:type="dxa"/>
          </w:tcPr>
          <w:p w:rsidR="000230DC" w:rsidRPr="00F11A7F" w:rsidRDefault="000230DC" w:rsidP="00B64F4F">
            <w:pPr>
              <w:pStyle w:val="afc"/>
              <w:rPr>
                <w:sz w:val="22"/>
                <w:szCs w:val="22"/>
              </w:rPr>
            </w:pPr>
          </w:p>
        </w:tc>
        <w:tc>
          <w:tcPr>
            <w:tcW w:w="1958" w:type="dxa"/>
          </w:tcPr>
          <w:p w:rsidR="000230DC" w:rsidRPr="00F11A7F" w:rsidRDefault="000230DC" w:rsidP="00B64F4F">
            <w:pPr>
              <w:pStyle w:val="afc"/>
              <w:rPr>
                <w:sz w:val="22"/>
                <w:szCs w:val="22"/>
              </w:rPr>
            </w:pPr>
          </w:p>
        </w:tc>
        <w:tc>
          <w:tcPr>
            <w:tcW w:w="1367" w:type="dxa"/>
          </w:tcPr>
          <w:p w:rsidR="000230DC" w:rsidRPr="00F11A7F" w:rsidRDefault="000230DC" w:rsidP="00B64F4F">
            <w:pPr>
              <w:pStyle w:val="afc"/>
              <w:rPr>
                <w:sz w:val="22"/>
                <w:szCs w:val="22"/>
              </w:rPr>
            </w:pPr>
          </w:p>
        </w:tc>
        <w:tc>
          <w:tcPr>
            <w:tcW w:w="1593" w:type="dxa"/>
          </w:tcPr>
          <w:p w:rsidR="000230DC" w:rsidRPr="00F11A7F" w:rsidRDefault="000230DC" w:rsidP="00B64F4F">
            <w:pPr>
              <w:pStyle w:val="afc"/>
              <w:rPr>
                <w:sz w:val="22"/>
                <w:szCs w:val="22"/>
              </w:rPr>
            </w:pPr>
          </w:p>
        </w:tc>
      </w:tr>
      <w:tr w:rsidR="000230DC" w:rsidRPr="00F11A7F" w:rsidTr="00B64F4F">
        <w:trPr>
          <w:jc w:val="center"/>
        </w:trPr>
        <w:tc>
          <w:tcPr>
            <w:tcW w:w="642" w:type="dxa"/>
          </w:tcPr>
          <w:p w:rsidR="000230DC" w:rsidRPr="00F11A7F" w:rsidRDefault="000230DC" w:rsidP="00B64F4F">
            <w:pPr>
              <w:pStyle w:val="afc"/>
              <w:ind w:left="0"/>
              <w:rPr>
                <w:sz w:val="22"/>
                <w:szCs w:val="22"/>
              </w:rPr>
            </w:pPr>
            <w:r w:rsidRPr="00F11A7F">
              <w:rPr>
                <w:sz w:val="22"/>
                <w:szCs w:val="22"/>
              </w:rPr>
              <w:t>…</w:t>
            </w:r>
          </w:p>
        </w:tc>
        <w:tc>
          <w:tcPr>
            <w:tcW w:w="1792" w:type="dxa"/>
          </w:tcPr>
          <w:p w:rsidR="000230DC" w:rsidRPr="00F11A7F" w:rsidRDefault="000230DC" w:rsidP="00B64F4F">
            <w:pPr>
              <w:pStyle w:val="afc"/>
              <w:rPr>
                <w:sz w:val="22"/>
                <w:szCs w:val="22"/>
              </w:rPr>
            </w:pPr>
          </w:p>
        </w:tc>
        <w:tc>
          <w:tcPr>
            <w:tcW w:w="1256" w:type="dxa"/>
          </w:tcPr>
          <w:p w:rsidR="000230DC" w:rsidRPr="00F11A7F" w:rsidRDefault="000230DC" w:rsidP="00B64F4F">
            <w:pPr>
              <w:pStyle w:val="afc"/>
              <w:rPr>
                <w:sz w:val="22"/>
                <w:szCs w:val="22"/>
              </w:rPr>
            </w:pPr>
          </w:p>
        </w:tc>
        <w:tc>
          <w:tcPr>
            <w:tcW w:w="1871" w:type="dxa"/>
          </w:tcPr>
          <w:p w:rsidR="000230DC" w:rsidRPr="00F11A7F" w:rsidRDefault="000230DC" w:rsidP="00B64F4F">
            <w:pPr>
              <w:pStyle w:val="afc"/>
              <w:rPr>
                <w:sz w:val="22"/>
                <w:szCs w:val="22"/>
              </w:rPr>
            </w:pPr>
          </w:p>
        </w:tc>
        <w:tc>
          <w:tcPr>
            <w:tcW w:w="1958" w:type="dxa"/>
          </w:tcPr>
          <w:p w:rsidR="000230DC" w:rsidRPr="00F11A7F" w:rsidRDefault="000230DC" w:rsidP="00B64F4F">
            <w:pPr>
              <w:pStyle w:val="afc"/>
              <w:rPr>
                <w:sz w:val="22"/>
                <w:szCs w:val="22"/>
              </w:rPr>
            </w:pPr>
          </w:p>
        </w:tc>
        <w:tc>
          <w:tcPr>
            <w:tcW w:w="1367" w:type="dxa"/>
          </w:tcPr>
          <w:p w:rsidR="000230DC" w:rsidRPr="00F11A7F" w:rsidRDefault="000230DC" w:rsidP="00B64F4F">
            <w:pPr>
              <w:pStyle w:val="afc"/>
              <w:rPr>
                <w:sz w:val="22"/>
                <w:szCs w:val="22"/>
              </w:rPr>
            </w:pPr>
          </w:p>
        </w:tc>
        <w:tc>
          <w:tcPr>
            <w:tcW w:w="1593" w:type="dxa"/>
          </w:tcPr>
          <w:p w:rsidR="000230DC" w:rsidRPr="00F11A7F" w:rsidRDefault="000230DC" w:rsidP="00B64F4F">
            <w:pPr>
              <w:pStyle w:val="afc"/>
              <w:rPr>
                <w:sz w:val="22"/>
                <w:szCs w:val="22"/>
              </w:rPr>
            </w:pPr>
          </w:p>
        </w:tc>
      </w:tr>
      <w:tr w:rsidR="000230DC" w:rsidRPr="00F11A7F" w:rsidTr="00B64F4F">
        <w:trPr>
          <w:jc w:val="center"/>
        </w:trPr>
        <w:tc>
          <w:tcPr>
            <w:tcW w:w="5561" w:type="dxa"/>
            <w:gridSpan w:val="4"/>
          </w:tcPr>
          <w:p w:rsidR="000230DC" w:rsidRPr="00F11A7F" w:rsidRDefault="000230DC" w:rsidP="00B64F4F">
            <w:pPr>
              <w:pStyle w:val="afc"/>
              <w:jc w:val="center"/>
              <w:rPr>
                <w:sz w:val="22"/>
                <w:szCs w:val="22"/>
              </w:rPr>
            </w:pPr>
            <w:r w:rsidRPr="00F11A7F">
              <w:rPr>
                <w:sz w:val="22"/>
                <w:szCs w:val="22"/>
              </w:rPr>
              <w:t>ИТОГО</w:t>
            </w:r>
          </w:p>
        </w:tc>
        <w:tc>
          <w:tcPr>
            <w:tcW w:w="1958" w:type="dxa"/>
          </w:tcPr>
          <w:p w:rsidR="000230DC" w:rsidRPr="00F11A7F" w:rsidRDefault="000230DC" w:rsidP="00B64F4F">
            <w:pPr>
              <w:pStyle w:val="afc"/>
              <w:jc w:val="center"/>
              <w:rPr>
                <w:sz w:val="22"/>
                <w:szCs w:val="22"/>
              </w:rPr>
            </w:pPr>
          </w:p>
        </w:tc>
        <w:tc>
          <w:tcPr>
            <w:tcW w:w="1367" w:type="dxa"/>
          </w:tcPr>
          <w:p w:rsidR="000230DC" w:rsidRPr="00F11A7F" w:rsidRDefault="000230DC" w:rsidP="00B64F4F">
            <w:pPr>
              <w:pStyle w:val="afc"/>
              <w:jc w:val="center"/>
              <w:rPr>
                <w:sz w:val="22"/>
                <w:szCs w:val="22"/>
              </w:rPr>
            </w:pPr>
          </w:p>
        </w:tc>
        <w:tc>
          <w:tcPr>
            <w:tcW w:w="1593" w:type="dxa"/>
          </w:tcPr>
          <w:p w:rsidR="000230DC" w:rsidRPr="00F11A7F" w:rsidRDefault="000230DC" w:rsidP="00B64F4F">
            <w:pPr>
              <w:pStyle w:val="afc"/>
              <w:jc w:val="center"/>
              <w:rPr>
                <w:sz w:val="22"/>
                <w:szCs w:val="22"/>
              </w:rPr>
            </w:pPr>
            <w:r w:rsidRPr="00F11A7F">
              <w:rPr>
                <w:sz w:val="22"/>
                <w:szCs w:val="22"/>
              </w:rPr>
              <w:t>Х</w:t>
            </w:r>
          </w:p>
        </w:tc>
      </w:tr>
    </w:tbl>
    <w:p w:rsidR="000230DC" w:rsidRPr="00F11A7F" w:rsidRDefault="000230DC" w:rsidP="000230DC">
      <w:pPr>
        <w:rPr>
          <w:sz w:val="22"/>
          <w:szCs w:val="22"/>
        </w:rPr>
      </w:pPr>
    </w:p>
    <w:p w:rsidR="000230DC" w:rsidRPr="00F11A7F" w:rsidRDefault="000230DC" w:rsidP="000230DC">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0230DC" w:rsidRPr="00F11A7F" w:rsidRDefault="000230DC" w:rsidP="000230DC">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w:t>
      </w:r>
      <w:r w:rsidR="002918F5">
        <w:rPr>
          <w:b/>
          <w:bCs w:val="0"/>
          <w:i/>
          <w:sz w:val="22"/>
          <w:vertAlign w:val="superscript"/>
        </w:rPr>
        <w:t>ФИО</w:t>
      </w:r>
      <w:r w:rsidRPr="00F11A7F">
        <w:rPr>
          <w:b/>
          <w:bCs w:val="0"/>
          <w:i/>
          <w:sz w:val="22"/>
          <w:vertAlign w:val="superscript"/>
        </w:rPr>
        <w:t xml:space="preserve"> и должность подписавшего)</w:t>
      </w:r>
    </w:p>
    <w:p w:rsidR="000230DC" w:rsidRPr="00F11A7F" w:rsidRDefault="000230DC" w:rsidP="000230DC">
      <w:pPr>
        <w:pStyle w:val="Times12"/>
        <w:ind w:firstLine="709"/>
        <w:rPr>
          <w:bCs w:val="0"/>
          <w:sz w:val="22"/>
        </w:rPr>
      </w:pPr>
      <w:r w:rsidRPr="00F11A7F">
        <w:rPr>
          <w:bCs w:val="0"/>
          <w:sz w:val="22"/>
        </w:rPr>
        <w:t>М.П.</w:t>
      </w:r>
    </w:p>
    <w:p w:rsidR="000230DC" w:rsidRDefault="000230DC" w:rsidP="000230DC">
      <w:pPr>
        <w:pStyle w:val="Times12"/>
        <w:rPr>
          <w:sz w:val="22"/>
        </w:rPr>
      </w:pPr>
    </w:p>
    <w:p w:rsidR="000230DC" w:rsidRDefault="000230DC" w:rsidP="000230DC">
      <w:pPr>
        <w:pStyle w:val="af7"/>
        <w:spacing w:before="0" w:beforeAutospacing="0" w:after="0" w:afterAutospacing="0"/>
        <w:ind w:firstLine="709"/>
        <w:jc w:val="both"/>
        <w:rPr>
          <w:sz w:val="22"/>
          <w:szCs w:val="22"/>
        </w:rPr>
      </w:pPr>
      <w:r>
        <w:rPr>
          <w:sz w:val="22"/>
          <w:szCs w:val="22"/>
        </w:rPr>
        <w:t>Настоящим подтверждаем, что:</w:t>
      </w:r>
    </w:p>
    <w:p w:rsidR="000230DC" w:rsidRDefault="000230DC" w:rsidP="000D75A3">
      <w:pPr>
        <w:pStyle w:val="af7"/>
        <w:numPr>
          <w:ilvl w:val="0"/>
          <w:numId w:val="57"/>
        </w:numPr>
        <w:tabs>
          <w:tab w:val="left" w:pos="1134"/>
        </w:tabs>
        <w:spacing w:before="0" w:beforeAutospacing="0" w:after="0" w:afterAutospacing="0"/>
        <w:ind w:left="0"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0230DC" w:rsidRDefault="000230DC" w:rsidP="000D75A3">
      <w:pPr>
        <w:pStyle w:val="af7"/>
        <w:numPr>
          <w:ilvl w:val="0"/>
          <w:numId w:val="57"/>
        </w:numPr>
        <w:tabs>
          <w:tab w:val="left" w:pos="1134"/>
        </w:tabs>
        <w:spacing w:before="0" w:beforeAutospacing="0" w:after="0" w:afterAutospacing="0"/>
        <w:ind w:left="0" w:firstLine="709"/>
        <w:jc w:val="both"/>
        <w:rPr>
          <w:b/>
          <w:i/>
          <w:sz w:val="22"/>
          <w:szCs w:val="22"/>
        </w:rPr>
      </w:pPr>
      <w:r>
        <w:rPr>
          <w:b/>
          <w:i/>
          <w:sz w:val="22"/>
          <w:szCs w:val="22"/>
        </w:rPr>
        <w:t>участнику запроса предложений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0230DC" w:rsidRDefault="000230DC" w:rsidP="000230DC">
      <w:pPr>
        <w:pStyle w:val="af7"/>
        <w:tabs>
          <w:tab w:val="left" w:pos="567"/>
          <w:tab w:val="left" w:pos="1134"/>
        </w:tabs>
        <w:spacing w:before="0" w:beforeAutospacing="0" w:after="0" w:afterAutospacing="0"/>
        <w:ind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0230DC" w:rsidRDefault="000230DC" w:rsidP="000230DC">
      <w:pPr>
        <w:pStyle w:val="af7"/>
        <w:tabs>
          <w:tab w:val="left" w:pos="567"/>
          <w:tab w:val="left" w:pos="1134"/>
        </w:tabs>
        <w:spacing w:before="0" w:beforeAutospacing="0" w:after="0" w:afterAutospacing="0"/>
        <w:ind w:firstLine="709"/>
        <w:jc w:val="both"/>
        <w:rPr>
          <w:b/>
          <w:i/>
          <w:sz w:val="22"/>
          <w:szCs w:val="22"/>
        </w:rPr>
      </w:pPr>
      <w:r>
        <w:rPr>
          <w:b/>
          <w:i/>
          <w:sz w:val="22"/>
          <w:szCs w:val="22"/>
        </w:rPr>
        <w:t>либо</w:t>
      </w:r>
    </w:p>
    <w:p w:rsidR="000230DC" w:rsidRDefault="000230DC" w:rsidP="000230DC">
      <w:pPr>
        <w:pStyle w:val="Times12"/>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0230DC" w:rsidRDefault="000230DC" w:rsidP="000230DC">
      <w:pPr>
        <w:pStyle w:val="Times12"/>
        <w:rPr>
          <w:sz w:val="22"/>
        </w:rPr>
      </w:pPr>
    </w:p>
    <w:p w:rsidR="000230DC" w:rsidRDefault="000230DC" w:rsidP="000230DC">
      <w:pPr>
        <w:pStyle w:val="Times12"/>
        <w:rPr>
          <w:sz w:val="22"/>
        </w:rPr>
      </w:pPr>
    </w:p>
    <w:p w:rsidR="000230DC" w:rsidRPr="00F11A7F" w:rsidRDefault="000230DC" w:rsidP="000230DC">
      <w:pPr>
        <w:pStyle w:val="Times12"/>
        <w:tabs>
          <w:tab w:val="left" w:pos="1134"/>
        </w:tabs>
        <w:ind w:right="303" w:firstLine="709"/>
        <w:rPr>
          <w:bCs w:val="0"/>
          <w:sz w:val="20"/>
          <w:szCs w:val="20"/>
        </w:rPr>
      </w:pPr>
      <w:r w:rsidRPr="00F11A7F">
        <w:rPr>
          <w:bCs w:val="0"/>
          <w:sz w:val="20"/>
          <w:szCs w:val="20"/>
        </w:rPr>
        <w:t>ИНСТРУКЦИИ ПО ЗАПОЛНЕНИЮ</w:t>
      </w:r>
    </w:p>
    <w:p w:rsidR="000230DC" w:rsidRPr="006F08B3" w:rsidRDefault="000230DC" w:rsidP="000D75A3">
      <w:pPr>
        <w:pStyle w:val="Times12"/>
        <w:numPr>
          <w:ilvl w:val="0"/>
          <w:numId w:val="22"/>
        </w:numPr>
        <w:tabs>
          <w:tab w:val="num" w:pos="720"/>
          <w:tab w:val="left" w:pos="1134"/>
        </w:tabs>
        <w:ind w:left="0" w:right="-179"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0230DC" w:rsidRPr="006F08B3" w:rsidRDefault="000230DC" w:rsidP="000D75A3">
      <w:pPr>
        <w:pStyle w:val="Times12"/>
        <w:numPr>
          <w:ilvl w:val="0"/>
          <w:numId w:val="22"/>
        </w:numPr>
        <w:tabs>
          <w:tab w:val="num" w:pos="720"/>
          <w:tab w:val="left" w:pos="1134"/>
        </w:tabs>
        <w:ind w:left="0" w:right="-179" w:firstLine="709"/>
        <w:rPr>
          <w:sz w:val="22"/>
        </w:rPr>
      </w:pPr>
      <w:r w:rsidRPr="006F08B3">
        <w:rPr>
          <w:sz w:val="22"/>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6F08B3">
        <w:rPr>
          <w:sz w:val="22"/>
        </w:rPr>
        <w:t>к</w:t>
      </w:r>
      <w:proofErr w:type="gramEnd"/>
      <w:r w:rsidRPr="006F08B3">
        <w:rPr>
          <w:sz w:val="22"/>
        </w:rPr>
        <w:t xml:space="preserve"> которой является данная справка.</w:t>
      </w:r>
    </w:p>
    <w:p w:rsidR="000230DC" w:rsidRPr="006F08B3" w:rsidRDefault="000230DC" w:rsidP="000D75A3">
      <w:pPr>
        <w:pStyle w:val="Times12"/>
        <w:numPr>
          <w:ilvl w:val="0"/>
          <w:numId w:val="22"/>
        </w:numPr>
        <w:tabs>
          <w:tab w:val="num" w:pos="720"/>
          <w:tab w:val="left" w:pos="1134"/>
        </w:tabs>
        <w:ind w:left="0" w:right="-179" w:firstLine="709"/>
        <w:rPr>
          <w:sz w:val="22"/>
        </w:rPr>
      </w:pPr>
      <w:r w:rsidRPr="006F08B3">
        <w:rPr>
          <w:sz w:val="22"/>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6F08B3">
        <w:rPr>
          <w:bCs w:val="0"/>
          <w:i/>
          <w:sz w:val="22"/>
        </w:rPr>
        <w:t>субподрядчиков/соисполнителей.</w:t>
      </w:r>
    </w:p>
    <w:p w:rsidR="000230DC" w:rsidRPr="006F08B3" w:rsidRDefault="000230DC" w:rsidP="000D75A3">
      <w:pPr>
        <w:pStyle w:val="Times12"/>
        <w:numPr>
          <w:ilvl w:val="0"/>
          <w:numId w:val="22"/>
        </w:numPr>
        <w:tabs>
          <w:tab w:val="num" w:pos="720"/>
          <w:tab w:val="left" w:pos="1134"/>
        </w:tabs>
        <w:ind w:left="0" w:right="-179" w:firstLine="709"/>
        <w:rPr>
          <w:sz w:val="22"/>
        </w:rPr>
      </w:pPr>
      <w:r w:rsidRPr="006F08B3">
        <w:rPr>
          <w:sz w:val="22"/>
        </w:rPr>
        <w:t>В данной форме участник запроса предложений указывает:</w:t>
      </w:r>
    </w:p>
    <w:p w:rsidR="000230DC" w:rsidRPr="006F08B3" w:rsidRDefault="000230DC" w:rsidP="000D75A3">
      <w:pPr>
        <w:pStyle w:val="Times12"/>
        <w:numPr>
          <w:ilvl w:val="0"/>
          <w:numId w:val="21"/>
        </w:numPr>
        <w:tabs>
          <w:tab w:val="num" w:pos="1080"/>
          <w:tab w:val="left" w:pos="1134"/>
        </w:tabs>
        <w:ind w:left="1080" w:hanging="371"/>
        <w:rPr>
          <w:sz w:val="22"/>
        </w:rPr>
      </w:pPr>
      <w:r w:rsidRPr="006F08B3">
        <w:rPr>
          <w:sz w:val="22"/>
        </w:rPr>
        <w:t xml:space="preserve">перечень </w:t>
      </w:r>
      <w:r w:rsidRPr="006F08B3">
        <w:rPr>
          <w:bCs w:val="0"/>
          <w:i/>
          <w:sz w:val="22"/>
        </w:rPr>
        <w:t>выполняемых/оказываемых</w:t>
      </w:r>
      <w:r w:rsidRPr="006F08B3">
        <w:rPr>
          <w:sz w:val="22"/>
        </w:rPr>
        <w:t xml:space="preserve"> участником </w:t>
      </w:r>
      <w:r w:rsidRPr="006F08B3">
        <w:rPr>
          <w:bCs w:val="0"/>
          <w:i/>
          <w:sz w:val="22"/>
        </w:rPr>
        <w:t>(подрядчиком)</w:t>
      </w:r>
      <w:r w:rsidRPr="006F08B3">
        <w:rPr>
          <w:sz w:val="22"/>
        </w:rPr>
        <w:t xml:space="preserve"> и каждым </w:t>
      </w:r>
      <w:r w:rsidRPr="006F08B3">
        <w:rPr>
          <w:bCs w:val="0"/>
          <w:i/>
          <w:sz w:val="22"/>
        </w:rPr>
        <w:t xml:space="preserve">субподрядчиком/соисполнителем работ и услуг. </w:t>
      </w:r>
      <w:r w:rsidRPr="006F08B3">
        <w:rPr>
          <w:sz w:val="22"/>
        </w:rPr>
        <w:t>В данной форме указываются</w:t>
      </w:r>
      <w:r w:rsidRPr="006F08B3">
        <w:rPr>
          <w:bCs w:val="0"/>
          <w:i/>
          <w:sz w:val="22"/>
        </w:rPr>
        <w:t xml:space="preserve"> </w:t>
      </w:r>
      <w:r w:rsidRPr="006F08B3">
        <w:rPr>
          <w:sz w:val="22"/>
        </w:rPr>
        <w:t xml:space="preserve">все </w:t>
      </w:r>
      <w:r w:rsidRPr="006F08B3">
        <w:rPr>
          <w:bCs w:val="0"/>
          <w:i/>
          <w:sz w:val="22"/>
        </w:rPr>
        <w:t>субподрядчики/соисполнители</w:t>
      </w:r>
      <w:r w:rsidRPr="006F08B3">
        <w:rPr>
          <w:sz w:val="22"/>
        </w:rPr>
        <w:t xml:space="preserve">, привлекаемые для </w:t>
      </w:r>
      <w:r w:rsidRPr="006F08B3">
        <w:rPr>
          <w:bCs w:val="0"/>
          <w:i/>
          <w:sz w:val="22"/>
        </w:rPr>
        <w:t>выполнения/оказания</w:t>
      </w:r>
      <w:r w:rsidRPr="006F08B3">
        <w:rPr>
          <w:sz w:val="22"/>
        </w:rPr>
        <w:t xml:space="preserve"> </w:t>
      </w:r>
      <w:r w:rsidRPr="006F08B3">
        <w:rPr>
          <w:bCs w:val="0"/>
          <w:i/>
          <w:sz w:val="22"/>
        </w:rPr>
        <w:t>работ / услуг</w:t>
      </w:r>
      <w:r w:rsidRPr="006F08B3">
        <w:rPr>
          <w:sz w:val="22"/>
        </w:rPr>
        <w:t xml:space="preserve"> по договору, независимо от объема </w:t>
      </w:r>
      <w:r w:rsidRPr="006F08B3">
        <w:rPr>
          <w:bCs w:val="0"/>
          <w:i/>
          <w:sz w:val="22"/>
        </w:rPr>
        <w:t>выполняемых/оказываемых</w:t>
      </w:r>
      <w:r w:rsidRPr="006F08B3">
        <w:rPr>
          <w:sz w:val="22"/>
        </w:rPr>
        <w:t xml:space="preserve"> </w:t>
      </w:r>
      <w:r w:rsidRPr="006F08B3">
        <w:rPr>
          <w:bCs w:val="0"/>
          <w:i/>
          <w:sz w:val="22"/>
        </w:rPr>
        <w:t>работ / услуг</w:t>
      </w:r>
      <w:r w:rsidRPr="006F08B3">
        <w:rPr>
          <w:sz w:val="22"/>
        </w:rPr>
        <w:t xml:space="preserve"> данными </w:t>
      </w:r>
      <w:r w:rsidRPr="006F08B3">
        <w:rPr>
          <w:bCs w:val="0"/>
          <w:i/>
          <w:sz w:val="22"/>
        </w:rPr>
        <w:t>субподрядчиками/соисполнителями</w:t>
      </w:r>
      <w:proofErr w:type="gramStart"/>
      <w:r w:rsidRPr="006F08B3">
        <w:rPr>
          <w:bCs w:val="0"/>
          <w:i/>
          <w:sz w:val="22"/>
        </w:rPr>
        <w:t>.</w:t>
      </w:r>
      <w:proofErr w:type="gramEnd"/>
      <w:r w:rsidRPr="006F08B3">
        <w:rPr>
          <w:bCs w:val="0"/>
          <w:i/>
          <w:sz w:val="22"/>
        </w:rPr>
        <w:t xml:space="preserve"> [</w:t>
      </w:r>
      <w:proofErr w:type="gramStart"/>
      <w:r w:rsidRPr="006F08B3">
        <w:rPr>
          <w:bCs w:val="0"/>
          <w:i/>
          <w:sz w:val="22"/>
        </w:rPr>
        <w:t>д</w:t>
      </w:r>
      <w:proofErr w:type="gramEnd"/>
      <w:r w:rsidRPr="006F08B3">
        <w:rPr>
          <w:bCs w:val="0"/>
          <w:i/>
          <w:sz w:val="22"/>
        </w:rPr>
        <w:t xml:space="preserve">алее указывается для СМР] </w:t>
      </w:r>
      <w:r w:rsidRPr="006F08B3">
        <w:rPr>
          <w:i/>
          <w:sz w:val="22"/>
        </w:rPr>
        <w:t>В случае</w:t>
      </w:r>
      <w:r w:rsidRPr="006F08B3">
        <w:rPr>
          <w:bCs w:val="0"/>
          <w:i/>
          <w:sz w:val="22"/>
        </w:rPr>
        <w:t>, если участник запроса предложений/субподрядчики выполняют одинаковый вид</w:t>
      </w:r>
      <w:r w:rsidRPr="006F08B3">
        <w:rPr>
          <w:i/>
          <w:sz w:val="22"/>
        </w:rPr>
        <w:t xml:space="preserve"> работ</w:t>
      </w:r>
      <w:r w:rsidRPr="006F08B3">
        <w:rPr>
          <w:bCs w:val="0"/>
          <w:i/>
          <w:sz w:val="22"/>
        </w:rPr>
        <w:t>, то в столбце 2 участнику запроса предложений необходимо детализировать виды работ</w:t>
      </w:r>
      <w:r w:rsidRPr="006F08B3">
        <w:rPr>
          <w:i/>
          <w:sz w:val="22"/>
        </w:rPr>
        <w:t xml:space="preserve">, выполняемые </w:t>
      </w:r>
      <w:r w:rsidRPr="006F08B3">
        <w:rPr>
          <w:bCs w:val="0"/>
          <w:i/>
          <w:sz w:val="22"/>
        </w:rPr>
        <w:t>участником/субподрядчиками в соответствии с локальными сметами (локальными сметными расчетами) по каждому исполнителю.</w:t>
      </w:r>
      <w:r w:rsidRPr="006F08B3" w:rsidDel="00B73A6F">
        <w:rPr>
          <w:bCs w:val="0"/>
          <w:i/>
          <w:sz w:val="22"/>
        </w:rPr>
        <w:t xml:space="preserve"> </w:t>
      </w:r>
    </w:p>
    <w:p w:rsidR="000230DC" w:rsidRPr="006F08B3" w:rsidRDefault="000230DC" w:rsidP="000D75A3">
      <w:pPr>
        <w:pStyle w:val="Times12"/>
        <w:numPr>
          <w:ilvl w:val="0"/>
          <w:numId w:val="21"/>
        </w:numPr>
        <w:tabs>
          <w:tab w:val="num" w:pos="1080"/>
          <w:tab w:val="left" w:pos="1134"/>
        </w:tabs>
        <w:ind w:left="1080" w:hanging="371"/>
        <w:rPr>
          <w:sz w:val="22"/>
        </w:rPr>
      </w:pPr>
      <w:r w:rsidRPr="006F08B3">
        <w:rPr>
          <w:sz w:val="22"/>
        </w:rPr>
        <w:t xml:space="preserve">стоимость </w:t>
      </w:r>
      <w:r w:rsidRPr="006F08B3">
        <w:rPr>
          <w:bCs w:val="0"/>
          <w:i/>
          <w:sz w:val="22"/>
        </w:rPr>
        <w:t>работ/ услуг</w:t>
      </w:r>
      <w:r w:rsidRPr="006F08B3">
        <w:rPr>
          <w:sz w:val="22"/>
        </w:rPr>
        <w:t xml:space="preserve"> по участнику </w:t>
      </w:r>
      <w:r w:rsidRPr="006F08B3">
        <w:rPr>
          <w:bCs w:val="0"/>
          <w:i/>
          <w:sz w:val="22"/>
        </w:rPr>
        <w:t xml:space="preserve">(подрядчику) </w:t>
      </w:r>
      <w:r w:rsidRPr="006F08B3">
        <w:rPr>
          <w:sz w:val="22"/>
        </w:rPr>
        <w:t xml:space="preserve">и </w:t>
      </w:r>
      <w:r w:rsidRPr="006F08B3">
        <w:rPr>
          <w:bCs w:val="0"/>
          <w:i/>
          <w:sz w:val="22"/>
        </w:rPr>
        <w:t>субподрядчикам/соисполнителям</w:t>
      </w:r>
      <w:r w:rsidRPr="006F08B3">
        <w:rPr>
          <w:sz w:val="22"/>
        </w:rPr>
        <w:t xml:space="preserve"> в денежном и процентном выражении</w:t>
      </w:r>
      <w:proofErr w:type="gramStart"/>
      <w:r w:rsidRPr="006F08B3">
        <w:rPr>
          <w:sz w:val="22"/>
        </w:rPr>
        <w:t xml:space="preserve"> ;</w:t>
      </w:r>
      <w:proofErr w:type="gramEnd"/>
    </w:p>
    <w:p w:rsidR="000230DC" w:rsidRPr="006F08B3" w:rsidRDefault="000230DC" w:rsidP="000D75A3">
      <w:pPr>
        <w:pStyle w:val="Times12"/>
        <w:numPr>
          <w:ilvl w:val="0"/>
          <w:numId w:val="21"/>
        </w:numPr>
        <w:tabs>
          <w:tab w:val="num" w:pos="1080"/>
          <w:tab w:val="left" w:pos="1134"/>
        </w:tabs>
        <w:ind w:left="1080" w:hanging="371"/>
        <w:rPr>
          <w:sz w:val="22"/>
        </w:rPr>
      </w:pPr>
      <w:r w:rsidRPr="006F08B3">
        <w:rPr>
          <w:sz w:val="22"/>
        </w:rPr>
        <w:t xml:space="preserve">сроки </w:t>
      </w:r>
      <w:r w:rsidRPr="006F08B3">
        <w:rPr>
          <w:bCs w:val="0"/>
          <w:i/>
          <w:sz w:val="22"/>
        </w:rPr>
        <w:t>выполнения работ/оказания услуг</w:t>
      </w:r>
      <w:r w:rsidRPr="006F08B3">
        <w:rPr>
          <w:sz w:val="22"/>
        </w:rPr>
        <w:t xml:space="preserve"> участником (</w:t>
      </w:r>
      <w:r w:rsidRPr="006F08B3">
        <w:rPr>
          <w:bCs w:val="0"/>
          <w:i/>
          <w:sz w:val="22"/>
        </w:rPr>
        <w:t>подрядчиком)</w:t>
      </w:r>
      <w:r w:rsidRPr="006F08B3">
        <w:rPr>
          <w:sz w:val="22"/>
        </w:rPr>
        <w:t xml:space="preserve"> и каждым </w:t>
      </w:r>
      <w:r w:rsidRPr="006F08B3">
        <w:rPr>
          <w:bCs w:val="0"/>
          <w:i/>
          <w:sz w:val="22"/>
        </w:rPr>
        <w:t>субподрядчиком/соисполнителем</w:t>
      </w:r>
      <w:r w:rsidRPr="006F08B3">
        <w:rPr>
          <w:sz w:val="22"/>
        </w:rPr>
        <w:t xml:space="preserve"> в соответствии с Графиком </w:t>
      </w:r>
      <w:r w:rsidRPr="006F08B3">
        <w:rPr>
          <w:bCs w:val="0"/>
          <w:i/>
          <w:sz w:val="22"/>
        </w:rPr>
        <w:t>выполнения работ/ оказания услуг</w:t>
      </w:r>
      <w:r w:rsidRPr="006F08B3">
        <w:rPr>
          <w:sz w:val="22"/>
        </w:rPr>
        <w:t>;</w:t>
      </w:r>
    </w:p>
    <w:p w:rsidR="000230DC" w:rsidRPr="006F08B3" w:rsidRDefault="000230DC" w:rsidP="000D75A3">
      <w:pPr>
        <w:pStyle w:val="Times12"/>
        <w:numPr>
          <w:ilvl w:val="0"/>
          <w:numId w:val="21"/>
        </w:numPr>
        <w:tabs>
          <w:tab w:val="num" w:pos="1080"/>
          <w:tab w:val="left" w:pos="1134"/>
        </w:tabs>
        <w:ind w:left="1080" w:hanging="371"/>
        <w:rPr>
          <w:sz w:val="22"/>
        </w:rPr>
      </w:pPr>
      <w:r w:rsidRPr="006F08B3">
        <w:rPr>
          <w:sz w:val="22"/>
        </w:rPr>
        <w:t xml:space="preserve">принадлежность привлекаемых </w:t>
      </w:r>
      <w:r w:rsidRPr="006F08B3">
        <w:rPr>
          <w:i/>
          <w:sz w:val="22"/>
        </w:rPr>
        <w:t>субподрядчиков/соисполнителей</w:t>
      </w:r>
      <w:r w:rsidRPr="006F08B3">
        <w:rPr>
          <w:sz w:val="22"/>
        </w:rPr>
        <w:t xml:space="preserve"> к субъектам малого и среднего предпринимательства, либо указать слово «нет».</w:t>
      </w:r>
    </w:p>
    <w:p w:rsidR="000230DC" w:rsidRPr="006F08B3" w:rsidRDefault="000230DC" w:rsidP="000D75A3">
      <w:pPr>
        <w:pStyle w:val="Times12"/>
        <w:numPr>
          <w:ilvl w:val="0"/>
          <w:numId w:val="22"/>
        </w:numPr>
        <w:tabs>
          <w:tab w:val="num" w:pos="720"/>
          <w:tab w:val="left" w:pos="1134"/>
        </w:tabs>
        <w:ind w:left="0" w:right="-179" w:firstLine="709"/>
        <w:rPr>
          <w:sz w:val="22"/>
        </w:rPr>
      </w:pPr>
      <w:r w:rsidRPr="006F08B3">
        <w:rPr>
          <w:sz w:val="22"/>
        </w:rPr>
        <w:t>К данной форме участник запроса предложений должен приложить:</w:t>
      </w:r>
    </w:p>
    <w:p w:rsidR="000230DC" w:rsidRPr="006F08B3" w:rsidRDefault="000230DC" w:rsidP="000D75A3">
      <w:pPr>
        <w:pStyle w:val="Times12"/>
        <w:numPr>
          <w:ilvl w:val="1"/>
          <w:numId w:val="21"/>
        </w:numPr>
        <w:tabs>
          <w:tab w:val="num" w:pos="1080"/>
          <w:tab w:val="left" w:pos="1134"/>
        </w:tabs>
        <w:ind w:left="1080" w:hanging="371"/>
        <w:rPr>
          <w:sz w:val="22"/>
        </w:rPr>
      </w:pPr>
      <w:r w:rsidRPr="006F08B3">
        <w:rPr>
          <w:rFonts w:eastAsia="Arial Unicode MS"/>
          <w:sz w:val="22"/>
        </w:rPr>
        <w:t xml:space="preserve">копия договора (в том </w:t>
      </w:r>
      <w:proofErr w:type="gramStart"/>
      <w:r w:rsidRPr="006F08B3">
        <w:rPr>
          <w:rFonts w:eastAsia="Arial Unicode MS"/>
          <w:sz w:val="22"/>
        </w:rPr>
        <w:t>числе</w:t>
      </w:r>
      <w:proofErr w:type="gramEnd"/>
      <w:r w:rsidRPr="006F08B3">
        <w:rPr>
          <w:rFonts w:eastAsia="Arial Unicode MS"/>
          <w:sz w:val="22"/>
        </w:rPr>
        <w:t xml:space="preserve"> предварительный или под условием)</w:t>
      </w:r>
      <w:r w:rsidRPr="006F08B3">
        <w:rPr>
          <w:sz w:val="22"/>
        </w:rPr>
        <w:t xml:space="preserve">, с указанием перечня, объема и сроков </w:t>
      </w:r>
      <w:r w:rsidRPr="006F08B3">
        <w:rPr>
          <w:bCs w:val="0"/>
          <w:i/>
          <w:sz w:val="22"/>
        </w:rPr>
        <w:t>выполнения работ/ оказания услуг,</w:t>
      </w:r>
      <w:r w:rsidRPr="006F08B3">
        <w:rPr>
          <w:sz w:val="22"/>
        </w:rPr>
        <w:t xml:space="preserve"> возлагаемых на </w:t>
      </w:r>
      <w:r w:rsidRPr="006F08B3">
        <w:rPr>
          <w:bCs w:val="0"/>
          <w:i/>
          <w:sz w:val="22"/>
        </w:rPr>
        <w:t>субподрядчика/соисполнителя</w:t>
      </w:r>
      <w:r w:rsidRPr="006F08B3">
        <w:rPr>
          <w:sz w:val="22"/>
        </w:rPr>
        <w:t>;</w:t>
      </w:r>
    </w:p>
    <w:p w:rsidR="000230DC" w:rsidRPr="006F08B3" w:rsidRDefault="000230DC" w:rsidP="000D75A3">
      <w:pPr>
        <w:pStyle w:val="Times12"/>
        <w:numPr>
          <w:ilvl w:val="1"/>
          <w:numId w:val="21"/>
        </w:numPr>
        <w:tabs>
          <w:tab w:val="num" w:pos="1080"/>
          <w:tab w:val="left" w:pos="1134"/>
        </w:tabs>
        <w:ind w:left="1080" w:hanging="371"/>
        <w:rPr>
          <w:sz w:val="22"/>
        </w:rPr>
      </w:pPr>
      <w:r w:rsidRPr="006F08B3">
        <w:rPr>
          <w:sz w:val="22"/>
        </w:rPr>
        <w:t xml:space="preserve">документы на </w:t>
      </w:r>
      <w:r w:rsidRPr="006F08B3">
        <w:rPr>
          <w:bCs w:val="0"/>
          <w:i/>
          <w:sz w:val="22"/>
        </w:rPr>
        <w:t>субподрядчиков/соисполнителей</w:t>
      </w:r>
      <w:r w:rsidRPr="006F08B3">
        <w:rPr>
          <w:sz w:val="22"/>
        </w:rPr>
        <w:t xml:space="preserve"> </w:t>
      </w:r>
      <w:proofErr w:type="gramStart"/>
      <w:r w:rsidRPr="006F08B3">
        <w:rPr>
          <w:sz w:val="22"/>
        </w:rPr>
        <w:t>согласно раздела</w:t>
      </w:r>
      <w:proofErr w:type="gramEnd"/>
      <w:r w:rsidRPr="006F08B3">
        <w:rPr>
          <w:sz w:val="22"/>
        </w:rPr>
        <w:t> </w:t>
      </w:r>
      <w:fldSimple w:instr=" REF _Ref317258036 \r \h  \* MERGEFORMAT ">
        <w:r w:rsidRPr="00721999">
          <w:rPr>
            <w:sz w:val="22"/>
          </w:rPr>
          <w:t>5</w:t>
        </w:r>
      </w:fldSimple>
      <w:r w:rsidRPr="006F08B3">
        <w:rPr>
          <w:sz w:val="22"/>
        </w:rPr>
        <w:t xml:space="preserve"> «Информационная карта запроса предложений»;</w:t>
      </w:r>
    </w:p>
    <w:p w:rsidR="000230DC" w:rsidRPr="006F08B3" w:rsidRDefault="000230DC" w:rsidP="000D75A3">
      <w:pPr>
        <w:pStyle w:val="Times12"/>
        <w:numPr>
          <w:ilvl w:val="1"/>
          <w:numId w:val="21"/>
        </w:numPr>
        <w:tabs>
          <w:tab w:val="num" w:pos="1080"/>
          <w:tab w:val="left" w:pos="1134"/>
        </w:tabs>
        <w:ind w:left="1080" w:hanging="371"/>
        <w:rPr>
          <w:sz w:val="22"/>
        </w:rPr>
      </w:pPr>
      <w:proofErr w:type="gramStart"/>
      <w:r w:rsidRPr="006F08B3">
        <w:rPr>
          <w:sz w:val="22"/>
        </w:rPr>
        <w:t xml:space="preserve">в случае указания о принадлежности привлекаемых </w:t>
      </w:r>
      <w:r w:rsidRPr="006F08B3">
        <w:rPr>
          <w:i/>
          <w:sz w:val="22"/>
        </w:rPr>
        <w:t>субподрядчиков/соисполнителей</w:t>
      </w:r>
      <w:r w:rsidRPr="006F08B3">
        <w:rPr>
          <w:sz w:val="22"/>
        </w:rPr>
        <w:t xml:space="preserve"> к субъектам малого и среднего предпринимательства, дополнительно необходимо для таких </w:t>
      </w:r>
      <w:r w:rsidRPr="006F08B3">
        <w:rPr>
          <w:i/>
          <w:sz w:val="22"/>
        </w:rPr>
        <w:t>субподрядчиков/соисполнителей</w:t>
      </w:r>
      <w:r w:rsidRPr="006F08B3">
        <w:rPr>
          <w:sz w:val="22"/>
        </w:rPr>
        <w:t xml:space="preserve"> заполнить и предоставить в составе заявки на участие в запросе предложений Таблицу </w:t>
      </w:r>
      <w:r>
        <w:rPr>
          <w:sz w:val="22"/>
        </w:rPr>
        <w:t xml:space="preserve">4 </w:t>
      </w:r>
      <w:r w:rsidRPr="006F08B3">
        <w:rPr>
          <w:sz w:val="22"/>
        </w:rPr>
        <w:t xml:space="preserve">(Форма 2) и документы (столбец 6 Таблицы </w:t>
      </w:r>
      <w:r>
        <w:rPr>
          <w:sz w:val="22"/>
        </w:rPr>
        <w:t>4</w:t>
      </w:r>
      <w:r w:rsidRPr="006F08B3">
        <w:rPr>
          <w:sz w:val="22"/>
        </w:rPr>
        <w:t xml:space="preserve"> Формы 2), подтверждающие принадлежность </w:t>
      </w:r>
      <w:r w:rsidRPr="006F08B3">
        <w:rPr>
          <w:i/>
          <w:sz w:val="22"/>
        </w:rPr>
        <w:t>субподрядчиков/соисполнителей</w:t>
      </w:r>
      <w:r w:rsidRPr="006F08B3">
        <w:rPr>
          <w:sz w:val="22"/>
        </w:rPr>
        <w:t xml:space="preserve"> к субъектам малого и среднего предпринимательства.</w:t>
      </w:r>
      <w:proofErr w:type="gramEnd"/>
    </w:p>
    <w:p w:rsidR="000230DC" w:rsidRPr="006F08B3" w:rsidRDefault="000230DC" w:rsidP="000D75A3">
      <w:pPr>
        <w:pStyle w:val="Times12"/>
        <w:numPr>
          <w:ilvl w:val="0"/>
          <w:numId w:val="22"/>
        </w:numPr>
        <w:tabs>
          <w:tab w:val="num" w:pos="720"/>
          <w:tab w:val="left" w:pos="1134"/>
        </w:tabs>
        <w:ind w:left="0" w:right="-179" w:firstLine="709"/>
        <w:rPr>
          <w:sz w:val="22"/>
        </w:rPr>
      </w:pPr>
      <w:r w:rsidRPr="006F08B3">
        <w:rPr>
          <w:sz w:val="22"/>
        </w:rPr>
        <w:t xml:space="preserve">Данная форма заполняется как в случае привлечения участником запроса предложений </w:t>
      </w:r>
      <w:r w:rsidRPr="006F08B3">
        <w:rPr>
          <w:bCs w:val="0"/>
          <w:i/>
          <w:sz w:val="22"/>
        </w:rPr>
        <w:t>субподрядчиков/соисполнителей,</w:t>
      </w:r>
      <w:r w:rsidRPr="006F08B3">
        <w:rPr>
          <w:sz w:val="22"/>
        </w:rPr>
        <w:t xml:space="preserve"> так и в случае их </w:t>
      </w:r>
      <w:proofErr w:type="spellStart"/>
      <w:r w:rsidRPr="006F08B3">
        <w:rPr>
          <w:sz w:val="22"/>
        </w:rPr>
        <w:t>непривлечения</w:t>
      </w:r>
      <w:proofErr w:type="spellEnd"/>
      <w:r w:rsidRPr="006F08B3">
        <w:rPr>
          <w:sz w:val="22"/>
        </w:rPr>
        <w:t xml:space="preserve">; в последнем случае в таблицах приводятся слова </w:t>
      </w:r>
      <w:r w:rsidRPr="006F08B3">
        <w:rPr>
          <w:bCs w:val="0"/>
          <w:i/>
          <w:sz w:val="22"/>
        </w:rPr>
        <w:t xml:space="preserve">«Субподрядчики/соисполнители </w:t>
      </w:r>
      <w:r w:rsidRPr="006F08B3">
        <w:rPr>
          <w:sz w:val="22"/>
        </w:rPr>
        <w:t>не планируются к привлечению».</w:t>
      </w:r>
    </w:p>
    <w:p w:rsidR="000230DC" w:rsidRPr="00776480" w:rsidRDefault="000230DC" w:rsidP="000D75A3">
      <w:pPr>
        <w:pStyle w:val="Times12"/>
        <w:numPr>
          <w:ilvl w:val="0"/>
          <w:numId w:val="22"/>
        </w:numPr>
        <w:tabs>
          <w:tab w:val="num" w:pos="720"/>
          <w:tab w:val="left" w:pos="1134"/>
        </w:tabs>
        <w:ind w:left="0" w:right="-179" w:firstLine="709"/>
        <w:rPr>
          <w:sz w:val="22"/>
        </w:rPr>
      </w:pPr>
      <w:proofErr w:type="gramStart"/>
      <w:r w:rsidRPr="006F08B3">
        <w:rPr>
          <w:sz w:val="22"/>
        </w:rPr>
        <w:t>Для участников запроса предложений – государственных или муниципальных бюджетных учреждений, в случае, если в соответствии с пунктом </w:t>
      </w:r>
      <w:fldSimple w:instr=" REF _Ref389211603 \r \h  \* MERGEFORMAT ">
        <w:r w:rsidRPr="00721999">
          <w:rPr>
            <w:sz w:val="22"/>
          </w:rPr>
          <w:t>3.5.3</w:t>
        </w:r>
      </w:fldSimple>
      <w:r w:rsidRPr="006F08B3">
        <w:rPr>
          <w:sz w:val="22"/>
        </w:rPr>
        <w:t xml:space="preserve"> определение </w:t>
      </w:r>
      <w:r w:rsidRPr="006F08B3">
        <w:rPr>
          <w:i/>
          <w:sz w:val="22"/>
        </w:rPr>
        <w:t>субподрядчиков/ соисполнителей</w:t>
      </w:r>
      <w:r w:rsidRPr="006F08B3">
        <w:rPr>
          <w:sz w:val="22"/>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6F08B3">
        <w:rPr>
          <w:i/>
          <w:sz w:val="22"/>
        </w:rPr>
        <w:t>выполняющих/ оказывающих</w:t>
      </w:r>
      <w:r w:rsidRPr="006F08B3">
        <w:rPr>
          <w:sz w:val="22"/>
        </w:rPr>
        <w:t xml:space="preserve"> указанные объемы </w:t>
      </w:r>
      <w:r w:rsidRPr="006F08B3">
        <w:rPr>
          <w:i/>
          <w:sz w:val="22"/>
        </w:rPr>
        <w:t xml:space="preserve">работ, услуг, </w:t>
      </w:r>
      <w:r w:rsidRPr="006F08B3">
        <w:rPr>
          <w:sz w:val="22"/>
        </w:rPr>
        <w:t>с указанием на особый порядок их выбора.</w:t>
      </w:r>
      <w:proofErr w:type="gramEnd"/>
      <w:r w:rsidRPr="006F08B3">
        <w:rPr>
          <w:sz w:val="22"/>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sidRPr="006F08B3">
        <w:rPr>
          <w:i/>
          <w:sz w:val="22"/>
        </w:rPr>
        <w:t>субподрядчиков/ соисполнителей</w:t>
      </w:r>
      <w:r w:rsidRPr="006F08B3">
        <w:rPr>
          <w:sz w:val="22"/>
        </w:rPr>
        <w:t xml:space="preserve"> и </w:t>
      </w:r>
      <w:proofErr w:type="gramStart"/>
      <w:r w:rsidRPr="006F08B3">
        <w:rPr>
          <w:sz w:val="22"/>
        </w:rPr>
        <w:t>предоставить документы</w:t>
      </w:r>
      <w:proofErr w:type="gramEnd"/>
      <w:r w:rsidRPr="006F08B3">
        <w:rPr>
          <w:sz w:val="22"/>
        </w:rPr>
        <w:t>, указанные в подпункте </w:t>
      </w:r>
      <w:fldSimple w:instr=" REF _Ref317256766 \r \h  \* MERGEFORMAT ">
        <w:r w:rsidRPr="00721999">
          <w:rPr>
            <w:sz w:val="22"/>
          </w:rPr>
          <w:t>а)</w:t>
        </w:r>
      </w:fldSimple>
      <w:r w:rsidRPr="006F08B3">
        <w:rPr>
          <w:sz w:val="22"/>
        </w:rPr>
        <w:t xml:space="preserve"> пункта </w:t>
      </w:r>
      <w:fldSimple w:instr=" REF _Ref389211603 \r \h  \* MERGEFORMAT ">
        <w:r w:rsidRPr="00721999">
          <w:rPr>
            <w:sz w:val="22"/>
          </w:rPr>
          <w:t>3.5.3</w:t>
        </w:r>
      </w:fldSimple>
      <w:r w:rsidRPr="006F08B3">
        <w:rPr>
          <w:sz w:val="22"/>
        </w:rPr>
        <w:t xml:space="preserve"> после окончания процедуры определения </w:t>
      </w:r>
      <w:r w:rsidRPr="006F08B3">
        <w:rPr>
          <w:i/>
          <w:sz w:val="22"/>
        </w:rPr>
        <w:t>субподрядчиков/ соисполнителей.</w:t>
      </w:r>
      <w:r w:rsidRPr="006F08B3">
        <w:rPr>
          <w:sz w:val="22"/>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6F08B3">
        <w:rPr>
          <w:i/>
          <w:sz w:val="22"/>
        </w:rPr>
        <w:t xml:space="preserve"> субподрядчиков/ соисполнителей.</w:t>
      </w:r>
    </w:p>
    <w:p w:rsidR="000230DC" w:rsidRDefault="000230DC" w:rsidP="000230DC">
      <w:pPr>
        <w:pStyle w:val="Times12"/>
        <w:tabs>
          <w:tab w:val="num" w:pos="720"/>
          <w:tab w:val="left" w:pos="1134"/>
        </w:tabs>
        <w:ind w:right="-179"/>
        <w:rPr>
          <w:i/>
          <w:sz w:val="22"/>
        </w:rPr>
      </w:pPr>
    </w:p>
    <w:p w:rsidR="000230DC" w:rsidRDefault="000230DC" w:rsidP="000230DC">
      <w:pPr>
        <w:pStyle w:val="Times12"/>
        <w:tabs>
          <w:tab w:val="num" w:pos="720"/>
          <w:tab w:val="left" w:pos="1134"/>
        </w:tabs>
        <w:ind w:right="-179"/>
        <w:rPr>
          <w:i/>
          <w:sz w:val="22"/>
        </w:rPr>
      </w:pPr>
    </w:p>
    <w:p w:rsidR="000230DC" w:rsidRDefault="000230DC" w:rsidP="000230DC">
      <w:pPr>
        <w:pStyle w:val="Times12"/>
        <w:tabs>
          <w:tab w:val="num" w:pos="720"/>
          <w:tab w:val="left" w:pos="1134"/>
        </w:tabs>
        <w:ind w:right="-179"/>
        <w:rPr>
          <w:i/>
          <w:sz w:val="22"/>
        </w:rPr>
      </w:pPr>
    </w:p>
    <w:p w:rsidR="000230DC" w:rsidRDefault="000230DC" w:rsidP="000230DC">
      <w:pPr>
        <w:pStyle w:val="Times12"/>
        <w:tabs>
          <w:tab w:val="num" w:pos="720"/>
          <w:tab w:val="left" w:pos="1134"/>
        </w:tabs>
        <w:ind w:right="-179"/>
        <w:rPr>
          <w:i/>
          <w:sz w:val="22"/>
        </w:rPr>
      </w:pPr>
    </w:p>
    <w:p w:rsidR="000230DC" w:rsidRDefault="000230DC" w:rsidP="000230DC">
      <w:pPr>
        <w:pStyle w:val="Times12"/>
        <w:tabs>
          <w:tab w:val="num" w:pos="720"/>
          <w:tab w:val="left" w:pos="1134"/>
        </w:tabs>
        <w:ind w:right="-179"/>
        <w:rPr>
          <w:i/>
          <w:sz w:val="22"/>
        </w:rPr>
      </w:pPr>
    </w:p>
    <w:p w:rsidR="000230DC" w:rsidRDefault="000230DC" w:rsidP="000230DC">
      <w:pPr>
        <w:pStyle w:val="Times12"/>
        <w:tabs>
          <w:tab w:val="num" w:pos="720"/>
          <w:tab w:val="left" w:pos="1134"/>
        </w:tabs>
        <w:ind w:right="-179"/>
        <w:rPr>
          <w:i/>
          <w:sz w:val="22"/>
        </w:rPr>
      </w:pPr>
    </w:p>
    <w:p w:rsidR="000230DC" w:rsidRPr="00D665A4" w:rsidRDefault="000230DC" w:rsidP="00563E9A">
      <w:pPr>
        <w:pageBreakBefore/>
        <w:tabs>
          <w:tab w:val="left" w:pos="3550"/>
        </w:tabs>
        <w:jc w:val="right"/>
        <w:rPr>
          <w:b/>
          <w:i/>
          <w:sz w:val="22"/>
          <w:szCs w:val="22"/>
          <w:u w:val="single"/>
        </w:rPr>
      </w:pPr>
      <w:r w:rsidRPr="00D665A4">
        <w:rPr>
          <w:b/>
          <w:i/>
          <w:sz w:val="22"/>
          <w:szCs w:val="22"/>
          <w:u w:val="single"/>
        </w:rPr>
        <w:lastRenderedPageBreak/>
        <w:t xml:space="preserve">Форма № </w:t>
      </w:r>
      <w:r w:rsidR="00563E9A">
        <w:rPr>
          <w:b/>
          <w:i/>
          <w:sz w:val="22"/>
          <w:szCs w:val="22"/>
          <w:u w:val="single"/>
        </w:rPr>
        <w:t>8</w:t>
      </w:r>
    </w:p>
    <w:p w:rsidR="000230DC" w:rsidRPr="00AF4A2C" w:rsidRDefault="000230DC" w:rsidP="000230DC">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0230DC" w:rsidRPr="0069561C" w:rsidRDefault="000230DC" w:rsidP="000230DC">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 xml:space="preserve">открытом </w:t>
      </w:r>
      <w:r>
        <w:rPr>
          <w:rFonts w:ascii="Times New Roman CYR" w:hAnsi="Times New Roman CYR" w:cs="Times New Roman CYR"/>
          <w:i/>
          <w:color w:val="000000"/>
          <w:sz w:val="22"/>
          <w:szCs w:val="22"/>
        </w:rPr>
        <w:t>запросе предложений</w:t>
      </w:r>
    </w:p>
    <w:p w:rsidR="000230DC" w:rsidRPr="0069561C" w:rsidRDefault="000230DC" w:rsidP="000230DC">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06-</w:t>
      </w:r>
      <w:r w:rsidR="00563E9A">
        <w:rPr>
          <w:rFonts w:ascii="Times New Roman CYR" w:hAnsi="Times New Roman CYR" w:cs="Times New Roman CYR"/>
          <w:i/>
          <w:color w:val="000000"/>
          <w:sz w:val="22"/>
          <w:szCs w:val="22"/>
        </w:rPr>
        <w:t>82</w:t>
      </w:r>
      <w:r>
        <w:rPr>
          <w:rFonts w:ascii="Times New Roman CYR" w:hAnsi="Times New Roman CYR" w:cs="Times New Roman CYR"/>
          <w:i/>
          <w:color w:val="000000"/>
          <w:sz w:val="22"/>
          <w:szCs w:val="22"/>
        </w:rPr>
        <w:t>/14</w:t>
      </w:r>
    </w:p>
    <w:p w:rsidR="000230DC" w:rsidRDefault="000230DC" w:rsidP="000230DC">
      <w:pPr>
        <w:rPr>
          <w:sz w:val="28"/>
          <w:szCs w:val="28"/>
        </w:rPr>
      </w:pPr>
    </w:p>
    <w:p w:rsidR="000230DC" w:rsidRPr="00731E06" w:rsidRDefault="000230DC" w:rsidP="000230DC">
      <w:pPr>
        <w:pStyle w:val="aff4"/>
        <w:ind w:right="-2"/>
        <w:jc w:val="right"/>
        <w:rPr>
          <w:rFonts w:ascii="Times New Roman" w:hAnsi="Times New Roman"/>
          <w:sz w:val="22"/>
          <w:szCs w:val="22"/>
        </w:rPr>
      </w:pPr>
    </w:p>
    <w:p w:rsidR="000230DC" w:rsidRPr="00D546FF" w:rsidRDefault="000230DC" w:rsidP="000230DC">
      <w:pPr>
        <w:pStyle w:val="aff4"/>
        <w:ind w:right="-2"/>
        <w:jc w:val="center"/>
        <w:rPr>
          <w:rFonts w:ascii="Times New Roman" w:hAnsi="Times New Roman"/>
          <w:b/>
          <w:bCs/>
          <w:sz w:val="22"/>
          <w:szCs w:val="22"/>
        </w:rPr>
      </w:pPr>
      <w:r w:rsidRPr="00D546FF">
        <w:rPr>
          <w:rFonts w:ascii="Times New Roman" w:hAnsi="Times New Roman"/>
          <w:b/>
          <w:bCs/>
          <w:sz w:val="22"/>
          <w:szCs w:val="22"/>
        </w:rPr>
        <w:t>Форма банковской гарантии</w:t>
      </w:r>
    </w:p>
    <w:p w:rsidR="000230DC" w:rsidRPr="00D546FF" w:rsidRDefault="000230DC" w:rsidP="000230DC">
      <w:pPr>
        <w:jc w:val="center"/>
        <w:rPr>
          <w:sz w:val="22"/>
          <w:szCs w:val="22"/>
          <w:lang w:eastAsia="ja-JP"/>
        </w:rPr>
      </w:pPr>
      <w:r w:rsidRPr="00D546FF">
        <w:rPr>
          <w:b/>
          <w:bCs/>
          <w:i/>
          <w:iCs/>
          <w:sz w:val="22"/>
          <w:szCs w:val="22"/>
        </w:rPr>
        <w:t>{Оформляется на фирменном бланке}</w:t>
      </w:r>
    </w:p>
    <w:p w:rsidR="000230DC" w:rsidRPr="00D546FF" w:rsidRDefault="000230DC" w:rsidP="000230DC">
      <w:pPr>
        <w:pStyle w:val="31"/>
        <w:numPr>
          <w:ilvl w:val="0"/>
          <w:numId w:val="0"/>
        </w:numPr>
        <w:suppressAutoHyphens/>
        <w:ind w:left="1134"/>
        <w:rPr>
          <w:rFonts w:ascii="Times New Roman" w:hAnsi="Times New Roman"/>
          <w:bCs w:val="0"/>
          <w:i/>
          <w:iCs/>
          <w:sz w:val="22"/>
          <w:szCs w:val="22"/>
        </w:rPr>
      </w:pPr>
      <w:r w:rsidRPr="00D546FF">
        <w:rPr>
          <w:rStyle w:val="ca-01"/>
          <w:snapToGrid w:val="0"/>
          <w:lang w:eastAsia="ja-JP"/>
        </w:rPr>
        <w:t xml:space="preserve">Банковская гарантия № </w:t>
      </w:r>
      <w:r w:rsidRPr="00D546FF">
        <w:rPr>
          <w:rFonts w:ascii="Times New Roman" w:hAnsi="Times New Roman"/>
          <w:bCs w:val="0"/>
          <w:i/>
          <w:iCs/>
          <w:sz w:val="22"/>
          <w:szCs w:val="22"/>
        </w:rPr>
        <w:t>{указание номера банковской гарантии}</w:t>
      </w:r>
    </w:p>
    <w:p w:rsidR="000230DC" w:rsidRPr="00D546FF" w:rsidRDefault="000230DC" w:rsidP="000230DC">
      <w:pPr>
        <w:ind w:right="-2"/>
        <w:rPr>
          <w:sz w:val="22"/>
          <w:szCs w:val="22"/>
        </w:rPr>
      </w:pPr>
    </w:p>
    <w:p w:rsidR="000230DC" w:rsidRPr="00D546FF" w:rsidRDefault="000230DC" w:rsidP="000230DC">
      <w:pPr>
        <w:ind w:right="-2"/>
        <w:rPr>
          <w:b/>
          <w:sz w:val="22"/>
          <w:szCs w:val="22"/>
        </w:rPr>
      </w:pPr>
      <w:r w:rsidRPr="00D546FF">
        <w:rPr>
          <w:sz w:val="22"/>
          <w:szCs w:val="22"/>
        </w:rPr>
        <w:t xml:space="preserve">г. _____________ </w:t>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b/>
          <w:i/>
          <w:iCs/>
          <w:sz w:val="22"/>
          <w:szCs w:val="22"/>
        </w:rPr>
        <w:t>{указание даты банковской гарантии}</w:t>
      </w:r>
    </w:p>
    <w:p w:rsidR="000230DC" w:rsidRPr="00D546FF" w:rsidRDefault="000230DC" w:rsidP="000230DC">
      <w:pPr>
        <w:pStyle w:val="pa-3"/>
        <w:spacing w:line="240" w:lineRule="auto"/>
        <w:ind w:firstLine="709"/>
        <w:rPr>
          <w:rStyle w:val="ca-01"/>
          <w:lang w:eastAsia="ja-JP"/>
        </w:rPr>
      </w:pPr>
    </w:p>
    <w:p w:rsidR="000230DC" w:rsidRDefault="000230DC" w:rsidP="000230DC">
      <w:pPr>
        <w:pStyle w:val="pa-3"/>
        <w:ind w:firstLine="567"/>
        <w:rPr>
          <w:rStyle w:val="ca-01"/>
          <w:snapToGrid w:val="0"/>
          <w:lang w:eastAsia="ja-JP"/>
        </w:rPr>
      </w:pPr>
      <w:r w:rsidRPr="00D546FF">
        <w:rPr>
          <w:rStyle w:val="ca-01"/>
          <w:lang w:eastAsia="ja-JP"/>
        </w:rPr>
        <w:t xml:space="preserve">Мы </w:t>
      </w:r>
      <w:r w:rsidRPr="00D546FF">
        <w:rPr>
          <w:rFonts w:ascii="Times New Roman" w:hAnsi="Times New Roman" w:cs="Times New Roman"/>
          <w:b/>
          <w:bCs/>
          <w:i/>
          <w:iCs/>
          <w:sz w:val="22"/>
          <w:szCs w:val="22"/>
        </w:rPr>
        <w:t>{указание полного наименования банка}</w:t>
      </w:r>
      <w:r w:rsidRPr="00D546FF">
        <w:rPr>
          <w:rStyle w:val="ca-01"/>
          <w:lang w:eastAsia="ja-JP"/>
        </w:rPr>
        <w:t xml:space="preserve">, Лицензия Центрального Банка Российской Федерации на осуществление банковских операций № </w:t>
      </w:r>
      <w:r w:rsidRPr="00D546FF">
        <w:rPr>
          <w:rFonts w:ascii="Times New Roman" w:hAnsi="Times New Roman" w:cs="Times New Roman"/>
          <w:b/>
          <w:bCs/>
          <w:i/>
          <w:iCs/>
          <w:sz w:val="22"/>
          <w:szCs w:val="22"/>
        </w:rPr>
        <w:t xml:space="preserve">{указание номера и даты лицензии </w:t>
      </w:r>
      <w:r w:rsidRPr="00D546FF">
        <w:rPr>
          <w:rStyle w:val="ca-01"/>
          <w:b/>
          <w:bCs/>
          <w:i/>
          <w:iCs/>
        </w:rPr>
        <w:t>Центрального Банка Российской Федерации</w:t>
      </w:r>
      <w:r w:rsidRPr="00D546FF">
        <w:rPr>
          <w:rFonts w:ascii="Times New Roman" w:hAnsi="Times New Roman" w:cs="Times New Roman"/>
          <w:b/>
          <w:bCs/>
          <w:i/>
          <w:iCs/>
          <w:sz w:val="22"/>
          <w:szCs w:val="22"/>
        </w:rPr>
        <w:t>}</w:t>
      </w:r>
      <w:r w:rsidRPr="00D546FF">
        <w:rPr>
          <w:rStyle w:val="ca-01"/>
        </w:rPr>
        <w:t xml:space="preserve">, </w:t>
      </w:r>
      <w:r w:rsidRPr="00D546FF">
        <w:rPr>
          <w:rStyle w:val="ca-01"/>
          <w:lang w:eastAsia="ja-JP"/>
        </w:rPr>
        <w:t>ОГРН</w:t>
      </w:r>
      <w:r w:rsidRPr="00D546FF">
        <w:rPr>
          <w:rFonts w:ascii="Times New Roman" w:hAnsi="Times New Roman" w:cs="Times New Roman"/>
          <w:sz w:val="22"/>
          <w:szCs w:val="22"/>
        </w:rPr>
        <w:t xml:space="preserve"> </w:t>
      </w:r>
      <w:r w:rsidRPr="00D546FF">
        <w:rPr>
          <w:rFonts w:ascii="Times New Roman" w:hAnsi="Times New Roman" w:cs="Times New Roman"/>
          <w:b/>
          <w:bCs/>
          <w:i/>
          <w:iCs/>
          <w:sz w:val="22"/>
          <w:szCs w:val="22"/>
        </w:rPr>
        <w:t xml:space="preserve">{указание ОГРН банка} </w:t>
      </w:r>
      <w:r w:rsidRPr="00D546FF">
        <w:rPr>
          <w:rFonts w:ascii="Times New Roman" w:hAnsi="Times New Roman" w:cs="Times New Roman"/>
          <w:bCs/>
          <w:iCs/>
          <w:sz w:val="22"/>
          <w:szCs w:val="22"/>
        </w:rPr>
        <w:t>БИК</w:t>
      </w:r>
      <w:r w:rsidRPr="00D546FF">
        <w:rPr>
          <w:rFonts w:ascii="Times New Roman" w:hAnsi="Times New Roman" w:cs="Times New Roman"/>
          <w:b/>
          <w:bCs/>
          <w:i/>
          <w:iCs/>
          <w:sz w:val="22"/>
          <w:szCs w:val="22"/>
        </w:rPr>
        <w:t xml:space="preserve"> {указание БИК банка</w:t>
      </w:r>
      <w:proofErr w:type="gramStart"/>
      <w:r w:rsidRPr="00D546FF">
        <w:rPr>
          <w:rFonts w:ascii="Times New Roman" w:hAnsi="Times New Roman" w:cs="Times New Roman"/>
          <w:b/>
          <w:bCs/>
          <w:i/>
          <w:iCs/>
          <w:sz w:val="22"/>
          <w:szCs w:val="22"/>
        </w:rPr>
        <w:t xml:space="preserve"> }</w:t>
      </w:r>
      <w:proofErr w:type="gramEnd"/>
      <w:r w:rsidRPr="00D546FF">
        <w:rPr>
          <w:rFonts w:ascii="Times New Roman" w:hAnsi="Times New Roman" w:cs="Times New Roman"/>
          <w:sz w:val="22"/>
          <w:szCs w:val="22"/>
        </w:rPr>
        <w:t xml:space="preserve">, адрес места </w:t>
      </w:r>
      <w:r w:rsidRPr="00D546FF">
        <w:rPr>
          <w:rStyle w:val="ca-01"/>
          <w:lang w:eastAsia="ja-JP"/>
        </w:rPr>
        <w:t xml:space="preserve">нахождения: </w:t>
      </w:r>
      <w:r w:rsidRPr="00D546FF">
        <w:rPr>
          <w:rFonts w:ascii="Times New Roman" w:hAnsi="Times New Roman" w:cs="Times New Roman"/>
          <w:b/>
          <w:bCs/>
          <w:i/>
          <w:iCs/>
          <w:sz w:val="22"/>
          <w:szCs w:val="22"/>
        </w:rPr>
        <w:t>{указание адреса места нахождения банка}</w:t>
      </w:r>
      <w:r w:rsidRPr="00D546FF">
        <w:rPr>
          <w:rStyle w:val="ca-01"/>
          <w:lang w:eastAsia="ja-JP"/>
        </w:rPr>
        <w:t xml:space="preserve">, в лице </w:t>
      </w:r>
      <w:r w:rsidRPr="00D546FF">
        <w:rPr>
          <w:rFonts w:ascii="Times New Roman" w:hAnsi="Times New Roman" w:cs="Times New Roman"/>
          <w:b/>
          <w:bCs/>
          <w:i/>
          <w:iCs/>
          <w:sz w:val="22"/>
          <w:szCs w:val="22"/>
        </w:rPr>
        <w:t>{указание лица, уполномоченного банком на совершение данной сделки}</w:t>
      </w:r>
      <w:r w:rsidRPr="00D546FF">
        <w:rPr>
          <w:rStyle w:val="ca-01"/>
          <w:lang w:eastAsia="ja-JP"/>
        </w:rPr>
        <w:t xml:space="preserve">, действующего на основании </w:t>
      </w:r>
      <w:r w:rsidRPr="00D546FF">
        <w:rPr>
          <w:rFonts w:ascii="Times New Roman" w:hAnsi="Times New Roman" w:cs="Times New Roman"/>
          <w:b/>
          <w:bCs/>
          <w:i/>
          <w:iCs/>
          <w:sz w:val="22"/>
          <w:szCs w:val="22"/>
        </w:rPr>
        <w:t xml:space="preserve">{указание правового акта, наделяющего указанное выше лицо, представляющее </w:t>
      </w:r>
      <w:proofErr w:type="gramStart"/>
      <w:r w:rsidRPr="00D546FF">
        <w:rPr>
          <w:rFonts w:ascii="Times New Roman" w:hAnsi="Times New Roman" w:cs="Times New Roman"/>
          <w:b/>
          <w:bCs/>
          <w:i/>
          <w:iCs/>
          <w:sz w:val="22"/>
          <w:szCs w:val="22"/>
        </w:rPr>
        <w:t>банк, полномочиями по совершению данной сделки}</w:t>
      </w:r>
      <w:r w:rsidRPr="00D546FF">
        <w:rPr>
          <w:rStyle w:val="ca-01"/>
          <w:lang w:eastAsia="ja-JP"/>
        </w:rPr>
        <w:t>, именуемое в дальнейшем «Гарант», информированы о том, что</w:t>
      </w:r>
      <w:r w:rsidRPr="00D546FF">
        <w:rPr>
          <w:rFonts w:ascii="Times New Roman" w:hAnsi="Times New Roman" w:cs="Times New Roman"/>
          <w:b/>
          <w:bCs/>
          <w:i/>
          <w:iCs/>
          <w:sz w:val="22"/>
          <w:szCs w:val="22"/>
        </w:rPr>
        <w:t xml:space="preserve"> {указание полного наименования} (указание сокращенного наименования, если таковое имеется), {указание ИНН, ОГРН}</w:t>
      </w:r>
      <w:r w:rsidRPr="00D546FF">
        <w:rPr>
          <w:rStyle w:val="ca-01"/>
          <w:lang w:eastAsia="ja-JP"/>
        </w:rPr>
        <w:t xml:space="preserve">, адрес места нахождения: </w:t>
      </w:r>
      <w:r w:rsidRPr="00D546FF">
        <w:rPr>
          <w:rFonts w:ascii="Times New Roman" w:hAnsi="Times New Roman" w:cs="Times New Roman"/>
          <w:b/>
          <w:bCs/>
          <w:i/>
          <w:iCs/>
          <w:sz w:val="22"/>
          <w:szCs w:val="22"/>
        </w:rPr>
        <w:t>{указание юридического адреса}</w:t>
      </w:r>
      <w:r w:rsidRPr="00D546FF">
        <w:rPr>
          <w:rStyle w:val="ca-01"/>
          <w:lang w:eastAsia="ja-JP"/>
        </w:rPr>
        <w:t xml:space="preserve">), именуемое в дальнейшем «Принципал», участвует в объявленном открытым акционерным обществом </w:t>
      </w:r>
      <w:r w:rsidRPr="00965D60">
        <w:rPr>
          <w:rStyle w:val="ca-01"/>
        </w:rPr>
        <w:t>«Научно-исследовательский и проектно-конструкторский институт энергетических технологий «АТОМПРОЕКТ»</w:t>
      </w:r>
      <w:r w:rsidRPr="00B41B4C" w:rsidDel="00B41B4C">
        <w:rPr>
          <w:rFonts w:ascii="Times New Roman" w:hAnsi="Times New Roman" w:cs="Times New Roman"/>
          <w:sz w:val="22"/>
          <w:szCs w:val="22"/>
          <w:lang w:eastAsia="ja-JP"/>
        </w:rPr>
        <w:t xml:space="preserve"> </w:t>
      </w:r>
      <w:r w:rsidRPr="00D546FF">
        <w:rPr>
          <w:rStyle w:val="ca-01"/>
          <w:b/>
          <w:lang w:eastAsia="ja-JP"/>
        </w:rPr>
        <w:t>(ОАО «</w:t>
      </w:r>
      <w:r>
        <w:rPr>
          <w:rStyle w:val="ca-01"/>
          <w:b/>
          <w:lang w:eastAsia="ja-JP"/>
        </w:rPr>
        <w:t>АТОМПРОЕКТ</w:t>
      </w:r>
      <w:r w:rsidRPr="00D546FF">
        <w:rPr>
          <w:rStyle w:val="ca-01"/>
          <w:b/>
          <w:lang w:eastAsia="ja-JP"/>
        </w:rPr>
        <w:t>»)</w:t>
      </w:r>
      <w:r w:rsidRPr="00D546FF">
        <w:rPr>
          <w:rStyle w:val="ca-01"/>
          <w:lang w:eastAsia="ja-JP"/>
        </w:rPr>
        <w:t xml:space="preserve"> (ИНН </w:t>
      </w:r>
      <w:r w:rsidRPr="00D546FF">
        <w:rPr>
          <w:rFonts w:ascii="Times New Roman" w:hAnsi="Times New Roman" w:cs="Times New Roman"/>
          <w:sz w:val="22"/>
          <w:szCs w:val="22"/>
        </w:rPr>
        <w:t>7814417371</w:t>
      </w:r>
      <w:r w:rsidRPr="00D546FF">
        <w:rPr>
          <w:rStyle w:val="ca-01"/>
          <w:lang w:eastAsia="ja-JP"/>
        </w:rPr>
        <w:t xml:space="preserve">, ОГРН </w:t>
      </w:r>
      <w:r w:rsidRPr="00D546FF">
        <w:rPr>
          <w:rFonts w:ascii="Times New Roman" w:hAnsi="Times New Roman" w:cs="Times New Roman"/>
          <w:bCs/>
          <w:sz w:val="22"/>
          <w:szCs w:val="22"/>
        </w:rPr>
        <w:t>1089847342001</w:t>
      </w:r>
      <w:r w:rsidRPr="00D546FF">
        <w:rPr>
          <w:rStyle w:val="ca-01"/>
          <w:lang w:eastAsia="ja-JP"/>
        </w:rPr>
        <w:t xml:space="preserve">, адрес места нахождения: </w:t>
      </w:r>
      <w:r w:rsidRPr="00D546FF">
        <w:rPr>
          <w:rFonts w:ascii="Times New Roman" w:hAnsi="Times New Roman" w:cs="Times New Roman"/>
          <w:sz w:val="22"/>
          <w:szCs w:val="22"/>
        </w:rPr>
        <w:t>197183 г</w:t>
      </w:r>
      <w:proofErr w:type="gramEnd"/>
      <w:r w:rsidRPr="00D546FF">
        <w:rPr>
          <w:rFonts w:ascii="Times New Roman" w:hAnsi="Times New Roman" w:cs="Times New Roman"/>
          <w:sz w:val="22"/>
          <w:szCs w:val="22"/>
        </w:rPr>
        <w:t xml:space="preserve">. </w:t>
      </w:r>
      <w:proofErr w:type="gramStart"/>
      <w:r w:rsidRPr="00D546FF">
        <w:rPr>
          <w:rFonts w:ascii="Times New Roman" w:hAnsi="Times New Roman" w:cs="Times New Roman"/>
          <w:sz w:val="22"/>
          <w:szCs w:val="22"/>
        </w:rPr>
        <w:t>Санкт-Петербург, ул. Савушкина, д.82</w:t>
      </w:r>
      <w:r w:rsidRPr="00D546FF">
        <w:rPr>
          <w:rStyle w:val="ca-01"/>
          <w:lang w:eastAsia="ja-JP"/>
        </w:rPr>
        <w:t xml:space="preserve">) именуемым в дальнейшем «Бенефициар», </w:t>
      </w:r>
      <w:r w:rsidRPr="00D546FF">
        <w:rPr>
          <w:rStyle w:val="ca-01"/>
          <w:b/>
          <w:i/>
          <w:lang w:eastAsia="ja-JP"/>
        </w:rPr>
        <w:t>закупочной процедуре {указание наименования процедуры (Конкурс, Аукцион или Запрос предложений}</w:t>
      </w:r>
      <w:r w:rsidRPr="00D546FF">
        <w:rPr>
          <w:rStyle w:val="ca-01"/>
          <w:lang w:eastAsia="ja-JP"/>
        </w:rPr>
        <w:t xml:space="preserve"> № </w:t>
      </w:r>
      <w:r w:rsidRPr="00D546FF">
        <w:rPr>
          <w:rFonts w:ascii="Times New Roman" w:hAnsi="Times New Roman" w:cs="Times New Roman"/>
          <w:b/>
          <w:bCs/>
          <w:i/>
          <w:iCs/>
          <w:sz w:val="22"/>
          <w:szCs w:val="22"/>
        </w:rPr>
        <w:t>{указание номера закупочной процедуры}</w:t>
      </w:r>
      <w:r w:rsidRPr="00D546FF">
        <w:rPr>
          <w:rStyle w:val="ca-01"/>
          <w:lang w:eastAsia="ja-JP"/>
        </w:rPr>
        <w:t xml:space="preserve">, от </w:t>
      </w:r>
      <w:r w:rsidRPr="00D546FF">
        <w:rPr>
          <w:rFonts w:ascii="Times New Roman" w:hAnsi="Times New Roman" w:cs="Times New Roman"/>
          <w:b/>
          <w:bCs/>
          <w:i/>
          <w:iCs/>
          <w:sz w:val="22"/>
          <w:szCs w:val="22"/>
        </w:rPr>
        <w:t>{указание даты закупочной процедуры}</w:t>
      </w:r>
      <w:r w:rsidRPr="00D546FF">
        <w:rPr>
          <w:rStyle w:val="ca-01"/>
          <w:lang w:eastAsia="ja-JP"/>
        </w:rPr>
        <w:t xml:space="preserve"> именуемой в дальнейшем </w:t>
      </w:r>
      <w:r w:rsidRPr="00D546FF">
        <w:rPr>
          <w:rStyle w:val="ca-01"/>
          <w:b/>
          <w:i/>
          <w:lang w:eastAsia="ja-JP"/>
        </w:rPr>
        <w:t>«Процедура»</w:t>
      </w:r>
      <w:r w:rsidRPr="00D546FF">
        <w:rPr>
          <w:rStyle w:val="ca-01"/>
          <w:lang w:eastAsia="ja-JP"/>
        </w:rPr>
        <w:t xml:space="preserve">, на тему: </w:t>
      </w:r>
      <w:r w:rsidRPr="00D546FF">
        <w:rPr>
          <w:rFonts w:ascii="Times New Roman" w:hAnsi="Times New Roman" w:cs="Times New Roman"/>
          <w:b/>
          <w:bCs/>
          <w:i/>
          <w:iCs/>
          <w:sz w:val="22"/>
          <w:szCs w:val="22"/>
        </w:rPr>
        <w:t>{указание темы Процедуры}</w:t>
      </w:r>
      <w:r w:rsidRPr="00D546FF">
        <w:rPr>
          <w:rStyle w:val="ca-01"/>
          <w:lang w:eastAsia="ja-JP"/>
        </w:rPr>
        <w:t xml:space="preserve">, на сумму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указание цены Процедуры с учетом НДС в числовой форме</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i/>
          <w:iCs/>
          <w:sz w:val="22"/>
          <w:szCs w:val="22"/>
        </w:rPr>
        <w:t xml:space="preserve">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(в скобках указание цены Процедуры с учетом НДС прописью)</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sz w:val="22"/>
          <w:szCs w:val="22"/>
        </w:rPr>
        <w:t xml:space="preserve"> </w:t>
      </w:r>
      <w:r w:rsidRPr="00D546FF">
        <w:rPr>
          <w:rStyle w:val="ca-01"/>
          <w:lang w:eastAsia="ja-JP"/>
        </w:rPr>
        <w:t>рублей с учетом</w:t>
      </w:r>
      <w:proofErr w:type="gramEnd"/>
      <w:r w:rsidRPr="00D546FF">
        <w:rPr>
          <w:rStyle w:val="ca-01"/>
          <w:lang w:eastAsia="ja-JP"/>
        </w:rPr>
        <w:t xml:space="preserve"> НДС. </w:t>
      </w:r>
    </w:p>
    <w:p w:rsidR="000230DC" w:rsidRPr="00D546FF" w:rsidRDefault="000230DC" w:rsidP="000230DC">
      <w:pPr>
        <w:pStyle w:val="pa-3"/>
        <w:spacing w:line="240" w:lineRule="auto"/>
        <w:ind w:firstLine="567"/>
        <w:rPr>
          <w:rStyle w:val="ca-01"/>
          <w:lang w:eastAsia="ja-JP"/>
        </w:rPr>
      </w:pPr>
      <w:r w:rsidRPr="00D546FF">
        <w:rPr>
          <w:rStyle w:val="ca-01"/>
          <w:lang w:eastAsia="ja-JP"/>
        </w:rPr>
        <w:t xml:space="preserve">В соответствии с условиями </w:t>
      </w:r>
      <w:r w:rsidRPr="00D546FF">
        <w:rPr>
          <w:rFonts w:ascii="Times New Roman" w:hAnsi="Times New Roman" w:cs="Times New Roman"/>
          <w:b/>
          <w:bCs/>
          <w:i/>
          <w:iCs/>
          <w:sz w:val="22"/>
          <w:szCs w:val="22"/>
        </w:rPr>
        <w:t xml:space="preserve">Процедуры </w:t>
      </w:r>
      <w:r w:rsidRPr="00D546FF">
        <w:rPr>
          <w:rStyle w:val="ca-01"/>
          <w:lang w:eastAsia="ja-JP"/>
        </w:rPr>
        <w:t xml:space="preserve">в качестве обеспечения заявки на участие в </w:t>
      </w:r>
      <w:r w:rsidRPr="00D546FF">
        <w:rPr>
          <w:rFonts w:ascii="Times New Roman" w:hAnsi="Times New Roman" w:cs="Times New Roman"/>
          <w:b/>
          <w:bCs/>
          <w:i/>
          <w:iCs/>
          <w:sz w:val="22"/>
          <w:szCs w:val="22"/>
        </w:rPr>
        <w:t xml:space="preserve">{указание наименования Процедуры} </w:t>
      </w:r>
      <w:r w:rsidRPr="00D546FF">
        <w:rPr>
          <w:rStyle w:val="ca-01"/>
          <w:lang w:eastAsia="ja-JP"/>
        </w:rPr>
        <w:t xml:space="preserve"> Принципал обязан предоставить Бенефициару банковскую гарантию на сумму ______ </w:t>
      </w:r>
      <w:r w:rsidRPr="00D546FF">
        <w:rPr>
          <w:rStyle w:val="ca-01"/>
          <w:b/>
          <w:i/>
          <w:lang w:eastAsia="ja-JP"/>
        </w:rPr>
        <w:t>(сумма прописью)</w:t>
      </w:r>
      <w:r w:rsidRPr="00D546FF">
        <w:rPr>
          <w:rStyle w:val="ca-01"/>
          <w:b/>
          <w:lang w:eastAsia="ja-JP"/>
        </w:rPr>
        <w:t xml:space="preserve"> </w:t>
      </w:r>
      <w:r w:rsidRPr="00D546FF">
        <w:rPr>
          <w:rStyle w:val="ca-01"/>
          <w:lang w:eastAsia="ja-JP"/>
        </w:rPr>
        <w:t>рублей</w:t>
      </w:r>
      <w:r w:rsidRPr="00D546FF">
        <w:rPr>
          <w:rFonts w:ascii="Times New Roman" w:hAnsi="Times New Roman" w:cs="Times New Roman"/>
          <w:sz w:val="22"/>
          <w:szCs w:val="22"/>
        </w:rPr>
        <w:t>.</w:t>
      </w:r>
    </w:p>
    <w:p w:rsidR="000230DC" w:rsidRPr="00D546FF" w:rsidRDefault="000230DC" w:rsidP="000D75A3">
      <w:pPr>
        <w:numPr>
          <w:ilvl w:val="0"/>
          <w:numId w:val="81"/>
        </w:numPr>
        <w:tabs>
          <w:tab w:val="left" w:pos="851"/>
        </w:tabs>
        <w:ind w:left="0" w:firstLine="567"/>
        <w:jc w:val="both"/>
        <w:rPr>
          <w:sz w:val="22"/>
          <w:szCs w:val="22"/>
        </w:rPr>
      </w:pPr>
      <w:proofErr w:type="gramStart"/>
      <w:r w:rsidRPr="00D546FF">
        <w:rPr>
          <w:rStyle w:val="ca-01"/>
          <w:rFonts w:eastAsia="Arial Unicode MS"/>
          <w:lang w:eastAsia="ja-JP"/>
        </w:rPr>
        <w:t xml:space="preserve">Учитывая вышеизложенное, по просьбе Принципала, Гарант, </w:t>
      </w:r>
      <w:r w:rsidRPr="00D546FF">
        <w:rPr>
          <w:rStyle w:val="ca-01"/>
          <w:lang w:eastAsia="ja-JP"/>
        </w:rPr>
        <w:t xml:space="preserve">настоящим принимает на себя безотзывное и безусловное обязательство уплатить Бенефициару сумму обеспечения заявки на участие в Процедуре </w:t>
      </w:r>
      <w:r w:rsidRPr="00D546FF">
        <w:rPr>
          <w:b/>
          <w:bCs/>
          <w:i/>
          <w:iCs/>
          <w:sz w:val="22"/>
          <w:szCs w:val="22"/>
        </w:rPr>
        <w:sym w:font="Symbol" w:char="F07B"/>
      </w:r>
      <w:r w:rsidRPr="00D546FF">
        <w:rPr>
          <w:b/>
          <w:bCs/>
          <w:i/>
          <w:iCs/>
          <w:sz w:val="22"/>
          <w:szCs w:val="22"/>
        </w:rPr>
        <w:t>указание суммы с учетом НДС в числовой форме</w:t>
      </w:r>
      <w:r w:rsidRPr="00D546FF">
        <w:rPr>
          <w:b/>
          <w:bCs/>
          <w:i/>
          <w:iCs/>
          <w:sz w:val="22"/>
          <w:szCs w:val="22"/>
        </w:rPr>
        <w:sym w:font="Symbol" w:char="F07D"/>
      </w:r>
      <w:r w:rsidRPr="00D546FF">
        <w:rPr>
          <w:b/>
          <w:bCs/>
          <w:i/>
          <w:iCs/>
          <w:sz w:val="22"/>
          <w:szCs w:val="22"/>
        </w:rPr>
        <w:t xml:space="preserve"> </w:t>
      </w:r>
      <w:r w:rsidRPr="00D546FF">
        <w:rPr>
          <w:b/>
          <w:bCs/>
          <w:i/>
          <w:iCs/>
          <w:sz w:val="22"/>
          <w:szCs w:val="22"/>
        </w:rPr>
        <w:sym w:font="Symbol" w:char="F07B"/>
      </w:r>
      <w:r w:rsidRPr="00D546FF">
        <w:rPr>
          <w:b/>
          <w:bCs/>
          <w:i/>
          <w:iCs/>
          <w:sz w:val="22"/>
          <w:szCs w:val="22"/>
        </w:rPr>
        <w:t>(в скобках указание суммы с учетом НДС прописью)</w:t>
      </w:r>
      <w:r w:rsidRPr="00D546FF">
        <w:rPr>
          <w:b/>
          <w:bCs/>
          <w:i/>
          <w:iCs/>
          <w:sz w:val="22"/>
          <w:szCs w:val="22"/>
        </w:rPr>
        <w:sym w:font="Symbol" w:char="F07D"/>
      </w:r>
      <w:r w:rsidRPr="00D546FF">
        <w:rPr>
          <w:b/>
          <w:bCs/>
          <w:i/>
          <w:iCs/>
          <w:sz w:val="22"/>
          <w:szCs w:val="22"/>
        </w:rPr>
        <w:t xml:space="preserve">  </w:t>
      </w:r>
      <w:r w:rsidRPr="00D546FF">
        <w:rPr>
          <w:rStyle w:val="ca-01"/>
          <w:lang w:eastAsia="ja-JP"/>
        </w:rPr>
        <w:t xml:space="preserve">рублей, в случае неисполнения </w:t>
      </w:r>
      <w:r w:rsidRPr="00D546FF">
        <w:rPr>
          <w:sz w:val="22"/>
          <w:szCs w:val="22"/>
        </w:rPr>
        <w:t>Принципалом своих обязательств по участию в Процедуре, предусмотренных закупочной документацией.</w:t>
      </w:r>
      <w:proofErr w:type="gramEnd"/>
      <w:r w:rsidRPr="00D546FF">
        <w:rPr>
          <w:sz w:val="22"/>
          <w:szCs w:val="22"/>
        </w:rPr>
        <w:t xml:space="preserve"> </w:t>
      </w:r>
      <w:proofErr w:type="gramStart"/>
      <w:r w:rsidRPr="00D546FF">
        <w:rPr>
          <w:sz w:val="22"/>
          <w:szCs w:val="22"/>
        </w:rPr>
        <w:t>Обязанность по уплате денежных средств Бенефициару наступает у Гаранта в случае отзыва либо изменения Принципалом поданной заявки на участие в Процедуре, если такой отзыв (изменение) проведен после окончания установленного закупочной документацией срока подачи заявок, за исключением случаев, когда изменение заявки осуществляется в порядке, предусмотренном закупочной документацией, а также при уклонении Принципала от заключения договора.</w:t>
      </w:r>
      <w:proofErr w:type="gramEnd"/>
    </w:p>
    <w:p w:rsidR="000230DC" w:rsidRPr="00D546FF" w:rsidRDefault="000230DC" w:rsidP="000D75A3">
      <w:pPr>
        <w:numPr>
          <w:ilvl w:val="0"/>
          <w:numId w:val="81"/>
        </w:numPr>
        <w:tabs>
          <w:tab w:val="left" w:pos="851"/>
        </w:tabs>
        <w:ind w:left="0" w:firstLine="567"/>
        <w:jc w:val="both"/>
        <w:rPr>
          <w:sz w:val="22"/>
          <w:szCs w:val="22"/>
        </w:rPr>
      </w:pPr>
      <w:r w:rsidRPr="00D546FF">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0230DC" w:rsidRPr="00D546FF" w:rsidRDefault="000230DC" w:rsidP="000D75A3">
      <w:pPr>
        <w:numPr>
          <w:ilvl w:val="0"/>
          <w:numId w:val="81"/>
        </w:numPr>
        <w:tabs>
          <w:tab w:val="left" w:pos="851"/>
        </w:tabs>
        <w:ind w:left="0" w:firstLine="567"/>
        <w:jc w:val="both"/>
        <w:rPr>
          <w:sz w:val="22"/>
          <w:szCs w:val="22"/>
        </w:rPr>
      </w:pPr>
      <w:proofErr w:type="gramStart"/>
      <w:r w:rsidRPr="00D546FF">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546FF">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D546FF">
        <w:rPr>
          <w:bCs/>
          <w:sz w:val="22"/>
          <w:szCs w:val="22"/>
        </w:rPr>
        <w:t xml:space="preserve"> лиц Бенефициара и оттиска печати Бенефициара</w:t>
      </w:r>
      <w:r w:rsidRPr="00D546FF">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по участию в Процедуре перед Бенефициаром, в обеспечение которого выдана настоящая Гарантия.</w:t>
      </w:r>
    </w:p>
    <w:p w:rsidR="000230DC" w:rsidRPr="00D546FF" w:rsidRDefault="000230DC" w:rsidP="000230DC">
      <w:pPr>
        <w:ind w:right="-2"/>
        <w:rPr>
          <w:sz w:val="22"/>
          <w:szCs w:val="22"/>
        </w:rPr>
      </w:pPr>
      <w:r w:rsidRPr="00D546FF">
        <w:rPr>
          <w:sz w:val="22"/>
          <w:szCs w:val="22"/>
        </w:rPr>
        <w:lastRenderedPageBreak/>
        <w:tab/>
        <w:t>К требованию Бенефициара должны быть приложены заверенные печатью Бенефициара копии следующих документов:</w:t>
      </w:r>
    </w:p>
    <w:p w:rsidR="000230DC" w:rsidRPr="00D546FF" w:rsidRDefault="000230DC" w:rsidP="000D75A3">
      <w:pPr>
        <w:numPr>
          <w:ilvl w:val="0"/>
          <w:numId w:val="80"/>
        </w:numPr>
        <w:shd w:val="clear" w:color="auto" w:fill="FFFFFF"/>
        <w:autoSpaceDE w:val="0"/>
        <w:autoSpaceDN w:val="0"/>
        <w:adjustRightInd w:val="0"/>
        <w:jc w:val="both"/>
        <w:rPr>
          <w:sz w:val="22"/>
          <w:szCs w:val="22"/>
        </w:rPr>
      </w:pPr>
      <w:r w:rsidRPr="00D546FF">
        <w:rPr>
          <w:sz w:val="22"/>
          <w:szCs w:val="22"/>
        </w:rPr>
        <w:t xml:space="preserve">настоящей Гарантии; </w:t>
      </w:r>
    </w:p>
    <w:p w:rsidR="000230DC" w:rsidRPr="00D546FF" w:rsidRDefault="000230DC" w:rsidP="000D75A3">
      <w:pPr>
        <w:numPr>
          <w:ilvl w:val="0"/>
          <w:numId w:val="80"/>
        </w:numPr>
        <w:shd w:val="clear" w:color="auto" w:fill="FFFFFF"/>
        <w:autoSpaceDE w:val="0"/>
        <w:autoSpaceDN w:val="0"/>
        <w:adjustRightInd w:val="0"/>
        <w:jc w:val="both"/>
        <w:rPr>
          <w:sz w:val="22"/>
          <w:szCs w:val="22"/>
        </w:rPr>
      </w:pPr>
      <w:r w:rsidRPr="00D546FF">
        <w:rPr>
          <w:sz w:val="22"/>
          <w:szCs w:val="22"/>
        </w:rPr>
        <w:t xml:space="preserve">закупочной документации. </w:t>
      </w:r>
    </w:p>
    <w:p w:rsidR="000230DC" w:rsidRPr="00D546FF" w:rsidRDefault="000230DC" w:rsidP="000D75A3">
      <w:pPr>
        <w:numPr>
          <w:ilvl w:val="0"/>
          <w:numId w:val="81"/>
        </w:numPr>
        <w:tabs>
          <w:tab w:val="left" w:pos="851"/>
        </w:tabs>
        <w:ind w:left="0" w:firstLine="567"/>
        <w:jc w:val="both"/>
        <w:rPr>
          <w:sz w:val="22"/>
          <w:szCs w:val="22"/>
        </w:rPr>
      </w:pPr>
      <w:r w:rsidRPr="00D546FF">
        <w:rPr>
          <w:sz w:val="22"/>
          <w:szCs w:val="22"/>
        </w:rPr>
        <w:t>Изменения и/или дополнения, внесенные в закупочную документацию, не освобождают Гаранта от выполнения принятых на себя обязательств по настоящей гарантии.</w:t>
      </w:r>
    </w:p>
    <w:p w:rsidR="000230DC" w:rsidRPr="00D546FF" w:rsidRDefault="000230DC" w:rsidP="000D75A3">
      <w:pPr>
        <w:numPr>
          <w:ilvl w:val="0"/>
          <w:numId w:val="81"/>
        </w:numPr>
        <w:tabs>
          <w:tab w:val="left" w:pos="851"/>
        </w:tabs>
        <w:ind w:left="0" w:firstLine="567"/>
        <w:jc w:val="both"/>
        <w:rPr>
          <w:sz w:val="22"/>
          <w:szCs w:val="22"/>
        </w:rPr>
      </w:pPr>
      <w:r w:rsidRPr="00D546FF">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0230DC" w:rsidRPr="00D546FF" w:rsidRDefault="000230DC" w:rsidP="000D75A3">
      <w:pPr>
        <w:numPr>
          <w:ilvl w:val="0"/>
          <w:numId w:val="81"/>
        </w:numPr>
        <w:tabs>
          <w:tab w:val="left" w:pos="851"/>
        </w:tabs>
        <w:ind w:left="0" w:firstLine="567"/>
        <w:jc w:val="both"/>
        <w:rPr>
          <w:sz w:val="22"/>
          <w:szCs w:val="22"/>
        </w:rPr>
      </w:pPr>
      <w:r w:rsidRPr="00D546FF">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0230DC" w:rsidRPr="00D546FF" w:rsidRDefault="000230DC" w:rsidP="000D75A3">
      <w:pPr>
        <w:numPr>
          <w:ilvl w:val="0"/>
          <w:numId w:val="81"/>
        </w:numPr>
        <w:tabs>
          <w:tab w:val="left" w:pos="851"/>
        </w:tabs>
        <w:ind w:left="0" w:firstLine="567"/>
        <w:jc w:val="both"/>
        <w:rPr>
          <w:sz w:val="22"/>
          <w:szCs w:val="22"/>
        </w:rPr>
      </w:pPr>
      <w:r w:rsidRPr="00D546FF">
        <w:rPr>
          <w:sz w:val="22"/>
          <w:szCs w:val="22"/>
        </w:rPr>
        <w:t>Настоящая Гарантия не может быть отозвана Гарантом.</w:t>
      </w:r>
    </w:p>
    <w:p w:rsidR="000230DC" w:rsidRPr="00D546FF" w:rsidRDefault="000230DC" w:rsidP="000D75A3">
      <w:pPr>
        <w:numPr>
          <w:ilvl w:val="0"/>
          <w:numId w:val="81"/>
        </w:numPr>
        <w:tabs>
          <w:tab w:val="left" w:pos="851"/>
        </w:tabs>
        <w:ind w:left="0" w:firstLine="567"/>
        <w:jc w:val="both"/>
        <w:rPr>
          <w:sz w:val="22"/>
          <w:szCs w:val="22"/>
        </w:rPr>
      </w:pPr>
      <w:r w:rsidRPr="00D546FF">
        <w:rPr>
          <w:sz w:val="22"/>
          <w:szCs w:val="22"/>
        </w:rPr>
        <w:t xml:space="preserve">Настоящая Гарантия вступает в силу </w:t>
      </w:r>
      <w:proofErr w:type="gramStart"/>
      <w:r w:rsidRPr="00D546FF">
        <w:rPr>
          <w:sz w:val="22"/>
          <w:szCs w:val="22"/>
        </w:rPr>
        <w:t>с даты</w:t>
      </w:r>
      <w:proofErr w:type="gramEnd"/>
      <w:r w:rsidRPr="00D546FF">
        <w:rPr>
          <w:sz w:val="22"/>
          <w:szCs w:val="22"/>
        </w:rPr>
        <w:t xml:space="preserve"> ее выдачи и действует по «__»______201__ года включительно.</w:t>
      </w:r>
    </w:p>
    <w:p w:rsidR="000230DC" w:rsidRPr="00D546FF" w:rsidRDefault="000230DC" w:rsidP="000D75A3">
      <w:pPr>
        <w:numPr>
          <w:ilvl w:val="0"/>
          <w:numId w:val="81"/>
        </w:numPr>
        <w:tabs>
          <w:tab w:val="left" w:pos="851"/>
        </w:tabs>
        <w:ind w:left="0" w:firstLine="567"/>
        <w:jc w:val="both"/>
        <w:rPr>
          <w:sz w:val="22"/>
          <w:szCs w:val="22"/>
        </w:rPr>
      </w:pPr>
      <w:r w:rsidRPr="00D546FF">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0230DC" w:rsidRPr="00D546FF" w:rsidRDefault="000230DC" w:rsidP="000D75A3">
      <w:pPr>
        <w:numPr>
          <w:ilvl w:val="0"/>
          <w:numId w:val="81"/>
        </w:numPr>
        <w:tabs>
          <w:tab w:val="left" w:pos="851"/>
        </w:tabs>
        <w:ind w:left="0" w:firstLine="567"/>
        <w:jc w:val="both"/>
        <w:rPr>
          <w:sz w:val="22"/>
          <w:szCs w:val="22"/>
        </w:rPr>
      </w:pPr>
      <w:r w:rsidRPr="00D546FF">
        <w:rPr>
          <w:sz w:val="22"/>
          <w:szCs w:val="22"/>
        </w:rPr>
        <w:t>Утратившая силу Гарантия возвращается Бенефициаром Гаранту без каких-либо дополнительных требований и запросов Гаранта.</w:t>
      </w:r>
    </w:p>
    <w:p w:rsidR="000230DC" w:rsidRPr="00D546FF" w:rsidRDefault="000230DC" w:rsidP="000230DC">
      <w:pPr>
        <w:autoSpaceDE w:val="0"/>
        <w:autoSpaceDN w:val="0"/>
        <w:adjustRightInd w:val="0"/>
        <w:jc w:val="both"/>
        <w:rPr>
          <w:sz w:val="22"/>
          <w:szCs w:val="22"/>
        </w:rPr>
      </w:pPr>
    </w:p>
    <w:p w:rsidR="000230DC" w:rsidRPr="00D546FF" w:rsidRDefault="000230DC" w:rsidP="000230DC">
      <w:pPr>
        <w:autoSpaceDE w:val="0"/>
        <w:autoSpaceDN w:val="0"/>
        <w:adjustRightInd w:val="0"/>
        <w:jc w:val="both"/>
        <w:rPr>
          <w:sz w:val="22"/>
          <w:szCs w:val="22"/>
        </w:rPr>
      </w:pPr>
    </w:p>
    <w:p w:rsidR="000230DC" w:rsidRPr="00D546FF" w:rsidRDefault="000230DC" w:rsidP="000230DC">
      <w:pPr>
        <w:autoSpaceDE w:val="0"/>
        <w:autoSpaceDN w:val="0"/>
        <w:adjustRightInd w:val="0"/>
        <w:jc w:val="both"/>
        <w:rPr>
          <w:sz w:val="22"/>
          <w:szCs w:val="22"/>
        </w:rPr>
      </w:pPr>
      <w:r w:rsidRPr="00D546FF">
        <w:rPr>
          <w:sz w:val="22"/>
          <w:szCs w:val="22"/>
        </w:rPr>
        <w:t>________________            ____________________    _________________________________</w:t>
      </w:r>
    </w:p>
    <w:p w:rsidR="000230DC" w:rsidRPr="00D546FF" w:rsidRDefault="000230DC" w:rsidP="000230DC">
      <w:pPr>
        <w:autoSpaceDE w:val="0"/>
        <w:autoSpaceDN w:val="0"/>
        <w:adjustRightInd w:val="0"/>
        <w:jc w:val="both"/>
        <w:rPr>
          <w:sz w:val="22"/>
          <w:szCs w:val="22"/>
        </w:rPr>
      </w:pPr>
      <w:r w:rsidRPr="00D546FF">
        <w:rPr>
          <w:sz w:val="22"/>
          <w:szCs w:val="22"/>
        </w:rPr>
        <w:t xml:space="preserve">Руководитель </w:t>
      </w:r>
      <w:r w:rsidRPr="00D546FF">
        <w:rPr>
          <w:sz w:val="22"/>
          <w:szCs w:val="22"/>
        </w:rPr>
        <w:tab/>
      </w:r>
      <w:r w:rsidRPr="00D546FF">
        <w:rPr>
          <w:sz w:val="22"/>
          <w:szCs w:val="22"/>
        </w:rPr>
        <w:tab/>
      </w:r>
      <w:r w:rsidRPr="00D546FF">
        <w:rPr>
          <w:sz w:val="22"/>
          <w:szCs w:val="22"/>
        </w:rPr>
        <w:tab/>
        <w:t>Подпись                             ФИО полностью</w:t>
      </w:r>
    </w:p>
    <w:p w:rsidR="000230DC" w:rsidRPr="00D546FF" w:rsidRDefault="000230DC" w:rsidP="000230DC">
      <w:pPr>
        <w:autoSpaceDE w:val="0"/>
        <w:autoSpaceDN w:val="0"/>
        <w:adjustRightInd w:val="0"/>
        <w:jc w:val="both"/>
        <w:rPr>
          <w:sz w:val="22"/>
          <w:szCs w:val="22"/>
        </w:rPr>
      </w:pPr>
      <w:r w:rsidRPr="00D546FF">
        <w:rPr>
          <w:sz w:val="22"/>
          <w:szCs w:val="22"/>
        </w:rPr>
        <w:t>________________            ____________________    _________________________________</w:t>
      </w:r>
    </w:p>
    <w:p w:rsidR="000230DC" w:rsidRPr="00D546FF" w:rsidRDefault="000230DC" w:rsidP="000230DC">
      <w:pPr>
        <w:autoSpaceDE w:val="0"/>
        <w:autoSpaceDN w:val="0"/>
        <w:adjustRightInd w:val="0"/>
        <w:jc w:val="both"/>
        <w:rPr>
          <w:sz w:val="22"/>
          <w:szCs w:val="22"/>
        </w:rPr>
      </w:pPr>
      <w:r w:rsidRPr="00D546FF">
        <w:rPr>
          <w:sz w:val="22"/>
          <w:szCs w:val="22"/>
        </w:rPr>
        <w:t xml:space="preserve">Главный бухгалтер </w:t>
      </w:r>
      <w:r w:rsidRPr="00D546FF">
        <w:rPr>
          <w:sz w:val="22"/>
          <w:szCs w:val="22"/>
        </w:rPr>
        <w:tab/>
      </w:r>
      <w:r w:rsidRPr="00D546FF">
        <w:rPr>
          <w:sz w:val="22"/>
          <w:szCs w:val="22"/>
        </w:rPr>
        <w:tab/>
        <w:t>Подпись                             ФИО полностью</w:t>
      </w:r>
    </w:p>
    <w:p w:rsidR="000230DC" w:rsidRPr="00D546FF"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r w:rsidRPr="00D546FF">
        <w:rPr>
          <w:iCs/>
          <w:spacing w:val="-2"/>
          <w:sz w:val="22"/>
          <w:szCs w:val="22"/>
        </w:rPr>
        <w:t>Место печати</w:t>
      </w: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Pr="006F08B3" w:rsidRDefault="000230DC" w:rsidP="000230DC">
      <w:pPr>
        <w:pStyle w:val="Times12"/>
        <w:tabs>
          <w:tab w:val="num" w:pos="720"/>
          <w:tab w:val="left" w:pos="1134"/>
        </w:tabs>
        <w:ind w:right="-179"/>
        <w:rPr>
          <w:sz w:val="22"/>
        </w:rPr>
      </w:pPr>
    </w:p>
    <w:p w:rsidR="000230DC" w:rsidRPr="00210763" w:rsidRDefault="000230DC" w:rsidP="000230DC">
      <w:pPr>
        <w:pStyle w:val="12"/>
        <w:pageBreakBefore/>
        <w:numPr>
          <w:ilvl w:val="0"/>
          <w:numId w:val="0"/>
        </w:numPr>
        <w:jc w:val="center"/>
      </w:pPr>
      <w:r w:rsidRPr="00210763">
        <w:lastRenderedPageBreak/>
        <w:t xml:space="preserve">ЧАСТЬ 2 </w:t>
      </w:r>
    </w:p>
    <w:p w:rsidR="000230DC" w:rsidRDefault="000230DC" w:rsidP="000230DC">
      <w:pPr>
        <w:pStyle w:val="12"/>
        <w:numPr>
          <w:ilvl w:val="0"/>
          <w:numId w:val="0"/>
        </w:numPr>
        <w:jc w:val="center"/>
        <w:rPr>
          <w:b/>
        </w:rPr>
      </w:pPr>
    </w:p>
    <w:p w:rsidR="000230DC" w:rsidRPr="003A7BC3" w:rsidRDefault="000230DC" w:rsidP="000230DC">
      <w:pPr>
        <w:pStyle w:val="12"/>
        <w:numPr>
          <w:ilvl w:val="0"/>
          <w:numId w:val="0"/>
        </w:numPr>
        <w:jc w:val="center"/>
        <w:rPr>
          <w:b/>
        </w:rPr>
      </w:pPr>
      <w:r w:rsidRPr="003A7BC3">
        <w:rPr>
          <w:b/>
        </w:rPr>
        <w:t>ПРОЕКТ ДОГОВОРА</w:t>
      </w:r>
      <w:bookmarkEnd w:id="342"/>
    </w:p>
    <w:p w:rsidR="000230DC" w:rsidRPr="003C2032" w:rsidRDefault="000230DC" w:rsidP="000230DC">
      <w:pPr>
        <w:tabs>
          <w:tab w:val="left" w:pos="6585"/>
        </w:tabs>
        <w:jc w:val="center"/>
        <w:rPr>
          <w:b/>
          <w:i/>
          <w:sz w:val="22"/>
          <w:szCs w:val="22"/>
          <w:u w:val="single"/>
        </w:rPr>
      </w:pPr>
      <w:r w:rsidRPr="003C2032">
        <w:rPr>
          <w:b/>
          <w:i/>
          <w:sz w:val="22"/>
          <w:szCs w:val="22"/>
          <w:u w:val="single"/>
        </w:rPr>
        <w:t>(ВСТРЕЧНЫЕ ПРЕДЛОЖЕНИЯ НЕ ДОПУСКАЮТСЯ)</w:t>
      </w:r>
    </w:p>
    <w:p w:rsidR="00D35400" w:rsidRPr="00D35400" w:rsidRDefault="00D35400" w:rsidP="00D35400">
      <w:pPr>
        <w:jc w:val="center"/>
        <w:rPr>
          <w:b/>
        </w:rPr>
      </w:pPr>
    </w:p>
    <w:tbl>
      <w:tblPr>
        <w:tblW w:w="0" w:type="auto"/>
        <w:tblInd w:w="108" w:type="dxa"/>
        <w:tblLayout w:type="fixed"/>
        <w:tblLook w:val="0000"/>
      </w:tblPr>
      <w:tblGrid>
        <w:gridCol w:w="4860"/>
        <w:gridCol w:w="4921"/>
      </w:tblGrid>
      <w:tr w:rsidR="00D35400" w:rsidRPr="00D35400" w:rsidTr="00AA00C4">
        <w:tc>
          <w:tcPr>
            <w:tcW w:w="4860" w:type="dxa"/>
          </w:tcPr>
          <w:p w:rsidR="00D35400" w:rsidRPr="00D35400" w:rsidRDefault="00D35400" w:rsidP="00D35400">
            <w:pPr>
              <w:rPr>
                <w:i/>
              </w:rPr>
            </w:pPr>
            <w:r w:rsidRPr="00D35400">
              <w:rPr>
                <w:i/>
                <w:sz w:val="22"/>
                <w:szCs w:val="22"/>
              </w:rPr>
              <w:t>Санкт-Петербург</w:t>
            </w:r>
          </w:p>
        </w:tc>
        <w:tc>
          <w:tcPr>
            <w:tcW w:w="4921" w:type="dxa"/>
          </w:tcPr>
          <w:p w:rsidR="00D35400" w:rsidRPr="00D35400" w:rsidRDefault="00D35400" w:rsidP="00D35400">
            <w:pPr>
              <w:ind w:firstLine="567"/>
              <w:jc w:val="center"/>
              <w:rPr>
                <w:i/>
              </w:rPr>
            </w:pPr>
            <w:r w:rsidRPr="00D35400">
              <w:rPr>
                <w:i/>
                <w:sz w:val="22"/>
                <w:szCs w:val="22"/>
              </w:rPr>
              <w:t xml:space="preserve">                            «___»_________</w:t>
            </w:r>
            <w:smartTag w:uri="urn:schemas-microsoft-com:office:smarttags" w:element="metricconverter">
              <w:smartTagPr>
                <w:attr w:name="ProductID" w:val="2014 г"/>
              </w:smartTagPr>
              <w:r w:rsidRPr="00D35400">
                <w:rPr>
                  <w:i/>
                  <w:sz w:val="22"/>
                  <w:szCs w:val="22"/>
                </w:rPr>
                <w:t>2014 г</w:t>
              </w:r>
            </w:smartTag>
            <w:r w:rsidRPr="00D35400">
              <w:rPr>
                <w:i/>
                <w:sz w:val="22"/>
                <w:szCs w:val="22"/>
              </w:rPr>
              <w:t>.</w:t>
            </w:r>
          </w:p>
        </w:tc>
      </w:tr>
    </w:tbl>
    <w:p w:rsidR="00D35400" w:rsidRPr="00D35400" w:rsidRDefault="00D35400" w:rsidP="00D35400">
      <w:pPr>
        <w:ind w:firstLine="601"/>
        <w:jc w:val="both"/>
        <w:rPr>
          <w:sz w:val="22"/>
          <w:szCs w:val="22"/>
        </w:rPr>
      </w:pPr>
    </w:p>
    <w:p w:rsidR="00D35400" w:rsidRPr="00D35400" w:rsidRDefault="00D35400" w:rsidP="00D35400">
      <w:pPr>
        <w:tabs>
          <w:tab w:val="num" w:pos="720"/>
        </w:tabs>
        <w:ind w:firstLine="601"/>
        <w:jc w:val="both"/>
      </w:pPr>
      <w:r w:rsidRPr="00D35400">
        <w:rPr>
          <w:spacing w:val="8"/>
        </w:rPr>
        <w:t xml:space="preserve">Открытое акционерное общество </w:t>
      </w:r>
      <w:r w:rsidRPr="00D35400">
        <w:rPr>
          <w:spacing w:val="6"/>
        </w:rPr>
        <w:t>«Научно-исследовательский и проектно-конструкторский институт энергетических технологий «АТОМПРОЕКТ»</w:t>
      </w:r>
      <w:r w:rsidRPr="00D35400">
        <w:rPr>
          <w:b/>
          <w:spacing w:val="6"/>
        </w:rPr>
        <w:t xml:space="preserve"> </w:t>
      </w:r>
      <w:r w:rsidRPr="00D35400">
        <w:rPr>
          <w:spacing w:val="6"/>
        </w:rPr>
        <w:t>(ОАО «АТОМПРОЕКТ»)</w:t>
      </w:r>
      <w:r w:rsidRPr="00D35400">
        <w:t xml:space="preserve">, именуемое в дальнейшем «Заказчик», в лице _________________ _______________________________________________________________________________, действующего на основании ______________________________________________________, с одной стороны, </w:t>
      </w:r>
    </w:p>
    <w:p w:rsidR="00D35400" w:rsidRPr="00D35400" w:rsidRDefault="00D35400" w:rsidP="00D35400">
      <w:pPr>
        <w:tabs>
          <w:tab w:val="num" w:pos="720"/>
        </w:tabs>
        <w:ind w:firstLine="601"/>
        <w:jc w:val="both"/>
      </w:pPr>
      <w:proofErr w:type="gramStart"/>
      <w:r w:rsidRPr="00D35400">
        <w:t xml:space="preserve">и ________________________________________________________, именуемое в дальнейшем «Подрядчик», в лице ____________________________________, действующего на основании ____________________________, с другой стороны, </w:t>
      </w:r>
      <w:proofErr w:type="gramEnd"/>
    </w:p>
    <w:p w:rsidR="00D35400" w:rsidRPr="00D35400" w:rsidRDefault="00D35400" w:rsidP="00D35400">
      <w:pPr>
        <w:tabs>
          <w:tab w:val="num" w:pos="720"/>
        </w:tabs>
        <w:ind w:firstLine="601"/>
        <w:jc w:val="both"/>
        <w:rPr>
          <w:bCs/>
        </w:rPr>
      </w:pPr>
      <w:r w:rsidRPr="00D35400">
        <w:t xml:space="preserve">вместе именуемые «Стороны», на основании Протокола № _____________ </w:t>
      </w:r>
      <w:proofErr w:type="gramStart"/>
      <w:r w:rsidRPr="00D35400">
        <w:t>от</w:t>
      </w:r>
      <w:proofErr w:type="gramEnd"/>
      <w:r w:rsidRPr="00D35400">
        <w:t xml:space="preserve"> ______________,</w:t>
      </w:r>
      <w:r w:rsidRPr="00D35400">
        <w:rPr>
          <w:sz w:val="22"/>
          <w:szCs w:val="22"/>
        </w:rPr>
        <w:t xml:space="preserve"> </w:t>
      </w:r>
      <w:r w:rsidRPr="00D35400">
        <w:t>по закупке № _______</w:t>
      </w:r>
      <w:r w:rsidRPr="00D35400">
        <w:rPr>
          <w:bCs/>
        </w:rPr>
        <w:t xml:space="preserve">  </w:t>
      </w:r>
      <w:r w:rsidRPr="00D35400">
        <w:t>заключили настоящий Договор (далее – Договор) о нижеследующем:</w:t>
      </w:r>
    </w:p>
    <w:p w:rsidR="00D35400" w:rsidRPr="00D35400" w:rsidRDefault="00D35400" w:rsidP="00D35400">
      <w:pPr>
        <w:tabs>
          <w:tab w:val="left" w:pos="0"/>
        </w:tabs>
        <w:ind w:left="283"/>
        <w:rPr>
          <w:b/>
        </w:rPr>
      </w:pPr>
    </w:p>
    <w:p w:rsidR="00D35400" w:rsidRPr="00D35400" w:rsidRDefault="00D35400" w:rsidP="000D75A3">
      <w:pPr>
        <w:keepNext/>
        <w:numPr>
          <w:ilvl w:val="0"/>
          <w:numId w:val="94"/>
        </w:numPr>
        <w:tabs>
          <w:tab w:val="left" w:pos="284"/>
          <w:tab w:val="left" w:pos="3686"/>
        </w:tabs>
        <w:ind w:left="0" w:firstLine="0"/>
        <w:contextualSpacing/>
        <w:jc w:val="center"/>
        <w:outlineLvl w:val="2"/>
        <w:rPr>
          <w:b/>
          <w:bCs/>
        </w:rPr>
      </w:pPr>
      <w:r w:rsidRPr="00D35400">
        <w:rPr>
          <w:b/>
          <w:bCs/>
        </w:rPr>
        <w:t>Предмет договора</w:t>
      </w:r>
    </w:p>
    <w:p w:rsidR="00D35400" w:rsidRPr="00D35400" w:rsidRDefault="00D35400" w:rsidP="000D75A3">
      <w:pPr>
        <w:numPr>
          <w:ilvl w:val="1"/>
          <w:numId w:val="94"/>
        </w:numPr>
        <w:tabs>
          <w:tab w:val="left" w:pos="1134"/>
        </w:tabs>
        <w:spacing w:after="120"/>
        <w:ind w:left="0" w:firstLine="601"/>
        <w:contextualSpacing/>
        <w:jc w:val="both"/>
        <w:rPr>
          <w:bCs/>
        </w:rPr>
      </w:pPr>
      <w:r w:rsidRPr="00D35400">
        <w:t xml:space="preserve">Подрядчик обязуется </w:t>
      </w:r>
      <w:r w:rsidRPr="00D35400">
        <w:rPr>
          <w:bCs/>
        </w:rPr>
        <w:t>в соответствии с условиями Договора</w:t>
      </w:r>
      <w:r w:rsidRPr="00D35400">
        <w:t xml:space="preserve"> выполнить работы по комплексному ремонту производственных и вспомогательных помещений Административного корпуса</w:t>
      </w:r>
      <w:r w:rsidRPr="00D35400">
        <w:rPr>
          <w:color w:val="000000"/>
        </w:rPr>
        <w:t xml:space="preserve"> Заказчика</w:t>
      </w:r>
      <w:r w:rsidRPr="00D35400">
        <w:t xml:space="preserve"> (далее - «Работы») по адресу: Санкт Петербург, ул. Савушкина, д.82 (далее - «Объект»)</w:t>
      </w:r>
      <w:r w:rsidRPr="00D35400">
        <w:rPr>
          <w:bCs/>
        </w:rPr>
        <w:t>, а Заказчик обязуется принять результат Работ и уплатить за него обусловленную Договором цену.</w:t>
      </w:r>
    </w:p>
    <w:p w:rsidR="00D35400" w:rsidRPr="00D35400" w:rsidRDefault="00D35400" w:rsidP="000D75A3">
      <w:pPr>
        <w:numPr>
          <w:ilvl w:val="1"/>
          <w:numId w:val="94"/>
        </w:numPr>
        <w:tabs>
          <w:tab w:val="left" w:pos="1276"/>
        </w:tabs>
        <w:ind w:left="0" w:firstLine="601"/>
        <w:contextualSpacing/>
        <w:jc w:val="both"/>
        <w:rPr>
          <w:bCs/>
          <w:color w:val="000000"/>
        </w:rPr>
      </w:pPr>
      <w:r w:rsidRPr="00D35400">
        <w:rPr>
          <w:bCs/>
          <w:color w:val="000000"/>
        </w:rPr>
        <w:t>Перечень и содержание Работ, требования к выполнению Работ содержатся в Приложении № 1 «Техническое задание» и приложении №2 «Протокол соглашения о договорной цене».</w:t>
      </w:r>
    </w:p>
    <w:p w:rsidR="00D35400" w:rsidRPr="00D35400" w:rsidRDefault="00D35400" w:rsidP="000D75A3">
      <w:pPr>
        <w:numPr>
          <w:ilvl w:val="1"/>
          <w:numId w:val="94"/>
        </w:numPr>
        <w:tabs>
          <w:tab w:val="left" w:pos="1276"/>
        </w:tabs>
        <w:ind w:left="0" w:firstLine="601"/>
        <w:contextualSpacing/>
        <w:jc w:val="both"/>
        <w:rPr>
          <w:color w:val="000000"/>
        </w:rPr>
      </w:pPr>
      <w:r w:rsidRPr="00D35400">
        <w:rPr>
          <w:bCs/>
          <w:color w:val="000000"/>
        </w:rPr>
        <w:t xml:space="preserve">Подрядчик </w:t>
      </w:r>
      <w:r w:rsidRPr="00D35400">
        <w:rPr>
          <w:color w:val="000000"/>
        </w:rPr>
        <w:t>выполняет Работы с использованием собственных материалов и оборудования.</w:t>
      </w:r>
    </w:p>
    <w:p w:rsidR="00D35400" w:rsidRPr="00D35400" w:rsidRDefault="00D35400" w:rsidP="000D75A3">
      <w:pPr>
        <w:numPr>
          <w:ilvl w:val="1"/>
          <w:numId w:val="94"/>
        </w:numPr>
        <w:tabs>
          <w:tab w:val="left" w:pos="1134"/>
        </w:tabs>
        <w:spacing w:after="120"/>
        <w:ind w:left="0" w:firstLine="601"/>
        <w:contextualSpacing/>
        <w:jc w:val="both"/>
        <w:rPr>
          <w:bCs/>
        </w:rPr>
      </w:pPr>
      <w:r w:rsidRPr="00D35400">
        <w:rPr>
          <w:bCs/>
        </w:rPr>
        <w:t xml:space="preserve">Качество Работ и используемых материалов должно соответствовать условиям Договора, </w:t>
      </w:r>
      <w:proofErr w:type="spellStart"/>
      <w:r w:rsidRPr="00D35400">
        <w:rPr>
          <w:bCs/>
        </w:rPr>
        <w:t>ГОСТам</w:t>
      </w:r>
      <w:proofErr w:type="spellEnd"/>
      <w:r w:rsidRPr="00D35400">
        <w:rPr>
          <w:bCs/>
        </w:rPr>
        <w:t xml:space="preserve"> и ТУ, а также иным обязательным требованиям на данный вид Работ, установленным в Российской Федерации.</w:t>
      </w:r>
    </w:p>
    <w:p w:rsidR="00D35400" w:rsidRPr="00D35400" w:rsidRDefault="00D35400" w:rsidP="00D35400">
      <w:pPr>
        <w:tabs>
          <w:tab w:val="left" w:pos="1134"/>
        </w:tabs>
        <w:spacing w:after="120"/>
        <w:ind w:left="601"/>
        <w:contextualSpacing/>
        <w:jc w:val="both"/>
        <w:rPr>
          <w:bCs/>
        </w:rPr>
      </w:pPr>
    </w:p>
    <w:p w:rsidR="00D35400" w:rsidRPr="00D35400" w:rsidRDefault="00D35400" w:rsidP="000D75A3">
      <w:pPr>
        <w:keepNext/>
        <w:numPr>
          <w:ilvl w:val="0"/>
          <w:numId w:val="94"/>
        </w:numPr>
        <w:tabs>
          <w:tab w:val="left" w:pos="284"/>
          <w:tab w:val="left" w:pos="3686"/>
        </w:tabs>
        <w:ind w:left="0" w:firstLine="0"/>
        <w:contextualSpacing/>
        <w:jc w:val="center"/>
        <w:outlineLvl w:val="2"/>
        <w:rPr>
          <w:b/>
          <w:bCs/>
        </w:rPr>
      </w:pPr>
      <w:r w:rsidRPr="00D35400">
        <w:rPr>
          <w:b/>
          <w:bCs/>
        </w:rPr>
        <w:t>Цена работ по договору</w:t>
      </w:r>
    </w:p>
    <w:p w:rsidR="00D35400" w:rsidRPr="00D35400" w:rsidRDefault="00D35400" w:rsidP="000D75A3">
      <w:pPr>
        <w:numPr>
          <w:ilvl w:val="1"/>
          <w:numId w:val="95"/>
        </w:numPr>
        <w:tabs>
          <w:tab w:val="num" w:pos="1134"/>
        </w:tabs>
        <w:ind w:left="0" w:firstLine="567"/>
        <w:contextualSpacing/>
        <w:jc w:val="both"/>
        <w:rPr>
          <w:bCs/>
        </w:rPr>
      </w:pPr>
      <w:r w:rsidRPr="00D35400">
        <w:rPr>
          <w:bCs/>
        </w:rPr>
        <w:t xml:space="preserve">Цена Работ по Договору </w:t>
      </w:r>
      <w:r w:rsidRPr="00D35400">
        <w:t>в соответствии с Протоколом соглашения о договорной цене</w:t>
      </w:r>
      <w:r w:rsidRPr="00D35400">
        <w:rPr>
          <w:bCs/>
        </w:rPr>
        <w:t xml:space="preserve"> </w:t>
      </w:r>
      <w:r w:rsidRPr="00D35400">
        <w:t xml:space="preserve">(Приложение №2 к Договору) </w:t>
      </w:r>
      <w:r w:rsidRPr="00D35400">
        <w:rPr>
          <w:bCs/>
        </w:rPr>
        <w:t>составляет</w:t>
      </w:r>
      <w:proofErr w:type="gramStart"/>
      <w:r w:rsidRPr="00D35400">
        <w:rPr>
          <w:bCs/>
        </w:rPr>
        <w:t xml:space="preserve"> ______________(__________________) </w:t>
      </w:r>
      <w:proofErr w:type="gramEnd"/>
      <w:r w:rsidRPr="00D35400">
        <w:rPr>
          <w:bCs/>
        </w:rPr>
        <w:t>рублей, в том числе НДС (18%) – ________________(________________________) рублей.</w:t>
      </w:r>
    </w:p>
    <w:p w:rsidR="00D35400" w:rsidRPr="00D35400" w:rsidRDefault="00D35400" w:rsidP="00D35400">
      <w:pPr>
        <w:tabs>
          <w:tab w:val="num" w:pos="720"/>
        </w:tabs>
        <w:ind w:firstLine="601"/>
        <w:jc w:val="both"/>
        <w:rPr>
          <w:bCs/>
        </w:rPr>
      </w:pPr>
      <w:r w:rsidRPr="00D35400">
        <w:rPr>
          <w:bCs/>
        </w:rPr>
        <w:t>Цена Работ является твердой (п.4. ст. 709 ГК РФ) и подлежит изменению только в случае заключения Сторонами дополнительного соглашения к Договору, связанного с изменением состава и/или объема Работ.</w:t>
      </w:r>
    </w:p>
    <w:p w:rsidR="00D35400" w:rsidRPr="00D35400" w:rsidRDefault="00D35400" w:rsidP="00D35400">
      <w:pPr>
        <w:tabs>
          <w:tab w:val="num" w:pos="720"/>
        </w:tabs>
        <w:ind w:firstLine="601"/>
        <w:jc w:val="both"/>
        <w:rPr>
          <w:bCs/>
        </w:rPr>
      </w:pPr>
      <w:r w:rsidRPr="00D35400">
        <w:rPr>
          <w:bCs/>
        </w:rPr>
        <w:t>Цена Работ по Договору включает в себя вознаграждение Подрядчика за выполнение всех обязательств по Договору и компенсацию всех его издержек, в том числе стоимость всех необходимых для выполнения Работ материалов и оборудования, включая их доставку и разгрузку,</w:t>
      </w:r>
      <w:r w:rsidRPr="00D35400">
        <w:t xml:space="preserve"> а также налоги, сборы и другие обязательные платежи.</w:t>
      </w:r>
    </w:p>
    <w:p w:rsidR="00D35400" w:rsidRPr="00D35400" w:rsidRDefault="00D35400" w:rsidP="000D75A3">
      <w:pPr>
        <w:numPr>
          <w:ilvl w:val="1"/>
          <w:numId w:val="95"/>
        </w:numPr>
        <w:tabs>
          <w:tab w:val="num" w:pos="1134"/>
        </w:tabs>
        <w:ind w:left="0" w:firstLine="567"/>
        <w:contextualSpacing/>
        <w:jc w:val="both"/>
        <w:rPr>
          <w:bCs/>
        </w:rPr>
      </w:pPr>
      <w:r w:rsidRPr="00D35400">
        <w:rPr>
          <w:bCs/>
        </w:rPr>
        <w:t>Оплата по Договору производится в соответствии с разделом 4 Договора, за фактически выполненный объем Работ, но не более цены, указанной в п. 2.1. Договора.</w:t>
      </w:r>
    </w:p>
    <w:p w:rsidR="00D35400" w:rsidRPr="00D35400" w:rsidRDefault="00D35400" w:rsidP="00D35400">
      <w:pPr>
        <w:tabs>
          <w:tab w:val="num" w:pos="567"/>
          <w:tab w:val="left" w:pos="1134"/>
        </w:tabs>
        <w:ind w:firstLine="601"/>
        <w:jc w:val="both"/>
        <w:rPr>
          <w:bCs/>
        </w:rPr>
      </w:pPr>
      <w:r w:rsidRPr="00D35400">
        <w:rPr>
          <w:bCs/>
        </w:rPr>
        <w:t xml:space="preserve"> </w:t>
      </w:r>
    </w:p>
    <w:p w:rsidR="00D35400" w:rsidRPr="00D35400" w:rsidRDefault="00D35400" w:rsidP="000D75A3">
      <w:pPr>
        <w:keepNext/>
        <w:numPr>
          <w:ilvl w:val="0"/>
          <w:numId w:val="94"/>
        </w:numPr>
        <w:tabs>
          <w:tab w:val="left" w:pos="284"/>
          <w:tab w:val="left" w:pos="3686"/>
        </w:tabs>
        <w:ind w:left="0" w:firstLine="0"/>
        <w:contextualSpacing/>
        <w:jc w:val="center"/>
        <w:outlineLvl w:val="2"/>
        <w:rPr>
          <w:b/>
          <w:bCs/>
        </w:rPr>
      </w:pPr>
      <w:r w:rsidRPr="00D35400">
        <w:rPr>
          <w:b/>
          <w:bCs/>
        </w:rPr>
        <w:t>Сроки выполнения работ</w:t>
      </w:r>
    </w:p>
    <w:p w:rsidR="00D35400" w:rsidRPr="00D35400" w:rsidRDefault="00D35400" w:rsidP="000D75A3">
      <w:pPr>
        <w:numPr>
          <w:ilvl w:val="1"/>
          <w:numId w:val="96"/>
        </w:numPr>
        <w:tabs>
          <w:tab w:val="left" w:pos="1134"/>
        </w:tabs>
        <w:ind w:left="0" w:firstLine="567"/>
        <w:contextualSpacing/>
        <w:jc w:val="both"/>
        <w:rPr>
          <w:bCs/>
        </w:rPr>
      </w:pPr>
      <w:r w:rsidRPr="00D35400">
        <w:rPr>
          <w:bCs/>
        </w:rPr>
        <w:t>Сроки выполнения Работ:</w:t>
      </w:r>
    </w:p>
    <w:p w:rsidR="00D35400" w:rsidRPr="00D35400" w:rsidRDefault="00D35400" w:rsidP="00D35400">
      <w:pPr>
        <w:tabs>
          <w:tab w:val="left" w:pos="1276"/>
        </w:tabs>
        <w:ind w:firstLine="567"/>
        <w:contextualSpacing/>
        <w:jc w:val="both"/>
        <w:rPr>
          <w:color w:val="000000"/>
        </w:rPr>
      </w:pPr>
      <w:r w:rsidRPr="00D35400">
        <w:rPr>
          <w:bCs/>
        </w:rPr>
        <w:lastRenderedPageBreak/>
        <w:t xml:space="preserve">Начало Работ </w:t>
      </w:r>
      <w:r w:rsidRPr="00D35400">
        <w:rPr>
          <w:color w:val="000000"/>
        </w:rPr>
        <w:t xml:space="preserve">– </w:t>
      </w:r>
      <w:proofErr w:type="gramStart"/>
      <w:r w:rsidRPr="00D35400">
        <w:rPr>
          <w:bCs/>
        </w:rPr>
        <w:t xml:space="preserve">с даты </w:t>
      </w:r>
      <w:r w:rsidRPr="00D35400">
        <w:rPr>
          <w:bCs/>
          <w:color w:val="000000"/>
        </w:rPr>
        <w:t>передачи</w:t>
      </w:r>
      <w:proofErr w:type="gramEnd"/>
      <w:r w:rsidRPr="00D35400">
        <w:rPr>
          <w:bCs/>
          <w:color w:val="000000"/>
        </w:rPr>
        <w:t xml:space="preserve"> помещений Подрядчику для выполнения Работ (по акту приема-передачи). Помещения передаются Подрядчику в соответствии с Графиком передачи помещений (Приложение № 6 к Договору).</w:t>
      </w:r>
    </w:p>
    <w:p w:rsidR="00D35400" w:rsidRPr="00D35400" w:rsidRDefault="00D35400" w:rsidP="00D35400">
      <w:pPr>
        <w:tabs>
          <w:tab w:val="num" w:pos="720"/>
        </w:tabs>
        <w:ind w:firstLine="601"/>
        <w:jc w:val="both"/>
        <w:rPr>
          <w:bCs/>
          <w:color w:val="000000"/>
        </w:rPr>
      </w:pPr>
      <w:r w:rsidRPr="00D35400">
        <w:rPr>
          <w:bCs/>
        </w:rPr>
        <w:t xml:space="preserve">Окончание Работ </w:t>
      </w:r>
      <w:r w:rsidRPr="00D35400">
        <w:rPr>
          <w:color w:val="000000"/>
        </w:rPr>
        <w:t xml:space="preserve">– </w:t>
      </w:r>
      <w:r w:rsidRPr="00D35400">
        <w:rPr>
          <w:bCs/>
        </w:rPr>
        <w:t xml:space="preserve">в </w:t>
      </w:r>
      <w:r w:rsidRPr="00D35400">
        <w:rPr>
          <w:bCs/>
          <w:color w:val="000000"/>
        </w:rPr>
        <w:t>соответствии с Графиком передачи помещений (Приложение № 6 к Договору).</w:t>
      </w:r>
    </w:p>
    <w:p w:rsidR="00D35400" w:rsidRPr="00D35400" w:rsidRDefault="00D35400" w:rsidP="00357553">
      <w:pPr>
        <w:ind w:firstLine="567"/>
        <w:contextualSpacing/>
        <w:jc w:val="both"/>
      </w:pPr>
      <w:r w:rsidRPr="00D35400">
        <w:rPr>
          <w:color w:val="000000"/>
        </w:rPr>
        <w:t>Общий срок выполнения Работ по Договору  не должен превышать 70</w:t>
      </w:r>
      <w:r w:rsidRPr="00D35400">
        <w:t xml:space="preserve"> календарных дней </w:t>
      </w:r>
      <w:proofErr w:type="gramStart"/>
      <w:r w:rsidRPr="00D35400">
        <w:t>с даты передачи</w:t>
      </w:r>
      <w:proofErr w:type="gramEnd"/>
      <w:r w:rsidRPr="00D35400">
        <w:t xml:space="preserve"> первого помещения Подрядчику  для выполнения Работ.</w:t>
      </w:r>
    </w:p>
    <w:p w:rsidR="00D35400" w:rsidRPr="00D35400" w:rsidRDefault="00D35400" w:rsidP="00D35400">
      <w:pPr>
        <w:tabs>
          <w:tab w:val="num" w:pos="720"/>
        </w:tabs>
        <w:ind w:firstLine="601"/>
        <w:jc w:val="both"/>
        <w:rPr>
          <w:bCs/>
        </w:rPr>
      </w:pPr>
    </w:p>
    <w:p w:rsidR="00D35400" w:rsidRPr="00D35400" w:rsidRDefault="00D35400" w:rsidP="000D75A3">
      <w:pPr>
        <w:keepNext/>
        <w:numPr>
          <w:ilvl w:val="0"/>
          <w:numId w:val="94"/>
        </w:numPr>
        <w:tabs>
          <w:tab w:val="left" w:pos="284"/>
          <w:tab w:val="left" w:pos="3686"/>
        </w:tabs>
        <w:ind w:left="0" w:firstLine="0"/>
        <w:contextualSpacing/>
        <w:jc w:val="center"/>
        <w:outlineLvl w:val="2"/>
        <w:rPr>
          <w:b/>
          <w:bCs/>
        </w:rPr>
      </w:pPr>
      <w:r w:rsidRPr="00D35400">
        <w:rPr>
          <w:b/>
          <w:bCs/>
        </w:rPr>
        <w:t xml:space="preserve"> Порядок расчетов по договору</w:t>
      </w:r>
    </w:p>
    <w:p w:rsidR="00D35400" w:rsidRPr="00D35400" w:rsidRDefault="00D35400" w:rsidP="000D75A3">
      <w:pPr>
        <w:numPr>
          <w:ilvl w:val="1"/>
          <w:numId w:val="97"/>
        </w:numPr>
        <w:tabs>
          <w:tab w:val="num" w:pos="1134"/>
        </w:tabs>
        <w:ind w:left="0" w:firstLine="567"/>
        <w:contextualSpacing/>
        <w:jc w:val="both"/>
        <w:rPr>
          <w:bCs/>
        </w:rPr>
      </w:pPr>
      <w:r w:rsidRPr="00D35400">
        <w:rPr>
          <w:bCs/>
        </w:rPr>
        <w:t>Оплата по Договору производится Заказчиком за фактически выполненные Работы после подписания Сторонами Акта сдачи-приемки выполненных работ (КС-2) и  Справки о стоимости выполненных работ и затрат (КС-3) (далее совместно именуемые – «Акт сдачи-приемки работ») и предоставления Подрядчиком счета</w:t>
      </w:r>
      <w:r w:rsidRPr="00D35400">
        <w:t>-</w:t>
      </w:r>
      <w:r w:rsidRPr="00D35400">
        <w:rPr>
          <w:bCs/>
        </w:rPr>
        <w:t xml:space="preserve">фактуры, на основании счета Подрядчика. </w:t>
      </w:r>
    </w:p>
    <w:p w:rsidR="00D35400" w:rsidRPr="00D35400" w:rsidRDefault="00D35400" w:rsidP="00D35400">
      <w:pPr>
        <w:tabs>
          <w:tab w:val="num" w:pos="720"/>
        </w:tabs>
        <w:ind w:firstLine="601"/>
        <w:jc w:val="both"/>
        <w:rPr>
          <w:bCs/>
        </w:rPr>
      </w:pPr>
      <w:r w:rsidRPr="00D35400">
        <w:rPr>
          <w:bCs/>
        </w:rPr>
        <w:t>Оплата выполненных Работ производится Заказчиком в следующем порядке:</w:t>
      </w:r>
    </w:p>
    <w:p w:rsidR="00D35400" w:rsidRPr="00D35400" w:rsidRDefault="00D35400" w:rsidP="000D75A3">
      <w:pPr>
        <w:numPr>
          <w:ilvl w:val="0"/>
          <w:numId w:val="107"/>
        </w:numPr>
        <w:tabs>
          <w:tab w:val="num" w:pos="851"/>
        </w:tabs>
        <w:ind w:left="0" w:firstLine="567"/>
        <w:contextualSpacing/>
        <w:jc w:val="both"/>
        <w:rPr>
          <w:bCs/>
        </w:rPr>
      </w:pPr>
      <w:r w:rsidRPr="00D35400">
        <w:rPr>
          <w:bCs/>
        </w:rPr>
        <w:t>выплата денежных сре</w:t>
      </w:r>
      <w:proofErr w:type="gramStart"/>
      <w:r w:rsidRPr="00D35400">
        <w:rPr>
          <w:bCs/>
        </w:rPr>
        <w:t>дств в р</w:t>
      </w:r>
      <w:proofErr w:type="gramEnd"/>
      <w:r w:rsidRPr="00D35400">
        <w:rPr>
          <w:bCs/>
        </w:rPr>
        <w:t>азмере 95 (девяносто пяти) % от стоимости выполненных Работ в течение 20 (двадцати) банковских дней с даты подписания Сторонами Акта сдачи-приемки работ;</w:t>
      </w:r>
    </w:p>
    <w:p w:rsidR="00D35400" w:rsidRPr="00D35400" w:rsidRDefault="00D35400" w:rsidP="000D75A3">
      <w:pPr>
        <w:numPr>
          <w:ilvl w:val="0"/>
          <w:numId w:val="107"/>
        </w:numPr>
        <w:tabs>
          <w:tab w:val="num" w:pos="851"/>
        </w:tabs>
        <w:ind w:left="0" w:firstLine="567"/>
        <w:contextualSpacing/>
        <w:jc w:val="both"/>
        <w:rPr>
          <w:bCs/>
        </w:rPr>
      </w:pPr>
      <w:r w:rsidRPr="00D35400">
        <w:rPr>
          <w:bCs/>
        </w:rPr>
        <w:t>выплата денежных сре</w:t>
      </w:r>
      <w:proofErr w:type="gramStart"/>
      <w:r w:rsidRPr="00D35400">
        <w:rPr>
          <w:bCs/>
        </w:rPr>
        <w:t>дств в р</w:t>
      </w:r>
      <w:proofErr w:type="gramEnd"/>
      <w:r w:rsidRPr="00D35400">
        <w:rPr>
          <w:bCs/>
        </w:rPr>
        <w:t>азмере 5 (Пяти) % от стоимости выполненных Работ в течение 60 (шестидесяти) календарных дней с даты подписания Заказчиком Акта приемки объекта Работ.</w:t>
      </w:r>
    </w:p>
    <w:p w:rsidR="00D35400" w:rsidRPr="00D35400" w:rsidRDefault="00D35400" w:rsidP="000D75A3">
      <w:pPr>
        <w:numPr>
          <w:ilvl w:val="1"/>
          <w:numId w:val="97"/>
        </w:numPr>
        <w:tabs>
          <w:tab w:val="num" w:pos="1134"/>
        </w:tabs>
        <w:ind w:left="0" w:firstLine="567"/>
        <w:contextualSpacing/>
        <w:jc w:val="both"/>
        <w:rPr>
          <w:bCs/>
        </w:rPr>
      </w:pPr>
      <w:r w:rsidRPr="00D35400">
        <w:rPr>
          <w:bCs/>
        </w:rPr>
        <w:t>Авансирование по Договору не предусмотрено.</w:t>
      </w:r>
    </w:p>
    <w:p w:rsidR="00D35400" w:rsidRPr="00D35400" w:rsidRDefault="00D35400" w:rsidP="000D75A3">
      <w:pPr>
        <w:numPr>
          <w:ilvl w:val="1"/>
          <w:numId w:val="97"/>
        </w:numPr>
        <w:tabs>
          <w:tab w:val="num" w:pos="1134"/>
        </w:tabs>
        <w:ind w:left="0" w:firstLine="567"/>
        <w:contextualSpacing/>
        <w:jc w:val="both"/>
        <w:rPr>
          <w:bCs/>
        </w:rPr>
      </w:pPr>
      <w:r w:rsidRPr="00D35400">
        <w:rPr>
          <w:bCs/>
        </w:rPr>
        <w:t>Акты сдачи-приемки работ и Акт приемки объекта Работ предоставляются Подрядчиком Заказчику в двух экземплярах в сроки и в порядке, установленные статьей 9  Договора.</w:t>
      </w:r>
    </w:p>
    <w:p w:rsidR="00D35400" w:rsidRPr="00D35400" w:rsidRDefault="00D35400" w:rsidP="000D75A3">
      <w:pPr>
        <w:numPr>
          <w:ilvl w:val="1"/>
          <w:numId w:val="97"/>
        </w:numPr>
        <w:tabs>
          <w:tab w:val="num" w:pos="1134"/>
        </w:tabs>
        <w:ind w:left="0" w:firstLine="567"/>
        <w:contextualSpacing/>
        <w:jc w:val="both"/>
        <w:rPr>
          <w:bCs/>
        </w:rPr>
      </w:pPr>
      <w:r w:rsidRPr="00D35400">
        <w:rPr>
          <w:bCs/>
        </w:rPr>
        <w:t xml:space="preserve">Счета-фактуры предоставляются Подрядчиком в срок и в порядке, установленные статьями 168, 169 НК РФ. </w:t>
      </w:r>
    </w:p>
    <w:p w:rsidR="00D35400" w:rsidRPr="00D35400" w:rsidRDefault="00D35400" w:rsidP="000D75A3">
      <w:pPr>
        <w:numPr>
          <w:ilvl w:val="1"/>
          <w:numId w:val="97"/>
        </w:numPr>
        <w:tabs>
          <w:tab w:val="num" w:pos="1134"/>
        </w:tabs>
        <w:ind w:left="0" w:firstLine="567"/>
        <w:contextualSpacing/>
        <w:jc w:val="both"/>
        <w:rPr>
          <w:bCs/>
        </w:rPr>
      </w:pPr>
      <w:r w:rsidRPr="00D35400">
        <w:rPr>
          <w:bCs/>
        </w:rPr>
        <w:t xml:space="preserve">Все налоги и сборы, связанные с исполнением Договора, Подрядчик выплачивает самостоятельно в соответствии с действующим законодательством. </w:t>
      </w:r>
    </w:p>
    <w:p w:rsidR="00D35400" w:rsidRPr="00D35400" w:rsidRDefault="00D35400" w:rsidP="000D75A3">
      <w:pPr>
        <w:numPr>
          <w:ilvl w:val="1"/>
          <w:numId w:val="97"/>
        </w:numPr>
        <w:tabs>
          <w:tab w:val="num" w:pos="1134"/>
        </w:tabs>
        <w:ind w:left="0" w:firstLine="567"/>
        <w:contextualSpacing/>
        <w:jc w:val="both"/>
        <w:rPr>
          <w:bCs/>
        </w:rPr>
      </w:pPr>
      <w:r w:rsidRPr="00D35400">
        <w:rPr>
          <w:bCs/>
        </w:rPr>
        <w:t>Датой платежа по Договору является дата списания денежных сре</w:t>
      </w:r>
      <w:proofErr w:type="gramStart"/>
      <w:r w:rsidRPr="00D35400">
        <w:rPr>
          <w:bCs/>
        </w:rPr>
        <w:t>дств с р</w:t>
      </w:r>
      <w:proofErr w:type="gramEnd"/>
      <w:r w:rsidRPr="00D35400">
        <w:rPr>
          <w:bCs/>
        </w:rPr>
        <w:t>асчетного счета Заказчика.</w:t>
      </w:r>
    </w:p>
    <w:p w:rsidR="00D35400" w:rsidRPr="00D35400" w:rsidRDefault="00D35400" w:rsidP="000D75A3">
      <w:pPr>
        <w:numPr>
          <w:ilvl w:val="1"/>
          <w:numId w:val="97"/>
        </w:numPr>
        <w:tabs>
          <w:tab w:val="num" w:pos="1134"/>
        </w:tabs>
        <w:ind w:left="0" w:firstLine="567"/>
        <w:contextualSpacing/>
        <w:jc w:val="both"/>
        <w:rPr>
          <w:bCs/>
          <w:i/>
          <w:highlight w:val="yellow"/>
          <w:u w:val="single"/>
        </w:rPr>
      </w:pPr>
      <w:r w:rsidRPr="00D35400">
        <w:rPr>
          <w:bCs/>
          <w:i/>
          <w:highlight w:val="yellow"/>
          <w:u w:val="single"/>
        </w:rPr>
        <w:t xml:space="preserve">1 вариант, если Договор исполняется в разных отчетных кварталах (выбирает Подрядчик)  </w:t>
      </w:r>
    </w:p>
    <w:p w:rsidR="00D35400" w:rsidRPr="00D35400" w:rsidRDefault="00D35400" w:rsidP="00D35400">
      <w:pPr>
        <w:tabs>
          <w:tab w:val="num" w:pos="720"/>
        </w:tabs>
        <w:ind w:firstLine="601"/>
        <w:jc w:val="both"/>
        <w:rPr>
          <w:bCs/>
        </w:rPr>
      </w:pPr>
      <w:r w:rsidRPr="00D35400">
        <w:rPr>
          <w:bCs/>
        </w:rPr>
        <w:t xml:space="preserve">Стороны обязаны ежеквартально производить сверку расчетов по обязательствам, возникшим из Договора. </w:t>
      </w:r>
    </w:p>
    <w:p w:rsidR="00D35400" w:rsidRPr="00D35400" w:rsidRDefault="00D35400" w:rsidP="00D35400">
      <w:pPr>
        <w:tabs>
          <w:tab w:val="num" w:pos="720"/>
        </w:tabs>
        <w:ind w:firstLine="601"/>
        <w:jc w:val="both"/>
        <w:rPr>
          <w:bCs/>
        </w:rPr>
      </w:pPr>
      <w:r w:rsidRPr="00D35400">
        <w:rPr>
          <w:bCs/>
        </w:rPr>
        <w:t xml:space="preserve">Подрядчик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D35400" w:rsidRPr="00D35400" w:rsidRDefault="00D35400" w:rsidP="00D35400">
      <w:pPr>
        <w:tabs>
          <w:tab w:val="num" w:pos="720"/>
        </w:tabs>
        <w:ind w:firstLine="601"/>
        <w:jc w:val="both"/>
        <w:rPr>
          <w:bCs/>
        </w:rPr>
      </w:pPr>
      <w:r w:rsidRPr="00D35400">
        <w:rPr>
          <w:bCs/>
        </w:rPr>
        <w:t xml:space="preserve">Заказчик в течение 5 (Пяти) рабочих дней </w:t>
      </w:r>
      <w:proofErr w:type="gramStart"/>
      <w:r w:rsidRPr="00D35400">
        <w:rPr>
          <w:bCs/>
        </w:rPr>
        <w:t>с даты получения</w:t>
      </w:r>
      <w:proofErr w:type="gramEnd"/>
      <w:r w:rsidRPr="00D35400">
        <w:rPr>
          <w:bCs/>
        </w:rPr>
        <w:t xml:space="preserve"> подписывает акт сверки и возвращает один экземпляр Подрядчику, либо, при наличии разногласий, направляет в адрес Подрядчика акт сверки, подписанный с разногласиями.</w:t>
      </w:r>
    </w:p>
    <w:p w:rsidR="00D35400" w:rsidRPr="00D35400" w:rsidRDefault="00D35400" w:rsidP="00D35400">
      <w:pPr>
        <w:tabs>
          <w:tab w:val="num" w:pos="720"/>
        </w:tabs>
        <w:ind w:firstLine="601"/>
        <w:jc w:val="both"/>
        <w:rPr>
          <w:bCs/>
        </w:rPr>
      </w:pPr>
      <w:r w:rsidRPr="00D35400">
        <w:rPr>
          <w:bCs/>
        </w:rPr>
        <w:t xml:space="preserve">При наличии разногласий по акту сверки Стороны в течение 10 (Десяти) рабочих дней </w:t>
      </w:r>
      <w:proofErr w:type="gramStart"/>
      <w:r w:rsidRPr="00D35400">
        <w:rPr>
          <w:bCs/>
        </w:rPr>
        <w:t>с даты подписания</w:t>
      </w:r>
      <w:proofErr w:type="gramEnd"/>
      <w:r w:rsidRPr="00D35400">
        <w:rPr>
          <w:bCs/>
        </w:rPr>
        <w:t xml:space="preserve"> такого акта сверки урегулируют разногласия.</w:t>
      </w:r>
    </w:p>
    <w:p w:rsidR="00D35400" w:rsidRPr="00D35400" w:rsidRDefault="00D35400" w:rsidP="00D35400">
      <w:pPr>
        <w:ind w:firstLine="567"/>
        <w:contextualSpacing/>
        <w:jc w:val="both"/>
        <w:rPr>
          <w:bCs/>
          <w:i/>
          <w:u w:val="single"/>
        </w:rPr>
      </w:pPr>
      <w:r w:rsidRPr="00D35400">
        <w:rPr>
          <w:bCs/>
          <w:i/>
          <w:highlight w:val="yellow"/>
          <w:u w:val="single"/>
        </w:rPr>
        <w:t>2 вариант, если Договор исполняется в одном отчетном квартале (выбирает Исполнитель)</w:t>
      </w:r>
      <w:r w:rsidRPr="00D35400">
        <w:rPr>
          <w:bCs/>
          <w:i/>
          <w:u w:val="single"/>
        </w:rPr>
        <w:t xml:space="preserve"> </w:t>
      </w:r>
    </w:p>
    <w:p w:rsidR="00D35400" w:rsidRPr="00D35400" w:rsidRDefault="00D35400" w:rsidP="00D35400">
      <w:pPr>
        <w:tabs>
          <w:tab w:val="num" w:pos="720"/>
        </w:tabs>
        <w:ind w:firstLine="601"/>
        <w:jc w:val="both"/>
        <w:rPr>
          <w:bCs/>
        </w:rPr>
      </w:pPr>
      <w:r w:rsidRPr="00D35400">
        <w:rPr>
          <w:bCs/>
        </w:rPr>
        <w:t>Стороны обязаны производить сверку расчетов по обязательствам, возникшим из исполняемого Договора.</w:t>
      </w:r>
    </w:p>
    <w:p w:rsidR="00D35400" w:rsidRPr="00D35400" w:rsidRDefault="00D35400" w:rsidP="00D35400">
      <w:pPr>
        <w:tabs>
          <w:tab w:val="num" w:pos="720"/>
        </w:tabs>
        <w:ind w:firstLine="601"/>
        <w:jc w:val="both"/>
        <w:rPr>
          <w:bCs/>
        </w:rPr>
      </w:pPr>
      <w:r w:rsidRPr="00D35400">
        <w:rPr>
          <w:bCs/>
        </w:rPr>
        <w:t xml:space="preserve">Подрядчик 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D35400">
        <w:rPr>
          <w:bCs/>
        </w:rPr>
        <w:t>с даты получения</w:t>
      </w:r>
      <w:proofErr w:type="gramEnd"/>
      <w:r w:rsidRPr="00D35400">
        <w:rPr>
          <w:bCs/>
        </w:rPr>
        <w:t xml:space="preserve"> оплаты выполненных Работ по Договору. </w:t>
      </w:r>
    </w:p>
    <w:p w:rsidR="00D35400" w:rsidRPr="00D35400" w:rsidRDefault="00D35400" w:rsidP="00D35400">
      <w:pPr>
        <w:tabs>
          <w:tab w:val="num" w:pos="720"/>
        </w:tabs>
        <w:ind w:firstLine="601"/>
        <w:jc w:val="both"/>
        <w:rPr>
          <w:bCs/>
        </w:rPr>
      </w:pPr>
      <w:r w:rsidRPr="00D35400">
        <w:rPr>
          <w:bCs/>
        </w:rPr>
        <w:t xml:space="preserve">Заказчик в течение 5 (Пяти) рабочих дней </w:t>
      </w:r>
      <w:proofErr w:type="gramStart"/>
      <w:r w:rsidRPr="00D35400">
        <w:rPr>
          <w:bCs/>
        </w:rPr>
        <w:t>с даты получения</w:t>
      </w:r>
      <w:proofErr w:type="gramEnd"/>
      <w:r w:rsidRPr="00D35400">
        <w:rPr>
          <w:bCs/>
        </w:rPr>
        <w:t xml:space="preserve"> подписывает акт сверки и возвращает один экземпляр Подрядчику либо, при наличии разногласий, направляет в адрес Подрядчика акт сверки, подписанный с разногласиями.</w:t>
      </w:r>
    </w:p>
    <w:p w:rsidR="00D35400" w:rsidRPr="00D35400" w:rsidRDefault="00D35400" w:rsidP="00D35400">
      <w:pPr>
        <w:tabs>
          <w:tab w:val="num" w:pos="720"/>
        </w:tabs>
        <w:ind w:firstLine="601"/>
        <w:jc w:val="both"/>
        <w:rPr>
          <w:bCs/>
        </w:rPr>
      </w:pPr>
      <w:r w:rsidRPr="00D35400">
        <w:rPr>
          <w:bCs/>
        </w:rPr>
        <w:lastRenderedPageBreak/>
        <w:t xml:space="preserve">При наличии разногласий по акту сверки Стороны в течение 10 (Десяти) рабочих дней </w:t>
      </w:r>
      <w:proofErr w:type="gramStart"/>
      <w:r w:rsidRPr="00D35400">
        <w:rPr>
          <w:bCs/>
        </w:rPr>
        <w:t>с даты подписания</w:t>
      </w:r>
      <w:proofErr w:type="gramEnd"/>
      <w:r w:rsidRPr="00D35400">
        <w:rPr>
          <w:bCs/>
        </w:rPr>
        <w:t xml:space="preserve"> такого акта сверки урегулируют разногласия.</w:t>
      </w:r>
    </w:p>
    <w:p w:rsidR="00D35400" w:rsidRPr="00D35400" w:rsidRDefault="00D35400" w:rsidP="00D35400">
      <w:pPr>
        <w:tabs>
          <w:tab w:val="num" w:pos="720"/>
        </w:tabs>
        <w:ind w:firstLine="601"/>
        <w:jc w:val="both"/>
        <w:rPr>
          <w:bCs/>
        </w:rPr>
      </w:pPr>
    </w:p>
    <w:p w:rsidR="00D35400" w:rsidRPr="00D35400" w:rsidRDefault="00D35400" w:rsidP="000D75A3">
      <w:pPr>
        <w:keepNext/>
        <w:numPr>
          <w:ilvl w:val="0"/>
          <w:numId w:val="94"/>
        </w:numPr>
        <w:tabs>
          <w:tab w:val="left" w:pos="284"/>
          <w:tab w:val="left" w:pos="3686"/>
        </w:tabs>
        <w:ind w:left="0" w:firstLine="0"/>
        <w:contextualSpacing/>
        <w:jc w:val="center"/>
        <w:outlineLvl w:val="2"/>
        <w:rPr>
          <w:b/>
          <w:bCs/>
        </w:rPr>
      </w:pPr>
      <w:r w:rsidRPr="00D35400">
        <w:rPr>
          <w:b/>
          <w:bCs/>
        </w:rPr>
        <w:t xml:space="preserve"> Обеспечение материалами и оборудованием</w:t>
      </w:r>
    </w:p>
    <w:p w:rsidR="00D35400" w:rsidRPr="00D35400" w:rsidRDefault="00D35400" w:rsidP="000D75A3">
      <w:pPr>
        <w:numPr>
          <w:ilvl w:val="1"/>
          <w:numId w:val="98"/>
        </w:numPr>
        <w:tabs>
          <w:tab w:val="num" w:pos="1134"/>
        </w:tabs>
        <w:ind w:left="142" w:firstLine="425"/>
        <w:contextualSpacing/>
        <w:jc w:val="both"/>
        <w:rPr>
          <w:bCs/>
        </w:rPr>
      </w:pPr>
      <w:r w:rsidRPr="00D35400">
        <w:rPr>
          <w:bCs/>
        </w:rPr>
        <w:t>Закупка, транспортировка, разгрузка и складирование необходимых для выполнения Работ материалов и оборудования являются обязанностью Подрядчика, затраты по которым учтены в стоимости Работ и дополнительно не возмещаются Заказчиком.</w:t>
      </w:r>
    </w:p>
    <w:p w:rsidR="00D35400" w:rsidRPr="00D35400" w:rsidRDefault="00D35400" w:rsidP="000D75A3">
      <w:pPr>
        <w:numPr>
          <w:ilvl w:val="1"/>
          <w:numId w:val="98"/>
        </w:numPr>
        <w:tabs>
          <w:tab w:val="num" w:pos="1134"/>
        </w:tabs>
        <w:ind w:left="142" w:firstLine="425"/>
        <w:contextualSpacing/>
        <w:jc w:val="both"/>
        <w:rPr>
          <w:bCs/>
        </w:rPr>
      </w:pPr>
      <w:r w:rsidRPr="00D35400">
        <w:rPr>
          <w:bCs/>
        </w:rPr>
        <w:t>Подрядчик несет риск случайной утраты и случайного повреждения материалов и оборудования на весь период производства Работ до подписания Сторонами Акта приемки объекта Работ.</w:t>
      </w:r>
    </w:p>
    <w:p w:rsidR="00D35400" w:rsidRPr="00D35400" w:rsidRDefault="00D35400" w:rsidP="000D75A3">
      <w:pPr>
        <w:numPr>
          <w:ilvl w:val="1"/>
          <w:numId w:val="98"/>
        </w:numPr>
        <w:tabs>
          <w:tab w:val="num" w:pos="1134"/>
        </w:tabs>
        <w:ind w:left="142" w:firstLine="425"/>
        <w:contextualSpacing/>
        <w:jc w:val="both"/>
        <w:rPr>
          <w:bCs/>
        </w:rPr>
      </w:pPr>
      <w:r w:rsidRPr="00D35400">
        <w:rPr>
          <w:bCs/>
        </w:rPr>
        <w:t>Подрядчик гарантирует, что качество материалов и оборудования, применяемых им при выполнении Работ, будут соответствовать государственным стандартам, техническим условиям и иметь соответствующие сертификаты, технические паспорта или другие документы, удостоверяющие их качество.</w:t>
      </w:r>
    </w:p>
    <w:p w:rsidR="00D35400" w:rsidRPr="00D35400" w:rsidRDefault="00D35400" w:rsidP="00D35400">
      <w:pPr>
        <w:tabs>
          <w:tab w:val="num" w:pos="720"/>
        </w:tabs>
        <w:ind w:firstLine="601"/>
        <w:jc w:val="both"/>
        <w:rPr>
          <w:bCs/>
          <w:color w:val="000000"/>
        </w:rPr>
      </w:pPr>
    </w:p>
    <w:p w:rsidR="00D35400" w:rsidRPr="00D35400" w:rsidRDefault="00D35400" w:rsidP="000D75A3">
      <w:pPr>
        <w:keepNext/>
        <w:numPr>
          <w:ilvl w:val="0"/>
          <w:numId w:val="94"/>
        </w:numPr>
        <w:tabs>
          <w:tab w:val="left" w:pos="284"/>
          <w:tab w:val="left" w:pos="3686"/>
        </w:tabs>
        <w:ind w:left="0" w:firstLine="0"/>
        <w:contextualSpacing/>
        <w:jc w:val="center"/>
        <w:outlineLvl w:val="2"/>
        <w:rPr>
          <w:b/>
          <w:bCs/>
        </w:rPr>
      </w:pPr>
      <w:r w:rsidRPr="00D35400">
        <w:rPr>
          <w:b/>
          <w:bCs/>
        </w:rPr>
        <w:t xml:space="preserve"> Обязательства Заказчика</w:t>
      </w:r>
    </w:p>
    <w:p w:rsidR="00D35400" w:rsidRPr="00D35400" w:rsidRDefault="00D35400" w:rsidP="00D35400">
      <w:pPr>
        <w:tabs>
          <w:tab w:val="left" w:pos="540"/>
          <w:tab w:val="left" w:pos="567"/>
        </w:tabs>
        <w:autoSpaceDE w:val="0"/>
        <w:autoSpaceDN w:val="0"/>
        <w:adjustRightInd w:val="0"/>
        <w:ind w:firstLine="601"/>
        <w:jc w:val="both"/>
        <w:rPr>
          <w:bCs/>
        </w:rPr>
      </w:pPr>
      <w:r w:rsidRPr="00D35400">
        <w:rPr>
          <w:bCs/>
          <w:color w:val="000000"/>
        </w:rPr>
        <w:t>Для реализации Договора Заказчик принимает на себя обязательства:</w:t>
      </w:r>
    </w:p>
    <w:p w:rsidR="00D35400" w:rsidRPr="00D35400" w:rsidRDefault="00D35400" w:rsidP="000D75A3">
      <w:pPr>
        <w:numPr>
          <w:ilvl w:val="1"/>
          <w:numId w:val="99"/>
        </w:numPr>
        <w:tabs>
          <w:tab w:val="left" w:pos="720"/>
          <w:tab w:val="left" w:pos="1134"/>
        </w:tabs>
        <w:autoSpaceDE w:val="0"/>
        <w:autoSpaceDN w:val="0"/>
        <w:adjustRightInd w:val="0"/>
        <w:ind w:left="0" w:firstLine="567"/>
        <w:contextualSpacing/>
        <w:jc w:val="both"/>
        <w:rPr>
          <w:bCs/>
        </w:rPr>
      </w:pPr>
      <w:r w:rsidRPr="00D35400">
        <w:rPr>
          <w:bCs/>
        </w:rPr>
        <w:t>Передать Подрядчику объект Работ по Акту приема-передачи для выполнения Работ.</w:t>
      </w:r>
    </w:p>
    <w:p w:rsidR="00D35400" w:rsidRPr="00D35400" w:rsidRDefault="00D35400" w:rsidP="000D75A3">
      <w:pPr>
        <w:numPr>
          <w:ilvl w:val="1"/>
          <w:numId w:val="99"/>
        </w:numPr>
        <w:tabs>
          <w:tab w:val="left" w:pos="720"/>
          <w:tab w:val="left" w:pos="1134"/>
        </w:tabs>
        <w:autoSpaceDE w:val="0"/>
        <w:autoSpaceDN w:val="0"/>
        <w:adjustRightInd w:val="0"/>
        <w:ind w:left="0" w:firstLine="567"/>
        <w:contextualSpacing/>
        <w:jc w:val="both"/>
        <w:rPr>
          <w:bCs/>
        </w:rPr>
      </w:pPr>
      <w:r w:rsidRPr="00D35400">
        <w:rPr>
          <w:bCs/>
        </w:rPr>
        <w:t>Обеспечить возможность прохода работников Подрядчика, выполняющих Работы, к месту выполнения соответствующих Работ по рабочим дням с 8.30 до 16.30 часов (понедельник-четверг) и пятница с 8.30 до 15.00 часов. Выходные дни – суббота, воскресенье и праздничные дни по календарю.</w:t>
      </w:r>
    </w:p>
    <w:p w:rsidR="00D35400" w:rsidRPr="00D35400" w:rsidRDefault="00D35400" w:rsidP="000D75A3">
      <w:pPr>
        <w:numPr>
          <w:ilvl w:val="1"/>
          <w:numId w:val="99"/>
        </w:numPr>
        <w:tabs>
          <w:tab w:val="left" w:pos="720"/>
          <w:tab w:val="left" w:pos="1134"/>
        </w:tabs>
        <w:autoSpaceDE w:val="0"/>
        <w:autoSpaceDN w:val="0"/>
        <w:adjustRightInd w:val="0"/>
        <w:ind w:left="0" w:firstLine="567"/>
        <w:contextualSpacing/>
        <w:jc w:val="both"/>
        <w:rPr>
          <w:bCs/>
        </w:rPr>
      </w:pPr>
      <w:r w:rsidRPr="00D35400">
        <w:rPr>
          <w:bCs/>
        </w:rPr>
        <w:t>Выполнить в полном объеме все свои обязательства, предусмотренные в других разделах Договора.</w:t>
      </w:r>
    </w:p>
    <w:p w:rsidR="00D35400" w:rsidRPr="00D35400" w:rsidRDefault="00D35400" w:rsidP="00D35400">
      <w:pPr>
        <w:tabs>
          <w:tab w:val="left" w:pos="540"/>
        </w:tabs>
        <w:autoSpaceDE w:val="0"/>
        <w:autoSpaceDN w:val="0"/>
        <w:adjustRightInd w:val="0"/>
        <w:ind w:firstLine="601"/>
        <w:jc w:val="both"/>
        <w:rPr>
          <w:bCs/>
        </w:rPr>
      </w:pPr>
    </w:p>
    <w:p w:rsidR="00D35400" w:rsidRPr="00D35400" w:rsidRDefault="00D35400" w:rsidP="000D75A3">
      <w:pPr>
        <w:keepNext/>
        <w:numPr>
          <w:ilvl w:val="0"/>
          <w:numId w:val="94"/>
        </w:numPr>
        <w:tabs>
          <w:tab w:val="left" w:pos="284"/>
          <w:tab w:val="left" w:pos="3686"/>
        </w:tabs>
        <w:ind w:left="0" w:firstLine="0"/>
        <w:contextualSpacing/>
        <w:jc w:val="center"/>
        <w:outlineLvl w:val="2"/>
        <w:rPr>
          <w:b/>
          <w:bCs/>
        </w:rPr>
      </w:pPr>
      <w:r w:rsidRPr="00D35400">
        <w:rPr>
          <w:b/>
          <w:bCs/>
        </w:rPr>
        <w:t>Обязательства Подрядчика</w:t>
      </w:r>
    </w:p>
    <w:p w:rsidR="00D35400" w:rsidRPr="00D35400" w:rsidRDefault="00D35400" w:rsidP="000D75A3">
      <w:pPr>
        <w:numPr>
          <w:ilvl w:val="1"/>
          <w:numId w:val="100"/>
        </w:numPr>
        <w:tabs>
          <w:tab w:val="left" w:pos="1134"/>
        </w:tabs>
        <w:autoSpaceDE w:val="0"/>
        <w:autoSpaceDN w:val="0"/>
        <w:adjustRightInd w:val="0"/>
        <w:ind w:left="0" w:firstLine="567"/>
        <w:contextualSpacing/>
        <w:jc w:val="both"/>
        <w:rPr>
          <w:bCs/>
        </w:rPr>
      </w:pPr>
      <w:r w:rsidRPr="00D35400">
        <w:rPr>
          <w:bCs/>
        </w:rPr>
        <w:t>Подрядчик обязуется выполнить Работы в объеме и в сроки, предусмотренные Договором и Приложениями к нему, в соответствии со строительными  нормами, стандартами и правилами, действующими в РФ</w:t>
      </w:r>
      <w:r w:rsidRPr="00D35400">
        <w:t>.</w:t>
      </w:r>
    </w:p>
    <w:p w:rsidR="00D35400" w:rsidRPr="00D35400" w:rsidRDefault="00D35400" w:rsidP="00D35400">
      <w:pPr>
        <w:tabs>
          <w:tab w:val="left" w:pos="1134"/>
        </w:tabs>
        <w:autoSpaceDE w:val="0"/>
        <w:autoSpaceDN w:val="0"/>
        <w:adjustRightInd w:val="0"/>
        <w:ind w:firstLine="567"/>
        <w:contextualSpacing/>
        <w:jc w:val="both"/>
        <w:rPr>
          <w:bCs/>
        </w:rPr>
      </w:pPr>
      <w:r w:rsidRPr="00D35400">
        <w:rPr>
          <w:bCs/>
        </w:rPr>
        <w:t xml:space="preserve">Подрядчик по согласованию с Заказчиком вправе привлекать для выполнения отдельных видов Работ </w:t>
      </w:r>
      <w:r w:rsidRPr="00D35400">
        <w:rPr>
          <w:color w:val="000000"/>
        </w:rPr>
        <w:t>сторонние организации (субподрядчиков)</w:t>
      </w:r>
      <w:r w:rsidRPr="00D35400">
        <w:rPr>
          <w:bCs/>
        </w:rPr>
        <w:t xml:space="preserve">, при этом </w:t>
      </w:r>
      <w:r w:rsidRPr="00D35400">
        <w:rPr>
          <w:color w:val="000000"/>
        </w:rPr>
        <w:t>Подрядчик несет ответственность перед Заказчиком за действия субподрядчиков как за свои собственные действия</w:t>
      </w:r>
      <w:r w:rsidRPr="00D35400">
        <w:rPr>
          <w:bCs/>
        </w:rPr>
        <w:t>.</w:t>
      </w:r>
    </w:p>
    <w:p w:rsidR="00D35400" w:rsidRPr="00D35400" w:rsidRDefault="00D35400" w:rsidP="00D35400">
      <w:pPr>
        <w:tabs>
          <w:tab w:val="left" w:pos="1134"/>
        </w:tabs>
        <w:autoSpaceDE w:val="0"/>
        <w:autoSpaceDN w:val="0"/>
        <w:adjustRightInd w:val="0"/>
        <w:ind w:firstLine="567"/>
        <w:contextualSpacing/>
        <w:jc w:val="both"/>
        <w:rPr>
          <w:bCs/>
        </w:rPr>
      </w:pPr>
      <w:proofErr w:type="gramStart"/>
      <w:r w:rsidRPr="00D35400">
        <w:rPr>
          <w:bCs/>
        </w:rPr>
        <w:t>В случае привлечения к исполнению Договора субподрядчиков Подрядчик обязан в течение 5 (пяти)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 5  к Договору.</w:t>
      </w:r>
      <w:proofErr w:type="gramEnd"/>
    </w:p>
    <w:p w:rsidR="00D35400" w:rsidRPr="00D35400" w:rsidRDefault="00D35400" w:rsidP="000D75A3">
      <w:pPr>
        <w:numPr>
          <w:ilvl w:val="1"/>
          <w:numId w:val="100"/>
        </w:numPr>
        <w:tabs>
          <w:tab w:val="left" w:pos="1134"/>
        </w:tabs>
        <w:autoSpaceDE w:val="0"/>
        <w:autoSpaceDN w:val="0"/>
        <w:adjustRightInd w:val="0"/>
        <w:ind w:left="0" w:firstLine="567"/>
        <w:contextualSpacing/>
        <w:jc w:val="both"/>
        <w:rPr>
          <w:bCs/>
        </w:rPr>
      </w:pPr>
      <w:r w:rsidRPr="00D35400">
        <w:rPr>
          <w:bCs/>
        </w:rPr>
        <w:t>Подрядчик обязан осуществить все подготовительные работы на Объекте.</w:t>
      </w:r>
    </w:p>
    <w:p w:rsidR="00D35400" w:rsidRPr="00D35400" w:rsidRDefault="00D35400" w:rsidP="000D75A3">
      <w:pPr>
        <w:numPr>
          <w:ilvl w:val="1"/>
          <w:numId w:val="100"/>
        </w:numPr>
        <w:tabs>
          <w:tab w:val="left" w:pos="1134"/>
        </w:tabs>
        <w:autoSpaceDE w:val="0"/>
        <w:autoSpaceDN w:val="0"/>
        <w:adjustRightInd w:val="0"/>
        <w:ind w:left="0" w:firstLine="567"/>
        <w:contextualSpacing/>
        <w:jc w:val="both"/>
        <w:rPr>
          <w:bCs/>
        </w:rPr>
      </w:pPr>
      <w:r w:rsidRPr="00D35400">
        <w:rPr>
          <w:bCs/>
        </w:rPr>
        <w:t xml:space="preserve">Подрядчик не должен использовать при производстве Работ опасные для людей и окружающей среды материалы. Если при выполнении Работ возникнет неизбежность в использовании таких материалов, Подрядчик примет все необходимые меры, чтобы такие материалы были надежно упакованы, и люди, работающие с такими материалами, были обеспечены специальной защитной одеждой и специальным поверенным инструментом. Подрядчик обязан допускать работников к выполнению опасных Работ только при наличии специальных </w:t>
      </w:r>
      <w:proofErr w:type="spellStart"/>
      <w:proofErr w:type="gramStart"/>
      <w:r w:rsidRPr="00D35400">
        <w:rPr>
          <w:bCs/>
        </w:rPr>
        <w:t>наряд-допусков</w:t>
      </w:r>
      <w:proofErr w:type="spellEnd"/>
      <w:proofErr w:type="gramEnd"/>
      <w:r w:rsidRPr="00D35400">
        <w:rPr>
          <w:bCs/>
        </w:rPr>
        <w:t>. Перед началом подготовительных работ, Подрядчик обязан представить документы, подтверждающие аттестацию персонала для работ на высоте. В случае возникновения аварийных ситуаций либо несчастных случаев, вследствие применения Подрядчиком опасных материалов, ответственность возлагается на Подрядчика, и возникший ущерб возмещается им из собственных средств.</w:t>
      </w:r>
    </w:p>
    <w:p w:rsidR="00D35400" w:rsidRPr="00D35400" w:rsidRDefault="00D35400" w:rsidP="000D75A3">
      <w:pPr>
        <w:numPr>
          <w:ilvl w:val="1"/>
          <w:numId w:val="100"/>
        </w:numPr>
        <w:tabs>
          <w:tab w:val="left" w:pos="1134"/>
        </w:tabs>
        <w:autoSpaceDE w:val="0"/>
        <w:autoSpaceDN w:val="0"/>
        <w:adjustRightInd w:val="0"/>
        <w:ind w:left="0" w:firstLine="567"/>
        <w:contextualSpacing/>
        <w:jc w:val="both"/>
        <w:rPr>
          <w:bCs/>
        </w:rPr>
      </w:pPr>
      <w:r w:rsidRPr="00D35400">
        <w:rPr>
          <w:bCs/>
        </w:rPr>
        <w:t>Подрядчик обязан</w:t>
      </w:r>
      <w:r w:rsidRPr="00D35400">
        <w:rPr>
          <w:color w:val="000000"/>
        </w:rPr>
        <w:t xml:space="preserve"> обеспечить выполнение Работ в соответствии с требованиями Приложения № 3 к Договору «Требования в области экологической безопасности» и Приложения № 4 к Договору «Взаимоотношения сторон в области охраны труда».</w:t>
      </w:r>
    </w:p>
    <w:p w:rsidR="00D35400" w:rsidRPr="00D35400" w:rsidRDefault="00D35400" w:rsidP="000D75A3">
      <w:pPr>
        <w:numPr>
          <w:ilvl w:val="1"/>
          <w:numId w:val="100"/>
        </w:numPr>
        <w:tabs>
          <w:tab w:val="left" w:pos="1134"/>
        </w:tabs>
        <w:autoSpaceDE w:val="0"/>
        <w:autoSpaceDN w:val="0"/>
        <w:adjustRightInd w:val="0"/>
        <w:ind w:left="0" w:firstLine="567"/>
        <w:contextualSpacing/>
        <w:jc w:val="both"/>
        <w:rPr>
          <w:bCs/>
        </w:rPr>
      </w:pPr>
      <w:proofErr w:type="gramStart"/>
      <w:r w:rsidRPr="00D35400">
        <w:rPr>
          <w:bCs/>
        </w:rPr>
        <w:lastRenderedPageBreak/>
        <w:t>Подрядчик обязан обеспечить выполнение Работ на территории Объекта с соблюдением 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а также нести ответственность за несоблюдение, указанных норм с оплатой всех наложенных штрафов, в том числе с возмещением возникших убытков.</w:t>
      </w:r>
      <w:proofErr w:type="gramEnd"/>
      <w:r w:rsidRPr="00D35400">
        <w:rPr>
          <w:bCs/>
        </w:rPr>
        <w:t xml:space="preserve"> При возникновении аварии, пожара Подрядчик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 координацию действий персонала по ликвидации и предупреждению развития аварии, пожара и/или загрязнения окружающей среды. </w:t>
      </w:r>
    </w:p>
    <w:p w:rsidR="00D35400" w:rsidRPr="00D35400" w:rsidRDefault="00D35400" w:rsidP="000D75A3">
      <w:pPr>
        <w:numPr>
          <w:ilvl w:val="1"/>
          <w:numId w:val="100"/>
        </w:numPr>
        <w:tabs>
          <w:tab w:val="left" w:pos="1134"/>
        </w:tabs>
        <w:autoSpaceDE w:val="0"/>
        <w:autoSpaceDN w:val="0"/>
        <w:adjustRightInd w:val="0"/>
        <w:ind w:left="0" w:firstLine="567"/>
        <w:contextualSpacing/>
        <w:jc w:val="both"/>
        <w:rPr>
          <w:bCs/>
        </w:rPr>
      </w:pPr>
      <w:r w:rsidRPr="00D35400">
        <w:rPr>
          <w:bCs/>
        </w:rPr>
        <w:t xml:space="preserve">Подрядчик обязан обеспечить </w:t>
      </w:r>
      <w:r w:rsidRPr="00D35400">
        <w:rPr>
          <w:color w:val="000000"/>
        </w:rPr>
        <w:t>выполнение Работ сотрудниками, имеющими</w:t>
      </w:r>
      <w:r w:rsidRPr="00D35400">
        <w:rPr>
          <w:bCs/>
        </w:rPr>
        <w:t xml:space="preserve"> </w:t>
      </w:r>
      <w:r w:rsidRPr="00D35400">
        <w:t>гражданство Российской Федерации</w:t>
      </w:r>
      <w:r w:rsidRPr="00D35400">
        <w:rPr>
          <w:bCs/>
        </w:rPr>
        <w:t xml:space="preserve"> и регистрацию в городе Санкт-Петербург. Работники Подрядчика для осуществления работы на территории Заказчика должны предъявить в бюро пропусков паспорт гражданина РФ. Кроме того Подрядчик обязан обеспечить подписание своими работниками согласия на проведение проверочных мероприятий для получения пропуска на Объект. </w:t>
      </w:r>
    </w:p>
    <w:p w:rsidR="00D35400" w:rsidRPr="00D35400" w:rsidRDefault="00D35400" w:rsidP="000D75A3">
      <w:pPr>
        <w:numPr>
          <w:ilvl w:val="1"/>
          <w:numId w:val="100"/>
        </w:numPr>
        <w:tabs>
          <w:tab w:val="left" w:pos="1134"/>
        </w:tabs>
        <w:autoSpaceDE w:val="0"/>
        <w:autoSpaceDN w:val="0"/>
        <w:adjustRightInd w:val="0"/>
        <w:ind w:left="0" w:firstLine="567"/>
        <w:contextualSpacing/>
        <w:jc w:val="both"/>
        <w:rPr>
          <w:bCs/>
        </w:rPr>
      </w:pPr>
      <w:r w:rsidRPr="00D35400">
        <w:rPr>
          <w:bCs/>
        </w:rPr>
        <w:t xml:space="preserve">Подрядчик обязан обеспечить соблюдение пропускного и </w:t>
      </w:r>
      <w:proofErr w:type="spellStart"/>
      <w:r w:rsidRPr="00D35400">
        <w:rPr>
          <w:bCs/>
        </w:rPr>
        <w:t>внутриобъектового</w:t>
      </w:r>
      <w:proofErr w:type="spellEnd"/>
      <w:r w:rsidRPr="00D35400">
        <w:rPr>
          <w:bCs/>
        </w:rPr>
        <w:t xml:space="preserve"> режима, а также  трудовой и производственной дисциплины своими работниками при нахождении на Объекте. Подрядчик согласовывает с Заказчиком порядок ведения Работ и обеспечивает его соблюдение.</w:t>
      </w:r>
    </w:p>
    <w:p w:rsidR="00D35400" w:rsidRPr="00D35400" w:rsidRDefault="00D35400" w:rsidP="000D75A3">
      <w:pPr>
        <w:numPr>
          <w:ilvl w:val="1"/>
          <w:numId w:val="100"/>
        </w:numPr>
        <w:tabs>
          <w:tab w:val="left" w:pos="1134"/>
        </w:tabs>
        <w:autoSpaceDE w:val="0"/>
        <w:autoSpaceDN w:val="0"/>
        <w:adjustRightInd w:val="0"/>
        <w:ind w:left="0" w:firstLine="567"/>
        <w:contextualSpacing/>
        <w:jc w:val="both"/>
        <w:rPr>
          <w:bCs/>
        </w:rPr>
      </w:pPr>
      <w:proofErr w:type="gramStart"/>
      <w:r w:rsidRPr="00D35400">
        <w:rPr>
          <w:bCs/>
        </w:rPr>
        <w:t>В течение 3 (трех) дней со дня подписания Сторонами Акта приемки объекта Работ Подрядчик обязан вывезти за пределы Объекта и прилегающей к нему территории принадлежащие Подрядчику машины, инвентарь, инструменты, материалы, другое имущество, а также привести Объект в состояние, отвечающее требованиям санитарным нормам, законодательству в области охраны окружающей среды, иным требованиям действующего законодательства.</w:t>
      </w:r>
      <w:proofErr w:type="gramEnd"/>
    </w:p>
    <w:p w:rsidR="00D35400" w:rsidRPr="00D35400" w:rsidRDefault="00D35400" w:rsidP="000D75A3">
      <w:pPr>
        <w:numPr>
          <w:ilvl w:val="1"/>
          <w:numId w:val="100"/>
        </w:numPr>
        <w:tabs>
          <w:tab w:val="left" w:pos="1134"/>
        </w:tabs>
        <w:autoSpaceDE w:val="0"/>
        <w:autoSpaceDN w:val="0"/>
        <w:adjustRightInd w:val="0"/>
        <w:ind w:left="0" w:firstLine="567"/>
        <w:contextualSpacing/>
        <w:jc w:val="both"/>
        <w:rPr>
          <w:bCs/>
        </w:rPr>
      </w:pPr>
      <w:r w:rsidRPr="00D35400">
        <w:rPr>
          <w:bCs/>
        </w:rPr>
        <w:t>Подрядчик обязан выполнять все полученные в ходе выполнения Работ указания Заказчика, если такие указания не противоречат условиям Договора и не являются вмешательством в оперативно-хозяйственную деятельность Подрядчика.</w:t>
      </w:r>
    </w:p>
    <w:p w:rsidR="00D35400" w:rsidRPr="00D35400" w:rsidRDefault="00D35400" w:rsidP="000D75A3">
      <w:pPr>
        <w:numPr>
          <w:ilvl w:val="1"/>
          <w:numId w:val="100"/>
        </w:numPr>
        <w:tabs>
          <w:tab w:val="left" w:pos="1134"/>
        </w:tabs>
        <w:autoSpaceDE w:val="0"/>
        <w:autoSpaceDN w:val="0"/>
        <w:adjustRightInd w:val="0"/>
        <w:ind w:left="0" w:firstLine="567"/>
        <w:contextualSpacing/>
        <w:jc w:val="both"/>
        <w:rPr>
          <w:bCs/>
        </w:rPr>
      </w:pPr>
      <w:r w:rsidRPr="00D35400">
        <w:rPr>
          <w:bCs/>
        </w:rPr>
        <w:t>Подрядчик обязан обеспечить безопасность работников Заказчика и третьих лиц в местах производства работ и складирования строительных материалов.</w:t>
      </w:r>
    </w:p>
    <w:p w:rsidR="00D35400" w:rsidRPr="00D35400" w:rsidRDefault="00D35400" w:rsidP="000D75A3">
      <w:pPr>
        <w:numPr>
          <w:ilvl w:val="1"/>
          <w:numId w:val="100"/>
        </w:numPr>
        <w:tabs>
          <w:tab w:val="left" w:pos="1134"/>
        </w:tabs>
        <w:autoSpaceDE w:val="0"/>
        <w:autoSpaceDN w:val="0"/>
        <w:adjustRightInd w:val="0"/>
        <w:ind w:left="0" w:firstLine="567"/>
        <w:contextualSpacing/>
        <w:jc w:val="both"/>
        <w:rPr>
          <w:bCs/>
        </w:rPr>
      </w:pPr>
      <w:r w:rsidRPr="00D35400">
        <w:rPr>
          <w:bCs/>
        </w:rPr>
        <w:t>Подрядчик обязан назначить своего уполномоченного представителя для взаимодействия и решения оперативных вопросов в ходе исполнения Договора.</w:t>
      </w:r>
    </w:p>
    <w:p w:rsidR="00D35400" w:rsidRPr="00D35400" w:rsidRDefault="00D35400" w:rsidP="000D75A3">
      <w:pPr>
        <w:numPr>
          <w:ilvl w:val="1"/>
          <w:numId w:val="100"/>
        </w:numPr>
        <w:tabs>
          <w:tab w:val="left" w:pos="1134"/>
        </w:tabs>
        <w:autoSpaceDE w:val="0"/>
        <w:autoSpaceDN w:val="0"/>
        <w:adjustRightInd w:val="0"/>
        <w:ind w:left="0" w:firstLine="567"/>
        <w:contextualSpacing/>
        <w:jc w:val="both"/>
        <w:rPr>
          <w:bCs/>
        </w:rPr>
      </w:pPr>
      <w:r w:rsidRPr="00D35400">
        <w:rPr>
          <w:bCs/>
        </w:rPr>
        <w:t>Подрядчик обязан выполнить в полном объеме все свои обязательства, предусмотренные в других разделах Договора.</w:t>
      </w:r>
    </w:p>
    <w:p w:rsidR="00D35400" w:rsidRPr="00D35400" w:rsidRDefault="00D35400" w:rsidP="000D75A3">
      <w:pPr>
        <w:numPr>
          <w:ilvl w:val="1"/>
          <w:numId w:val="100"/>
        </w:numPr>
        <w:tabs>
          <w:tab w:val="left" w:pos="1134"/>
        </w:tabs>
        <w:autoSpaceDE w:val="0"/>
        <w:autoSpaceDN w:val="0"/>
        <w:adjustRightInd w:val="0"/>
        <w:ind w:left="0" w:firstLine="567"/>
        <w:contextualSpacing/>
        <w:jc w:val="both"/>
        <w:rPr>
          <w:bCs/>
        </w:rPr>
      </w:pPr>
      <w:r w:rsidRPr="00D35400">
        <w:rPr>
          <w:bCs/>
        </w:rPr>
        <w:t>Подрядчик предоставляет Заказчику необходимую исполнительную документацию.</w:t>
      </w:r>
    </w:p>
    <w:p w:rsidR="00D35400" w:rsidRPr="00D35400" w:rsidRDefault="00D35400" w:rsidP="000D75A3">
      <w:pPr>
        <w:numPr>
          <w:ilvl w:val="1"/>
          <w:numId w:val="100"/>
        </w:numPr>
        <w:tabs>
          <w:tab w:val="left" w:pos="1134"/>
        </w:tabs>
        <w:autoSpaceDE w:val="0"/>
        <w:autoSpaceDN w:val="0"/>
        <w:adjustRightInd w:val="0"/>
        <w:ind w:left="0" w:firstLine="567"/>
        <w:contextualSpacing/>
        <w:jc w:val="both"/>
        <w:rPr>
          <w:bCs/>
        </w:rPr>
      </w:pPr>
      <w:proofErr w:type="gramStart"/>
      <w:r w:rsidRPr="00D35400">
        <w:rPr>
          <w:bCs/>
        </w:rPr>
        <w:t>В срок не более 15 (Пятнадцати) календарных дней с даты заключения Договора Подрядчик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D35400" w:rsidRPr="00D35400" w:rsidRDefault="00D35400" w:rsidP="000D75A3">
      <w:pPr>
        <w:numPr>
          <w:ilvl w:val="0"/>
          <w:numId w:val="83"/>
        </w:numPr>
        <w:tabs>
          <w:tab w:val="left" w:pos="1418"/>
        </w:tabs>
        <w:ind w:left="0" w:firstLine="709"/>
        <w:jc w:val="both"/>
      </w:pPr>
      <w:r w:rsidRPr="00D3540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35400" w:rsidRPr="00D35400" w:rsidRDefault="00D35400" w:rsidP="00D35400">
      <w:pPr>
        <w:tabs>
          <w:tab w:val="left" w:pos="709"/>
        </w:tabs>
        <w:jc w:val="both"/>
      </w:pPr>
      <w:r w:rsidRPr="00D3540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35400" w:rsidRPr="00D35400" w:rsidRDefault="00D35400" w:rsidP="000D75A3">
      <w:pPr>
        <w:numPr>
          <w:ilvl w:val="0"/>
          <w:numId w:val="83"/>
        </w:numPr>
        <w:tabs>
          <w:tab w:val="left" w:pos="1418"/>
        </w:tabs>
        <w:ind w:left="0" w:firstLine="709"/>
        <w:jc w:val="both"/>
      </w:pPr>
      <w:r w:rsidRPr="00D3540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35400" w:rsidRPr="00D35400" w:rsidRDefault="00D35400" w:rsidP="00D35400">
      <w:pPr>
        <w:suppressAutoHyphens/>
        <w:jc w:val="both"/>
      </w:pPr>
      <w:r w:rsidRPr="00D35400">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w:t>
      </w:r>
      <w:r w:rsidRPr="00D35400">
        <w:lastRenderedPageBreak/>
        <w:t xml:space="preserve">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D35400">
        <w:rPr>
          <w:bCs/>
        </w:rPr>
        <w:t>Подрядчика</w:t>
      </w:r>
      <w:r w:rsidRPr="00D35400">
        <w:t>.</w:t>
      </w:r>
    </w:p>
    <w:p w:rsidR="00D35400" w:rsidRPr="00D35400" w:rsidRDefault="00D35400" w:rsidP="000D75A3">
      <w:pPr>
        <w:numPr>
          <w:ilvl w:val="1"/>
          <w:numId w:val="100"/>
        </w:numPr>
        <w:tabs>
          <w:tab w:val="left" w:pos="1134"/>
        </w:tabs>
        <w:autoSpaceDE w:val="0"/>
        <w:autoSpaceDN w:val="0"/>
        <w:adjustRightInd w:val="0"/>
        <w:ind w:left="0" w:firstLine="567"/>
        <w:contextualSpacing/>
        <w:jc w:val="both"/>
        <w:rPr>
          <w:bCs/>
        </w:rPr>
      </w:pPr>
      <w:r w:rsidRPr="00D35400">
        <w:rPr>
          <w:bCs/>
        </w:rPr>
        <w:t xml:space="preserve">Заказчик вправе требовать от Подрядчика замены работников, направляемых Подрядчиком для выполнения Работ на Объекте Заказчика. При этом Заказчик вправе отказать работнику Подрядчика, </w:t>
      </w:r>
      <w:proofErr w:type="gramStart"/>
      <w:r w:rsidRPr="00D35400">
        <w:rPr>
          <w:bCs/>
        </w:rPr>
        <w:t>требование</w:t>
      </w:r>
      <w:proofErr w:type="gramEnd"/>
      <w:r w:rsidRPr="00D35400">
        <w:rPr>
          <w:bCs/>
        </w:rPr>
        <w:t xml:space="preserve"> о замене которого было заявлено ранее, в возможности пройти на Объект Заказчика. Заказчик не обязан мотивировать требование о замене работника Подрядчика.</w:t>
      </w:r>
    </w:p>
    <w:p w:rsidR="00D35400" w:rsidRPr="00D35400" w:rsidRDefault="00D35400" w:rsidP="000D75A3">
      <w:pPr>
        <w:numPr>
          <w:ilvl w:val="1"/>
          <w:numId w:val="100"/>
        </w:numPr>
        <w:tabs>
          <w:tab w:val="left" w:pos="1134"/>
        </w:tabs>
        <w:autoSpaceDE w:val="0"/>
        <w:autoSpaceDN w:val="0"/>
        <w:adjustRightInd w:val="0"/>
        <w:ind w:left="0" w:firstLine="567"/>
        <w:contextualSpacing/>
        <w:jc w:val="both"/>
        <w:rPr>
          <w:bCs/>
        </w:rPr>
      </w:pPr>
      <w:r w:rsidRPr="00D35400">
        <w:rPr>
          <w:bCs/>
        </w:rPr>
        <w:t xml:space="preserve">В течение 5 рабочих дней </w:t>
      </w:r>
      <w:proofErr w:type="gramStart"/>
      <w:r w:rsidRPr="00D35400">
        <w:rPr>
          <w:bCs/>
        </w:rPr>
        <w:t>с даты заключения</w:t>
      </w:r>
      <w:proofErr w:type="gramEnd"/>
      <w:r w:rsidRPr="00D35400">
        <w:rPr>
          <w:bCs/>
        </w:rPr>
        <w:t xml:space="preserve"> настоящего Договора Подрядчик обязан предоставить Заказчику информацию об отнесении организации к субъектам малого и среднего предпринимательства по форме, установленной Приложением № 5.</w:t>
      </w:r>
    </w:p>
    <w:p w:rsidR="00D35400" w:rsidRPr="00D35400" w:rsidRDefault="00D35400" w:rsidP="000D75A3">
      <w:pPr>
        <w:numPr>
          <w:ilvl w:val="1"/>
          <w:numId w:val="100"/>
        </w:numPr>
        <w:tabs>
          <w:tab w:val="left" w:pos="1134"/>
        </w:tabs>
        <w:autoSpaceDE w:val="0"/>
        <w:autoSpaceDN w:val="0"/>
        <w:adjustRightInd w:val="0"/>
        <w:ind w:left="0" w:firstLine="567"/>
        <w:contextualSpacing/>
        <w:jc w:val="both"/>
        <w:rPr>
          <w:bCs/>
        </w:rPr>
      </w:pPr>
      <w:r w:rsidRPr="00D35400">
        <w:rPr>
          <w:bCs/>
        </w:rPr>
        <w:t>Подрядчик обязан при выполнении Работ использовать только безопасные для людей материалы, имеющие гигиенические сертификаты.</w:t>
      </w:r>
    </w:p>
    <w:p w:rsidR="00D35400" w:rsidRPr="00D35400" w:rsidRDefault="00D35400" w:rsidP="000D75A3">
      <w:pPr>
        <w:numPr>
          <w:ilvl w:val="1"/>
          <w:numId w:val="100"/>
        </w:numPr>
        <w:tabs>
          <w:tab w:val="left" w:pos="1134"/>
        </w:tabs>
        <w:autoSpaceDE w:val="0"/>
        <w:autoSpaceDN w:val="0"/>
        <w:adjustRightInd w:val="0"/>
        <w:ind w:left="0" w:firstLine="567"/>
        <w:contextualSpacing/>
        <w:jc w:val="both"/>
        <w:rPr>
          <w:bCs/>
        </w:rPr>
      </w:pPr>
      <w:r w:rsidRPr="00D35400" w:rsidDel="00AD42AD">
        <w:rPr>
          <w:bCs/>
        </w:rPr>
        <w:t xml:space="preserve">По ограничению воздействия вредных факторов на работников Заказчика: </w:t>
      </w:r>
      <w:r w:rsidRPr="00D35400">
        <w:rPr>
          <w:bCs/>
        </w:rPr>
        <w:t>При производстве Работ Подрядчик обязан использовать технологические приемы и методы, исключающие за пределами мест (помещений) производства Работ воздействие на работников Заказчика вредных факторов (шум, запыленность) с уровнем, превышающим санитарные нормы.</w:t>
      </w:r>
    </w:p>
    <w:p w:rsidR="00D35400" w:rsidRPr="00D35400" w:rsidRDefault="00D35400" w:rsidP="00D35400">
      <w:pPr>
        <w:tabs>
          <w:tab w:val="left" w:pos="720"/>
        </w:tabs>
        <w:autoSpaceDE w:val="0"/>
        <w:autoSpaceDN w:val="0"/>
        <w:adjustRightInd w:val="0"/>
        <w:rPr>
          <w:bCs/>
        </w:rPr>
      </w:pPr>
    </w:p>
    <w:p w:rsidR="00D35400" w:rsidRPr="00D35400" w:rsidRDefault="00D35400" w:rsidP="000D75A3">
      <w:pPr>
        <w:keepNext/>
        <w:numPr>
          <w:ilvl w:val="0"/>
          <w:numId w:val="94"/>
        </w:numPr>
        <w:tabs>
          <w:tab w:val="left" w:pos="284"/>
          <w:tab w:val="left" w:pos="3686"/>
        </w:tabs>
        <w:ind w:left="0" w:firstLine="0"/>
        <w:contextualSpacing/>
        <w:jc w:val="center"/>
        <w:outlineLvl w:val="2"/>
        <w:rPr>
          <w:b/>
          <w:bCs/>
        </w:rPr>
      </w:pPr>
      <w:r w:rsidRPr="00D35400">
        <w:rPr>
          <w:b/>
          <w:bCs/>
        </w:rPr>
        <w:t xml:space="preserve"> Общие условия</w:t>
      </w:r>
    </w:p>
    <w:p w:rsidR="00D35400" w:rsidRPr="00D35400" w:rsidRDefault="00D35400" w:rsidP="000D75A3">
      <w:pPr>
        <w:numPr>
          <w:ilvl w:val="1"/>
          <w:numId w:val="101"/>
        </w:numPr>
        <w:tabs>
          <w:tab w:val="left" w:pos="1134"/>
        </w:tabs>
        <w:autoSpaceDE w:val="0"/>
        <w:autoSpaceDN w:val="0"/>
        <w:adjustRightInd w:val="0"/>
        <w:ind w:left="0" w:firstLine="567"/>
        <w:contextualSpacing/>
        <w:jc w:val="both"/>
        <w:rPr>
          <w:bCs/>
        </w:rPr>
      </w:pPr>
      <w:r w:rsidRPr="00D35400">
        <w:rPr>
          <w:bCs/>
        </w:rPr>
        <w:t xml:space="preserve">Подрядчик знает о расходах, которые возлагаются на него в период выполнения Работ.  </w:t>
      </w:r>
    </w:p>
    <w:p w:rsidR="00D35400" w:rsidRPr="00D35400" w:rsidRDefault="00D35400" w:rsidP="000D75A3">
      <w:pPr>
        <w:numPr>
          <w:ilvl w:val="1"/>
          <w:numId w:val="101"/>
        </w:numPr>
        <w:tabs>
          <w:tab w:val="left" w:pos="1134"/>
        </w:tabs>
        <w:autoSpaceDE w:val="0"/>
        <w:autoSpaceDN w:val="0"/>
        <w:adjustRightInd w:val="0"/>
        <w:ind w:left="0" w:firstLine="567"/>
        <w:contextualSpacing/>
        <w:jc w:val="both"/>
        <w:rPr>
          <w:bCs/>
        </w:rPr>
      </w:pPr>
      <w:r w:rsidRPr="00D35400">
        <w:rPr>
          <w:bCs/>
        </w:rPr>
        <w:t>Подрядчик полностью ознакомился со всеми условиями, которые влияют на цену Работ и действуют на дату подписания Договора, и учел в своих расчетах  расходы и прибыль, и в будущем не будет иметь права требовать никаких платежей, за исключением предусмотренных в Договоре.</w:t>
      </w:r>
    </w:p>
    <w:p w:rsidR="00D35400" w:rsidRPr="00D35400" w:rsidRDefault="00D35400" w:rsidP="000D75A3">
      <w:pPr>
        <w:numPr>
          <w:ilvl w:val="1"/>
          <w:numId w:val="101"/>
        </w:numPr>
        <w:tabs>
          <w:tab w:val="left" w:pos="1134"/>
        </w:tabs>
        <w:autoSpaceDE w:val="0"/>
        <w:autoSpaceDN w:val="0"/>
        <w:adjustRightInd w:val="0"/>
        <w:ind w:left="0" w:firstLine="567"/>
        <w:contextualSpacing/>
        <w:jc w:val="both"/>
        <w:rPr>
          <w:bCs/>
        </w:rPr>
      </w:pPr>
      <w:r w:rsidRPr="00D35400">
        <w:rPr>
          <w:bCs/>
        </w:rPr>
        <w:t xml:space="preserve">Подрядчик обязуется выполнять Работы по рабочим дням с 8.30 до 16.30 часов в (понедельник-четверг) и с 8.30 до 15.30 часов (пятница). Работы, выполняемые в выходные и нерабочие праздничные дни, осуществляются по согласованию с Заказчиком. </w:t>
      </w:r>
    </w:p>
    <w:p w:rsidR="00D35400" w:rsidRPr="00D35400" w:rsidRDefault="00D35400" w:rsidP="000D75A3">
      <w:pPr>
        <w:numPr>
          <w:ilvl w:val="1"/>
          <w:numId w:val="101"/>
        </w:numPr>
        <w:tabs>
          <w:tab w:val="left" w:pos="1134"/>
        </w:tabs>
        <w:autoSpaceDE w:val="0"/>
        <w:autoSpaceDN w:val="0"/>
        <w:adjustRightInd w:val="0"/>
        <w:ind w:left="0" w:firstLine="567"/>
        <w:contextualSpacing/>
        <w:jc w:val="both"/>
        <w:rPr>
          <w:bCs/>
        </w:rPr>
      </w:pPr>
      <w:r w:rsidRPr="00D35400">
        <w:rPr>
          <w:bCs/>
        </w:rPr>
        <w:t>Заказчик вправе осуществлять технический надзор за выполнением Работ.</w:t>
      </w:r>
    </w:p>
    <w:p w:rsidR="00D35400" w:rsidRPr="00D35400" w:rsidRDefault="00D35400" w:rsidP="00D35400">
      <w:pPr>
        <w:tabs>
          <w:tab w:val="left" w:pos="0"/>
          <w:tab w:val="left" w:pos="1134"/>
        </w:tabs>
        <w:ind w:firstLine="600"/>
        <w:jc w:val="both"/>
      </w:pPr>
    </w:p>
    <w:p w:rsidR="00D35400" w:rsidRPr="00D35400" w:rsidRDefault="00D35400" w:rsidP="000D75A3">
      <w:pPr>
        <w:keepNext/>
        <w:numPr>
          <w:ilvl w:val="0"/>
          <w:numId w:val="94"/>
        </w:numPr>
        <w:tabs>
          <w:tab w:val="left" w:pos="284"/>
          <w:tab w:val="left" w:pos="3686"/>
        </w:tabs>
        <w:ind w:left="0" w:firstLine="0"/>
        <w:contextualSpacing/>
        <w:jc w:val="center"/>
        <w:outlineLvl w:val="2"/>
        <w:rPr>
          <w:b/>
          <w:bCs/>
        </w:rPr>
      </w:pPr>
      <w:r w:rsidRPr="00D35400">
        <w:rPr>
          <w:b/>
          <w:bCs/>
        </w:rPr>
        <w:t>Производство работ, сдача и приемка выполненных работ</w:t>
      </w:r>
    </w:p>
    <w:p w:rsidR="00D35400" w:rsidRPr="00D35400" w:rsidRDefault="00D35400" w:rsidP="000D75A3">
      <w:pPr>
        <w:numPr>
          <w:ilvl w:val="1"/>
          <w:numId w:val="102"/>
        </w:numPr>
        <w:tabs>
          <w:tab w:val="left" w:pos="1134"/>
        </w:tabs>
        <w:autoSpaceDE w:val="0"/>
        <w:autoSpaceDN w:val="0"/>
        <w:adjustRightInd w:val="0"/>
        <w:ind w:left="0" w:firstLine="567"/>
        <w:contextualSpacing/>
        <w:jc w:val="both"/>
        <w:rPr>
          <w:bCs/>
        </w:rPr>
      </w:pPr>
      <w:r w:rsidRPr="00D35400">
        <w:rPr>
          <w:bCs/>
        </w:rPr>
        <w:t xml:space="preserve">Уполномоченный представитель Заказчика на Объекте совместно с Подрядчиком осуществляет технический надзор и </w:t>
      </w:r>
      <w:proofErr w:type="gramStart"/>
      <w:r w:rsidRPr="00D35400">
        <w:rPr>
          <w:bCs/>
        </w:rPr>
        <w:t>контроль за</w:t>
      </w:r>
      <w:proofErr w:type="gramEnd"/>
      <w:r w:rsidRPr="00D35400">
        <w:rPr>
          <w:bCs/>
        </w:rPr>
        <w:t xml:space="preserve"> выполнением Работ, а также производит проверку соответствия используемых Подрядчиком материалов и оборудования условиям Договора. Если после проверки материалы и/или оборудование будут признаны дефектными, Заказчик вправе требовать от Подрядчика устранения выявленных дефектов путем замены за счет Подрядчика, а также запретить отгрузку дефектного материала и/или оборудования.</w:t>
      </w:r>
    </w:p>
    <w:p w:rsidR="00D35400" w:rsidRPr="00D35400" w:rsidRDefault="00D35400" w:rsidP="000D75A3">
      <w:pPr>
        <w:numPr>
          <w:ilvl w:val="1"/>
          <w:numId w:val="102"/>
        </w:numPr>
        <w:tabs>
          <w:tab w:val="left" w:pos="1134"/>
        </w:tabs>
        <w:autoSpaceDE w:val="0"/>
        <w:autoSpaceDN w:val="0"/>
        <w:adjustRightInd w:val="0"/>
        <w:ind w:left="0" w:firstLine="567"/>
        <w:contextualSpacing/>
        <w:jc w:val="both"/>
        <w:rPr>
          <w:bCs/>
        </w:rPr>
      </w:pPr>
      <w:r w:rsidRPr="00D35400">
        <w:rPr>
          <w:bCs/>
        </w:rPr>
        <w:t>О готовности к приемке результата Работ Подрядчик обязан известить Заказчика за 3 (три) рабочих дня до начала приемки.</w:t>
      </w:r>
    </w:p>
    <w:p w:rsidR="00D35400" w:rsidRPr="00D35400" w:rsidRDefault="00D35400" w:rsidP="000D75A3">
      <w:pPr>
        <w:numPr>
          <w:ilvl w:val="1"/>
          <w:numId w:val="102"/>
        </w:numPr>
        <w:tabs>
          <w:tab w:val="left" w:pos="1134"/>
        </w:tabs>
        <w:autoSpaceDE w:val="0"/>
        <w:autoSpaceDN w:val="0"/>
        <w:adjustRightInd w:val="0"/>
        <w:ind w:left="0" w:firstLine="567"/>
        <w:contextualSpacing/>
        <w:jc w:val="both"/>
        <w:rPr>
          <w:bCs/>
        </w:rPr>
      </w:pPr>
      <w:r w:rsidRPr="00D35400">
        <w:t>Подрядчик ежемесячно, не позднее 29-го числа текущего месяца сдает Заказчику объём фактически выполненных в отчетном месяце Работ</w:t>
      </w:r>
      <w:r w:rsidRPr="00D35400">
        <w:rPr>
          <w:bCs/>
        </w:rPr>
        <w:t xml:space="preserve"> и передает оформленный со своей стороны Акт сдачи-приемки работ и необходимую исполнительную документацию на соответствующий объем Работ. </w:t>
      </w:r>
    </w:p>
    <w:p w:rsidR="00D35400" w:rsidRPr="00D35400" w:rsidRDefault="00D35400" w:rsidP="00D35400">
      <w:pPr>
        <w:tabs>
          <w:tab w:val="num" w:pos="720"/>
        </w:tabs>
        <w:ind w:firstLine="601"/>
        <w:jc w:val="both"/>
        <w:rPr>
          <w:bCs/>
        </w:rPr>
      </w:pPr>
      <w:r w:rsidRPr="00D35400">
        <w:t xml:space="preserve">Заказчик не позднее 7 (семи) рабочих дней </w:t>
      </w:r>
      <w:proofErr w:type="gramStart"/>
      <w:r w:rsidRPr="00D35400">
        <w:t>с даты поступления</w:t>
      </w:r>
      <w:proofErr w:type="gramEnd"/>
      <w:r w:rsidRPr="00D35400">
        <w:t xml:space="preserve"> к нему указанных документов принимает результат Работ и подписывает Акт сдачи-приемки работ или направляет Подрядчику мотивированный отказ от приемки Работ с указанием замечаний и сроков их устранения</w:t>
      </w:r>
      <w:r w:rsidRPr="00D35400">
        <w:rPr>
          <w:bCs/>
        </w:rPr>
        <w:t>.</w:t>
      </w:r>
    </w:p>
    <w:p w:rsidR="00D35400" w:rsidRPr="00D35400" w:rsidRDefault="00D35400" w:rsidP="00D35400">
      <w:pPr>
        <w:tabs>
          <w:tab w:val="num" w:pos="720"/>
        </w:tabs>
        <w:ind w:firstLine="601"/>
        <w:jc w:val="both"/>
        <w:rPr>
          <w:bCs/>
        </w:rPr>
      </w:pPr>
      <w:r w:rsidRPr="00D35400">
        <w:rPr>
          <w:bCs/>
        </w:rPr>
        <w:t xml:space="preserve">В случае получения мотивированного отказа от приемки результата Работ Подрядчик обязан своими средствами и за свой счет устранить все указанные недостатки в установленные Заказчиком сроки. </w:t>
      </w:r>
    </w:p>
    <w:p w:rsidR="00D35400" w:rsidRPr="00D35400" w:rsidRDefault="00D35400" w:rsidP="000D75A3">
      <w:pPr>
        <w:numPr>
          <w:ilvl w:val="1"/>
          <w:numId w:val="102"/>
        </w:numPr>
        <w:tabs>
          <w:tab w:val="left" w:pos="1134"/>
        </w:tabs>
        <w:autoSpaceDE w:val="0"/>
        <w:autoSpaceDN w:val="0"/>
        <w:adjustRightInd w:val="0"/>
        <w:ind w:left="0" w:firstLine="567"/>
        <w:contextualSpacing/>
        <w:jc w:val="both"/>
        <w:rPr>
          <w:bCs/>
        </w:rPr>
      </w:pPr>
      <w:r w:rsidRPr="00D35400">
        <w:rPr>
          <w:bCs/>
        </w:rPr>
        <w:t>После устранения Подрядчиком всех недостатков Стороны подписывают Акт сдачи-приемки работ в порядке, установленном п. 9.3 Договора.</w:t>
      </w:r>
    </w:p>
    <w:p w:rsidR="00D35400" w:rsidRPr="00D35400" w:rsidRDefault="00D35400" w:rsidP="00D35400">
      <w:pPr>
        <w:tabs>
          <w:tab w:val="left" w:pos="1134"/>
        </w:tabs>
        <w:autoSpaceDE w:val="0"/>
        <w:autoSpaceDN w:val="0"/>
        <w:adjustRightInd w:val="0"/>
        <w:ind w:firstLine="567"/>
        <w:contextualSpacing/>
        <w:jc w:val="both"/>
        <w:rPr>
          <w:bCs/>
        </w:rPr>
      </w:pPr>
      <w:r w:rsidRPr="00D35400">
        <w:rPr>
          <w:bCs/>
        </w:rPr>
        <w:lastRenderedPageBreak/>
        <w:t>При отсутствии замечаний со стороны Заказчика одновременно с подписанием Акта сдачи-приемки работ за последний отчетный период, Стороны подписывают Акт приемки объекта Работ.</w:t>
      </w:r>
    </w:p>
    <w:p w:rsidR="00D35400" w:rsidRPr="00D35400" w:rsidRDefault="00D35400" w:rsidP="000D75A3">
      <w:pPr>
        <w:numPr>
          <w:ilvl w:val="1"/>
          <w:numId w:val="102"/>
        </w:numPr>
        <w:tabs>
          <w:tab w:val="left" w:pos="1134"/>
        </w:tabs>
        <w:autoSpaceDE w:val="0"/>
        <w:autoSpaceDN w:val="0"/>
        <w:adjustRightInd w:val="0"/>
        <w:ind w:left="0" w:firstLine="567"/>
        <w:contextualSpacing/>
        <w:jc w:val="both"/>
        <w:rPr>
          <w:bCs/>
        </w:rPr>
      </w:pPr>
      <w:proofErr w:type="gramStart"/>
      <w:r w:rsidRPr="00D35400">
        <w:rPr>
          <w:bCs/>
        </w:rPr>
        <w:t>При сдаче результата Работ Заказчику, Подрядчик обязан в письменной форме сообщить ему о требованиях, которые необходимо соблюдать для эффективного и безопасного использования результатов Работ, а также о возможных для самого Заказчика и других лиц последствиях несоблюдения соответствующих требований.</w:t>
      </w:r>
      <w:proofErr w:type="gramEnd"/>
    </w:p>
    <w:p w:rsidR="00D35400" w:rsidRPr="00D35400" w:rsidRDefault="00D35400" w:rsidP="000D75A3">
      <w:pPr>
        <w:numPr>
          <w:ilvl w:val="1"/>
          <w:numId w:val="102"/>
        </w:numPr>
        <w:tabs>
          <w:tab w:val="left" w:pos="1134"/>
        </w:tabs>
        <w:autoSpaceDE w:val="0"/>
        <w:autoSpaceDN w:val="0"/>
        <w:adjustRightInd w:val="0"/>
        <w:ind w:left="0" w:firstLine="567"/>
        <w:contextualSpacing/>
        <w:jc w:val="both"/>
        <w:rPr>
          <w:bCs/>
        </w:rPr>
      </w:pPr>
      <w:r w:rsidRPr="00D35400">
        <w:rPr>
          <w:bCs/>
        </w:rPr>
        <w:t xml:space="preserve">Подрядчик обязан письменно информировать Заказчика о готовности к сдаче отдельных ответственных конструкций и скрытых работ не менее чем за 3 (три) рабочих дня до начала их сдачи-приемки. Подрядчик обязан приступить к выполнению следующих Работ, включающих в себя скрытые работы, только после подписания Сторонами Акта сдачи-приемки скрытых работ. Если Подрядчик не проинформировал Заказчика в установленные сроки о сдаче-приемке скрытых работ или Акт сдачи-приемки скрытых работ не был подписан Заказчиком, то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w:t>
      </w:r>
    </w:p>
    <w:p w:rsidR="00D35400" w:rsidRPr="00D35400" w:rsidRDefault="00D35400" w:rsidP="000D75A3">
      <w:pPr>
        <w:numPr>
          <w:ilvl w:val="1"/>
          <w:numId w:val="102"/>
        </w:numPr>
        <w:tabs>
          <w:tab w:val="left" w:pos="1134"/>
        </w:tabs>
        <w:autoSpaceDE w:val="0"/>
        <w:autoSpaceDN w:val="0"/>
        <w:adjustRightInd w:val="0"/>
        <w:ind w:left="0" w:firstLine="567"/>
        <w:contextualSpacing/>
        <w:jc w:val="both"/>
        <w:rPr>
          <w:bCs/>
        </w:rPr>
      </w:pPr>
      <w:r w:rsidRPr="00D35400">
        <w:rPr>
          <w:bCs/>
        </w:rPr>
        <w:t>В случае неявки представителя Заказчика для приема результата скрытых работ в указанный Подрядчиком срок, Подрядчик составляет односторонний акт. Вскрытие результата скрытых работ в этом случае по требованию Заказчика производится за его счет. При отсутствии претензий со стороны Заказчика Стороны подписывают Акт сдачи-приёмки скрытых работ. При наличии претензий к Подрядчику по выполнению скрытых работ Заказчик предъявляет мотивированный отказ и определяет сроки устранения недостатков за счет Подрядчика. В этом случае работы не должны закрываться без письменного разрешения Заказчика, за исключением случаев неявки представителя Заказчика для приемки.</w:t>
      </w:r>
    </w:p>
    <w:p w:rsidR="00D35400" w:rsidRPr="00D35400" w:rsidRDefault="00D35400" w:rsidP="000D75A3">
      <w:pPr>
        <w:numPr>
          <w:ilvl w:val="1"/>
          <w:numId w:val="102"/>
        </w:numPr>
        <w:tabs>
          <w:tab w:val="left" w:pos="1134"/>
        </w:tabs>
        <w:autoSpaceDE w:val="0"/>
        <w:autoSpaceDN w:val="0"/>
        <w:adjustRightInd w:val="0"/>
        <w:ind w:left="0" w:firstLine="567"/>
        <w:contextualSpacing/>
        <w:jc w:val="both"/>
        <w:rPr>
          <w:bCs/>
        </w:rPr>
      </w:pPr>
      <w:r w:rsidRPr="00D35400">
        <w:rPr>
          <w:bCs/>
        </w:rPr>
        <w:t xml:space="preserve">С момента начала Работ и до их завершения Подрядчик обязан вести Журнал производства работ по форме (КС-6а) (далее – Журнал). </w:t>
      </w:r>
      <w:proofErr w:type="gramStart"/>
      <w:r w:rsidRPr="00D35400">
        <w:rPr>
          <w:bCs/>
        </w:rPr>
        <w:t>В Журнале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(дата начала и окончания Работ, дата предоставления материалов и оборудования, сообщения о принятии Работ, о проведенных испытаниях, задержках, связанных с несвоевременной поставкой материалов и/или оборудования, выхода из строя строительной техники, а также все, что может</w:t>
      </w:r>
      <w:proofErr w:type="gramEnd"/>
      <w:r w:rsidRPr="00D35400">
        <w:rPr>
          <w:bCs/>
        </w:rPr>
        <w:t xml:space="preserve"> повлиять на окончательный срок выполнения Работ).</w:t>
      </w:r>
    </w:p>
    <w:p w:rsidR="00D35400" w:rsidRPr="00D35400" w:rsidRDefault="00D35400" w:rsidP="000D75A3">
      <w:pPr>
        <w:numPr>
          <w:ilvl w:val="1"/>
          <w:numId w:val="102"/>
        </w:numPr>
        <w:tabs>
          <w:tab w:val="left" w:pos="1134"/>
        </w:tabs>
        <w:autoSpaceDE w:val="0"/>
        <w:autoSpaceDN w:val="0"/>
        <w:adjustRightInd w:val="0"/>
        <w:ind w:left="0" w:firstLine="567"/>
        <w:contextualSpacing/>
        <w:jc w:val="both"/>
        <w:rPr>
          <w:bCs/>
        </w:rPr>
      </w:pPr>
      <w:r w:rsidRPr="00D35400">
        <w:rPr>
          <w:bCs/>
        </w:rPr>
        <w:t>Если Заказчик не удовлетворен ходом и качеством Работ или записями Подрядчика, то он излагает свое мнение в Журнале с указанием срока устранения допущенных отклонений.</w:t>
      </w:r>
    </w:p>
    <w:p w:rsidR="00D35400" w:rsidRPr="00D35400" w:rsidRDefault="00D35400" w:rsidP="000D75A3">
      <w:pPr>
        <w:numPr>
          <w:ilvl w:val="1"/>
          <w:numId w:val="102"/>
        </w:numPr>
        <w:tabs>
          <w:tab w:val="left" w:pos="1134"/>
        </w:tabs>
        <w:autoSpaceDE w:val="0"/>
        <w:autoSpaceDN w:val="0"/>
        <w:adjustRightInd w:val="0"/>
        <w:ind w:left="0" w:firstLine="567"/>
        <w:contextualSpacing/>
        <w:jc w:val="both"/>
        <w:rPr>
          <w:bCs/>
        </w:rPr>
      </w:pPr>
      <w:r w:rsidRPr="00D35400">
        <w:rPr>
          <w:bCs/>
        </w:rPr>
        <w:t xml:space="preserve">Подрядчик обязуется в трехдневный срок принять меры к устранению недостатков, обоснованно указанных Заказчиком в Журнале. Подрядчик приступает к выполнению последующих Работ только после письменного разрешения Заказчика, внесенного в Журнал.  </w:t>
      </w:r>
    </w:p>
    <w:p w:rsidR="00D35400" w:rsidRPr="00D35400" w:rsidRDefault="00D35400" w:rsidP="000D75A3">
      <w:pPr>
        <w:numPr>
          <w:ilvl w:val="1"/>
          <w:numId w:val="102"/>
        </w:numPr>
        <w:tabs>
          <w:tab w:val="left" w:pos="1134"/>
        </w:tabs>
        <w:autoSpaceDE w:val="0"/>
        <w:autoSpaceDN w:val="0"/>
        <w:adjustRightInd w:val="0"/>
        <w:ind w:left="0" w:firstLine="567"/>
        <w:contextualSpacing/>
        <w:jc w:val="both"/>
        <w:rPr>
          <w:bCs/>
        </w:rPr>
      </w:pPr>
      <w:r w:rsidRPr="00D35400">
        <w:rPr>
          <w:bCs/>
        </w:rPr>
        <w:t xml:space="preserve">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 </w:t>
      </w:r>
    </w:p>
    <w:p w:rsidR="00D35400" w:rsidRPr="00D35400" w:rsidRDefault="00D35400" w:rsidP="000D75A3">
      <w:pPr>
        <w:numPr>
          <w:ilvl w:val="1"/>
          <w:numId w:val="102"/>
        </w:numPr>
        <w:tabs>
          <w:tab w:val="left" w:pos="1134"/>
        </w:tabs>
        <w:autoSpaceDE w:val="0"/>
        <w:autoSpaceDN w:val="0"/>
        <w:adjustRightInd w:val="0"/>
        <w:ind w:left="0" w:firstLine="567"/>
        <w:contextualSpacing/>
        <w:jc w:val="both"/>
        <w:rPr>
          <w:bCs/>
        </w:rPr>
      </w:pPr>
      <w:r w:rsidRPr="00D35400">
        <w:rPr>
          <w:bCs/>
        </w:rPr>
        <w:t xml:space="preserve">В случае если Заказчиком будут обнаружены некачественно выполненные Работы, то Подрядчик своими силами и без увеличения стоимости Работ обязан в срок, указанный Заказчиком, переделать эти Работы для обеспечения их надлежащего качества. </w:t>
      </w:r>
    </w:p>
    <w:p w:rsidR="00D35400" w:rsidRPr="00D35400" w:rsidRDefault="00D35400" w:rsidP="000D75A3">
      <w:pPr>
        <w:numPr>
          <w:ilvl w:val="1"/>
          <w:numId w:val="102"/>
        </w:numPr>
        <w:tabs>
          <w:tab w:val="left" w:pos="1134"/>
        </w:tabs>
        <w:autoSpaceDE w:val="0"/>
        <w:autoSpaceDN w:val="0"/>
        <w:adjustRightInd w:val="0"/>
        <w:ind w:left="0" w:firstLine="567"/>
        <w:contextualSpacing/>
        <w:jc w:val="both"/>
        <w:rPr>
          <w:bCs/>
        </w:rPr>
      </w:pPr>
      <w:r w:rsidRPr="00D35400">
        <w:rPr>
          <w:bCs/>
        </w:rPr>
        <w:t xml:space="preserve">Если Подрядчик в срок указанный Заказчиком не исправит некачественно выполненные Работы, Заказчик вправе привлечь других лиц для исправления за соответствующую плату некачественно выполненных Подрядчиком Работ. Все расходы, связанные с переделкой таких Работ другими лицами, оплачиваются Подрядчиком. </w:t>
      </w:r>
    </w:p>
    <w:p w:rsidR="00D35400" w:rsidRPr="00D35400" w:rsidRDefault="00D35400" w:rsidP="000D75A3">
      <w:pPr>
        <w:numPr>
          <w:ilvl w:val="1"/>
          <w:numId w:val="102"/>
        </w:numPr>
        <w:tabs>
          <w:tab w:val="left" w:pos="1134"/>
        </w:tabs>
        <w:autoSpaceDE w:val="0"/>
        <w:autoSpaceDN w:val="0"/>
        <w:adjustRightInd w:val="0"/>
        <w:ind w:left="0" w:firstLine="567"/>
        <w:contextualSpacing/>
        <w:jc w:val="both"/>
        <w:rPr>
          <w:bCs/>
        </w:rPr>
      </w:pPr>
      <w:r w:rsidRPr="00D35400">
        <w:rPr>
          <w:bCs/>
        </w:rPr>
        <w:t>Подрядчик обязан принять в собственность весь образовавшийся в ходе Работ строительный мусор, с его дальнейшим вывозом и утилизацией.</w:t>
      </w:r>
      <w:r w:rsidRPr="00D35400">
        <w:rPr>
          <w:color w:val="000000"/>
        </w:rPr>
        <w:t xml:space="preserve"> Право собственности на образовавшийся в процессе выполнения Работ по Договору строительный мусор переходит к Подрядчику с момента его образования.</w:t>
      </w:r>
    </w:p>
    <w:p w:rsidR="00D35400" w:rsidRPr="00D35400" w:rsidRDefault="00D35400" w:rsidP="000D75A3">
      <w:pPr>
        <w:numPr>
          <w:ilvl w:val="1"/>
          <w:numId w:val="102"/>
        </w:numPr>
        <w:tabs>
          <w:tab w:val="left" w:pos="1134"/>
        </w:tabs>
        <w:autoSpaceDE w:val="0"/>
        <w:autoSpaceDN w:val="0"/>
        <w:adjustRightInd w:val="0"/>
        <w:ind w:left="0" w:firstLine="567"/>
        <w:contextualSpacing/>
        <w:jc w:val="both"/>
        <w:rPr>
          <w:bCs/>
        </w:rPr>
      </w:pPr>
      <w:r w:rsidRPr="00D35400">
        <w:rPr>
          <w:bCs/>
        </w:rPr>
        <w:t>Подрядчик обязан за свой счет осуществлять уборку и обеспечить надлежащее содержание места выполнения Работ.</w:t>
      </w:r>
    </w:p>
    <w:p w:rsidR="00D35400" w:rsidRPr="00D35400" w:rsidRDefault="00D35400" w:rsidP="000D75A3">
      <w:pPr>
        <w:numPr>
          <w:ilvl w:val="1"/>
          <w:numId w:val="102"/>
        </w:numPr>
        <w:tabs>
          <w:tab w:val="left" w:pos="1134"/>
        </w:tabs>
        <w:autoSpaceDE w:val="0"/>
        <w:autoSpaceDN w:val="0"/>
        <w:adjustRightInd w:val="0"/>
        <w:ind w:left="0" w:firstLine="567"/>
        <w:contextualSpacing/>
        <w:jc w:val="both"/>
        <w:rPr>
          <w:bCs/>
        </w:rPr>
      </w:pPr>
      <w:r w:rsidRPr="00D35400">
        <w:rPr>
          <w:bCs/>
        </w:rPr>
        <w:t>В случае возникновения вопросов, требующих согласования, представители Заказчика и Подрядчика проводят совещание на Объекте по согласованию возникающих вопросов.</w:t>
      </w:r>
    </w:p>
    <w:p w:rsidR="00D35400" w:rsidRPr="00D35400" w:rsidRDefault="00D35400" w:rsidP="000D75A3">
      <w:pPr>
        <w:numPr>
          <w:ilvl w:val="1"/>
          <w:numId w:val="102"/>
        </w:numPr>
        <w:tabs>
          <w:tab w:val="left" w:pos="1134"/>
        </w:tabs>
        <w:autoSpaceDE w:val="0"/>
        <w:autoSpaceDN w:val="0"/>
        <w:adjustRightInd w:val="0"/>
        <w:ind w:left="0" w:firstLine="567"/>
        <w:contextualSpacing/>
        <w:jc w:val="both"/>
        <w:rPr>
          <w:bCs/>
        </w:rPr>
      </w:pPr>
      <w:r w:rsidRPr="00D35400">
        <w:rPr>
          <w:bCs/>
        </w:rPr>
        <w:lastRenderedPageBreak/>
        <w:t>До передачи результата Работ Подрядчик несет ответственность за риск случайного  уничтожения и повреждения Объекта и результата Работ. Датой передачи результата Работ Заказчику считается дата подписания Сторонами Акта приемки объекта Работ.</w:t>
      </w:r>
    </w:p>
    <w:p w:rsidR="00D35400" w:rsidRPr="00D35400" w:rsidRDefault="00D35400" w:rsidP="00D35400">
      <w:pPr>
        <w:tabs>
          <w:tab w:val="num" w:pos="720"/>
          <w:tab w:val="left" w:pos="1134"/>
        </w:tabs>
        <w:autoSpaceDE w:val="0"/>
        <w:autoSpaceDN w:val="0"/>
        <w:adjustRightInd w:val="0"/>
        <w:ind w:firstLine="601"/>
        <w:jc w:val="both"/>
        <w:rPr>
          <w:bCs/>
        </w:rPr>
      </w:pPr>
    </w:p>
    <w:p w:rsidR="00D35400" w:rsidRPr="00D35400" w:rsidRDefault="00D35400" w:rsidP="000D75A3">
      <w:pPr>
        <w:keepNext/>
        <w:numPr>
          <w:ilvl w:val="0"/>
          <w:numId w:val="94"/>
        </w:numPr>
        <w:tabs>
          <w:tab w:val="left" w:pos="284"/>
        </w:tabs>
        <w:ind w:left="0" w:firstLine="0"/>
        <w:contextualSpacing/>
        <w:jc w:val="center"/>
        <w:outlineLvl w:val="2"/>
        <w:rPr>
          <w:b/>
          <w:bCs/>
        </w:rPr>
      </w:pPr>
      <w:r w:rsidRPr="00D35400">
        <w:rPr>
          <w:b/>
          <w:bCs/>
        </w:rPr>
        <w:t>Гарантии</w:t>
      </w:r>
    </w:p>
    <w:p w:rsidR="00D35400" w:rsidRPr="00D35400" w:rsidRDefault="00D35400" w:rsidP="000D75A3">
      <w:pPr>
        <w:numPr>
          <w:ilvl w:val="1"/>
          <w:numId w:val="85"/>
        </w:numPr>
        <w:tabs>
          <w:tab w:val="num" w:pos="0"/>
          <w:tab w:val="left" w:pos="1276"/>
        </w:tabs>
        <w:ind w:left="0" w:firstLine="567"/>
        <w:jc w:val="both"/>
        <w:rPr>
          <w:bCs/>
        </w:rPr>
      </w:pPr>
      <w:r w:rsidRPr="00D35400">
        <w:t>Гарантия качества распространяется на все материалы, оборудование и результат Работ, выполненных Подрядчиком по Договору.</w:t>
      </w:r>
    </w:p>
    <w:p w:rsidR="00D35400" w:rsidRPr="00D35400" w:rsidRDefault="00D35400" w:rsidP="000D75A3">
      <w:pPr>
        <w:numPr>
          <w:ilvl w:val="1"/>
          <w:numId w:val="85"/>
        </w:numPr>
        <w:tabs>
          <w:tab w:val="num" w:pos="0"/>
          <w:tab w:val="left" w:pos="1276"/>
        </w:tabs>
        <w:ind w:left="0" w:firstLine="567"/>
        <w:jc w:val="both"/>
        <w:rPr>
          <w:bCs/>
        </w:rPr>
      </w:pPr>
      <w:r w:rsidRPr="00D35400">
        <w:rPr>
          <w:bCs/>
        </w:rPr>
        <w:t>Срок гарантии качества на работы</w:t>
      </w:r>
      <w:r w:rsidRPr="00D35400">
        <w:t xml:space="preserve"> </w:t>
      </w:r>
      <w:r w:rsidRPr="00D35400">
        <w:rPr>
          <w:bCs/>
        </w:rPr>
        <w:t xml:space="preserve">устанавливается 48 месяцев месяца </w:t>
      </w:r>
      <w:proofErr w:type="gramStart"/>
      <w:r w:rsidRPr="00D35400">
        <w:rPr>
          <w:bCs/>
        </w:rPr>
        <w:t>с даты подписания</w:t>
      </w:r>
      <w:proofErr w:type="gramEnd"/>
      <w:r w:rsidRPr="00D35400">
        <w:rPr>
          <w:bCs/>
        </w:rPr>
        <w:t xml:space="preserve"> Сторонами Акта приемки объекта Работ. </w:t>
      </w:r>
    </w:p>
    <w:p w:rsidR="00D35400" w:rsidRPr="00D35400" w:rsidRDefault="00D35400" w:rsidP="00D35400">
      <w:pPr>
        <w:tabs>
          <w:tab w:val="left" w:pos="1276"/>
        </w:tabs>
        <w:ind w:firstLine="567"/>
        <w:jc w:val="both"/>
        <w:rPr>
          <w:bCs/>
        </w:rPr>
      </w:pPr>
      <w:r w:rsidRPr="00D35400">
        <w:rPr>
          <w:bCs/>
        </w:rPr>
        <w:t>Срок гарантии качества на материалы и оборудование устанавливается в соответствии со сроками гарантии заводов-производителей.</w:t>
      </w:r>
    </w:p>
    <w:p w:rsidR="00D35400" w:rsidRPr="00D35400" w:rsidRDefault="00D35400" w:rsidP="000D75A3">
      <w:pPr>
        <w:numPr>
          <w:ilvl w:val="1"/>
          <w:numId w:val="85"/>
        </w:numPr>
        <w:tabs>
          <w:tab w:val="num" w:pos="0"/>
          <w:tab w:val="left" w:pos="1276"/>
        </w:tabs>
        <w:ind w:left="0" w:firstLine="567"/>
        <w:jc w:val="both"/>
        <w:rPr>
          <w:bCs/>
        </w:rPr>
      </w:pPr>
      <w:r w:rsidRPr="00D35400">
        <w:rPr>
          <w:bCs/>
        </w:rPr>
        <w:t xml:space="preserve">Если в период гарантийной эксплуатации обнаружатся дефекты, препятствующие нормальной эксплуатации результата Работ, Подрядчик обязан их устранить за свой счет в течение 10 дней со дня подписания Сторонами Акта, фиксирующего дефекты (далее – </w:t>
      </w:r>
      <w:proofErr w:type="spellStart"/>
      <w:r w:rsidRPr="00D35400">
        <w:rPr>
          <w:bCs/>
        </w:rPr>
        <w:t>Дефектационный</w:t>
      </w:r>
      <w:proofErr w:type="spellEnd"/>
      <w:r w:rsidRPr="00D35400">
        <w:rPr>
          <w:bCs/>
        </w:rPr>
        <w:t xml:space="preserve"> акт), либо в иной больший срок указанный Заказчиком. </w:t>
      </w:r>
    </w:p>
    <w:p w:rsidR="00D35400" w:rsidRPr="00D35400" w:rsidRDefault="00D35400" w:rsidP="00D35400">
      <w:pPr>
        <w:tabs>
          <w:tab w:val="num" w:pos="0"/>
          <w:tab w:val="left" w:pos="1276"/>
        </w:tabs>
        <w:ind w:firstLine="567"/>
        <w:jc w:val="both"/>
        <w:rPr>
          <w:bCs/>
        </w:rPr>
      </w:pPr>
      <w:r w:rsidRPr="00D35400">
        <w:rPr>
          <w:bCs/>
        </w:rPr>
        <w:t xml:space="preserve">Для участия в составлении </w:t>
      </w:r>
      <w:proofErr w:type="spellStart"/>
      <w:r w:rsidRPr="00D35400">
        <w:rPr>
          <w:bCs/>
        </w:rPr>
        <w:t>Дефектационного</w:t>
      </w:r>
      <w:proofErr w:type="spellEnd"/>
      <w:r w:rsidRPr="00D35400">
        <w:rPr>
          <w:bCs/>
        </w:rPr>
        <w:t xml:space="preserve"> Акта, фиксирующего дефекты и причины их возникновения, согласования порядка их устранения, Подрядчик обязан направить своего представителя не позднее 5 (пяти) дней со дня получения письменного извещения Заказчика.</w:t>
      </w:r>
    </w:p>
    <w:p w:rsidR="00D35400" w:rsidRPr="00D35400" w:rsidRDefault="00D35400" w:rsidP="00D35400">
      <w:pPr>
        <w:tabs>
          <w:tab w:val="num" w:pos="0"/>
          <w:tab w:val="left" w:pos="1276"/>
        </w:tabs>
        <w:ind w:firstLine="567"/>
        <w:jc w:val="both"/>
        <w:rPr>
          <w:bCs/>
        </w:rPr>
      </w:pPr>
      <w:r w:rsidRPr="00D35400">
        <w:rPr>
          <w:bCs/>
        </w:rPr>
        <w:t xml:space="preserve">Гарантийный срок в этом случае продлевается соответственно на период </w:t>
      </w:r>
      <w:proofErr w:type="gramStart"/>
      <w:r w:rsidRPr="00D35400">
        <w:rPr>
          <w:bCs/>
        </w:rPr>
        <w:t>с даты обнаружения</w:t>
      </w:r>
      <w:proofErr w:type="gramEnd"/>
      <w:r w:rsidRPr="00D35400">
        <w:rPr>
          <w:bCs/>
        </w:rPr>
        <w:t xml:space="preserve"> дефектов до их устранения.</w:t>
      </w:r>
    </w:p>
    <w:p w:rsidR="00D35400" w:rsidRPr="00D35400" w:rsidRDefault="00D35400" w:rsidP="000D75A3">
      <w:pPr>
        <w:numPr>
          <w:ilvl w:val="1"/>
          <w:numId w:val="85"/>
        </w:numPr>
        <w:tabs>
          <w:tab w:val="num" w:pos="0"/>
          <w:tab w:val="left" w:pos="1276"/>
        </w:tabs>
        <w:ind w:left="0" w:firstLine="567"/>
        <w:jc w:val="both"/>
        <w:rPr>
          <w:bCs/>
        </w:rPr>
      </w:pPr>
      <w:r w:rsidRPr="00D35400">
        <w:rPr>
          <w:bCs/>
        </w:rPr>
        <w:t xml:space="preserve">При отказе Подрядчика направить своего представителя или неприбытии его в установленный срок или отказе Подрядчика от подписания </w:t>
      </w:r>
      <w:proofErr w:type="spellStart"/>
      <w:r w:rsidRPr="00D35400">
        <w:rPr>
          <w:bCs/>
        </w:rPr>
        <w:t>Дефектационного</w:t>
      </w:r>
      <w:proofErr w:type="spellEnd"/>
      <w:r w:rsidRPr="00D35400">
        <w:rPr>
          <w:bCs/>
        </w:rPr>
        <w:t xml:space="preserve"> акта, в нем делается отметка об этом, и </w:t>
      </w:r>
      <w:proofErr w:type="spellStart"/>
      <w:r w:rsidRPr="00D35400">
        <w:rPr>
          <w:bCs/>
        </w:rPr>
        <w:t>Дефектационный</w:t>
      </w:r>
      <w:proofErr w:type="spellEnd"/>
      <w:r w:rsidRPr="00D35400">
        <w:rPr>
          <w:bCs/>
        </w:rPr>
        <w:t xml:space="preserve"> акт подписывается только Заказчиком. В этом случае Подрядчик теряет право оспаривать наличие обнаруженных Заказчиком недостатков (дефектов).</w:t>
      </w:r>
    </w:p>
    <w:p w:rsidR="00D35400" w:rsidRPr="00D35400" w:rsidRDefault="00D35400" w:rsidP="000D75A3">
      <w:pPr>
        <w:numPr>
          <w:ilvl w:val="1"/>
          <w:numId w:val="85"/>
        </w:numPr>
        <w:tabs>
          <w:tab w:val="num" w:pos="-142"/>
          <w:tab w:val="left" w:pos="1276"/>
        </w:tabs>
        <w:ind w:left="0" w:firstLine="567"/>
        <w:jc w:val="both"/>
        <w:rPr>
          <w:bCs/>
        </w:rPr>
      </w:pPr>
      <w:r w:rsidRPr="00D35400">
        <w:rPr>
          <w:bCs/>
        </w:rPr>
        <w:t xml:space="preserve">Если Подрядчик в течение срока, указанного Заказчиком, не устранит недостатки (дефекты), указанные в </w:t>
      </w:r>
      <w:proofErr w:type="spellStart"/>
      <w:r w:rsidRPr="00D35400">
        <w:rPr>
          <w:bCs/>
        </w:rPr>
        <w:t>Дефектационном</w:t>
      </w:r>
      <w:proofErr w:type="spellEnd"/>
      <w:r w:rsidRPr="00D35400">
        <w:rPr>
          <w:bCs/>
        </w:rPr>
        <w:t xml:space="preserve"> акте, Заказчик вправе привлечь для устранения недостатков (дефектов) третье лицо, с отнесением расходов на Подрядчика.</w:t>
      </w:r>
    </w:p>
    <w:p w:rsidR="00D35400" w:rsidRPr="00D35400" w:rsidRDefault="00D35400" w:rsidP="000D75A3">
      <w:pPr>
        <w:numPr>
          <w:ilvl w:val="1"/>
          <w:numId w:val="85"/>
        </w:numPr>
        <w:tabs>
          <w:tab w:val="num" w:pos="0"/>
          <w:tab w:val="left" w:pos="1276"/>
        </w:tabs>
        <w:ind w:left="0" w:firstLine="567"/>
        <w:jc w:val="both"/>
        <w:rPr>
          <w:bCs/>
        </w:rPr>
      </w:pPr>
      <w:r w:rsidRPr="00D35400">
        <w:rPr>
          <w:bCs/>
        </w:rPr>
        <w:t>В случае разногласий между Подрядчиком и Заказчиком по качеству выполненных Работ или используемых при выполнении Работ материалов и/или оборудования Заказчик вправе потребовать назначения экспертизы, которая производится третьей Стороной. Оплата экспертизы осуществляется Подрядчиком. В случае установления экспертизой отсутствия нарушений при выполнении Работ со стороны Подрядчика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D35400" w:rsidRPr="00D35400" w:rsidRDefault="00D35400" w:rsidP="00D35400">
      <w:pPr>
        <w:tabs>
          <w:tab w:val="left" w:pos="1276"/>
        </w:tabs>
        <w:jc w:val="both"/>
        <w:rPr>
          <w:bCs/>
        </w:rPr>
      </w:pPr>
    </w:p>
    <w:p w:rsidR="00D35400" w:rsidRPr="00D35400" w:rsidRDefault="00D35400" w:rsidP="000D75A3">
      <w:pPr>
        <w:keepNext/>
        <w:numPr>
          <w:ilvl w:val="0"/>
          <w:numId w:val="94"/>
        </w:numPr>
        <w:tabs>
          <w:tab w:val="left" w:pos="284"/>
        </w:tabs>
        <w:ind w:left="0" w:firstLine="0"/>
        <w:contextualSpacing/>
        <w:jc w:val="center"/>
        <w:outlineLvl w:val="2"/>
        <w:rPr>
          <w:b/>
          <w:bCs/>
        </w:rPr>
      </w:pPr>
      <w:r w:rsidRPr="00D35400">
        <w:rPr>
          <w:b/>
          <w:bCs/>
        </w:rPr>
        <w:t>Ответственность Сторон</w:t>
      </w:r>
    </w:p>
    <w:p w:rsidR="00D35400" w:rsidRPr="00D35400" w:rsidRDefault="00D35400" w:rsidP="000D75A3">
      <w:pPr>
        <w:numPr>
          <w:ilvl w:val="1"/>
          <w:numId w:val="103"/>
        </w:numPr>
        <w:tabs>
          <w:tab w:val="left" w:pos="720"/>
          <w:tab w:val="left" w:pos="1276"/>
        </w:tabs>
        <w:ind w:left="0" w:firstLine="567"/>
        <w:contextualSpacing/>
        <w:jc w:val="both"/>
        <w:rPr>
          <w:bCs/>
        </w:rPr>
      </w:pPr>
      <w:r w:rsidRPr="00D35400">
        <w:rPr>
          <w:bCs/>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Взыскание неустойки является правом, а не обязанностью Сторон.</w:t>
      </w:r>
    </w:p>
    <w:p w:rsidR="00D35400" w:rsidRPr="00D35400" w:rsidRDefault="00D35400" w:rsidP="000D75A3">
      <w:pPr>
        <w:numPr>
          <w:ilvl w:val="1"/>
          <w:numId w:val="103"/>
        </w:numPr>
        <w:tabs>
          <w:tab w:val="left" w:pos="720"/>
          <w:tab w:val="left" w:pos="1276"/>
        </w:tabs>
        <w:ind w:left="0" w:firstLine="567"/>
        <w:contextualSpacing/>
        <w:jc w:val="both"/>
        <w:rPr>
          <w:bCs/>
        </w:rPr>
      </w:pPr>
      <w:r w:rsidRPr="00D35400">
        <w:rPr>
          <w:bCs/>
        </w:rPr>
        <w:t xml:space="preserve">В случае нарушения Подрядчиком сроков выполнения Работ Заказчик имеет право взыскать с Подрядчика штрафную неустойку в размере 0,1% от цены Работ, указанной в п. 2.1. Договора за каждый день просрочки.  </w:t>
      </w:r>
    </w:p>
    <w:p w:rsidR="00D35400" w:rsidRPr="00D35400" w:rsidRDefault="00D35400" w:rsidP="000D75A3">
      <w:pPr>
        <w:numPr>
          <w:ilvl w:val="1"/>
          <w:numId w:val="103"/>
        </w:numPr>
        <w:tabs>
          <w:tab w:val="left" w:pos="720"/>
          <w:tab w:val="left" w:pos="1276"/>
        </w:tabs>
        <w:ind w:left="0" w:firstLine="567"/>
        <w:contextualSpacing/>
        <w:jc w:val="both"/>
        <w:rPr>
          <w:bCs/>
        </w:rPr>
      </w:pPr>
      <w:r w:rsidRPr="00D35400">
        <w:t>В случае если просрочка выполнения Работ составляет более 10 (десяти) календарных дней, Заказчик имеет право расторгнуть Договор в одностороннем внесудебном порядке с предварительным письменным уведомлением Подрядчика</w:t>
      </w:r>
      <w:r w:rsidRPr="00D35400">
        <w:rPr>
          <w:color w:val="000000"/>
        </w:rPr>
        <w:t xml:space="preserve"> без оплаты фактических расходов, произведенных на момент получения уведомления</w:t>
      </w:r>
      <w:r w:rsidRPr="00D35400">
        <w:t>. В соответствии с настоящим пунктом Договор считается расторгнутым со дня получения Подрядчиком соответствующего уведомления от Заказчика, если иной срок не указан в уведомлении.</w:t>
      </w:r>
    </w:p>
    <w:p w:rsidR="00D35400" w:rsidRPr="00D35400" w:rsidRDefault="00D35400" w:rsidP="000D75A3">
      <w:pPr>
        <w:numPr>
          <w:ilvl w:val="1"/>
          <w:numId w:val="103"/>
        </w:numPr>
        <w:tabs>
          <w:tab w:val="left" w:pos="720"/>
          <w:tab w:val="left" w:pos="1276"/>
        </w:tabs>
        <w:ind w:left="0" w:firstLine="567"/>
        <w:contextualSpacing/>
        <w:jc w:val="both"/>
        <w:rPr>
          <w:bCs/>
        </w:rPr>
      </w:pPr>
      <w:r w:rsidRPr="00D35400">
        <w:rPr>
          <w:bCs/>
        </w:rPr>
        <w:t xml:space="preserve">Взыскание любых неустоек, штрафов, пеней, процентов, предусмотренных законодательством РФ и/или Договором, за нарушение любого обязательства, вытекающего из Договора, не освобождает Стороны от исполнения такого обязательства в натуре. При этом в случае, если в результате нарушений одной из Сторон любого из обязательств, вытекающих из </w:t>
      </w:r>
      <w:r w:rsidRPr="00D35400">
        <w:rPr>
          <w:bCs/>
        </w:rPr>
        <w:lastRenderedPageBreak/>
        <w:t xml:space="preserve">Договора, другой Стороне были причинены убытки, </w:t>
      </w:r>
      <w:proofErr w:type="gramStart"/>
      <w:r w:rsidRPr="00D35400">
        <w:rPr>
          <w:bCs/>
        </w:rPr>
        <w:t>последняя</w:t>
      </w:r>
      <w:proofErr w:type="gramEnd"/>
      <w:r w:rsidRPr="00D35400">
        <w:rPr>
          <w:bCs/>
        </w:rPr>
        <w:t xml:space="preserve"> имеет право взыскать со Стороны, нарушившей обязательство, указанные убытки в полном объеме.</w:t>
      </w:r>
    </w:p>
    <w:p w:rsidR="00D35400" w:rsidRPr="00D35400" w:rsidRDefault="00D35400" w:rsidP="000D75A3">
      <w:pPr>
        <w:numPr>
          <w:ilvl w:val="1"/>
          <w:numId w:val="103"/>
        </w:numPr>
        <w:tabs>
          <w:tab w:val="left" w:pos="720"/>
          <w:tab w:val="left" w:pos="1276"/>
        </w:tabs>
        <w:ind w:left="0" w:firstLine="567"/>
        <w:contextualSpacing/>
        <w:jc w:val="both"/>
        <w:rPr>
          <w:bCs/>
        </w:rPr>
      </w:pPr>
      <w:r w:rsidRPr="00D35400">
        <w:rPr>
          <w:bCs/>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Подрядчика возмещения убытков, вызванных незачетом налога в бюджет.</w:t>
      </w:r>
    </w:p>
    <w:p w:rsidR="00D35400" w:rsidRPr="00D35400" w:rsidRDefault="00D35400" w:rsidP="000D75A3">
      <w:pPr>
        <w:numPr>
          <w:ilvl w:val="1"/>
          <w:numId w:val="103"/>
        </w:numPr>
        <w:tabs>
          <w:tab w:val="left" w:pos="720"/>
          <w:tab w:val="left" w:pos="1276"/>
        </w:tabs>
        <w:ind w:left="0" w:firstLine="567"/>
        <w:contextualSpacing/>
        <w:jc w:val="both"/>
        <w:rPr>
          <w:bCs/>
        </w:rPr>
      </w:pPr>
      <w:r w:rsidRPr="00D35400">
        <w:rPr>
          <w:bCs/>
        </w:rPr>
        <w:t>В случае нарушения Заказчиком срока оплаты выполненных Подрядчиком и принятых Заказчиком Работ Подрядчик вправе потребовать от Заказчика уплаты неустойки в размере 0,02% от неоплаченной стоимости Работ за каждый день просрочки.</w:t>
      </w:r>
    </w:p>
    <w:p w:rsidR="00D35400" w:rsidRPr="00D35400" w:rsidRDefault="00D35400" w:rsidP="000D75A3">
      <w:pPr>
        <w:numPr>
          <w:ilvl w:val="1"/>
          <w:numId w:val="103"/>
        </w:numPr>
        <w:tabs>
          <w:tab w:val="left" w:pos="720"/>
          <w:tab w:val="left" w:pos="1276"/>
        </w:tabs>
        <w:ind w:left="0" w:firstLine="567"/>
        <w:contextualSpacing/>
        <w:jc w:val="both"/>
        <w:rPr>
          <w:bCs/>
        </w:rPr>
      </w:pPr>
      <w:r w:rsidRPr="00D35400">
        <w:rPr>
          <w:bCs/>
        </w:rPr>
        <w:t>Убытки, причиненные третьему лицу по вине Подрядчика, возмещаются Подрядчиком в порядке, установленном действующим законодательством РФ.</w:t>
      </w:r>
    </w:p>
    <w:p w:rsidR="00D35400" w:rsidRPr="00D35400" w:rsidRDefault="00D35400" w:rsidP="000D75A3">
      <w:pPr>
        <w:numPr>
          <w:ilvl w:val="1"/>
          <w:numId w:val="103"/>
        </w:numPr>
        <w:tabs>
          <w:tab w:val="left" w:pos="720"/>
          <w:tab w:val="left" w:pos="1276"/>
        </w:tabs>
        <w:ind w:left="0" w:firstLine="567"/>
        <w:contextualSpacing/>
        <w:jc w:val="both"/>
        <w:rPr>
          <w:bCs/>
        </w:rPr>
      </w:pPr>
      <w:r w:rsidRPr="00D35400">
        <w:rPr>
          <w:bCs/>
        </w:rPr>
        <w:t>В случае причинения вреда  имуществу Заказчика при выполнении Работ Подрядчиком, последний обязан полностью возместить Заказчику причиненный вред в полном объеме.</w:t>
      </w:r>
    </w:p>
    <w:p w:rsidR="00D35400" w:rsidRPr="00D35400" w:rsidRDefault="00D35400" w:rsidP="00D35400">
      <w:pPr>
        <w:tabs>
          <w:tab w:val="left" w:pos="720"/>
          <w:tab w:val="left" w:pos="1276"/>
        </w:tabs>
        <w:ind w:left="567"/>
        <w:contextualSpacing/>
        <w:jc w:val="both"/>
        <w:rPr>
          <w:bCs/>
        </w:rPr>
      </w:pPr>
    </w:p>
    <w:p w:rsidR="00D35400" w:rsidRPr="00D35400" w:rsidRDefault="00D35400" w:rsidP="000D75A3">
      <w:pPr>
        <w:keepNext/>
        <w:numPr>
          <w:ilvl w:val="0"/>
          <w:numId w:val="94"/>
        </w:numPr>
        <w:tabs>
          <w:tab w:val="left" w:pos="284"/>
        </w:tabs>
        <w:ind w:left="0" w:firstLine="0"/>
        <w:contextualSpacing/>
        <w:jc w:val="center"/>
        <w:outlineLvl w:val="2"/>
        <w:rPr>
          <w:b/>
          <w:bCs/>
        </w:rPr>
      </w:pPr>
      <w:r w:rsidRPr="00D35400">
        <w:rPr>
          <w:b/>
          <w:bCs/>
        </w:rPr>
        <w:t>Обстоятельства непреодолимой силы</w:t>
      </w:r>
    </w:p>
    <w:p w:rsidR="00D35400" w:rsidRPr="00D35400" w:rsidRDefault="00D35400" w:rsidP="000D75A3">
      <w:pPr>
        <w:numPr>
          <w:ilvl w:val="1"/>
          <w:numId w:val="104"/>
        </w:numPr>
        <w:tabs>
          <w:tab w:val="left" w:pos="1276"/>
        </w:tabs>
        <w:ind w:left="0" w:firstLine="567"/>
        <w:contextualSpacing/>
        <w:jc w:val="both"/>
        <w:rPr>
          <w:bCs/>
        </w:rPr>
      </w:pPr>
      <w:r w:rsidRPr="00D35400">
        <w:rPr>
          <w:bCs/>
        </w:rPr>
        <w:t xml:space="preserve">Стороны освобождаются от ответственности за частичное или полное неисполнение обязательств по Договору, если оно явилось следствием природных явлений, действий внешних объективных факторов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  </w:t>
      </w:r>
    </w:p>
    <w:p w:rsidR="00D35400" w:rsidRPr="00D35400" w:rsidRDefault="00D35400" w:rsidP="000D75A3">
      <w:pPr>
        <w:numPr>
          <w:ilvl w:val="1"/>
          <w:numId w:val="104"/>
        </w:numPr>
        <w:tabs>
          <w:tab w:val="left" w:pos="1276"/>
        </w:tabs>
        <w:ind w:left="0" w:firstLine="567"/>
        <w:contextualSpacing/>
        <w:jc w:val="both"/>
        <w:rPr>
          <w:bCs/>
        </w:rPr>
      </w:pPr>
      <w:proofErr w:type="gramStart"/>
      <w:r w:rsidRPr="00D35400">
        <w:rPr>
          <w:bCs/>
        </w:rPr>
        <w:t xml:space="preserve">Если в результате обстоятельств непреодолимой силы результату Работ был нанесен значительный, по мнению одной из Сторон, ущерб, то эта Сторона обязана уведомить об этом другую в десятидневный срок, после чего Стороны обязаны обсудить целесообразность дальнейшего продолжения выполнения Работ и принять дополнительное соглашение с обязательным указанием новых сроков, порядка ведения и стоимости Работ, либо инициировать процедуру расторжения Договора.  </w:t>
      </w:r>
      <w:proofErr w:type="gramEnd"/>
    </w:p>
    <w:p w:rsidR="00D35400" w:rsidRPr="00D35400" w:rsidRDefault="00D35400" w:rsidP="000D75A3">
      <w:pPr>
        <w:numPr>
          <w:ilvl w:val="1"/>
          <w:numId w:val="104"/>
        </w:numPr>
        <w:tabs>
          <w:tab w:val="left" w:pos="1276"/>
        </w:tabs>
        <w:ind w:left="0" w:firstLine="567"/>
        <w:contextualSpacing/>
        <w:jc w:val="both"/>
        <w:rPr>
          <w:bCs/>
        </w:rPr>
      </w:pPr>
      <w:r w:rsidRPr="00D35400">
        <w:rPr>
          <w:bCs/>
        </w:rPr>
        <w:t xml:space="preserve">Если, по мнению Сторон, Работы могут быть продолжены в порядке, действовавшем согласно Договору до начала действия обстоятельств непреодолимой силы, то срок исполнения обязательств по Договору продлевается соразмерно времени, в течение которого действовали обстоятельства непреодолимой силы и их последствия.   </w:t>
      </w:r>
    </w:p>
    <w:p w:rsidR="00D35400" w:rsidRPr="00D35400" w:rsidRDefault="00D35400" w:rsidP="00D35400">
      <w:pPr>
        <w:tabs>
          <w:tab w:val="left" w:pos="720"/>
        </w:tabs>
        <w:ind w:firstLine="601"/>
        <w:jc w:val="both"/>
        <w:rPr>
          <w:bCs/>
        </w:rPr>
      </w:pPr>
    </w:p>
    <w:p w:rsidR="00D35400" w:rsidRPr="00D35400" w:rsidRDefault="00D35400" w:rsidP="000D75A3">
      <w:pPr>
        <w:keepNext/>
        <w:numPr>
          <w:ilvl w:val="0"/>
          <w:numId w:val="94"/>
        </w:numPr>
        <w:tabs>
          <w:tab w:val="left" w:pos="284"/>
        </w:tabs>
        <w:ind w:left="0" w:firstLine="0"/>
        <w:contextualSpacing/>
        <w:jc w:val="center"/>
        <w:outlineLvl w:val="2"/>
        <w:rPr>
          <w:b/>
          <w:bCs/>
        </w:rPr>
      </w:pPr>
      <w:r w:rsidRPr="00D35400">
        <w:rPr>
          <w:b/>
          <w:bCs/>
        </w:rPr>
        <w:t>Порядок изменения и  расторжения Договора</w:t>
      </w:r>
    </w:p>
    <w:p w:rsidR="00D35400" w:rsidRPr="00D35400" w:rsidRDefault="00D35400" w:rsidP="000D75A3">
      <w:pPr>
        <w:numPr>
          <w:ilvl w:val="1"/>
          <w:numId w:val="105"/>
        </w:numPr>
        <w:shd w:val="clear" w:color="auto" w:fill="FFFFFF"/>
        <w:tabs>
          <w:tab w:val="left" w:pos="1276"/>
        </w:tabs>
        <w:ind w:left="0" w:firstLine="567"/>
        <w:contextualSpacing/>
        <w:jc w:val="both"/>
        <w:rPr>
          <w:bCs/>
        </w:rPr>
      </w:pPr>
      <w:r w:rsidRPr="00D35400">
        <w:rPr>
          <w:bCs/>
          <w:color w:val="000000"/>
        </w:rPr>
        <w:t xml:space="preserve">Любая договоренность между Сторонами, влекущая за собой новые </w:t>
      </w:r>
      <w:r w:rsidRPr="00D35400">
        <w:rPr>
          <w:bCs/>
        </w:rPr>
        <w:t>обстоятельства, не предусмотренные Договором, считается действительной, если она подтверждена Сторонами путем подписания уполномоченными представителями Сторон соответствующего  дополнительного соглашения.</w:t>
      </w:r>
    </w:p>
    <w:p w:rsidR="00D35400" w:rsidRPr="00D35400" w:rsidRDefault="00D35400" w:rsidP="000D75A3">
      <w:pPr>
        <w:numPr>
          <w:ilvl w:val="1"/>
          <w:numId w:val="105"/>
        </w:numPr>
        <w:shd w:val="clear" w:color="auto" w:fill="FFFFFF"/>
        <w:tabs>
          <w:tab w:val="left" w:pos="1276"/>
        </w:tabs>
        <w:ind w:left="0" w:firstLine="567"/>
        <w:contextualSpacing/>
        <w:jc w:val="both"/>
        <w:rPr>
          <w:bCs/>
          <w:color w:val="000000"/>
        </w:rPr>
      </w:pPr>
      <w:r w:rsidRPr="00D35400">
        <w:rPr>
          <w:bCs/>
          <w:color w:val="000000"/>
        </w:rPr>
        <w:t xml:space="preserve">При досрочном расторжении Договора по совместному решению Заказчика и Подрядчика  выполненный объем Работ передается по Акту сдачи-приемки работ, после </w:t>
      </w:r>
      <w:proofErr w:type="gramStart"/>
      <w:r w:rsidRPr="00D35400">
        <w:rPr>
          <w:bCs/>
          <w:color w:val="000000"/>
        </w:rPr>
        <w:t>подписания</w:t>
      </w:r>
      <w:proofErr w:type="gramEnd"/>
      <w:r w:rsidRPr="00D35400">
        <w:rPr>
          <w:bCs/>
          <w:color w:val="000000"/>
        </w:rPr>
        <w:t xml:space="preserve"> которого принятые Работы оплачиваются Заказчиком в согласованный Сторонами срок.</w:t>
      </w:r>
    </w:p>
    <w:p w:rsidR="00D35400" w:rsidRPr="00D35400" w:rsidRDefault="00D35400" w:rsidP="000D75A3">
      <w:pPr>
        <w:numPr>
          <w:ilvl w:val="1"/>
          <w:numId w:val="105"/>
        </w:numPr>
        <w:shd w:val="clear" w:color="auto" w:fill="FFFFFF"/>
        <w:tabs>
          <w:tab w:val="left" w:pos="1276"/>
        </w:tabs>
        <w:ind w:left="0" w:firstLine="567"/>
        <w:contextualSpacing/>
        <w:jc w:val="both"/>
        <w:rPr>
          <w:bCs/>
          <w:color w:val="000000"/>
        </w:rPr>
      </w:pPr>
      <w:r w:rsidRPr="00D35400">
        <w:rPr>
          <w:bCs/>
          <w:color w:val="000000"/>
        </w:rPr>
        <w:t>Заказчик имеет право в любое время отказаться от исполнения Договора в одностороннем внесудебном порядке, уведомив Подрядчика о предстоящем расторжении Договора за 5 (Пять) рабочих дней. При этом Заказчик обязан оплатить Подрядчику стоимость фактически выполненных и принятых Работ и фактические, документально подтвержденные затраты Подрядчика, связанные с расторжением Договора, понесенные Подрядчиком на дату получения уведомления Подрядчика о расторжении Договора.</w:t>
      </w:r>
    </w:p>
    <w:p w:rsidR="00D35400" w:rsidRPr="00D35400" w:rsidRDefault="00D35400" w:rsidP="000D75A3">
      <w:pPr>
        <w:numPr>
          <w:ilvl w:val="1"/>
          <w:numId w:val="105"/>
        </w:numPr>
        <w:shd w:val="clear" w:color="auto" w:fill="FFFFFF"/>
        <w:tabs>
          <w:tab w:val="left" w:pos="1276"/>
        </w:tabs>
        <w:ind w:left="0" w:firstLine="567"/>
        <w:contextualSpacing/>
        <w:jc w:val="both"/>
        <w:rPr>
          <w:bCs/>
          <w:color w:val="000000"/>
        </w:rPr>
      </w:pPr>
      <w:r w:rsidRPr="00D35400">
        <w:rPr>
          <w:bCs/>
          <w:color w:val="000000"/>
        </w:rPr>
        <w:t>В случае систематического нарушения Подрядчиком требований охраны труда Заказчик вправе в одностороннем внесудебном порядке отказаться от исполнения Договора в порядке, установленном п.13.3 Договора. При этом фактические, документально подтвержденные затраты Подрядчика, связанные с исполнением Договора, возмещению не подлежат.</w:t>
      </w:r>
    </w:p>
    <w:p w:rsidR="00D35400" w:rsidRPr="00D35400" w:rsidRDefault="00D35400" w:rsidP="000D75A3">
      <w:pPr>
        <w:numPr>
          <w:ilvl w:val="1"/>
          <w:numId w:val="105"/>
        </w:numPr>
        <w:shd w:val="clear" w:color="auto" w:fill="FFFFFF"/>
        <w:tabs>
          <w:tab w:val="left" w:pos="1276"/>
        </w:tabs>
        <w:ind w:left="0" w:firstLine="567"/>
        <w:contextualSpacing/>
        <w:jc w:val="both"/>
        <w:rPr>
          <w:bCs/>
        </w:rPr>
      </w:pPr>
      <w:r w:rsidRPr="00D35400">
        <w:rPr>
          <w:bCs/>
        </w:rPr>
        <w:t>Заказчик вправе в одностороннем внесудебном порядке отказаться от исполнения Договора и расторгнуть его в случае:</w:t>
      </w:r>
    </w:p>
    <w:p w:rsidR="00D35400" w:rsidRPr="00D35400" w:rsidRDefault="00D35400" w:rsidP="000D75A3">
      <w:pPr>
        <w:numPr>
          <w:ilvl w:val="0"/>
          <w:numId w:val="108"/>
        </w:numPr>
        <w:tabs>
          <w:tab w:val="left" w:pos="1276"/>
        </w:tabs>
        <w:ind w:left="0" w:firstLine="567"/>
        <w:jc w:val="both"/>
        <w:rPr>
          <w:bCs/>
          <w:spacing w:val="-1"/>
          <w:kern w:val="65535"/>
          <w:position w:val="-1"/>
        </w:rPr>
      </w:pPr>
      <w:r w:rsidRPr="00D35400">
        <w:rPr>
          <w:bCs/>
          <w:spacing w:val="-1"/>
          <w:kern w:val="65535"/>
          <w:position w:val="-1"/>
        </w:rPr>
        <w:lastRenderedPageBreak/>
        <w:t>не предоставления Подрядчиком в срок, установленный п. 7.16 Договора,  информации об отнесении к субъектам малого и среднего предпринимательства;</w:t>
      </w:r>
    </w:p>
    <w:p w:rsidR="00D35400" w:rsidRPr="00D35400" w:rsidRDefault="00D35400" w:rsidP="000D75A3">
      <w:pPr>
        <w:numPr>
          <w:ilvl w:val="0"/>
          <w:numId w:val="108"/>
        </w:numPr>
        <w:tabs>
          <w:tab w:val="left" w:pos="1276"/>
        </w:tabs>
        <w:ind w:left="0" w:firstLine="567"/>
        <w:jc w:val="both"/>
        <w:rPr>
          <w:bCs/>
          <w:spacing w:val="-1"/>
          <w:kern w:val="65535"/>
          <w:position w:val="-1"/>
        </w:rPr>
      </w:pPr>
      <w:r w:rsidRPr="00D35400">
        <w:rPr>
          <w:bCs/>
          <w:spacing w:val="-1"/>
          <w:kern w:val="65535"/>
          <w:position w:val="-1"/>
        </w:rPr>
        <w:t>не предоставления Подрядчиком документов, подтверждающих отсутствие задолженности по уплате налогов, сборов, пеней и штрафов в соответствии с п. 7.14 Договора;</w:t>
      </w:r>
    </w:p>
    <w:p w:rsidR="00D35400" w:rsidRPr="00D35400" w:rsidRDefault="00D35400" w:rsidP="000D75A3">
      <w:pPr>
        <w:numPr>
          <w:ilvl w:val="0"/>
          <w:numId w:val="108"/>
        </w:numPr>
        <w:tabs>
          <w:tab w:val="left" w:pos="1276"/>
        </w:tabs>
        <w:ind w:left="0" w:firstLine="567"/>
        <w:jc w:val="both"/>
        <w:rPr>
          <w:bCs/>
          <w:spacing w:val="-1"/>
          <w:kern w:val="65535"/>
          <w:position w:val="-1"/>
        </w:rPr>
      </w:pPr>
      <w:r w:rsidRPr="00D35400">
        <w:rPr>
          <w:bCs/>
          <w:spacing w:val="-1"/>
          <w:kern w:val="65535"/>
          <w:position w:val="-1"/>
        </w:rPr>
        <w:t>в случае выявления по представленным Подрядчиком документам задолженности по уплате налогов, сборов, пеней и штрафов, превышающей размер, определенный в п. 7.14 Договора.</w:t>
      </w:r>
    </w:p>
    <w:p w:rsidR="00D35400" w:rsidRPr="00D35400" w:rsidRDefault="00D35400" w:rsidP="00D35400">
      <w:pPr>
        <w:shd w:val="clear" w:color="auto" w:fill="FFFFFF"/>
        <w:tabs>
          <w:tab w:val="left" w:pos="1276"/>
        </w:tabs>
        <w:ind w:firstLine="567"/>
        <w:contextualSpacing/>
        <w:jc w:val="both"/>
        <w:rPr>
          <w:bCs/>
          <w:color w:val="000000"/>
        </w:rPr>
      </w:pPr>
      <w:r w:rsidRPr="00D35400">
        <w:rPr>
          <w:bCs/>
        </w:rPr>
        <w:t>В соответствии с настоящим пунктом Договор считается расторгнутым со дня получения Подрядчиком соответствующего уведомления от Заказчика, если иной срок не указан в уведомлении.</w:t>
      </w:r>
    </w:p>
    <w:p w:rsidR="00D35400" w:rsidRPr="00D35400" w:rsidRDefault="00D35400" w:rsidP="000D75A3">
      <w:pPr>
        <w:numPr>
          <w:ilvl w:val="1"/>
          <w:numId w:val="105"/>
        </w:numPr>
        <w:shd w:val="clear" w:color="auto" w:fill="FFFFFF"/>
        <w:tabs>
          <w:tab w:val="left" w:pos="1276"/>
        </w:tabs>
        <w:ind w:left="0" w:firstLine="567"/>
        <w:contextualSpacing/>
        <w:jc w:val="both"/>
        <w:rPr>
          <w:bCs/>
          <w:color w:val="000000"/>
        </w:rPr>
      </w:pPr>
      <w:r w:rsidRPr="00D35400">
        <w:rPr>
          <w:bCs/>
          <w:color w:val="000000"/>
        </w:rPr>
        <w:t>В случае прекращения Договора, Подрядчик обязан в указанный Заказчиком срок представить Заказчику исполнительную документацию.</w:t>
      </w:r>
    </w:p>
    <w:p w:rsidR="00D35400" w:rsidRPr="00D35400" w:rsidRDefault="00D35400" w:rsidP="000D75A3">
      <w:pPr>
        <w:numPr>
          <w:ilvl w:val="1"/>
          <w:numId w:val="105"/>
        </w:numPr>
        <w:shd w:val="clear" w:color="auto" w:fill="FFFFFF"/>
        <w:tabs>
          <w:tab w:val="left" w:pos="1276"/>
        </w:tabs>
        <w:ind w:left="0" w:firstLine="567"/>
        <w:contextualSpacing/>
        <w:jc w:val="both"/>
        <w:rPr>
          <w:bCs/>
          <w:color w:val="000000"/>
        </w:rPr>
      </w:pPr>
      <w:r w:rsidRPr="00D35400">
        <w:rPr>
          <w:bCs/>
          <w:color w:val="000000"/>
        </w:rPr>
        <w:t xml:space="preserve">В случае расторжения Договора </w:t>
      </w:r>
      <w:r w:rsidRPr="00D35400">
        <w:t>по решению суда в силу существенного нарушения Подрядчиком условий Договора, информация о Подрядчике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35400">
        <w:rPr>
          <w:bCs/>
          <w:color w:val="000000"/>
        </w:rPr>
        <w:t xml:space="preserve"> сроком на 2 года.</w:t>
      </w:r>
    </w:p>
    <w:p w:rsidR="00D35400" w:rsidRPr="00D35400" w:rsidRDefault="00D35400" w:rsidP="00D35400">
      <w:pPr>
        <w:tabs>
          <w:tab w:val="left" w:pos="1200"/>
        </w:tabs>
        <w:ind w:firstLine="567"/>
      </w:pPr>
    </w:p>
    <w:p w:rsidR="00D35400" w:rsidRPr="00D35400" w:rsidRDefault="00D35400" w:rsidP="000D75A3">
      <w:pPr>
        <w:keepNext/>
        <w:numPr>
          <w:ilvl w:val="0"/>
          <w:numId w:val="94"/>
        </w:numPr>
        <w:tabs>
          <w:tab w:val="left" w:pos="284"/>
        </w:tabs>
        <w:ind w:left="0" w:firstLine="567"/>
        <w:contextualSpacing/>
        <w:jc w:val="center"/>
        <w:outlineLvl w:val="2"/>
        <w:rPr>
          <w:b/>
          <w:bCs/>
        </w:rPr>
      </w:pPr>
      <w:r w:rsidRPr="00D35400">
        <w:rPr>
          <w:b/>
          <w:bCs/>
        </w:rPr>
        <w:t>Порядок рассмотрения споров</w:t>
      </w:r>
    </w:p>
    <w:p w:rsidR="00D35400" w:rsidRPr="00D35400" w:rsidRDefault="00D35400" w:rsidP="000D75A3">
      <w:pPr>
        <w:numPr>
          <w:ilvl w:val="1"/>
          <w:numId w:val="86"/>
        </w:numPr>
        <w:tabs>
          <w:tab w:val="clear" w:pos="480"/>
          <w:tab w:val="num" w:pos="0"/>
          <w:tab w:val="left" w:pos="1260"/>
        </w:tabs>
        <w:ind w:left="0" w:firstLine="567"/>
        <w:jc w:val="both"/>
        <w:rPr>
          <w:color w:val="000000"/>
        </w:rPr>
      </w:pPr>
      <w:r w:rsidRPr="00D35400">
        <w:t>Все споры, возникшие в ходе выполнения работ по Договору, Стороны будут стараться урегулировать путем проведения совместных переговоров.</w:t>
      </w:r>
    </w:p>
    <w:p w:rsidR="00D35400" w:rsidRPr="00D35400" w:rsidRDefault="00D35400" w:rsidP="00D35400">
      <w:pPr>
        <w:ind w:right="-60" w:firstLine="567"/>
        <w:jc w:val="both"/>
      </w:pPr>
      <w:r w:rsidRPr="00D35400">
        <w:t>При невозможности урегулирования разногласий в ходе переговоров Сторонами обязательно соблюдается претензионный порядок.</w:t>
      </w:r>
    </w:p>
    <w:p w:rsidR="00D35400" w:rsidRPr="00D35400" w:rsidRDefault="00D35400" w:rsidP="00D35400">
      <w:pPr>
        <w:suppressAutoHyphens/>
        <w:ind w:firstLine="567"/>
        <w:jc w:val="both"/>
        <w:rPr>
          <w:color w:val="000000"/>
          <w:spacing w:val="-2"/>
        </w:rPr>
      </w:pPr>
      <w:r w:rsidRPr="00D35400">
        <w:rPr>
          <w:color w:val="000000"/>
        </w:rPr>
        <w:t xml:space="preserve">Претензии </w:t>
      </w:r>
      <w:r w:rsidRPr="00D35400">
        <w:rPr>
          <w:bCs/>
          <w:color w:val="000000"/>
        </w:rPr>
        <w:t>по исполнению обязательств по Договору оформляются Сторонами в письменном виде и направляются по почте или нарочным.</w:t>
      </w:r>
      <w:r w:rsidRPr="00D35400">
        <w:rPr>
          <w:color w:val="000000"/>
        </w:rPr>
        <w:t xml:space="preserve"> Срок ответа на претензию составляет 20 (двадцать) рабочих дней </w:t>
      </w:r>
      <w:proofErr w:type="gramStart"/>
      <w:r w:rsidRPr="00D35400">
        <w:rPr>
          <w:color w:val="000000"/>
        </w:rPr>
        <w:t>с даты получения</w:t>
      </w:r>
      <w:proofErr w:type="gramEnd"/>
    </w:p>
    <w:p w:rsidR="00D35400" w:rsidRPr="00D35400" w:rsidRDefault="00D35400" w:rsidP="00D35400">
      <w:pPr>
        <w:suppressAutoHyphens/>
        <w:ind w:firstLine="567"/>
        <w:jc w:val="both"/>
        <w:rPr>
          <w:color w:val="000000"/>
        </w:rPr>
      </w:pPr>
      <w:r w:rsidRPr="00D35400">
        <w:rPr>
          <w:color w:val="000000"/>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D35400" w:rsidRPr="00D35400" w:rsidRDefault="00D35400" w:rsidP="00D35400">
      <w:pPr>
        <w:tabs>
          <w:tab w:val="left" w:pos="1260"/>
        </w:tabs>
        <w:jc w:val="both"/>
        <w:rPr>
          <w:color w:val="000000"/>
        </w:rPr>
      </w:pPr>
    </w:p>
    <w:p w:rsidR="00D35400" w:rsidRPr="00D35400" w:rsidRDefault="00D35400" w:rsidP="000D75A3">
      <w:pPr>
        <w:keepNext/>
        <w:numPr>
          <w:ilvl w:val="0"/>
          <w:numId w:val="94"/>
        </w:numPr>
        <w:tabs>
          <w:tab w:val="left" w:pos="284"/>
        </w:tabs>
        <w:ind w:left="0" w:firstLine="0"/>
        <w:contextualSpacing/>
        <w:jc w:val="center"/>
        <w:outlineLvl w:val="2"/>
        <w:rPr>
          <w:b/>
          <w:bCs/>
        </w:rPr>
      </w:pPr>
      <w:r w:rsidRPr="00D35400">
        <w:rPr>
          <w:b/>
          <w:bCs/>
        </w:rPr>
        <w:t>Момент заключения и срок действия договора</w:t>
      </w:r>
    </w:p>
    <w:p w:rsidR="00D35400" w:rsidRPr="00D35400" w:rsidRDefault="00D35400" w:rsidP="000D75A3">
      <w:pPr>
        <w:numPr>
          <w:ilvl w:val="1"/>
          <w:numId w:val="84"/>
        </w:numPr>
        <w:tabs>
          <w:tab w:val="num" w:pos="0"/>
          <w:tab w:val="left" w:pos="1276"/>
        </w:tabs>
        <w:ind w:left="0" w:firstLine="567"/>
        <w:jc w:val="both"/>
        <w:rPr>
          <w:bCs/>
          <w:color w:val="000000"/>
        </w:rPr>
      </w:pPr>
      <w:r w:rsidRPr="00D35400">
        <w:rPr>
          <w:bCs/>
          <w:color w:val="000000"/>
        </w:rPr>
        <w:t>Договор считается заключенным с момента его подписания обеими Сторонами и действует до полного исполнения Сторонами своих обязательств по Договору.</w:t>
      </w:r>
    </w:p>
    <w:p w:rsidR="00D35400" w:rsidRPr="00D35400" w:rsidRDefault="00D35400" w:rsidP="00D35400">
      <w:pPr>
        <w:ind w:firstLine="720"/>
        <w:jc w:val="both"/>
        <w:rPr>
          <w:bCs/>
          <w:color w:val="000000"/>
        </w:rPr>
      </w:pPr>
    </w:p>
    <w:p w:rsidR="00D35400" w:rsidRPr="00D35400" w:rsidRDefault="00D35400" w:rsidP="000D75A3">
      <w:pPr>
        <w:keepNext/>
        <w:numPr>
          <w:ilvl w:val="0"/>
          <w:numId w:val="94"/>
        </w:numPr>
        <w:tabs>
          <w:tab w:val="left" w:pos="284"/>
        </w:tabs>
        <w:ind w:left="0" w:firstLine="0"/>
        <w:contextualSpacing/>
        <w:jc w:val="center"/>
        <w:outlineLvl w:val="2"/>
        <w:rPr>
          <w:b/>
          <w:bCs/>
        </w:rPr>
      </w:pPr>
      <w:r w:rsidRPr="00D35400">
        <w:rPr>
          <w:b/>
          <w:bCs/>
        </w:rPr>
        <w:t>Прочие условия</w:t>
      </w:r>
    </w:p>
    <w:p w:rsidR="00D35400" w:rsidRPr="00D35400" w:rsidRDefault="00D35400" w:rsidP="000D75A3">
      <w:pPr>
        <w:numPr>
          <w:ilvl w:val="1"/>
          <w:numId w:val="106"/>
        </w:numPr>
        <w:tabs>
          <w:tab w:val="left" w:pos="1276"/>
        </w:tabs>
        <w:ind w:left="0" w:firstLine="567"/>
        <w:contextualSpacing/>
        <w:jc w:val="both"/>
      </w:pPr>
      <w:r w:rsidRPr="00D35400">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в письменном виде.</w:t>
      </w:r>
    </w:p>
    <w:p w:rsidR="00D35400" w:rsidRPr="00D35400" w:rsidRDefault="00D35400" w:rsidP="000D75A3">
      <w:pPr>
        <w:numPr>
          <w:ilvl w:val="1"/>
          <w:numId w:val="106"/>
        </w:numPr>
        <w:tabs>
          <w:tab w:val="left" w:pos="1276"/>
        </w:tabs>
        <w:ind w:left="0" w:firstLine="567"/>
        <w:contextualSpacing/>
        <w:jc w:val="both"/>
      </w:pPr>
      <w:r w:rsidRPr="00D35400">
        <w:t>Во всем остальном, что не предусмотрено в Договоре, Стороны будут руководствоваться действующим законодательством Российской Федерации.</w:t>
      </w:r>
    </w:p>
    <w:p w:rsidR="00D35400" w:rsidRPr="00D35400" w:rsidRDefault="00D35400" w:rsidP="000D75A3">
      <w:pPr>
        <w:numPr>
          <w:ilvl w:val="1"/>
          <w:numId w:val="106"/>
        </w:numPr>
        <w:tabs>
          <w:tab w:val="left" w:pos="1276"/>
        </w:tabs>
        <w:ind w:left="0" w:firstLine="567"/>
        <w:contextualSpacing/>
        <w:jc w:val="both"/>
      </w:pPr>
      <w:r w:rsidRPr="00D35400">
        <w:t>Договор составлен в двух экземплярах, имеющих одинаковую юридическую силу: по одному экземпляру для каждой Стороны.</w:t>
      </w:r>
    </w:p>
    <w:p w:rsidR="00D35400" w:rsidRPr="00D35400" w:rsidRDefault="00D35400" w:rsidP="000D75A3">
      <w:pPr>
        <w:numPr>
          <w:ilvl w:val="1"/>
          <w:numId w:val="106"/>
        </w:numPr>
        <w:tabs>
          <w:tab w:val="left" w:pos="1276"/>
        </w:tabs>
        <w:ind w:left="0" w:firstLine="567"/>
        <w:contextualSpacing/>
        <w:jc w:val="both"/>
      </w:pPr>
      <w:r w:rsidRPr="00D35400">
        <w:t>Все изменения и дополнения к Договору оформляются в письменной форме путем подписания дополнительного соглашения к Договору.</w:t>
      </w:r>
    </w:p>
    <w:p w:rsidR="00D35400" w:rsidRPr="00D35400" w:rsidRDefault="00D35400" w:rsidP="000D75A3">
      <w:pPr>
        <w:numPr>
          <w:ilvl w:val="1"/>
          <w:numId w:val="106"/>
        </w:numPr>
        <w:tabs>
          <w:tab w:val="left" w:pos="1276"/>
        </w:tabs>
        <w:ind w:left="0" w:firstLine="567"/>
        <w:contextualSpacing/>
        <w:jc w:val="both"/>
      </w:pPr>
      <w:r w:rsidRPr="00D35400">
        <w:t xml:space="preserve">Все Приложения к Договору являются его неотъемлемой частью. </w:t>
      </w:r>
    </w:p>
    <w:p w:rsidR="00D35400" w:rsidRPr="00D35400" w:rsidRDefault="00D35400" w:rsidP="000D75A3">
      <w:pPr>
        <w:numPr>
          <w:ilvl w:val="1"/>
          <w:numId w:val="106"/>
        </w:numPr>
        <w:tabs>
          <w:tab w:val="left" w:pos="1276"/>
        </w:tabs>
        <w:ind w:left="0" w:firstLine="567"/>
        <w:contextualSpacing/>
        <w:jc w:val="both"/>
      </w:pPr>
      <w:r w:rsidRPr="00D35400">
        <w:t xml:space="preserve">После подписания  Договора  вся предыдущая переписка между Сторонами теряет силу. </w:t>
      </w:r>
    </w:p>
    <w:p w:rsidR="00D35400" w:rsidRPr="00D35400" w:rsidRDefault="00D35400" w:rsidP="000D75A3">
      <w:pPr>
        <w:numPr>
          <w:ilvl w:val="1"/>
          <w:numId w:val="106"/>
        </w:numPr>
        <w:tabs>
          <w:tab w:val="left" w:pos="1276"/>
        </w:tabs>
        <w:ind w:left="0" w:firstLine="567"/>
        <w:contextualSpacing/>
        <w:jc w:val="both"/>
      </w:pPr>
      <w:r w:rsidRPr="00D35400">
        <w:t xml:space="preserve">Ни одна из Сторон не вправе уступать свои права и обязанности по Договору без получения письменного согласия противоположной Стороны.   </w:t>
      </w:r>
    </w:p>
    <w:p w:rsidR="00D35400" w:rsidRPr="00D35400" w:rsidRDefault="00D35400" w:rsidP="00D35400">
      <w:pPr>
        <w:tabs>
          <w:tab w:val="left" w:pos="1276"/>
        </w:tabs>
        <w:ind w:left="567"/>
        <w:contextualSpacing/>
        <w:jc w:val="both"/>
      </w:pPr>
    </w:p>
    <w:p w:rsidR="00D35400" w:rsidRPr="00D35400" w:rsidRDefault="00D35400" w:rsidP="000D75A3">
      <w:pPr>
        <w:keepNext/>
        <w:numPr>
          <w:ilvl w:val="0"/>
          <w:numId w:val="94"/>
        </w:numPr>
        <w:tabs>
          <w:tab w:val="left" w:pos="284"/>
        </w:tabs>
        <w:ind w:left="0" w:firstLine="0"/>
        <w:contextualSpacing/>
        <w:jc w:val="center"/>
        <w:outlineLvl w:val="2"/>
        <w:rPr>
          <w:b/>
          <w:bCs/>
        </w:rPr>
      </w:pPr>
      <w:r w:rsidRPr="00D35400">
        <w:rPr>
          <w:b/>
          <w:bCs/>
        </w:rPr>
        <w:t>Перечень приложений к Договору</w:t>
      </w:r>
    </w:p>
    <w:p w:rsidR="00D35400" w:rsidRPr="00D35400" w:rsidRDefault="00D35400" w:rsidP="000D75A3">
      <w:pPr>
        <w:numPr>
          <w:ilvl w:val="1"/>
          <w:numId w:val="93"/>
        </w:numPr>
        <w:tabs>
          <w:tab w:val="num" w:pos="0"/>
        </w:tabs>
        <w:ind w:left="0" w:firstLine="540"/>
        <w:jc w:val="both"/>
        <w:rPr>
          <w:bCs/>
        </w:rPr>
      </w:pPr>
      <w:r w:rsidRPr="00D35400">
        <w:rPr>
          <w:bCs/>
        </w:rPr>
        <w:t>Приложение № 1 – Техническое задание;</w:t>
      </w:r>
    </w:p>
    <w:p w:rsidR="00D35400" w:rsidRPr="00D35400" w:rsidRDefault="00D35400" w:rsidP="000D75A3">
      <w:pPr>
        <w:numPr>
          <w:ilvl w:val="1"/>
          <w:numId w:val="93"/>
        </w:numPr>
        <w:tabs>
          <w:tab w:val="num" w:pos="0"/>
        </w:tabs>
        <w:ind w:left="0" w:firstLine="540"/>
        <w:jc w:val="both"/>
        <w:rPr>
          <w:bCs/>
        </w:rPr>
      </w:pPr>
      <w:r w:rsidRPr="00D35400">
        <w:rPr>
          <w:bCs/>
        </w:rPr>
        <w:lastRenderedPageBreak/>
        <w:t xml:space="preserve">Приложение № 2 – </w:t>
      </w:r>
      <w:r w:rsidRPr="00D35400">
        <w:t>Протокол соглашения о договорной цене</w:t>
      </w:r>
      <w:r w:rsidRPr="00D35400">
        <w:rPr>
          <w:bCs/>
        </w:rPr>
        <w:t>;</w:t>
      </w:r>
    </w:p>
    <w:p w:rsidR="00D35400" w:rsidRPr="00D35400" w:rsidRDefault="00D35400" w:rsidP="000D75A3">
      <w:pPr>
        <w:numPr>
          <w:ilvl w:val="1"/>
          <w:numId w:val="93"/>
        </w:numPr>
        <w:tabs>
          <w:tab w:val="num" w:pos="0"/>
        </w:tabs>
        <w:ind w:left="0" w:firstLine="540"/>
        <w:rPr>
          <w:bCs/>
        </w:rPr>
      </w:pPr>
      <w:r w:rsidRPr="00D35400">
        <w:rPr>
          <w:bCs/>
        </w:rPr>
        <w:t>Приложение № 3 – Требования в области экологической безопасности;</w:t>
      </w:r>
    </w:p>
    <w:p w:rsidR="00D35400" w:rsidRPr="00D35400" w:rsidRDefault="00D35400" w:rsidP="000D75A3">
      <w:pPr>
        <w:numPr>
          <w:ilvl w:val="1"/>
          <w:numId w:val="93"/>
        </w:numPr>
        <w:tabs>
          <w:tab w:val="num" w:pos="0"/>
        </w:tabs>
        <w:ind w:left="0" w:firstLine="540"/>
        <w:jc w:val="both"/>
        <w:rPr>
          <w:bCs/>
        </w:rPr>
      </w:pPr>
      <w:r w:rsidRPr="00D35400">
        <w:t>Приложение № 4 – Взаимоотношения Сторон в области охраны труда</w:t>
      </w:r>
      <w:r w:rsidRPr="00D35400">
        <w:rPr>
          <w:bCs/>
        </w:rPr>
        <w:t>.</w:t>
      </w:r>
    </w:p>
    <w:p w:rsidR="00D35400" w:rsidRPr="00D35400" w:rsidRDefault="00D35400" w:rsidP="000D75A3">
      <w:pPr>
        <w:numPr>
          <w:ilvl w:val="1"/>
          <w:numId w:val="93"/>
        </w:numPr>
        <w:tabs>
          <w:tab w:val="num" w:pos="0"/>
          <w:tab w:val="left" w:pos="1418"/>
        </w:tabs>
        <w:ind w:left="0" w:firstLine="540"/>
        <w:jc w:val="both"/>
        <w:rPr>
          <w:bCs/>
        </w:rPr>
      </w:pPr>
      <w:r w:rsidRPr="00D35400">
        <w:t>Приложение № 5 – Форма предоставления информации об отнесении организации к субъектам малого и  среднего предпринимательства.</w:t>
      </w:r>
    </w:p>
    <w:p w:rsidR="00D35400" w:rsidRPr="00D35400" w:rsidRDefault="00D35400" w:rsidP="000D75A3">
      <w:pPr>
        <w:numPr>
          <w:ilvl w:val="1"/>
          <w:numId w:val="93"/>
        </w:numPr>
        <w:tabs>
          <w:tab w:val="num" w:pos="0"/>
          <w:tab w:val="left" w:pos="1418"/>
        </w:tabs>
        <w:ind w:left="0" w:firstLine="540"/>
        <w:jc w:val="both"/>
        <w:rPr>
          <w:bCs/>
        </w:rPr>
      </w:pPr>
      <w:r w:rsidRPr="00D35400">
        <w:t xml:space="preserve">Приложение № 6 -  </w:t>
      </w:r>
      <w:r w:rsidRPr="00D35400">
        <w:rPr>
          <w:bCs/>
          <w:color w:val="000000"/>
        </w:rPr>
        <w:t>График передачи помещений для выполнения работ.</w:t>
      </w:r>
    </w:p>
    <w:p w:rsidR="00D35400" w:rsidRPr="00D35400" w:rsidRDefault="00D35400" w:rsidP="00D35400">
      <w:pPr>
        <w:jc w:val="both"/>
        <w:rPr>
          <w:bCs/>
        </w:rPr>
      </w:pPr>
    </w:p>
    <w:p w:rsidR="00D35400" w:rsidRPr="00D35400" w:rsidRDefault="00D35400" w:rsidP="000D75A3">
      <w:pPr>
        <w:keepNext/>
        <w:numPr>
          <w:ilvl w:val="0"/>
          <w:numId w:val="94"/>
        </w:numPr>
        <w:tabs>
          <w:tab w:val="left" w:pos="284"/>
        </w:tabs>
        <w:ind w:left="0" w:firstLine="0"/>
        <w:contextualSpacing/>
        <w:jc w:val="center"/>
        <w:outlineLvl w:val="2"/>
        <w:rPr>
          <w:b/>
          <w:bCs/>
        </w:rPr>
      </w:pPr>
      <w:r w:rsidRPr="00D35400">
        <w:rPr>
          <w:b/>
          <w:bCs/>
        </w:rPr>
        <w:t>Адреса, реквизиты и подписи сторон</w:t>
      </w:r>
    </w:p>
    <w:tbl>
      <w:tblPr>
        <w:tblW w:w="9765" w:type="dxa"/>
        <w:tblInd w:w="-18" w:type="dxa"/>
        <w:tblLayout w:type="fixed"/>
        <w:tblLook w:val="0000"/>
      </w:tblPr>
      <w:tblGrid>
        <w:gridCol w:w="18"/>
        <w:gridCol w:w="5148"/>
        <w:gridCol w:w="14"/>
        <w:gridCol w:w="222"/>
        <w:gridCol w:w="4363"/>
      </w:tblGrid>
      <w:tr w:rsidR="00D35400" w:rsidRPr="00D35400" w:rsidTr="00AA00C4">
        <w:trPr>
          <w:gridBefore w:val="1"/>
          <w:wBefore w:w="18" w:type="dxa"/>
        </w:trPr>
        <w:tc>
          <w:tcPr>
            <w:tcW w:w="5148" w:type="dxa"/>
          </w:tcPr>
          <w:p w:rsidR="00D35400" w:rsidRPr="00D35400" w:rsidRDefault="00D35400" w:rsidP="00D35400">
            <w:pPr>
              <w:rPr>
                <w:b/>
              </w:rPr>
            </w:pPr>
            <w:r w:rsidRPr="00D35400">
              <w:rPr>
                <w:b/>
              </w:rPr>
              <w:t>Заказчик</w:t>
            </w:r>
          </w:p>
        </w:tc>
        <w:tc>
          <w:tcPr>
            <w:tcW w:w="236" w:type="dxa"/>
            <w:gridSpan w:val="2"/>
          </w:tcPr>
          <w:p w:rsidR="00D35400" w:rsidRPr="00D35400" w:rsidRDefault="00D35400" w:rsidP="00D35400"/>
        </w:tc>
        <w:tc>
          <w:tcPr>
            <w:tcW w:w="4363" w:type="dxa"/>
          </w:tcPr>
          <w:p w:rsidR="00D35400" w:rsidRPr="00D35400" w:rsidRDefault="00D35400" w:rsidP="00D35400">
            <w:r w:rsidRPr="00D35400">
              <w:rPr>
                <w:b/>
              </w:rPr>
              <w:t>Подрядчик</w:t>
            </w:r>
          </w:p>
        </w:tc>
      </w:tr>
      <w:tr w:rsidR="00D35400" w:rsidRPr="00D35400" w:rsidTr="00AA00C4">
        <w:trPr>
          <w:gridBefore w:val="1"/>
          <w:wBefore w:w="18" w:type="dxa"/>
        </w:trPr>
        <w:tc>
          <w:tcPr>
            <w:tcW w:w="5148" w:type="dxa"/>
          </w:tcPr>
          <w:p w:rsidR="00D35400" w:rsidRPr="00D35400" w:rsidRDefault="00D35400" w:rsidP="00D35400">
            <w:r w:rsidRPr="00D35400">
              <w:rPr>
                <w:spacing w:val="8"/>
              </w:rPr>
              <w:t>ОАО «АТОМПРОЕКТ»</w:t>
            </w:r>
          </w:p>
        </w:tc>
        <w:tc>
          <w:tcPr>
            <w:tcW w:w="236" w:type="dxa"/>
            <w:gridSpan w:val="2"/>
          </w:tcPr>
          <w:p w:rsidR="00D35400" w:rsidRPr="00D35400" w:rsidRDefault="00D35400" w:rsidP="00D35400"/>
        </w:tc>
        <w:tc>
          <w:tcPr>
            <w:tcW w:w="4363" w:type="dxa"/>
          </w:tcPr>
          <w:p w:rsidR="00D35400" w:rsidRPr="00D35400" w:rsidRDefault="00D35400" w:rsidP="00D35400"/>
        </w:tc>
      </w:tr>
      <w:tr w:rsidR="00D35400" w:rsidRPr="00D35400" w:rsidTr="00AA00C4">
        <w:trPr>
          <w:gridBefore w:val="1"/>
          <w:wBefore w:w="18" w:type="dxa"/>
        </w:trPr>
        <w:tc>
          <w:tcPr>
            <w:tcW w:w="5148" w:type="dxa"/>
          </w:tcPr>
          <w:p w:rsidR="00D35400" w:rsidRPr="00D35400" w:rsidRDefault="00D35400" w:rsidP="00D35400">
            <w:r w:rsidRPr="00D35400">
              <w:rPr>
                <w:bCs/>
              </w:rPr>
              <w:t xml:space="preserve">ИНН </w:t>
            </w:r>
            <w:r w:rsidRPr="00D35400">
              <w:t>7814417371</w:t>
            </w:r>
            <w:r w:rsidRPr="00D35400">
              <w:rPr>
                <w:bCs/>
              </w:rPr>
              <w:t xml:space="preserve">, КПП </w:t>
            </w:r>
            <w:r w:rsidRPr="00D35400">
              <w:t>783450001</w:t>
            </w:r>
          </w:p>
        </w:tc>
        <w:tc>
          <w:tcPr>
            <w:tcW w:w="236" w:type="dxa"/>
            <w:gridSpan w:val="2"/>
          </w:tcPr>
          <w:p w:rsidR="00D35400" w:rsidRPr="00D35400" w:rsidRDefault="00D35400" w:rsidP="00D35400"/>
        </w:tc>
        <w:tc>
          <w:tcPr>
            <w:tcW w:w="4363" w:type="dxa"/>
          </w:tcPr>
          <w:p w:rsidR="00D35400" w:rsidRPr="00D35400" w:rsidRDefault="00D35400" w:rsidP="00D35400"/>
        </w:tc>
      </w:tr>
      <w:tr w:rsidR="00D35400" w:rsidRPr="00D35400" w:rsidTr="00AA00C4">
        <w:trPr>
          <w:gridBefore w:val="1"/>
          <w:wBefore w:w="18" w:type="dxa"/>
        </w:trPr>
        <w:tc>
          <w:tcPr>
            <w:tcW w:w="5148" w:type="dxa"/>
          </w:tcPr>
          <w:p w:rsidR="00D35400" w:rsidRPr="00D35400" w:rsidRDefault="00D35400" w:rsidP="00D35400">
            <w:r w:rsidRPr="00D35400">
              <w:t>Место нахождения: Россия, 197183 Санкт-Петербург, ул. Савушкина, д. 82</w:t>
            </w:r>
          </w:p>
          <w:p w:rsidR="00D35400" w:rsidRPr="00D35400" w:rsidRDefault="00D35400" w:rsidP="00D35400">
            <w:pPr>
              <w:jc w:val="both"/>
            </w:pPr>
            <w:r w:rsidRPr="00D35400">
              <w:t>Почтовый адрес: 197183 Санкт-Петербург, ул. Савушкина, д. 82</w:t>
            </w:r>
          </w:p>
        </w:tc>
        <w:tc>
          <w:tcPr>
            <w:tcW w:w="236" w:type="dxa"/>
            <w:gridSpan w:val="2"/>
          </w:tcPr>
          <w:p w:rsidR="00D35400" w:rsidRPr="00D35400" w:rsidRDefault="00D35400" w:rsidP="00D35400"/>
        </w:tc>
        <w:tc>
          <w:tcPr>
            <w:tcW w:w="4363" w:type="dxa"/>
          </w:tcPr>
          <w:p w:rsidR="00D35400" w:rsidRPr="00D35400" w:rsidRDefault="00D35400" w:rsidP="00D35400">
            <w:pPr>
              <w:rPr>
                <w:spacing w:val="8"/>
                <w:szCs w:val="20"/>
              </w:rPr>
            </w:pPr>
          </w:p>
        </w:tc>
      </w:tr>
      <w:tr w:rsidR="00D35400" w:rsidRPr="00D35400" w:rsidTr="00AA00C4">
        <w:trPr>
          <w:gridBefore w:val="1"/>
          <w:wBefore w:w="18" w:type="dxa"/>
        </w:trPr>
        <w:tc>
          <w:tcPr>
            <w:tcW w:w="5148" w:type="dxa"/>
          </w:tcPr>
          <w:p w:rsidR="00D35400" w:rsidRPr="00D35400" w:rsidRDefault="00D35400" w:rsidP="00D35400">
            <w:pPr>
              <w:suppressAutoHyphens/>
              <w:jc w:val="both"/>
              <w:rPr>
                <w:color w:val="000000"/>
              </w:rPr>
            </w:pPr>
            <w:r w:rsidRPr="00D35400">
              <w:rPr>
                <w:bCs/>
                <w:color w:val="000000"/>
              </w:rPr>
              <w:t xml:space="preserve">ИНН </w:t>
            </w:r>
            <w:r w:rsidRPr="00D35400">
              <w:rPr>
                <w:color w:val="000000"/>
              </w:rPr>
              <w:t>7814417371</w:t>
            </w:r>
            <w:r w:rsidRPr="00D35400">
              <w:rPr>
                <w:bCs/>
                <w:color w:val="000000"/>
              </w:rPr>
              <w:t xml:space="preserve">, КПП </w:t>
            </w:r>
            <w:r w:rsidRPr="00D35400">
              <w:rPr>
                <w:color w:val="000000"/>
              </w:rPr>
              <w:t>783450001</w:t>
            </w:r>
          </w:p>
          <w:p w:rsidR="00D35400" w:rsidRPr="00D35400" w:rsidRDefault="00D35400" w:rsidP="00D35400">
            <w:pPr>
              <w:widowControl w:val="0"/>
              <w:tabs>
                <w:tab w:val="left" w:pos="4882"/>
              </w:tabs>
              <w:suppressAutoHyphens/>
              <w:autoSpaceDE w:val="0"/>
              <w:autoSpaceDN w:val="0"/>
              <w:adjustRightInd w:val="0"/>
              <w:rPr>
                <w:bCs/>
              </w:rPr>
            </w:pPr>
            <w:proofErr w:type="gramStart"/>
            <w:r w:rsidRPr="00D35400">
              <w:t>Р</w:t>
            </w:r>
            <w:proofErr w:type="gramEnd"/>
            <w:r w:rsidRPr="00D35400">
              <w:t xml:space="preserve">/с </w:t>
            </w:r>
            <w:r w:rsidRPr="00D35400">
              <w:rPr>
                <w:bCs/>
              </w:rPr>
              <w:t>40702810655070000762</w:t>
            </w:r>
          </w:p>
          <w:p w:rsidR="00D35400" w:rsidRPr="00D35400" w:rsidRDefault="00D35400" w:rsidP="00D35400">
            <w:pPr>
              <w:widowControl w:val="0"/>
              <w:tabs>
                <w:tab w:val="left" w:pos="4882"/>
              </w:tabs>
              <w:suppressAutoHyphens/>
              <w:autoSpaceDE w:val="0"/>
              <w:autoSpaceDN w:val="0"/>
              <w:adjustRightInd w:val="0"/>
              <w:rPr>
                <w:bCs/>
              </w:rPr>
            </w:pPr>
            <w:r w:rsidRPr="00D35400">
              <w:rPr>
                <w:bCs/>
              </w:rPr>
              <w:t>в Северо-Западном банке ОАО «Сбербанк России» г</w:t>
            </w:r>
            <w:proofErr w:type="gramStart"/>
            <w:r w:rsidRPr="00D35400">
              <w:rPr>
                <w:bCs/>
              </w:rPr>
              <w:t>.С</w:t>
            </w:r>
            <w:proofErr w:type="gramEnd"/>
            <w:r w:rsidRPr="00D35400">
              <w:rPr>
                <w:bCs/>
              </w:rPr>
              <w:t>анкт-Петербург</w:t>
            </w:r>
          </w:p>
          <w:p w:rsidR="00D35400" w:rsidRPr="00D35400" w:rsidRDefault="00D35400" w:rsidP="00D35400">
            <w:pPr>
              <w:widowControl w:val="0"/>
              <w:tabs>
                <w:tab w:val="left" w:pos="4882"/>
              </w:tabs>
              <w:suppressAutoHyphens/>
              <w:autoSpaceDE w:val="0"/>
              <w:autoSpaceDN w:val="0"/>
              <w:adjustRightInd w:val="0"/>
              <w:rPr>
                <w:bCs/>
              </w:rPr>
            </w:pPr>
            <w:r w:rsidRPr="00D35400">
              <w:rPr>
                <w:bCs/>
              </w:rPr>
              <w:t>К/с 30101810500000000653, БИК 044030653</w:t>
            </w:r>
          </w:p>
          <w:p w:rsidR="00D35400" w:rsidRPr="00D35400" w:rsidRDefault="00D35400" w:rsidP="00D35400">
            <w:pPr>
              <w:tabs>
                <w:tab w:val="center" w:pos="2350"/>
              </w:tabs>
              <w:suppressAutoHyphens/>
              <w:rPr>
                <w:bCs/>
              </w:rPr>
            </w:pPr>
            <w:r w:rsidRPr="00D35400">
              <w:rPr>
                <w:bCs/>
              </w:rPr>
              <w:t>ОКПО 07626010, ОГРН 1089847342001</w:t>
            </w:r>
          </w:p>
        </w:tc>
        <w:tc>
          <w:tcPr>
            <w:tcW w:w="236" w:type="dxa"/>
            <w:gridSpan w:val="2"/>
          </w:tcPr>
          <w:p w:rsidR="00D35400" w:rsidRPr="00D35400" w:rsidRDefault="00D35400" w:rsidP="00D35400"/>
        </w:tc>
        <w:tc>
          <w:tcPr>
            <w:tcW w:w="4363" w:type="dxa"/>
          </w:tcPr>
          <w:p w:rsidR="00D35400" w:rsidRPr="00D35400" w:rsidRDefault="00D35400" w:rsidP="00D35400"/>
        </w:tc>
      </w:tr>
      <w:tr w:rsidR="00D35400" w:rsidRPr="00D35400" w:rsidTr="00AA00C4">
        <w:trPr>
          <w:gridBefore w:val="1"/>
          <w:wBefore w:w="18" w:type="dxa"/>
        </w:trPr>
        <w:tc>
          <w:tcPr>
            <w:tcW w:w="5148" w:type="dxa"/>
          </w:tcPr>
          <w:p w:rsidR="00D35400" w:rsidRPr="00D35400" w:rsidRDefault="00D35400" w:rsidP="00D35400">
            <w:pPr>
              <w:suppressAutoHyphens/>
              <w:contextualSpacing/>
              <w:rPr>
                <w:color w:val="000000"/>
              </w:rPr>
            </w:pPr>
            <w:r w:rsidRPr="00D35400">
              <w:rPr>
                <w:color w:val="000000"/>
              </w:rPr>
              <w:t>Тел./факс: (812) 339-15-15</w:t>
            </w:r>
          </w:p>
          <w:p w:rsidR="00D35400" w:rsidRPr="00D35400" w:rsidRDefault="00D35400" w:rsidP="00D35400">
            <w:pPr>
              <w:suppressAutoHyphens/>
              <w:contextualSpacing/>
              <w:rPr>
                <w:bCs/>
                <w:lang w:val="en-US"/>
              </w:rPr>
            </w:pPr>
            <w:r w:rsidRPr="00D35400">
              <w:rPr>
                <w:bCs/>
                <w:u w:val="single"/>
                <w:lang w:val="en-US"/>
              </w:rPr>
              <w:t xml:space="preserve">e-mail: </w:t>
            </w:r>
            <w:hyperlink r:id="rId26" w:history="1">
              <w:r w:rsidRPr="00D35400">
                <w:rPr>
                  <w:color w:val="000000"/>
                  <w:lang w:val="en-US"/>
                </w:rPr>
                <w:t>info@atomproekt.com</w:t>
              </w:r>
            </w:hyperlink>
          </w:p>
        </w:tc>
        <w:tc>
          <w:tcPr>
            <w:tcW w:w="236" w:type="dxa"/>
            <w:gridSpan w:val="2"/>
          </w:tcPr>
          <w:p w:rsidR="00D35400" w:rsidRPr="00D35400" w:rsidRDefault="00D35400" w:rsidP="00D35400">
            <w:pPr>
              <w:rPr>
                <w:lang w:val="en-US"/>
              </w:rPr>
            </w:pPr>
          </w:p>
        </w:tc>
        <w:tc>
          <w:tcPr>
            <w:tcW w:w="4363" w:type="dxa"/>
          </w:tcPr>
          <w:p w:rsidR="00D35400" w:rsidRPr="00D35400" w:rsidRDefault="00D35400" w:rsidP="00D35400">
            <w:pPr>
              <w:rPr>
                <w:lang w:val="en-US"/>
              </w:rPr>
            </w:pPr>
          </w:p>
        </w:tc>
      </w:tr>
      <w:tr w:rsidR="00D35400" w:rsidRPr="00D35400" w:rsidTr="00AA00C4">
        <w:tblPrEx>
          <w:tblLook w:val="04A0"/>
        </w:tblPrEx>
        <w:trPr>
          <w:trHeight w:val="220"/>
        </w:trPr>
        <w:tc>
          <w:tcPr>
            <w:tcW w:w="5180" w:type="dxa"/>
            <w:gridSpan w:val="3"/>
          </w:tcPr>
          <w:p w:rsidR="00D35400" w:rsidRPr="00D35400" w:rsidRDefault="00D35400" w:rsidP="00D35400">
            <w:pPr>
              <w:rPr>
                <w:sz w:val="22"/>
                <w:szCs w:val="22"/>
                <w:lang w:val="en-US"/>
              </w:rPr>
            </w:pPr>
          </w:p>
        </w:tc>
        <w:tc>
          <w:tcPr>
            <w:tcW w:w="4585" w:type="dxa"/>
            <w:gridSpan w:val="2"/>
          </w:tcPr>
          <w:p w:rsidR="00D35400" w:rsidRPr="00D35400" w:rsidRDefault="00D35400" w:rsidP="00D35400">
            <w:pPr>
              <w:suppressAutoHyphens/>
              <w:ind w:left="175"/>
              <w:contextualSpacing/>
              <w:rPr>
                <w:b/>
                <w:iCs/>
                <w:sz w:val="22"/>
                <w:szCs w:val="22"/>
                <w:lang w:val="en-US"/>
              </w:rPr>
            </w:pPr>
          </w:p>
        </w:tc>
      </w:tr>
      <w:tr w:rsidR="00D35400" w:rsidRPr="00D35400" w:rsidTr="00AA00C4">
        <w:tblPrEx>
          <w:tblLook w:val="04A0"/>
        </w:tblPrEx>
        <w:trPr>
          <w:trHeight w:val="220"/>
        </w:trPr>
        <w:tc>
          <w:tcPr>
            <w:tcW w:w="5180" w:type="dxa"/>
            <w:gridSpan w:val="3"/>
          </w:tcPr>
          <w:p w:rsidR="00D35400" w:rsidRPr="00D35400" w:rsidRDefault="00D35400" w:rsidP="00D35400">
            <w:pPr>
              <w:rPr>
                <w:bCs/>
                <w:sz w:val="22"/>
                <w:szCs w:val="22"/>
                <w:lang w:val="en-US"/>
              </w:rPr>
            </w:pPr>
          </w:p>
        </w:tc>
        <w:tc>
          <w:tcPr>
            <w:tcW w:w="4585" w:type="dxa"/>
            <w:gridSpan w:val="2"/>
          </w:tcPr>
          <w:p w:rsidR="00D35400" w:rsidRPr="00D35400" w:rsidRDefault="00D35400" w:rsidP="00D35400">
            <w:pPr>
              <w:suppressAutoHyphens/>
              <w:ind w:left="175"/>
              <w:contextualSpacing/>
              <w:rPr>
                <w:b/>
                <w:iCs/>
                <w:sz w:val="22"/>
                <w:szCs w:val="22"/>
                <w:lang w:val="en-US"/>
              </w:rPr>
            </w:pPr>
          </w:p>
        </w:tc>
      </w:tr>
      <w:tr w:rsidR="00D35400" w:rsidRPr="00D35400" w:rsidTr="00AA00C4">
        <w:tblPrEx>
          <w:tblLook w:val="04A0"/>
        </w:tblPrEx>
        <w:trPr>
          <w:trHeight w:val="220"/>
        </w:trPr>
        <w:tc>
          <w:tcPr>
            <w:tcW w:w="5180" w:type="dxa"/>
            <w:gridSpan w:val="3"/>
          </w:tcPr>
          <w:p w:rsidR="00D35400" w:rsidRPr="00D35400" w:rsidRDefault="00D35400" w:rsidP="00D35400">
            <w:pPr>
              <w:rPr>
                <w:bCs/>
              </w:rPr>
            </w:pPr>
            <w:r w:rsidRPr="00D35400">
              <w:t xml:space="preserve">_______________   </w:t>
            </w:r>
          </w:p>
        </w:tc>
        <w:tc>
          <w:tcPr>
            <w:tcW w:w="4585" w:type="dxa"/>
            <w:gridSpan w:val="2"/>
          </w:tcPr>
          <w:p w:rsidR="00D35400" w:rsidRPr="00D35400" w:rsidRDefault="00D35400" w:rsidP="00D35400">
            <w:pPr>
              <w:suppressAutoHyphens/>
              <w:ind w:left="175"/>
              <w:contextualSpacing/>
              <w:rPr>
                <w:b/>
                <w:iCs/>
              </w:rPr>
            </w:pPr>
            <w:r w:rsidRPr="00D35400">
              <w:rPr>
                <w:b/>
                <w:iCs/>
              </w:rPr>
              <w:t>__________________</w:t>
            </w:r>
          </w:p>
        </w:tc>
      </w:tr>
      <w:tr w:rsidR="00D35400" w:rsidRPr="00D35400" w:rsidTr="00AA00C4">
        <w:tblPrEx>
          <w:tblLook w:val="04A0"/>
        </w:tblPrEx>
        <w:trPr>
          <w:trHeight w:val="220"/>
        </w:trPr>
        <w:tc>
          <w:tcPr>
            <w:tcW w:w="5180" w:type="dxa"/>
            <w:gridSpan w:val="3"/>
          </w:tcPr>
          <w:p w:rsidR="00D35400" w:rsidRPr="00D35400" w:rsidRDefault="00D35400" w:rsidP="00D35400">
            <w:r w:rsidRPr="00D35400">
              <w:rPr>
                <w:bCs/>
              </w:rPr>
              <w:t>м.п.</w:t>
            </w:r>
          </w:p>
        </w:tc>
        <w:tc>
          <w:tcPr>
            <w:tcW w:w="4585" w:type="dxa"/>
            <w:gridSpan w:val="2"/>
          </w:tcPr>
          <w:p w:rsidR="00D35400" w:rsidRPr="00D35400" w:rsidRDefault="00D35400" w:rsidP="00D35400">
            <w:pPr>
              <w:suppressAutoHyphens/>
              <w:ind w:left="175"/>
              <w:contextualSpacing/>
              <w:rPr>
                <w:b/>
                <w:iCs/>
              </w:rPr>
            </w:pPr>
            <w:r w:rsidRPr="00D35400">
              <w:rPr>
                <w:bCs/>
              </w:rPr>
              <w:t>м.п.</w:t>
            </w:r>
          </w:p>
        </w:tc>
      </w:tr>
    </w:tbl>
    <w:p w:rsidR="00D35400" w:rsidRPr="00D35400" w:rsidRDefault="00D35400" w:rsidP="00D35400"/>
    <w:p w:rsidR="00D35400" w:rsidRPr="00D35400" w:rsidRDefault="00D35400" w:rsidP="00D35400">
      <w:pPr>
        <w:spacing w:after="200" w:line="276" w:lineRule="auto"/>
      </w:pPr>
      <w:r w:rsidRPr="00D35400">
        <w:br w:type="page"/>
      </w:r>
    </w:p>
    <w:p w:rsidR="00D35400" w:rsidRPr="00D35400" w:rsidRDefault="00D35400" w:rsidP="00D35400"/>
    <w:p w:rsidR="00D35400" w:rsidRPr="00D35400" w:rsidRDefault="00D35400" w:rsidP="00D35400">
      <w:pPr>
        <w:keepNext/>
        <w:jc w:val="right"/>
        <w:outlineLvl w:val="2"/>
        <w:rPr>
          <w:b/>
          <w:bCs/>
        </w:rPr>
      </w:pPr>
      <w:r w:rsidRPr="00D35400">
        <w:rPr>
          <w:b/>
          <w:bCs/>
        </w:rPr>
        <w:t>Приложение № 1</w:t>
      </w:r>
    </w:p>
    <w:p w:rsidR="00D35400" w:rsidRPr="00D35400" w:rsidRDefault="00D35400" w:rsidP="00D35400">
      <w:pPr>
        <w:jc w:val="right"/>
      </w:pPr>
      <w:r w:rsidRPr="00D35400">
        <w:t xml:space="preserve">К договору № </w:t>
      </w:r>
      <w:proofErr w:type="spellStart"/>
      <w:r w:rsidRPr="00D35400">
        <w:t>______________________</w:t>
      </w:r>
      <w:proofErr w:type="gramStart"/>
      <w:r w:rsidRPr="00D35400">
        <w:t>от</w:t>
      </w:r>
      <w:proofErr w:type="spellEnd"/>
      <w:proofErr w:type="gramEnd"/>
      <w:r w:rsidRPr="00D35400">
        <w:t xml:space="preserve"> __________</w:t>
      </w:r>
    </w:p>
    <w:p w:rsidR="00D35400" w:rsidRPr="00D35400" w:rsidRDefault="00D35400" w:rsidP="00D35400">
      <w:pPr>
        <w:rPr>
          <w:lang w:eastAsia="zh-CN"/>
        </w:rPr>
      </w:pPr>
    </w:p>
    <w:p w:rsidR="00D35400" w:rsidRPr="00D35400" w:rsidRDefault="00D35400" w:rsidP="00D35400">
      <w:pPr>
        <w:rPr>
          <w:lang w:eastAsia="zh-CN"/>
        </w:rPr>
      </w:pPr>
    </w:p>
    <w:p w:rsidR="00D35400" w:rsidRPr="00D35400" w:rsidRDefault="00D35400" w:rsidP="00D35400">
      <w:pPr>
        <w:jc w:val="center"/>
        <w:rPr>
          <w:b/>
        </w:rPr>
      </w:pPr>
      <w:r w:rsidRPr="00D35400">
        <w:rPr>
          <w:b/>
        </w:rPr>
        <w:t>Техническое задание</w:t>
      </w:r>
    </w:p>
    <w:p w:rsidR="00D35400" w:rsidRPr="00D35400" w:rsidRDefault="00D35400" w:rsidP="00D35400">
      <w:pPr>
        <w:jc w:val="center"/>
      </w:pPr>
      <w:r w:rsidRPr="00D35400">
        <w:t xml:space="preserve">на выполнение </w:t>
      </w:r>
    </w:p>
    <w:p w:rsidR="00D35400" w:rsidRPr="00D35400" w:rsidRDefault="00D35400" w:rsidP="00D35400">
      <w:pPr>
        <w:jc w:val="center"/>
      </w:pPr>
      <w:r w:rsidRPr="00D35400">
        <w:t>работ по комплексному ремонту производственных и вспомогательных помещений Административного корпуса ОАО «АТОМПРОЕКТ» по адресу: Санкт-Петербург, ул. Савушкина, д.82.</w:t>
      </w:r>
    </w:p>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tbl>
      <w:tblPr>
        <w:tblW w:w="9923" w:type="dxa"/>
        <w:tblInd w:w="-34" w:type="dxa"/>
        <w:tblLayout w:type="fixed"/>
        <w:tblLook w:val="0000"/>
      </w:tblPr>
      <w:tblGrid>
        <w:gridCol w:w="5104"/>
        <w:gridCol w:w="4819"/>
      </w:tblGrid>
      <w:tr w:rsidR="00D35400" w:rsidRPr="00D35400" w:rsidTr="00AA00C4">
        <w:trPr>
          <w:trHeight w:val="292"/>
        </w:trPr>
        <w:tc>
          <w:tcPr>
            <w:tcW w:w="5104" w:type="dxa"/>
          </w:tcPr>
          <w:p w:rsidR="00D35400" w:rsidRPr="00D35400" w:rsidRDefault="00D35400" w:rsidP="00D35400">
            <w:pPr>
              <w:widowControl w:val="0"/>
              <w:suppressAutoHyphens/>
              <w:ind w:hanging="360"/>
              <w:jc w:val="center"/>
              <w:rPr>
                <w:b/>
                <w:bCs/>
                <w:kern w:val="65535"/>
                <w:position w:val="-1"/>
              </w:rPr>
            </w:pPr>
            <w:r w:rsidRPr="00D35400">
              <w:rPr>
                <w:b/>
                <w:bCs/>
                <w:kern w:val="65535"/>
                <w:position w:val="-1"/>
              </w:rPr>
              <w:t>ЗАКАЗЧИК:</w:t>
            </w:r>
          </w:p>
        </w:tc>
        <w:tc>
          <w:tcPr>
            <w:tcW w:w="4819" w:type="dxa"/>
          </w:tcPr>
          <w:p w:rsidR="00D35400" w:rsidRPr="00D35400" w:rsidRDefault="00D35400" w:rsidP="00D35400">
            <w:pPr>
              <w:ind w:firstLine="13"/>
              <w:jc w:val="center"/>
              <w:rPr>
                <w:bCs/>
                <w:i/>
              </w:rPr>
            </w:pPr>
            <w:r w:rsidRPr="00D35400">
              <w:rPr>
                <w:b/>
                <w:bCs/>
              </w:rPr>
              <w:t>ПОДРЯДЧИК:</w:t>
            </w:r>
          </w:p>
        </w:tc>
      </w:tr>
      <w:tr w:rsidR="00D35400" w:rsidRPr="00D35400" w:rsidTr="00AA00C4">
        <w:tblPrEx>
          <w:tblLook w:val="04A0"/>
        </w:tblPrEx>
        <w:trPr>
          <w:trHeight w:val="220"/>
        </w:trPr>
        <w:tc>
          <w:tcPr>
            <w:tcW w:w="5104" w:type="dxa"/>
          </w:tcPr>
          <w:p w:rsidR="00D35400" w:rsidRPr="00D35400" w:rsidRDefault="00D35400" w:rsidP="00D35400">
            <w:r w:rsidRPr="00D35400">
              <w:rPr>
                <w:bCs/>
              </w:rPr>
              <w:t>ОАО «АТОМПРОЕКТ»</w:t>
            </w:r>
          </w:p>
        </w:tc>
        <w:tc>
          <w:tcPr>
            <w:tcW w:w="4819" w:type="dxa"/>
          </w:tcPr>
          <w:p w:rsidR="00D35400" w:rsidRPr="00D35400" w:rsidRDefault="00D35400" w:rsidP="00D35400">
            <w:pPr>
              <w:suppressAutoHyphens/>
              <w:ind w:left="175"/>
              <w:contextualSpacing/>
              <w:rPr>
                <w:b/>
                <w:iCs/>
              </w:rPr>
            </w:pPr>
            <w:r w:rsidRPr="00D35400">
              <w:rPr>
                <w:b/>
                <w:iCs/>
              </w:rPr>
              <w:t>Наименование организации</w:t>
            </w:r>
          </w:p>
        </w:tc>
      </w:tr>
      <w:tr w:rsidR="00D35400" w:rsidRPr="00D35400" w:rsidTr="00AA00C4">
        <w:tblPrEx>
          <w:tblLook w:val="04A0"/>
        </w:tblPrEx>
        <w:trPr>
          <w:trHeight w:val="220"/>
        </w:trPr>
        <w:tc>
          <w:tcPr>
            <w:tcW w:w="5104" w:type="dxa"/>
          </w:tcPr>
          <w:p w:rsidR="00D35400" w:rsidRPr="00D35400" w:rsidRDefault="00D35400" w:rsidP="00D35400">
            <w:pPr>
              <w:rPr>
                <w:bCs/>
              </w:rPr>
            </w:pPr>
          </w:p>
        </w:tc>
        <w:tc>
          <w:tcPr>
            <w:tcW w:w="4819" w:type="dxa"/>
          </w:tcPr>
          <w:p w:rsidR="00D35400" w:rsidRPr="00D35400" w:rsidRDefault="00D35400" w:rsidP="00D35400">
            <w:pPr>
              <w:suppressAutoHyphens/>
              <w:ind w:left="175"/>
              <w:contextualSpacing/>
              <w:rPr>
                <w:b/>
                <w:iCs/>
              </w:rPr>
            </w:pPr>
          </w:p>
        </w:tc>
      </w:tr>
      <w:tr w:rsidR="00D35400" w:rsidRPr="00D35400" w:rsidTr="00AA00C4">
        <w:tblPrEx>
          <w:tblLook w:val="04A0"/>
        </w:tblPrEx>
        <w:trPr>
          <w:trHeight w:val="220"/>
        </w:trPr>
        <w:tc>
          <w:tcPr>
            <w:tcW w:w="5104" w:type="dxa"/>
          </w:tcPr>
          <w:p w:rsidR="00D35400" w:rsidRPr="00D35400" w:rsidRDefault="00D35400" w:rsidP="00D35400">
            <w:pPr>
              <w:rPr>
                <w:bCs/>
              </w:rPr>
            </w:pPr>
            <w:r w:rsidRPr="00D35400">
              <w:t xml:space="preserve">_______________   </w:t>
            </w:r>
          </w:p>
        </w:tc>
        <w:tc>
          <w:tcPr>
            <w:tcW w:w="4819" w:type="dxa"/>
          </w:tcPr>
          <w:p w:rsidR="00D35400" w:rsidRPr="00D35400" w:rsidRDefault="00D35400" w:rsidP="00D35400">
            <w:pPr>
              <w:suppressAutoHyphens/>
              <w:ind w:left="175"/>
              <w:contextualSpacing/>
              <w:rPr>
                <w:b/>
                <w:iCs/>
              </w:rPr>
            </w:pPr>
            <w:r w:rsidRPr="00D35400">
              <w:rPr>
                <w:b/>
                <w:iCs/>
              </w:rPr>
              <w:t>__________________</w:t>
            </w:r>
          </w:p>
        </w:tc>
      </w:tr>
      <w:tr w:rsidR="00D35400" w:rsidRPr="00D35400" w:rsidTr="00AA00C4">
        <w:tblPrEx>
          <w:tblLook w:val="04A0"/>
        </w:tblPrEx>
        <w:trPr>
          <w:trHeight w:val="220"/>
        </w:trPr>
        <w:tc>
          <w:tcPr>
            <w:tcW w:w="5104" w:type="dxa"/>
          </w:tcPr>
          <w:p w:rsidR="00D35400" w:rsidRPr="00D35400" w:rsidRDefault="00D35400" w:rsidP="00D35400">
            <w:r w:rsidRPr="00D35400">
              <w:rPr>
                <w:bCs/>
              </w:rPr>
              <w:t>м.п.</w:t>
            </w:r>
          </w:p>
        </w:tc>
        <w:tc>
          <w:tcPr>
            <w:tcW w:w="4819" w:type="dxa"/>
          </w:tcPr>
          <w:p w:rsidR="00D35400" w:rsidRPr="00D35400" w:rsidRDefault="00D35400" w:rsidP="00D35400">
            <w:pPr>
              <w:suppressAutoHyphens/>
              <w:ind w:left="175"/>
              <w:contextualSpacing/>
              <w:rPr>
                <w:b/>
                <w:iCs/>
              </w:rPr>
            </w:pPr>
            <w:r w:rsidRPr="00D35400">
              <w:rPr>
                <w:bCs/>
              </w:rPr>
              <w:t>м.п.</w:t>
            </w:r>
          </w:p>
        </w:tc>
      </w:tr>
    </w:tbl>
    <w:p w:rsidR="00D35400" w:rsidRPr="00D35400" w:rsidRDefault="00D35400" w:rsidP="00D35400"/>
    <w:p w:rsidR="00D35400" w:rsidRPr="00D35400" w:rsidRDefault="00D35400" w:rsidP="00D35400">
      <w:pPr>
        <w:spacing w:after="200" w:line="276" w:lineRule="auto"/>
      </w:pPr>
      <w:r w:rsidRPr="00D35400">
        <w:br w:type="page"/>
      </w:r>
    </w:p>
    <w:p w:rsidR="00D35400" w:rsidRPr="00D35400" w:rsidRDefault="00D35400" w:rsidP="00D35400"/>
    <w:p w:rsidR="00D35400" w:rsidRPr="00D35400" w:rsidRDefault="00D35400" w:rsidP="00D35400">
      <w:pPr>
        <w:keepNext/>
        <w:jc w:val="right"/>
        <w:outlineLvl w:val="2"/>
        <w:rPr>
          <w:b/>
          <w:bCs/>
        </w:rPr>
      </w:pPr>
      <w:r w:rsidRPr="00D35400">
        <w:rPr>
          <w:b/>
          <w:bCs/>
        </w:rPr>
        <w:t>Приложение № 2</w:t>
      </w:r>
    </w:p>
    <w:p w:rsidR="00D35400" w:rsidRPr="00D35400" w:rsidRDefault="00D35400" w:rsidP="00D35400">
      <w:pPr>
        <w:jc w:val="right"/>
      </w:pPr>
      <w:r w:rsidRPr="00D35400">
        <w:t xml:space="preserve">К договору № </w:t>
      </w:r>
      <w:proofErr w:type="spellStart"/>
      <w:r w:rsidRPr="00D35400">
        <w:t>______________________</w:t>
      </w:r>
      <w:proofErr w:type="gramStart"/>
      <w:r w:rsidRPr="00D35400">
        <w:t>от</w:t>
      </w:r>
      <w:proofErr w:type="spellEnd"/>
      <w:proofErr w:type="gramEnd"/>
      <w:r w:rsidRPr="00D35400">
        <w:t xml:space="preserve"> __________</w:t>
      </w:r>
    </w:p>
    <w:p w:rsidR="00D35400" w:rsidRPr="00D35400" w:rsidRDefault="00D35400" w:rsidP="00D35400"/>
    <w:p w:rsidR="00D35400" w:rsidRPr="00D35400" w:rsidRDefault="00D35400" w:rsidP="00D35400">
      <w:pPr>
        <w:shd w:val="clear" w:color="auto" w:fill="FFFFFF"/>
        <w:tabs>
          <w:tab w:val="left" w:pos="8130"/>
        </w:tabs>
        <w:spacing w:line="274" w:lineRule="exact"/>
        <w:ind w:left="310" w:firstLine="3809"/>
        <w:rPr>
          <w:b/>
        </w:rPr>
      </w:pPr>
    </w:p>
    <w:p w:rsidR="00D35400" w:rsidRPr="00D35400" w:rsidRDefault="00D35400" w:rsidP="00D35400">
      <w:pPr>
        <w:shd w:val="clear" w:color="auto" w:fill="FFFFFF"/>
        <w:tabs>
          <w:tab w:val="left" w:pos="8130"/>
        </w:tabs>
        <w:spacing w:line="274" w:lineRule="exact"/>
        <w:ind w:left="310" w:firstLine="3809"/>
        <w:rPr>
          <w:b/>
        </w:rPr>
      </w:pPr>
      <w:r w:rsidRPr="00D35400">
        <w:rPr>
          <w:b/>
        </w:rPr>
        <w:t>ПРОТОКОЛ</w:t>
      </w:r>
    </w:p>
    <w:p w:rsidR="00D35400" w:rsidRPr="00D35400" w:rsidRDefault="00D35400" w:rsidP="00D35400">
      <w:pPr>
        <w:jc w:val="center"/>
        <w:rPr>
          <w:b/>
        </w:rPr>
      </w:pPr>
      <w:r w:rsidRPr="00D35400">
        <w:rPr>
          <w:b/>
        </w:rPr>
        <w:t xml:space="preserve">соглашения о договорной цене </w:t>
      </w:r>
    </w:p>
    <w:p w:rsidR="00D35400" w:rsidRPr="00D35400" w:rsidRDefault="00D35400" w:rsidP="00D35400">
      <w:pPr>
        <w:ind w:firstLine="601"/>
        <w:jc w:val="both"/>
      </w:pPr>
    </w:p>
    <w:p w:rsidR="00D35400" w:rsidRPr="00D35400" w:rsidRDefault="00D35400" w:rsidP="00D35400">
      <w:pPr>
        <w:ind w:firstLine="601"/>
        <w:jc w:val="both"/>
      </w:pPr>
      <w:proofErr w:type="gramStart"/>
      <w:r w:rsidRPr="00D35400">
        <w:t>Мы, нижеподписавшиеся, от лица Заказчика -</w:t>
      </w:r>
      <w:r w:rsidRPr="00D35400">
        <w:softHyphen/>
      </w:r>
      <w:r w:rsidRPr="00D35400">
        <w:softHyphen/>
      </w:r>
      <w:r w:rsidRPr="00D35400">
        <w:softHyphen/>
      </w:r>
      <w:r w:rsidRPr="00D35400">
        <w:softHyphen/>
      </w:r>
      <w:r w:rsidRPr="00D35400">
        <w:softHyphen/>
        <w:t>_________________________________, и от лица Подрядчика -_________________________________________, удостоверяем, что Сторонами достигнуто соглашение о величине договорной цены на выполнение работ ____________(____________________) рубля, в том числе НДС (18%), что определяется Приложениями к протоколу соглашения о договорной цене), с применением понижающего коэффициента – ____.</w:t>
      </w:r>
      <w:proofErr w:type="gramEnd"/>
    </w:p>
    <w:p w:rsidR="00D35400" w:rsidRPr="00D35400" w:rsidRDefault="00D35400" w:rsidP="00D35400">
      <w:pPr>
        <w:ind w:firstLine="708"/>
        <w:jc w:val="both"/>
      </w:pPr>
      <w:r w:rsidRPr="00D35400">
        <w:t>Итого стоимость работ по Договору составляет</w:t>
      </w:r>
      <w:proofErr w:type="gramStart"/>
      <w:r w:rsidRPr="00D35400">
        <w:t xml:space="preserve"> ______________(______________________________) </w:t>
      </w:r>
      <w:proofErr w:type="gramEnd"/>
      <w:r w:rsidRPr="00D35400">
        <w:t>рубля, в том числе НДС (18%) -        ___________(________________________________________) рублей.</w:t>
      </w:r>
    </w:p>
    <w:p w:rsidR="00D35400" w:rsidRPr="00D35400" w:rsidRDefault="00D35400" w:rsidP="00D35400">
      <w:pPr>
        <w:suppressAutoHyphens/>
        <w:spacing w:after="120"/>
        <w:jc w:val="both"/>
      </w:pPr>
      <w:r w:rsidRPr="00D35400">
        <w:t>При составлении Актов сдачи-приемки выполненных работ (КС-2) и Справок о стоимости выполненных работ и затрат (КС-3) Подрядчик применяет указанный выше понижающий коэффициент.</w:t>
      </w:r>
    </w:p>
    <w:p w:rsidR="00D35400" w:rsidRPr="00D35400" w:rsidRDefault="00D35400" w:rsidP="00D35400">
      <w:pPr>
        <w:suppressAutoHyphens/>
        <w:spacing w:after="120"/>
        <w:jc w:val="both"/>
        <w:rPr>
          <w:b/>
        </w:rPr>
      </w:pPr>
      <w:r w:rsidRPr="00D35400">
        <w:t>Настоящий протокол является основанием для проведения взаимных расчетов и платежей между Подрядчиком и Заказчиком.</w:t>
      </w:r>
      <w:r w:rsidRPr="00D35400">
        <w:rPr>
          <w:b/>
        </w:rPr>
        <w:t xml:space="preserve"> </w:t>
      </w:r>
    </w:p>
    <w:p w:rsidR="00D35400" w:rsidRPr="00D35400" w:rsidRDefault="00D35400" w:rsidP="00D35400">
      <w:pPr>
        <w:suppressAutoHyphens/>
        <w:spacing w:after="120"/>
        <w:jc w:val="both"/>
        <w:rPr>
          <w:b/>
        </w:rPr>
      </w:pPr>
    </w:p>
    <w:p w:rsidR="00D35400" w:rsidRPr="00D35400" w:rsidRDefault="00D35400" w:rsidP="00D35400">
      <w:pPr>
        <w:suppressAutoHyphens/>
        <w:spacing w:after="120"/>
        <w:rPr>
          <w:b/>
        </w:rPr>
      </w:pPr>
      <w:r w:rsidRPr="00D35400">
        <w:rPr>
          <w:b/>
        </w:rPr>
        <w:t>Приложения к протоколу соглашения о договорной цене:</w:t>
      </w:r>
    </w:p>
    <w:p w:rsidR="00D35400" w:rsidRPr="00D35400" w:rsidRDefault="00D35400" w:rsidP="000D75A3">
      <w:pPr>
        <w:numPr>
          <w:ilvl w:val="0"/>
          <w:numId w:val="109"/>
        </w:numPr>
        <w:suppressAutoHyphens/>
        <w:spacing w:after="120"/>
        <w:contextualSpacing/>
        <w:rPr>
          <w:b/>
        </w:rPr>
      </w:pPr>
      <w:r w:rsidRPr="00D35400">
        <w:rPr>
          <w:b/>
        </w:rPr>
        <w:t>Сводная смета</w:t>
      </w:r>
    </w:p>
    <w:p w:rsidR="00D35400" w:rsidRPr="00D35400" w:rsidRDefault="00D35400" w:rsidP="000D75A3">
      <w:pPr>
        <w:numPr>
          <w:ilvl w:val="0"/>
          <w:numId w:val="109"/>
        </w:numPr>
        <w:suppressAutoHyphens/>
        <w:spacing w:after="120"/>
        <w:contextualSpacing/>
        <w:rPr>
          <w:b/>
        </w:rPr>
      </w:pPr>
      <w:r w:rsidRPr="00D35400">
        <w:rPr>
          <w:b/>
        </w:rPr>
        <w:t>Локальная смета №…….</w:t>
      </w:r>
    </w:p>
    <w:p w:rsidR="00D35400" w:rsidRPr="00D35400" w:rsidRDefault="00D35400" w:rsidP="00D35400">
      <w:pPr>
        <w:suppressAutoHyphens/>
        <w:spacing w:after="120"/>
        <w:rPr>
          <w:b/>
        </w:rPr>
      </w:pPr>
    </w:p>
    <w:p w:rsidR="00D35400" w:rsidRPr="00D35400" w:rsidRDefault="00D35400" w:rsidP="00D35400">
      <w:pPr>
        <w:suppressAutoHyphens/>
        <w:spacing w:after="120"/>
        <w:rPr>
          <w:b/>
        </w:rPr>
      </w:pPr>
    </w:p>
    <w:p w:rsidR="00D35400" w:rsidRPr="00D35400" w:rsidRDefault="00D35400" w:rsidP="00D35400">
      <w:pPr>
        <w:tabs>
          <w:tab w:val="left" w:pos="8300"/>
        </w:tabs>
        <w:jc w:val="both"/>
      </w:pPr>
      <w:r w:rsidRPr="00D35400">
        <w:tab/>
      </w:r>
    </w:p>
    <w:tbl>
      <w:tblPr>
        <w:tblW w:w="9923" w:type="dxa"/>
        <w:tblInd w:w="-34" w:type="dxa"/>
        <w:tblLayout w:type="fixed"/>
        <w:tblLook w:val="0000"/>
      </w:tblPr>
      <w:tblGrid>
        <w:gridCol w:w="5104"/>
        <w:gridCol w:w="4819"/>
      </w:tblGrid>
      <w:tr w:rsidR="00D35400" w:rsidRPr="00D35400" w:rsidTr="00AA00C4">
        <w:trPr>
          <w:trHeight w:val="292"/>
        </w:trPr>
        <w:tc>
          <w:tcPr>
            <w:tcW w:w="5104" w:type="dxa"/>
          </w:tcPr>
          <w:p w:rsidR="00D35400" w:rsidRPr="00D35400" w:rsidRDefault="00D35400" w:rsidP="00D35400">
            <w:pPr>
              <w:widowControl w:val="0"/>
              <w:suppressAutoHyphens/>
              <w:ind w:hanging="360"/>
              <w:jc w:val="center"/>
              <w:rPr>
                <w:b/>
                <w:bCs/>
                <w:kern w:val="65535"/>
                <w:position w:val="-1"/>
              </w:rPr>
            </w:pPr>
            <w:r w:rsidRPr="00D35400">
              <w:rPr>
                <w:b/>
                <w:bCs/>
                <w:kern w:val="65535"/>
                <w:position w:val="-1"/>
              </w:rPr>
              <w:t>ЗАКАЗЧИК:</w:t>
            </w:r>
          </w:p>
        </w:tc>
        <w:tc>
          <w:tcPr>
            <w:tcW w:w="4819" w:type="dxa"/>
          </w:tcPr>
          <w:p w:rsidR="00D35400" w:rsidRPr="00D35400" w:rsidRDefault="00D35400" w:rsidP="00D35400">
            <w:pPr>
              <w:ind w:firstLine="13"/>
              <w:jc w:val="center"/>
              <w:rPr>
                <w:bCs/>
                <w:i/>
              </w:rPr>
            </w:pPr>
            <w:r w:rsidRPr="00D35400">
              <w:rPr>
                <w:b/>
                <w:bCs/>
              </w:rPr>
              <w:t>ПОДРЯДЧИК:</w:t>
            </w:r>
          </w:p>
        </w:tc>
      </w:tr>
      <w:tr w:rsidR="00D35400" w:rsidRPr="00D35400" w:rsidTr="00AA00C4">
        <w:tblPrEx>
          <w:tblLook w:val="04A0"/>
        </w:tblPrEx>
        <w:trPr>
          <w:trHeight w:val="220"/>
        </w:trPr>
        <w:tc>
          <w:tcPr>
            <w:tcW w:w="5104" w:type="dxa"/>
          </w:tcPr>
          <w:p w:rsidR="00D35400" w:rsidRPr="00D35400" w:rsidRDefault="00D35400" w:rsidP="00D35400">
            <w:r w:rsidRPr="00D35400">
              <w:rPr>
                <w:bCs/>
              </w:rPr>
              <w:t>ОАО «АТОМПРОЕКТ»</w:t>
            </w:r>
          </w:p>
        </w:tc>
        <w:tc>
          <w:tcPr>
            <w:tcW w:w="4819" w:type="dxa"/>
          </w:tcPr>
          <w:p w:rsidR="00D35400" w:rsidRPr="00D35400" w:rsidRDefault="00D35400" w:rsidP="00D35400">
            <w:pPr>
              <w:suppressAutoHyphens/>
              <w:ind w:left="175"/>
              <w:contextualSpacing/>
              <w:rPr>
                <w:b/>
                <w:iCs/>
              </w:rPr>
            </w:pPr>
            <w:r w:rsidRPr="00D35400">
              <w:rPr>
                <w:b/>
                <w:iCs/>
              </w:rPr>
              <w:t>Наименование организации</w:t>
            </w:r>
          </w:p>
        </w:tc>
      </w:tr>
      <w:tr w:rsidR="00D35400" w:rsidRPr="00D35400" w:rsidTr="00AA00C4">
        <w:tblPrEx>
          <w:tblLook w:val="04A0"/>
        </w:tblPrEx>
        <w:trPr>
          <w:trHeight w:val="220"/>
        </w:trPr>
        <w:tc>
          <w:tcPr>
            <w:tcW w:w="5104" w:type="dxa"/>
          </w:tcPr>
          <w:p w:rsidR="00D35400" w:rsidRPr="00D35400" w:rsidRDefault="00D35400" w:rsidP="00D35400">
            <w:pPr>
              <w:rPr>
                <w:bCs/>
              </w:rPr>
            </w:pPr>
          </w:p>
        </w:tc>
        <w:tc>
          <w:tcPr>
            <w:tcW w:w="4819" w:type="dxa"/>
          </w:tcPr>
          <w:p w:rsidR="00D35400" w:rsidRPr="00D35400" w:rsidRDefault="00D35400" w:rsidP="00D35400">
            <w:pPr>
              <w:suppressAutoHyphens/>
              <w:ind w:left="175"/>
              <w:contextualSpacing/>
              <w:rPr>
                <w:b/>
                <w:iCs/>
              </w:rPr>
            </w:pPr>
          </w:p>
        </w:tc>
      </w:tr>
      <w:tr w:rsidR="00D35400" w:rsidRPr="00D35400" w:rsidTr="00AA00C4">
        <w:tblPrEx>
          <w:tblLook w:val="04A0"/>
        </w:tblPrEx>
        <w:trPr>
          <w:trHeight w:val="220"/>
        </w:trPr>
        <w:tc>
          <w:tcPr>
            <w:tcW w:w="5104" w:type="dxa"/>
          </w:tcPr>
          <w:p w:rsidR="00D35400" w:rsidRPr="00D35400" w:rsidRDefault="00D35400" w:rsidP="00D35400">
            <w:pPr>
              <w:rPr>
                <w:bCs/>
              </w:rPr>
            </w:pPr>
            <w:r w:rsidRPr="00D35400">
              <w:t xml:space="preserve">_______________   </w:t>
            </w:r>
          </w:p>
        </w:tc>
        <w:tc>
          <w:tcPr>
            <w:tcW w:w="4819" w:type="dxa"/>
          </w:tcPr>
          <w:p w:rsidR="00D35400" w:rsidRPr="00D35400" w:rsidRDefault="00D35400" w:rsidP="00D35400">
            <w:pPr>
              <w:suppressAutoHyphens/>
              <w:ind w:left="175"/>
              <w:contextualSpacing/>
              <w:rPr>
                <w:b/>
                <w:iCs/>
              </w:rPr>
            </w:pPr>
            <w:r w:rsidRPr="00D35400">
              <w:rPr>
                <w:b/>
                <w:iCs/>
              </w:rPr>
              <w:t>__________________</w:t>
            </w:r>
          </w:p>
        </w:tc>
      </w:tr>
      <w:tr w:rsidR="00D35400" w:rsidRPr="00D35400" w:rsidTr="00AA00C4">
        <w:tblPrEx>
          <w:tblLook w:val="04A0"/>
        </w:tblPrEx>
        <w:trPr>
          <w:trHeight w:val="220"/>
        </w:trPr>
        <w:tc>
          <w:tcPr>
            <w:tcW w:w="5104" w:type="dxa"/>
          </w:tcPr>
          <w:p w:rsidR="00D35400" w:rsidRPr="00D35400" w:rsidRDefault="00D35400" w:rsidP="00D35400">
            <w:r w:rsidRPr="00D35400">
              <w:rPr>
                <w:bCs/>
              </w:rPr>
              <w:t>м.п.</w:t>
            </w:r>
          </w:p>
        </w:tc>
        <w:tc>
          <w:tcPr>
            <w:tcW w:w="4819" w:type="dxa"/>
          </w:tcPr>
          <w:p w:rsidR="00D35400" w:rsidRPr="00D35400" w:rsidRDefault="00D35400" w:rsidP="00D35400">
            <w:pPr>
              <w:suppressAutoHyphens/>
              <w:ind w:left="175"/>
              <w:contextualSpacing/>
              <w:rPr>
                <w:b/>
                <w:iCs/>
              </w:rPr>
            </w:pPr>
            <w:r w:rsidRPr="00D35400">
              <w:rPr>
                <w:bCs/>
              </w:rPr>
              <w:t>м.п.</w:t>
            </w:r>
          </w:p>
        </w:tc>
      </w:tr>
    </w:tbl>
    <w:p w:rsidR="00D35400" w:rsidRPr="00D35400" w:rsidRDefault="00D35400" w:rsidP="00D35400">
      <w:pPr>
        <w:jc w:val="center"/>
        <w:rPr>
          <w:b/>
        </w:rPr>
      </w:pPr>
    </w:p>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8C6612">
      <w:pPr>
        <w:pageBreakBefore/>
        <w:ind w:left="5529"/>
      </w:pPr>
      <w:r w:rsidRPr="00D35400">
        <w:lastRenderedPageBreak/>
        <w:t xml:space="preserve">Приложение № 1 </w:t>
      </w:r>
    </w:p>
    <w:p w:rsidR="00D35400" w:rsidRPr="00D35400" w:rsidRDefault="00D35400" w:rsidP="008C6612">
      <w:pPr>
        <w:ind w:left="5529"/>
      </w:pPr>
      <w:r w:rsidRPr="00D35400">
        <w:t>к протоколу соглашения о договорной цене</w:t>
      </w:r>
    </w:p>
    <w:p w:rsidR="00D35400" w:rsidRPr="00D35400" w:rsidRDefault="00D35400" w:rsidP="00D35400"/>
    <w:p w:rsidR="00D35400" w:rsidRPr="00D35400" w:rsidRDefault="00D35400" w:rsidP="00D35400">
      <w:pPr>
        <w:jc w:val="center"/>
      </w:pPr>
      <w:r w:rsidRPr="00D35400">
        <w:t xml:space="preserve">Сводная смета </w:t>
      </w:r>
    </w:p>
    <w:p w:rsidR="00D35400" w:rsidRPr="00D35400" w:rsidRDefault="00D35400" w:rsidP="00D35400">
      <w:pPr>
        <w:jc w:val="center"/>
      </w:pPr>
      <w:r w:rsidRPr="00D35400">
        <w:t xml:space="preserve">на выполнение работ по комплексному ремонту производственных и вспомогательных помещений в Административном корпусе ОАО «АТОМПРОЕКТ» по адресу: Санкт-Петербург, ул. Савушкина, д.82    </w:t>
      </w:r>
    </w:p>
    <w:p w:rsidR="00D35400" w:rsidRPr="00D35400" w:rsidRDefault="00D35400" w:rsidP="00D35400">
      <w:pPr>
        <w:jc w:val="center"/>
        <w:rPr>
          <w:sz w:val="28"/>
          <w:szCs w:val="28"/>
        </w:rPr>
      </w:pPr>
    </w:p>
    <w:tbl>
      <w:tblPr>
        <w:tblW w:w="1006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4219"/>
        <w:gridCol w:w="2268"/>
        <w:gridCol w:w="2731"/>
      </w:tblGrid>
      <w:tr w:rsidR="00D35400" w:rsidRPr="00D35400" w:rsidTr="00AA00C4">
        <w:trPr>
          <w:trHeight w:val="591"/>
          <w:tblHeader/>
        </w:trPr>
        <w:tc>
          <w:tcPr>
            <w:tcW w:w="851" w:type="dxa"/>
            <w:vMerge w:val="restart"/>
            <w:vAlign w:val="center"/>
          </w:tcPr>
          <w:p w:rsidR="00D35400" w:rsidRPr="00D35400" w:rsidRDefault="00D35400" w:rsidP="00D35400">
            <w:pPr>
              <w:jc w:val="center"/>
              <w:rPr>
                <w:b/>
                <w:sz w:val="22"/>
                <w:szCs w:val="22"/>
              </w:rPr>
            </w:pPr>
            <w:r w:rsidRPr="00D35400">
              <w:rPr>
                <w:b/>
              </w:rPr>
              <w:t xml:space="preserve">№ </w:t>
            </w:r>
            <w:proofErr w:type="spellStart"/>
            <w:proofErr w:type="gramStart"/>
            <w:r w:rsidRPr="00D35400">
              <w:rPr>
                <w:b/>
              </w:rPr>
              <w:t>п</w:t>
            </w:r>
            <w:proofErr w:type="spellEnd"/>
            <w:proofErr w:type="gramEnd"/>
            <w:r w:rsidRPr="00D35400">
              <w:rPr>
                <w:b/>
              </w:rPr>
              <w:t>/</w:t>
            </w:r>
            <w:proofErr w:type="spellStart"/>
            <w:r w:rsidRPr="00D35400">
              <w:rPr>
                <w:b/>
              </w:rPr>
              <w:t>п</w:t>
            </w:r>
            <w:proofErr w:type="spellEnd"/>
          </w:p>
        </w:tc>
        <w:tc>
          <w:tcPr>
            <w:tcW w:w="4219" w:type="dxa"/>
            <w:vMerge w:val="restart"/>
            <w:vAlign w:val="center"/>
          </w:tcPr>
          <w:p w:rsidR="00D35400" w:rsidRPr="00D35400" w:rsidRDefault="00D35400" w:rsidP="00D35400">
            <w:pPr>
              <w:jc w:val="center"/>
              <w:rPr>
                <w:b/>
              </w:rPr>
            </w:pPr>
            <w:r w:rsidRPr="00D35400">
              <w:rPr>
                <w:b/>
              </w:rPr>
              <w:t>Наименование работ и затрат, наименование объекта</w:t>
            </w:r>
          </w:p>
        </w:tc>
        <w:tc>
          <w:tcPr>
            <w:tcW w:w="2268" w:type="dxa"/>
            <w:vMerge w:val="restart"/>
            <w:vAlign w:val="center"/>
          </w:tcPr>
          <w:p w:rsidR="00D35400" w:rsidRPr="00D35400" w:rsidRDefault="00D35400" w:rsidP="00D35400">
            <w:pPr>
              <w:jc w:val="center"/>
              <w:rPr>
                <w:b/>
              </w:rPr>
            </w:pPr>
            <w:r w:rsidRPr="00D35400">
              <w:rPr>
                <w:b/>
              </w:rPr>
              <w:t>Номер локальной сметы</w:t>
            </w:r>
          </w:p>
        </w:tc>
        <w:tc>
          <w:tcPr>
            <w:tcW w:w="2731" w:type="dxa"/>
            <w:vMerge w:val="restart"/>
            <w:vAlign w:val="center"/>
          </w:tcPr>
          <w:p w:rsidR="00D35400" w:rsidRPr="00D35400" w:rsidRDefault="00D35400" w:rsidP="00D35400">
            <w:pPr>
              <w:jc w:val="center"/>
              <w:rPr>
                <w:b/>
                <w:sz w:val="22"/>
                <w:szCs w:val="22"/>
              </w:rPr>
            </w:pPr>
            <w:r w:rsidRPr="00D35400">
              <w:rPr>
                <w:b/>
              </w:rPr>
              <w:t>Стоимость работ по смете, руб., в т.ч. НДС</w:t>
            </w:r>
          </w:p>
        </w:tc>
      </w:tr>
      <w:tr w:rsidR="00D35400" w:rsidRPr="00D35400" w:rsidTr="00AA00C4">
        <w:trPr>
          <w:trHeight w:val="322"/>
        </w:trPr>
        <w:tc>
          <w:tcPr>
            <w:tcW w:w="851" w:type="dxa"/>
            <w:vMerge/>
          </w:tcPr>
          <w:p w:rsidR="00D35400" w:rsidRPr="00D35400" w:rsidRDefault="00D35400" w:rsidP="00D35400">
            <w:pPr>
              <w:jc w:val="center"/>
              <w:rPr>
                <w:sz w:val="28"/>
                <w:szCs w:val="28"/>
              </w:rPr>
            </w:pPr>
          </w:p>
        </w:tc>
        <w:tc>
          <w:tcPr>
            <w:tcW w:w="4219" w:type="dxa"/>
            <w:vMerge/>
          </w:tcPr>
          <w:p w:rsidR="00D35400" w:rsidRPr="00D35400" w:rsidRDefault="00D35400" w:rsidP="00D35400">
            <w:pPr>
              <w:jc w:val="center"/>
              <w:rPr>
                <w:sz w:val="28"/>
                <w:szCs w:val="28"/>
              </w:rPr>
            </w:pPr>
          </w:p>
        </w:tc>
        <w:tc>
          <w:tcPr>
            <w:tcW w:w="2268" w:type="dxa"/>
            <w:vMerge/>
          </w:tcPr>
          <w:p w:rsidR="00D35400" w:rsidRPr="00D35400" w:rsidRDefault="00D35400" w:rsidP="00D35400">
            <w:pPr>
              <w:jc w:val="center"/>
              <w:rPr>
                <w:sz w:val="28"/>
                <w:szCs w:val="28"/>
              </w:rPr>
            </w:pPr>
          </w:p>
        </w:tc>
        <w:tc>
          <w:tcPr>
            <w:tcW w:w="2731" w:type="dxa"/>
            <w:vMerge/>
          </w:tcPr>
          <w:p w:rsidR="00D35400" w:rsidRPr="00D35400" w:rsidRDefault="00D35400" w:rsidP="00D35400">
            <w:pPr>
              <w:jc w:val="center"/>
              <w:rPr>
                <w:sz w:val="28"/>
                <w:szCs w:val="28"/>
              </w:rPr>
            </w:pP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1</w:t>
            </w:r>
          </w:p>
        </w:tc>
        <w:tc>
          <w:tcPr>
            <w:tcW w:w="4219" w:type="dxa"/>
          </w:tcPr>
          <w:p w:rsidR="00D35400" w:rsidRPr="00D35400" w:rsidRDefault="00D35400" w:rsidP="00D35400">
            <w:pPr>
              <w:jc w:val="both"/>
            </w:pPr>
            <w:r w:rsidRPr="00D35400">
              <w:t>Ремонт помещения № 506А в Административном корпусе.</w:t>
            </w:r>
          </w:p>
        </w:tc>
        <w:tc>
          <w:tcPr>
            <w:tcW w:w="2268" w:type="dxa"/>
          </w:tcPr>
          <w:p w:rsidR="00D35400" w:rsidRPr="00D35400" w:rsidRDefault="00D35400" w:rsidP="00D35400">
            <w:pPr>
              <w:jc w:val="center"/>
              <w:rPr>
                <w:sz w:val="28"/>
                <w:szCs w:val="28"/>
              </w:rPr>
            </w:pPr>
            <w:r w:rsidRPr="00D35400">
              <w:rPr>
                <w:sz w:val="28"/>
                <w:szCs w:val="28"/>
                <w:lang w:val="en-US"/>
              </w:rPr>
              <w:t>C</w:t>
            </w:r>
            <w:r w:rsidRPr="00D35400">
              <w:rPr>
                <w:sz w:val="28"/>
                <w:szCs w:val="28"/>
              </w:rPr>
              <w:t>-915</w:t>
            </w:r>
          </w:p>
        </w:tc>
        <w:tc>
          <w:tcPr>
            <w:tcW w:w="2731" w:type="dxa"/>
          </w:tcPr>
          <w:p w:rsidR="00D35400" w:rsidRPr="00D35400" w:rsidRDefault="00D35400" w:rsidP="00D35400">
            <w:pPr>
              <w:jc w:val="center"/>
              <w:rPr>
                <w:sz w:val="28"/>
                <w:szCs w:val="28"/>
              </w:rPr>
            </w:pPr>
            <w:r w:rsidRPr="00D35400">
              <w:rPr>
                <w:sz w:val="28"/>
                <w:szCs w:val="28"/>
              </w:rPr>
              <w:t>57 892,00</w:t>
            </w: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2</w:t>
            </w:r>
          </w:p>
        </w:tc>
        <w:tc>
          <w:tcPr>
            <w:tcW w:w="4219" w:type="dxa"/>
          </w:tcPr>
          <w:p w:rsidR="00D35400" w:rsidRPr="00D35400" w:rsidRDefault="00D35400" w:rsidP="00D35400">
            <w:pPr>
              <w:jc w:val="both"/>
              <w:rPr>
                <w:sz w:val="28"/>
                <w:szCs w:val="28"/>
              </w:rPr>
            </w:pPr>
            <w:r w:rsidRPr="00D35400">
              <w:t>Электрооборудование и электроосвещение помещения № 506А в Административном корпусе</w:t>
            </w:r>
            <w:r w:rsidRPr="00D35400">
              <w:rPr>
                <w:sz w:val="28"/>
                <w:szCs w:val="28"/>
              </w:rPr>
              <w:t xml:space="preserve"> </w:t>
            </w:r>
          </w:p>
        </w:tc>
        <w:tc>
          <w:tcPr>
            <w:tcW w:w="2268" w:type="dxa"/>
          </w:tcPr>
          <w:p w:rsidR="00D35400" w:rsidRPr="00D35400" w:rsidRDefault="00D35400" w:rsidP="00D35400">
            <w:pPr>
              <w:jc w:val="center"/>
              <w:rPr>
                <w:sz w:val="28"/>
                <w:szCs w:val="28"/>
              </w:rPr>
            </w:pPr>
            <w:r w:rsidRPr="00D35400">
              <w:rPr>
                <w:sz w:val="28"/>
                <w:szCs w:val="28"/>
              </w:rPr>
              <w:t>Э-915</w:t>
            </w:r>
          </w:p>
        </w:tc>
        <w:tc>
          <w:tcPr>
            <w:tcW w:w="2731" w:type="dxa"/>
          </w:tcPr>
          <w:p w:rsidR="00D35400" w:rsidRPr="00D35400" w:rsidRDefault="00D35400" w:rsidP="00D35400">
            <w:pPr>
              <w:jc w:val="center"/>
              <w:rPr>
                <w:sz w:val="28"/>
                <w:szCs w:val="28"/>
              </w:rPr>
            </w:pPr>
            <w:r w:rsidRPr="00D35400">
              <w:rPr>
                <w:sz w:val="28"/>
                <w:szCs w:val="28"/>
              </w:rPr>
              <w:t>4 595,00</w:t>
            </w: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3</w:t>
            </w:r>
          </w:p>
        </w:tc>
        <w:tc>
          <w:tcPr>
            <w:tcW w:w="4219" w:type="dxa"/>
          </w:tcPr>
          <w:p w:rsidR="00D35400" w:rsidRPr="00D35400" w:rsidRDefault="00D35400" w:rsidP="00D35400">
            <w:pPr>
              <w:jc w:val="both"/>
              <w:rPr>
                <w:sz w:val="28"/>
                <w:szCs w:val="28"/>
              </w:rPr>
            </w:pPr>
            <w:r w:rsidRPr="00D35400">
              <w:t>Ремонт помещения №№ 216, 216А</w:t>
            </w:r>
            <w:r w:rsidRPr="00D35400">
              <w:rPr>
                <w:sz w:val="28"/>
                <w:szCs w:val="28"/>
              </w:rPr>
              <w:t xml:space="preserve"> </w:t>
            </w:r>
            <w:r w:rsidRPr="00D35400">
              <w:t>в Административном корпусе</w:t>
            </w:r>
            <w:r w:rsidRPr="00D35400">
              <w:rPr>
                <w:sz w:val="28"/>
                <w:szCs w:val="28"/>
              </w:rPr>
              <w:t xml:space="preserve"> </w:t>
            </w:r>
          </w:p>
        </w:tc>
        <w:tc>
          <w:tcPr>
            <w:tcW w:w="2268" w:type="dxa"/>
          </w:tcPr>
          <w:p w:rsidR="00D35400" w:rsidRPr="00D35400" w:rsidRDefault="00D35400" w:rsidP="00D35400">
            <w:pPr>
              <w:jc w:val="center"/>
              <w:rPr>
                <w:sz w:val="28"/>
                <w:szCs w:val="28"/>
              </w:rPr>
            </w:pPr>
            <w:r w:rsidRPr="00D35400">
              <w:rPr>
                <w:sz w:val="28"/>
                <w:szCs w:val="28"/>
              </w:rPr>
              <w:t>С-916</w:t>
            </w:r>
          </w:p>
        </w:tc>
        <w:tc>
          <w:tcPr>
            <w:tcW w:w="2731" w:type="dxa"/>
          </w:tcPr>
          <w:p w:rsidR="00D35400" w:rsidRPr="00D35400" w:rsidRDefault="00D35400" w:rsidP="00D35400">
            <w:pPr>
              <w:jc w:val="center"/>
              <w:rPr>
                <w:sz w:val="28"/>
                <w:szCs w:val="28"/>
              </w:rPr>
            </w:pPr>
            <w:r w:rsidRPr="00D35400">
              <w:rPr>
                <w:sz w:val="28"/>
                <w:szCs w:val="28"/>
              </w:rPr>
              <w:t>218 957,00</w:t>
            </w: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4</w:t>
            </w:r>
          </w:p>
        </w:tc>
        <w:tc>
          <w:tcPr>
            <w:tcW w:w="4219" w:type="dxa"/>
          </w:tcPr>
          <w:p w:rsidR="00D35400" w:rsidRPr="00D35400" w:rsidRDefault="00D35400" w:rsidP="00D35400">
            <w:pPr>
              <w:jc w:val="both"/>
              <w:rPr>
                <w:sz w:val="28"/>
                <w:szCs w:val="28"/>
              </w:rPr>
            </w:pPr>
            <w:r w:rsidRPr="00D35400">
              <w:t>Электрооборудование и электроосвещение в помещениях №  216, 216А в Административном корпусе</w:t>
            </w:r>
          </w:p>
        </w:tc>
        <w:tc>
          <w:tcPr>
            <w:tcW w:w="2268" w:type="dxa"/>
          </w:tcPr>
          <w:p w:rsidR="00D35400" w:rsidRPr="00D35400" w:rsidRDefault="00D35400" w:rsidP="00D35400">
            <w:pPr>
              <w:jc w:val="center"/>
              <w:rPr>
                <w:sz w:val="28"/>
                <w:szCs w:val="28"/>
              </w:rPr>
            </w:pPr>
            <w:r w:rsidRPr="00D35400">
              <w:rPr>
                <w:sz w:val="28"/>
                <w:szCs w:val="28"/>
              </w:rPr>
              <w:t>Э-916</w:t>
            </w:r>
          </w:p>
        </w:tc>
        <w:tc>
          <w:tcPr>
            <w:tcW w:w="2731" w:type="dxa"/>
          </w:tcPr>
          <w:p w:rsidR="00D35400" w:rsidRPr="00D35400" w:rsidRDefault="00D35400" w:rsidP="00D35400">
            <w:pPr>
              <w:jc w:val="center"/>
              <w:rPr>
                <w:sz w:val="28"/>
                <w:szCs w:val="28"/>
              </w:rPr>
            </w:pPr>
            <w:r w:rsidRPr="00D35400">
              <w:rPr>
                <w:sz w:val="28"/>
                <w:szCs w:val="28"/>
              </w:rPr>
              <w:t>79 366,00</w:t>
            </w: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5</w:t>
            </w:r>
          </w:p>
        </w:tc>
        <w:tc>
          <w:tcPr>
            <w:tcW w:w="4219" w:type="dxa"/>
          </w:tcPr>
          <w:p w:rsidR="00D35400" w:rsidRPr="00D35400" w:rsidRDefault="00D35400" w:rsidP="00D35400">
            <w:pPr>
              <w:jc w:val="both"/>
              <w:rPr>
                <w:sz w:val="28"/>
                <w:szCs w:val="28"/>
              </w:rPr>
            </w:pPr>
            <w:r w:rsidRPr="00D35400">
              <w:t>Ремонт помещения № 321 в Административном корпусе</w:t>
            </w:r>
            <w:r w:rsidRPr="00D35400">
              <w:rPr>
                <w:sz w:val="28"/>
                <w:szCs w:val="28"/>
              </w:rPr>
              <w:t xml:space="preserve"> </w:t>
            </w:r>
          </w:p>
        </w:tc>
        <w:tc>
          <w:tcPr>
            <w:tcW w:w="2268" w:type="dxa"/>
          </w:tcPr>
          <w:p w:rsidR="00D35400" w:rsidRPr="00D35400" w:rsidRDefault="00D35400" w:rsidP="00D35400">
            <w:pPr>
              <w:jc w:val="center"/>
              <w:rPr>
                <w:sz w:val="28"/>
                <w:szCs w:val="28"/>
              </w:rPr>
            </w:pPr>
            <w:r w:rsidRPr="00D35400">
              <w:rPr>
                <w:sz w:val="28"/>
                <w:szCs w:val="28"/>
              </w:rPr>
              <w:t>С-914</w:t>
            </w:r>
          </w:p>
        </w:tc>
        <w:tc>
          <w:tcPr>
            <w:tcW w:w="2731" w:type="dxa"/>
          </w:tcPr>
          <w:p w:rsidR="00D35400" w:rsidRPr="00D35400" w:rsidRDefault="00D35400" w:rsidP="00D35400">
            <w:pPr>
              <w:jc w:val="center"/>
              <w:rPr>
                <w:sz w:val="28"/>
                <w:szCs w:val="28"/>
              </w:rPr>
            </w:pPr>
            <w:r w:rsidRPr="00D35400">
              <w:rPr>
                <w:sz w:val="28"/>
                <w:szCs w:val="28"/>
              </w:rPr>
              <w:t>52 661,00</w:t>
            </w: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6</w:t>
            </w:r>
          </w:p>
        </w:tc>
        <w:tc>
          <w:tcPr>
            <w:tcW w:w="4219" w:type="dxa"/>
          </w:tcPr>
          <w:p w:rsidR="00D35400" w:rsidRPr="00D35400" w:rsidRDefault="00D35400" w:rsidP="00D35400">
            <w:pPr>
              <w:jc w:val="both"/>
              <w:rPr>
                <w:sz w:val="28"/>
                <w:szCs w:val="28"/>
              </w:rPr>
            </w:pPr>
            <w:r w:rsidRPr="00D35400">
              <w:t>Электрооборудование и электроосвещение помещения № 321 в Административном корпусе</w:t>
            </w:r>
            <w:r w:rsidRPr="00D35400">
              <w:rPr>
                <w:sz w:val="28"/>
                <w:szCs w:val="28"/>
              </w:rPr>
              <w:t xml:space="preserve"> </w:t>
            </w:r>
          </w:p>
        </w:tc>
        <w:tc>
          <w:tcPr>
            <w:tcW w:w="2268" w:type="dxa"/>
          </w:tcPr>
          <w:p w:rsidR="00D35400" w:rsidRPr="00D35400" w:rsidRDefault="00D35400" w:rsidP="00D35400">
            <w:pPr>
              <w:jc w:val="center"/>
              <w:rPr>
                <w:sz w:val="28"/>
                <w:szCs w:val="28"/>
              </w:rPr>
            </w:pPr>
            <w:r w:rsidRPr="00D35400">
              <w:rPr>
                <w:sz w:val="28"/>
                <w:szCs w:val="28"/>
              </w:rPr>
              <w:t>Э-914</w:t>
            </w:r>
          </w:p>
          <w:p w:rsidR="00D35400" w:rsidRPr="00D35400" w:rsidRDefault="00D35400" w:rsidP="00D35400">
            <w:pPr>
              <w:jc w:val="center"/>
              <w:rPr>
                <w:sz w:val="28"/>
                <w:szCs w:val="28"/>
              </w:rPr>
            </w:pPr>
          </w:p>
        </w:tc>
        <w:tc>
          <w:tcPr>
            <w:tcW w:w="2731" w:type="dxa"/>
          </w:tcPr>
          <w:p w:rsidR="00D35400" w:rsidRPr="00D35400" w:rsidRDefault="00D35400" w:rsidP="00D35400">
            <w:pPr>
              <w:jc w:val="center"/>
              <w:rPr>
                <w:sz w:val="28"/>
                <w:szCs w:val="28"/>
              </w:rPr>
            </w:pPr>
            <w:r w:rsidRPr="00D35400">
              <w:rPr>
                <w:sz w:val="28"/>
                <w:szCs w:val="28"/>
              </w:rPr>
              <w:t>4 595,00</w:t>
            </w:r>
          </w:p>
          <w:p w:rsidR="00D35400" w:rsidRPr="00D35400" w:rsidRDefault="00D35400" w:rsidP="00D35400">
            <w:pPr>
              <w:jc w:val="center"/>
              <w:rPr>
                <w:sz w:val="28"/>
                <w:szCs w:val="28"/>
              </w:rPr>
            </w:pP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7</w:t>
            </w:r>
          </w:p>
        </w:tc>
        <w:tc>
          <w:tcPr>
            <w:tcW w:w="4219" w:type="dxa"/>
          </w:tcPr>
          <w:p w:rsidR="00D35400" w:rsidRPr="00D35400" w:rsidRDefault="00D35400" w:rsidP="00D35400">
            <w:pPr>
              <w:jc w:val="both"/>
            </w:pPr>
            <w:r w:rsidRPr="00D35400">
              <w:t>Ремонт помещения № 324 в Административном корпусе</w:t>
            </w:r>
          </w:p>
        </w:tc>
        <w:tc>
          <w:tcPr>
            <w:tcW w:w="2268" w:type="dxa"/>
          </w:tcPr>
          <w:p w:rsidR="00D35400" w:rsidRPr="00D35400" w:rsidRDefault="00D35400" w:rsidP="00D35400">
            <w:pPr>
              <w:jc w:val="center"/>
              <w:rPr>
                <w:sz w:val="28"/>
                <w:szCs w:val="28"/>
              </w:rPr>
            </w:pPr>
            <w:r w:rsidRPr="00D35400">
              <w:rPr>
                <w:sz w:val="28"/>
                <w:szCs w:val="28"/>
              </w:rPr>
              <w:t>С-912</w:t>
            </w:r>
          </w:p>
        </w:tc>
        <w:tc>
          <w:tcPr>
            <w:tcW w:w="2731" w:type="dxa"/>
          </w:tcPr>
          <w:p w:rsidR="00D35400" w:rsidRPr="00D35400" w:rsidRDefault="00D35400" w:rsidP="00D35400">
            <w:pPr>
              <w:jc w:val="center"/>
              <w:rPr>
                <w:sz w:val="28"/>
                <w:szCs w:val="28"/>
              </w:rPr>
            </w:pPr>
            <w:r w:rsidRPr="00D35400">
              <w:rPr>
                <w:sz w:val="28"/>
                <w:szCs w:val="28"/>
              </w:rPr>
              <w:t>1 041 817,00</w:t>
            </w: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8</w:t>
            </w:r>
          </w:p>
        </w:tc>
        <w:tc>
          <w:tcPr>
            <w:tcW w:w="4219" w:type="dxa"/>
          </w:tcPr>
          <w:p w:rsidR="00D35400" w:rsidRPr="00D35400" w:rsidRDefault="00D35400" w:rsidP="00D35400">
            <w:pPr>
              <w:jc w:val="both"/>
              <w:rPr>
                <w:sz w:val="28"/>
                <w:szCs w:val="28"/>
              </w:rPr>
            </w:pPr>
            <w:r w:rsidRPr="00D35400">
              <w:t xml:space="preserve"> Электрооборудование и электроосвещение помещения № 324 в Административном корпусе</w:t>
            </w:r>
            <w:r w:rsidRPr="00D35400">
              <w:rPr>
                <w:sz w:val="28"/>
                <w:szCs w:val="28"/>
              </w:rPr>
              <w:t xml:space="preserve"> </w:t>
            </w:r>
          </w:p>
        </w:tc>
        <w:tc>
          <w:tcPr>
            <w:tcW w:w="2268" w:type="dxa"/>
          </w:tcPr>
          <w:p w:rsidR="00D35400" w:rsidRPr="00D35400" w:rsidRDefault="00D35400" w:rsidP="00D35400">
            <w:pPr>
              <w:jc w:val="center"/>
              <w:rPr>
                <w:sz w:val="28"/>
                <w:szCs w:val="28"/>
              </w:rPr>
            </w:pPr>
            <w:r w:rsidRPr="00D35400">
              <w:rPr>
                <w:sz w:val="28"/>
                <w:szCs w:val="28"/>
              </w:rPr>
              <w:t>Э-912</w:t>
            </w:r>
          </w:p>
        </w:tc>
        <w:tc>
          <w:tcPr>
            <w:tcW w:w="2731" w:type="dxa"/>
          </w:tcPr>
          <w:p w:rsidR="00D35400" w:rsidRPr="00D35400" w:rsidRDefault="00D35400" w:rsidP="00D35400">
            <w:pPr>
              <w:jc w:val="center"/>
              <w:rPr>
                <w:sz w:val="28"/>
                <w:szCs w:val="28"/>
              </w:rPr>
            </w:pPr>
            <w:r w:rsidRPr="00D35400">
              <w:rPr>
                <w:sz w:val="28"/>
                <w:szCs w:val="28"/>
              </w:rPr>
              <w:t>771 253,00</w:t>
            </w: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9</w:t>
            </w:r>
          </w:p>
        </w:tc>
        <w:tc>
          <w:tcPr>
            <w:tcW w:w="4219" w:type="dxa"/>
          </w:tcPr>
          <w:p w:rsidR="00D35400" w:rsidRPr="00D35400" w:rsidRDefault="00D35400" w:rsidP="00D35400">
            <w:pPr>
              <w:jc w:val="both"/>
            </w:pPr>
            <w:r w:rsidRPr="00D35400">
              <w:t>Ремонт помещения № 324 (сантехнические работы) в Административном корпусе</w:t>
            </w:r>
          </w:p>
        </w:tc>
        <w:tc>
          <w:tcPr>
            <w:tcW w:w="2268" w:type="dxa"/>
          </w:tcPr>
          <w:p w:rsidR="00D35400" w:rsidRPr="00D35400" w:rsidRDefault="00D35400" w:rsidP="00D35400">
            <w:pPr>
              <w:jc w:val="center"/>
              <w:rPr>
                <w:sz w:val="28"/>
                <w:szCs w:val="28"/>
              </w:rPr>
            </w:pPr>
            <w:r w:rsidRPr="00D35400">
              <w:rPr>
                <w:sz w:val="28"/>
                <w:szCs w:val="28"/>
              </w:rPr>
              <w:t>Ст-51</w:t>
            </w:r>
          </w:p>
        </w:tc>
        <w:tc>
          <w:tcPr>
            <w:tcW w:w="2731" w:type="dxa"/>
          </w:tcPr>
          <w:p w:rsidR="00D35400" w:rsidRPr="00D35400" w:rsidRDefault="00D35400" w:rsidP="00D35400">
            <w:pPr>
              <w:jc w:val="center"/>
              <w:rPr>
                <w:sz w:val="28"/>
                <w:szCs w:val="28"/>
              </w:rPr>
            </w:pPr>
            <w:r w:rsidRPr="00D35400">
              <w:rPr>
                <w:sz w:val="28"/>
                <w:szCs w:val="28"/>
              </w:rPr>
              <w:t>138 027,00</w:t>
            </w: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10</w:t>
            </w:r>
          </w:p>
        </w:tc>
        <w:tc>
          <w:tcPr>
            <w:tcW w:w="4219" w:type="dxa"/>
          </w:tcPr>
          <w:p w:rsidR="00D35400" w:rsidRPr="00D35400" w:rsidRDefault="00D35400" w:rsidP="00D35400">
            <w:pPr>
              <w:jc w:val="both"/>
            </w:pPr>
            <w:r w:rsidRPr="00D35400">
              <w:t>Сети СКС в помещении № 324 в Административном корпусе</w:t>
            </w:r>
          </w:p>
        </w:tc>
        <w:tc>
          <w:tcPr>
            <w:tcW w:w="2268" w:type="dxa"/>
          </w:tcPr>
          <w:p w:rsidR="00D35400" w:rsidRPr="00D35400" w:rsidRDefault="00D35400" w:rsidP="00D35400">
            <w:pPr>
              <w:jc w:val="center"/>
              <w:rPr>
                <w:sz w:val="28"/>
                <w:szCs w:val="28"/>
              </w:rPr>
            </w:pPr>
            <w:r w:rsidRPr="00D35400">
              <w:rPr>
                <w:sz w:val="28"/>
                <w:szCs w:val="28"/>
              </w:rPr>
              <w:t>СКС-1</w:t>
            </w:r>
          </w:p>
        </w:tc>
        <w:tc>
          <w:tcPr>
            <w:tcW w:w="2731" w:type="dxa"/>
          </w:tcPr>
          <w:p w:rsidR="00D35400" w:rsidRPr="00D35400" w:rsidRDefault="00D35400" w:rsidP="00D35400">
            <w:pPr>
              <w:jc w:val="center"/>
              <w:rPr>
                <w:sz w:val="28"/>
                <w:szCs w:val="28"/>
              </w:rPr>
            </w:pPr>
            <w:r w:rsidRPr="00D35400">
              <w:rPr>
                <w:sz w:val="28"/>
                <w:szCs w:val="28"/>
              </w:rPr>
              <w:t>82 567,00</w:t>
            </w:r>
          </w:p>
        </w:tc>
      </w:tr>
      <w:tr w:rsidR="00D35400" w:rsidRPr="00D35400" w:rsidTr="00AA00C4">
        <w:tc>
          <w:tcPr>
            <w:tcW w:w="851" w:type="dxa"/>
          </w:tcPr>
          <w:p w:rsidR="00D35400" w:rsidRPr="00D35400" w:rsidDel="006678AB" w:rsidRDefault="00D35400" w:rsidP="00D35400">
            <w:pPr>
              <w:jc w:val="center"/>
              <w:rPr>
                <w:del w:id="382" w:author="Романова Яна Александровна" w:date="2014-07-29T11:50:00Z"/>
                <w:sz w:val="28"/>
                <w:szCs w:val="28"/>
              </w:rPr>
            </w:pPr>
          </w:p>
          <w:p w:rsidR="00D35400" w:rsidRPr="00D35400" w:rsidRDefault="00D35400" w:rsidP="00D35400">
            <w:pPr>
              <w:jc w:val="center"/>
              <w:rPr>
                <w:sz w:val="28"/>
                <w:szCs w:val="28"/>
              </w:rPr>
            </w:pPr>
            <w:r w:rsidRPr="00D35400">
              <w:rPr>
                <w:sz w:val="28"/>
                <w:szCs w:val="28"/>
              </w:rPr>
              <w:t>11</w:t>
            </w:r>
          </w:p>
          <w:p w:rsidR="00D35400" w:rsidRPr="00D35400" w:rsidRDefault="00D35400" w:rsidP="00D35400">
            <w:pPr>
              <w:jc w:val="center"/>
              <w:rPr>
                <w:sz w:val="28"/>
                <w:szCs w:val="28"/>
              </w:rPr>
            </w:pPr>
          </w:p>
        </w:tc>
        <w:tc>
          <w:tcPr>
            <w:tcW w:w="4219" w:type="dxa"/>
          </w:tcPr>
          <w:p w:rsidR="00D35400" w:rsidRPr="00D35400" w:rsidDel="006678AB" w:rsidRDefault="00D35400" w:rsidP="00D35400">
            <w:pPr>
              <w:jc w:val="both"/>
              <w:rPr>
                <w:del w:id="383" w:author="Романова Яна Александровна" w:date="2014-07-29T11:50:00Z"/>
              </w:rPr>
            </w:pPr>
          </w:p>
          <w:p w:rsidR="00D35400" w:rsidRPr="00D35400" w:rsidRDefault="00D35400" w:rsidP="00D35400">
            <w:pPr>
              <w:jc w:val="both"/>
              <w:rPr>
                <w:sz w:val="28"/>
                <w:szCs w:val="28"/>
              </w:rPr>
            </w:pPr>
            <w:r w:rsidRPr="00D35400">
              <w:t>Ремонт помещения № 253 в Административном корпусе</w:t>
            </w:r>
            <w:r w:rsidRPr="00D35400">
              <w:rPr>
                <w:sz w:val="28"/>
                <w:szCs w:val="28"/>
              </w:rPr>
              <w:t xml:space="preserve"> </w:t>
            </w:r>
          </w:p>
        </w:tc>
        <w:tc>
          <w:tcPr>
            <w:tcW w:w="2268" w:type="dxa"/>
          </w:tcPr>
          <w:p w:rsidR="00D35400" w:rsidRPr="00D35400" w:rsidDel="006678AB" w:rsidRDefault="00D35400" w:rsidP="00D35400">
            <w:pPr>
              <w:jc w:val="center"/>
              <w:rPr>
                <w:del w:id="384" w:author="Романова Яна Александровна" w:date="2014-07-29T11:50:00Z"/>
                <w:sz w:val="28"/>
                <w:szCs w:val="28"/>
              </w:rPr>
            </w:pPr>
          </w:p>
          <w:p w:rsidR="00D35400" w:rsidRPr="00D35400" w:rsidRDefault="00D35400" w:rsidP="00D35400">
            <w:pPr>
              <w:jc w:val="center"/>
              <w:rPr>
                <w:sz w:val="28"/>
                <w:szCs w:val="28"/>
              </w:rPr>
            </w:pPr>
            <w:r w:rsidRPr="00D35400">
              <w:rPr>
                <w:sz w:val="28"/>
                <w:szCs w:val="28"/>
              </w:rPr>
              <w:t>С-911</w:t>
            </w:r>
          </w:p>
        </w:tc>
        <w:tc>
          <w:tcPr>
            <w:tcW w:w="2731" w:type="dxa"/>
          </w:tcPr>
          <w:p w:rsidR="00D35400" w:rsidRPr="00D35400" w:rsidDel="006678AB" w:rsidRDefault="00D35400" w:rsidP="00D35400">
            <w:pPr>
              <w:jc w:val="center"/>
              <w:rPr>
                <w:del w:id="385" w:author="Романова Яна Александровна" w:date="2014-07-29T11:50:00Z"/>
                <w:sz w:val="28"/>
                <w:szCs w:val="28"/>
              </w:rPr>
            </w:pPr>
          </w:p>
          <w:p w:rsidR="00D35400" w:rsidRPr="00D35400" w:rsidRDefault="00D35400" w:rsidP="00D35400">
            <w:pPr>
              <w:jc w:val="center"/>
              <w:rPr>
                <w:sz w:val="28"/>
                <w:szCs w:val="28"/>
              </w:rPr>
            </w:pPr>
            <w:r w:rsidRPr="00D35400">
              <w:rPr>
                <w:sz w:val="28"/>
                <w:szCs w:val="28"/>
              </w:rPr>
              <w:t>307 915,00</w:t>
            </w: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12</w:t>
            </w:r>
          </w:p>
        </w:tc>
        <w:tc>
          <w:tcPr>
            <w:tcW w:w="4219" w:type="dxa"/>
          </w:tcPr>
          <w:p w:rsidR="00D35400" w:rsidRPr="00D35400" w:rsidRDefault="00D35400" w:rsidP="00D35400">
            <w:pPr>
              <w:jc w:val="both"/>
            </w:pPr>
            <w:r w:rsidRPr="00D35400">
              <w:t>Электрооборудование и электроосвещение помещения № 253 в Административном корпусе</w:t>
            </w:r>
          </w:p>
        </w:tc>
        <w:tc>
          <w:tcPr>
            <w:tcW w:w="2268" w:type="dxa"/>
          </w:tcPr>
          <w:p w:rsidR="00D35400" w:rsidRPr="00D35400" w:rsidRDefault="00D35400" w:rsidP="00D35400">
            <w:pPr>
              <w:jc w:val="center"/>
              <w:rPr>
                <w:sz w:val="28"/>
                <w:szCs w:val="28"/>
              </w:rPr>
            </w:pPr>
          </w:p>
          <w:p w:rsidR="00D35400" w:rsidRPr="00D35400" w:rsidRDefault="00D35400" w:rsidP="00D35400">
            <w:pPr>
              <w:jc w:val="center"/>
              <w:rPr>
                <w:sz w:val="28"/>
                <w:szCs w:val="28"/>
              </w:rPr>
            </w:pPr>
            <w:r w:rsidRPr="00D35400">
              <w:rPr>
                <w:sz w:val="28"/>
                <w:szCs w:val="28"/>
              </w:rPr>
              <w:t>Э-911</w:t>
            </w:r>
          </w:p>
        </w:tc>
        <w:tc>
          <w:tcPr>
            <w:tcW w:w="2731" w:type="dxa"/>
          </w:tcPr>
          <w:p w:rsidR="00D35400" w:rsidRPr="00D35400" w:rsidRDefault="00D35400" w:rsidP="00D35400">
            <w:pPr>
              <w:jc w:val="center"/>
              <w:rPr>
                <w:sz w:val="28"/>
                <w:szCs w:val="28"/>
              </w:rPr>
            </w:pPr>
          </w:p>
          <w:p w:rsidR="00D35400" w:rsidRPr="00D35400" w:rsidRDefault="00D35400" w:rsidP="00D35400">
            <w:pPr>
              <w:jc w:val="center"/>
              <w:rPr>
                <w:sz w:val="28"/>
                <w:szCs w:val="28"/>
              </w:rPr>
            </w:pPr>
            <w:r w:rsidRPr="00D35400">
              <w:rPr>
                <w:sz w:val="28"/>
                <w:szCs w:val="28"/>
              </w:rPr>
              <w:t>103 060,00</w:t>
            </w: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13</w:t>
            </w:r>
          </w:p>
          <w:p w:rsidR="00D35400" w:rsidRPr="00D35400" w:rsidRDefault="00D35400" w:rsidP="00D35400">
            <w:pPr>
              <w:jc w:val="center"/>
              <w:rPr>
                <w:sz w:val="28"/>
                <w:szCs w:val="28"/>
              </w:rPr>
            </w:pPr>
          </w:p>
        </w:tc>
        <w:tc>
          <w:tcPr>
            <w:tcW w:w="4219" w:type="dxa"/>
          </w:tcPr>
          <w:p w:rsidR="00D35400" w:rsidRPr="00D35400" w:rsidRDefault="00D35400" w:rsidP="00D35400">
            <w:pPr>
              <w:jc w:val="both"/>
              <w:rPr>
                <w:sz w:val="28"/>
                <w:szCs w:val="28"/>
              </w:rPr>
            </w:pPr>
            <w:r w:rsidRPr="00D35400">
              <w:t xml:space="preserve">Ремонт помещения № 329 в Административном корпусе </w:t>
            </w:r>
          </w:p>
        </w:tc>
        <w:tc>
          <w:tcPr>
            <w:tcW w:w="2268" w:type="dxa"/>
          </w:tcPr>
          <w:p w:rsidR="00D35400" w:rsidRPr="00D35400" w:rsidRDefault="00D35400" w:rsidP="00D35400">
            <w:pPr>
              <w:jc w:val="center"/>
              <w:rPr>
                <w:sz w:val="28"/>
                <w:szCs w:val="28"/>
              </w:rPr>
            </w:pPr>
          </w:p>
          <w:p w:rsidR="00D35400" w:rsidRPr="00D35400" w:rsidRDefault="00D35400" w:rsidP="00D35400">
            <w:pPr>
              <w:jc w:val="center"/>
              <w:rPr>
                <w:sz w:val="28"/>
                <w:szCs w:val="28"/>
              </w:rPr>
            </w:pPr>
            <w:r w:rsidRPr="00D35400">
              <w:rPr>
                <w:sz w:val="28"/>
                <w:szCs w:val="28"/>
              </w:rPr>
              <w:t>С-910</w:t>
            </w:r>
          </w:p>
        </w:tc>
        <w:tc>
          <w:tcPr>
            <w:tcW w:w="2731" w:type="dxa"/>
          </w:tcPr>
          <w:p w:rsidR="00D35400" w:rsidRPr="00D35400" w:rsidRDefault="00D35400" w:rsidP="00D35400">
            <w:pPr>
              <w:jc w:val="center"/>
              <w:rPr>
                <w:sz w:val="28"/>
                <w:szCs w:val="28"/>
              </w:rPr>
            </w:pPr>
          </w:p>
          <w:p w:rsidR="00D35400" w:rsidRPr="00D35400" w:rsidRDefault="00D35400" w:rsidP="00D35400">
            <w:pPr>
              <w:jc w:val="center"/>
              <w:rPr>
                <w:sz w:val="28"/>
                <w:szCs w:val="28"/>
              </w:rPr>
            </w:pPr>
            <w:r w:rsidRPr="00D35400">
              <w:rPr>
                <w:sz w:val="28"/>
                <w:szCs w:val="28"/>
              </w:rPr>
              <w:t>157 236,00</w:t>
            </w: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14</w:t>
            </w:r>
          </w:p>
          <w:p w:rsidR="00D35400" w:rsidRPr="00D35400" w:rsidRDefault="00D35400" w:rsidP="00D35400">
            <w:pPr>
              <w:jc w:val="center"/>
              <w:rPr>
                <w:sz w:val="28"/>
                <w:szCs w:val="28"/>
              </w:rPr>
            </w:pPr>
          </w:p>
          <w:p w:rsidR="00D35400" w:rsidRPr="00D35400" w:rsidRDefault="00D35400" w:rsidP="00D35400">
            <w:pPr>
              <w:jc w:val="center"/>
              <w:rPr>
                <w:sz w:val="28"/>
                <w:szCs w:val="28"/>
              </w:rPr>
            </w:pPr>
          </w:p>
        </w:tc>
        <w:tc>
          <w:tcPr>
            <w:tcW w:w="4219" w:type="dxa"/>
          </w:tcPr>
          <w:p w:rsidR="00D35400" w:rsidRPr="00D35400" w:rsidRDefault="00D35400" w:rsidP="00D35400">
            <w:pPr>
              <w:jc w:val="both"/>
              <w:rPr>
                <w:sz w:val="28"/>
                <w:szCs w:val="28"/>
              </w:rPr>
            </w:pPr>
            <w:r w:rsidRPr="00D35400">
              <w:t>Электрооборудование и электроосвещение помещения № 329 в Административном корпусе</w:t>
            </w:r>
          </w:p>
        </w:tc>
        <w:tc>
          <w:tcPr>
            <w:tcW w:w="2268" w:type="dxa"/>
          </w:tcPr>
          <w:p w:rsidR="00D35400" w:rsidRPr="00D35400" w:rsidRDefault="00D35400" w:rsidP="00D35400">
            <w:pPr>
              <w:jc w:val="center"/>
              <w:rPr>
                <w:sz w:val="28"/>
                <w:szCs w:val="28"/>
              </w:rPr>
            </w:pPr>
          </w:p>
          <w:p w:rsidR="00D35400" w:rsidRPr="00D35400" w:rsidRDefault="00D35400" w:rsidP="00D35400">
            <w:pPr>
              <w:jc w:val="center"/>
              <w:rPr>
                <w:sz w:val="28"/>
                <w:szCs w:val="28"/>
              </w:rPr>
            </w:pPr>
            <w:r w:rsidRPr="00D35400">
              <w:rPr>
                <w:sz w:val="28"/>
                <w:szCs w:val="28"/>
              </w:rPr>
              <w:t>Э-910</w:t>
            </w:r>
          </w:p>
          <w:p w:rsidR="00D35400" w:rsidRPr="00D35400" w:rsidRDefault="00D35400" w:rsidP="00D35400">
            <w:pPr>
              <w:jc w:val="center"/>
              <w:rPr>
                <w:sz w:val="28"/>
                <w:szCs w:val="28"/>
              </w:rPr>
            </w:pPr>
          </w:p>
        </w:tc>
        <w:tc>
          <w:tcPr>
            <w:tcW w:w="2731" w:type="dxa"/>
          </w:tcPr>
          <w:p w:rsidR="00D35400" w:rsidRPr="00D35400" w:rsidRDefault="00D35400" w:rsidP="00D35400">
            <w:pPr>
              <w:jc w:val="center"/>
              <w:rPr>
                <w:sz w:val="28"/>
                <w:szCs w:val="28"/>
              </w:rPr>
            </w:pPr>
          </w:p>
          <w:p w:rsidR="00D35400" w:rsidRPr="00D35400" w:rsidRDefault="00D35400" w:rsidP="00D35400">
            <w:pPr>
              <w:jc w:val="center"/>
              <w:rPr>
                <w:sz w:val="28"/>
                <w:szCs w:val="28"/>
              </w:rPr>
            </w:pPr>
            <w:r w:rsidRPr="00D35400">
              <w:rPr>
                <w:sz w:val="28"/>
                <w:szCs w:val="28"/>
              </w:rPr>
              <w:t>82 427,00</w:t>
            </w:r>
          </w:p>
          <w:p w:rsidR="00D35400" w:rsidRPr="00D35400" w:rsidRDefault="00D35400" w:rsidP="00D35400">
            <w:pPr>
              <w:jc w:val="center"/>
              <w:rPr>
                <w:sz w:val="28"/>
                <w:szCs w:val="28"/>
              </w:rPr>
            </w:pP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15</w:t>
            </w:r>
          </w:p>
          <w:p w:rsidR="00D35400" w:rsidRPr="00D35400" w:rsidRDefault="00D35400" w:rsidP="00D35400">
            <w:pPr>
              <w:jc w:val="center"/>
              <w:rPr>
                <w:sz w:val="28"/>
                <w:szCs w:val="28"/>
              </w:rPr>
            </w:pPr>
          </w:p>
        </w:tc>
        <w:tc>
          <w:tcPr>
            <w:tcW w:w="4219" w:type="dxa"/>
          </w:tcPr>
          <w:p w:rsidR="00D35400" w:rsidRPr="00D35400" w:rsidRDefault="00D35400" w:rsidP="00D35400">
            <w:pPr>
              <w:jc w:val="both"/>
              <w:rPr>
                <w:sz w:val="28"/>
                <w:szCs w:val="28"/>
              </w:rPr>
            </w:pPr>
            <w:r w:rsidRPr="00D35400">
              <w:t xml:space="preserve">Ремонт помещения № 525 в Административном корпусе </w:t>
            </w:r>
          </w:p>
        </w:tc>
        <w:tc>
          <w:tcPr>
            <w:tcW w:w="2268" w:type="dxa"/>
          </w:tcPr>
          <w:p w:rsidR="00D35400" w:rsidRPr="00D35400" w:rsidRDefault="00D35400" w:rsidP="00D35400">
            <w:pPr>
              <w:jc w:val="center"/>
              <w:rPr>
                <w:sz w:val="28"/>
                <w:szCs w:val="28"/>
              </w:rPr>
            </w:pPr>
            <w:r w:rsidRPr="00D35400">
              <w:rPr>
                <w:sz w:val="28"/>
                <w:szCs w:val="28"/>
              </w:rPr>
              <w:t>С-908</w:t>
            </w:r>
          </w:p>
        </w:tc>
        <w:tc>
          <w:tcPr>
            <w:tcW w:w="2731" w:type="dxa"/>
          </w:tcPr>
          <w:p w:rsidR="00D35400" w:rsidRPr="00D35400" w:rsidRDefault="00D35400" w:rsidP="00D35400">
            <w:pPr>
              <w:jc w:val="center"/>
              <w:rPr>
                <w:sz w:val="28"/>
                <w:szCs w:val="28"/>
              </w:rPr>
            </w:pPr>
            <w:r w:rsidRPr="00D35400">
              <w:rPr>
                <w:sz w:val="28"/>
                <w:szCs w:val="28"/>
              </w:rPr>
              <w:t>147 607,00</w:t>
            </w: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lastRenderedPageBreak/>
              <w:t>16</w:t>
            </w:r>
          </w:p>
        </w:tc>
        <w:tc>
          <w:tcPr>
            <w:tcW w:w="4219" w:type="dxa"/>
          </w:tcPr>
          <w:p w:rsidR="00D35400" w:rsidRPr="00D35400" w:rsidRDefault="00D35400" w:rsidP="00D35400">
            <w:pPr>
              <w:jc w:val="both"/>
              <w:rPr>
                <w:sz w:val="28"/>
                <w:szCs w:val="28"/>
              </w:rPr>
            </w:pPr>
            <w:r w:rsidRPr="00D35400">
              <w:t xml:space="preserve">Электрооборудование и электроосвещение помещения № 525 в Административном корпусе. </w:t>
            </w:r>
          </w:p>
        </w:tc>
        <w:tc>
          <w:tcPr>
            <w:tcW w:w="2268" w:type="dxa"/>
          </w:tcPr>
          <w:p w:rsidR="00D35400" w:rsidRPr="00D35400" w:rsidRDefault="00D35400" w:rsidP="00D35400">
            <w:pPr>
              <w:jc w:val="center"/>
              <w:rPr>
                <w:sz w:val="28"/>
                <w:szCs w:val="28"/>
              </w:rPr>
            </w:pPr>
          </w:p>
          <w:p w:rsidR="00D35400" w:rsidRPr="00D35400" w:rsidRDefault="00D35400" w:rsidP="00D35400">
            <w:pPr>
              <w:jc w:val="center"/>
              <w:rPr>
                <w:sz w:val="28"/>
                <w:szCs w:val="28"/>
              </w:rPr>
            </w:pPr>
            <w:r w:rsidRPr="00D35400">
              <w:rPr>
                <w:sz w:val="28"/>
                <w:szCs w:val="28"/>
              </w:rPr>
              <w:t>Э-908</w:t>
            </w:r>
          </w:p>
        </w:tc>
        <w:tc>
          <w:tcPr>
            <w:tcW w:w="2731" w:type="dxa"/>
          </w:tcPr>
          <w:p w:rsidR="00D35400" w:rsidRPr="00D35400" w:rsidRDefault="00D35400" w:rsidP="00D35400">
            <w:pPr>
              <w:jc w:val="center"/>
              <w:rPr>
                <w:sz w:val="28"/>
                <w:szCs w:val="28"/>
              </w:rPr>
            </w:pPr>
          </w:p>
          <w:p w:rsidR="00D35400" w:rsidRPr="00D35400" w:rsidRDefault="00D35400" w:rsidP="00D35400">
            <w:pPr>
              <w:jc w:val="center"/>
              <w:rPr>
                <w:sz w:val="28"/>
                <w:szCs w:val="28"/>
              </w:rPr>
            </w:pPr>
            <w:r w:rsidRPr="00D35400">
              <w:rPr>
                <w:sz w:val="28"/>
                <w:szCs w:val="28"/>
              </w:rPr>
              <w:t>21 057,00</w:t>
            </w: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17</w:t>
            </w:r>
          </w:p>
          <w:p w:rsidR="00D35400" w:rsidRPr="00D35400" w:rsidRDefault="00D35400" w:rsidP="00D35400">
            <w:pPr>
              <w:jc w:val="center"/>
              <w:rPr>
                <w:sz w:val="28"/>
                <w:szCs w:val="28"/>
              </w:rPr>
            </w:pPr>
          </w:p>
        </w:tc>
        <w:tc>
          <w:tcPr>
            <w:tcW w:w="4219" w:type="dxa"/>
          </w:tcPr>
          <w:p w:rsidR="00D35400" w:rsidRPr="00D35400" w:rsidRDefault="00D35400" w:rsidP="00D35400">
            <w:r w:rsidRPr="00D35400">
              <w:t>Ремонт помещения № 523 в Административном корпусе</w:t>
            </w:r>
          </w:p>
        </w:tc>
        <w:tc>
          <w:tcPr>
            <w:tcW w:w="2268" w:type="dxa"/>
          </w:tcPr>
          <w:p w:rsidR="00D35400" w:rsidRPr="00D35400" w:rsidRDefault="00D35400" w:rsidP="00D35400">
            <w:pPr>
              <w:jc w:val="center"/>
              <w:rPr>
                <w:sz w:val="28"/>
                <w:szCs w:val="28"/>
              </w:rPr>
            </w:pPr>
            <w:r w:rsidRPr="00D35400">
              <w:rPr>
                <w:sz w:val="28"/>
                <w:szCs w:val="28"/>
              </w:rPr>
              <w:t>С-907</w:t>
            </w:r>
          </w:p>
        </w:tc>
        <w:tc>
          <w:tcPr>
            <w:tcW w:w="2731" w:type="dxa"/>
          </w:tcPr>
          <w:p w:rsidR="00D35400" w:rsidRPr="00D35400" w:rsidRDefault="00D35400" w:rsidP="00D35400">
            <w:pPr>
              <w:jc w:val="center"/>
              <w:rPr>
                <w:sz w:val="28"/>
                <w:szCs w:val="28"/>
              </w:rPr>
            </w:pPr>
            <w:r w:rsidRPr="00D35400">
              <w:rPr>
                <w:sz w:val="28"/>
                <w:szCs w:val="28"/>
              </w:rPr>
              <w:t>147 105,00</w:t>
            </w:r>
          </w:p>
          <w:p w:rsidR="00D35400" w:rsidRPr="00D35400" w:rsidRDefault="00D35400" w:rsidP="00D35400">
            <w:pPr>
              <w:jc w:val="center"/>
              <w:rPr>
                <w:sz w:val="28"/>
                <w:szCs w:val="28"/>
              </w:rPr>
            </w:pP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18</w:t>
            </w:r>
          </w:p>
        </w:tc>
        <w:tc>
          <w:tcPr>
            <w:tcW w:w="4219" w:type="dxa"/>
          </w:tcPr>
          <w:p w:rsidR="00D35400" w:rsidRPr="00D35400" w:rsidRDefault="00D35400" w:rsidP="00D35400">
            <w:r w:rsidRPr="00D35400">
              <w:t>Электрооборудование и электроосвещение помещения № 523 в Административном корпусе.</w:t>
            </w:r>
          </w:p>
        </w:tc>
        <w:tc>
          <w:tcPr>
            <w:tcW w:w="2268" w:type="dxa"/>
          </w:tcPr>
          <w:p w:rsidR="00D35400" w:rsidRPr="00D35400" w:rsidRDefault="00D35400" w:rsidP="00D35400">
            <w:pPr>
              <w:jc w:val="center"/>
              <w:rPr>
                <w:sz w:val="28"/>
                <w:szCs w:val="28"/>
              </w:rPr>
            </w:pPr>
          </w:p>
          <w:p w:rsidR="00D35400" w:rsidRPr="00D35400" w:rsidRDefault="00D35400" w:rsidP="00D35400">
            <w:pPr>
              <w:jc w:val="center"/>
              <w:rPr>
                <w:sz w:val="28"/>
                <w:szCs w:val="28"/>
              </w:rPr>
            </w:pPr>
            <w:r w:rsidRPr="00D35400">
              <w:rPr>
                <w:sz w:val="28"/>
                <w:szCs w:val="28"/>
              </w:rPr>
              <w:t>Э-907</w:t>
            </w:r>
          </w:p>
        </w:tc>
        <w:tc>
          <w:tcPr>
            <w:tcW w:w="2731" w:type="dxa"/>
          </w:tcPr>
          <w:p w:rsidR="00D35400" w:rsidRPr="00D35400" w:rsidRDefault="00D35400" w:rsidP="00D35400">
            <w:pPr>
              <w:jc w:val="center"/>
              <w:rPr>
                <w:sz w:val="28"/>
                <w:szCs w:val="28"/>
              </w:rPr>
            </w:pPr>
          </w:p>
          <w:p w:rsidR="00D35400" w:rsidRPr="00D35400" w:rsidRDefault="00D35400" w:rsidP="00D35400">
            <w:pPr>
              <w:jc w:val="center"/>
              <w:rPr>
                <w:sz w:val="28"/>
                <w:szCs w:val="28"/>
              </w:rPr>
            </w:pPr>
            <w:r w:rsidRPr="00D35400">
              <w:rPr>
                <w:sz w:val="28"/>
                <w:szCs w:val="28"/>
              </w:rPr>
              <w:t>21 057,00</w:t>
            </w: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19</w:t>
            </w:r>
          </w:p>
          <w:p w:rsidR="00D35400" w:rsidRPr="00D35400" w:rsidRDefault="00D35400" w:rsidP="00D35400">
            <w:pPr>
              <w:jc w:val="center"/>
              <w:rPr>
                <w:sz w:val="28"/>
                <w:szCs w:val="28"/>
              </w:rPr>
            </w:pPr>
          </w:p>
        </w:tc>
        <w:tc>
          <w:tcPr>
            <w:tcW w:w="4219" w:type="dxa"/>
          </w:tcPr>
          <w:p w:rsidR="00D35400" w:rsidRPr="00D35400" w:rsidRDefault="00D35400" w:rsidP="00D35400">
            <w:pPr>
              <w:rPr>
                <w:sz w:val="28"/>
                <w:szCs w:val="28"/>
              </w:rPr>
            </w:pPr>
            <w:r w:rsidRPr="00D35400">
              <w:t>Ремонт помещений №№ 330, 331, 331А в Административном корпусе.</w:t>
            </w:r>
          </w:p>
        </w:tc>
        <w:tc>
          <w:tcPr>
            <w:tcW w:w="2268" w:type="dxa"/>
          </w:tcPr>
          <w:p w:rsidR="00D35400" w:rsidRPr="00D35400" w:rsidRDefault="00D35400" w:rsidP="00D35400">
            <w:pPr>
              <w:jc w:val="center"/>
              <w:rPr>
                <w:sz w:val="28"/>
                <w:szCs w:val="28"/>
              </w:rPr>
            </w:pPr>
            <w:r w:rsidRPr="00D35400">
              <w:rPr>
                <w:sz w:val="28"/>
                <w:szCs w:val="28"/>
              </w:rPr>
              <w:t>С-913</w:t>
            </w:r>
          </w:p>
        </w:tc>
        <w:tc>
          <w:tcPr>
            <w:tcW w:w="2731" w:type="dxa"/>
          </w:tcPr>
          <w:p w:rsidR="00D35400" w:rsidRPr="00D35400" w:rsidRDefault="00D35400" w:rsidP="00D35400">
            <w:pPr>
              <w:jc w:val="center"/>
              <w:rPr>
                <w:sz w:val="28"/>
                <w:szCs w:val="28"/>
              </w:rPr>
            </w:pPr>
            <w:r w:rsidRPr="00D35400">
              <w:rPr>
                <w:sz w:val="28"/>
                <w:szCs w:val="28"/>
              </w:rPr>
              <w:t>456 222,00</w:t>
            </w:r>
          </w:p>
          <w:p w:rsidR="00D35400" w:rsidRPr="00D35400" w:rsidRDefault="00D35400" w:rsidP="00D35400">
            <w:pPr>
              <w:jc w:val="center"/>
              <w:rPr>
                <w:sz w:val="28"/>
                <w:szCs w:val="28"/>
              </w:rPr>
            </w:pP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20</w:t>
            </w:r>
          </w:p>
        </w:tc>
        <w:tc>
          <w:tcPr>
            <w:tcW w:w="4219" w:type="dxa"/>
          </w:tcPr>
          <w:p w:rsidR="00D35400" w:rsidRPr="00D35400" w:rsidRDefault="00D35400" w:rsidP="00D35400">
            <w:r w:rsidRPr="00D35400">
              <w:t>Электрооборудование и электроосвещение в помещениях №№ 330, 331, 331А  в Административном корпусе</w:t>
            </w:r>
          </w:p>
        </w:tc>
        <w:tc>
          <w:tcPr>
            <w:tcW w:w="2268" w:type="dxa"/>
          </w:tcPr>
          <w:p w:rsidR="00D35400" w:rsidRPr="00D35400" w:rsidRDefault="00D35400" w:rsidP="00D35400">
            <w:pPr>
              <w:jc w:val="center"/>
              <w:rPr>
                <w:sz w:val="28"/>
                <w:szCs w:val="28"/>
              </w:rPr>
            </w:pPr>
          </w:p>
          <w:p w:rsidR="00D35400" w:rsidRPr="00D35400" w:rsidRDefault="00D35400" w:rsidP="00D35400">
            <w:pPr>
              <w:jc w:val="center"/>
              <w:rPr>
                <w:sz w:val="28"/>
                <w:szCs w:val="28"/>
              </w:rPr>
            </w:pPr>
            <w:r w:rsidRPr="00D35400">
              <w:rPr>
                <w:sz w:val="28"/>
                <w:szCs w:val="28"/>
              </w:rPr>
              <w:t>Э-913</w:t>
            </w:r>
          </w:p>
        </w:tc>
        <w:tc>
          <w:tcPr>
            <w:tcW w:w="2731" w:type="dxa"/>
          </w:tcPr>
          <w:p w:rsidR="00D35400" w:rsidRPr="00D35400" w:rsidRDefault="00D35400" w:rsidP="00D35400">
            <w:pPr>
              <w:jc w:val="center"/>
              <w:rPr>
                <w:sz w:val="28"/>
                <w:szCs w:val="28"/>
              </w:rPr>
            </w:pPr>
          </w:p>
          <w:p w:rsidR="00D35400" w:rsidRPr="00D35400" w:rsidRDefault="00D35400" w:rsidP="00D35400">
            <w:pPr>
              <w:jc w:val="center"/>
              <w:rPr>
                <w:sz w:val="28"/>
                <w:szCs w:val="28"/>
              </w:rPr>
            </w:pPr>
            <w:r w:rsidRPr="00D35400">
              <w:rPr>
                <w:sz w:val="28"/>
                <w:szCs w:val="28"/>
              </w:rPr>
              <w:t>126 436,00</w:t>
            </w: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21</w:t>
            </w:r>
          </w:p>
        </w:tc>
        <w:tc>
          <w:tcPr>
            <w:tcW w:w="4219" w:type="dxa"/>
          </w:tcPr>
          <w:p w:rsidR="00D35400" w:rsidRPr="00D35400" w:rsidRDefault="00D35400" w:rsidP="00D35400">
            <w:r w:rsidRPr="00D35400">
              <w:t>Ремонт помещений №№ 220, 222 в Административном  корпусе</w:t>
            </w:r>
          </w:p>
        </w:tc>
        <w:tc>
          <w:tcPr>
            <w:tcW w:w="2268" w:type="dxa"/>
          </w:tcPr>
          <w:p w:rsidR="00D35400" w:rsidRPr="00D35400" w:rsidRDefault="00D35400" w:rsidP="00D35400">
            <w:pPr>
              <w:jc w:val="center"/>
              <w:rPr>
                <w:sz w:val="28"/>
                <w:szCs w:val="28"/>
              </w:rPr>
            </w:pPr>
          </w:p>
          <w:p w:rsidR="00D35400" w:rsidRPr="00D35400" w:rsidRDefault="00D35400" w:rsidP="00D35400">
            <w:pPr>
              <w:jc w:val="center"/>
              <w:rPr>
                <w:sz w:val="28"/>
                <w:szCs w:val="28"/>
              </w:rPr>
            </w:pPr>
            <w:r w:rsidRPr="00D35400">
              <w:rPr>
                <w:sz w:val="28"/>
                <w:szCs w:val="28"/>
              </w:rPr>
              <w:t>С-909</w:t>
            </w:r>
          </w:p>
        </w:tc>
        <w:tc>
          <w:tcPr>
            <w:tcW w:w="2731" w:type="dxa"/>
          </w:tcPr>
          <w:p w:rsidR="00D35400" w:rsidRPr="00D35400" w:rsidRDefault="00D35400" w:rsidP="00D35400">
            <w:pPr>
              <w:jc w:val="center"/>
              <w:rPr>
                <w:sz w:val="28"/>
                <w:szCs w:val="28"/>
              </w:rPr>
            </w:pPr>
          </w:p>
          <w:p w:rsidR="00D35400" w:rsidRPr="00D35400" w:rsidRDefault="00D35400" w:rsidP="00D35400">
            <w:pPr>
              <w:jc w:val="center"/>
              <w:rPr>
                <w:sz w:val="28"/>
                <w:szCs w:val="28"/>
              </w:rPr>
            </w:pPr>
            <w:r w:rsidRPr="00D35400">
              <w:rPr>
                <w:sz w:val="28"/>
                <w:szCs w:val="28"/>
              </w:rPr>
              <w:t>341 670,00</w:t>
            </w: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22</w:t>
            </w:r>
          </w:p>
        </w:tc>
        <w:tc>
          <w:tcPr>
            <w:tcW w:w="4219" w:type="dxa"/>
          </w:tcPr>
          <w:p w:rsidR="00D35400" w:rsidRPr="00D35400" w:rsidRDefault="00D35400" w:rsidP="00D35400">
            <w:r w:rsidRPr="00D35400">
              <w:t>Электрооборудование и электроосвещение в помещениях №№ 220, 222 в Административном корпусе</w:t>
            </w:r>
          </w:p>
        </w:tc>
        <w:tc>
          <w:tcPr>
            <w:tcW w:w="2268" w:type="dxa"/>
          </w:tcPr>
          <w:p w:rsidR="00D35400" w:rsidRPr="00D35400" w:rsidRDefault="00D35400" w:rsidP="00D35400">
            <w:pPr>
              <w:jc w:val="center"/>
              <w:rPr>
                <w:sz w:val="28"/>
                <w:szCs w:val="28"/>
              </w:rPr>
            </w:pPr>
          </w:p>
          <w:p w:rsidR="00D35400" w:rsidRPr="00D35400" w:rsidRDefault="00D35400" w:rsidP="00D35400">
            <w:pPr>
              <w:jc w:val="center"/>
              <w:rPr>
                <w:sz w:val="28"/>
                <w:szCs w:val="28"/>
              </w:rPr>
            </w:pPr>
            <w:r w:rsidRPr="00D35400">
              <w:rPr>
                <w:sz w:val="28"/>
                <w:szCs w:val="28"/>
              </w:rPr>
              <w:t>Э-909</w:t>
            </w:r>
          </w:p>
        </w:tc>
        <w:tc>
          <w:tcPr>
            <w:tcW w:w="2731" w:type="dxa"/>
          </w:tcPr>
          <w:p w:rsidR="00D35400" w:rsidRPr="00D35400" w:rsidRDefault="00D35400" w:rsidP="00D35400">
            <w:pPr>
              <w:jc w:val="center"/>
              <w:rPr>
                <w:sz w:val="28"/>
                <w:szCs w:val="28"/>
              </w:rPr>
            </w:pPr>
          </w:p>
          <w:p w:rsidR="00D35400" w:rsidRPr="00D35400" w:rsidRDefault="00D35400" w:rsidP="00D35400">
            <w:pPr>
              <w:jc w:val="center"/>
              <w:rPr>
                <w:sz w:val="28"/>
                <w:szCs w:val="28"/>
              </w:rPr>
            </w:pPr>
            <w:r w:rsidRPr="00D35400">
              <w:rPr>
                <w:sz w:val="28"/>
                <w:szCs w:val="28"/>
              </w:rPr>
              <w:t>110 269,00</w:t>
            </w:r>
          </w:p>
          <w:p w:rsidR="00D35400" w:rsidRPr="00D35400" w:rsidRDefault="00D35400" w:rsidP="00D35400">
            <w:pPr>
              <w:jc w:val="center"/>
              <w:rPr>
                <w:sz w:val="28"/>
                <w:szCs w:val="28"/>
              </w:rPr>
            </w:pP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23</w:t>
            </w:r>
          </w:p>
        </w:tc>
        <w:tc>
          <w:tcPr>
            <w:tcW w:w="4219" w:type="dxa"/>
          </w:tcPr>
          <w:p w:rsidR="00D35400" w:rsidRPr="00D35400" w:rsidRDefault="00D35400" w:rsidP="00D35400">
            <w:pPr>
              <w:rPr>
                <w:sz w:val="28"/>
                <w:szCs w:val="28"/>
              </w:rPr>
            </w:pPr>
            <w:r w:rsidRPr="00D35400">
              <w:t>Ремонт помещения № 535А в</w:t>
            </w:r>
            <w:proofErr w:type="gramStart"/>
            <w:r w:rsidRPr="00D35400">
              <w:t xml:space="preserve"> А</w:t>
            </w:r>
            <w:proofErr w:type="gramEnd"/>
            <w:r w:rsidRPr="00D35400">
              <w:t>дминистративно корпусе.</w:t>
            </w:r>
          </w:p>
        </w:tc>
        <w:tc>
          <w:tcPr>
            <w:tcW w:w="2268" w:type="dxa"/>
          </w:tcPr>
          <w:p w:rsidR="00D35400" w:rsidRPr="00D35400" w:rsidRDefault="00D35400" w:rsidP="00D35400">
            <w:pPr>
              <w:jc w:val="center"/>
              <w:rPr>
                <w:sz w:val="28"/>
                <w:szCs w:val="28"/>
              </w:rPr>
            </w:pPr>
            <w:r w:rsidRPr="00D35400">
              <w:rPr>
                <w:sz w:val="28"/>
                <w:szCs w:val="28"/>
              </w:rPr>
              <w:t>С-922</w:t>
            </w:r>
          </w:p>
        </w:tc>
        <w:tc>
          <w:tcPr>
            <w:tcW w:w="2731" w:type="dxa"/>
          </w:tcPr>
          <w:p w:rsidR="00D35400" w:rsidRPr="00D35400" w:rsidRDefault="00D35400" w:rsidP="00D35400">
            <w:pPr>
              <w:jc w:val="center"/>
              <w:rPr>
                <w:sz w:val="28"/>
                <w:szCs w:val="28"/>
              </w:rPr>
            </w:pPr>
            <w:r w:rsidRPr="00D35400">
              <w:rPr>
                <w:sz w:val="28"/>
                <w:szCs w:val="28"/>
              </w:rPr>
              <w:t>195 737,00</w:t>
            </w: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24</w:t>
            </w:r>
          </w:p>
        </w:tc>
        <w:tc>
          <w:tcPr>
            <w:tcW w:w="4219" w:type="dxa"/>
          </w:tcPr>
          <w:p w:rsidR="00D35400" w:rsidRPr="00D35400" w:rsidRDefault="00D35400" w:rsidP="00D35400">
            <w:r w:rsidRPr="00D35400">
              <w:t>Электрооборудование и электроосвещение помещения № 535А в Административном корпусе.</w:t>
            </w:r>
          </w:p>
        </w:tc>
        <w:tc>
          <w:tcPr>
            <w:tcW w:w="2268" w:type="dxa"/>
          </w:tcPr>
          <w:p w:rsidR="00D35400" w:rsidRPr="00D35400" w:rsidRDefault="00D35400" w:rsidP="00D35400">
            <w:pPr>
              <w:jc w:val="center"/>
              <w:rPr>
                <w:sz w:val="28"/>
                <w:szCs w:val="28"/>
              </w:rPr>
            </w:pPr>
          </w:p>
          <w:p w:rsidR="00D35400" w:rsidRPr="00D35400" w:rsidRDefault="00D35400" w:rsidP="00D35400">
            <w:pPr>
              <w:jc w:val="center"/>
              <w:rPr>
                <w:sz w:val="28"/>
                <w:szCs w:val="28"/>
              </w:rPr>
            </w:pPr>
            <w:r w:rsidRPr="00D35400">
              <w:rPr>
                <w:sz w:val="28"/>
                <w:szCs w:val="28"/>
              </w:rPr>
              <w:t>Э-921</w:t>
            </w:r>
          </w:p>
        </w:tc>
        <w:tc>
          <w:tcPr>
            <w:tcW w:w="2731" w:type="dxa"/>
          </w:tcPr>
          <w:p w:rsidR="00D35400" w:rsidRPr="00D35400" w:rsidRDefault="00D35400" w:rsidP="00D35400">
            <w:pPr>
              <w:jc w:val="center"/>
              <w:rPr>
                <w:sz w:val="28"/>
                <w:szCs w:val="28"/>
              </w:rPr>
            </w:pPr>
          </w:p>
          <w:p w:rsidR="00D35400" w:rsidRPr="00D35400" w:rsidRDefault="00D35400" w:rsidP="00D35400">
            <w:pPr>
              <w:jc w:val="center"/>
              <w:rPr>
                <w:sz w:val="28"/>
                <w:szCs w:val="28"/>
              </w:rPr>
            </w:pPr>
            <w:r w:rsidRPr="00D35400">
              <w:rPr>
                <w:sz w:val="28"/>
                <w:szCs w:val="28"/>
              </w:rPr>
              <w:t>80 356,00</w:t>
            </w: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25</w:t>
            </w:r>
          </w:p>
        </w:tc>
        <w:tc>
          <w:tcPr>
            <w:tcW w:w="4219" w:type="dxa"/>
          </w:tcPr>
          <w:p w:rsidR="00D35400" w:rsidRPr="00D35400" w:rsidRDefault="00D35400" w:rsidP="00D35400">
            <w:r w:rsidRPr="00D35400">
              <w:t>Ремонт помещения № 535Б в</w:t>
            </w:r>
            <w:proofErr w:type="gramStart"/>
            <w:r w:rsidRPr="00D35400">
              <w:t xml:space="preserve"> А</w:t>
            </w:r>
            <w:proofErr w:type="gramEnd"/>
            <w:r w:rsidRPr="00D35400">
              <w:t>дминистративно корпусе.</w:t>
            </w:r>
          </w:p>
        </w:tc>
        <w:tc>
          <w:tcPr>
            <w:tcW w:w="2268" w:type="dxa"/>
          </w:tcPr>
          <w:p w:rsidR="00D35400" w:rsidRPr="00D35400" w:rsidRDefault="00D35400" w:rsidP="00D35400">
            <w:pPr>
              <w:jc w:val="center"/>
              <w:rPr>
                <w:sz w:val="28"/>
                <w:szCs w:val="28"/>
              </w:rPr>
            </w:pPr>
            <w:r w:rsidRPr="00D35400">
              <w:rPr>
                <w:sz w:val="28"/>
                <w:szCs w:val="28"/>
              </w:rPr>
              <w:t>С-923</w:t>
            </w:r>
          </w:p>
        </w:tc>
        <w:tc>
          <w:tcPr>
            <w:tcW w:w="2731" w:type="dxa"/>
          </w:tcPr>
          <w:p w:rsidR="00D35400" w:rsidRPr="00D35400" w:rsidRDefault="00D35400" w:rsidP="00D35400">
            <w:pPr>
              <w:jc w:val="center"/>
              <w:rPr>
                <w:sz w:val="28"/>
                <w:szCs w:val="28"/>
              </w:rPr>
            </w:pPr>
            <w:r w:rsidRPr="00D35400">
              <w:rPr>
                <w:sz w:val="28"/>
                <w:szCs w:val="28"/>
              </w:rPr>
              <w:t>287 731,00</w:t>
            </w: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26</w:t>
            </w:r>
          </w:p>
        </w:tc>
        <w:tc>
          <w:tcPr>
            <w:tcW w:w="4219" w:type="dxa"/>
          </w:tcPr>
          <w:p w:rsidR="00D35400" w:rsidRPr="00D35400" w:rsidRDefault="00D35400" w:rsidP="00D35400">
            <w:r w:rsidRPr="00D35400">
              <w:t>Электрооборудование и электроосвещение помещения № 535Б в Административном  корпусе</w:t>
            </w:r>
          </w:p>
        </w:tc>
        <w:tc>
          <w:tcPr>
            <w:tcW w:w="2268" w:type="dxa"/>
          </w:tcPr>
          <w:p w:rsidR="00D35400" w:rsidRPr="00D35400" w:rsidRDefault="00D35400" w:rsidP="00D35400">
            <w:pPr>
              <w:jc w:val="center"/>
              <w:rPr>
                <w:sz w:val="28"/>
                <w:szCs w:val="28"/>
              </w:rPr>
            </w:pPr>
          </w:p>
          <w:p w:rsidR="00D35400" w:rsidRPr="00D35400" w:rsidRDefault="00D35400" w:rsidP="00D35400">
            <w:pPr>
              <w:jc w:val="center"/>
              <w:rPr>
                <w:sz w:val="28"/>
                <w:szCs w:val="28"/>
              </w:rPr>
            </w:pPr>
            <w:r w:rsidRPr="00D35400">
              <w:rPr>
                <w:sz w:val="28"/>
                <w:szCs w:val="28"/>
              </w:rPr>
              <w:t>Э-922</w:t>
            </w:r>
          </w:p>
        </w:tc>
        <w:tc>
          <w:tcPr>
            <w:tcW w:w="2731" w:type="dxa"/>
          </w:tcPr>
          <w:p w:rsidR="00D35400" w:rsidRPr="00D35400" w:rsidRDefault="00D35400" w:rsidP="00D35400">
            <w:pPr>
              <w:jc w:val="center"/>
              <w:rPr>
                <w:sz w:val="28"/>
                <w:szCs w:val="28"/>
              </w:rPr>
            </w:pPr>
          </w:p>
          <w:p w:rsidR="00D35400" w:rsidRPr="00D35400" w:rsidRDefault="00D35400" w:rsidP="00D35400">
            <w:pPr>
              <w:jc w:val="center"/>
              <w:rPr>
                <w:sz w:val="28"/>
                <w:szCs w:val="28"/>
              </w:rPr>
            </w:pPr>
            <w:r w:rsidRPr="00D35400">
              <w:rPr>
                <w:sz w:val="28"/>
                <w:szCs w:val="28"/>
              </w:rPr>
              <w:t>77 482,00</w:t>
            </w: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27</w:t>
            </w:r>
          </w:p>
        </w:tc>
        <w:tc>
          <w:tcPr>
            <w:tcW w:w="4219" w:type="dxa"/>
          </w:tcPr>
          <w:p w:rsidR="00D35400" w:rsidRPr="00D35400" w:rsidRDefault="00D35400" w:rsidP="00D35400">
            <w:r w:rsidRPr="00D35400">
              <w:t>Ремонт помещения № 535В в Административном корпусе.</w:t>
            </w:r>
          </w:p>
        </w:tc>
        <w:tc>
          <w:tcPr>
            <w:tcW w:w="2268" w:type="dxa"/>
          </w:tcPr>
          <w:p w:rsidR="00D35400" w:rsidRPr="00D35400" w:rsidRDefault="00D35400" w:rsidP="00D35400">
            <w:pPr>
              <w:jc w:val="center"/>
              <w:rPr>
                <w:sz w:val="28"/>
                <w:szCs w:val="28"/>
              </w:rPr>
            </w:pPr>
            <w:r w:rsidRPr="00D35400">
              <w:rPr>
                <w:sz w:val="28"/>
                <w:szCs w:val="28"/>
              </w:rPr>
              <w:t>С-924</w:t>
            </w:r>
          </w:p>
        </w:tc>
        <w:tc>
          <w:tcPr>
            <w:tcW w:w="2731" w:type="dxa"/>
          </w:tcPr>
          <w:p w:rsidR="00D35400" w:rsidRPr="00D35400" w:rsidRDefault="00D35400" w:rsidP="00D35400">
            <w:pPr>
              <w:jc w:val="center"/>
              <w:rPr>
                <w:sz w:val="28"/>
                <w:szCs w:val="28"/>
              </w:rPr>
            </w:pPr>
            <w:r w:rsidRPr="00D35400">
              <w:rPr>
                <w:sz w:val="28"/>
                <w:szCs w:val="28"/>
              </w:rPr>
              <w:t>175 647,00</w:t>
            </w:r>
          </w:p>
        </w:tc>
      </w:tr>
      <w:tr w:rsidR="00D35400" w:rsidRPr="00D35400" w:rsidTr="00AA00C4">
        <w:tc>
          <w:tcPr>
            <w:tcW w:w="851" w:type="dxa"/>
          </w:tcPr>
          <w:p w:rsidR="00D35400" w:rsidRPr="00D35400" w:rsidRDefault="00D35400" w:rsidP="00D35400">
            <w:pPr>
              <w:jc w:val="center"/>
              <w:rPr>
                <w:sz w:val="28"/>
                <w:szCs w:val="28"/>
              </w:rPr>
            </w:pPr>
            <w:r w:rsidRPr="00D35400">
              <w:rPr>
                <w:sz w:val="28"/>
                <w:szCs w:val="28"/>
              </w:rPr>
              <w:t>28</w:t>
            </w:r>
          </w:p>
        </w:tc>
        <w:tc>
          <w:tcPr>
            <w:tcW w:w="4219" w:type="dxa"/>
          </w:tcPr>
          <w:p w:rsidR="00D35400" w:rsidRPr="00D35400" w:rsidRDefault="00D35400" w:rsidP="00D35400">
            <w:pPr>
              <w:jc w:val="both"/>
            </w:pPr>
            <w:r w:rsidRPr="00D35400">
              <w:t>Электрооборудование и электроосвещение помещения № 535В в Административном  корпусе</w:t>
            </w:r>
          </w:p>
        </w:tc>
        <w:tc>
          <w:tcPr>
            <w:tcW w:w="2268" w:type="dxa"/>
          </w:tcPr>
          <w:p w:rsidR="00D35400" w:rsidRPr="00D35400" w:rsidRDefault="00D35400" w:rsidP="00D35400">
            <w:pPr>
              <w:jc w:val="center"/>
              <w:rPr>
                <w:sz w:val="28"/>
                <w:szCs w:val="28"/>
              </w:rPr>
            </w:pPr>
          </w:p>
          <w:p w:rsidR="00D35400" w:rsidRPr="00D35400" w:rsidRDefault="00D35400" w:rsidP="00D35400">
            <w:pPr>
              <w:jc w:val="center"/>
              <w:rPr>
                <w:sz w:val="28"/>
                <w:szCs w:val="28"/>
              </w:rPr>
            </w:pPr>
            <w:r w:rsidRPr="00D35400">
              <w:rPr>
                <w:sz w:val="28"/>
                <w:szCs w:val="28"/>
              </w:rPr>
              <w:t>Э-923</w:t>
            </w:r>
          </w:p>
        </w:tc>
        <w:tc>
          <w:tcPr>
            <w:tcW w:w="2731" w:type="dxa"/>
          </w:tcPr>
          <w:p w:rsidR="00D35400" w:rsidRPr="00D35400" w:rsidRDefault="00D35400" w:rsidP="00D35400">
            <w:pPr>
              <w:jc w:val="center"/>
              <w:rPr>
                <w:sz w:val="28"/>
                <w:szCs w:val="28"/>
              </w:rPr>
            </w:pPr>
          </w:p>
          <w:p w:rsidR="00D35400" w:rsidRPr="00D35400" w:rsidRDefault="00D35400" w:rsidP="00D35400">
            <w:pPr>
              <w:jc w:val="center"/>
              <w:rPr>
                <w:sz w:val="28"/>
                <w:szCs w:val="28"/>
              </w:rPr>
            </w:pPr>
            <w:r w:rsidRPr="00D35400">
              <w:rPr>
                <w:sz w:val="28"/>
                <w:szCs w:val="28"/>
              </w:rPr>
              <w:t>88 689,00</w:t>
            </w:r>
          </w:p>
        </w:tc>
      </w:tr>
      <w:tr w:rsidR="00D35400" w:rsidRPr="00D35400" w:rsidTr="00AA00C4">
        <w:tc>
          <w:tcPr>
            <w:tcW w:w="851" w:type="dxa"/>
          </w:tcPr>
          <w:p w:rsidR="00D35400" w:rsidRPr="00D35400" w:rsidRDefault="00D35400" w:rsidP="00D35400">
            <w:pPr>
              <w:jc w:val="center"/>
            </w:pPr>
          </w:p>
        </w:tc>
        <w:tc>
          <w:tcPr>
            <w:tcW w:w="4219" w:type="dxa"/>
          </w:tcPr>
          <w:p w:rsidR="00D35400" w:rsidRPr="00D35400" w:rsidRDefault="00D35400" w:rsidP="00D35400">
            <w:pPr>
              <w:jc w:val="right"/>
            </w:pPr>
            <w:r w:rsidRPr="00D35400">
              <w:t>Итого:</w:t>
            </w:r>
          </w:p>
        </w:tc>
        <w:tc>
          <w:tcPr>
            <w:tcW w:w="2268" w:type="dxa"/>
          </w:tcPr>
          <w:p w:rsidR="00D35400" w:rsidRPr="00D35400" w:rsidRDefault="00D35400" w:rsidP="00D35400">
            <w:pPr>
              <w:jc w:val="center"/>
              <w:rPr>
                <w:sz w:val="28"/>
                <w:szCs w:val="28"/>
              </w:rPr>
            </w:pPr>
          </w:p>
        </w:tc>
        <w:tc>
          <w:tcPr>
            <w:tcW w:w="2731" w:type="dxa"/>
          </w:tcPr>
          <w:p w:rsidR="00D35400" w:rsidRPr="00D35400" w:rsidRDefault="00D35400" w:rsidP="00D35400">
            <w:pPr>
              <w:jc w:val="center"/>
              <w:rPr>
                <w:b/>
                <w:sz w:val="28"/>
                <w:szCs w:val="28"/>
              </w:rPr>
            </w:pPr>
            <w:r w:rsidRPr="00D35400">
              <w:rPr>
                <w:b/>
                <w:sz w:val="28"/>
                <w:szCs w:val="28"/>
              </w:rPr>
              <w:t>5 379 433,00</w:t>
            </w:r>
          </w:p>
        </w:tc>
      </w:tr>
      <w:tr w:rsidR="00D35400" w:rsidRPr="00D35400" w:rsidTr="00AA00C4">
        <w:tc>
          <w:tcPr>
            <w:tcW w:w="851" w:type="dxa"/>
          </w:tcPr>
          <w:p w:rsidR="00D35400" w:rsidRPr="00D35400" w:rsidRDefault="00D35400" w:rsidP="00D35400">
            <w:pPr>
              <w:jc w:val="center"/>
            </w:pPr>
          </w:p>
        </w:tc>
        <w:tc>
          <w:tcPr>
            <w:tcW w:w="4219" w:type="dxa"/>
          </w:tcPr>
          <w:p w:rsidR="00D35400" w:rsidRPr="00D35400" w:rsidRDefault="00D35400" w:rsidP="00D35400">
            <w:pPr>
              <w:jc w:val="right"/>
            </w:pPr>
            <w:r w:rsidRPr="00D35400">
              <w:t>НДС 18%</w:t>
            </w:r>
          </w:p>
        </w:tc>
        <w:tc>
          <w:tcPr>
            <w:tcW w:w="2268" w:type="dxa"/>
          </w:tcPr>
          <w:p w:rsidR="00D35400" w:rsidRPr="00D35400" w:rsidRDefault="00D35400" w:rsidP="00D35400">
            <w:pPr>
              <w:jc w:val="center"/>
              <w:rPr>
                <w:sz w:val="28"/>
                <w:szCs w:val="28"/>
              </w:rPr>
            </w:pPr>
          </w:p>
        </w:tc>
        <w:tc>
          <w:tcPr>
            <w:tcW w:w="2731" w:type="dxa"/>
          </w:tcPr>
          <w:p w:rsidR="00D35400" w:rsidRPr="00D35400" w:rsidRDefault="00D35400" w:rsidP="00D35400">
            <w:pPr>
              <w:jc w:val="center"/>
              <w:rPr>
                <w:b/>
                <w:sz w:val="28"/>
                <w:szCs w:val="28"/>
              </w:rPr>
            </w:pPr>
            <w:r w:rsidRPr="00D35400">
              <w:rPr>
                <w:b/>
                <w:sz w:val="28"/>
                <w:szCs w:val="28"/>
              </w:rPr>
              <w:t>820 591,47</w:t>
            </w:r>
          </w:p>
        </w:tc>
      </w:tr>
      <w:tr w:rsidR="00D35400" w:rsidRPr="00D35400" w:rsidTr="00AA00C4">
        <w:tc>
          <w:tcPr>
            <w:tcW w:w="851" w:type="dxa"/>
          </w:tcPr>
          <w:p w:rsidR="00D35400" w:rsidRPr="00D35400" w:rsidRDefault="00D35400" w:rsidP="00D35400">
            <w:pPr>
              <w:jc w:val="center"/>
            </w:pPr>
          </w:p>
        </w:tc>
        <w:tc>
          <w:tcPr>
            <w:tcW w:w="4219" w:type="dxa"/>
          </w:tcPr>
          <w:p w:rsidR="00D35400" w:rsidRPr="00D35400" w:rsidRDefault="00D35400" w:rsidP="00D35400">
            <w:pPr>
              <w:jc w:val="right"/>
            </w:pPr>
            <w:r w:rsidRPr="00D35400">
              <w:t>Без НДС 18%</w:t>
            </w:r>
          </w:p>
        </w:tc>
        <w:tc>
          <w:tcPr>
            <w:tcW w:w="2268" w:type="dxa"/>
          </w:tcPr>
          <w:p w:rsidR="00D35400" w:rsidRPr="00D35400" w:rsidRDefault="00D35400" w:rsidP="00D35400">
            <w:pPr>
              <w:jc w:val="center"/>
              <w:rPr>
                <w:sz w:val="28"/>
                <w:szCs w:val="28"/>
              </w:rPr>
            </w:pPr>
          </w:p>
        </w:tc>
        <w:tc>
          <w:tcPr>
            <w:tcW w:w="2731" w:type="dxa"/>
          </w:tcPr>
          <w:p w:rsidR="00D35400" w:rsidRPr="00D35400" w:rsidRDefault="00D35400" w:rsidP="00D35400">
            <w:pPr>
              <w:jc w:val="center"/>
              <w:rPr>
                <w:b/>
                <w:sz w:val="28"/>
                <w:szCs w:val="28"/>
              </w:rPr>
            </w:pPr>
            <w:r w:rsidRPr="00D35400">
              <w:rPr>
                <w:b/>
                <w:sz w:val="28"/>
                <w:szCs w:val="28"/>
              </w:rPr>
              <w:t>4 558 841,53</w:t>
            </w:r>
          </w:p>
        </w:tc>
      </w:tr>
    </w:tbl>
    <w:p w:rsidR="00D35400" w:rsidRPr="00D35400" w:rsidRDefault="00D35400" w:rsidP="00D35400">
      <w:pPr>
        <w:rPr>
          <w:sz w:val="28"/>
          <w:szCs w:val="28"/>
        </w:rPr>
      </w:pPr>
    </w:p>
    <w:p w:rsidR="00D35400" w:rsidRPr="00D35400" w:rsidRDefault="00D35400" w:rsidP="00D35400">
      <w:pPr>
        <w:rPr>
          <w:b/>
          <w:sz w:val="28"/>
          <w:szCs w:val="28"/>
        </w:rPr>
      </w:pPr>
      <w:r w:rsidRPr="00D35400">
        <w:rPr>
          <w:sz w:val="28"/>
          <w:szCs w:val="28"/>
        </w:rPr>
        <w:tab/>
      </w:r>
      <w:r w:rsidRPr="00D35400">
        <w:rPr>
          <w:b/>
          <w:sz w:val="28"/>
          <w:szCs w:val="28"/>
        </w:rPr>
        <w:t>ОТ ЗАКАЗЧИКА</w:t>
      </w:r>
      <w:r w:rsidRPr="00D35400">
        <w:rPr>
          <w:b/>
          <w:sz w:val="28"/>
          <w:szCs w:val="28"/>
        </w:rPr>
        <w:tab/>
      </w:r>
      <w:r w:rsidRPr="00D35400">
        <w:rPr>
          <w:b/>
          <w:sz w:val="28"/>
          <w:szCs w:val="28"/>
        </w:rPr>
        <w:tab/>
      </w:r>
      <w:r w:rsidRPr="00D35400">
        <w:rPr>
          <w:b/>
          <w:sz w:val="28"/>
          <w:szCs w:val="28"/>
        </w:rPr>
        <w:tab/>
      </w:r>
      <w:r w:rsidRPr="00D35400">
        <w:rPr>
          <w:b/>
          <w:sz w:val="28"/>
          <w:szCs w:val="28"/>
        </w:rPr>
        <w:tab/>
      </w:r>
      <w:r w:rsidRPr="00D35400">
        <w:rPr>
          <w:b/>
          <w:sz w:val="28"/>
          <w:szCs w:val="28"/>
        </w:rPr>
        <w:tab/>
        <w:t>ОТ ПОДРЯДЧИКА</w:t>
      </w:r>
    </w:p>
    <w:p w:rsidR="00D35400" w:rsidRPr="00D35400" w:rsidRDefault="00D35400" w:rsidP="00D35400">
      <w:pPr>
        <w:rPr>
          <w:b/>
          <w:sz w:val="28"/>
          <w:szCs w:val="28"/>
        </w:rPr>
      </w:pPr>
    </w:p>
    <w:p w:rsidR="00D35400" w:rsidRPr="00D35400" w:rsidRDefault="00D35400" w:rsidP="00D35400">
      <w:pPr>
        <w:ind w:firstLine="720"/>
      </w:pPr>
      <w:r w:rsidRPr="00D35400">
        <w:t>ОАО «АТОМПРОЕКТ»</w:t>
      </w:r>
      <w:r w:rsidRPr="00D35400">
        <w:tab/>
      </w:r>
      <w:r w:rsidRPr="00D35400">
        <w:tab/>
      </w:r>
      <w:r w:rsidRPr="00D35400">
        <w:tab/>
      </w:r>
      <w:r w:rsidRPr="00D35400">
        <w:tab/>
        <w:t>Наименование организации</w:t>
      </w:r>
    </w:p>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r w:rsidRPr="00D35400">
        <w:t>_______________________</w:t>
      </w:r>
      <w:r w:rsidRPr="00D35400">
        <w:tab/>
      </w:r>
      <w:r w:rsidRPr="00D35400">
        <w:tab/>
      </w:r>
      <w:r w:rsidRPr="00D35400">
        <w:tab/>
      </w:r>
      <w:r w:rsidRPr="00D35400">
        <w:tab/>
      </w:r>
      <w:r w:rsidRPr="00D35400">
        <w:tab/>
      </w:r>
      <w:r w:rsidRPr="00D35400">
        <w:tab/>
        <w:t>____________________</w:t>
      </w:r>
    </w:p>
    <w:p w:rsidR="00D35400" w:rsidRPr="00D35400" w:rsidRDefault="00D35400" w:rsidP="00D35400">
      <w:r w:rsidRPr="00D35400">
        <w:t>м.п.</w:t>
      </w:r>
      <w:r w:rsidRPr="00D35400">
        <w:tab/>
      </w:r>
      <w:r w:rsidRPr="00D35400">
        <w:tab/>
      </w:r>
      <w:r w:rsidRPr="00D35400">
        <w:tab/>
      </w:r>
      <w:r w:rsidRPr="00D35400">
        <w:tab/>
      </w:r>
      <w:r w:rsidRPr="00D35400">
        <w:tab/>
      </w:r>
      <w:r w:rsidRPr="00D35400">
        <w:tab/>
      </w:r>
      <w:r w:rsidRPr="00D35400">
        <w:tab/>
      </w:r>
      <w:r w:rsidRPr="00D35400">
        <w:tab/>
        <w:t>м.п.</w:t>
      </w:r>
    </w:p>
    <w:p w:rsidR="00D35400" w:rsidRPr="00D35400" w:rsidRDefault="00D35400" w:rsidP="00D35400">
      <w:pPr>
        <w:keepNext/>
        <w:jc w:val="right"/>
        <w:outlineLvl w:val="2"/>
        <w:rPr>
          <w:b/>
          <w:bCs/>
        </w:rPr>
      </w:pPr>
      <w:r w:rsidRPr="00D35400">
        <w:br w:type="page"/>
      </w:r>
      <w:r w:rsidRPr="00D35400">
        <w:rPr>
          <w:b/>
          <w:bCs/>
        </w:rPr>
        <w:lastRenderedPageBreak/>
        <w:t>Приложение № 3</w:t>
      </w:r>
    </w:p>
    <w:p w:rsidR="00D35400" w:rsidRPr="00D35400" w:rsidRDefault="00D35400" w:rsidP="00D35400">
      <w:pPr>
        <w:jc w:val="right"/>
      </w:pPr>
      <w:r w:rsidRPr="00D35400">
        <w:t xml:space="preserve">К договору № </w:t>
      </w:r>
      <w:proofErr w:type="spellStart"/>
      <w:r w:rsidRPr="00D35400">
        <w:t>______________________</w:t>
      </w:r>
      <w:proofErr w:type="gramStart"/>
      <w:r w:rsidRPr="00D35400">
        <w:t>от</w:t>
      </w:r>
      <w:proofErr w:type="spellEnd"/>
      <w:proofErr w:type="gramEnd"/>
      <w:r w:rsidRPr="00D35400">
        <w:t xml:space="preserve"> __________</w:t>
      </w:r>
    </w:p>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Pr>
        <w:jc w:val="center"/>
        <w:rPr>
          <w:b/>
        </w:rPr>
      </w:pPr>
      <w:r w:rsidRPr="00D35400">
        <w:rPr>
          <w:b/>
        </w:rPr>
        <w:t xml:space="preserve">Требования в области экологической безопасности </w:t>
      </w:r>
    </w:p>
    <w:p w:rsidR="00D35400" w:rsidRPr="00D35400" w:rsidRDefault="00D35400" w:rsidP="00D35400">
      <w:pPr>
        <w:shd w:val="clear" w:color="auto" w:fill="FFFFFF"/>
        <w:spacing w:line="264" w:lineRule="exact"/>
        <w:ind w:right="-53"/>
        <w:jc w:val="center"/>
      </w:pPr>
    </w:p>
    <w:p w:rsidR="00D35400" w:rsidRPr="00D35400" w:rsidRDefault="00D35400" w:rsidP="00D35400">
      <w:pPr>
        <w:shd w:val="clear" w:color="auto" w:fill="FFFFFF"/>
        <w:tabs>
          <w:tab w:val="left" w:pos="0"/>
        </w:tabs>
        <w:ind w:firstLine="540"/>
        <w:jc w:val="both"/>
        <w:rPr>
          <w:color w:val="000000"/>
          <w:spacing w:val="3"/>
        </w:rPr>
      </w:pPr>
      <w:r w:rsidRPr="00D35400">
        <w:rPr>
          <w:color w:val="000000"/>
          <w:spacing w:val="3"/>
        </w:rPr>
        <w:t xml:space="preserve">Настоящее приложение определяет порядок взаимодействия между Заказчиком и Подрядчиком, обязанности обеих Сторон по соблюдению природоохранного законодательства и требований Системы экологического менеджмента (СЭМ) при производстве работ на </w:t>
      </w:r>
      <w:r w:rsidRPr="00D35400">
        <w:rPr>
          <w:bCs/>
        </w:rPr>
        <w:t xml:space="preserve">Объекте </w:t>
      </w:r>
      <w:r w:rsidRPr="00D35400">
        <w:rPr>
          <w:color w:val="000000"/>
          <w:spacing w:val="3"/>
        </w:rPr>
        <w:t>Заказчика.</w:t>
      </w:r>
    </w:p>
    <w:p w:rsidR="00D35400" w:rsidRPr="00D35400" w:rsidRDefault="00D35400" w:rsidP="00D35400">
      <w:pPr>
        <w:shd w:val="clear" w:color="auto" w:fill="FFFFFF"/>
        <w:tabs>
          <w:tab w:val="left" w:pos="1080"/>
        </w:tabs>
        <w:ind w:firstLine="540"/>
        <w:jc w:val="both"/>
      </w:pPr>
      <w:r w:rsidRPr="00D35400">
        <w:rPr>
          <w:color w:val="000000"/>
          <w:spacing w:val="-2"/>
        </w:rPr>
        <w:t>1.</w:t>
      </w:r>
      <w:r w:rsidRPr="00D35400">
        <w:rPr>
          <w:color w:val="000000"/>
          <w:spacing w:val="-2"/>
        </w:rPr>
        <w:tab/>
        <w:t>Обязанности Подрядчика:</w:t>
      </w:r>
    </w:p>
    <w:p w:rsidR="00D35400" w:rsidRPr="00D35400" w:rsidRDefault="00D35400" w:rsidP="00D35400">
      <w:pPr>
        <w:shd w:val="clear" w:color="auto" w:fill="FFFFFF"/>
        <w:tabs>
          <w:tab w:val="left" w:pos="1080"/>
        </w:tabs>
        <w:ind w:firstLine="540"/>
        <w:jc w:val="both"/>
      </w:pPr>
      <w:r w:rsidRPr="00D35400">
        <w:rPr>
          <w:color w:val="000000"/>
          <w:spacing w:val="-12"/>
        </w:rPr>
        <w:t>1.1.</w:t>
      </w:r>
      <w:r w:rsidRPr="00D35400">
        <w:rPr>
          <w:color w:val="000000"/>
          <w:spacing w:val="-12"/>
        </w:rPr>
        <w:tab/>
      </w:r>
      <w:r w:rsidRPr="00D35400">
        <w:rPr>
          <w:color w:val="000000"/>
          <w:spacing w:val="3"/>
        </w:rPr>
        <w:t xml:space="preserve">Подрядчик обязан выполнять все работы, оговоренные условиями Договора, с соблюдением </w:t>
      </w:r>
      <w:r w:rsidRPr="00D35400">
        <w:rPr>
          <w:color w:val="000000"/>
          <w:spacing w:val="1"/>
        </w:rPr>
        <w:t>требований действующего на территории Российской Федерации законодательства об охране труда, природоохранного законодательства, П</w:t>
      </w:r>
      <w:r w:rsidRPr="00D35400">
        <w:rPr>
          <w:color w:val="000000"/>
        </w:rPr>
        <w:t xml:space="preserve">олитики в области экологического менеджмента Заказчика, норм и правил, других требований (правила, инструкции, стандарты), которыми Заказчик руководствуется в процессе осуществления природоохранной </w:t>
      </w:r>
      <w:r w:rsidRPr="00D35400">
        <w:rPr>
          <w:color w:val="000000"/>
          <w:spacing w:val="-1"/>
        </w:rPr>
        <w:t>деятельности.</w:t>
      </w:r>
    </w:p>
    <w:p w:rsidR="00D35400" w:rsidRPr="00D35400" w:rsidRDefault="00D35400" w:rsidP="000D75A3">
      <w:pPr>
        <w:widowControl w:val="0"/>
        <w:numPr>
          <w:ilvl w:val="0"/>
          <w:numId w:val="87"/>
        </w:numPr>
        <w:shd w:val="clear" w:color="auto" w:fill="FFFFFF"/>
        <w:tabs>
          <w:tab w:val="left" w:pos="1080"/>
        </w:tabs>
        <w:autoSpaceDE w:val="0"/>
        <w:autoSpaceDN w:val="0"/>
        <w:adjustRightInd w:val="0"/>
        <w:ind w:firstLine="567"/>
        <w:jc w:val="both"/>
        <w:rPr>
          <w:color w:val="000000"/>
          <w:spacing w:val="-15"/>
        </w:rPr>
      </w:pPr>
      <w:r w:rsidRPr="00D35400">
        <w:rPr>
          <w:color w:val="000000"/>
          <w:spacing w:val="2"/>
        </w:rPr>
        <w:t xml:space="preserve">Подрядчик обязан при производстве работ на </w:t>
      </w:r>
      <w:r w:rsidRPr="00D35400">
        <w:rPr>
          <w:bCs/>
        </w:rPr>
        <w:t xml:space="preserve">Объекте </w:t>
      </w:r>
      <w:r w:rsidRPr="00D35400">
        <w:rPr>
          <w:color w:val="000000"/>
          <w:spacing w:val="2"/>
        </w:rPr>
        <w:t>Заказчика предотвращать любое незапланированное нега</w:t>
      </w:r>
      <w:r w:rsidRPr="00D35400">
        <w:rPr>
          <w:color w:val="000000"/>
          <w:spacing w:val="-1"/>
        </w:rPr>
        <w:t>тивное воздействие на окружающую среду, жизни и здоровью работников Заказчика и третьих лиц.</w:t>
      </w:r>
    </w:p>
    <w:p w:rsidR="00D35400" w:rsidRPr="00D35400" w:rsidRDefault="00D35400" w:rsidP="000D75A3">
      <w:pPr>
        <w:widowControl w:val="0"/>
        <w:numPr>
          <w:ilvl w:val="0"/>
          <w:numId w:val="87"/>
        </w:numPr>
        <w:shd w:val="clear" w:color="auto" w:fill="FFFFFF"/>
        <w:tabs>
          <w:tab w:val="left" w:pos="1080"/>
        </w:tabs>
        <w:autoSpaceDE w:val="0"/>
        <w:autoSpaceDN w:val="0"/>
        <w:adjustRightInd w:val="0"/>
        <w:ind w:firstLine="567"/>
        <w:jc w:val="both"/>
        <w:rPr>
          <w:color w:val="000000"/>
          <w:spacing w:val="-11"/>
        </w:rPr>
      </w:pPr>
      <w:r w:rsidRPr="00D35400">
        <w:rPr>
          <w:color w:val="000000"/>
          <w:spacing w:val="4"/>
        </w:rPr>
        <w:t xml:space="preserve">По требованию Заказчика Подрядчик обязан  подтвердить соответствие состояния своего и </w:t>
      </w:r>
      <w:r w:rsidRPr="00D35400">
        <w:rPr>
          <w:color w:val="000000"/>
          <w:spacing w:val="-2"/>
        </w:rPr>
        <w:t xml:space="preserve">привлекаемого для выполнения работ оборудования предъявляемым к нему требованиям </w:t>
      </w:r>
      <w:r w:rsidRPr="00D35400">
        <w:rPr>
          <w:color w:val="000000"/>
          <w:spacing w:val="-1"/>
        </w:rPr>
        <w:t>(эксплуатационная документация, сертификаты и др.).</w:t>
      </w:r>
    </w:p>
    <w:p w:rsidR="00D35400" w:rsidRPr="00D35400" w:rsidRDefault="00D35400" w:rsidP="000D75A3">
      <w:pPr>
        <w:widowControl w:val="0"/>
        <w:numPr>
          <w:ilvl w:val="0"/>
          <w:numId w:val="87"/>
        </w:numPr>
        <w:shd w:val="clear" w:color="auto" w:fill="FFFFFF"/>
        <w:tabs>
          <w:tab w:val="left" w:pos="1080"/>
        </w:tabs>
        <w:autoSpaceDE w:val="0"/>
        <w:autoSpaceDN w:val="0"/>
        <w:adjustRightInd w:val="0"/>
        <w:ind w:firstLine="567"/>
        <w:jc w:val="both"/>
        <w:rPr>
          <w:color w:val="000000"/>
          <w:spacing w:val="-11"/>
        </w:rPr>
      </w:pPr>
      <w:r w:rsidRPr="00D35400">
        <w:rPr>
          <w:color w:val="000000"/>
          <w:spacing w:val="-1"/>
        </w:rPr>
        <w:t xml:space="preserve">Подрядчик для выполнения работ на территории Заказчика обязан привлекать компетентный для данного вида работ персонал и подтверждать это документально по требованию заказчика. </w:t>
      </w:r>
    </w:p>
    <w:p w:rsidR="00D35400" w:rsidRPr="00D35400" w:rsidRDefault="00D35400" w:rsidP="00D35400">
      <w:pPr>
        <w:shd w:val="clear" w:color="auto" w:fill="FFFFFF"/>
        <w:tabs>
          <w:tab w:val="left" w:pos="1080"/>
        </w:tabs>
        <w:ind w:firstLine="540"/>
      </w:pPr>
      <w:r w:rsidRPr="00D35400">
        <w:rPr>
          <w:color w:val="000000"/>
        </w:rPr>
        <w:t>1.5.</w:t>
      </w:r>
      <w:r w:rsidRPr="00D35400">
        <w:rPr>
          <w:color w:val="000000"/>
        </w:rPr>
        <w:tab/>
        <w:t>Подрядчик обязан</w:t>
      </w:r>
      <w:r w:rsidRPr="00D35400">
        <w:rPr>
          <w:color w:val="000000"/>
          <w:spacing w:val="-1"/>
        </w:rPr>
        <w:t>:</w:t>
      </w:r>
    </w:p>
    <w:p w:rsidR="00D35400" w:rsidRPr="00D35400" w:rsidRDefault="00D35400" w:rsidP="000D75A3">
      <w:pPr>
        <w:widowControl w:val="0"/>
        <w:numPr>
          <w:ilvl w:val="0"/>
          <w:numId w:val="88"/>
        </w:numPr>
        <w:shd w:val="clear" w:color="auto" w:fill="FFFFFF"/>
        <w:tabs>
          <w:tab w:val="left" w:pos="720"/>
        </w:tabs>
        <w:autoSpaceDE w:val="0"/>
        <w:autoSpaceDN w:val="0"/>
        <w:adjustRightInd w:val="0"/>
        <w:ind w:left="480" w:hanging="480"/>
        <w:jc w:val="both"/>
        <w:rPr>
          <w:color w:val="000000"/>
        </w:rPr>
      </w:pPr>
      <w:r w:rsidRPr="00D35400">
        <w:rPr>
          <w:color w:val="000000"/>
          <w:spacing w:val="2"/>
        </w:rPr>
        <w:t xml:space="preserve">Довести до сведения своего персонала, привлекаемого для выполнения работ на </w:t>
      </w:r>
      <w:r w:rsidRPr="00D35400">
        <w:rPr>
          <w:bCs/>
        </w:rPr>
        <w:t xml:space="preserve">Объекте </w:t>
      </w:r>
      <w:r w:rsidRPr="00D35400">
        <w:rPr>
          <w:color w:val="000000"/>
          <w:spacing w:val="2"/>
        </w:rPr>
        <w:t>Заказчика, требования СЭМ</w:t>
      </w:r>
      <w:r w:rsidRPr="00D35400">
        <w:rPr>
          <w:color w:val="000000"/>
          <w:spacing w:val="-1"/>
        </w:rPr>
        <w:t xml:space="preserve"> Заказчика;</w:t>
      </w:r>
    </w:p>
    <w:p w:rsidR="00D35400" w:rsidRPr="00D35400" w:rsidRDefault="00D35400" w:rsidP="000D75A3">
      <w:pPr>
        <w:widowControl w:val="0"/>
        <w:numPr>
          <w:ilvl w:val="0"/>
          <w:numId w:val="88"/>
        </w:numPr>
        <w:shd w:val="clear" w:color="auto" w:fill="FFFFFF"/>
        <w:tabs>
          <w:tab w:val="left" w:pos="720"/>
        </w:tabs>
        <w:autoSpaceDE w:val="0"/>
        <w:autoSpaceDN w:val="0"/>
        <w:adjustRightInd w:val="0"/>
        <w:ind w:left="480" w:hanging="480"/>
        <w:jc w:val="both"/>
        <w:rPr>
          <w:color w:val="000000"/>
        </w:rPr>
      </w:pPr>
      <w:r w:rsidRPr="00D35400">
        <w:rPr>
          <w:color w:val="000000"/>
          <w:spacing w:val="-1"/>
        </w:rPr>
        <w:t>Ознакомить под роспись свой персонал</w:t>
      </w:r>
      <w:r w:rsidRPr="00D35400">
        <w:rPr>
          <w:color w:val="000000"/>
          <w:spacing w:val="2"/>
        </w:rPr>
        <w:t xml:space="preserve">, привлекаемый для выполнения работ  на </w:t>
      </w:r>
      <w:r w:rsidRPr="00D35400">
        <w:rPr>
          <w:bCs/>
        </w:rPr>
        <w:t xml:space="preserve">Объекте </w:t>
      </w:r>
      <w:r w:rsidRPr="00D35400">
        <w:rPr>
          <w:color w:val="000000"/>
          <w:spacing w:val="2"/>
        </w:rPr>
        <w:t>Заказчика, с необходимой документацией СЭМ (Политика в области экологического менеджмента, реестр экологических аспектов)</w:t>
      </w:r>
      <w:r w:rsidRPr="00D35400">
        <w:rPr>
          <w:color w:val="000000"/>
          <w:spacing w:val="-1"/>
        </w:rPr>
        <w:t>;</w:t>
      </w:r>
    </w:p>
    <w:p w:rsidR="00D35400" w:rsidRPr="00D35400" w:rsidRDefault="00D35400" w:rsidP="000D75A3">
      <w:pPr>
        <w:widowControl w:val="0"/>
        <w:numPr>
          <w:ilvl w:val="0"/>
          <w:numId w:val="88"/>
        </w:numPr>
        <w:shd w:val="clear" w:color="auto" w:fill="FFFFFF"/>
        <w:tabs>
          <w:tab w:val="left" w:pos="720"/>
        </w:tabs>
        <w:autoSpaceDE w:val="0"/>
        <w:autoSpaceDN w:val="0"/>
        <w:adjustRightInd w:val="0"/>
        <w:ind w:left="480" w:hanging="480"/>
        <w:jc w:val="both"/>
        <w:rPr>
          <w:color w:val="000000"/>
        </w:rPr>
      </w:pPr>
      <w:r w:rsidRPr="00D35400">
        <w:rPr>
          <w:color w:val="000000"/>
          <w:spacing w:val="-1"/>
        </w:rPr>
        <w:t xml:space="preserve">Оперативно </w:t>
      </w:r>
      <w:proofErr w:type="gramStart"/>
      <w:r w:rsidRPr="00D35400">
        <w:rPr>
          <w:color w:val="000000"/>
          <w:spacing w:val="-1"/>
        </w:rPr>
        <w:t>предоставлять Заказчику отчеты</w:t>
      </w:r>
      <w:proofErr w:type="gramEnd"/>
      <w:r w:rsidRPr="00D35400">
        <w:rPr>
          <w:color w:val="000000"/>
          <w:spacing w:val="-1"/>
        </w:rPr>
        <w:t xml:space="preserve"> об аварийных ситуациях, связанных с </w:t>
      </w:r>
      <w:r w:rsidRPr="00D35400">
        <w:rPr>
          <w:color w:val="000000"/>
          <w:spacing w:val="3"/>
        </w:rPr>
        <w:t xml:space="preserve">загрязнением окружающей среды, разрабатывать мероприятия по их предотвращению и </w:t>
      </w:r>
      <w:r w:rsidRPr="00D35400">
        <w:rPr>
          <w:color w:val="000000"/>
          <w:spacing w:val="-1"/>
        </w:rPr>
        <w:t>ликвидации;</w:t>
      </w:r>
    </w:p>
    <w:p w:rsidR="00D35400" w:rsidRPr="00D35400" w:rsidRDefault="00D35400" w:rsidP="000D75A3">
      <w:pPr>
        <w:widowControl w:val="0"/>
        <w:numPr>
          <w:ilvl w:val="0"/>
          <w:numId w:val="88"/>
        </w:numPr>
        <w:shd w:val="clear" w:color="auto" w:fill="FFFFFF"/>
        <w:tabs>
          <w:tab w:val="left" w:pos="720"/>
        </w:tabs>
        <w:autoSpaceDE w:val="0"/>
        <w:autoSpaceDN w:val="0"/>
        <w:adjustRightInd w:val="0"/>
        <w:ind w:left="480" w:hanging="480"/>
        <w:jc w:val="both"/>
        <w:rPr>
          <w:color w:val="000000"/>
        </w:rPr>
      </w:pPr>
      <w:r w:rsidRPr="00D35400">
        <w:rPr>
          <w:color w:val="000000"/>
          <w:spacing w:val="-1"/>
        </w:rPr>
        <w:t>При необходимости получить лицензию на деятельность по обращению с опасными отходами и провести соответствующее обучение персонала;</w:t>
      </w:r>
    </w:p>
    <w:p w:rsidR="00D35400" w:rsidRPr="00D35400" w:rsidRDefault="00D35400" w:rsidP="000D75A3">
      <w:pPr>
        <w:widowControl w:val="0"/>
        <w:numPr>
          <w:ilvl w:val="0"/>
          <w:numId w:val="88"/>
        </w:numPr>
        <w:shd w:val="clear" w:color="auto" w:fill="FFFFFF"/>
        <w:tabs>
          <w:tab w:val="left" w:pos="720"/>
        </w:tabs>
        <w:autoSpaceDE w:val="0"/>
        <w:autoSpaceDN w:val="0"/>
        <w:adjustRightInd w:val="0"/>
        <w:ind w:left="480" w:hanging="480"/>
        <w:jc w:val="both"/>
        <w:rPr>
          <w:color w:val="000000"/>
        </w:rPr>
      </w:pPr>
      <w:r w:rsidRPr="00D35400">
        <w:rPr>
          <w:color w:val="000000"/>
        </w:rPr>
        <w:t>Выполнять работы в соответствии с документацией,</w:t>
      </w:r>
      <w:r w:rsidRPr="00D35400">
        <w:rPr>
          <w:color w:val="000000"/>
        </w:rPr>
        <w:br/>
      </w:r>
      <w:r w:rsidRPr="00D35400">
        <w:rPr>
          <w:color w:val="000000"/>
          <w:spacing w:val="-2"/>
        </w:rPr>
        <w:t xml:space="preserve">технологическими регламентами, </w:t>
      </w:r>
      <w:r w:rsidRPr="00D35400">
        <w:rPr>
          <w:bCs/>
          <w:color w:val="000000"/>
          <w:spacing w:val="-2"/>
        </w:rPr>
        <w:t>имеющими</w:t>
      </w:r>
      <w:r w:rsidRPr="00D35400">
        <w:rPr>
          <w:b/>
          <w:bCs/>
          <w:color w:val="000000"/>
          <w:spacing w:val="-2"/>
        </w:rPr>
        <w:t xml:space="preserve"> </w:t>
      </w:r>
      <w:r w:rsidRPr="00D35400">
        <w:rPr>
          <w:color w:val="000000"/>
          <w:spacing w:val="-2"/>
        </w:rPr>
        <w:t>положительное заключение</w:t>
      </w:r>
      <w:r w:rsidRPr="00D35400">
        <w:rPr>
          <w:color w:val="000000"/>
          <w:spacing w:val="-2"/>
        </w:rPr>
        <w:br/>
      </w:r>
      <w:r w:rsidRPr="00D35400">
        <w:rPr>
          <w:color w:val="000000"/>
          <w:spacing w:val="-1"/>
        </w:rPr>
        <w:t>государственной экспертизы (в случае, если это предусмотрено действующим законодательством);</w:t>
      </w:r>
    </w:p>
    <w:p w:rsidR="00D35400" w:rsidRPr="00D35400" w:rsidRDefault="00D35400" w:rsidP="000D75A3">
      <w:pPr>
        <w:widowControl w:val="0"/>
        <w:numPr>
          <w:ilvl w:val="0"/>
          <w:numId w:val="88"/>
        </w:numPr>
        <w:shd w:val="clear" w:color="auto" w:fill="FFFFFF"/>
        <w:tabs>
          <w:tab w:val="left" w:pos="720"/>
        </w:tabs>
        <w:autoSpaceDE w:val="0"/>
        <w:autoSpaceDN w:val="0"/>
        <w:adjustRightInd w:val="0"/>
        <w:ind w:left="480" w:hanging="480"/>
        <w:jc w:val="both"/>
        <w:rPr>
          <w:color w:val="000000"/>
          <w:spacing w:val="-15"/>
        </w:rPr>
      </w:pPr>
      <w:r w:rsidRPr="00D35400">
        <w:rPr>
          <w:color w:val="000000"/>
          <w:spacing w:val="1"/>
        </w:rPr>
        <w:t xml:space="preserve">За свой счет обеспечить сбор, накопление, вывоз, утилизацию/переработку/дальнейшее использование/размещение на полигоне </w:t>
      </w:r>
      <w:r w:rsidRPr="00D35400">
        <w:rPr>
          <w:color w:val="000000"/>
          <w:spacing w:val="-1"/>
        </w:rPr>
        <w:t>отходов производства и</w:t>
      </w:r>
      <w:r w:rsidRPr="00D35400">
        <w:rPr>
          <w:b/>
          <w:bCs/>
          <w:color w:val="000000"/>
          <w:spacing w:val="-1"/>
        </w:rPr>
        <w:t xml:space="preserve"> </w:t>
      </w:r>
      <w:r w:rsidRPr="00D35400">
        <w:rPr>
          <w:color w:val="000000"/>
          <w:spacing w:val="-1"/>
        </w:rPr>
        <w:t>потребления, образовавшихся в результате проведения работ</w:t>
      </w:r>
      <w:r w:rsidRPr="00D35400">
        <w:rPr>
          <w:color w:val="000000"/>
          <w:spacing w:val="1"/>
        </w:rPr>
        <w:t xml:space="preserve"> в установленном порядке и пр</w:t>
      </w:r>
      <w:r w:rsidRPr="00D35400">
        <w:rPr>
          <w:color w:val="000000"/>
          <w:spacing w:val="-2"/>
        </w:rPr>
        <w:t>едставить Заказчику соответствующие подтверждающие документы.</w:t>
      </w:r>
    </w:p>
    <w:p w:rsidR="00D35400" w:rsidRPr="00D35400" w:rsidRDefault="00D35400" w:rsidP="000D75A3">
      <w:pPr>
        <w:widowControl w:val="0"/>
        <w:numPr>
          <w:ilvl w:val="1"/>
          <w:numId w:val="90"/>
        </w:numPr>
        <w:shd w:val="clear" w:color="auto" w:fill="FFFFFF"/>
        <w:tabs>
          <w:tab w:val="num" w:pos="1080"/>
        </w:tabs>
        <w:autoSpaceDE w:val="0"/>
        <w:autoSpaceDN w:val="0"/>
        <w:adjustRightInd w:val="0"/>
        <w:ind w:left="0" w:firstLine="540"/>
        <w:jc w:val="both"/>
        <w:rPr>
          <w:color w:val="000000"/>
          <w:spacing w:val="-15"/>
        </w:rPr>
      </w:pPr>
      <w:r w:rsidRPr="00D35400">
        <w:rPr>
          <w:color w:val="000000"/>
          <w:spacing w:val="5"/>
        </w:rPr>
        <w:t xml:space="preserve">При несчастном случае подрядчик обязан: </w:t>
      </w:r>
    </w:p>
    <w:p w:rsidR="00D35400" w:rsidRPr="00D35400" w:rsidRDefault="00D35400" w:rsidP="000D75A3">
      <w:pPr>
        <w:widowControl w:val="0"/>
        <w:numPr>
          <w:ilvl w:val="0"/>
          <w:numId w:val="88"/>
        </w:numPr>
        <w:shd w:val="clear" w:color="auto" w:fill="FFFFFF"/>
        <w:tabs>
          <w:tab w:val="left" w:pos="0"/>
        </w:tabs>
        <w:autoSpaceDE w:val="0"/>
        <w:autoSpaceDN w:val="0"/>
        <w:adjustRightInd w:val="0"/>
        <w:ind w:left="480" w:hanging="480"/>
        <w:jc w:val="both"/>
        <w:rPr>
          <w:color w:val="000000"/>
          <w:spacing w:val="2"/>
        </w:rPr>
      </w:pPr>
      <w:r w:rsidRPr="00D35400">
        <w:rPr>
          <w:color w:val="000000"/>
          <w:spacing w:val="2"/>
        </w:rPr>
        <w:t>Незамедлительно информировать Заказчика о факте несчастного случая;</w:t>
      </w:r>
    </w:p>
    <w:p w:rsidR="00D35400" w:rsidRPr="00D35400" w:rsidRDefault="00D35400" w:rsidP="000D75A3">
      <w:pPr>
        <w:widowControl w:val="0"/>
        <w:numPr>
          <w:ilvl w:val="0"/>
          <w:numId w:val="88"/>
        </w:numPr>
        <w:shd w:val="clear" w:color="auto" w:fill="FFFFFF"/>
        <w:tabs>
          <w:tab w:val="left" w:pos="0"/>
        </w:tabs>
        <w:autoSpaceDE w:val="0"/>
        <w:autoSpaceDN w:val="0"/>
        <w:adjustRightInd w:val="0"/>
        <w:ind w:left="480" w:hanging="480"/>
        <w:jc w:val="both"/>
        <w:rPr>
          <w:color w:val="000000"/>
          <w:spacing w:val="2"/>
        </w:rPr>
      </w:pPr>
      <w:r w:rsidRPr="00D35400">
        <w:rPr>
          <w:color w:val="000000"/>
          <w:spacing w:val="2"/>
        </w:rPr>
        <w:t>Включать представителя Заказчика в состав комиссии по расследованию;</w:t>
      </w:r>
    </w:p>
    <w:p w:rsidR="00D35400" w:rsidRPr="00D35400" w:rsidRDefault="00D35400" w:rsidP="000D75A3">
      <w:pPr>
        <w:widowControl w:val="0"/>
        <w:numPr>
          <w:ilvl w:val="0"/>
          <w:numId w:val="88"/>
        </w:numPr>
        <w:shd w:val="clear" w:color="auto" w:fill="FFFFFF"/>
        <w:tabs>
          <w:tab w:val="left" w:pos="0"/>
        </w:tabs>
        <w:autoSpaceDE w:val="0"/>
        <w:autoSpaceDN w:val="0"/>
        <w:adjustRightInd w:val="0"/>
        <w:ind w:left="480" w:hanging="480"/>
        <w:jc w:val="both"/>
        <w:rPr>
          <w:color w:val="000000"/>
          <w:spacing w:val="2"/>
        </w:rPr>
      </w:pPr>
      <w:r w:rsidRPr="00D35400">
        <w:rPr>
          <w:color w:val="000000"/>
          <w:spacing w:val="2"/>
        </w:rPr>
        <w:t>Предоставлять заказчику официальные материалы расследования несчастного случая.</w:t>
      </w:r>
    </w:p>
    <w:p w:rsidR="00D35400" w:rsidRPr="00D35400" w:rsidRDefault="00D35400" w:rsidP="00D35400">
      <w:pPr>
        <w:widowControl w:val="0"/>
        <w:shd w:val="clear" w:color="auto" w:fill="FFFFFF"/>
        <w:tabs>
          <w:tab w:val="left" w:pos="1080"/>
        </w:tabs>
        <w:autoSpaceDE w:val="0"/>
        <w:autoSpaceDN w:val="0"/>
        <w:adjustRightInd w:val="0"/>
        <w:ind w:firstLine="540"/>
        <w:jc w:val="both"/>
        <w:rPr>
          <w:color w:val="000000"/>
          <w:spacing w:val="-15"/>
        </w:rPr>
      </w:pPr>
      <w:r w:rsidRPr="00D35400">
        <w:rPr>
          <w:color w:val="000000"/>
          <w:spacing w:val="1"/>
        </w:rPr>
        <w:t>1.7.</w:t>
      </w:r>
      <w:r w:rsidRPr="00D35400">
        <w:rPr>
          <w:color w:val="000000"/>
          <w:spacing w:val="1"/>
        </w:rPr>
        <w:tab/>
        <w:t xml:space="preserve">Подрядчик обязан незамедлительно информировать Заказчика об аварийных ситуациях, несчастных случаях, </w:t>
      </w:r>
      <w:r w:rsidRPr="00D35400">
        <w:rPr>
          <w:color w:val="000000"/>
        </w:rPr>
        <w:t xml:space="preserve">порче имущества Заказчика или третьей стороны, нанесении </w:t>
      </w:r>
      <w:r w:rsidRPr="00D35400">
        <w:rPr>
          <w:color w:val="000000"/>
        </w:rPr>
        <w:lastRenderedPageBreak/>
        <w:t xml:space="preserve">ущерба окружающей среде или явных предпосылках </w:t>
      </w:r>
      <w:r w:rsidRPr="00D35400">
        <w:rPr>
          <w:color w:val="000000"/>
          <w:spacing w:val="3"/>
        </w:rPr>
        <w:t xml:space="preserve">к ним, произошедших (возникших) на участке проведения работ и компенсировать Заказчику ущерб, </w:t>
      </w:r>
      <w:r w:rsidRPr="00D35400">
        <w:rPr>
          <w:color w:val="000000"/>
          <w:spacing w:val="-1"/>
        </w:rPr>
        <w:t>нанесённый ему во всех перечисленных случаях.</w:t>
      </w:r>
    </w:p>
    <w:p w:rsidR="00D35400" w:rsidRPr="00D35400" w:rsidRDefault="00D35400" w:rsidP="00D35400">
      <w:pPr>
        <w:widowControl w:val="0"/>
        <w:shd w:val="clear" w:color="auto" w:fill="FFFFFF"/>
        <w:tabs>
          <w:tab w:val="left" w:pos="1080"/>
        </w:tabs>
        <w:autoSpaceDE w:val="0"/>
        <w:autoSpaceDN w:val="0"/>
        <w:adjustRightInd w:val="0"/>
        <w:ind w:firstLine="540"/>
        <w:jc w:val="both"/>
        <w:rPr>
          <w:color w:val="000000"/>
          <w:spacing w:val="-14"/>
        </w:rPr>
      </w:pPr>
      <w:r w:rsidRPr="00D35400">
        <w:rPr>
          <w:color w:val="000000"/>
          <w:spacing w:val="1"/>
        </w:rPr>
        <w:t>1.8.</w:t>
      </w:r>
      <w:r w:rsidRPr="00D35400">
        <w:rPr>
          <w:color w:val="000000"/>
          <w:spacing w:val="1"/>
        </w:rPr>
        <w:tab/>
        <w:t xml:space="preserve">Подрядчик обязан незамедлительно предоставлять Заказчику информацию о </w:t>
      </w:r>
      <w:r w:rsidRPr="00D35400">
        <w:rPr>
          <w:color w:val="000000"/>
          <w:spacing w:val="2"/>
        </w:rPr>
        <w:t xml:space="preserve">случаях изъятия или </w:t>
      </w:r>
      <w:r w:rsidRPr="00D35400">
        <w:rPr>
          <w:color w:val="000000"/>
          <w:spacing w:val="1"/>
        </w:rPr>
        <w:t>приостановки действия лицензий, необходимых для осуществления работ, предусмотренных договором</w:t>
      </w:r>
      <w:r w:rsidRPr="00D35400">
        <w:rPr>
          <w:color w:val="000000"/>
          <w:spacing w:val="-1"/>
        </w:rPr>
        <w:t>.</w:t>
      </w:r>
    </w:p>
    <w:p w:rsidR="00D35400" w:rsidRPr="00D35400" w:rsidRDefault="00D35400" w:rsidP="00D35400">
      <w:pPr>
        <w:widowControl w:val="0"/>
        <w:shd w:val="clear" w:color="auto" w:fill="FFFFFF"/>
        <w:tabs>
          <w:tab w:val="left" w:pos="1080"/>
        </w:tabs>
        <w:autoSpaceDE w:val="0"/>
        <w:autoSpaceDN w:val="0"/>
        <w:adjustRightInd w:val="0"/>
        <w:ind w:firstLine="540"/>
        <w:jc w:val="both"/>
        <w:rPr>
          <w:color w:val="000000"/>
          <w:spacing w:val="-15"/>
        </w:rPr>
      </w:pPr>
      <w:r w:rsidRPr="00D35400">
        <w:rPr>
          <w:color w:val="000000"/>
          <w:spacing w:val="1"/>
        </w:rPr>
        <w:t>1.9.</w:t>
      </w:r>
      <w:r w:rsidRPr="00D35400">
        <w:rPr>
          <w:color w:val="000000"/>
          <w:spacing w:val="1"/>
        </w:rPr>
        <w:tab/>
        <w:t xml:space="preserve">Подрядчик обязан перед началом работ, направить работников для </w:t>
      </w:r>
      <w:r w:rsidRPr="00D35400">
        <w:rPr>
          <w:color w:val="000000"/>
          <w:spacing w:val="-1"/>
        </w:rPr>
        <w:t>прохождения вводного  инструктажа. Работники, не прошедшие вводный инструктаж к выполнению работ не допускаются.</w:t>
      </w:r>
    </w:p>
    <w:p w:rsidR="00D35400" w:rsidRPr="00D35400" w:rsidRDefault="00D35400" w:rsidP="000D75A3">
      <w:pPr>
        <w:widowControl w:val="0"/>
        <w:numPr>
          <w:ilvl w:val="1"/>
          <w:numId w:val="91"/>
        </w:numPr>
        <w:shd w:val="clear" w:color="auto" w:fill="FFFFFF"/>
        <w:tabs>
          <w:tab w:val="left" w:pos="1080"/>
        </w:tabs>
        <w:autoSpaceDE w:val="0"/>
        <w:autoSpaceDN w:val="0"/>
        <w:adjustRightInd w:val="0"/>
        <w:ind w:left="0" w:firstLine="540"/>
        <w:jc w:val="both"/>
      </w:pPr>
      <w:r w:rsidRPr="00D35400">
        <w:rPr>
          <w:color w:val="000000"/>
          <w:spacing w:val="-2"/>
        </w:rPr>
        <w:t xml:space="preserve">Любое нарушение требований, установленных Заказчиком, </w:t>
      </w:r>
      <w:r w:rsidRPr="00D35400">
        <w:rPr>
          <w:color w:val="000000"/>
          <w:spacing w:val="-1"/>
        </w:rPr>
        <w:t xml:space="preserve">рассматривается как невыполнение Подрядчиком условий договора. </w:t>
      </w:r>
      <w:r w:rsidRPr="00D35400">
        <w:rPr>
          <w:color w:val="000000"/>
          <w:spacing w:val="8"/>
        </w:rPr>
        <w:t xml:space="preserve">Любой факт не предоставления информации Заказчику или попытка скрыть от него </w:t>
      </w:r>
      <w:r w:rsidRPr="00D35400">
        <w:rPr>
          <w:color w:val="000000"/>
          <w:spacing w:val="-2"/>
        </w:rPr>
        <w:t>информацию об аварийных ситуациях будут рассматриваться как невыполнение условий договора.</w:t>
      </w:r>
    </w:p>
    <w:p w:rsidR="00D35400" w:rsidRPr="00D35400" w:rsidRDefault="00D35400" w:rsidP="00D35400">
      <w:pPr>
        <w:widowControl w:val="0"/>
        <w:shd w:val="clear" w:color="auto" w:fill="FFFFFF"/>
        <w:tabs>
          <w:tab w:val="left" w:pos="941"/>
        </w:tabs>
        <w:autoSpaceDE w:val="0"/>
        <w:autoSpaceDN w:val="0"/>
        <w:adjustRightInd w:val="0"/>
        <w:ind w:left="-360"/>
      </w:pPr>
    </w:p>
    <w:p w:rsidR="00D35400" w:rsidRPr="00D35400" w:rsidRDefault="00D35400" w:rsidP="00D35400">
      <w:pPr>
        <w:shd w:val="clear" w:color="auto" w:fill="FFFFFF"/>
        <w:tabs>
          <w:tab w:val="left" w:pos="1080"/>
        </w:tabs>
        <w:ind w:firstLine="540"/>
      </w:pPr>
      <w:r w:rsidRPr="00D35400">
        <w:rPr>
          <w:color w:val="000000"/>
          <w:spacing w:val="-1"/>
        </w:rPr>
        <w:t>2.</w:t>
      </w:r>
      <w:r w:rsidRPr="00D35400">
        <w:rPr>
          <w:color w:val="000000"/>
          <w:spacing w:val="-1"/>
        </w:rPr>
        <w:tab/>
        <w:t>Права и обязанности Заказчика:</w:t>
      </w:r>
    </w:p>
    <w:p w:rsidR="00D35400" w:rsidRPr="00D35400" w:rsidRDefault="00D35400" w:rsidP="000D75A3">
      <w:pPr>
        <w:numPr>
          <w:ilvl w:val="1"/>
          <w:numId w:val="92"/>
        </w:numPr>
        <w:shd w:val="clear" w:color="auto" w:fill="FFFFFF"/>
        <w:tabs>
          <w:tab w:val="num" w:pos="1080"/>
        </w:tabs>
        <w:ind w:left="0" w:firstLine="540"/>
        <w:jc w:val="both"/>
      </w:pPr>
      <w:r w:rsidRPr="00D35400">
        <w:rPr>
          <w:color w:val="000000"/>
        </w:rPr>
        <w:t xml:space="preserve">Заказчик имеет право при проведении работ Подрядчиком осуществлять </w:t>
      </w:r>
      <w:proofErr w:type="gramStart"/>
      <w:r w:rsidRPr="00D35400">
        <w:rPr>
          <w:color w:val="000000"/>
        </w:rPr>
        <w:t>контроль за</w:t>
      </w:r>
      <w:proofErr w:type="gramEnd"/>
      <w:r w:rsidRPr="00D35400">
        <w:rPr>
          <w:color w:val="000000"/>
        </w:rPr>
        <w:t xml:space="preserve"> </w:t>
      </w:r>
      <w:r w:rsidRPr="00D35400">
        <w:rPr>
          <w:color w:val="000000"/>
          <w:spacing w:val="4"/>
        </w:rPr>
        <w:t xml:space="preserve">соблюдением им требований охраны труда, охраны окружающей среды </w:t>
      </w:r>
      <w:r w:rsidRPr="00D35400">
        <w:rPr>
          <w:color w:val="000000"/>
          <w:spacing w:val="-1"/>
        </w:rPr>
        <w:t xml:space="preserve">и соответствием производственных процессов, действующим нормам и </w:t>
      </w:r>
      <w:r w:rsidRPr="00D35400">
        <w:rPr>
          <w:color w:val="000000"/>
          <w:spacing w:val="-5"/>
        </w:rPr>
        <w:t>правилам.</w:t>
      </w:r>
    </w:p>
    <w:p w:rsidR="00D35400" w:rsidRPr="00D35400" w:rsidRDefault="00D35400" w:rsidP="000D75A3">
      <w:pPr>
        <w:numPr>
          <w:ilvl w:val="1"/>
          <w:numId w:val="92"/>
        </w:numPr>
        <w:shd w:val="clear" w:color="auto" w:fill="FFFFFF"/>
        <w:tabs>
          <w:tab w:val="num" w:pos="1080"/>
        </w:tabs>
        <w:ind w:left="0" w:firstLine="540"/>
        <w:jc w:val="both"/>
        <w:rPr>
          <w:color w:val="000000"/>
          <w:spacing w:val="-6"/>
        </w:rPr>
      </w:pPr>
      <w:r w:rsidRPr="00D35400">
        <w:rPr>
          <w:color w:val="000000"/>
          <w:spacing w:val="-1"/>
        </w:rPr>
        <w:t xml:space="preserve">Заказчик имеет право приостанавливать производство работ, если выявлены нарушения, которые </w:t>
      </w:r>
      <w:r w:rsidRPr="00D35400">
        <w:rPr>
          <w:color w:val="000000"/>
          <w:spacing w:val="3"/>
        </w:rPr>
        <w:t xml:space="preserve">угрожают жизни и здоровью людей или могут привести к загрязнению окружающей среды и аварийным </w:t>
      </w:r>
      <w:r w:rsidRPr="00D35400">
        <w:rPr>
          <w:color w:val="000000"/>
          <w:spacing w:val="-4"/>
        </w:rPr>
        <w:t>ситуациям.</w:t>
      </w:r>
    </w:p>
    <w:p w:rsidR="00D35400" w:rsidRPr="00D35400" w:rsidRDefault="00D35400" w:rsidP="000D75A3">
      <w:pPr>
        <w:numPr>
          <w:ilvl w:val="1"/>
          <w:numId w:val="92"/>
        </w:numPr>
        <w:shd w:val="clear" w:color="auto" w:fill="FFFFFF"/>
        <w:tabs>
          <w:tab w:val="num" w:pos="1080"/>
        </w:tabs>
        <w:ind w:left="0" w:firstLine="540"/>
        <w:jc w:val="both"/>
        <w:rPr>
          <w:color w:val="000000"/>
          <w:spacing w:val="-6"/>
        </w:rPr>
      </w:pPr>
      <w:r w:rsidRPr="00D35400">
        <w:rPr>
          <w:color w:val="000000"/>
          <w:spacing w:val="1"/>
        </w:rPr>
        <w:t xml:space="preserve">Заказчик имеет право беспрепятственно осматривать производственные, служебные и бытовые  </w:t>
      </w:r>
      <w:r w:rsidRPr="00D35400">
        <w:rPr>
          <w:color w:val="000000"/>
          <w:spacing w:val="-1"/>
        </w:rPr>
        <w:t xml:space="preserve">помещения Подрядчика, знакомится с документами, связанными с экологической безопасностью и охраной труда. </w:t>
      </w:r>
      <w:r w:rsidRPr="00D35400">
        <w:rPr>
          <w:color w:val="000000"/>
          <w:spacing w:val="5"/>
        </w:rPr>
        <w:t xml:space="preserve">Заказчик имеет право запрашивать от Подрядчика материалы по </w:t>
      </w:r>
      <w:r w:rsidRPr="00D35400">
        <w:rPr>
          <w:color w:val="000000"/>
          <w:spacing w:val="6"/>
        </w:rPr>
        <w:t xml:space="preserve">вопросам, связанным с экологической безопасностью и охраной труда, требовать письменных объяснений работников подрядчика, допустивших нарушения </w:t>
      </w:r>
      <w:r w:rsidRPr="00D35400">
        <w:rPr>
          <w:color w:val="000000"/>
        </w:rPr>
        <w:t>природоохранного законодательства, требований СЭМ.</w:t>
      </w:r>
    </w:p>
    <w:p w:rsidR="00D35400" w:rsidRPr="00D35400" w:rsidRDefault="00D35400" w:rsidP="000D75A3">
      <w:pPr>
        <w:numPr>
          <w:ilvl w:val="1"/>
          <w:numId w:val="92"/>
        </w:numPr>
        <w:shd w:val="clear" w:color="auto" w:fill="FFFFFF"/>
        <w:tabs>
          <w:tab w:val="num" w:pos="1080"/>
        </w:tabs>
        <w:ind w:left="0" w:firstLine="540"/>
        <w:jc w:val="both"/>
        <w:rPr>
          <w:color w:val="000000"/>
          <w:spacing w:val="-6"/>
        </w:rPr>
      </w:pPr>
      <w:r w:rsidRPr="00D35400">
        <w:rPr>
          <w:color w:val="000000"/>
        </w:rPr>
        <w:t>Заказчик имеет право требовать от Подрядчика отстранения от работы работников, нарушающих природоохранное законодательство, требования СЭМ, правила, нормы и инструкции по охране труда.</w:t>
      </w:r>
    </w:p>
    <w:p w:rsidR="00D35400" w:rsidRPr="00D35400" w:rsidRDefault="00D35400" w:rsidP="000D75A3">
      <w:pPr>
        <w:numPr>
          <w:ilvl w:val="1"/>
          <w:numId w:val="92"/>
        </w:numPr>
        <w:shd w:val="clear" w:color="auto" w:fill="FFFFFF"/>
        <w:tabs>
          <w:tab w:val="num" w:pos="1080"/>
        </w:tabs>
        <w:ind w:left="0" w:firstLine="540"/>
        <w:jc w:val="both"/>
        <w:rPr>
          <w:color w:val="000000"/>
          <w:spacing w:val="-6"/>
        </w:rPr>
      </w:pPr>
      <w:r w:rsidRPr="00D35400">
        <w:rPr>
          <w:color w:val="000000"/>
          <w:spacing w:val="-1"/>
        </w:rPr>
        <w:t xml:space="preserve">Заказчик обязан в установленном порядке обеспечить оформление актов-допусков и других документов, необходимых для проведения </w:t>
      </w:r>
      <w:r w:rsidRPr="00D35400">
        <w:rPr>
          <w:color w:val="000000"/>
          <w:spacing w:val="1"/>
        </w:rPr>
        <w:t>работ подрядчиком.</w:t>
      </w:r>
    </w:p>
    <w:p w:rsidR="00D35400" w:rsidRPr="00D35400" w:rsidRDefault="00D35400" w:rsidP="000D75A3">
      <w:pPr>
        <w:numPr>
          <w:ilvl w:val="1"/>
          <w:numId w:val="92"/>
        </w:numPr>
        <w:shd w:val="clear" w:color="auto" w:fill="FFFFFF"/>
        <w:tabs>
          <w:tab w:val="num" w:pos="1080"/>
        </w:tabs>
        <w:ind w:left="0" w:firstLine="540"/>
        <w:jc w:val="both"/>
        <w:rPr>
          <w:color w:val="000000"/>
          <w:spacing w:val="-6"/>
        </w:rPr>
      </w:pPr>
      <w:r w:rsidRPr="00D35400">
        <w:rPr>
          <w:color w:val="000000"/>
          <w:spacing w:val="-1"/>
        </w:rPr>
        <w:t xml:space="preserve">Заказчик имеет право расторгнуть договор в случае нарушения </w:t>
      </w:r>
      <w:r w:rsidRPr="00D35400">
        <w:rPr>
          <w:color w:val="000000"/>
        </w:rPr>
        <w:t>требований природоохранного законодательства, требований СЭМ, охраны труда подрядчиком</w:t>
      </w:r>
      <w:r w:rsidRPr="00D35400">
        <w:rPr>
          <w:color w:val="000000"/>
          <w:spacing w:val="1"/>
        </w:rPr>
        <w:t xml:space="preserve"> и</w:t>
      </w:r>
      <w:r w:rsidRPr="00D35400">
        <w:rPr>
          <w:b/>
          <w:bCs/>
          <w:color w:val="000000"/>
          <w:spacing w:val="1"/>
        </w:rPr>
        <w:t xml:space="preserve"> </w:t>
      </w:r>
      <w:r w:rsidRPr="00D35400">
        <w:rPr>
          <w:color w:val="000000"/>
          <w:spacing w:val="1"/>
        </w:rPr>
        <w:t>непринятия мер по устранению и предупреждению ранее выявленных нарушений, а так же в случае сокрытия происшедших несчастных случаев, инцидентов, аварий или явных предпосылок к ним.</w:t>
      </w:r>
    </w:p>
    <w:p w:rsidR="00D35400" w:rsidRPr="00D35400" w:rsidRDefault="00D35400" w:rsidP="00D35400">
      <w:pPr>
        <w:rPr>
          <w:sz w:val="22"/>
          <w:szCs w:val="22"/>
        </w:rPr>
      </w:pPr>
    </w:p>
    <w:tbl>
      <w:tblPr>
        <w:tblW w:w="9923" w:type="dxa"/>
        <w:tblInd w:w="-34" w:type="dxa"/>
        <w:tblLayout w:type="fixed"/>
        <w:tblLook w:val="0000"/>
      </w:tblPr>
      <w:tblGrid>
        <w:gridCol w:w="5104"/>
        <w:gridCol w:w="4819"/>
      </w:tblGrid>
      <w:tr w:rsidR="00D35400" w:rsidRPr="00D35400" w:rsidTr="00AA00C4">
        <w:trPr>
          <w:trHeight w:val="292"/>
        </w:trPr>
        <w:tc>
          <w:tcPr>
            <w:tcW w:w="5104" w:type="dxa"/>
          </w:tcPr>
          <w:p w:rsidR="00D35400" w:rsidRPr="00D35400" w:rsidRDefault="00D35400" w:rsidP="00D35400">
            <w:pPr>
              <w:widowControl w:val="0"/>
              <w:suppressAutoHyphens/>
              <w:ind w:hanging="360"/>
              <w:jc w:val="center"/>
              <w:rPr>
                <w:b/>
                <w:bCs/>
                <w:kern w:val="65535"/>
                <w:position w:val="-1"/>
              </w:rPr>
            </w:pPr>
            <w:r w:rsidRPr="00D35400">
              <w:rPr>
                <w:b/>
                <w:bCs/>
                <w:kern w:val="65535"/>
                <w:position w:val="-1"/>
              </w:rPr>
              <w:t>ЗАКАЗЧИК:</w:t>
            </w:r>
          </w:p>
        </w:tc>
        <w:tc>
          <w:tcPr>
            <w:tcW w:w="4819" w:type="dxa"/>
          </w:tcPr>
          <w:p w:rsidR="00D35400" w:rsidRPr="00D35400" w:rsidRDefault="00D35400" w:rsidP="00D35400">
            <w:pPr>
              <w:ind w:firstLine="13"/>
              <w:jc w:val="center"/>
              <w:rPr>
                <w:bCs/>
                <w:i/>
              </w:rPr>
            </w:pPr>
            <w:r w:rsidRPr="00D35400">
              <w:rPr>
                <w:b/>
                <w:bCs/>
              </w:rPr>
              <w:t>ПОДРЯДЧИК:</w:t>
            </w:r>
          </w:p>
        </w:tc>
      </w:tr>
      <w:tr w:rsidR="00D35400" w:rsidRPr="00D35400" w:rsidTr="00AA00C4">
        <w:tblPrEx>
          <w:tblLook w:val="04A0"/>
        </w:tblPrEx>
        <w:trPr>
          <w:trHeight w:val="220"/>
        </w:trPr>
        <w:tc>
          <w:tcPr>
            <w:tcW w:w="5104" w:type="dxa"/>
          </w:tcPr>
          <w:p w:rsidR="00D35400" w:rsidRPr="00D35400" w:rsidRDefault="00D35400" w:rsidP="00D35400">
            <w:r w:rsidRPr="00D35400">
              <w:rPr>
                <w:bCs/>
              </w:rPr>
              <w:t>ОАО «АТОМПРОЕКТ»</w:t>
            </w:r>
          </w:p>
        </w:tc>
        <w:tc>
          <w:tcPr>
            <w:tcW w:w="4819" w:type="dxa"/>
          </w:tcPr>
          <w:p w:rsidR="00D35400" w:rsidRPr="00D35400" w:rsidRDefault="00D35400" w:rsidP="00D35400">
            <w:pPr>
              <w:suppressAutoHyphens/>
              <w:ind w:left="175"/>
              <w:contextualSpacing/>
              <w:rPr>
                <w:b/>
                <w:iCs/>
              </w:rPr>
            </w:pPr>
            <w:r w:rsidRPr="00D35400">
              <w:rPr>
                <w:b/>
                <w:iCs/>
              </w:rPr>
              <w:t>Наименование организации</w:t>
            </w:r>
          </w:p>
        </w:tc>
      </w:tr>
      <w:tr w:rsidR="00D35400" w:rsidRPr="00D35400" w:rsidTr="00AA00C4">
        <w:tblPrEx>
          <w:tblLook w:val="04A0"/>
        </w:tblPrEx>
        <w:trPr>
          <w:trHeight w:val="220"/>
        </w:trPr>
        <w:tc>
          <w:tcPr>
            <w:tcW w:w="5104" w:type="dxa"/>
          </w:tcPr>
          <w:p w:rsidR="00D35400" w:rsidRPr="00D35400" w:rsidRDefault="00D35400" w:rsidP="00D35400">
            <w:pPr>
              <w:rPr>
                <w:bCs/>
              </w:rPr>
            </w:pPr>
          </w:p>
        </w:tc>
        <w:tc>
          <w:tcPr>
            <w:tcW w:w="4819" w:type="dxa"/>
          </w:tcPr>
          <w:p w:rsidR="00D35400" w:rsidRPr="00D35400" w:rsidRDefault="00D35400" w:rsidP="00D35400">
            <w:pPr>
              <w:suppressAutoHyphens/>
              <w:ind w:left="175"/>
              <w:contextualSpacing/>
              <w:rPr>
                <w:b/>
                <w:iCs/>
              </w:rPr>
            </w:pPr>
          </w:p>
        </w:tc>
      </w:tr>
      <w:tr w:rsidR="00D35400" w:rsidRPr="00D35400" w:rsidTr="00AA00C4">
        <w:tblPrEx>
          <w:tblLook w:val="04A0"/>
        </w:tblPrEx>
        <w:trPr>
          <w:trHeight w:val="220"/>
        </w:trPr>
        <w:tc>
          <w:tcPr>
            <w:tcW w:w="5104" w:type="dxa"/>
          </w:tcPr>
          <w:p w:rsidR="00D35400" w:rsidRPr="00D35400" w:rsidRDefault="00D35400" w:rsidP="00D35400">
            <w:pPr>
              <w:rPr>
                <w:bCs/>
              </w:rPr>
            </w:pPr>
            <w:r w:rsidRPr="00D35400">
              <w:t xml:space="preserve">_______________   </w:t>
            </w:r>
          </w:p>
        </w:tc>
        <w:tc>
          <w:tcPr>
            <w:tcW w:w="4819" w:type="dxa"/>
          </w:tcPr>
          <w:p w:rsidR="00D35400" w:rsidRPr="00D35400" w:rsidRDefault="00D35400" w:rsidP="00D35400">
            <w:pPr>
              <w:suppressAutoHyphens/>
              <w:ind w:left="175"/>
              <w:contextualSpacing/>
              <w:rPr>
                <w:b/>
                <w:iCs/>
              </w:rPr>
            </w:pPr>
            <w:r w:rsidRPr="00D35400">
              <w:rPr>
                <w:b/>
                <w:iCs/>
              </w:rPr>
              <w:t>__________________</w:t>
            </w:r>
          </w:p>
        </w:tc>
      </w:tr>
      <w:tr w:rsidR="00D35400" w:rsidRPr="00D35400" w:rsidTr="00AA00C4">
        <w:tblPrEx>
          <w:tblLook w:val="04A0"/>
        </w:tblPrEx>
        <w:trPr>
          <w:trHeight w:val="220"/>
        </w:trPr>
        <w:tc>
          <w:tcPr>
            <w:tcW w:w="5104" w:type="dxa"/>
          </w:tcPr>
          <w:p w:rsidR="00D35400" w:rsidRPr="00D35400" w:rsidRDefault="00D35400" w:rsidP="00D35400">
            <w:r w:rsidRPr="00D35400">
              <w:rPr>
                <w:bCs/>
              </w:rPr>
              <w:t>м.п.</w:t>
            </w:r>
          </w:p>
        </w:tc>
        <w:tc>
          <w:tcPr>
            <w:tcW w:w="4819" w:type="dxa"/>
          </w:tcPr>
          <w:p w:rsidR="00D35400" w:rsidRPr="00D35400" w:rsidRDefault="00D35400" w:rsidP="00D35400">
            <w:pPr>
              <w:suppressAutoHyphens/>
              <w:ind w:left="175"/>
              <w:contextualSpacing/>
              <w:rPr>
                <w:b/>
                <w:iCs/>
              </w:rPr>
            </w:pPr>
            <w:r w:rsidRPr="00D35400">
              <w:rPr>
                <w:bCs/>
              </w:rPr>
              <w:t>м.п.</w:t>
            </w:r>
          </w:p>
        </w:tc>
      </w:tr>
    </w:tbl>
    <w:p w:rsidR="00D35400" w:rsidRPr="00D35400" w:rsidRDefault="00D35400" w:rsidP="00D35400">
      <w:pPr>
        <w:rPr>
          <w:sz w:val="22"/>
          <w:szCs w:val="22"/>
        </w:rPr>
      </w:pPr>
    </w:p>
    <w:p w:rsidR="00D35400" w:rsidRPr="00D35400" w:rsidRDefault="00D35400" w:rsidP="00D35400">
      <w:pPr>
        <w:rPr>
          <w:sz w:val="22"/>
          <w:szCs w:val="22"/>
        </w:rPr>
      </w:pPr>
    </w:p>
    <w:p w:rsidR="00D35400" w:rsidRPr="00D35400" w:rsidRDefault="00D35400" w:rsidP="00D35400"/>
    <w:p w:rsidR="00D35400" w:rsidRPr="00D35400" w:rsidRDefault="00D35400" w:rsidP="00D35400">
      <w:pPr>
        <w:keepNext/>
        <w:jc w:val="right"/>
        <w:outlineLvl w:val="2"/>
        <w:rPr>
          <w:b/>
          <w:bCs/>
        </w:rPr>
      </w:pPr>
      <w:r w:rsidRPr="00D35400">
        <w:rPr>
          <w:sz w:val="22"/>
          <w:szCs w:val="22"/>
        </w:rPr>
        <w:br w:type="page"/>
      </w:r>
      <w:r w:rsidRPr="00D35400">
        <w:rPr>
          <w:b/>
          <w:bCs/>
        </w:rPr>
        <w:lastRenderedPageBreak/>
        <w:t>Приложение № 4</w:t>
      </w:r>
    </w:p>
    <w:p w:rsidR="00D35400" w:rsidRPr="00D35400" w:rsidRDefault="00D35400" w:rsidP="00D35400">
      <w:pPr>
        <w:jc w:val="right"/>
      </w:pPr>
      <w:r w:rsidRPr="00D35400">
        <w:t xml:space="preserve">К договору № </w:t>
      </w:r>
      <w:proofErr w:type="spellStart"/>
      <w:r w:rsidRPr="00D35400">
        <w:t>______________________</w:t>
      </w:r>
      <w:proofErr w:type="gramStart"/>
      <w:r w:rsidRPr="00D35400">
        <w:t>от</w:t>
      </w:r>
      <w:proofErr w:type="spellEnd"/>
      <w:proofErr w:type="gramEnd"/>
      <w:r w:rsidRPr="00D35400">
        <w:t xml:space="preserve"> __________</w:t>
      </w:r>
    </w:p>
    <w:p w:rsidR="00D35400" w:rsidRPr="00D35400" w:rsidRDefault="00D35400" w:rsidP="00D35400">
      <w:r w:rsidRPr="00D35400">
        <w:t xml:space="preserve"> </w:t>
      </w:r>
    </w:p>
    <w:p w:rsidR="00D35400" w:rsidRPr="00D35400" w:rsidRDefault="00D35400" w:rsidP="00D35400">
      <w:pPr>
        <w:ind w:left="1101"/>
        <w:rPr>
          <w:b/>
          <w:bCs/>
        </w:rPr>
      </w:pPr>
      <w:r w:rsidRPr="00D35400">
        <w:t xml:space="preserve"> </w:t>
      </w:r>
      <w:r w:rsidRPr="00D35400">
        <w:rPr>
          <w:b/>
          <w:bCs/>
        </w:rPr>
        <w:t>Взаимоотношения сторон в области охраны труда</w:t>
      </w:r>
    </w:p>
    <w:p w:rsidR="00D35400" w:rsidRPr="00D35400" w:rsidRDefault="00D35400" w:rsidP="008C6612">
      <w:pPr>
        <w:ind w:firstLine="426"/>
        <w:rPr>
          <w:bCs/>
        </w:rPr>
      </w:pPr>
      <w:r w:rsidRPr="00D35400">
        <w:t>Обязанности по обеспечению безопасных условий и охраны труда в отношении своих работников каждая из Сторон несет самостоятельно</w:t>
      </w:r>
    </w:p>
    <w:p w:rsidR="00D35400" w:rsidRPr="00D35400" w:rsidRDefault="00D35400" w:rsidP="008C6612">
      <w:pPr>
        <w:ind w:firstLine="426"/>
        <w:jc w:val="both"/>
        <w:rPr>
          <w:b/>
          <w:color w:val="000000"/>
        </w:rPr>
      </w:pPr>
      <w:r w:rsidRPr="00D35400">
        <w:rPr>
          <w:b/>
          <w:color w:val="000000"/>
        </w:rPr>
        <w:t>Права Заказчика:</w:t>
      </w:r>
    </w:p>
    <w:p w:rsidR="00D35400" w:rsidRPr="00D35400" w:rsidRDefault="00D35400" w:rsidP="000D75A3">
      <w:pPr>
        <w:numPr>
          <w:ilvl w:val="0"/>
          <w:numId w:val="89"/>
        </w:numPr>
        <w:tabs>
          <w:tab w:val="num" w:pos="900"/>
        </w:tabs>
        <w:ind w:left="0" w:firstLine="426"/>
        <w:jc w:val="both"/>
      </w:pPr>
      <w:r w:rsidRPr="00D35400">
        <w:t>осуществлять контроль соблюдения Подрядчиком требований безопасности работ, в т.ч. применение работниками средств индивидуальной и  коллективной защиты, соблюдение правил при производстве работ на высоте;</w:t>
      </w:r>
    </w:p>
    <w:p w:rsidR="00D35400" w:rsidRPr="00D35400" w:rsidRDefault="00D35400" w:rsidP="000D75A3">
      <w:pPr>
        <w:numPr>
          <w:ilvl w:val="0"/>
          <w:numId w:val="89"/>
        </w:numPr>
        <w:tabs>
          <w:tab w:val="num" w:pos="900"/>
        </w:tabs>
        <w:ind w:left="0" w:firstLine="426"/>
        <w:jc w:val="both"/>
      </w:pPr>
      <w:r w:rsidRPr="00D35400">
        <w:t xml:space="preserve">при выявлении нарушений требований безопасности предъявлять Подрядчику  </w:t>
      </w:r>
      <w:proofErr w:type="gramStart"/>
      <w:r w:rsidRPr="00D35400">
        <w:t>обязательные к исполнению</w:t>
      </w:r>
      <w:proofErr w:type="gramEnd"/>
      <w:r w:rsidRPr="00D35400">
        <w:t xml:space="preserve"> требования (устные и письменные) об их устранении;</w:t>
      </w:r>
    </w:p>
    <w:p w:rsidR="00D35400" w:rsidRPr="00D35400" w:rsidRDefault="00D35400" w:rsidP="000D75A3">
      <w:pPr>
        <w:numPr>
          <w:ilvl w:val="0"/>
          <w:numId w:val="89"/>
        </w:numPr>
        <w:tabs>
          <w:tab w:val="num" w:pos="900"/>
        </w:tabs>
        <w:ind w:left="0" w:firstLine="426"/>
        <w:jc w:val="both"/>
      </w:pPr>
      <w:r w:rsidRPr="00D35400">
        <w:t>при выявленных нарушениях, создающих угрозу жизни и здоровья работников, требовать приостановки ведения работ;</w:t>
      </w:r>
    </w:p>
    <w:p w:rsidR="00D35400" w:rsidRPr="00D35400" w:rsidRDefault="00D35400" w:rsidP="000D75A3">
      <w:pPr>
        <w:numPr>
          <w:ilvl w:val="0"/>
          <w:numId w:val="89"/>
        </w:numPr>
        <w:tabs>
          <w:tab w:val="num" w:pos="900"/>
        </w:tabs>
        <w:ind w:left="0" w:firstLine="426"/>
        <w:jc w:val="both"/>
      </w:pPr>
      <w:r w:rsidRPr="00D35400">
        <w:t>в случае систематического нарушения Подрядчиком требований безопасности труда расторгнуть договор подряда;</w:t>
      </w:r>
    </w:p>
    <w:p w:rsidR="00D35400" w:rsidRPr="00D35400" w:rsidRDefault="00D35400" w:rsidP="000D75A3">
      <w:pPr>
        <w:numPr>
          <w:ilvl w:val="0"/>
          <w:numId w:val="89"/>
        </w:numPr>
        <w:tabs>
          <w:tab w:val="num" w:pos="900"/>
        </w:tabs>
        <w:ind w:left="0" w:firstLine="426"/>
        <w:jc w:val="both"/>
      </w:pPr>
      <w:r w:rsidRPr="00D35400">
        <w:t xml:space="preserve">принимать участие в расследовании несчастных случаев, аварий, иных инцидентов, произошедших на участке ведения строительно-монтажных работ. </w:t>
      </w:r>
    </w:p>
    <w:p w:rsidR="00D35400" w:rsidRPr="00D35400" w:rsidRDefault="00D35400" w:rsidP="008C6612">
      <w:pPr>
        <w:tabs>
          <w:tab w:val="num" w:pos="0"/>
        </w:tabs>
        <w:ind w:firstLine="426"/>
        <w:rPr>
          <w:b/>
        </w:rPr>
      </w:pPr>
      <w:r w:rsidRPr="00D35400">
        <w:rPr>
          <w:b/>
        </w:rPr>
        <w:t>Обязанности Заказчика:</w:t>
      </w:r>
    </w:p>
    <w:p w:rsidR="00D35400" w:rsidRPr="00D35400" w:rsidRDefault="00D35400" w:rsidP="000D75A3">
      <w:pPr>
        <w:numPr>
          <w:ilvl w:val="0"/>
          <w:numId w:val="89"/>
        </w:numPr>
        <w:tabs>
          <w:tab w:val="num" w:pos="900"/>
        </w:tabs>
        <w:ind w:left="0" w:firstLine="426"/>
        <w:jc w:val="both"/>
      </w:pPr>
      <w:r w:rsidRPr="00D35400">
        <w:t>проводить с работниками Подрядчика вводный инструктаж;</w:t>
      </w:r>
    </w:p>
    <w:p w:rsidR="00D35400" w:rsidRPr="00D35400" w:rsidRDefault="00D35400" w:rsidP="000D75A3">
      <w:pPr>
        <w:numPr>
          <w:ilvl w:val="0"/>
          <w:numId w:val="89"/>
        </w:numPr>
        <w:tabs>
          <w:tab w:val="num" w:pos="900"/>
        </w:tabs>
        <w:ind w:left="0" w:firstLine="426"/>
        <w:jc w:val="both"/>
      </w:pPr>
      <w:r w:rsidRPr="00D35400">
        <w:t>совместно с Подрядчиком оформлять акты-допуски на право строительно-монтажных работ на территории Заказчика;</w:t>
      </w:r>
    </w:p>
    <w:p w:rsidR="00D35400" w:rsidRPr="00D35400" w:rsidRDefault="00D35400" w:rsidP="000D75A3">
      <w:pPr>
        <w:numPr>
          <w:ilvl w:val="0"/>
          <w:numId w:val="89"/>
        </w:numPr>
        <w:tabs>
          <w:tab w:val="num" w:pos="900"/>
        </w:tabs>
        <w:ind w:left="0" w:firstLine="426"/>
        <w:jc w:val="both"/>
      </w:pPr>
      <w:r w:rsidRPr="00D35400">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D35400" w:rsidRPr="00D35400" w:rsidRDefault="00D35400" w:rsidP="000D75A3">
      <w:pPr>
        <w:numPr>
          <w:ilvl w:val="0"/>
          <w:numId w:val="89"/>
        </w:numPr>
        <w:tabs>
          <w:tab w:val="num" w:pos="900"/>
        </w:tabs>
        <w:ind w:left="0" w:firstLine="426"/>
        <w:jc w:val="both"/>
      </w:pPr>
      <w:r w:rsidRPr="00D35400">
        <w:t>назначать своего представителя, уполномоченного по взаимодействию с Подрядчиком в связи с выполняемыми работами.</w:t>
      </w:r>
    </w:p>
    <w:p w:rsidR="00D35400" w:rsidRPr="00D35400" w:rsidRDefault="00D35400" w:rsidP="008C6612">
      <w:pPr>
        <w:tabs>
          <w:tab w:val="num" w:pos="900"/>
        </w:tabs>
        <w:ind w:firstLine="426"/>
        <w:rPr>
          <w:b/>
        </w:rPr>
      </w:pPr>
      <w:r w:rsidRPr="00D35400">
        <w:rPr>
          <w:b/>
        </w:rPr>
        <w:t>Права Подрядчика:</w:t>
      </w:r>
    </w:p>
    <w:p w:rsidR="00D35400" w:rsidRPr="00D35400" w:rsidRDefault="00D35400" w:rsidP="000D75A3">
      <w:pPr>
        <w:numPr>
          <w:ilvl w:val="0"/>
          <w:numId w:val="89"/>
        </w:numPr>
        <w:tabs>
          <w:tab w:val="num" w:pos="900"/>
        </w:tabs>
        <w:ind w:left="0" w:firstLine="426"/>
        <w:jc w:val="both"/>
      </w:pPr>
      <w:r w:rsidRPr="00D35400">
        <w:t>участвовать в проверках, проводимых Заказчиком;</w:t>
      </w:r>
    </w:p>
    <w:p w:rsidR="00D35400" w:rsidRPr="00D35400" w:rsidRDefault="00D35400" w:rsidP="000D75A3">
      <w:pPr>
        <w:numPr>
          <w:ilvl w:val="0"/>
          <w:numId w:val="89"/>
        </w:numPr>
        <w:tabs>
          <w:tab w:val="num" w:pos="900"/>
        </w:tabs>
        <w:ind w:left="0" w:firstLine="426"/>
        <w:jc w:val="both"/>
      </w:pPr>
      <w:r w:rsidRPr="00D35400">
        <w:t>приостанавливать работы в случае невыполнения (нарушения) Заказчиком обязательных для него требований безопасности, предусмотренных в согласованной организационно-технологической документации.</w:t>
      </w:r>
    </w:p>
    <w:p w:rsidR="00D35400" w:rsidRPr="00D35400" w:rsidRDefault="00D35400" w:rsidP="008C6612">
      <w:pPr>
        <w:tabs>
          <w:tab w:val="num" w:pos="900"/>
        </w:tabs>
        <w:ind w:firstLine="426"/>
        <w:rPr>
          <w:b/>
        </w:rPr>
      </w:pPr>
      <w:r w:rsidRPr="00D35400">
        <w:rPr>
          <w:b/>
        </w:rPr>
        <w:t>Обязанности Подрядчика:</w:t>
      </w:r>
    </w:p>
    <w:p w:rsidR="00D35400" w:rsidRPr="00D35400" w:rsidRDefault="00D35400" w:rsidP="000D75A3">
      <w:pPr>
        <w:numPr>
          <w:ilvl w:val="0"/>
          <w:numId w:val="89"/>
        </w:numPr>
        <w:tabs>
          <w:tab w:val="num" w:pos="900"/>
        </w:tabs>
        <w:ind w:left="0" w:firstLine="426"/>
        <w:jc w:val="both"/>
      </w:pPr>
      <w:r w:rsidRPr="00D35400">
        <w:rPr>
          <w:spacing w:val="-4"/>
        </w:rPr>
        <w:t>все свои действия согласовывать с основным принципом политики</w:t>
      </w:r>
      <w:r w:rsidRPr="00D35400">
        <w:t xml:space="preserve">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D35400" w:rsidRPr="00D35400" w:rsidRDefault="00D35400" w:rsidP="000D75A3">
      <w:pPr>
        <w:numPr>
          <w:ilvl w:val="0"/>
          <w:numId w:val="89"/>
        </w:numPr>
        <w:tabs>
          <w:tab w:val="num" w:pos="900"/>
        </w:tabs>
        <w:ind w:left="0" w:firstLine="426"/>
        <w:jc w:val="both"/>
      </w:pPr>
      <w:r w:rsidRPr="00D35400">
        <w:t>соблюдать нормативные требования безопасности ведения работ;</w:t>
      </w:r>
    </w:p>
    <w:p w:rsidR="00D35400" w:rsidRPr="00D35400" w:rsidRDefault="00D35400" w:rsidP="000D75A3">
      <w:pPr>
        <w:numPr>
          <w:ilvl w:val="0"/>
          <w:numId w:val="89"/>
        </w:numPr>
        <w:tabs>
          <w:tab w:val="num" w:pos="900"/>
        </w:tabs>
        <w:ind w:left="0" w:firstLine="426"/>
        <w:jc w:val="both"/>
      </w:pPr>
      <w:r w:rsidRPr="00D35400">
        <w:t>выполнять требования Заказчика об устранении нарушений, выявленных в результате проводимых им контрольных мероприятий;</w:t>
      </w:r>
    </w:p>
    <w:p w:rsidR="00D35400" w:rsidRPr="00D35400" w:rsidRDefault="00D35400" w:rsidP="000D75A3">
      <w:pPr>
        <w:numPr>
          <w:ilvl w:val="0"/>
          <w:numId w:val="89"/>
        </w:numPr>
        <w:tabs>
          <w:tab w:val="num" w:pos="900"/>
        </w:tabs>
        <w:ind w:left="0" w:firstLine="426"/>
        <w:jc w:val="both"/>
      </w:pPr>
      <w:r w:rsidRPr="00D35400">
        <w:t>не допускать к выполнению работ на территории Заказчика работников, не прошедших у него вводный инструктаж;</w:t>
      </w:r>
    </w:p>
    <w:p w:rsidR="00D35400" w:rsidRPr="00D35400" w:rsidRDefault="00D35400" w:rsidP="000D75A3">
      <w:pPr>
        <w:numPr>
          <w:ilvl w:val="0"/>
          <w:numId w:val="89"/>
        </w:numPr>
        <w:tabs>
          <w:tab w:val="num" w:pos="900"/>
        </w:tabs>
        <w:ind w:left="0" w:firstLine="426"/>
        <w:jc w:val="both"/>
      </w:pPr>
      <w:r w:rsidRPr="00D35400">
        <w:t>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D35400" w:rsidRPr="00D35400" w:rsidRDefault="00D35400" w:rsidP="000D75A3">
      <w:pPr>
        <w:numPr>
          <w:ilvl w:val="0"/>
          <w:numId w:val="89"/>
        </w:numPr>
        <w:tabs>
          <w:tab w:val="num" w:pos="900"/>
        </w:tabs>
        <w:ind w:left="0" w:firstLine="426"/>
        <w:jc w:val="both"/>
      </w:pPr>
      <w:r w:rsidRPr="00D35400">
        <w:t>назначать своего представителя, уполномоченного по взаимодействию с Заказчиком в связи с выполняемыми работами.</w:t>
      </w:r>
    </w:p>
    <w:p w:rsidR="00D35400" w:rsidRPr="00D35400" w:rsidRDefault="00D35400" w:rsidP="00D35400">
      <w:pPr>
        <w:ind w:left="720"/>
        <w:jc w:val="both"/>
      </w:pPr>
    </w:p>
    <w:tbl>
      <w:tblPr>
        <w:tblW w:w="9923" w:type="dxa"/>
        <w:tblInd w:w="-34" w:type="dxa"/>
        <w:tblLayout w:type="fixed"/>
        <w:tblLook w:val="0000"/>
      </w:tblPr>
      <w:tblGrid>
        <w:gridCol w:w="5104"/>
        <w:gridCol w:w="4819"/>
      </w:tblGrid>
      <w:tr w:rsidR="00D35400" w:rsidRPr="00D35400" w:rsidTr="00AA00C4">
        <w:trPr>
          <w:trHeight w:val="292"/>
        </w:trPr>
        <w:tc>
          <w:tcPr>
            <w:tcW w:w="5104" w:type="dxa"/>
          </w:tcPr>
          <w:p w:rsidR="00D35400" w:rsidRPr="00D35400" w:rsidRDefault="00D35400" w:rsidP="00D35400">
            <w:pPr>
              <w:widowControl w:val="0"/>
              <w:suppressAutoHyphens/>
              <w:ind w:hanging="360"/>
              <w:jc w:val="center"/>
              <w:rPr>
                <w:b/>
                <w:bCs/>
                <w:kern w:val="65535"/>
                <w:position w:val="-1"/>
              </w:rPr>
            </w:pPr>
            <w:r w:rsidRPr="00D35400">
              <w:rPr>
                <w:b/>
                <w:bCs/>
                <w:kern w:val="65535"/>
                <w:position w:val="-1"/>
              </w:rPr>
              <w:t>ЗАКАЗЧИК:</w:t>
            </w:r>
          </w:p>
        </w:tc>
        <w:tc>
          <w:tcPr>
            <w:tcW w:w="4819" w:type="dxa"/>
          </w:tcPr>
          <w:p w:rsidR="00D35400" w:rsidRPr="00D35400" w:rsidRDefault="00D35400" w:rsidP="00D35400">
            <w:pPr>
              <w:ind w:firstLine="13"/>
              <w:jc w:val="center"/>
              <w:rPr>
                <w:bCs/>
                <w:i/>
              </w:rPr>
            </w:pPr>
            <w:r w:rsidRPr="00D35400">
              <w:rPr>
                <w:b/>
                <w:bCs/>
              </w:rPr>
              <w:t>ПОДРЯДЧИК:</w:t>
            </w:r>
          </w:p>
        </w:tc>
      </w:tr>
      <w:tr w:rsidR="00D35400" w:rsidRPr="00D35400" w:rsidTr="00AA00C4">
        <w:tblPrEx>
          <w:tblLook w:val="04A0"/>
        </w:tblPrEx>
        <w:trPr>
          <w:trHeight w:val="220"/>
        </w:trPr>
        <w:tc>
          <w:tcPr>
            <w:tcW w:w="5104" w:type="dxa"/>
          </w:tcPr>
          <w:p w:rsidR="00D35400" w:rsidRPr="00D35400" w:rsidRDefault="00D35400" w:rsidP="00D35400">
            <w:r w:rsidRPr="00D35400">
              <w:rPr>
                <w:bCs/>
              </w:rPr>
              <w:t>ОАО «АТОМПРОЕКТ»</w:t>
            </w:r>
          </w:p>
        </w:tc>
        <w:tc>
          <w:tcPr>
            <w:tcW w:w="4819" w:type="dxa"/>
          </w:tcPr>
          <w:p w:rsidR="00D35400" w:rsidRPr="00D35400" w:rsidRDefault="00D35400" w:rsidP="00D35400">
            <w:pPr>
              <w:suppressAutoHyphens/>
              <w:ind w:left="175"/>
              <w:contextualSpacing/>
              <w:rPr>
                <w:b/>
                <w:iCs/>
              </w:rPr>
            </w:pPr>
            <w:r w:rsidRPr="00D35400">
              <w:rPr>
                <w:b/>
                <w:iCs/>
              </w:rPr>
              <w:t>Наименование организации</w:t>
            </w:r>
          </w:p>
        </w:tc>
      </w:tr>
      <w:tr w:rsidR="00D35400" w:rsidRPr="00D35400" w:rsidTr="00AA00C4">
        <w:tblPrEx>
          <w:tblLook w:val="04A0"/>
        </w:tblPrEx>
        <w:trPr>
          <w:trHeight w:val="220"/>
        </w:trPr>
        <w:tc>
          <w:tcPr>
            <w:tcW w:w="5104" w:type="dxa"/>
          </w:tcPr>
          <w:p w:rsidR="00D35400" w:rsidRPr="00D35400" w:rsidRDefault="00D35400" w:rsidP="00D35400">
            <w:pPr>
              <w:rPr>
                <w:bCs/>
              </w:rPr>
            </w:pPr>
          </w:p>
        </w:tc>
        <w:tc>
          <w:tcPr>
            <w:tcW w:w="4819" w:type="dxa"/>
          </w:tcPr>
          <w:p w:rsidR="00D35400" w:rsidRPr="00D35400" w:rsidRDefault="00D35400" w:rsidP="00D35400">
            <w:pPr>
              <w:suppressAutoHyphens/>
              <w:ind w:left="175"/>
              <w:contextualSpacing/>
              <w:rPr>
                <w:b/>
                <w:iCs/>
              </w:rPr>
            </w:pPr>
          </w:p>
        </w:tc>
      </w:tr>
      <w:tr w:rsidR="00D35400" w:rsidRPr="00D35400" w:rsidTr="00AA00C4">
        <w:tblPrEx>
          <w:tblLook w:val="04A0"/>
        </w:tblPrEx>
        <w:trPr>
          <w:trHeight w:val="220"/>
        </w:trPr>
        <w:tc>
          <w:tcPr>
            <w:tcW w:w="5104" w:type="dxa"/>
          </w:tcPr>
          <w:p w:rsidR="00D35400" w:rsidRPr="00D35400" w:rsidRDefault="00D35400" w:rsidP="00D35400">
            <w:pPr>
              <w:rPr>
                <w:bCs/>
              </w:rPr>
            </w:pPr>
            <w:r w:rsidRPr="00D35400">
              <w:t xml:space="preserve">_______________   </w:t>
            </w:r>
          </w:p>
        </w:tc>
        <w:tc>
          <w:tcPr>
            <w:tcW w:w="4819" w:type="dxa"/>
          </w:tcPr>
          <w:p w:rsidR="00D35400" w:rsidRPr="00D35400" w:rsidRDefault="00D35400" w:rsidP="00D35400">
            <w:pPr>
              <w:suppressAutoHyphens/>
              <w:ind w:left="175"/>
              <w:contextualSpacing/>
              <w:rPr>
                <w:b/>
                <w:iCs/>
              </w:rPr>
            </w:pPr>
            <w:r w:rsidRPr="00D35400">
              <w:rPr>
                <w:b/>
                <w:iCs/>
              </w:rPr>
              <w:t>__________________</w:t>
            </w:r>
          </w:p>
        </w:tc>
      </w:tr>
      <w:tr w:rsidR="00D35400" w:rsidRPr="00D35400" w:rsidTr="00AA00C4">
        <w:tblPrEx>
          <w:tblLook w:val="04A0"/>
        </w:tblPrEx>
        <w:trPr>
          <w:trHeight w:val="220"/>
        </w:trPr>
        <w:tc>
          <w:tcPr>
            <w:tcW w:w="5104" w:type="dxa"/>
          </w:tcPr>
          <w:p w:rsidR="00D35400" w:rsidRPr="00D35400" w:rsidRDefault="00D35400" w:rsidP="00D35400">
            <w:r w:rsidRPr="00D35400">
              <w:rPr>
                <w:bCs/>
              </w:rPr>
              <w:t>м.п.</w:t>
            </w:r>
          </w:p>
        </w:tc>
        <w:tc>
          <w:tcPr>
            <w:tcW w:w="4819" w:type="dxa"/>
          </w:tcPr>
          <w:p w:rsidR="00D35400" w:rsidRPr="00D35400" w:rsidRDefault="00D35400" w:rsidP="00D35400">
            <w:pPr>
              <w:suppressAutoHyphens/>
              <w:ind w:left="175"/>
              <w:contextualSpacing/>
              <w:rPr>
                <w:b/>
                <w:iCs/>
              </w:rPr>
            </w:pPr>
            <w:r w:rsidRPr="00D35400">
              <w:rPr>
                <w:bCs/>
              </w:rPr>
              <w:t>м.п.</w:t>
            </w:r>
          </w:p>
        </w:tc>
      </w:tr>
    </w:tbl>
    <w:p w:rsidR="00D35400" w:rsidRPr="00D35400" w:rsidRDefault="00D35400" w:rsidP="00D35400">
      <w:pPr>
        <w:spacing w:after="200" w:line="276" w:lineRule="auto"/>
      </w:pPr>
      <w:r w:rsidRPr="00D35400">
        <w:br w:type="page"/>
      </w:r>
    </w:p>
    <w:p w:rsidR="00D35400" w:rsidRPr="00D35400" w:rsidRDefault="00D35400" w:rsidP="00D35400">
      <w:pPr>
        <w:keepNext/>
        <w:jc w:val="right"/>
        <w:outlineLvl w:val="2"/>
        <w:rPr>
          <w:b/>
          <w:bCs/>
        </w:rPr>
      </w:pPr>
      <w:r w:rsidRPr="00D35400">
        <w:rPr>
          <w:b/>
          <w:bCs/>
        </w:rPr>
        <w:lastRenderedPageBreak/>
        <w:t>Приложение № 5</w:t>
      </w:r>
    </w:p>
    <w:p w:rsidR="00D35400" w:rsidRPr="00D35400" w:rsidRDefault="00D35400" w:rsidP="00D35400">
      <w:pPr>
        <w:jc w:val="right"/>
      </w:pPr>
      <w:r w:rsidRPr="00D35400">
        <w:t xml:space="preserve">К договору № </w:t>
      </w:r>
      <w:proofErr w:type="spellStart"/>
      <w:r w:rsidRPr="00D35400">
        <w:t>______________________</w:t>
      </w:r>
      <w:proofErr w:type="gramStart"/>
      <w:r w:rsidRPr="00D35400">
        <w:t>от</w:t>
      </w:r>
      <w:proofErr w:type="spellEnd"/>
      <w:proofErr w:type="gramEnd"/>
      <w:r w:rsidRPr="00D35400">
        <w:t xml:space="preserve"> __________</w:t>
      </w:r>
    </w:p>
    <w:p w:rsidR="00D35400" w:rsidRPr="00D35400" w:rsidRDefault="00D35400" w:rsidP="00D35400">
      <w:pPr>
        <w:tabs>
          <w:tab w:val="left" w:pos="1050"/>
        </w:tabs>
        <w:jc w:val="center"/>
      </w:pPr>
    </w:p>
    <w:p w:rsidR="00D35400" w:rsidRPr="00D35400" w:rsidRDefault="00D35400" w:rsidP="00D35400">
      <w:pPr>
        <w:pBdr>
          <w:bottom w:val="single" w:sz="12" w:space="1" w:color="auto"/>
        </w:pBdr>
        <w:overflowPunct w:val="0"/>
        <w:autoSpaceDE w:val="0"/>
        <w:autoSpaceDN w:val="0"/>
        <w:adjustRightInd w:val="0"/>
        <w:jc w:val="center"/>
        <w:rPr>
          <w:b/>
          <w:sz w:val="22"/>
          <w:szCs w:val="22"/>
        </w:rPr>
      </w:pPr>
      <w:r w:rsidRPr="00D35400">
        <w:rPr>
          <w:b/>
          <w:sz w:val="22"/>
          <w:szCs w:val="22"/>
        </w:rPr>
        <w:t>ФОРМА</w:t>
      </w:r>
    </w:p>
    <w:p w:rsidR="00D35400" w:rsidRPr="00D35400" w:rsidRDefault="00D35400" w:rsidP="00D35400">
      <w:pPr>
        <w:overflowPunct w:val="0"/>
        <w:autoSpaceDE w:val="0"/>
        <w:autoSpaceDN w:val="0"/>
        <w:adjustRightInd w:val="0"/>
        <w:jc w:val="center"/>
        <w:rPr>
          <w:b/>
          <w:sz w:val="22"/>
          <w:szCs w:val="22"/>
        </w:rPr>
      </w:pPr>
    </w:p>
    <w:p w:rsidR="00D35400" w:rsidRPr="00D35400" w:rsidRDefault="00D35400" w:rsidP="00D35400">
      <w:pPr>
        <w:overflowPunct w:val="0"/>
        <w:autoSpaceDE w:val="0"/>
        <w:autoSpaceDN w:val="0"/>
        <w:adjustRightInd w:val="0"/>
        <w:jc w:val="center"/>
        <w:rPr>
          <w:b/>
          <w:sz w:val="22"/>
          <w:szCs w:val="22"/>
        </w:rPr>
      </w:pPr>
      <w:r w:rsidRPr="00D35400">
        <w:rPr>
          <w:b/>
          <w:sz w:val="22"/>
          <w:szCs w:val="22"/>
        </w:rPr>
        <w:t xml:space="preserve"> Информация об отнесении организации к субъектам </w:t>
      </w:r>
    </w:p>
    <w:p w:rsidR="00D35400" w:rsidRPr="00D35400" w:rsidRDefault="00D35400" w:rsidP="00D35400">
      <w:pPr>
        <w:overflowPunct w:val="0"/>
        <w:autoSpaceDE w:val="0"/>
        <w:autoSpaceDN w:val="0"/>
        <w:adjustRightInd w:val="0"/>
        <w:jc w:val="center"/>
        <w:rPr>
          <w:b/>
          <w:sz w:val="22"/>
          <w:szCs w:val="22"/>
        </w:rPr>
      </w:pPr>
      <w:r w:rsidRPr="00D35400">
        <w:rPr>
          <w:b/>
          <w:sz w:val="22"/>
          <w:szCs w:val="22"/>
        </w:rPr>
        <w:t>малого или среднего предпринимательства</w:t>
      </w:r>
    </w:p>
    <w:p w:rsidR="00D35400" w:rsidRPr="00D35400" w:rsidRDefault="00D35400" w:rsidP="00D35400">
      <w:pPr>
        <w:overflowPunct w:val="0"/>
        <w:autoSpaceDE w:val="0"/>
        <w:autoSpaceDN w:val="0"/>
        <w:adjustRightInd w:val="0"/>
        <w:ind w:left="1134"/>
        <w:rPr>
          <w:b/>
          <w:sz w:val="22"/>
          <w:szCs w:val="22"/>
        </w:rPr>
      </w:pPr>
    </w:p>
    <w:p w:rsidR="00D35400" w:rsidRPr="00D35400" w:rsidRDefault="00D35400" w:rsidP="00D35400">
      <w:pPr>
        <w:spacing w:after="69" w:line="276" w:lineRule="auto"/>
        <w:ind w:firstLine="709"/>
        <w:jc w:val="both"/>
      </w:pPr>
      <w:r w:rsidRPr="00D35400">
        <w:t>Настоящим подтверждаем, что</w:t>
      </w:r>
      <w:r w:rsidRPr="00D35400">
        <w:rPr>
          <w:i/>
          <w:iCs/>
        </w:rPr>
        <w:t xml:space="preserve"> ________________________________________</w:t>
      </w:r>
      <w:r w:rsidRPr="00D35400">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D35400">
        <w:rPr>
          <w:i/>
          <w:iCs/>
        </w:rPr>
        <w:t xml:space="preserve"> __________ (указывается малого или среднего в зависимости от критериев отнесения)</w:t>
      </w:r>
      <w:r w:rsidRPr="00D35400">
        <w:t xml:space="preserve"> предпринимательства, и сообщаем следующую информацию:</w:t>
      </w:r>
    </w:p>
    <w:tbl>
      <w:tblPr>
        <w:tblW w:w="10018" w:type="dxa"/>
        <w:tblInd w:w="-260" w:type="dxa"/>
        <w:tblLayout w:type="fixed"/>
        <w:tblCellMar>
          <w:left w:w="10" w:type="dxa"/>
          <w:right w:w="10" w:type="dxa"/>
        </w:tblCellMar>
        <w:tblLook w:val="04A0"/>
      </w:tblPr>
      <w:tblGrid>
        <w:gridCol w:w="496"/>
        <w:gridCol w:w="5454"/>
        <w:gridCol w:w="1800"/>
        <w:gridCol w:w="2268"/>
      </w:tblGrid>
      <w:tr w:rsidR="00D35400" w:rsidRPr="00D35400" w:rsidTr="00AA00C4">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 xml:space="preserve">№ </w:t>
            </w:r>
            <w:proofErr w:type="spellStart"/>
            <w:proofErr w:type="gramStart"/>
            <w:r w:rsidRPr="00D35400">
              <w:rPr>
                <w:sz w:val="22"/>
                <w:szCs w:val="22"/>
              </w:rPr>
              <w:t>п</w:t>
            </w:r>
            <w:proofErr w:type="spellEnd"/>
            <w:proofErr w:type="gramEnd"/>
            <w:r w:rsidRPr="00D35400">
              <w:rPr>
                <w:sz w:val="22"/>
                <w:szCs w:val="22"/>
              </w:rPr>
              <w:t>/</w:t>
            </w:r>
            <w:proofErr w:type="spellStart"/>
            <w:r w:rsidRPr="00D35400">
              <w:rPr>
                <w:sz w:val="22"/>
                <w:szCs w:val="22"/>
              </w:rPr>
              <w:t>п</w:t>
            </w:r>
            <w:proofErr w:type="spellEnd"/>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right="132"/>
              <w:rPr>
                <w:sz w:val="22"/>
                <w:szCs w:val="22"/>
              </w:rPr>
            </w:pPr>
            <w:r w:rsidRPr="00D35400">
              <w:rPr>
                <w:sz w:val="22"/>
                <w:szCs w:val="22"/>
              </w:rPr>
              <w:t xml:space="preserve">     Критерий отнесения</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center"/>
              <w:rPr>
                <w:sz w:val="22"/>
                <w:szCs w:val="22"/>
              </w:rPr>
            </w:pPr>
            <w:r w:rsidRPr="00D35400">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center"/>
              <w:rPr>
                <w:sz w:val="22"/>
                <w:szCs w:val="22"/>
              </w:rPr>
            </w:pPr>
            <w:r w:rsidRPr="00D35400">
              <w:rPr>
                <w:sz w:val="22"/>
                <w:szCs w:val="22"/>
              </w:rPr>
              <w:t>Приложенный подтверждающий документ</w:t>
            </w:r>
          </w:p>
        </w:tc>
      </w:tr>
      <w:tr w:rsidR="00D35400" w:rsidRPr="00D35400" w:rsidTr="00AA00C4">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1</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640" w:right="132"/>
              <w:rPr>
                <w:sz w:val="22"/>
                <w:szCs w:val="22"/>
              </w:rPr>
            </w:pPr>
            <w:r w:rsidRPr="00D35400">
              <w:rPr>
                <w:sz w:val="22"/>
                <w:szCs w:val="22"/>
              </w:rPr>
              <w:t>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700"/>
              <w:rPr>
                <w:sz w:val="22"/>
                <w:szCs w:val="22"/>
              </w:rPr>
            </w:pPr>
            <w:r w:rsidRPr="00D35400">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center"/>
              <w:rPr>
                <w:sz w:val="22"/>
                <w:szCs w:val="22"/>
              </w:rPr>
            </w:pPr>
            <w:r w:rsidRPr="00D35400">
              <w:rPr>
                <w:sz w:val="22"/>
                <w:szCs w:val="22"/>
              </w:rPr>
              <w:t>4</w:t>
            </w:r>
          </w:p>
        </w:tc>
      </w:tr>
      <w:tr w:rsidR="00D35400" w:rsidRPr="00D35400" w:rsidTr="00AA00C4">
        <w:trPr>
          <w:trHeight w:val="146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1.</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80" w:right="132"/>
              <w:rPr>
                <w:sz w:val="22"/>
                <w:szCs w:val="22"/>
              </w:rPr>
            </w:pPr>
            <w:r w:rsidRPr="00D35400">
              <w:rPr>
                <w:i/>
                <w:iCs/>
                <w:sz w:val="22"/>
                <w:szCs w:val="22"/>
              </w:rPr>
              <w:t xml:space="preserve">только для юридических лиц: </w:t>
            </w:r>
            <w:r w:rsidRPr="00D35400">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rFonts w:eastAsiaTheme="minorHAnsi"/>
                <w:sz w:val="22"/>
                <w:szCs w:val="22"/>
                <w:lang w:eastAsia="en-US"/>
              </w:rPr>
            </w:pPr>
            <w:r w:rsidRPr="00D35400">
              <w:rPr>
                <w:rFonts w:eastAsiaTheme="minorHAnsi"/>
                <w:sz w:val="22"/>
                <w:szCs w:val="22"/>
                <w:lang w:eastAsia="en-US"/>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rPr>
                <w:rFonts w:eastAsiaTheme="minorHAnsi"/>
                <w:sz w:val="22"/>
                <w:szCs w:val="22"/>
                <w:lang w:eastAsia="en-US"/>
              </w:rPr>
            </w:pPr>
            <w:r w:rsidRPr="00D35400">
              <w:rPr>
                <w:rFonts w:eastAsiaTheme="minorHAnsi"/>
                <w:sz w:val="22"/>
                <w:szCs w:val="22"/>
                <w:lang w:eastAsia="en-US"/>
              </w:rPr>
              <w:t>Копия устава</w:t>
            </w:r>
          </w:p>
        </w:tc>
      </w:tr>
      <w:tr w:rsidR="00D35400" w:rsidRPr="00D35400" w:rsidTr="00AA00C4">
        <w:trPr>
          <w:trHeight w:val="77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2.</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80" w:right="132"/>
              <w:rPr>
                <w:sz w:val="22"/>
                <w:szCs w:val="22"/>
              </w:rPr>
            </w:pPr>
            <w:r w:rsidRPr="00D35400">
              <w:rPr>
                <w:i/>
                <w:iCs/>
                <w:sz w:val="22"/>
                <w:szCs w:val="22"/>
              </w:rPr>
              <w:t xml:space="preserve">только для юридических лиц: </w:t>
            </w:r>
            <w:r w:rsidRPr="00D35400">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rFonts w:eastAsiaTheme="minorHAnsi"/>
                <w:sz w:val="22"/>
                <w:szCs w:val="22"/>
                <w:lang w:eastAsia="en-US"/>
              </w:rPr>
            </w:pPr>
            <w:r w:rsidRPr="00D35400">
              <w:rPr>
                <w:rFonts w:eastAsiaTheme="minorHAnsi"/>
                <w:sz w:val="22"/>
                <w:szCs w:val="22"/>
                <w:lang w:eastAsia="en-US"/>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rPr>
                <w:rFonts w:eastAsiaTheme="minorHAnsi"/>
                <w:sz w:val="22"/>
                <w:szCs w:val="22"/>
                <w:lang w:eastAsia="en-US"/>
              </w:rPr>
            </w:pPr>
            <w:r w:rsidRPr="00D35400">
              <w:rPr>
                <w:rFonts w:eastAsiaTheme="minorHAnsi"/>
                <w:sz w:val="22"/>
                <w:szCs w:val="22"/>
                <w:lang w:eastAsia="en-US"/>
              </w:rPr>
              <w:t>Копия устава</w:t>
            </w:r>
          </w:p>
        </w:tc>
      </w:tr>
      <w:tr w:rsidR="00D35400" w:rsidRPr="00D35400" w:rsidTr="00AA00C4">
        <w:trPr>
          <w:trHeight w:val="107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3.</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80" w:right="132"/>
              <w:rPr>
                <w:sz w:val="22"/>
                <w:szCs w:val="22"/>
              </w:rPr>
            </w:pPr>
            <w:r w:rsidRPr="00D3540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rFonts w:eastAsiaTheme="minorHAnsi"/>
                <w:sz w:val="22"/>
                <w:szCs w:val="22"/>
                <w:lang w:eastAsia="en-US"/>
              </w:rPr>
            </w:pPr>
            <w:r w:rsidRPr="00D35400">
              <w:rPr>
                <w:rFonts w:eastAsiaTheme="minorHAnsi"/>
                <w:sz w:val="22"/>
                <w:szCs w:val="22"/>
                <w:lang w:eastAsia="en-US"/>
              </w:rPr>
              <w:t>Указывается</w:t>
            </w:r>
          </w:p>
          <w:p w:rsidR="00D35400" w:rsidRPr="00D35400" w:rsidRDefault="00D35400" w:rsidP="00D35400">
            <w:pPr>
              <w:spacing w:line="276" w:lineRule="auto"/>
              <w:jc w:val="both"/>
              <w:rPr>
                <w:rFonts w:eastAsiaTheme="minorHAnsi"/>
                <w:sz w:val="22"/>
                <w:szCs w:val="22"/>
                <w:lang w:eastAsia="en-US"/>
              </w:rPr>
            </w:pPr>
            <w:r w:rsidRPr="00D35400">
              <w:rPr>
                <w:rFonts w:eastAsiaTheme="minorHAnsi"/>
                <w:sz w:val="22"/>
                <w:szCs w:val="22"/>
                <w:lang w:eastAsia="en-US"/>
              </w:rPr>
              <w:t>количество</w:t>
            </w:r>
          </w:p>
          <w:p w:rsidR="00D35400" w:rsidRPr="00D35400" w:rsidRDefault="00D35400" w:rsidP="00D35400">
            <w:pPr>
              <w:spacing w:line="276" w:lineRule="auto"/>
              <w:jc w:val="both"/>
              <w:rPr>
                <w:rFonts w:eastAsiaTheme="minorHAnsi"/>
                <w:sz w:val="22"/>
                <w:szCs w:val="22"/>
                <w:lang w:eastAsia="en-US"/>
              </w:rPr>
            </w:pPr>
            <w:r w:rsidRPr="00D35400">
              <w:rPr>
                <w:rFonts w:eastAsiaTheme="minorHAnsi"/>
                <w:sz w:val="22"/>
                <w:szCs w:val="22"/>
                <w:lang w:eastAsia="en-US"/>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rPr>
                <w:rFonts w:eastAsiaTheme="minorHAnsi"/>
                <w:sz w:val="22"/>
                <w:szCs w:val="22"/>
                <w:lang w:eastAsia="en-US"/>
              </w:rPr>
            </w:pPr>
            <w:r w:rsidRPr="00D35400">
              <w:rPr>
                <w:rFonts w:eastAsiaTheme="minorHAnsi"/>
                <w:sz w:val="22"/>
                <w:szCs w:val="22"/>
                <w:lang w:eastAsia="en-US"/>
              </w:rPr>
              <w:t>Копия формы 4 ФСС</w:t>
            </w:r>
          </w:p>
        </w:tc>
      </w:tr>
      <w:tr w:rsidR="00D35400" w:rsidRPr="00D35400" w:rsidTr="00AA00C4">
        <w:trPr>
          <w:trHeight w:val="14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4.</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right="132"/>
              <w:jc w:val="both"/>
              <w:rPr>
                <w:sz w:val="22"/>
                <w:szCs w:val="22"/>
              </w:rPr>
            </w:pPr>
            <w:r w:rsidRPr="00D35400">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rFonts w:eastAsiaTheme="minorHAnsi"/>
                <w:sz w:val="22"/>
                <w:szCs w:val="22"/>
                <w:lang w:eastAsia="en-US"/>
              </w:rPr>
            </w:pPr>
            <w:r w:rsidRPr="00D35400">
              <w:rPr>
                <w:rFonts w:eastAsiaTheme="minorHAnsi"/>
                <w:sz w:val="22"/>
                <w:szCs w:val="22"/>
                <w:lang w:eastAsia="en-US"/>
              </w:rPr>
              <w:t>Указывается в</w:t>
            </w:r>
          </w:p>
          <w:p w:rsidR="00D35400" w:rsidRPr="00D35400" w:rsidRDefault="00D35400" w:rsidP="00D35400">
            <w:pPr>
              <w:spacing w:line="276" w:lineRule="auto"/>
              <w:jc w:val="both"/>
              <w:rPr>
                <w:rFonts w:eastAsiaTheme="minorHAnsi"/>
                <w:sz w:val="22"/>
                <w:szCs w:val="22"/>
                <w:lang w:eastAsia="en-US"/>
              </w:rPr>
            </w:pPr>
            <w:proofErr w:type="gramStart"/>
            <w:r w:rsidRPr="00D35400">
              <w:rPr>
                <w:rFonts w:eastAsiaTheme="minorHAnsi"/>
                <w:sz w:val="22"/>
                <w:szCs w:val="22"/>
                <w:lang w:eastAsia="en-US"/>
              </w:rPr>
              <w:t>миллионах</w:t>
            </w:r>
            <w:proofErr w:type="gramEnd"/>
          </w:p>
          <w:p w:rsidR="00D35400" w:rsidRPr="00D35400" w:rsidRDefault="00D35400" w:rsidP="00D35400">
            <w:pPr>
              <w:spacing w:line="276" w:lineRule="auto"/>
              <w:jc w:val="both"/>
              <w:rPr>
                <w:rFonts w:eastAsiaTheme="minorHAnsi"/>
                <w:sz w:val="22"/>
                <w:szCs w:val="22"/>
                <w:lang w:eastAsia="en-US"/>
              </w:rPr>
            </w:pPr>
            <w:r w:rsidRPr="00D35400">
              <w:rPr>
                <w:rFonts w:eastAsiaTheme="minorHAnsi"/>
                <w:sz w:val="22"/>
                <w:szCs w:val="22"/>
                <w:lang w:eastAsia="en-US"/>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rPr>
                <w:rFonts w:eastAsiaTheme="minorHAnsi"/>
                <w:sz w:val="22"/>
                <w:szCs w:val="22"/>
                <w:lang w:eastAsia="en-US"/>
              </w:rPr>
            </w:pPr>
            <w:r w:rsidRPr="00D35400">
              <w:rPr>
                <w:rFonts w:eastAsiaTheme="minorHAnsi"/>
                <w:sz w:val="22"/>
                <w:szCs w:val="22"/>
                <w:lang w:eastAsia="en-US"/>
              </w:rPr>
              <w:t>Копия баланса за предшествующий календарный год</w:t>
            </w:r>
          </w:p>
        </w:tc>
      </w:tr>
    </w:tbl>
    <w:p w:rsidR="00D35400" w:rsidRPr="00D35400" w:rsidRDefault="00D35400" w:rsidP="00D35400">
      <w:pPr>
        <w:spacing w:line="276" w:lineRule="auto"/>
        <w:ind w:left="1560" w:hanging="1560"/>
        <w:rPr>
          <w:sz w:val="22"/>
          <w:szCs w:val="22"/>
        </w:rPr>
      </w:pPr>
      <w:r w:rsidRPr="00D35400">
        <w:rPr>
          <w:sz w:val="22"/>
          <w:szCs w:val="22"/>
        </w:rPr>
        <w:t>Приложение: подтверждающие документы (указанные в графе 4).</w:t>
      </w:r>
    </w:p>
    <w:p w:rsidR="00D35400" w:rsidRPr="00D35400" w:rsidRDefault="00D35400" w:rsidP="00D35400">
      <w:pPr>
        <w:ind w:left="1134"/>
      </w:pPr>
    </w:p>
    <w:p w:rsidR="00D35400" w:rsidRPr="00D35400" w:rsidRDefault="00D35400" w:rsidP="00D35400">
      <w:pPr>
        <w:autoSpaceDE w:val="0"/>
        <w:autoSpaceDN w:val="0"/>
        <w:jc w:val="both"/>
        <w:rPr>
          <w:bCs/>
          <w:snapToGrid w:val="0"/>
          <w:sz w:val="16"/>
          <w:szCs w:val="16"/>
        </w:rPr>
      </w:pPr>
      <w:r w:rsidRPr="00D35400">
        <w:rPr>
          <w:bCs/>
          <w:snapToGrid w:val="0"/>
          <w:sz w:val="16"/>
          <w:szCs w:val="16"/>
        </w:rPr>
        <w:t>__________________________</w:t>
      </w:r>
      <w:r w:rsidRPr="00D35400">
        <w:rPr>
          <w:bCs/>
          <w:snapToGrid w:val="0"/>
          <w:sz w:val="16"/>
          <w:szCs w:val="16"/>
        </w:rPr>
        <w:tab/>
      </w:r>
      <w:r w:rsidRPr="00D35400">
        <w:rPr>
          <w:bCs/>
          <w:snapToGrid w:val="0"/>
          <w:sz w:val="16"/>
          <w:szCs w:val="16"/>
        </w:rPr>
        <w:tab/>
        <w:t>____________________________</w:t>
      </w:r>
    </w:p>
    <w:p w:rsidR="00D35400" w:rsidRPr="00D35400" w:rsidRDefault="00D35400" w:rsidP="00D35400">
      <w:pPr>
        <w:overflowPunct w:val="0"/>
        <w:autoSpaceDE w:val="0"/>
        <w:autoSpaceDN w:val="0"/>
        <w:adjustRightInd w:val="0"/>
        <w:jc w:val="both"/>
        <w:rPr>
          <w:bCs/>
          <w:sz w:val="14"/>
          <w:szCs w:val="14"/>
        </w:rPr>
      </w:pPr>
      <w:r w:rsidRPr="00D35400">
        <w:rPr>
          <w:bCs/>
          <w:snapToGrid w:val="0"/>
          <w:sz w:val="14"/>
          <w:szCs w:val="14"/>
        </w:rPr>
        <w:t xml:space="preserve"> (Подпись уполномоченного лица)</w:t>
      </w:r>
      <w:r w:rsidRPr="00D35400">
        <w:rPr>
          <w:bCs/>
          <w:snapToGrid w:val="0"/>
          <w:sz w:val="14"/>
          <w:szCs w:val="14"/>
        </w:rPr>
        <w:tab/>
      </w:r>
      <w:r w:rsidRPr="00D35400">
        <w:rPr>
          <w:bCs/>
          <w:snapToGrid w:val="0"/>
          <w:sz w:val="14"/>
          <w:szCs w:val="14"/>
        </w:rPr>
        <w:tab/>
        <w:t>(Ф.И.О. и должность подписавшего)</w:t>
      </w:r>
    </w:p>
    <w:p w:rsidR="00D35400" w:rsidRPr="00D35400" w:rsidRDefault="00D35400" w:rsidP="00D35400">
      <w:pPr>
        <w:pBdr>
          <w:bottom w:val="single" w:sz="12" w:space="1" w:color="auto"/>
        </w:pBdr>
        <w:overflowPunct w:val="0"/>
        <w:autoSpaceDE w:val="0"/>
        <w:autoSpaceDN w:val="0"/>
        <w:adjustRightInd w:val="0"/>
        <w:spacing w:before="120"/>
        <w:jc w:val="both"/>
      </w:pPr>
      <w:r w:rsidRPr="00D35400">
        <w:t>М.П.</w:t>
      </w:r>
    </w:p>
    <w:p w:rsidR="00D35400" w:rsidRPr="00D35400" w:rsidRDefault="00D35400" w:rsidP="00D35400">
      <w:pPr>
        <w:pBdr>
          <w:bottom w:val="single" w:sz="12" w:space="1" w:color="auto"/>
        </w:pBdr>
        <w:overflowPunct w:val="0"/>
        <w:autoSpaceDE w:val="0"/>
        <w:autoSpaceDN w:val="0"/>
        <w:adjustRightInd w:val="0"/>
        <w:spacing w:before="120"/>
        <w:jc w:val="both"/>
      </w:pPr>
    </w:p>
    <w:p w:rsidR="00D35400" w:rsidRPr="00D35400" w:rsidRDefault="00D35400" w:rsidP="00D35400">
      <w:pPr>
        <w:tabs>
          <w:tab w:val="left" w:pos="709"/>
          <w:tab w:val="left" w:pos="1134"/>
        </w:tabs>
        <w:overflowPunct w:val="0"/>
        <w:autoSpaceDE w:val="0"/>
        <w:autoSpaceDN w:val="0"/>
        <w:adjustRightInd w:val="0"/>
        <w:ind w:firstLine="709"/>
        <w:jc w:val="both"/>
        <w:rPr>
          <w:sz w:val="22"/>
          <w:szCs w:val="22"/>
        </w:rPr>
      </w:pPr>
    </w:p>
    <w:p w:rsidR="00D35400" w:rsidRPr="00D35400" w:rsidRDefault="00D35400" w:rsidP="00D35400">
      <w:pPr>
        <w:tabs>
          <w:tab w:val="left" w:pos="709"/>
          <w:tab w:val="left" w:pos="1134"/>
        </w:tabs>
        <w:overflowPunct w:val="0"/>
        <w:autoSpaceDE w:val="0"/>
        <w:autoSpaceDN w:val="0"/>
        <w:adjustRightInd w:val="0"/>
        <w:ind w:firstLine="709"/>
        <w:jc w:val="both"/>
        <w:rPr>
          <w:b/>
          <w:sz w:val="16"/>
          <w:szCs w:val="16"/>
        </w:rPr>
      </w:pPr>
      <w:r w:rsidRPr="00D35400">
        <w:rPr>
          <w:b/>
          <w:sz w:val="16"/>
          <w:szCs w:val="16"/>
        </w:rPr>
        <w:t>ИНСТРУКЦИИ ПО ЗАПОЛНЕНИЮ</w:t>
      </w:r>
    </w:p>
    <w:p w:rsidR="00D35400" w:rsidRPr="00D35400" w:rsidRDefault="00D35400" w:rsidP="00D35400">
      <w:pPr>
        <w:tabs>
          <w:tab w:val="left" w:pos="0"/>
          <w:tab w:val="left" w:pos="709"/>
        </w:tabs>
        <w:overflowPunct w:val="0"/>
        <w:autoSpaceDE w:val="0"/>
        <w:autoSpaceDN w:val="0"/>
        <w:adjustRightInd w:val="0"/>
        <w:jc w:val="both"/>
        <w:rPr>
          <w:b/>
          <w:bCs/>
          <w:i/>
          <w:sz w:val="22"/>
          <w:szCs w:val="22"/>
        </w:rPr>
      </w:pPr>
      <w:r w:rsidRPr="00D35400">
        <w:rPr>
          <w:b/>
          <w:bCs/>
          <w:i/>
          <w:sz w:val="22"/>
          <w:szCs w:val="22"/>
        </w:rPr>
        <w:t>1. Данные инструкции не следует воспроизводить в документах, подготовленных организацией.</w:t>
      </w:r>
    </w:p>
    <w:p w:rsidR="00D35400" w:rsidRPr="00D35400" w:rsidRDefault="00D35400" w:rsidP="00D35400">
      <w:pPr>
        <w:tabs>
          <w:tab w:val="left" w:pos="0"/>
          <w:tab w:val="left" w:pos="709"/>
        </w:tabs>
        <w:overflowPunct w:val="0"/>
        <w:autoSpaceDE w:val="0"/>
        <w:autoSpaceDN w:val="0"/>
        <w:adjustRightInd w:val="0"/>
        <w:jc w:val="both"/>
        <w:rPr>
          <w:b/>
          <w:bCs/>
          <w:i/>
          <w:sz w:val="22"/>
          <w:szCs w:val="22"/>
        </w:rPr>
      </w:pPr>
      <w:r w:rsidRPr="00D35400">
        <w:rPr>
          <w:b/>
          <w:bCs/>
          <w:i/>
          <w:sz w:val="22"/>
          <w:szCs w:val="22"/>
        </w:rPr>
        <w:t xml:space="preserve">2. Если организация не относится к числу </w:t>
      </w:r>
      <w:r w:rsidRPr="00D35400">
        <w:rPr>
          <w:b/>
          <w:bCs/>
          <w:i/>
          <w:iCs/>
          <w:sz w:val="22"/>
          <w:szCs w:val="22"/>
        </w:rPr>
        <w:t xml:space="preserve">субъектов малого или среднего </w:t>
      </w:r>
      <w:r w:rsidRPr="00D35400">
        <w:rPr>
          <w:b/>
          <w:bCs/>
          <w:i/>
          <w:sz w:val="22"/>
          <w:szCs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D35400">
        <w:rPr>
          <w:b/>
          <w:bCs/>
          <w:i/>
          <w:iCs/>
          <w:sz w:val="22"/>
          <w:szCs w:val="22"/>
        </w:rPr>
        <w:t xml:space="preserve">субъектов малого или среднего </w:t>
      </w:r>
      <w:r w:rsidRPr="00D35400">
        <w:rPr>
          <w:b/>
          <w:bCs/>
          <w:i/>
          <w:sz w:val="22"/>
          <w:szCs w:val="22"/>
        </w:rPr>
        <w:t xml:space="preserve">предпринимательства. </w:t>
      </w:r>
    </w:p>
    <w:p w:rsidR="00D35400" w:rsidRPr="00D35400" w:rsidRDefault="00D35400" w:rsidP="00D35400">
      <w:pPr>
        <w:spacing w:after="200" w:line="276" w:lineRule="auto"/>
        <w:rPr>
          <w:sz w:val="22"/>
          <w:szCs w:val="22"/>
        </w:rPr>
      </w:pPr>
      <w:r w:rsidRPr="00D35400">
        <w:rPr>
          <w:sz w:val="22"/>
          <w:szCs w:val="22"/>
        </w:rPr>
        <w:br w:type="page"/>
      </w:r>
    </w:p>
    <w:p w:rsidR="00D35400" w:rsidRPr="00D35400" w:rsidRDefault="00D35400" w:rsidP="00D35400">
      <w:pPr>
        <w:ind w:left="2835" w:firstLine="720"/>
        <w:jc w:val="both"/>
        <w:rPr>
          <w:sz w:val="22"/>
          <w:szCs w:val="22"/>
        </w:rPr>
      </w:pPr>
    </w:p>
    <w:p w:rsidR="00D35400" w:rsidRPr="00D35400" w:rsidRDefault="00D35400" w:rsidP="00D35400">
      <w:pPr>
        <w:jc w:val="right"/>
      </w:pPr>
      <w:r w:rsidRPr="00D35400">
        <w:t xml:space="preserve">Приложение №.1 к Приложению №5 </w:t>
      </w:r>
    </w:p>
    <w:p w:rsidR="00D35400" w:rsidRPr="00D35400" w:rsidRDefault="00D35400" w:rsidP="00D35400">
      <w:pPr>
        <w:jc w:val="right"/>
      </w:pPr>
      <w:r w:rsidRPr="00D35400">
        <w:t xml:space="preserve">К договору № </w:t>
      </w:r>
      <w:proofErr w:type="spellStart"/>
      <w:r w:rsidRPr="00D35400">
        <w:t>______________________</w:t>
      </w:r>
      <w:proofErr w:type="gramStart"/>
      <w:r w:rsidRPr="00D35400">
        <w:t>от</w:t>
      </w:r>
      <w:proofErr w:type="spellEnd"/>
      <w:proofErr w:type="gramEnd"/>
      <w:r w:rsidRPr="00D35400">
        <w:t xml:space="preserve"> __________</w:t>
      </w:r>
    </w:p>
    <w:p w:rsidR="00D35400" w:rsidRPr="00D35400" w:rsidRDefault="00D35400" w:rsidP="00D35400">
      <w:pPr>
        <w:jc w:val="right"/>
        <w:rPr>
          <w:sz w:val="22"/>
          <w:szCs w:val="22"/>
        </w:rPr>
      </w:pPr>
    </w:p>
    <w:p w:rsidR="00D35400" w:rsidRPr="00D35400" w:rsidRDefault="00D35400" w:rsidP="00D35400">
      <w:pPr>
        <w:jc w:val="right"/>
        <w:rPr>
          <w:sz w:val="22"/>
          <w:szCs w:val="22"/>
        </w:rPr>
      </w:pPr>
    </w:p>
    <w:p w:rsidR="00D35400" w:rsidRPr="00D35400" w:rsidRDefault="00D35400" w:rsidP="00D35400">
      <w:pPr>
        <w:spacing w:line="276" w:lineRule="auto"/>
        <w:ind w:left="720"/>
        <w:jc w:val="both"/>
        <w:rPr>
          <w:b/>
          <w:sz w:val="22"/>
          <w:szCs w:val="22"/>
        </w:rPr>
      </w:pPr>
      <w:r w:rsidRPr="00D35400">
        <w:rPr>
          <w:b/>
          <w:sz w:val="22"/>
          <w:szCs w:val="22"/>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D35400" w:rsidRPr="00D35400" w:rsidTr="00AA00C4">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 xml:space="preserve">№ </w:t>
            </w:r>
            <w:proofErr w:type="spellStart"/>
            <w:proofErr w:type="gramStart"/>
            <w:r w:rsidRPr="00D35400">
              <w:rPr>
                <w:sz w:val="22"/>
                <w:szCs w:val="22"/>
              </w:rPr>
              <w:t>п</w:t>
            </w:r>
            <w:proofErr w:type="spellEnd"/>
            <w:proofErr w:type="gramEnd"/>
            <w:r w:rsidRPr="00D35400">
              <w:rPr>
                <w:sz w:val="22"/>
                <w:szCs w:val="22"/>
              </w:rPr>
              <w:t>/</w:t>
            </w:r>
            <w:proofErr w:type="spellStart"/>
            <w:r w:rsidRPr="00D35400">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D35400" w:rsidRPr="00D35400" w:rsidRDefault="00D35400" w:rsidP="00D35400">
            <w:pPr>
              <w:spacing w:line="276" w:lineRule="auto"/>
              <w:ind w:right="132"/>
              <w:jc w:val="center"/>
              <w:rPr>
                <w:sz w:val="22"/>
                <w:szCs w:val="22"/>
              </w:rPr>
            </w:pPr>
            <w:r w:rsidRPr="00D35400">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D35400" w:rsidRPr="00D35400" w:rsidRDefault="00D35400" w:rsidP="00D35400">
            <w:pPr>
              <w:spacing w:line="276" w:lineRule="auto"/>
              <w:jc w:val="center"/>
              <w:rPr>
                <w:sz w:val="22"/>
                <w:szCs w:val="22"/>
              </w:rPr>
            </w:pPr>
            <w:r w:rsidRPr="00D35400">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35400" w:rsidRPr="00D35400" w:rsidRDefault="00D35400" w:rsidP="00D35400">
            <w:pPr>
              <w:spacing w:line="276" w:lineRule="auto"/>
              <w:jc w:val="center"/>
              <w:rPr>
                <w:sz w:val="22"/>
                <w:szCs w:val="22"/>
              </w:rPr>
            </w:pPr>
            <w:r w:rsidRPr="00D35400">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35400" w:rsidRPr="00D35400" w:rsidRDefault="00D35400" w:rsidP="00D35400">
            <w:pPr>
              <w:spacing w:line="276" w:lineRule="auto"/>
              <w:jc w:val="center"/>
              <w:rPr>
                <w:sz w:val="22"/>
                <w:szCs w:val="22"/>
              </w:rPr>
            </w:pPr>
            <w:r w:rsidRPr="00D35400">
              <w:rPr>
                <w:sz w:val="22"/>
                <w:szCs w:val="22"/>
              </w:rPr>
              <w:t>Возможный источник данных</w:t>
            </w:r>
          </w:p>
        </w:tc>
      </w:tr>
      <w:tr w:rsidR="00D35400" w:rsidRPr="00D35400" w:rsidTr="00AA00C4">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D35400" w:rsidRPr="00D35400" w:rsidRDefault="00D35400" w:rsidP="00D35400">
            <w:pPr>
              <w:spacing w:line="276" w:lineRule="auto"/>
              <w:ind w:right="132" w:firstLine="71"/>
              <w:jc w:val="center"/>
              <w:rPr>
                <w:sz w:val="22"/>
                <w:szCs w:val="22"/>
              </w:rPr>
            </w:pPr>
            <w:r w:rsidRPr="00D35400">
              <w:rPr>
                <w:sz w:val="22"/>
                <w:szCs w:val="22"/>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35400" w:rsidRPr="00D35400" w:rsidRDefault="00D35400" w:rsidP="00D35400">
            <w:pPr>
              <w:spacing w:line="276" w:lineRule="auto"/>
              <w:jc w:val="center"/>
              <w:rPr>
                <w:sz w:val="22"/>
                <w:szCs w:val="22"/>
              </w:rPr>
            </w:pPr>
            <w:r w:rsidRPr="00D35400">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35400" w:rsidRPr="00D35400" w:rsidRDefault="00D35400" w:rsidP="00D35400">
            <w:pPr>
              <w:spacing w:line="276" w:lineRule="auto"/>
              <w:jc w:val="center"/>
              <w:rPr>
                <w:sz w:val="22"/>
                <w:szCs w:val="22"/>
              </w:rPr>
            </w:pPr>
            <w:r w:rsidRPr="00D35400">
              <w:rPr>
                <w:sz w:val="22"/>
                <w:szCs w:val="22"/>
              </w:rPr>
              <w:t>4</w:t>
            </w:r>
          </w:p>
        </w:tc>
      </w:tr>
      <w:tr w:rsidR="00D35400" w:rsidRPr="00D35400" w:rsidTr="00AA00C4">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80" w:right="132"/>
              <w:rPr>
                <w:sz w:val="22"/>
                <w:szCs w:val="22"/>
              </w:rPr>
            </w:pPr>
            <w:r w:rsidRPr="00D35400">
              <w:rPr>
                <w:sz w:val="22"/>
                <w:szCs w:val="22"/>
              </w:rPr>
              <w:t xml:space="preserve">Суммарная доля участия в уставном (складочном) капитале: </w:t>
            </w:r>
          </w:p>
          <w:p w:rsidR="00D35400" w:rsidRPr="00D35400" w:rsidRDefault="00D35400" w:rsidP="00D35400">
            <w:pPr>
              <w:spacing w:line="276" w:lineRule="auto"/>
              <w:ind w:left="80" w:right="132"/>
              <w:rPr>
                <w:sz w:val="22"/>
                <w:szCs w:val="22"/>
              </w:rPr>
            </w:pPr>
            <w:r w:rsidRPr="00D35400">
              <w:rPr>
                <w:sz w:val="22"/>
                <w:szCs w:val="22"/>
              </w:rPr>
              <w:t xml:space="preserve">- РФ, субъектов РФ, муниципальных образований, </w:t>
            </w:r>
          </w:p>
          <w:p w:rsidR="00D35400" w:rsidRPr="00D35400" w:rsidRDefault="00D35400" w:rsidP="00D35400">
            <w:pPr>
              <w:spacing w:line="276" w:lineRule="auto"/>
              <w:ind w:left="80" w:right="132"/>
              <w:rPr>
                <w:sz w:val="22"/>
                <w:szCs w:val="22"/>
              </w:rPr>
            </w:pPr>
            <w:r w:rsidRPr="00D35400">
              <w:rPr>
                <w:sz w:val="22"/>
                <w:szCs w:val="22"/>
              </w:rPr>
              <w:t xml:space="preserve">- иностранных юридических лиц и граждан, </w:t>
            </w:r>
          </w:p>
          <w:p w:rsidR="00D35400" w:rsidRPr="00D35400" w:rsidRDefault="00D35400" w:rsidP="00D35400">
            <w:pPr>
              <w:spacing w:line="276" w:lineRule="auto"/>
              <w:ind w:left="80" w:right="132"/>
              <w:rPr>
                <w:sz w:val="22"/>
                <w:szCs w:val="22"/>
              </w:rPr>
            </w:pPr>
            <w:r w:rsidRPr="00D35400">
              <w:rPr>
                <w:sz w:val="22"/>
                <w:szCs w:val="22"/>
              </w:rPr>
              <w:t>- общественных и религиозных организаций (объединений)</w:t>
            </w:r>
          </w:p>
          <w:p w:rsidR="00D35400" w:rsidRPr="00D35400" w:rsidRDefault="00D35400" w:rsidP="00D35400">
            <w:pPr>
              <w:spacing w:line="276" w:lineRule="auto"/>
              <w:ind w:left="80" w:right="132"/>
              <w:rPr>
                <w:sz w:val="22"/>
                <w:szCs w:val="22"/>
              </w:rPr>
            </w:pPr>
            <w:r w:rsidRPr="00D35400">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jc w:val="center"/>
              <w:rPr>
                <w:rFonts w:eastAsiaTheme="minorHAnsi"/>
                <w:sz w:val="22"/>
                <w:szCs w:val="22"/>
                <w:lang w:eastAsia="en-US"/>
              </w:rPr>
            </w:pPr>
            <w:r w:rsidRPr="00D35400">
              <w:rPr>
                <w:rFonts w:eastAsiaTheme="minorHAnsi"/>
                <w:sz w:val="22"/>
                <w:szCs w:val="22"/>
                <w:lang w:eastAsia="en-US"/>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jc w:val="center"/>
              <w:rPr>
                <w:rFonts w:eastAsiaTheme="minorHAnsi"/>
                <w:sz w:val="22"/>
                <w:szCs w:val="22"/>
                <w:lang w:eastAsia="en-US"/>
              </w:rPr>
            </w:pPr>
            <w:r w:rsidRPr="00D35400">
              <w:rPr>
                <w:rFonts w:eastAsiaTheme="minorHAnsi"/>
                <w:sz w:val="22"/>
                <w:szCs w:val="22"/>
                <w:lang w:eastAsia="en-US"/>
              </w:rPr>
              <w:t>Устав предприятия</w:t>
            </w:r>
          </w:p>
        </w:tc>
      </w:tr>
      <w:tr w:rsidR="00D35400" w:rsidRPr="00D35400" w:rsidTr="00AA00C4">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80" w:right="132"/>
              <w:rPr>
                <w:sz w:val="22"/>
                <w:szCs w:val="22"/>
              </w:rPr>
            </w:pPr>
            <w:r w:rsidRPr="00D35400">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jc w:val="center"/>
              <w:rPr>
                <w:rFonts w:eastAsiaTheme="minorHAnsi"/>
                <w:sz w:val="22"/>
                <w:szCs w:val="22"/>
                <w:lang w:eastAsia="en-US"/>
              </w:rPr>
            </w:pPr>
            <w:r w:rsidRPr="00D35400">
              <w:rPr>
                <w:rFonts w:eastAsiaTheme="minorHAnsi"/>
                <w:sz w:val="22"/>
                <w:szCs w:val="22"/>
                <w:lang w:eastAsia="en-US"/>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jc w:val="center"/>
              <w:rPr>
                <w:rFonts w:eastAsiaTheme="minorHAnsi"/>
                <w:sz w:val="22"/>
                <w:szCs w:val="22"/>
                <w:lang w:eastAsia="en-US"/>
              </w:rPr>
            </w:pPr>
            <w:r w:rsidRPr="00D35400">
              <w:rPr>
                <w:rFonts w:eastAsiaTheme="minorHAnsi"/>
                <w:sz w:val="22"/>
                <w:szCs w:val="22"/>
                <w:lang w:eastAsia="en-US"/>
              </w:rPr>
              <w:t>Устав предприятия</w:t>
            </w:r>
          </w:p>
        </w:tc>
      </w:tr>
      <w:tr w:rsidR="00D35400" w:rsidRPr="00D35400" w:rsidTr="00AA00C4">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D35400" w:rsidRPr="00D35400" w:rsidRDefault="00D35400" w:rsidP="00D35400">
            <w:pPr>
              <w:spacing w:line="276" w:lineRule="auto"/>
              <w:ind w:left="80" w:right="132"/>
              <w:rPr>
                <w:sz w:val="22"/>
                <w:szCs w:val="22"/>
              </w:rPr>
            </w:pPr>
            <w:r w:rsidRPr="00D3540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center"/>
              <w:rPr>
                <w:rFonts w:eastAsiaTheme="minorHAnsi"/>
                <w:sz w:val="22"/>
                <w:szCs w:val="22"/>
                <w:lang w:eastAsia="en-US"/>
              </w:rPr>
            </w:pPr>
            <w:r w:rsidRPr="00D35400">
              <w:rPr>
                <w:rFonts w:eastAsiaTheme="minorHAnsi"/>
                <w:sz w:val="22"/>
                <w:szCs w:val="22"/>
                <w:lang w:eastAsia="en-US"/>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D35400" w:rsidRPr="00D35400" w:rsidRDefault="00D35400" w:rsidP="00D35400">
            <w:pPr>
              <w:spacing w:line="276" w:lineRule="auto"/>
              <w:ind w:left="100"/>
              <w:jc w:val="center"/>
              <w:rPr>
                <w:rFonts w:eastAsiaTheme="minorHAnsi"/>
                <w:sz w:val="22"/>
                <w:szCs w:val="22"/>
                <w:lang w:eastAsia="en-US"/>
              </w:rPr>
            </w:pPr>
            <w:r w:rsidRPr="00D35400">
              <w:rPr>
                <w:rFonts w:eastAsiaTheme="minorHAnsi"/>
                <w:sz w:val="22"/>
                <w:szCs w:val="22"/>
                <w:lang w:eastAsia="en-US"/>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D35400" w:rsidRPr="00D35400" w:rsidRDefault="00D35400" w:rsidP="00D35400">
            <w:pPr>
              <w:spacing w:line="276" w:lineRule="auto"/>
              <w:ind w:left="100"/>
              <w:jc w:val="center"/>
              <w:rPr>
                <w:rFonts w:eastAsiaTheme="minorHAnsi"/>
                <w:sz w:val="22"/>
                <w:szCs w:val="22"/>
                <w:lang w:eastAsia="en-US"/>
              </w:rPr>
            </w:pPr>
            <w:r w:rsidRPr="00D35400">
              <w:rPr>
                <w:rFonts w:eastAsiaTheme="minorHAnsi"/>
                <w:sz w:val="22"/>
                <w:szCs w:val="22"/>
                <w:lang w:eastAsia="en-US"/>
              </w:rPr>
              <w:t>Пенсионный фонд</w:t>
            </w:r>
          </w:p>
        </w:tc>
      </w:tr>
      <w:tr w:rsidR="00D35400" w:rsidRPr="00D35400" w:rsidTr="00AA00C4">
        <w:trPr>
          <w:trHeight w:val="1264"/>
        </w:trPr>
        <w:tc>
          <w:tcPr>
            <w:tcW w:w="496" w:type="dxa"/>
            <w:vMerge/>
            <w:tcBorders>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80" w:right="132"/>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right="132"/>
              <w:jc w:val="center"/>
              <w:rPr>
                <w:rFonts w:eastAsiaTheme="minorHAnsi"/>
                <w:sz w:val="22"/>
                <w:szCs w:val="22"/>
                <w:lang w:eastAsia="en-US"/>
              </w:rPr>
            </w:pPr>
            <w:r w:rsidRPr="00D35400">
              <w:rPr>
                <w:rFonts w:eastAsiaTheme="minorHAnsi"/>
                <w:sz w:val="22"/>
                <w:szCs w:val="22"/>
                <w:lang w:eastAsia="en-US"/>
              </w:rPr>
              <w:t>До 15 челове</w:t>
            </w:r>
            <w:proofErr w:type="gramStart"/>
            <w:r w:rsidRPr="00D35400">
              <w:rPr>
                <w:rFonts w:eastAsiaTheme="minorHAnsi"/>
                <w:sz w:val="22"/>
                <w:szCs w:val="22"/>
                <w:lang w:eastAsia="en-US"/>
              </w:rPr>
              <w:t>к-</w:t>
            </w:r>
            <w:proofErr w:type="gramEnd"/>
            <w:r w:rsidRPr="00D35400">
              <w:rPr>
                <w:rFonts w:eastAsiaTheme="minorHAnsi"/>
                <w:sz w:val="22"/>
                <w:szCs w:val="22"/>
                <w:lang w:eastAsia="en-US"/>
              </w:rPr>
              <w:t xml:space="preserve"> </w:t>
            </w:r>
            <w:proofErr w:type="spellStart"/>
            <w:r w:rsidRPr="00D35400">
              <w:rPr>
                <w:rFonts w:eastAsiaTheme="minorHAnsi"/>
                <w:sz w:val="22"/>
                <w:szCs w:val="22"/>
                <w:lang w:eastAsia="en-US"/>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jc w:val="center"/>
              <w:rPr>
                <w:rFonts w:eastAsiaTheme="minorHAnsi"/>
                <w:sz w:val="22"/>
                <w:szCs w:val="22"/>
                <w:lang w:eastAsia="en-US"/>
              </w:rPr>
            </w:pPr>
          </w:p>
        </w:tc>
        <w:tc>
          <w:tcPr>
            <w:tcW w:w="1701" w:type="dxa"/>
            <w:vMerge/>
            <w:tcBorders>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jc w:val="center"/>
              <w:rPr>
                <w:rFonts w:eastAsiaTheme="minorHAnsi"/>
                <w:sz w:val="22"/>
                <w:szCs w:val="22"/>
                <w:lang w:eastAsia="en-US"/>
              </w:rPr>
            </w:pPr>
          </w:p>
        </w:tc>
      </w:tr>
      <w:tr w:rsidR="00D35400" w:rsidRPr="00D35400" w:rsidTr="00AA00C4">
        <w:trPr>
          <w:trHeight w:val="63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jc w:val="both"/>
              <w:rPr>
                <w:sz w:val="22"/>
                <w:szCs w:val="22"/>
              </w:rPr>
            </w:pPr>
            <w:r w:rsidRPr="00D35400">
              <w:rPr>
                <w:sz w:val="22"/>
                <w:szCs w:val="22"/>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right="132"/>
              <w:jc w:val="both"/>
              <w:rPr>
                <w:sz w:val="22"/>
                <w:szCs w:val="22"/>
              </w:rPr>
            </w:pPr>
            <w:r w:rsidRPr="00D35400">
              <w:rPr>
                <w:sz w:val="22"/>
                <w:szCs w:val="22"/>
              </w:rPr>
              <w:t xml:space="preserve">Выручка от реализации товаров (работ, услуг) без учета НДС за предшествующий год (определяется в </w:t>
            </w:r>
            <w:proofErr w:type="gramStart"/>
            <w:r w:rsidRPr="00D35400">
              <w:rPr>
                <w:sz w:val="22"/>
                <w:szCs w:val="22"/>
              </w:rPr>
              <w:t>порядке</w:t>
            </w:r>
            <w:proofErr w:type="gramEnd"/>
            <w:r w:rsidRPr="00D35400">
              <w:rPr>
                <w:sz w:val="22"/>
                <w:szCs w:val="22"/>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right="132"/>
              <w:jc w:val="center"/>
              <w:rPr>
                <w:rFonts w:eastAsiaTheme="minorHAnsi"/>
                <w:sz w:val="22"/>
                <w:szCs w:val="22"/>
                <w:lang w:eastAsia="en-US"/>
              </w:rPr>
            </w:pPr>
            <w:r w:rsidRPr="00D35400">
              <w:rPr>
                <w:rFonts w:eastAsiaTheme="minorHAnsi"/>
                <w:sz w:val="22"/>
                <w:szCs w:val="22"/>
                <w:lang w:eastAsia="en-US"/>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jc w:val="center"/>
              <w:rPr>
                <w:rFonts w:eastAsiaTheme="minorHAnsi"/>
                <w:sz w:val="22"/>
                <w:szCs w:val="22"/>
                <w:lang w:eastAsia="en-US"/>
              </w:rPr>
            </w:pPr>
            <w:r w:rsidRPr="00D35400">
              <w:rPr>
                <w:rFonts w:eastAsiaTheme="minorHAnsi"/>
                <w:sz w:val="22"/>
                <w:szCs w:val="22"/>
                <w:lang w:eastAsia="en-US"/>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35400" w:rsidRPr="00D35400" w:rsidRDefault="00D35400" w:rsidP="00D35400">
            <w:pPr>
              <w:spacing w:line="276" w:lineRule="auto"/>
              <w:ind w:left="100"/>
              <w:jc w:val="center"/>
              <w:rPr>
                <w:rFonts w:eastAsiaTheme="minorHAnsi"/>
                <w:sz w:val="22"/>
                <w:szCs w:val="22"/>
                <w:lang w:eastAsia="en-US"/>
              </w:rPr>
            </w:pPr>
            <w:r w:rsidRPr="00D35400">
              <w:rPr>
                <w:rFonts w:eastAsiaTheme="minorHAnsi"/>
                <w:sz w:val="22"/>
                <w:szCs w:val="22"/>
                <w:lang w:eastAsia="en-US"/>
              </w:rPr>
              <w:t>Баланс предприятия</w:t>
            </w:r>
          </w:p>
        </w:tc>
      </w:tr>
    </w:tbl>
    <w:p w:rsidR="00D35400" w:rsidRPr="00D35400" w:rsidRDefault="00D35400" w:rsidP="00D35400">
      <w:pPr>
        <w:tabs>
          <w:tab w:val="left" w:pos="1050"/>
        </w:tabs>
        <w:jc w:val="center"/>
        <w:rPr>
          <w:b/>
          <w:sz w:val="22"/>
          <w:szCs w:val="22"/>
        </w:rPr>
      </w:pPr>
    </w:p>
    <w:p w:rsidR="00D35400" w:rsidRPr="00D35400" w:rsidRDefault="00D35400" w:rsidP="00D35400"/>
    <w:p w:rsidR="00D35400" w:rsidRPr="00D35400" w:rsidRDefault="00D35400" w:rsidP="00D35400">
      <w:pPr>
        <w:spacing w:after="200" w:line="276" w:lineRule="auto"/>
        <w:rPr>
          <w:b/>
          <w:sz w:val="22"/>
          <w:szCs w:val="22"/>
        </w:rPr>
      </w:pPr>
      <w:r w:rsidRPr="00D35400">
        <w:rPr>
          <w:b/>
          <w:sz w:val="22"/>
          <w:szCs w:val="22"/>
        </w:rPr>
        <w:br w:type="page"/>
      </w:r>
    </w:p>
    <w:p w:rsidR="00D35400" w:rsidRPr="00D35400" w:rsidRDefault="00D35400" w:rsidP="00D35400">
      <w:pPr>
        <w:keepNext/>
        <w:jc w:val="right"/>
        <w:outlineLvl w:val="2"/>
        <w:rPr>
          <w:b/>
          <w:bCs/>
        </w:rPr>
      </w:pPr>
      <w:r w:rsidRPr="00D35400">
        <w:rPr>
          <w:b/>
          <w:bCs/>
        </w:rPr>
        <w:lastRenderedPageBreak/>
        <w:t>Приложение № 6</w:t>
      </w:r>
    </w:p>
    <w:p w:rsidR="00D35400" w:rsidRPr="00D35400" w:rsidRDefault="00D35400" w:rsidP="00D35400">
      <w:pPr>
        <w:jc w:val="right"/>
      </w:pPr>
      <w:r w:rsidRPr="00D35400">
        <w:t xml:space="preserve">К договору № </w:t>
      </w:r>
      <w:proofErr w:type="spellStart"/>
      <w:r w:rsidRPr="00D35400">
        <w:t>______________________</w:t>
      </w:r>
      <w:proofErr w:type="gramStart"/>
      <w:r w:rsidRPr="00D35400">
        <w:t>от</w:t>
      </w:r>
      <w:proofErr w:type="spellEnd"/>
      <w:proofErr w:type="gramEnd"/>
      <w:r w:rsidRPr="00D35400">
        <w:t xml:space="preserve"> __________</w:t>
      </w:r>
    </w:p>
    <w:p w:rsidR="00D35400" w:rsidRPr="00D35400" w:rsidRDefault="00D35400" w:rsidP="00D35400">
      <w:pPr>
        <w:jc w:val="center"/>
        <w:rPr>
          <w:b/>
        </w:rPr>
      </w:pPr>
      <w:r w:rsidRPr="00D35400">
        <w:rPr>
          <w:b/>
        </w:rPr>
        <w:t xml:space="preserve"> </w:t>
      </w:r>
    </w:p>
    <w:p w:rsidR="00D35400" w:rsidRPr="00D35400" w:rsidRDefault="00D35400" w:rsidP="00D35400">
      <w:pPr>
        <w:jc w:val="center"/>
        <w:rPr>
          <w:b/>
        </w:rPr>
      </w:pPr>
    </w:p>
    <w:p w:rsidR="00D35400" w:rsidRPr="00D35400" w:rsidRDefault="00D35400" w:rsidP="00D35400">
      <w:pPr>
        <w:jc w:val="center"/>
        <w:rPr>
          <w:b/>
        </w:rPr>
      </w:pPr>
      <w:r w:rsidRPr="00D35400">
        <w:rPr>
          <w:b/>
        </w:rPr>
        <w:t>ГРАФИК ПЕРЕДАЧИ ПОМЕЩЕНИЙ</w:t>
      </w:r>
    </w:p>
    <w:p w:rsidR="00D35400" w:rsidRPr="00D35400" w:rsidRDefault="00D35400" w:rsidP="00D35400">
      <w:pPr>
        <w:jc w:val="center"/>
        <w:rPr>
          <w:b/>
        </w:rPr>
      </w:pPr>
      <w:r w:rsidRPr="00D35400">
        <w:rPr>
          <w:b/>
        </w:rPr>
        <w:t>ДЛЯ ВЫПОЛНЕНИЯ РАБОТ</w:t>
      </w:r>
    </w:p>
    <w:p w:rsidR="00D35400" w:rsidRPr="00D35400" w:rsidRDefault="00D35400" w:rsidP="00D35400">
      <w:pPr>
        <w:jc w:val="center"/>
        <w:rPr>
          <w:b/>
        </w:rPr>
      </w:pPr>
    </w:p>
    <w:tbl>
      <w:tblPr>
        <w:tblStyle w:val="1ff"/>
        <w:tblW w:w="0" w:type="auto"/>
        <w:tblLook w:val="04A0"/>
      </w:tblPr>
      <w:tblGrid>
        <w:gridCol w:w="2943"/>
        <w:gridCol w:w="1560"/>
        <w:gridCol w:w="2551"/>
        <w:gridCol w:w="2517"/>
      </w:tblGrid>
      <w:tr w:rsidR="00D35400" w:rsidRPr="00D35400" w:rsidTr="00AA00C4">
        <w:tc>
          <w:tcPr>
            <w:tcW w:w="2943" w:type="dxa"/>
          </w:tcPr>
          <w:p w:rsidR="00D35400" w:rsidRPr="00D35400" w:rsidRDefault="00D35400" w:rsidP="00D35400">
            <w:pPr>
              <w:jc w:val="center"/>
              <w:rPr>
                <w:b/>
              </w:rPr>
            </w:pPr>
            <w:r w:rsidRPr="00D35400">
              <w:rPr>
                <w:b/>
              </w:rPr>
              <w:t>№ помещения</w:t>
            </w:r>
          </w:p>
        </w:tc>
        <w:tc>
          <w:tcPr>
            <w:tcW w:w="1560" w:type="dxa"/>
          </w:tcPr>
          <w:p w:rsidR="00D35400" w:rsidRPr="00D35400" w:rsidRDefault="00D35400" w:rsidP="00D35400">
            <w:pPr>
              <w:jc w:val="center"/>
              <w:rPr>
                <w:b/>
              </w:rPr>
            </w:pPr>
            <w:r w:rsidRPr="00D35400">
              <w:rPr>
                <w:b/>
              </w:rPr>
              <w:t>Площадь</w:t>
            </w:r>
          </w:p>
          <w:p w:rsidR="00D35400" w:rsidRPr="00D35400" w:rsidRDefault="00D35400" w:rsidP="00D35400">
            <w:pPr>
              <w:ind w:firstLine="34"/>
              <w:jc w:val="center"/>
              <w:rPr>
                <w:b/>
              </w:rPr>
            </w:pPr>
            <w:r w:rsidRPr="00D35400">
              <w:rPr>
                <w:b/>
              </w:rPr>
              <w:t>помещений</w:t>
            </w:r>
          </w:p>
          <w:p w:rsidR="00D35400" w:rsidRPr="00D35400" w:rsidRDefault="00D35400" w:rsidP="00D35400">
            <w:pPr>
              <w:jc w:val="center"/>
              <w:rPr>
                <w:b/>
              </w:rPr>
            </w:pPr>
            <w:r w:rsidRPr="00D35400">
              <w:rPr>
                <w:b/>
              </w:rPr>
              <w:t>(м</w:t>
            </w:r>
            <w:proofErr w:type="gramStart"/>
            <w:r w:rsidRPr="00D35400">
              <w:rPr>
                <w:b/>
                <w:vertAlign w:val="superscript"/>
              </w:rPr>
              <w:t>2</w:t>
            </w:r>
            <w:proofErr w:type="gramEnd"/>
            <w:r w:rsidRPr="00D35400">
              <w:rPr>
                <w:b/>
              </w:rPr>
              <w:t>)</w:t>
            </w:r>
          </w:p>
        </w:tc>
        <w:tc>
          <w:tcPr>
            <w:tcW w:w="2551" w:type="dxa"/>
          </w:tcPr>
          <w:p w:rsidR="00D35400" w:rsidRPr="00D35400" w:rsidRDefault="00D35400" w:rsidP="00D35400">
            <w:pPr>
              <w:jc w:val="center"/>
              <w:rPr>
                <w:b/>
              </w:rPr>
            </w:pPr>
            <w:r w:rsidRPr="00D35400">
              <w:rPr>
                <w:b/>
              </w:rPr>
              <w:t>Дата передачи помещений</w:t>
            </w:r>
          </w:p>
          <w:p w:rsidR="00D35400" w:rsidRPr="00D35400" w:rsidRDefault="00D35400" w:rsidP="00D35400">
            <w:pPr>
              <w:jc w:val="center"/>
              <w:rPr>
                <w:b/>
              </w:rPr>
            </w:pPr>
            <w:r w:rsidRPr="00D35400">
              <w:rPr>
                <w:b/>
              </w:rPr>
              <w:t xml:space="preserve">(срок </w:t>
            </w:r>
            <w:proofErr w:type="gramStart"/>
            <w:r w:rsidRPr="00D35400">
              <w:rPr>
                <w:b/>
              </w:rPr>
              <w:t>с даты подписания</w:t>
            </w:r>
            <w:proofErr w:type="gramEnd"/>
            <w:r w:rsidRPr="00D35400">
              <w:rPr>
                <w:b/>
              </w:rPr>
              <w:t xml:space="preserve"> договора)</w:t>
            </w:r>
          </w:p>
        </w:tc>
        <w:tc>
          <w:tcPr>
            <w:tcW w:w="2517" w:type="dxa"/>
          </w:tcPr>
          <w:p w:rsidR="00D35400" w:rsidRPr="00D35400" w:rsidRDefault="00D35400" w:rsidP="00D35400">
            <w:pPr>
              <w:jc w:val="center"/>
              <w:rPr>
                <w:b/>
              </w:rPr>
            </w:pPr>
            <w:r w:rsidRPr="00D35400">
              <w:rPr>
                <w:b/>
              </w:rPr>
              <w:t>Срок выполнения работ</w:t>
            </w:r>
          </w:p>
          <w:p w:rsidR="00D35400" w:rsidRPr="00D35400" w:rsidRDefault="00D35400" w:rsidP="00D35400">
            <w:pPr>
              <w:jc w:val="center"/>
              <w:rPr>
                <w:b/>
              </w:rPr>
            </w:pPr>
            <w:r w:rsidRPr="00D35400">
              <w:rPr>
                <w:b/>
              </w:rPr>
              <w:t>(дни)</w:t>
            </w:r>
          </w:p>
        </w:tc>
      </w:tr>
      <w:tr w:rsidR="00D35400" w:rsidRPr="00D35400" w:rsidTr="00AA00C4">
        <w:trPr>
          <w:trHeight w:val="341"/>
        </w:trPr>
        <w:tc>
          <w:tcPr>
            <w:tcW w:w="2943" w:type="dxa"/>
          </w:tcPr>
          <w:p w:rsidR="00D35400" w:rsidRPr="00D35400" w:rsidRDefault="00D35400" w:rsidP="008C6612">
            <w:pPr>
              <w:ind w:firstLine="0"/>
            </w:pPr>
            <w:proofErr w:type="spellStart"/>
            <w:r w:rsidRPr="00D35400">
              <w:t>пом</w:t>
            </w:r>
            <w:proofErr w:type="spellEnd"/>
            <w:r w:rsidRPr="00D35400">
              <w:t xml:space="preserve">. </w:t>
            </w:r>
            <w:r w:rsidRPr="00D35400">
              <w:rPr>
                <w:b/>
              </w:rPr>
              <w:t>№216</w:t>
            </w:r>
          </w:p>
        </w:tc>
        <w:tc>
          <w:tcPr>
            <w:tcW w:w="1560" w:type="dxa"/>
          </w:tcPr>
          <w:p w:rsidR="00D35400" w:rsidRPr="00D35400" w:rsidRDefault="00D35400" w:rsidP="008C6612">
            <w:pPr>
              <w:ind w:firstLine="0"/>
              <w:jc w:val="center"/>
            </w:pPr>
            <w:r w:rsidRPr="00D35400">
              <w:t>25,3</w:t>
            </w:r>
          </w:p>
        </w:tc>
        <w:tc>
          <w:tcPr>
            <w:tcW w:w="2551" w:type="dxa"/>
          </w:tcPr>
          <w:p w:rsidR="00D35400" w:rsidRPr="00D35400" w:rsidRDefault="00D35400" w:rsidP="008C6612">
            <w:pPr>
              <w:ind w:firstLine="0"/>
              <w:jc w:val="center"/>
            </w:pPr>
            <w:r w:rsidRPr="00D35400">
              <w:t>1 день</w:t>
            </w:r>
          </w:p>
        </w:tc>
        <w:tc>
          <w:tcPr>
            <w:tcW w:w="2517" w:type="dxa"/>
          </w:tcPr>
          <w:p w:rsidR="00D35400" w:rsidRPr="00D35400" w:rsidRDefault="00D35400" w:rsidP="008C6612">
            <w:pPr>
              <w:ind w:firstLine="0"/>
              <w:jc w:val="center"/>
            </w:pPr>
            <w:r w:rsidRPr="00D35400">
              <w:t>21</w:t>
            </w:r>
          </w:p>
        </w:tc>
      </w:tr>
      <w:tr w:rsidR="00D35400" w:rsidRPr="00D35400" w:rsidTr="00AA00C4">
        <w:tc>
          <w:tcPr>
            <w:tcW w:w="2943" w:type="dxa"/>
          </w:tcPr>
          <w:p w:rsidR="00D35400" w:rsidRPr="00D35400" w:rsidRDefault="00D35400" w:rsidP="008C6612">
            <w:pPr>
              <w:ind w:firstLine="0"/>
            </w:pPr>
            <w:proofErr w:type="spellStart"/>
            <w:r w:rsidRPr="00D35400">
              <w:t>пом</w:t>
            </w:r>
            <w:proofErr w:type="spellEnd"/>
            <w:r w:rsidRPr="00D35400">
              <w:t xml:space="preserve">. </w:t>
            </w:r>
            <w:r w:rsidRPr="00D35400">
              <w:rPr>
                <w:b/>
              </w:rPr>
              <w:t>№220, 222</w:t>
            </w:r>
          </w:p>
        </w:tc>
        <w:tc>
          <w:tcPr>
            <w:tcW w:w="1560" w:type="dxa"/>
          </w:tcPr>
          <w:p w:rsidR="00D35400" w:rsidRPr="00D35400" w:rsidRDefault="00D35400" w:rsidP="008C6612">
            <w:pPr>
              <w:ind w:firstLine="0"/>
              <w:jc w:val="center"/>
            </w:pPr>
            <w:r w:rsidRPr="00D35400">
              <w:t>42,8</w:t>
            </w:r>
          </w:p>
        </w:tc>
        <w:tc>
          <w:tcPr>
            <w:tcW w:w="2551" w:type="dxa"/>
          </w:tcPr>
          <w:p w:rsidR="00D35400" w:rsidRPr="00D35400" w:rsidRDefault="00D35400" w:rsidP="008C6612">
            <w:pPr>
              <w:ind w:firstLine="0"/>
              <w:jc w:val="center"/>
            </w:pPr>
            <w:r w:rsidRPr="00D35400">
              <w:t>1 день</w:t>
            </w:r>
          </w:p>
        </w:tc>
        <w:tc>
          <w:tcPr>
            <w:tcW w:w="2517" w:type="dxa"/>
          </w:tcPr>
          <w:p w:rsidR="00D35400" w:rsidRPr="00D35400" w:rsidRDefault="00D35400" w:rsidP="008C6612">
            <w:pPr>
              <w:ind w:firstLine="0"/>
              <w:jc w:val="center"/>
            </w:pPr>
            <w:r w:rsidRPr="00D35400">
              <w:t>30</w:t>
            </w:r>
          </w:p>
        </w:tc>
      </w:tr>
      <w:tr w:rsidR="00D35400" w:rsidRPr="00D35400" w:rsidTr="00AA00C4">
        <w:tc>
          <w:tcPr>
            <w:tcW w:w="2943" w:type="dxa"/>
          </w:tcPr>
          <w:p w:rsidR="00D35400" w:rsidRPr="00D35400" w:rsidRDefault="00D35400" w:rsidP="008C6612">
            <w:pPr>
              <w:ind w:firstLine="0"/>
            </w:pPr>
            <w:proofErr w:type="spellStart"/>
            <w:r w:rsidRPr="00D35400">
              <w:t>пом</w:t>
            </w:r>
            <w:proofErr w:type="spellEnd"/>
            <w:r w:rsidRPr="00D35400">
              <w:t xml:space="preserve">. </w:t>
            </w:r>
            <w:r w:rsidRPr="00D35400">
              <w:rPr>
                <w:b/>
              </w:rPr>
              <w:t>№253</w:t>
            </w:r>
          </w:p>
        </w:tc>
        <w:tc>
          <w:tcPr>
            <w:tcW w:w="1560" w:type="dxa"/>
          </w:tcPr>
          <w:p w:rsidR="00D35400" w:rsidRPr="00D35400" w:rsidRDefault="00D35400" w:rsidP="008C6612">
            <w:pPr>
              <w:ind w:firstLine="0"/>
              <w:jc w:val="center"/>
            </w:pPr>
            <w:r w:rsidRPr="00D35400">
              <w:t>30</w:t>
            </w:r>
          </w:p>
        </w:tc>
        <w:tc>
          <w:tcPr>
            <w:tcW w:w="2551" w:type="dxa"/>
          </w:tcPr>
          <w:p w:rsidR="00D35400" w:rsidRPr="00D35400" w:rsidRDefault="00D35400" w:rsidP="008C6612">
            <w:pPr>
              <w:ind w:firstLine="0"/>
              <w:jc w:val="center"/>
            </w:pPr>
            <w:r w:rsidRPr="00D35400">
              <w:t>20 день</w:t>
            </w:r>
          </w:p>
        </w:tc>
        <w:tc>
          <w:tcPr>
            <w:tcW w:w="2517" w:type="dxa"/>
          </w:tcPr>
          <w:p w:rsidR="00D35400" w:rsidRPr="00D35400" w:rsidRDefault="00D35400" w:rsidP="008C6612">
            <w:pPr>
              <w:ind w:firstLine="0"/>
              <w:jc w:val="center"/>
            </w:pPr>
            <w:r w:rsidRPr="00D35400">
              <w:t>30</w:t>
            </w:r>
          </w:p>
        </w:tc>
      </w:tr>
      <w:tr w:rsidR="00D35400" w:rsidRPr="00D35400" w:rsidTr="00AA00C4">
        <w:tc>
          <w:tcPr>
            <w:tcW w:w="2943" w:type="dxa"/>
          </w:tcPr>
          <w:p w:rsidR="00D35400" w:rsidRPr="00D35400" w:rsidRDefault="00D35400" w:rsidP="008C6612">
            <w:pPr>
              <w:ind w:firstLine="0"/>
            </w:pPr>
            <w:proofErr w:type="spellStart"/>
            <w:r w:rsidRPr="00D35400">
              <w:t>пом</w:t>
            </w:r>
            <w:proofErr w:type="spellEnd"/>
            <w:r w:rsidRPr="00D35400">
              <w:t>.</w:t>
            </w:r>
            <w:r w:rsidRPr="00D35400">
              <w:rPr>
                <w:b/>
              </w:rPr>
              <w:t xml:space="preserve"> №321</w:t>
            </w:r>
          </w:p>
        </w:tc>
        <w:tc>
          <w:tcPr>
            <w:tcW w:w="1560" w:type="dxa"/>
          </w:tcPr>
          <w:p w:rsidR="00D35400" w:rsidRPr="00D35400" w:rsidRDefault="00D35400" w:rsidP="008C6612">
            <w:pPr>
              <w:ind w:firstLine="0"/>
              <w:jc w:val="center"/>
            </w:pPr>
            <w:r w:rsidRPr="00D35400">
              <w:t>30,2</w:t>
            </w:r>
          </w:p>
        </w:tc>
        <w:tc>
          <w:tcPr>
            <w:tcW w:w="2551" w:type="dxa"/>
          </w:tcPr>
          <w:p w:rsidR="00D35400" w:rsidRPr="00D35400" w:rsidRDefault="00D35400" w:rsidP="008C6612">
            <w:pPr>
              <w:ind w:firstLine="0"/>
              <w:jc w:val="center"/>
            </w:pPr>
            <w:r w:rsidRPr="00D35400">
              <w:t>20 день</w:t>
            </w:r>
          </w:p>
        </w:tc>
        <w:tc>
          <w:tcPr>
            <w:tcW w:w="2517" w:type="dxa"/>
          </w:tcPr>
          <w:p w:rsidR="00D35400" w:rsidRPr="00D35400" w:rsidRDefault="00D35400" w:rsidP="008C6612">
            <w:pPr>
              <w:ind w:firstLine="0"/>
              <w:jc w:val="center"/>
            </w:pPr>
            <w:r w:rsidRPr="00D35400">
              <w:t>5</w:t>
            </w:r>
          </w:p>
        </w:tc>
      </w:tr>
      <w:tr w:rsidR="00D35400" w:rsidRPr="00D35400" w:rsidTr="00AA00C4">
        <w:tc>
          <w:tcPr>
            <w:tcW w:w="2943" w:type="dxa"/>
          </w:tcPr>
          <w:p w:rsidR="00D35400" w:rsidRPr="00D35400" w:rsidRDefault="00D35400" w:rsidP="008C6612">
            <w:pPr>
              <w:ind w:firstLine="0"/>
            </w:pPr>
            <w:proofErr w:type="spellStart"/>
            <w:r w:rsidRPr="00D35400">
              <w:t>пом</w:t>
            </w:r>
            <w:proofErr w:type="spellEnd"/>
            <w:r w:rsidRPr="00D35400">
              <w:t xml:space="preserve">. </w:t>
            </w:r>
            <w:r w:rsidRPr="00D35400">
              <w:rPr>
                <w:b/>
              </w:rPr>
              <w:t>№324</w:t>
            </w:r>
            <w:proofErr w:type="gramStart"/>
            <w:r w:rsidRPr="00D35400">
              <w:rPr>
                <w:b/>
              </w:rPr>
              <w:t xml:space="preserve"> А</w:t>
            </w:r>
            <w:proofErr w:type="gramEnd"/>
            <w:r w:rsidRPr="00D35400">
              <w:rPr>
                <w:b/>
              </w:rPr>
              <w:t>, Б, В</w:t>
            </w:r>
          </w:p>
        </w:tc>
        <w:tc>
          <w:tcPr>
            <w:tcW w:w="1560" w:type="dxa"/>
          </w:tcPr>
          <w:p w:rsidR="00D35400" w:rsidRPr="00D35400" w:rsidRDefault="00D35400" w:rsidP="008C6612">
            <w:pPr>
              <w:ind w:firstLine="0"/>
              <w:jc w:val="center"/>
            </w:pPr>
            <w:r w:rsidRPr="00D35400">
              <w:t>86,3</w:t>
            </w:r>
          </w:p>
        </w:tc>
        <w:tc>
          <w:tcPr>
            <w:tcW w:w="2551" w:type="dxa"/>
          </w:tcPr>
          <w:p w:rsidR="00D35400" w:rsidRPr="00D35400" w:rsidRDefault="00D35400" w:rsidP="008C6612">
            <w:pPr>
              <w:ind w:firstLine="0"/>
              <w:jc w:val="center"/>
            </w:pPr>
            <w:r w:rsidRPr="00D35400">
              <w:t>20 день</w:t>
            </w:r>
          </w:p>
        </w:tc>
        <w:tc>
          <w:tcPr>
            <w:tcW w:w="2517" w:type="dxa"/>
          </w:tcPr>
          <w:p w:rsidR="00D35400" w:rsidRPr="00D35400" w:rsidRDefault="00D35400" w:rsidP="008C6612">
            <w:pPr>
              <w:ind w:firstLine="0"/>
              <w:jc w:val="center"/>
            </w:pPr>
            <w:r w:rsidRPr="00D35400">
              <w:t>50</w:t>
            </w:r>
          </w:p>
        </w:tc>
      </w:tr>
      <w:tr w:rsidR="00D35400" w:rsidRPr="00D35400" w:rsidTr="00AA00C4">
        <w:tc>
          <w:tcPr>
            <w:tcW w:w="2943" w:type="dxa"/>
          </w:tcPr>
          <w:p w:rsidR="00D35400" w:rsidRPr="00D35400" w:rsidRDefault="00D35400" w:rsidP="008C6612">
            <w:pPr>
              <w:ind w:firstLine="0"/>
            </w:pPr>
            <w:proofErr w:type="spellStart"/>
            <w:r w:rsidRPr="00D35400">
              <w:t>пом</w:t>
            </w:r>
            <w:proofErr w:type="spellEnd"/>
            <w:r w:rsidRPr="00D35400">
              <w:t xml:space="preserve">. </w:t>
            </w:r>
            <w:r w:rsidRPr="00D35400">
              <w:rPr>
                <w:b/>
              </w:rPr>
              <w:t>№329</w:t>
            </w:r>
          </w:p>
        </w:tc>
        <w:tc>
          <w:tcPr>
            <w:tcW w:w="1560" w:type="dxa"/>
          </w:tcPr>
          <w:p w:rsidR="00D35400" w:rsidRPr="00D35400" w:rsidRDefault="00D35400" w:rsidP="008C6612">
            <w:pPr>
              <w:ind w:firstLine="0"/>
              <w:jc w:val="center"/>
            </w:pPr>
            <w:r w:rsidRPr="00D35400">
              <w:t>21,42</w:t>
            </w:r>
          </w:p>
        </w:tc>
        <w:tc>
          <w:tcPr>
            <w:tcW w:w="2551" w:type="dxa"/>
          </w:tcPr>
          <w:p w:rsidR="00D35400" w:rsidRPr="00D35400" w:rsidRDefault="00D35400" w:rsidP="008C6612">
            <w:pPr>
              <w:ind w:firstLine="0"/>
              <w:jc w:val="center"/>
            </w:pPr>
            <w:r w:rsidRPr="00D35400">
              <w:t>20 день</w:t>
            </w:r>
          </w:p>
        </w:tc>
        <w:tc>
          <w:tcPr>
            <w:tcW w:w="2517" w:type="dxa"/>
          </w:tcPr>
          <w:p w:rsidR="00D35400" w:rsidRPr="00D35400" w:rsidRDefault="00D35400" w:rsidP="008C6612">
            <w:pPr>
              <w:ind w:firstLine="0"/>
              <w:jc w:val="center"/>
            </w:pPr>
            <w:r w:rsidRPr="00D35400">
              <w:t>30</w:t>
            </w:r>
          </w:p>
        </w:tc>
      </w:tr>
      <w:tr w:rsidR="00D35400" w:rsidRPr="00D35400" w:rsidTr="00AA00C4">
        <w:tc>
          <w:tcPr>
            <w:tcW w:w="2943" w:type="dxa"/>
          </w:tcPr>
          <w:p w:rsidR="00D35400" w:rsidRPr="00D35400" w:rsidRDefault="00D35400" w:rsidP="008C6612">
            <w:pPr>
              <w:ind w:firstLine="0"/>
            </w:pPr>
            <w:proofErr w:type="spellStart"/>
            <w:r w:rsidRPr="00D35400">
              <w:t>пом</w:t>
            </w:r>
            <w:proofErr w:type="spellEnd"/>
            <w:r w:rsidRPr="00D35400">
              <w:t xml:space="preserve">. </w:t>
            </w:r>
            <w:r w:rsidRPr="00D35400">
              <w:rPr>
                <w:b/>
              </w:rPr>
              <w:t>№330, 331,   331А</w:t>
            </w:r>
          </w:p>
        </w:tc>
        <w:tc>
          <w:tcPr>
            <w:tcW w:w="1560" w:type="dxa"/>
          </w:tcPr>
          <w:p w:rsidR="00D35400" w:rsidRPr="00D35400" w:rsidRDefault="00D35400" w:rsidP="008C6612">
            <w:pPr>
              <w:ind w:firstLine="0"/>
              <w:jc w:val="center"/>
            </w:pPr>
            <w:r w:rsidRPr="00D35400">
              <w:t>58,3</w:t>
            </w:r>
          </w:p>
        </w:tc>
        <w:tc>
          <w:tcPr>
            <w:tcW w:w="2551" w:type="dxa"/>
          </w:tcPr>
          <w:p w:rsidR="00D35400" w:rsidRPr="00D35400" w:rsidRDefault="00D35400" w:rsidP="008C6612">
            <w:pPr>
              <w:ind w:firstLine="0"/>
              <w:jc w:val="center"/>
            </w:pPr>
            <w:r w:rsidRPr="00D35400">
              <w:t>1 день</w:t>
            </w:r>
          </w:p>
        </w:tc>
        <w:tc>
          <w:tcPr>
            <w:tcW w:w="2517" w:type="dxa"/>
          </w:tcPr>
          <w:p w:rsidR="00D35400" w:rsidRPr="00D35400" w:rsidRDefault="00D35400" w:rsidP="008C6612">
            <w:pPr>
              <w:ind w:firstLine="0"/>
              <w:jc w:val="center"/>
            </w:pPr>
            <w:r w:rsidRPr="00D35400">
              <w:t>30</w:t>
            </w:r>
          </w:p>
        </w:tc>
      </w:tr>
      <w:tr w:rsidR="00D35400" w:rsidRPr="00D35400" w:rsidTr="00AA00C4">
        <w:tc>
          <w:tcPr>
            <w:tcW w:w="2943" w:type="dxa"/>
          </w:tcPr>
          <w:p w:rsidR="00D35400" w:rsidRPr="00D35400" w:rsidRDefault="00D35400" w:rsidP="008C6612">
            <w:pPr>
              <w:ind w:firstLine="0"/>
            </w:pPr>
            <w:proofErr w:type="spellStart"/>
            <w:r w:rsidRPr="00D35400">
              <w:t>пом</w:t>
            </w:r>
            <w:proofErr w:type="spellEnd"/>
            <w:r w:rsidRPr="00D35400">
              <w:t xml:space="preserve">. </w:t>
            </w:r>
            <w:r w:rsidRPr="00D35400">
              <w:rPr>
                <w:b/>
              </w:rPr>
              <w:t>№506А</w:t>
            </w:r>
          </w:p>
        </w:tc>
        <w:tc>
          <w:tcPr>
            <w:tcW w:w="1560" w:type="dxa"/>
          </w:tcPr>
          <w:p w:rsidR="00D35400" w:rsidRPr="00D35400" w:rsidRDefault="00D35400" w:rsidP="008C6612">
            <w:pPr>
              <w:ind w:firstLine="0"/>
              <w:jc w:val="center"/>
            </w:pPr>
            <w:r w:rsidRPr="00D35400">
              <w:t>25,66</w:t>
            </w:r>
          </w:p>
        </w:tc>
        <w:tc>
          <w:tcPr>
            <w:tcW w:w="2551" w:type="dxa"/>
          </w:tcPr>
          <w:p w:rsidR="00D35400" w:rsidRPr="00D35400" w:rsidRDefault="00D35400" w:rsidP="008C6612">
            <w:pPr>
              <w:ind w:firstLine="0"/>
              <w:jc w:val="center"/>
            </w:pPr>
            <w:r w:rsidRPr="00D35400">
              <w:t>20 день</w:t>
            </w:r>
          </w:p>
        </w:tc>
        <w:tc>
          <w:tcPr>
            <w:tcW w:w="2517" w:type="dxa"/>
          </w:tcPr>
          <w:p w:rsidR="00D35400" w:rsidRPr="00D35400" w:rsidRDefault="00D35400" w:rsidP="008C6612">
            <w:pPr>
              <w:ind w:firstLine="0"/>
              <w:jc w:val="center"/>
            </w:pPr>
            <w:r w:rsidRPr="00D35400">
              <w:t>5</w:t>
            </w:r>
          </w:p>
        </w:tc>
      </w:tr>
      <w:tr w:rsidR="00D35400" w:rsidRPr="00D35400" w:rsidTr="00AA00C4">
        <w:tc>
          <w:tcPr>
            <w:tcW w:w="2943" w:type="dxa"/>
          </w:tcPr>
          <w:p w:rsidR="00D35400" w:rsidRPr="00D35400" w:rsidRDefault="00D35400" w:rsidP="008C6612">
            <w:pPr>
              <w:ind w:firstLine="0"/>
            </w:pPr>
            <w:proofErr w:type="spellStart"/>
            <w:r w:rsidRPr="00D35400">
              <w:t>пом</w:t>
            </w:r>
            <w:proofErr w:type="spellEnd"/>
            <w:r w:rsidRPr="00D35400">
              <w:t xml:space="preserve">. </w:t>
            </w:r>
            <w:r w:rsidRPr="00D35400">
              <w:rPr>
                <w:b/>
              </w:rPr>
              <w:t>№523</w:t>
            </w:r>
          </w:p>
        </w:tc>
        <w:tc>
          <w:tcPr>
            <w:tcW w:w="1560" w:type="dxa"/>
          </w:tcPr>
          <w:p w:rsidR="00D35400" w:rsidRPr="00D35400" w:rsidRDefault="00D35400" w:rsidP="008C6612">
            <w:pPr>
              <w:ind w:firstLine="0"/>
              <w:jc w:val="center"/>
            </w:pPr>
            <w:r w:rsidRPr="00D35400">
              <w:t>12,6</w:t>
            </w:r>
          </w:p>
        </w:tc>
        <w:tc>
          <w:tcPr>
            <w:tcW w:w="2551" w:type="dxa"/>
          </w:tcPr>
          <w:p w:rsidR="00D35400" w:rsidRPr="00D35400" w:rsidRDefault="00D35400" w:rsidP="008C6612">
            <w:pPr>
              <w:ind w:firstLine="0"/>
              <w:jc w:val="center"/>
            </w:pPr>
            <w:r w:rsidRPr="00D35400">
              <w:t>1 день</w:t>
            </w:r>
          </w:p>
        </w:tc>
        <w:tc>
          <w:tcPr>
            <w:tcW w:w="2517" w:type="dxa"/>
          </w:tcPr>
          <w:p w:rsidR="00D35400" w:rsidRPr="00D35400" w:rsidRDefault="00D35400" w:rsidP="008C6612">
            <w:pPr>
              <w:ind w:firstLine="0"/>
              <w:jc w:val="center"/>
            </w:pPr>
            <w:r w:rsidRPr="00D35400">
              <w:t>21</w:t>
            </w:r>
          </w:p>
        </w:tc>
      </w:tr>
      <w:tr w:rsidR="00D35400" w:rsidRPr="00D35400" w:rsidTr="00AA00C4">
        <w:tc>
          <w:tcPr>
            <w:tcW w:w="2943" w:type="dxa"/>
          </w:tcPr>
          <w:p w:rsidR="00D35400" w:rsidRPr="00D35400" w:rsidRDefault="00D35400" w:rsidP="008C6612">
            <w:pPr>
              <w:ind w:firstLine="0"/>
            </w:pPr>
            <w:proofErr w:type="spellStart"/>
            <w:r w:rsidRPr="00D35400">
              <w:t>пом</w:t>
            </w:r>
            <w:proofErr w:type="spellEnd"/>
            <w:r w:rsidRPr="00D35400">
              <w:t xml:space="preserve">. </w:t>
            </w:r>
            <w:r w:rsidRPr="00D35400">
              <w:rPr>
                <w:b/>
              </w:rPr>
              <w:t>№525</w:t>
            </w:r>
          </w:p>
        </w:tc>
        <w:tc>
          <w:tcPr>
            <w:tcW w:w="1560" w:type="dxa"/>
          </w:tcPr>
          <w:p w:rsidR="00D35400" w:rsidRPr="00D35400" w:rsidRDefault="00D35400" w:rsidP="008C6612">
            <w:pPr>
              <w:ind w:firstLine="0"/>
              <w:jc w:val="center"/>
            </w:pPr>
            <w:r w:rsidRPr="00D35400">
              <w:t>12,6</w:t>
            </w:r>
          </w:p>
        </w:tc>
        <w:tc>
          <w:tcPr>
            <w:tcW w:w="2551" w:type="dxa"/>
          </w:tcPr>
          <w:p w:rsidR="00D35400" w:rsidRPr="00D35400" w:rsidRDefault="00D35400" w:rsidP="008C6612">
            <w:pPr>
              <w:ind w:firstLine="0"/>
              <w:jc w:val="center"/>
            </w:pPr>
            <w:r w:rsidRPr="00D35400">
              <w:t>1 день</w:t>
            </w:r>
          </w:p>
        </w:tc>
        <w:tc>
          <w:tcPr>
            <w:tcW w:w="2517" w:type="dxa"/>
          </w:tcPr>
          <w:p w:rsidR="00D35400" w:rsidRPr="00D35400" w:rsidRDefault="00D35400" w:rsidP="008C6612">
            <w:pPr>
              <w:ind w:firstLine="0"/>
              <w:jc w:val="center"/>
            </w:pPr>
            <w:r w:rsidRPr="00D35400">
              <w:t>21</w:t>
            </w:r>
          </w:p>
        </w:tc>
      </w:tr>
      <w:tr w:rsidR="00D35400" w:rsidRPr="00D35400" w:rsidTr="00AA00C4">
        <w:tc>
          <w:tcPr>
            <w:tcW w:w="2943" w:type="dxa"/>
          </w:tcPr>
          <w:p w:rsidR="00D35400" w:rsidRPr="00D35400" w:rsidRDefault="00D35400" w:rsidP="008C6612">
            <w:pPr>
              <w:ind w:firstLine="0"/>
            </w:pPr>
            <w:proofErr w:type="spellStart"/>
            <w:r w:rsidRPr="00D35400">
              <w:t>пом</w:t>
            </w:r>
            <w:proofErr w:type="spellEnd"/>
            <w:r w:rsidRPr="00D35400">
              <w:t xml:space="preserve">. </w:t>
            </w:r>
            <w:r w:rsidRPr="00D35400">
              <w:rPr>
                <w:b/>
              </w:rPr>
              <w:t>№535А</w:t>
            </w:r>
          </w:p>
        </w:tc>
        <w:tc>
          <w:tcPr>
            <w:tcW w:w="1560" w:type="dxa"/>
          </w:tcPr>
          <w:p w:rsidR="00D35400" w:rsidRPr="00D35400" w:rsidRDefault="00D35400" w:rsidP="008C6612">
            <w:pPr>
              <w:ind w:firstLine="0"/>
              <w:jc w:val="center"/>
            </w:pPr>
            <w:r w:rsidRPr="00D35400">
              <w:t>25,44</w:t>
            </w:r>
          </w:p>
        </w:tc>
        <w:tc>
          <w:tcPr>
            <w:tcW w:w="2551" w:type="dxa"/>
          </w:tcPr>
          <w:p w:rsidR="00D35400" w:rsidRPr="00D35400" w:rsidRDefault="00D35400" w:rsidP="008C6612">
            <w:pPr>
              <w:ind w:firstLine="0"/>
              <w:jc w:val="center"/>
            </w:pPr>
            <w:r w:rsidRPr="00D35400">
              <w:t>1 день</w:t>
            </w:r>
          </w:p>
        </w:tc>
        <w:tc>
          <w:tcPr>
            <w:tcW w:w="2517" w:type="dxa"/>
          </w:tcPr>
          <w:p w:rsidR="00D35400" w:rsidRPr="00D35400" w:rsidRDefault="00D35400" w:rsidP="008C6612">
            <w:pPr>
              <w:ind w:firstLine="0"/>
              <w:jc w:val="center"/>
            </w:pPr>
            <w:r w:rsidRPr="00D35400">
              <w:t>30</w:t>
            </w:r>
          </w:p>
        </w:tc>
      </w:tr>
      <w:tr w:rsidR="00D35400" w:rsidRPr="00D35400" w:rsidTr="00AA00C4">
        <w:tc>
          <w:tcPr>
            <w:tcW w:w="2943" w:type="dxa"/>
          </w:tcPr>
          <w:p w:rsidR="00D35400" w:rsidRPr="00D35400" w:rsidRDefault="00D35400" w:rsidP="008C6612">
            <w:pPr>
              <w:ind w:firstLine="0"/>
            </w:pPr>
            <w:proofErr w:type="spellStart"/>
            <w:r w:rsidRPr="00D35400">
              <w:t>пом</w:t>
            </w:r>
            <w:proofErr w:type="spellEnd"/>
            <w:r w:rsidRPr="00D35400">
              <w:t xml:space="preserve">. </w:t>
            </w:r>
            <w:r w:rsidRPr="00D35400">
              <w:rPr>
                <w:b/>
              </w:rPr>
              <w:t>№535Б</w:t>
            </w:r>
          </w:p>
        </w:tc>
        <w:tc>
          <w:tcPr>
            <w:tcW w:w="1560" w:type="dxa"/>
          </w:tcPr>
          <w:p w:rsidR="00D35400" w:rsidRPr="00D35400" w:rsidRDefault="00D35400" w:rsidP="008C6612">
            <w:pPr>
              <w:ind w:firstLine="0"/>
              <w:jc w:val="center"/>
            </w:pPr>
            <w:r w:rsidRPr="00D35400">
              <w:t>25,3</w:t>
            </w:r>
          </w:p>
        </w:tc>
        <w:tc>
          <w:tcPr>
            <w:tcW w:w="2551" w:type="dxa"/>
          </w:tcPr>
          <w:p w:rsidR="00D35400" w:rsidRPr="00D35400" w:rsidRDefault="00D35400" w:rsidP="008C6612">
            <w:pPr>
              <w:ind w:firstLine="0"/>
              <w:jc w:val="center"/>
            </w:pPr>
            <w:r w:rsidRPr="00D35400">
              <w:t>1 день</w:t>
            </w:r>
          </w:p>
        </w:tc>
        <w:tc>
          <w:tcPr>
            <w:tcW w:w="2517" w:type="dxa"/>
          </w:tcPr>
          <w:p w:rsidR="00D35400" w:rsidRPr="00D35400" w:rsidRDefault="00D35400" w:rsidP="008C6612">
            <w:pPr>
              <w:ind w:firstLine="0"/>
              <w:jc w:val="center"/>
            </w:pPr>
            <w:r w:rsidRPr="00D35400">
              <w:t>30</w:t>
            </w:r>
          </w:p>
        </w:tc>
      </w:tr>
      <w:tr w:rsidR="00D35400" w:rsidRPr="00D35400" w:rsidTr="00AA00C4">
        <w:tc>
          <w:tcPr>
            <w:tcW w:w="2943" w:type="dxa"/>
          </w:tcPr>
          <w:p w:rsidR="00D35400" w:rsidRPr="00D35400" w:rsidRDefault="00D35400" w:rsidP="008C6612">
            <w:pPr>
              <w:ind w:firstLine="0"/>
            </w:pPr>
            <w:proofErr w:type="spellStart"/>
            <w:r w:rsidRPr="00D35400">
              <w:t>пом</w:t>
            </w:r>
            <w:proofErr w:type="spellEnd"/>
            <w:r w:rsidRPr="00D35400">
              <w:t xml:space="preserve">. </w:t>
            </w:r>
            <w:r w:rsidRPr="00D35400">
              <w:rPr>
                <w:b/>
              </w:rPr>
              <w:t>№535В</w:t>
            </w:r>
          </w:p>
        </w:tc>
        <w:tc>
          <w:tcPr>
            <w:tcW w:w="1560" w:type="dxa"/>
          </w:tcPr>
          <w:p w:rsidR="00D35400" w:rsidRPr="00D35400" w:rsidRDefault="00D35400" w:rsidP="008C6612">
            <w:pPr>
              <w:ind w:firstLine="0"/>
              <w:jc w:val="center"/>
            </w:pPr>
            <w:r w:rsidRPr="00D35400">
              <w:t>25,8</w:t>
            </w:r>
          </w:p>
        </w:tc>
        <w:tc>
          <w:tcPr>
            <w:tcW w:w="2551" w:type="dxa"/>
          </w:tcPr>
          <w:p w:rsidR="00D35400" w:rsidRPr="00D35400" w:rsidRDefault="00D35400" w:rsidP="008C6612">
            <w:pPr>
              <w:ind w:firstLine="0"/>
              <w:jc w:val="center"/>
            </w:pPr>
            <w:r w:rsidRPr="00D35400">
              <w:t>1 день</w:t>
            </w:r>
          </w:p>
        </w:tc>
        <w:tc>
          <w:tcPr>
            <w:tcW w:w="2517" w:type="dxa"/>
          </w:tcPr>
          <w:p w:rsidR="00D35400" w:rsidRPr="00D35400" w:rsidRDefault="00D35400" w:rsidP="008C6612">
            <w:pPr>
              <w:ind w:firstLine="0"/>
              <w:jc w:val="center"/>
            </w:pPr>
            <w:r w:rsidRPr="00D35400">
              <w:t>30</w:t>
            </w:r>
          </w:p>
        </w:tc>
      </w:tr>
    </w:tbl>
    <w:p w:rsidR="00D35400" w:rsidRPr="00D35400" w:rsidRDefault="00D35400" w:rsidP="00D35400"/>
    <w:p w:rsidR="00D35400" w:rsidRPr="00D35400" w:rsidRDefault="00D35400" w:rsidP="00D35400"/>
    <w:p w:rsidR="00D35400" w:rsidRPr="00D35400" w:rsidRDefault="00D35400" w:rsidP="00D35400">
      <w:pPr>
        <w:jc w:val="center"/>
      </w:pPr>
    </w:p>
    <w:p w:rsidR="00D35400" w:rsidRPr="00D35400" w:rsidRDefault="00D35400" w:rsidP="00D35400">
      <w:r w:rsidRPr="00D35400">
        <w:t xml:space="preserve">Общий срок выполнения работ  -  70 календарных дней </w:t>
      </w:r>
      <w:proofErr w:type="gramStart"/>
      <w:r w:rsidRPr="00D35400">
        <w:t>с даты передачи</w:t>
      </w:r>
      <w:proofErr w:type="gramEnd"/>
      <w:r w:rsidRPr="00D35400">
        <w:t xml:space="preserve"> первого помещения.</w:t>
      </w:r>
    </w:p>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p w:rsidR="00D35400" w:rsidRPr="00D35400" w:rsidRDefault="00D35400" w:rsidP="00D35400"/>
    <w:tbl>
      <w:tblPr>
        <w:tblW w:w="9923" w:type="dxa"/>
        <w:tblInd w:w="-34" w:type="dxa"/>
        <w:tblLayout w:type="fixed"/>
        <w:tblLook w:val="0000"/>
      </w:tblPr>
      <w:tblGrid>
        <w:gridCol w:w="5104"/>
        <w:gridCol w:w="4819"/>
      </w:tblGrid>
      <w:tr w:rsidR="00D35400" w:rsidRPr="00D35400" w:rsidTr="00AA00C4">
        <w:trPr>
          <w:trHeight w:val="292"/>
        </w:trPr>
        <w:tc>
          <w:tcPr>
            <w:tcW w:w="5104" w:type="dxa"/>
          </w:tcPr>
          <w:p w:rsidR="00D35400" w:rsidRPr="00D35400" w:rsidRDefault="00D35400" w:rsidP="00D35400">
            <w:pPr>
              <w:widowControl w:val="0"/>
              <w:suppressAutoHyphens/>
              <w:ind w:hanging="360"/>
              <w:jc w:val="center"/>
              <w:rPr>
                <w:b/>
                <w:bCs/>
                <w:kern w:val="65535"/>
                <w:position w:val="-1"/>
              </w:rPr>
            </w:pPr>
            <w:r w:rsidRPr="00D35400">
              <w:rPr>
                <w:b/>
                <w:bCs/>
                <w:kern w:val="65535"/>
                <w:position w:val="-1"/>
              </w:rPr>
              <w:t>ЗАКАЗЧИК:</w:t>
            </w:r>
          </w:p>
        </w:tc>
        <w:tc>
          <w:tcPr>
            <w:tcW w:w="4819" w:type="dxa"/>
          </w:tcPr>
          <w:p w:rsidR="00D35400" w:rsidRPr="00D35400" w:rsidRDefault="00D35400" w:rsidP="00D35400">
            <w:pPr>
              <w:ind w:firstLine="13"/>
              <w:jc w:val="center"/>
              <w:rPr>
                <w:bCs/>
                <w:i/>
              </w:rPr>
            </w:pPr>
            <w:r w:rsidRPr="00D35400">
              <w:rPr>
                <w:b/>
                <w:bCs/>
              </w:rPr>
              <w:t>ПОДРЯДЧИК:</w:t>
            </w:r>
          </w:p>
        </w:tc>
      </w:tr>
      <w:tr w:rsidR="00D35400" w:rsidRPr="00D35400" w:rsidTr="00AA00C4">
        <w:tblPrEx>
          <w:tblLook w:val="04A0"/>
        </w:tblPrEx>
        <w:trPr>
          <w:trHeight w:val="220"/>
        </w:trPr>
        <w:tc>
          <w:tcPr>
            <w:tcW w:w="5104" w:type="dxa"/>
          </w:tcPr>
          <w:p w:rsidR="00D35400" w:rsidRPr="00D35400" w:rsidRDefault="00D35400" w:rsidP="00D35400">
            <w:r w:rsidRPr="00D35400">
              <w:rPr>
                <w:bCs/>
              </w:rPr>
              <w:t>ОАО «АТОМПРОЕКТ»</w:t>
            </w:r>
          </w:p>
        </w:tc>
        <w:tc>
          <w:tcPr>
            <w:tcW w:w="4819" w:type="dxa"/>
          </w:tcPr>
          <w:p w:rsidR="00D35400" w:rsidRPr="00D35400" w:rsidRDefault="00D35400" w:rsidP="00D35400">
            <w:pPr>
              <w:suppressAutoHyphens/>
              <w:ind w:left="175"/>
              <w:contextualSpacing/>
              <w:rPr>
                <w:b/>
                <w:iCs/>
              </w:rPr>
            </w:pPr>
            <w:r w:rsidRPr="00D35400">
              <w:rPr>
                <w:b/>
                <w:iCs/>
              </w:rPr>
              <w:t>Наименование организации</w:t>
            </w:r>
          </w:p>
        </w:tc>
      </w:tr>
      <w:tr w:rsidR="00D35400" w:rsidRPr="00D35400" w:rsidTr="00AA00C4">
        <w:tblPrEx>
          <w:tblLook w:val="04A0"/>
        </w:tblPrEx>
        <w:trPr>
          <w:trHeight w:val="220"/>
        </w:trPr>
        <w:tc>
          <w:tcPr>
            <w:tcW w:w="5104" w:type="dxa"/>
          </w:tcPr>
          <w:p w:rsidR="00D35400" w:rsidRPr="00D35400" w:rsidRDefault="00D35400" w:rsidP="00D35400">
            <w:pPr>
              <w:rPr>
                <w:bCs/>
              </w:rPr>
            </w:pPr>
          </w:p>
        </w:tc>
        <w:tc>
          <w:tcPr>
            <w:tcW w:w="4819" w:type="dxa"/>
          </w:tcPr>
          <w:p w:rsidR="00D35400" w:rsidRPr="00D35400" w:rsidRDefault="00D35400" w:rsidP="00D35400">
            <w:pPr>
              <w:suppressAutoHyphens/>
              <w:ind w:left="175"/>
              <w:contextualSpacing/>
              <w:rPr>
                <w:b/>
                <w:iCs/>
              </w:rPr>
            </w:pPr>
          </w:p>
        </w:tc>
      </w:tr>
      <w:tr w:rsidR="00D35400" w:rsidRPr="00D35400" w:rsidTr="00AA00C4">
        <w:tblPrEx>
          <w:tblLook w:val="04A0"/>
        </w:tblPrEx>
        <w:trPr>
          <w:trHeight w:val="220"/>
        </w:trPr>
        <w:tc>
          <w:tcPr>
            <w:tcW w:w="5104" w:type="dxa"/>
          </w:tcPr>
          <w:p w:rsidR="00D35400" w:rsidRPr="00D35400" w:rsidRDefault="00D35400" w:rsidP="00D35400">
            <w:pPr>
              <w:rPr>
                <w:bCs/>
              </w:rPr>
            </w:pPr>
            <w:r w:rsidRPr="00D35400">
              <w:t xml:space="preserve">_______________   </w:t>
            </w:r>
          </w:p>
        </w:tc>
        <w:tc>
          <w:tcPr>
            <w:tcW w:w="4819" w:type="dxa"/>
          </w:tcPr>
          <w:p w:rsidR="00D35400" w:rsidRPr="00D35400" w:rsidRDefault="00D35400" w:rsidP="00D35400">
            <w:pPr>
              <w:suppressAutoHyphens/>
              <w:ind w:left="175"/>
              <w:contextualSpacing/>
              <w:rPr>
                <w:b/>
                <w:iCs/>
              </w:rPr>
            </w:pPr>
            <w:r w:rsidRPr="00D35400">
              <w:rPr>
                <w:b/>
                <w:iCs/>
              </w:rPr>
              <w:t>__________________</w:t>
            </w:r>
          </w:p>
        </w:tc>
      </w:tr>
      <w:tr w:rsidR="00D35400" w:rsidRPr="00D35400" w:rsidTr="00AA00C4">
        <w:tblPrEx>
          <w:tblLook w:val="04A0"/>
        </w:tblPrEx>
        <w:trPr>
          <w:trHeight w:val="220"/>
        </w:trPr>
        <w:tc>
          <w:tcPr>
            <w:tcW w:w="5104" w:type="dxa"/>
          </w:tcPr>
          <w:p w:rsidR="00D35400" w:rsidRPr="00D35400" w:rsidRDefault="00D35400" w:rsidP="00D35400">
            <w:r w:rsidRPr="00D35400">
              <w:rPr>
                <w:bCs/>
              </w:rPr>
              <w:t>м.п.</w:t>
            </w:r>
          </w:p>
        </w:tc>
        <w:tc>
          <w:tcPr>
            <w:tcW w:w="4819" w:type="dxa"/>
          </w:tcPr>
          <w:p w:rsidR="00D35400" w:rsidRPr="00D35400" w:rsidRDefault="00D35400" w:rsidP="00D35400">
            <w:pPr>
              <w:suppressAutoHyphens/>
              <w:ind w:left="175"/>
              <w:contextualSpacing/>
              <w:rPr>
                <w:b/>
                <w:iCs/>
              </w:rPr>
            </w:pPr>
            <w:r w:rsidRPr="00D35400">
              <w:rPr>
                <w:bCs/>
              </w:rPr>
              <w:t>м.п.</w:t>
            </w:r>
          </w:p>
        </w:tc>
      </w:tr>
    </w:tbl>
    <w:p w:rsidR="00D35400" w:rsidRPr="00D35400" w:rsidRDefault="00D35400" w:rsidP="00D35400"/>
    <w:p w:rsidR="000230DC" w:rsidRPr="00775178" w:rsidRDefault="000230DC" w:rsidP="000230DC">
      <w:pPr>
        <w:tabs>
          <w:tab w:val="left" w:pos="6585"/>
        </w:tabs>
        <w:jc w:val="center"/>
        <w:rPr>
          <w:b/>
        </w:rPr>
      </w:pPr>
    </w:p>
    <w:p w:rsidR="000230DC" w:rsidRDefault="000230DC" w:rsidP="000230DC">
      <w:pPr>
        <w:pStyle w:val="20"/>
        <w:keepNext w:val="0"/>
        <w:pageBreakBefore/>
        <w:numPr>
          <w:ilvl w:val="0"/>
          <w:numId w:val="0"/>
        </w:numPr>
        <w:spacing w:before="0" w:after="0"/>
        <w:jc w:val="center"/>
        <w:rPr>
          <w:rFonts w:ascii="Times New Roman" w:hAnsi="Times New Roman" w:cs="Times New Roman"/>
          <w:i w:val="0"/>
          <w:caps/>
          <w:sz w:val="24"/>
          <w:szCs w:val="24"/>
        </w:rPr>
      </w:pPr>
      <w:bookmarkStart w:id="386" w:name="_Toc331058658"/>
      <w:bookmarkStart w:id="387" w:name="_Toc333830895"/>
      <w:bookmarkStart w:id="388" w:name="_Toc334444154"/>
      <w:bookmarkStart w:id="389" w:name="_Toc334614661"/>
      <w:bookmarkStart w:id="390" w:name="_Toc379455098"/>
      <w:r w:rsidRPr="00211AB3">
        <w:rPr>
          <w:rFonts w:ascii="Times New Roman" w:hAnsi="Times New Roman" w:cs="Times New Roman"/>
          <w:i w:val="0"/>
          <w:caps/>
          <w:sz w:val="24"/>
          <w:szCs w:val="24"/>
        </w:rPr>
        <w:lastRenderedPageBreak/>
        <w:t xml:space="preserve">ТОМ 2 </w:t>
      </w:r>
      <w:r>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Pr>
          <w:rFonts w:ascii="Times New Roman" w:hAnsi="Times New Roman" w:cs="Times New Roman"/>
          <w:i w:val="0"/>
          <w:caps/>
          <w:sz w:val="24"/>
          <w:szCs w:val="24"/>
        </w:rPr>
        <w:t>ЧАСТЬ</w:t>
      </w:r>
      <w:bookmarkEnd w:id="386"/>
      <w:bookmarkEnd w:id="387"/>
      <w:bookmarkEnd w:id="388"/>
      <w:bookmarkEnd w:id="389"/>
      <w:bookmarkEnd w:id="390"/>
      <w:r>
        <w:rPr>
          <w:rFonts w:ascii="Times New Roman" w:hAnsi="Times New Roman" w:cs="Times New Roman"/>
          <w:i w:val="0"/>
          <w:caps/>
          <w:sz w:val="24"/>
          <w:szCs w:val="24"/>
        </w:rPr>
        <w:t>»</w:t>
      </w:r>
    </w:p>
    <w:p w:rsidR="000230DC" w:rsidRPr="00276263" w:rsidRDefault="000230DC" w:rsidP="000230DC"/>
    <w:p w:rsidR="000230DC" w:rsidRDefault="000230DC" w:rsidP="000230DC">
      <w:pPr>
        <w:jc w:val="center"/>
        <w:rPr>
          <w:b/>
          <w:sz w:val="22"/>
          <w:szCs w:val="22"/>
        </w:rPr>
      </w:pPr>
      <w:r w:rsidRPr="000E39BB">
        <w:rPr>
          <w:b/>
          <w:sz w:val="22"/>
          <w:szCs w:val="22"/>
        </w:rPr>
        <w:t>ТЕХНИЧЕСКОЕ ЗАДАНИЕ</w:t>
      </w:r>
    </w:p>
    <w:p w:rsidR="000230DC" w:rsidRPr="00276263" w:rsidRDefault="0080608C" w:rsidP="000230DC">
      <w:pPr>
        <w:jc w:val="center"/>
        <w:rPr>
          <w:b/>
          <w:i/>
        </w:rPr>
      </w:pPr>
      <w:r w:rsidRPr="004B623B">
        <w:rPr>
          <w:b/>
        </w:rPr>
        <w:t xml:space="preserve">на </w:t>
      </w:r>
      <w:r w:rsidRPr="00047DF5">
        <w:rPr>
          <w:b/>
        </w:rPr>
        <w:t xml:space="preserve">выполнение работ по комплексному ремонту производственных помещений </w:t>
      </w:r>
      <w:r>
        <w:rPr>
          <w:b/>
        </w:rPr>
        <w:t xml:space="preserve">Административного </w:t>
      </w:r>
      <w:r w:rsidRPr="00047DF5">
        <w:rPr>
          <w:b/>
        </w:rPr>
        <w:t>корпуса ОАО «</w:t>
      </w:r>
      <w:r>
        <w:rPr>
          <w:b/>
        </w:rPr>
        <w:t>АТОМПРОЕКТ</w:t>
      </w:r>
      <w:r w:rsidRPr="00047DF5">
        <w:rPr>
          <w:b/>
        </w:rPr>
        <w:t xml:space="preserve">» по адресу: Санкт-Петербург, ул. </w:t>
      </w:r>
      <w:r>
        <w:rPr>
          <w:b/>
        </w:rPr>
        <w:t>Савушкина</w:t>
      </w:r>
      <w:r w:rsidRPr="00047DF5">
        <w:rPr>
          <w:b/>
        </w:rPr>
        <w:t xml:space="preserve">, д. </w:t>
      </w:r>
      <w:r>
        <w:rPr>
          <w:b/>
        </w:rPr>
        <w:t>82</w:t>
      </w:r>
    </w:p>
    <w:p w:rsidR="000230DC" w:rsidRPr="001646EE" w:rsidRDefault="000230DC" w:rsidP="000230DC">
      <w:pPr>
        <w:pStyle w:val="Times12"/>
        <w:tabs>
          <w:tab w:val="left" w:pos="540"/>
        </w:tabs>
        <w:ind w:right="-365" w:firstLine="0"/>
        <w:rPr>
          <w:bCs w:val="0"/>
          <w:szCs w:val="24"/>
        </w:rPr>
      </w:pPr>
    </w:p>
    <w:p w:rsidR="0080608C" w:rsidRPr="00AD1A61" w:rsidRDefault="0080608C" w:rsidP="0080608C">
      <w:pPr>
        <w:spacing w:line="276" w:lineRule="auto"/>
        <w:jc w:val="center"/>
        <w:rPr>
          <w:b/>
        </w:rPr>
      </w:pPr>
      <w:r w:rsidRPr="00085DFA">
        <w:rPr>
          <w:b/>
          <w:u w:val="single"/>
        </w:rPr>
        <w:t>Помещение №№216, 216а</w:t>
      </w:r>
      <w:r w:rsidRPr="00504DA6">
        <w:rPr>
          <w:b/>
        </w:rPr>
        <w:t xml:space="preserve"> площадью </w:t>
      </w:r>
      <w:r>
        <w:rPr>
          <w:b/>
        </w:rPr>
        <w:t xml:space="preserve">25,3 </w:t>
      </w:r>
      <w:r w:rsidRPr="00504DA6">
        <w:rPr>
          <w:b/>
        </w:rPr>
        <w:t>м</w:t>
      </w:r>
      <w:proofErr w:type="gramStart"/>
      <w:r w:rsidRPr="00504DA6">
        <w:rPr>
          <w:b/>
          <w:vertAlign w:val="superscript"/>
        </w:rPr>
        <w:t>2</w:t>
      </w:r>
      <w:proofErr w:type="gramEnd"/>
    </w:p>
    <w:p w:rsidR="0080608C" w:rsidRDefault="0080608C" w:rsidP="0080608C">
      <w:pPr>
        <w:spacing w:line="276" w:lineRule="auto"/>
        <w:jc w:val="center"/>
        <w:rPr>
          <w:b/>
        </w:rPr>
      </w:pPr>
      <w:r>
        <w:rPr>
          <w:b/>
        </w:rPr>
        <w:t>Административного</w:t>
      </w:r>
      <w:r w:rsidRPr="00AD1A61">
        <w:rPr>
          <w:b/>
        </w:rPr>
        <w:t xml:space="preserve"> корпуса</w:t>
      </w:r>
    </w:p>
    <w:p w:rsidR="0080608C" w:rsidRPr="00727F59" w:rsidRDefault="0080608C" w:rsidP="0080608C">
      <w:pPr>
        <w:spacing w:line="276" w:lineRule="auto"/>
        <w:jc w:val="center"/>
        <w:rPr>
          <w:b/>
        </w:rPr>
      </w:pPr>
    </w:p>
    <w:p w:rsidR="0080608C" w:rsidRDefault="0080608C" w:rsidP="0080608C">
      <w:pPr>
        <w:rPr>
          <w:b/>
        </w:rPr>
      </w:pPr>
      <w:r>
        <w:rPr>
          <w:b/>
        </w:rPr>
        <w:t xml:space="preserve">1.Строительные работы </w:t>
      </w:r>
      <w:proofErr w:type="spellStart"/>
      <w:r>
        <w:rPr>
          <w:b/>
        </w:rPr>
        <w:t>пом.№№</w:t>
      </w:r>
      <w:proofErr w:type="spellEnd"/>
      <w:r>
        <w:rPr>
          <w:b/>
        </w:rPr>
        <w:t xml:space="preserve"> 216, 216а   Административного </w:t>
      </w:r>
      <w:r w:rsidRPr="00AD1A61">
        <w:rPr>
          <w:b/>
        </w:rPr>
        <w:t>корпуса</w:t>
      </w:r>
    </w:p>
    <w:tbl>
      <w:tblPr>
        <w:tblStyle w:val="afff9"/>
        <w:tblW w:w="0" w:type="auto"/>
        <w:jc w:val="center"/>
        <w:tblLook w:val="04A0"/>
      </w:tblPr>
      <w:tblGrid>
        <w:gridCol w:w="534"/>
        <w:gridCol w:w="8221"/>
        <w:gridCol w:w="1099"/>
      </w:tblGrid>
      <w:tr w:rsidR="0080608C" w:rsidRPr="00AD1A61" w:rsidTr="00D67B91">
        <w:trPr>
          <w:trHeight w:val="20"/>
          <w:jc w:val="center"/>
        </w:trPr>
        <w:tc>
          <w:tcPr>
            <w:tcW w:w="534" w:type="dxa"/>
          </w:tcPr>
          <w:p w:rsidR="0080608C" w:rsidRPr="00AD1A61" w:rsidRDefault="0080608C" w:rsidP="00AA00C4">
            <w:pPr>
              <w:rPr>
                <w:b/>
              </w:rPr>
            </w:pPr>
          </w:p>
        </w:tc>
        <w:tc>
          <w:tcPr>
            <w:tcW w:w="8221" w:type="dxa"/>
          </w:tcPr>
          <w:p w:rsidR="0080608C" w:rsidRPr="00201386" w:rsidRDefault="0080608C" w:rsidP="00AA00C4">
            <w:pPr>
              <w:jc w:val="center"/>
            </w:pPr>
            <w:r w:rsidRPr="00201386">
              <w:t>Н</w:t>
            </w:r>
            <w:r>
              <w:t>аименование</w:t>
            </w:r>
          </w:p>
        </w:tc>
        <w:tc>
          <w:tcPr>
            <w:tcW w:w="1099" w:type="dxa"/>
          </w:tcPr>
          <w:p w:rsidR="0080608C" w:rsidRPr="00AD1A61" w:rsidRDefault="0080608C" w:rsidP="00AA00C4">
            <w:r>
              <w:t>Кол-во</w:t>
            </w:r>
          </w:p>
        </w:tc>
      </w:tr>
      <w:tr w:rsidR="0080608C" w:rsidRPr="00AD1A61" w:rsidTr="00D67B91">
        <w:trPr>
          <w:trHeight w:val="20"/>
          <w:jc w:val="center"/>
        </w:trPr>
        <w:tc>
          <w:tcPr>
            <w:tcW w:w="534" w:type="dxa"/>
          </w:tcPr>
          <w:p w:rsidR="0080608C" w:rsidRDefault="0080608C" w:rsidP="00AA00C4">
            <w:r>
              <w:t>1</w:t>
            </w:r>
          </w:p>
        </w:tc>
        <w:tc>
          <w:tcPr>
            <w:tcW w:w="8221" w:type="dxa"/>
          </w:tcPr>
          <w:p w:rsidR="0080608C" w:rsidRPr="00922BC7" w:rsidRDefault="0080608C" w:rsidP="00AA00C4">
            <w:pPr>
              <w:ind w:firstLine="33"/>
            </w:pPr>
            <w:r>
              <w:t>Демонтаж деревянных плинтусов</w:t>
            </w:r>
          </w:p>
        </w:tc>
        <w:tc>
          <w:tcPr>
            <w:tcW w:w="1099" w:type="dxa"/>
          </w:tcPr>
          <w:p w:rsidR="0080608C" w:rsidRPr="00D55F2B" w:rsidRDefault="0080608C" w:rsidP="00AA00C4">
            <w:pPr>
              <w:ind w:firstLine="33"/>
              <w:rPr>
                <w:vertAlign w:val="superscript"/>
              </w:rPr>
            </w:pPr>
            <w:r>
              <w:t xml:space="preserve">27,5 </w:t>
            </w:r>
            <w:proofErr w:type="spellStart"/>
            <w:r>
              <w:t>мп</w:t>
            </w:r>
            <w:proofErr w:type="spellEnd"/>
          </w:p>
        </w:tc>
      </w:tr>
      <w:tr w:rsidR="0080608C" w:rsidRPr="00AD1A61" w:rsidTr="00D67B91">
        <w:trPr>
          <w:trHeight w:val="20"/>
          <w:jc w:val="center"/>
        </w:trPr>
        <w:tc>
          <w:tcPr>
            <w:tcW w:w="534" w:type="dxa"/>
          </w:tcPr>
          <w:p w:rsidR="0080608C" w:rsidRDefault="0080608C" w:rsidP="00AA00C4">
            <w:r>
              <w:t>2</w:t>
            </w:r>
          </w:p>
        </w:tc>
        <w:tc>
          <w:tcPr>
            <w:tcW w:w="8221" w:type="dxa"/>
          </w:tcPr>
          <w:p w:rsidR="0080608C" w:rsidRDefault="0080608C" w:rsidP="00AA00C4">
            <w:pPr>
              <w:ind w:firstLine="33"/>
            </w:pPr>
            <w:r>
              <w:t>Демонтаж дверного блока 2200х1000 мм</w:t>
            </w:r>
          </w:p>
        </w:tc>
        <w:tc>
          <w:tcPr>
            <w:tcW w:w="1099" w:type="dxa"/>
          </w:tcPr>
          <w:p w:rsidR="0080608C" w:rsidRPr="00977283" w:rsidRDefault="0080608C" w:rsidP="00AA00C4">
            <w:pPr>
              <w:ind w:firstLine="33"/>
              <w:rPr>
                <w:vertAlign w:val="superscript"/>
              </w:rPr>
            </w:pPr>
            <w:r>
              <w:t xml:space="preserve">1 </w:t>
            </w:r>
            <w:proofErr w:type="spellStart"/>
            <w:proofErr w:type="gramStart"/>
            <w:r>
              <w:t>шт</w:t>
            </w:r>
            <w:proofErr w:type="spellEnd"/>
            <w:proofErr w:type="gramEnd"/>
          </w:p>
        </w:tc>
      </w:tr>
      <w:tr w:rsidR="0080608C" w:rsidRPr="00AD1A61" w:rsidTr="00D67B91">
        <w:trPr>
          <w:trHeight w:val="20"/>
          <w:jc w:val="center"/>
        </w:trPr>
        <w:tc>
          <w:tcPr>
            <w:tcW w:w="534" w:type="dxa"/>
          </w:tcPr>
          <w:p w:rsidR="0080608C" w:rsidRDefault="0080608C" w:rsidP="00AA00C4">
            <w:r>
              <w:t>3</w:t>
            </w:r>
          </w:p>
        </w:tc>
        <w:tc>
          <w:tcPr>
            <w:tcW w:w="8221" w:type="dxa"/>
          </w:tcPr>
          <w:p w:rsidR="0080608C" w:rsidRDefault="0080608C" w:rsidP="00AA00C4">
            <w:pPr>
              <w:ind w:firstLine="33"/>
            </w:pPr>
            <w:r>
              <w:t>Демонтаж дверного блока 2200х 900 мм</w:t>
            </w:r>
          </w:p>
        </w:tc>
        <w:tc>
          <w:tcPr>
            <w:tcW w:w="1099" w:type="dxa"/>
          </w:tcPr>
          <w:p w:rsidR="0080608C" w:rsidRDefault="0080608C" w:rsidP="00AA00C4">
            <w:pPr>
              <w:ind w:firstLine="33"/>
            </w:pPr>
            <w:r>
              <w:t xml:space="preserve">1 </w:t>
            </w:r>
            <w:proofErr w:type="spellStart"/>
            <w:proofErr w:type="gramStart"/>
            <w:r>
              <w:t>шт</w:t>
            </w:r>
            <w:proofErr w:type="spellEnd"/>
            <w:proofErr w:type="gramEnd"/>
          </w:p>
        </w:tc>
      </w:tr>
      <w:tr w:rsidR="0080608C" w:rsidRPr="00AD1A61" w:rsidTr="00D67B91">
        <w:trPr>
          <w:trHeight w:val="20"/>
          <w:jc w:val="center"/>
        </w:trPr>
        <w:tc>
          <w:tcPr>
            <w:tcW w:w="534" w:type="dxa"/>
          </w:tcPr>
          <w:p w:rsidR="0080608C" w:rsidRDefault="0080608C" w:rsidP="00AA00C4">
            <w:r>
              <w:t>4</w:t>
            </w:r>
          </w:p>
        </w:tc>
        <w:tc>
          <w:tcPr>
            <w:tcW w:w="8221" w:type="dxa"/>
          </w:tcPr>
          <w:p w:rsidR="0080608C" w:rsidRDefault="0080608C" w:rsidP="00AA00C4">
            <w:pPr>
              <w:ind w:firstLine="33"/>
            </w:pPr>
            <w:r>
              <w:t>Разборка существующих перегородок</w:t>
            </w:r>
            <w:proofErr w:type="gramStart"/>
            <w:r>
              <w:t xml:space="preserve"> ,</w:t>
            </w:r>
            <w:proofErr w:type="gramEnd"/>
            <w:r>
              <w:t xml:space="preserve"> деревянных</w:t>
            </w:r>
          </w:p>
        </w:tc>
        <w:tc>
          <w:tcPr>
            <w:tcW w:w="1099" w:type="dxa"/>
          </w:tcPr>
          <w:p w:rsidR="0080608C" w:rsidRPr="00921B99" w:rsidRDefault="0080608C" w:rsidP="00AA00C4">
            <w:pPr>
              <w:ind w:firstLine="33"/>
              <w:rPr>
                <w:vertAlign w:val="superscript"/>
              </w:rPr>
            </w:pPr>
            <w:r>
              <w:t>16,4 м</w:t>
            </w:r>
            <w:proofErr w:type="gramStart"/>
            <w:r>
              <w:rPr>
                <w:vertAlign w:val="superscript"/>
              </w:rPr>
              <w:t>2</w:t>
            </w:r>
            <w:proofErr w:type="gramEnd"/>
          </w:p>
        </w:tc>
      </w:tr>
      <w:tr w:rsidR="0080608C" w:rsidRPr="00AD1A61" w:rsidTr="00D67B91">
        <w:trPr>
          <w:trHeight w:val="20"/>
          <w:jc w:val="center"/>
        </w:trPr>
        <w:tc>
          <w:tcPr>
            <w:tcW w:w="534" w:type="dxa"/>
          </w:tcPr>
          <w:p w:rsidR="0080608C" w:rsidRDefault="0080608C" w:rsidP="00AA00C4">
            <w:r>
              <w:t>5</w:t>
            </w:r>
          </w:p>
        </w:tc>
        <w:tc>
          <w:tcPr>
            <w:tcW w:w="8221" w:type="dxa"/>
          </w:tcPr>
          <w:p w:rsidR="0080608C" w:rsidRDefault="0080608C" w:rsidP="00AA00C4">
            <w:pPr>
              <w:ind w:firstLine="33"/>
            </w:pPr>
            <w:r>
              <w:t>Погрузка и разгрузка строительного мусора</w:t>
            </w:r>
          </w:p>
        </w:tc>
        <w:tc>
          <w:tcPr>
            <w:tcW w:w="1099" w:type="dxa"/>
          </w:tcPr>
          <w:p w:rsidR="0080608C" w:rsidRPr="007F5C23" w:rsidRDefault="0080608C" w:rsidP="00AA00C4">
            <w:pPr>
              <w:ind w:firstLine="33"/>
              <w:rPr>
                <w:vertAlign w:val="superscript"/>
              </w:rPr>
            </w:pPr>
            <w:r>
              <w:t>0,7 м</w:t>
            </w:r>
            <w:r>
              <w:rPr>
                <w:vertAlign w:val="superscript"/>
              </w:rPr>
              <w:t>3</w:t>
            </w:r>
          </w:p>
        </w:tc>
      </w:tr>
      <w:tr w:rsidR="0080608C" w:rsidRPr="00AD1A61" w:rsidTr="00D67B91">
        <w:trPr>
          <w:trHeight w:val="20"/>
          <w:jc w:val="center"/>
        </w:trPr>
        <w:tc>
          <w:tcPr>
            <w:tcW w:w="534" w:type="dxa"/>
          </w:tcPr>
          <w:p w:rsidR="0080608C" w:rsidRDefault="0080608C" w:rsidP="00AA00C4">
            <w:r>
              <w:t>6</w:t>
            </w:r>
          </w:p>
        </w:tc>
        <w:tc>
          <w:tcPr>
            <w:tcW w:w="8221" w:type="dxa"/>
          </w:tcPr>
          <w:p w:rsidR="0080608C" w:rsidRPr="00922BC7" w:rsidRDefault="0080608C" w:rsidP="00AA00C4">
            <w:pPr>
              <w:ind w:firstLine="33"/>
            </w:pPr>
            <w:r>
              <w:t xml:space="preserve">Вывоз строительного мусора </w:t>
            </w:r>
          </w:p>
        </w:tc>
        <w:tc>
          <w:tcPr>
            <w:tcW w:w="1099" w:type="dxa"/>
          </w:tcPr>
          <w:p w:rsidR="0080608C" w:rsidRPr="00241560" w:rsidRDefault="0080608C" w:rsidP="00AA00C4">
            <w:pPr>
              <w:ind w:firstLine="33"/>
              <w:rPr>
                <w:vertAlign w:val="superscript"/>
              </w:rPr>
            </w:pPr>
            <w:r>
              <w:t>0,7 м</w:t>
            </w:r>
            <w:r>
              <w:rPr>
                <w:vertAlign w:val="superscript"/>
              </w:rPr>
              <w:t>3</w:t>
            </w:r>
          </w:p>
        </w:tc>
      </w:tr>
      <w:tr w:rsidR="0080608C" w:rsidRPr="00AD1A61" w:rsidTr="00D67B91">
        <w:trPr>
          <w:trHeight w:val="20"/>
          <w:jc w:val="center"/>
        </w:trPr>
        <w:tc>
          <w:tcPr>
            <w:tcW w:w="534" w:type="dxa"/>
          </w:tcPr>
          <w:p w:rsidR="0080608C" w:rsidRDefault="0080608C" w:rsidP="00AA00C4">
            <w:r>
              <w:t>7</w:t>
            </w:r>
          </w:p>
        </w:tc>
        <w:tc>
          <w:tcPr>
            <w:tcW w:w="8221" w:type="dxa"/>
          </w:tcPr>
          <w:p w:rsidR="0080608C" w:rsidRPr="00922BC7" w:rsidRDefault="0080608C" w:rsidP="00AA00C4">
            <w:pPr>
              <w:ind w:firstLine="33"/>
            </w:pPr>
            <w:r>
              <w:t>Размывка потолка от меловой побелки</w:t>
            </w:r>
          </w:p>
        </w:tc>
        <w:tc>
          <w:tcPr>
            <w:tcW w:w="1099" w:type="dxa"/>
          </w:tcPr>
          <w:p w:rsidR="0080608C" w:rsidRPr="007F5C23" w:rsidRDefault="0080608C" w:rsidP="00AA00C4">
            <w:pPr>
              <w:ind w:firstLine="33"/>
              <w:rPr>
                <w:vertAlign w:val="superscript"/>
              </w:rPr>
            </w:pPr>
            <w:r>
              <w:t>25,3 м</w:t>
            </w:r>
            <w:proofErr w:type="gramStart"/>
            <w:r>
              <w:rPr>
                <w:vertAlign w:val="superscript"/>
              </w:rPr>
              <w:t>2</w:t>
            </w:r>
            <w:proofErr w:type="gramEnd"/>
          </w:p>
        </w:tc>
      </w:tr>
      <w:tr w:rsidR="0080608C" w:rsidRPr="00AD1A61" w:rsidTr="00D67B91">
        <w:trPr>
          <w:trHeight w:val="20"/>
          <w:jc w:val="center"/>
        </w:trPr>
        <w:tc>
          <w:tcPr>
            <w:tcW w:w="534" w:type="dxa"/>
          </w:tcPr>
          <w:p w:rsidR="0080608C" w:rsidRDefault="0080608C" w:rsidP="00AA00C4">
            <w:r>
              <w:t>8</w:t>
            </w:r>
          </w:p>
        </w:tc>
        <w:tc>
          <w:tcPr>
            <w:tcW w:w="8221" w:type="dxa"/>
          </w:tcPr>
          <w:p w:rsidR="0080608C" w:rsidRDefault="0080608C" w:rsidP="00AA00C4">
            <w:pPr>
              <w:ind w:firstLine="33"/>
            </w:pPr>
            <w:r>
              <w:t>Ремонт штукатурки потолка</w:t>
            </w:r>
          </w:p>
        </w:tc>
        <w:tc>
          <w:tcPr>
            <w:tcW w:w="1099" w:type="dxa"/>
          </w:tcPr>
          <w:p w:rsidR="0080608C" w:rsidRPr="00522548" w:rsidRDefault="0080608C" w:rsidP="00AA00C4">
            <w:pPr>
              <w:ind w:firstLine="33"/>
              <w:rPr>
                <w:vertAlign w:val="superscript"/>
              </w:rPr>
            </w:pPr>
            <w:r>
              <w:t>2,5 м</w:t>
            </w:r>
            <w:proofErr w:type="gramStart"/>
            <w:r>
              <w:rPr>
                <w:vertAlign w:val="superscript"/>
              </w:rPr>
              <w:t>2</w:t>
            </w:r>
            <w:proofErr w:type="gramEnd"/>
          </w:p>
        </w:tc>
      </w:tr>
      <w:tr w:rsidR="0080608C" w:rsidRPr="00AD1A61" w:rsidTr="00D67B91">
        <w:trPr>
          <w:trHeight w:val="20"/>
          <w:jc w:val="center"/>
        </w:trPr>
        <w:tc>
          <w:tcPr>
            <w:tcW w:w="534" w:type="dxa"/>
          </w:tcPr>
          <w:p w:rsidR="0080608C" w:rsidRDefault="0080608C" w:rsidP="00AA00C4">
            <w:r>
              <w:t>9</w:t>
            </w:r>
          </w:p>
        </w:tc>
        <w:tc>
          <w:tcPr>
            <w:tcW w:w="8221" w:type="dxa"/>
          </w:tcPr>
          <w:p w:rsidR="0080608C" w:rsidRPr="00922BC7" w:rsidRDefault="0080608C" w:rsidP="00AA00C4">
            <w:pPr>
              <w:ind w:firstLine="33"/>
            </w:pPr>
            <w:r>
              <w:t>Шпаклевка потолка сухими смесями типа «</w:t>
            </w:r>
            <w:proofErr w:type="spellStart"/>
            <w:r>
              <w:t>Ветонит</w:t>
            </w:r>
            <w:proofErr w:type="spellEnd"/>
            <w:r>
              <w:t>»</w:t>
            </w:r>
          </w:p>
        </w:tc>
        <w:tc>
          <w:tcPr>
            <w:tcW w:w="1099" w:type="dxa"/>
          </w:tcPr>
          <w:p w:rsidR="0080608C" w:rsidRPr="00522548" w:rsidRDefault="0080608C" w:rsidP="00AA00C4">
            <w:pPr>
              <w:rPr>
                <w:vertAlign w:val="superscript"/>
              </w:rPr>
            </w:pPr>
            <w:r>
              <w:t>25,3 м</w:t>
            </w:r>
            <w:proofErr w:type="gramStart"/>
            <w:r>
              <w:rPr>
                <w:vertAlign w:val="superscript"/>
              </w:rPr>
              <w:t>2</w:t>
            </w:r>
            <w:proofErr w:type="gramEnd"/>
          </w:p>
        </w:tc>
      </w:tr>
      <w:tr w:rsidR="0080608C" w:rsidRPr="00AD1A61" w:rsidTr="00D67B91">
        <w:trPr>
          <w:trHeight w:val="20"/>
          <w:jc w:val="center"/>
        </w:trPr>
        <w:tc>
          <w:tcPr>
            <w:tcW w:w="534" w:type="dxa"/>
          </w:tcPr>
          <w:p w:rsidR="0080608C" w:rsidRDefault="0080608C" w:rsidP="00AA00C4">
            <w:r>
              <w:t>10</w:t>
            </w:r>
          </w:p>
        </w:tc>
        <w:tc>
          <w:tcPr>
            <w:tcW w:w="8221" w:type="dxa"/>
          </w:tcPr>
          <w:p w:rsidR="0080608C" w:rsidRPr="0075486A" w:rsidRDefault="0080608C" w:rsidP="00AA00C4">
            <w:pPr>
              <w:ind w:firstLine="33"/>
            </w:pPr>
            <w:r>
              <w:t xml:space="preserve">Окраска потолка </w:t>
            </w:r>
            <w:proofErr w:type="spellStart"/>
            <w:r>
              <w:t>вододисперсионной</w:t>
            </w:r>
            <w:proofErr w:type="spellEnd"/>
            <w:r>
              <w:t xml:space="preserve"> краской</w:t>
            </w:r>
            <w:proofErr w:type="gramStart"/>
            <w:r>
              <w:t xml:space="preserve"> ,</w:t>
            </w:r>
            <w:proofErr w:type="gramEnd"/>
            <w:r>
              <w:t>белая</w:t>
            </w:r>
          </w:p>
        </w:tc>
        <w:tc>
          <w:tcPr>
            <w:tcW w:w="1099" w:type="dxa"/>
          </w:tcPr>
          <w:p w:rsidR="0080608C" w:rsidRPr="0075486A" w:rsidRDefault="0080608C" w:rsidP="00AA00C4">
            <w:pPr>
              <w:ind w:firstLine="33"/>
              <w:rPr>
                <w:vertAlign w:val="superscript"/>
              </w:rPr>
            </w:pPr>
            <w:r>
              <w:t>25,3 м</w:t>
            </w:r>
            <w:proofErr w:type="gramStart"/>
            <w:r>
              <w:rPr>
                <w:vertAlign w:val="superscript"/>
              </w:rPr>
              <w:t>2</w:t>
            </w:r>
            <w:proofErr w:type="gramEnd"/>
          </w:p>
        </w:tc>
      </w:tr>
      <w:tr w:rsidR="0080608C" w:rsidRPr="00AD1A61" w:rsidTr="00D67B91">
        <w:trPr>
          <w:trHeight w:val="20"/>
          <w:jc w:val="center"/>
        </w:trPr>
        <w:tc>
          <w:tcPr>
            <w:tcW w:w="534" w:type="dxa"/>
          </w:tcPr>
          <w:p w:rsidR="0080608C" w:rsidRPr="00C65B8E" w:rsidRDefault="0080608C" w:rsidP="00AA00C4">
            <w:r>
              <w:t>11</w:t>
            </w:r>
          </w:p>
        </w:tc>
        <w:tc>
          <w:tcPr>
            <w:tcW w:w="8221" w:type="dxa"/>
          </w:tcPr>
          <w:p w:rsidR="0080608C" w:rsidRPr="00922BC7" w:rsidRDefault="0080608C" w:rsidP="00AA00C4">
            <w:pPr>
              <w:ind w:firstLine="33"/>
            </w:pPr>
            <w:r>
              <w:t>Ремонт штукатурки стен</w:t>
            </w:r>
          </w:p>
        </w:tc>
        <w:tc>
          <w:tcPr>
            <w:tcW w:w="1099" w:type="dxa"/>
          </w:tcPr>
          <w:p w:rsidR="0080608C" w:rsidRPr="00E97AE2" w:rsidRDefault="0080608C" w:rsidP="00AA00C4">
            <w:pPr>
              <w:ind w:firstLine="33"/>
              <w:rPr>
                <w:vertAlign w:val="superscript"/>
              </w:rPr>
            </w:pPr>
            <w:r>
              <w:t xml:space="preserve">8 </w:t>
            </w:r>
            <w:r w:rsidRPr="00922BC7">
              <w:t>м</w:t>
            </w:r>
            <w:proofErr w:type="gramStart"/>
            <w:r>
              <w:rPr>
                <w:vertAlign w:val="superscript"/>
              </w:rPr>
              <w:t>2</w:t>
            </w:r>
            <w:proofErr w:type="gramEnd"/>
          </w:p>
        </w:tc>
      </w:tr>
      <w:tr w:rsidR="0080608C" w:rsidRPr="00AD1A61" w:rsidTr="00D67B91">
        <w:trPr>
          <w:trHeight w:val="20"/>
          <w:jc w:val="center"/>
        </w:trPr>
        <w:tc>
          <w:tcPr>
            <w:tcW w:w="534" w:type="dxa"/>
          </w:tcPr>
          <w:p w:rsidR="0080608C" w:rsidRPr="00C65B8E" w:rsidRDefault="0080608C" w:rsidP="00AA00C4">
            <w:r>
              <w:t>12</w:t>
            </w:r>
          </w:p>
        </w:tc>
        <w:tc>
          <w:tcPr>
            <w:tcW w:w="8221" w:type="dxa"/>
          </w:tcPr>
          <w:p w:rsidR="0080608C" w:rsidRPr="00922BC7" w:rsidRDefault="0080608C" w:rsidP="00AA00C4">
            <w:pPr>
              <w:ind w:firstLine="33"/>
            </w:pPr>
            <w:r>
              <w:t>Шпаклевка стен сухими смесями типа «</w:t>
            </w:r>
            <w:proofErr w:type="spellStart"/>
            <w:r>
              <w:t>Ветонит</w:t>
            </w:r>
            <w:proofErr w:type="spellEnd"/>
            <w:r>
              <w:t>»</w:t>
            </w:r>
          </w:p>
        </w:tc>
        <w:tc>
          <w:tcPr>
            <w:tcW w:w="1099" w:type="dxa"/>
          </w:tcPr>
          <w:p w:rsidR="0080608C" w:rsidRPr="00E97AE2" w:rsidRDefault="0080608C" w:rsidP="00AA00C4">
            <w:pPr>
              <w:ind w:firstLine="33"/>
              <w:rPr>
                <w:vertAlign w:val="superscript"/>
              </w:rPr>
            </w:pPr>
            <w:r>
              <w:t xml:space="preserve">99 </w:t>
            </w:r>
            <w:r w:rsidRPr="00922BC7">
              <w:t>м</w:t>
            </w:r>
            <w:proofErr w:type="gramStart"/>
            <w:r>
              <w:rPr>
                <w:vertAlign w:val="superscript"/>
              </w:rPr>
              <w:t>2</w:t>
            </w:r>
            <w:proofErr w:type="gramEnd"/>
          </w:p>
        </w:tc>
      </w:tr>
      <w:tr w:rsidR="0080608C" w:rsidRPr="00AD1A61" w:rsidTr="00D67B91">
        <w:trPr>
          <w:trHeight w:val="20"/>
          <w:jc w:val="center"/>
        </w:trPr>
        <w:tc>
          <w:tcPr>
            <w:tcW w:w="534" w:type="dxa"/>
          </w:tcPr>
          <w:p w:rsidR="0080608C" w:rsidRDefault="0080608C" w:rsidP="00AA00C4">
            <w:r>
              <w:t>13</w:t>
            </w:r>
          </w:p>
        </w:tc>
        <w:tc>
          <w:tcPr>
            <w:tcW w:w="8221" w:type="dxa"/>
          </w:tcPr>
          <w:p w:rsidR="0080608C" w:rsidRPr="00922BC7" w:rsidRDefault="0080608C" w:rsidP="00AA00C4">
            <w:pPr>
              <w:ind w:firstLine="33"/>
            </w:pPr>
            <w:r>
              <w:t xml:space="preserve">Окраска стен </w:t>
            </w:r>
            <w:proofErr w:type="spellStart"/>
            <w:r>
              <w:t>вододисперсионной</w:t>
            </w:r>
            <w:proofErr w:type="spellEnd"/>
            <w:r>
              <w:t xml:space="preserve"> краской</w:t>
            </w:r>
            <w:proofErr w:type="gramStart"/>
            <w:r>
              <w:t xml:space="preserve"> ,</w:t>
            </w:r>
            <w:proofErr w:type="gramEnd"/>
            <w:r>
              <w:t xml:space="preserve"> цветная</w:t>
            </w:r>
          </w:p>
        </w:tc>
        <w:tc>
          <w:tcPr>
            <w:tcW w:w="1099" w:type="dxa"/>
          </w:tcPr>
          <w:p w:rsidR="0080608C" w:rsidRPr="00E97AE2" w:rsidRDefault="0080608C" w:rsidP="00AA00C4">
            <w:pPr>
              <w:ind w:firstLine="33"/>
              <w:rPr>
                <w:vertAlign w:val="superscript"/>
              </w:rPr>
            </w:pPr>
            <w:r>
              <w:t xml:space="preserve">99 </w:t>
            </w:r>
            <w:r w:rsidRPr="00922BC7">
              <w:t>м</w:t>
            </w:r>
            <w:proofErr w:type="gramStart"/>
            <w:r>
              <w:rPr>
                <w:vertAlign w:val="superscript"/>
              </w:rPr>
              <w:t>2</w:t>
            </w:r>
            <w:proofErr w:type="gramEnd"/>
          </w:p>
        </w:tc>
      </w:tr>
      <w:tr w:rsidR="0080608C" w:rsidRPr="00AD1A61" w:rsidTr="00D67B91">
        <w:trPr>
          <w:trHeight w:val="20"/>
          <w:jc w:val="center"/>
        </w:trPr>
        <w:tc>
          <w:tcPr>
            <w:tcW w:w="534" w:type="dxa"/>
          </w:tcPr>
          <w:p w:rsidR="0080608C" w:rsidRDefault="0080608C" w:rsidP="00AA00C4">
            <w:r>
              <w:t>14</w:t>
            </w:r>
          </w:p>
        </w:tc>
        <w:tc>
          <w:tcPr>
            <w:tcW w:w="8221" w:type="dxa"/>
          </w:tcPr>
          <w:p w:rsidR="0080608C" w:rsidRDefault="0080608C" w:rsidP="00AA00C4">
            <w:pPr>
              <w:ind w:firstLine="33"/>
            </w:pPr>
            <w:r>
              <w:t>Покрытие существующего  пола фанерой толщ. 6 мм</w:t>
            </w:r>
          </w:p>
        </w:tc>
        <w:tc>
          <w:tcPr>
            <w:tcW w:w="1099" w:type="dxa"/>
          </w:tcPr>
          <w:p w:rsidR="0080608C" w:rsidRPr="002E2B11" w:rsidRDefault="0080608C" w:rsidP="00AA00C4">
            <w:pPr>
              <w:ind w:firstLine="33"/>
              <w:rPr>
                <w:vertAlign w:val="superscript"/>
              </w:rPr>
            </w:pPr>
            <w:r>
              <w:t>26 м</w:t>
            </w:r>
            <w:proofErr w:type="gramStart"/>
            <w:r>
              <w:rPr>
                <w:vertAlign w:val="superscript"/>
              </w:rPr>
              <w:t>2</w:t>
            </w:r>
            <w:proofErr w:type="gramEnd"/>
          </w:p>
        </w:tc>
      </w:tr>
      <w:tr w:rsidR="0080608C" w:rsidRPr="00AD1A61" w:rsidTr="00D67B91">
        <w:trPr>
          <w:trHeight w:val="20"/>
          <w:jc w:val="center"/>
        </w:trPr>
        <w:tc>
          <w:tcPr>
            <w:tcW w:w="534" w:type="dxa"/>
          </w:tcPr>
          <w:p w:rsidR="0080608C" w:rsidRDefault="0080608C" w:rsidP="00AA00C4">
            <w:r>
              <w:t>15</w:t>
            </w:r>
          </w:p>
        </w:tc>
        <w:tc>
          <w:tcPr>
            <w:tcW w:w="8221" w:type="dxa"/>
          </w:tcPr>
          <w:p w:rsidR="0080608C" w:rsidRDefault="0080608C" w:rsidP="00AA00C4">
            <w:pPr>
              <w:ind w:firstLine="33"/>
            </w:pPr>
            <w:r>
              <w:t xml:space="preserve">Устройство покрытия пола паркетом </w:t>
            </w:r>
            <w:proofErr w:type="spellStart"/>
            <w:r>
              <w:t>Ламинат</w:t>
            </w:r>
            <w:proofErr w:type="spellEnd"/>
            <w:proofErr w:type="gramStart"/>
            <w:r>
              <w:t xml:space="preserve"> ,</w:t>
            </w:r>
            <w:proofErr w:type="gramEnd"/>
            <w:r>
              <w:t xml:space="preserve"> по подложке 33класс</w:t>
            </w:r>
          </w:p>
          <w:p w:rsidR="0080608C" w:rsidRDefault="0080608C" w:rsidP="00AA00C4">
            <w:pPr>
              <w:ind w:firstLine="33"/>
            </w:pPr>
            <w:r>
              <w:t>износостойкости</w:t>
            </w:r>
          </w:p>
        </w:tc>
        <w:tc>
          <w:tcPr>
            <w:tcW w:w="1099" w:type="dxa"/>
          </w:tcPr>
          <w:p w:rsidR="0080608C" w:rsidRPr="0075486A" w:rsidRDefault="0080608C" w:rsidP="00AA00C4">
            <w:pPr>
              <w:ind w:firstLine="33"/>
              <w:rPr>
                <w:vertAlign w:val="superscript"/>
              </w:rPr>
            </w:pPr>
            <w:r>
              <w:t>26 м</w:t>
            </w:r>
            <w:proofErr w:type="gramStart"/>
            <w:r>
              <w:rPr>
                <w:vertAlign w:val="superscript"/>
              </w:rPr>
              <w:t>2</w:t>
            </w:r>
            <w:proofErr w:type="gramEnd"/>
          </w:p>
        </w:tc>
      </w:tr>
      <w:tr w:rsidR="0080608C" w:rsidRPr="00AD1A61" w:rsidTr="00D67B91">
        <w:trPr>
          <w:trHeight w:val="20"/>
          <w:jc w:val="center"/>
        </w:trPr>
        <w:tc>
          <w:tcPr>
            <w:tcW w:w="534" w:type="dxa"/>
          </w:tcPr>
          <w:p w:rsidR="0080608C" w:rsidRDefault="0080608C" w:rsidP="00AA00C4">
            <w:r>
              <w:t>16</w:t>
            </w:r>
          </w:p>
        </w:tc>
        <w:tc>
          <w:tcPr>
            <w:tcW w:w="8221" w:type="dxa"/>
          </w:tcPr>
          <w:p w:rsidR="0080608C" w:rsidRPr="0075486A" w:rsidRDefault="0080608C" w:rsidP="00AA00C4">
            <w:pPr>
              <w:ind w:firstLine="33"/>
            </w:pPr>
            <w:r>
              <w:t>Установка пластиковых плинтусов с фасонными элементами</w:t>
            </w:r>
          </w:p>
        </w:tc>
        <w:tc>
          <w:tcPr>
            <w:tcW w:w="1099" w:type="dxa"/>
          </w:tcPr>
          <w:p w:rsidR="0080608C" w:rsidRPr="0075486A" w:rsidRDefault="0080608C" w:rsidP="00AA00C4">
            <w:pPr>
              <w:ind w:firstLine="33"/>
              <w:rPr>
                <w:vertAlign w:val="superscript"/>
              </w:rPr>
            </w:pPr>
            <w:r>
              <w:t xml:space="preserve">27,5 </w:t>
            </w:r>
            <w:proofErr w:type="spellStart"/>
            <w:r>
              <w:t>мп</w:t>
            </w:r>
            <w:proofErr w:type="spellEnd"/>
          </w:p>
        </w:tc>
      </w:tr>
      <w:tr w:rsidR="0080608C" w:rsidRPr="00AD1A61" w:rsidTr="00D67B91">
        <w:trPr>
          <w:trHeight w:val="20"/>
          <w:jc w:val="center"/>
        </w:trPr>
        <w:tc>
          <w:tcPr>
            <w:tcW w:w="534" w:type="dxa"/>
          </w:tcPr>
          <w:p w:rsidR="0080608C" w:rsidRDefault="0080608C" w:rsidP="00AA00C4">
            <w:r>
              <w:t>17</w:t>
            </w:r>
          </w:p>
        </w:tc>
        <w:tc>
          <w:tcPr>
            <w:tcW w:w="8221" w:type="dxa"/>
          </w:tcPr>
          <w:p w:rsidR="0080608C" w:rsidRDefault="0080608C" w:rsidP="00AA00C4">
            <w:r>
              <w:t>Изготовление и установка дверного блока в проем 2400х900мм</w:t>
            </w:r>
            <w:proofErr w:type="gramStart"/>
            <w:r>
              <w:t xml:space="preserve"> ,</w:t>
            </w:r>
            <w:proofErr w:type="gramEnd"/>
            <w:r>
              <w:t>белый ,</w:t>
            </w:r>
          </w:p>
          <w:p w:rsidR="0080608C" w:rsidRDefault="0080608C" w:rsidP="00AA00C4">
            <w:r>
              <w:t>ламинированный</w:t>
            </w:r>
            <w:proofErr w:type="gramStart"/>
            <w:r>
              <w:t xml:space="preserve"> ,</w:t>
            </w:r>
            <w:proofErr w:type="gramEnd"/>
            <w:r>
              <w:t xml:space="preserve"> глухой , по эскизу № 15</w:t>
            </w:r>
          </w:p>
        </w:tc>
        <w:tc>
          <w:tcPr>
            <w:tcW w:w="1099" w:type="dxa"/>
          </w:tcPr>
          <w:p w:rsidR="0080608C" w:rsidRDefault="0080608C" w:rsidP="00AA00C4">
            <w:pPr>
              <w:ind w:firstLine="33"/>
            </w:pPr>
            <w:r>
              <w:t xml:space="preserve">1 </w:t>
            </w:r>
            <w:proofErr w:type="spellStart"/>
            <w:proofErr w:type="gramStart"/>
            <w:r>
              <w:t>шт</w:t>
            </w:r>
            <w:proofErr w:type="spellEnd"/>
            <w:proofErr w:type="gramEnd"/>
          </w:p>
        </w:tc>
      </w:tr>
      <w:tr w:rsidR="0080608C" w:rsidRPr="00AD1A61" w:rsidTr="00D67B91">
        <w:trPr>
          <w:trHeight w:val="20"/>
          <w:jc w:val="center"/>
        </w:trPr>
        <w:tc>
          <w:tcPr>
            <w:tcW w:w="534" w:type="dxa"/>
          </w:tcPr>
          <w:p w:rsidR="0080608C" w:rsidRDefault="0080608C" w:rsidP="00AA00C4">
            <w:r>
              <w:t>18</w:t>
            </w:r>
          </w:p>
        </w:tc>
        <w:tc>
          <w:tcPr>
            <w:tcW w:w="8221" w:type="dxa"/>
          </w:tcPr>
          <w:p w:rsidR="0080608C" w:rsidRDefault="0080608C" w:rsidP="00AA00C4">
            <w:r>
              <w:t>Изготовление  и установка дверного блока в проем 2200х900 мм, белый</w:t>
            </w:r>
            <w:proofErr w:type="gramStart"/>
            <w:r>
              <w:t xml:space="preserve"> ,</w:t>
            </w:r>
            <w:proofErr w:type="gramEnd"/>
          </w:p>
          <w:p w:rsidR="0080608C" w:rsidRDefault="0080608C" w:rsidP="00AA00C4">
            <w:r>
              <w:t>Ламинированный</w:t>
            </w:r>
            <w:proofErr w:type="gramStart"/>
            <w:r>
              <w:t xml:space="preserve"> ,</w:t>
            </w:r>
            <w:proofErr w:type="gramEnd"/>
            <w:r>
              <w:t>глухой , по эскизу № 15*</w:t>
            </w:r>
          </w:p>
        </w:tc>
        <w:tc>
          <w:tcPr>
            <w:tcW w:w="1099" w:type="dxa"/>
          </w:tcPr>
          <w:p w:rsidR="0080608C" w:rsidRDefault="0080608C" w:rsidP="00AA00C4">
            <w:pPr>
              <w:ind w:firstLine="33"/>
            </w:pPr>
            <w:r>
              <w:t xml:space="preserve">1 </w:t>
            </w:r>
            <w:proofErr w:type="spellStart"/>
            <w:proofErr w:type="gramStart"/>
            <w:r>
              <w:t>шт</w:t>
            </w:r>
            <w:proofErr w:type="spellEnd"/>
            <w:proofErr w:type="gramEnd"/>
          </w:p>
        </w:tc>
      </w:tr>
      <w:tr w:rsidR="0080608C" w:rsidRPr="00AD1A61" w:rsidTr="00D67B91">
        <w:trPr>
          <w:trHeight w:val="20"/>
          <w:jc w:val="center"/>
        </w:trPr>
        <w:tc>
          <w:tcPr>
            <w:tcW w:w="534" w:type="dxa"/>
          </w:tcPr>
          <w:p w:rsidR="0080608C" w:rsidRDefault="0080608C" w:rsidP="00AA00C4">
            <w:r>
              <w:t>19</w:t>
            </w:r>
          </w:p>
        </w:tc>
        <w:tc>
          <w:tcPr>
            <w:tcW w:w="8221" w:type="dxa"/>
          </w:tcPr>
          <w:p w:rsidR="0080608C" w:rsidRPr="00922BC7" w:rsidRDefault="0080608C" w:rsidP="00AA00C4">
            <w:pPr>
              <w:ind w:firstLine="33"/>
            </w:pPr>
            <w:r>
              <w:t xml:space="preserve">Замена </w:t>
            </w:r>
            <w:proofErr w:type="spellStart"/>
            <w:r>
              <w:t>вент</w:t>
            </w:r>
            <w:proofErr w:type="gramStart"/>
            <w:r>
              <w:t>.р</w:t>
            </w:r>
            <w:proofErr w:type="gramEnd"/>
            <w:r>
              <w:t>ешетки</w:t>
            </w:r>
            <w:proofErr w:type="spellEnd"/>
            <w:r>
              <w:t xml:space="preserve"> 200х300 мм</w:t>
            </w:r>
          </w:p>
        </w:tc>
        <w:tc>
          <w:tcPr>
            <w:tcW w:w="1099" w:type="dxa"/>
          </w:tcPr>
          <w:p w:rsidR="0080608C" w:rsidRPr="00E97AE2" w:rsidRDefault="0080608C" w:rsidP="00AA00C4">
            <w:pPr>
              <w:ind w:firstLine="33"/>
              <w:rPr>
                <w:vertAlign w:val="superscript"/>
              </w:rPr>
            </w:pPr>
            <w:r>
              <w:t xml:space="preserve">2 </w:t>
            </w:r>
            <w:proofErr w:type="spellStart"/>
            <w:proofErr w:type="gramStart"/>
            <w:r>
              <w:t>шт</w:t>
            </w:r>
            <w:proofErr w:type="spellEnd"/>
            <w:proofErr w:type="gramEnd"/>
          </w:p>
        </w:tc>
      </w:tr>
      <w:tr w:rsidR="0080608C" w:rsidRPr="00AD1A61" w:rsidTr="00D67B91">
        <w:trPr>
          <w:trHeight w:val="20"/>
          <w:jc w:val="center"/>
        </w:trPr>
        <w:tc>
          <w:tcPr>
            <w:tcW w:w="534" w:type="dxa"/>
          </w:tcPr>
          <w:p w:rsidR="0080608C" w:rsidRDefault="0080608C" w:rsidP="00AA00C4">
            <w:r>
              <w:t>20</w:t>
            </w:r>
          </w:p>
        </w:tc>
        <w:tc>
          <w:tcPr>
            <w:tcW w:w="8221" w:type="dxa"/>
          </w:tcPr>
          <w:p w:rsidR="0080608C" w:rsidRPr="00922BC7" w:rsidRDefault="0080608C" w:rsidP="00AA00C4">
            <w:pPr>
              <w:ind w:firstLine="33"/>
            </w:pPr>
            <w:r>
              <w:t>Улучшенная окраска эмалью радиаторов и труб за 2 раза</w:t>
            </w:r>
          </w:p>
        </w:tc>
        <w:tc>
          <w:tcPr>
            <w:tcW w:w="1099" w:type="dxa"/>
          </w:tcPr>
          <w:p w:rsidR="0080608C" w:rsidRPr="00914457" w:rsidRDefault="0080608C" w:rsidP="00AA00C4">
            <w:pPr>
              <w:ind w:firstLine="33"/>
              <w:rPr>
                <w:vertAlign w:val="superscript"/>
              </w:rPr>
            </w:pPr>
            <w:r>
              <w:t>6 м</w:t>
            </w:r>
            <w:proofErr w:type="gramStart"/>
            <w:r>
              <w:rPr>
                <w:vertAlign w:val="superscript"/>
              </w:rPr>
              <w:t>2</w:t>
            </w:r>
            <w:proofErr w:type="gramEnd"/>
          </w:p>
        </w:tc>
      </w:tr>
      <w:tr w:rsidR="0080608C" w:rsidRPr="00AD1A61" w:rsidTr="00D67B91">
        <w:trPr>
          <w:trHeight w:val="20"/>
          <w:jc w:val="center"/>
        </w:trPr>
        <w:tc>
          <w:tcPr>
            <w:tcW w:w="534" w:type="dxa"/>
          </w:tcPr>
          <w:p w:rsidR="0080608C" w:rsidRDefault="0080608C" w:rsidP="00AA00C4">
            <w:r>
              <w:t>21</w:t>
            </w:r>
          </w:p>
        </w:tc>
        <w:tc>
          <w:tcPr>
            <w:tcW w:w="8221" w:type="dxa"/>
          </w:tcPr>
          <w:p w:rsidR="0080608C" w:rsidRDefault="0080608C" w:rsidP="00AA00C4">
            <w:pPr>
              <w:ind w:firstLine="33"/>
            </w:pPr>
            <w:r>
              <w:t xml:space="preserve">Установить </w:t>
            </w:r>
            <w:proofErr w:type="spellStart"/>
            <w:r>
              <w:t>разноуровневый</w:t>
            </w:r>
            <w:proofErr w:type="spellEnd"/>
            <w:r>
              <w:t xml:space="preserve"> </w:t>
            </w:r>
            <w:proofErr w:type="spellStart"/>
            <w:r>
              <w:t>алюминевый</w:t>
            </w:r>
            <w:proofErr w:type="spellEnd"/>
            <w:r>
              <w:t xml:space="preserve"> порожек 3 </w:t>
            </w:r>
            <w:proofErr w:type="spellStart"/>
            <w:proofErr w:type="gramStart"/>
            <w:r>
              <w:t>шт</w:t>
            </w:r>
            <w:proofErr w:type="spellEnd"/>
            <w:proofErr w:type="gramEnd"/>
          </w:p>
        </w:tc>
        <w:tc>
          <w:tcPr>
            <w:tcW w:w="1099" w:type="dxa"/>
          </w:tcPr>
          <w:p w:rsidR="0080608C" w:rsidRPr="00914457" w:rsidRDefault="0080608C" w:rsidP="00AA00C4">
            <w:pPr>
              <w:ind w:firstLine="33"/>
            </w:pPr>
            <w:r>
              <w:t xml:space="preserve">3,9 </w:t>
            </w:r>
            <w:proofErr w:type="spellStart"/>
            <w:r>
              <w:t>мп</w:t>
            </w:r>
            <w:proofErr w:type="spellEnd"/>
          </w:p>
        </w:tc>
      </w:tr>
    </w:tbl>
    <w:p w:rsidR="0080608C" w:rsidRDefault="0080608C" w:rsidP="0080608C">
      <w:pPr>
        <w:spacing w:line="276" w:lineRule="auto"/>
        <w:jc w:val="center"/>
        <w:rPr>
          <w:b/>
        </w:rPr>
      </w:pPr>
    </w:p>
    <w:p w:rsidR="0080608C" w:rsidRDefault="0080608C" w:rsidP="0080608C">
      <w:pPr>
        <w:spacing w:line="276" w:lineRule="auto"/>
        <w:jc w:val="center"/>
        <w:rPr>
          <w:b/>
        </w:rPr>
      </w:pPr>
    </w:p>
    <w:p w:rsidR="0080608C" w:rsidRPr="0080608C" w:rsidRDefault="0080608C" w:rsidP="0080608C">
      <w:pPr>
        <w:pStyle w:val="aff4"/>
        <w:rPr>
          <w:rFonts w:ascii="Times New Roman" w:hAnsi="Times New Roman"/>
          <w:b/>
          <w:sz w:val="24"/>
          <w:szCs w:val="24"/>
        </w:rPr>
      </w:pPr>
      <w:r w:rsidRPr="0080608C">
        <w:rPr>
          <w:rFonts w:ascii="Times New Roman" w:hAnsi="Times New Roman"/>
          <w:b/>
          <w:sz w:val="24"/>
          <w:szCs w:val="24"/>
        </w:rPr>
        <w:t>2. Электрооборудование и электроосвещение пом.</w:t>
      </w:r>
      <w:proofErr w:type="gramStart"/>
      <w:r w:rsidRPr="0080608C">
        <w:rPr>
          <w:rFonts w:ascii="Times New Roman" w:hAnsi="Times New Roman"/>
          <w:b/>
          <w:sz w:val="24"/>
          <w:szCs w:val="24"/>
        </w:rPr>
        <w:t>216,216</w:t>
      </w:r>
      <w:proofErr w:type="gramEnd"/>
      <w:r w:rsidRPr="0080608C">
        <w:rPr>
          <w:rFonts w:ascii="Times New Roman" w:hAnsi="Times New Roman"/>
          <w:b/>
          <w:sz w:val="24"/>
          <w:szCs w:val="24"/>
        </w:rPr>
        <w:t xml:space="preserve">а </w:t>
      </w:r>
      <w:proofErr w:type="spellStart"/>
      <w:r w:rsidRPr="0080608C">
        <w:rPr>
          <w:rFonts w:ascii="Times New Roman" w:hAnsi="Times New Roman"/>
          <w:b/>
          <w:sz w:val="24"/>
          <w:szCs w:val="24"/>
        </w:rPr>
        <w:t>адм</w:t>
      </w:r>
      <w:proofErr w:type="spellEnd"/>
      <w:r w:rsidRPr="0080608C">
        <w:rPr>
          <w:rFonts w:ascii="Times New Roman" w:hAnsi="Times New Roman"/>
          <w:b/>
          <w:sz w:val="24"/>
          <w:szCs w:val="24"/>
        </w:rPr>
        <w:t>. корпуса</w:t>
      </w:r>
    </w:p>
    <w:tbl>
      <w:tblPr>
        <w:tblW w:w="10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8472"/>
        <w:gridCol w:w="1221"/>
      </w:tblGrid>
      <w:tr w:rsidR="0080608C" w:rsidRPr="0080608C" w:rsidTr="0080608C">
        <w:trPr>
          <w:trHeight w:val="711"/>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p>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w:t>
            </w:r>
          </w:p>
        </w:tc>
        <w:tc>
          <w:tcPr>
            <w:tcW w:w="8472" w:type="dxa"/>
            <w:tcBorders>
              <w:top w:val="single" w:sz="4" w:space="0" w:color="auto"/>
              <w:left w:val="single" w:sz="4" w:space="0" w:color="auto"/>
              <w:bottom w:val="single" w:sz="4" w:space="0" w:color="auto"/>
              <w:right w:val="single" w:sz="4" w:space="0" w:color="auto"/>
            </w:tcBorders>
            <w:vAlign w:val="center"/>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 xml:space="preserve">                                    Наименование</w:t>
            </w:r>
          </w:p>
        </w:tc>
        <w:tc>
          <w:tcPr>
            <w:tcW w:w="1221" w:type="dxa"/>
            <w:tcBorders>
              <w:top w:val="single" w:sz="4" w:space="0" w:color="auto"/>
              <w:left w:val="single" w:sz="4" w:space="0" w:color="auto"/>
              <w:bottom w:val="single" w:sz="4" w:space="0" w:color="auto"/>
              <w:right w:val="single" w:sz="4" w:space="0" w:color="auto"/>
            </w:tcBorders>
            <w:vAlign w:val="center"/>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 xml:space="preserve">Кол-  </w:t>
            </w:r>
            <w:proofErr w:type="gramStart"/>
            <w:r w:rsidRPr="0080608C">
              <w:rPr>
                <w:rFonts w:ascii="Times New Roman" w:hAnsi="Times New Roman"/>
                <w:sz w:val="24"/>
                <w:szCs w:val="24"/>
              </w:rPr>
              <w:t>во</w:t>
            </w:r>
            <w:proofErr w:type="gramEnd"/>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1</w:t>
            </w: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 xml:space="preserve">Светильник накладной светодиодный с опаловым отражателем </w:t>
            </w:r>
            <w:r w:rsidRPr="0080608C">
              <w:rPr>
                <w:rFonts w:ascii="Times New Roman" w:hAnsi="Times New Roman"/>
                <w:sz w:val="24"/>
                <w:szCs w:val="24"/>
                <w:lang w:val="en-US"/>
              </w:rPr>
              <w:t>IP</w:t>
            </w:r>
            <w:r w:rsidRPr="0080608C">
              <w:rPr>
                <w:rFonts w:ascii="Times New Roman" w:hAnsi="Times New Roman"/>
                <w:sz w:val="24"/>
                <w:szCs w:val="24"/>
              </w:rPr>
              <w:t>20 (1245х186х66 мм) мощностью 32 Вт  СС110-212-1-Н-072М</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 xml:space="preserve"> 5шт</w:t>
            </w: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2</w:t>
            </w: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 xml:space="preserve">Розетка штепсельная двух местная с заземляющим  контактом, </w:t>
            </w:r>
            <w:proofErr w:type="gramStart"/>
            <w:r w:rsidRPr="0080608C">
              <w:rPr>
                <w:rFonts w:ascii="Times New Roman" w:hAnsi="Times New Roman"/>
                <w:sz w:val="24"/>
                <w:szCs w:val="24"/>
              </w:rPr>
              <w:t>с</w:t>
            </w:r>
            <w:proofErr w:type="gramEnd"/>
            <w:r w:rsidRPr="0080608C">
              <w:rPr>
                <w:rFonts w:ascii="Times New Roman" w:hAnsi="Times New Roman"/>
                <w:sz w:val="24"/>
                <w:szCs w:val="24"/>
              </w:rPr>
              <w:t xml:space="preserve"> за </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1шт</w:t>
            </w: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 xml:space="preserve">  </w:t>
            </w: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proofErr w:type="spellStart"/>
            <w:r w:rsidRPr="0080608C">
              <w:rPr>
                <w:rFonts w:ascii="Times New Roman" w:hAnsi="Times New Roman"/>
                <w:sz w:val="24"/>
                <w:szCs w:val="24"/>
              </w:rPr>
              <w:t>щитн</w:t>
            </w:r>
            <w:proofErr w:type="spellEnd"/>
            <w:r w:rsidRPr="0080608C">
              <w:rPr>
                <w:rFonts w:ascii="Times New Roman" w:hAnsi="Times New Roman"/>
                <w:sz w:val="24"/>
                <w:szCs w:val="24"/>
              </w:rPr>
              <w:t xml:space="preserve">. шторками, </w:t>
            </w:r>
            <w:proofErr w:type="gramStart"/>
            <w:r w:rsidRPr="0080608C">
              <w:rPr>
                <w:rFonts w:ascii="Times New Roman" w:hAnsi="Times New Roman"/>
                <w:sz w:val="24"/>
                <w:szCs w:val="24"/>
              </w:rPr>
              <w:t>белая</w:t>
            </w:r>
            <w:proofErr w:type="gramEnd"/>
            <w:r w:rsidRPr="0080608C">
              <w:rPr>
                <w:rFonts w:ascii="Times New Roman" w:hAnsi="Times New Roman"/>
                <w:sz w:val="24"/>
                <w:szCs w:val="24"/>
              </w:rPr>
              <w:t xml:space="preserve">, </w:t>
            </w:r>
            <w:r w:rsidRPr="0080608C">
              <w:rPr>
                <w:rFonts w:ascii="Times New Roman" w:hAnsi="Times New Roman"/>
                <w:sz w:val="24"/>
                <w:szCs w:val="24"/>
                <w:lang w:val="en-US"/>
              </w:rPr>
              <w:t>Mosaic</w:t>
            </w:r>
            <w:r w:rsidRPr="0080608C">
              <w:rPr>
                <w:rFonts w:ascii="Times New Roman" w:hAnsi="Times New Roman"/>
                <w:sz w:val="24"/>
                <w:szCs w:val="24"/>
              </w:rPr>
              <w:t xml:space="preserve"> 220В, 16А для короба 105х50 мм</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3</w:t>
            </w: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 xml:space="preserve">Розетка штепсельная  двухместная с заземляющим  контактом, </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2шт</w:t>
            </w: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 xml:space="preserve">с  защитными шторками, </w:t>
            </w:r>
            <w:proofErr w:type="gramStart"/>
            <w:r w:rsidRPr="0080608C">
              <w:rPr>
                <w:rFonts w:ascii="Times New Roman" w:hAnsi="Times New Roman"/>
                <w:sz w:val="24"/>
                <w:szCs w:val="24"/>
              </w:rPr>
              <w:t>белая</w:t>
            </w:r>
            <w:proofErr w:type="gramEnd"/>
            <w:r w:rsidRPr="0080608C">
              <w:rPr>
                <w:rFonts w:ascii="Times New Roman" w:hAnsi="Times New Roman"/>
                <w:sz w:val="24"/>
                <w:szCs w:val="24"/>
              </w:rPr>
              <w:t xml:space="preserve">, </w:t>
            </w:r>
            <w:r w:rsidRPr="0080608C">
              <w:rPr>
                <w:rFonts w:ascii="Times New Roman" w:hAnsi="Times New Roman"/>
                <w:sz w:val="24"/>
                <w:szCs w:val="24"/>
                <w:lang w:val="en-US"/>
              </w:rPr>
              <w:t>Mosaic</w:t>
            </w:r>
            <w:r w:rsidRPr="0080608C">
              <w:rPr>
                <w:rFonts w:ascii="Times New Roman" w:hAnsi="Times New Roman"/>
                <w:sz w:val="24"/>
                <w:szCs w:val="24"/>
              </w:rPr>
              <w:t xml:space="preserve"> 220В, 16А для существую-</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 xml:space="preserve"> </w:t>
            </w:r>
            <w:proofErr w:type="spellStart"/>
            <w:r w:rsidRPr="0080608C">
              <w:rPr>
                <w:rFonts w:ascii="Times New Roman" w:hAnsi="Times New Roman"/>
                <w:sz w:val="24"/>
                <w:szCs w:val="24"/>
              </w:rPr>
              <w:t>щего</w:t>
            </w:r>
            <w:proofErr w:type="spellEnd"/>
            <w:r w:rsidRPr="0080608C">
              <w:rPr>
                <w:rFonts w:ascii="Times New Roman" w:hAnsi="Times New Roman"/>
                <w:sz w:val="24"/>
                <w:szCs w:val="24"/>
              </w:rPr>
              <w:t xml:space="preserve"> короба   размером 100 </w:t>
            </w:r>
            <w:proofErr w:type="spellStart"/>
            <w:r w:rsidRPr="0080608C">
              <w:rPr>
                <w:rFonts w:ascii="Times New Roman" w:hAnsi="Times New Roman"/>
                <w:sz w:val="24"/>
                <w:szCs w:val="24"/>
              </w:rPr>
              <w:t>х</w:t>
            </w:r>
            <w:proofErr w:type="spellEnd"/>
            <w:r w:rsidRPr="0080608C">
              <w:rPr>
                <w:rFonts w:ascii="Times New Roman" w:hAnsi="Times New Roman"/>
                <w:sz w:val="24"/>
                <w:szCs w:val="24"/>
              </w:rPr>
              <w:t xml:space="preserve"> 50  мм</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lang w:val="en-US"/>
              </w:rPr>
            </w:pPr>
            <w:r w:rsidRPr="0080608C">
              <w:rPr>
                <w:rFonts w:ascii="Times New Roman" w:hAnsi="Times New Roman"/>
                <w:sz w:val="24"/>
                <w:szCs w:val="24"/>
                <w:lang w:val="en-US"/>
              </w:rPr>
              <w:t>4</w:t>
            </w: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 xml:space="preserve">Суппорт </w:t>
            </w:r>
            <w:r w:rsidRPr="0080608C">
              <w:rPr>
                <w:rFonts w:ascii="Times New Roman" w:hAnsi="Times New Roman"/>
                <w:sz w:val="24"/>
                <w:szCs w:val="24"/>
                <w:lang w:val="en-US"/>
              </w:rPr>
              <w:t>Mosaic</w:t>
            </w:r>
            <w:r w:rsidRPr="0080608C">
              <w:rPr>
                <w:rFonts w:ascii="Times New Roman" w:hAnsi="Times New Roman"/>
                <w:sz w:val="24"/>
                <w:szCs w:val="24"/>
              </w:rPr>
              <w:t xml:space="preserve"> на 4 модуля комплектно с рамкой  </w:t>
            </w:r>
            <w:proofErr w:type="gramStart"/>
            <w:r w:rsidRPr="0080608C">
              <w:rPr>
                <w:rFonts w:ascii="Times New Roman" w:hAnsi="Times New Roman"/>
                <w:sz w:val="24"/>
                <w:szCs w:val="24"/>
              </w:rPr>
              <w:t>к</w:t>
            </w:r>
            <w:proofErr w:type="gramEnd"/>
            <w:r w:rsidRPr="0080608C">
              <w:rPr>
                <w:rFonts w:ascii="Times New Roman" w:hAnsi="Times New Roman"/>
                <w:sz w:val="24"/>
                <w:szCs w:val="24"/>
              </w:rPr>
              <w:t xml:space="preserve"> поз.2,3</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3шт</w:t>
            </w: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5</w:t>
            </w: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proofErr w:type="gramStart"/>
            <w:r w:rsidRPr="0080608C">
              <w:rPr>
                <w:rFonts w:ascii="Times New Roman" w:hAnsi="Times New Roman"/>
                <w:sz w:val="24"/>
                <w:szCs w:val="24"/>
              </w:rPr>
              <w:t>Коробка</w:t>
            </w:r>
            <w:proofErr w:type="gramEnd"/>
            <w:r w:rsidRPr="0080608C">
              <w:rPr>
                <w:rFonts w:ascii="Times New Roman" w:hAnsi="Times New Roman"/>
                <w:sz w:val="24"/>
                <w:szCs w:val="24"/>
              </w:rPr>
              <w:t xml:space="preserve"> изолирующая на  2 модуля  к поз.2,3</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6шт</w:t>
            </w: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lastRenderedPageBreak/>
              <w:t>6</w:t>
            </w: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 xml:space="preserve">Коробка </w:t>
            </w:r>
            <w:proofErr w:type="spellStart"/>
            <w:r w:rsidRPr="0080608C">
              <w:rPr>
                <w:rFonts w:ascii="Times New Roman" w:hAnsi="Times New Roman"/>
                <w:sz w:val="24"/>
                <w:szCs w:val="24"/>
              </w:rPr>
              <w:t>ответвительная</w:t>
            </w:r>
            <w:proofErr w:type="spellEnd"/>
            <w:r w:rsidRPr="0080608C">
              <w:rPr>
                <w:rFonts w:ascii="Times New Roman" w:hAnsi="Times New Roman"/>
                <w:sz w:val="24"/>
                <w:szCs w:val="24"/>
              </w:rPr>
              <w:t xml:space="preserve"> прямоугольная белого цвета </w:t>
            </w:r>
            <w:proofErr w:type="gramStart"/>
            <w:r w:rsidRPr="0080608C">
              <w:rPr>
                <w:rFonts w:ascii="Times New Roman" w:hAnsi="Times New Roman"/>
                <w:sz w:val="24"/>
                <w:szCs w:val="24"/>
              </w:rPr>
              <w:t>открытой</w:t>
            </w:r>
            <w:proofErr w:type="gramEnd"/>
            <w:r w:rsidRPr="0080608C">
              <w:rPr>
                <w:rFonts w:ascii="Times New Roman" w:hAnsi="Times New Roman"/>
                <w:sz w:val="24"/>
                <w:szCs w:val="24"/>
              </w:rPr>
              <w:t xml:space="preserve">  </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4шт</w:t>
            </w: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установки</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lang w:val="en-US"/>
              </w:rPr>
            </w:pPr>
            <w:r w:rsidRPr="0080608C">
              <w:rPr>
                <w:rFonts w:ascii="Times New Roman" w:hAnsi="Times New Roman"/>
                <w:sz w:val="24"/>
                <w:szCs w:val="24"/>
                <w:lang w:val="en-US"/>
              </w:rPr>
              <w:t>7</w:t>
            </w: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 xml:space="preserve">Мини-канал DLP-D сечением 25х16 мм, L=2 м  </w:t>
            </w:r>
            <w:proofErr w:type="spellStart"/>
            <w:r w:rsidRPr="0080608C">
              <w:rPr>
                <w:rFonts w:ascii="Times New Roman" w:hAnsi="Times New Roman"/>
                <w:sz w:val="24"/>
                <w:szCs w:val="24"/>
              </w:rPr>
              <w:t>кат.№</w:t>
            </w:r>
            <w:proofErr w:type="spellEnd"/>
            <w:r w:rsidRPr="0080608C">
              <w:rPr>
                <w:rFonts w:ascii="Times New Roman" w:hAnsi="Times New Roman"/>
                <w:sz w:val="24"/>
                <w:szCs w:val="24"/>
              </w:rPr>
              <w:t xml:space="preserve"> 636302</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6шт</w:t>
            </w: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lang w:val="en-US"/>
              </w:rPr>
            </w:pPr>
            <w:r w:rsidRPr="0080608C">
              <w:rPr>
                <w:rFonts w:ascii="Times New Roman" w:hAnsi="Times New Roman"/>
                <w:sz w:val="24"/>
                <w:szCs w:val="24"/>
                <w:lang w:val="en-US"/>
              </w:rPr>
              <w:t>8</w:t>
            </w: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 xml:space="preserve">Внутренний угол </w:t>
            </w:r>
            <w:proofErr w:type="gramStart"/>
            <w:r w:rsidRPr="0080608C">
              <w:rPr>
                <w:rFonts w:ascii="Times New Roman" w:hAnsi="Times New Roman"/>
                <w:sz w:val="24"/>
                <w:szCs w:val="24"/>
              </w:rPr>
              <w:t>к</w:t>
            </w:r>
            <w:proofErr w:type="gramEnd"/>
            <w:r w:rsidRPr="0080608C">
              <w:rPr>
                <w:rFonts w:ascii="Times New Roman" w:hAnsi="Times New Roman"/>
                <w:sz w:val="24"/>
                <w:szCs w:val="24"/>
              </w:rPr>
              <w:t xml:space="preserve"> поз.7 кат.№636420</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4шт</w:t>
            </w: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9</w:t>
            </w: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 xml:space="preserve">Кабель-канал DLP сечением 105х50мм, </w:t>
            </w:r>
            <w:r w:rsidRPr="0080608C">
              <w:rPr>
                <w:rFonts w:ascii="Times New Roman" w:hAnsi="Times New Roman"/>
                <w:sz w:val="24"/>
                <w:szCs w:val="24"/>
                <w:lang w:val="en-US"/>
              </w:rPr>
              <w:t>L</w:t>
            </w:r>
            <w:r w:rsidRPr="0080608C">
              <w:rPr>
                <w:rFonts w:ascii="Times New Roman" w:hAnsi="Times New Roman"/>
                <w:sz w:val="24"/>
                <w:szCs w:val="24"/>
              </w:rPr>
              <w:t>=2м кат.№10429</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1шт</w:t>
            </w: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10</w:t>
            </w: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Дюбель пластмассовый диаметром 6 мм</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4шт</w:t>
            </w: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11</w:t>
            </w: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Крючок-шуруп 4,5х60 мм</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4шт</w:t>
            </w: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12</w:t>
            </w: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Винт М4х10 с гайкой</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4шт</w:t>
            </w: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13</w:t>
            </w: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Перфолента шириной 12 мм оцинкованная</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8м</w:t>
            </w: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14</w:t>
            </w: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r w:rsidRPr="0080608C">
              <w:t xml:space="preserve">Кабель белого цвета с медными жилами  марки </w:t>
            </w:r>
            <w:proofErr w:type="spellStart"/>
            <w:r w:rsidRPr="0080608C">
              <w:t>ВВГнг</w:t>
            </w:r>
            <w:proofErr w:type="spellEnd"/>
            <w:r w:rsidRPr="0080608C">
              <w:t>- 660</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сечением мм²</w:t>
            </w:r>
            <w:proofErr w:type="gramStart"/>
            <w:r w:rsidRPr="0080608C">
              <w:rPr>
                <w:rFonts w:ascii="Times New Roman" w:hAnsi="Times New Roman"/>
                <w:sz w:val="24"/>
                <w:szCs w:val="24"/>
              </w:rPr>
              <w:t xml:space="preserve"> :</w:t>
            </w:r>
            <w:proofErr w:type="gramEnd"/>
            <w:r w:rsidRPr="0080608C">
              <w:rPr>
                <w:rFonts w:ascii="Times New Roman" w:hAnsi="Times New Roman"/>
                <w:sz w:val="24"/>
                <w:szCs w:val="24"/>
              </w:rPr>
              <w:t xml:space="preserve">     3х1,5</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3</w:t>
            </w:r>
            <w:r w:rsidRPr="0080608C">
              <w:rPr>
                <w:rFonts w:ascii="Times New Roman" w:hAnsi="Times New Roman"/>
                <w:sz w:val="24"/>
                <w:szCs w:val="24"/>
                <w:lang w:val="en-US"/>
              </w:rPr>
              <w:t>5</w:t>
            </w:r>
            <w:r w:rsidRPr="0080608C">
              <w:rPr>
                <w:rFonts w:ascii="Times New Roman" w:hAnsi="Times New Roman"/>
                <w:sz w:val="24"/>
                <w:szCs w:val="24"/>
              </w:rPr>
              <w:t>м</w:t>
            </w: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 xml:space="preserve">                              4х1,5</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lang w:val="en-US"/>
              </w:rPr>
              <w:t>6</w:t>
            </w:r>
            <w:r w:rsidRPr="0080608C">
              <w:rPr>
                <w:rFonts w:ascii="Times New Roman" w:hAnsi="Times New Roman"/>
                <w:sz w:val="24"/>
                <w:szCs w:val="24"/>
              </w:rPr>
              <w:t>м</w:t>
            </w: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 xml:space="preserve">                              3х2,5</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43м</w:t>
            </w: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15</w:t>
            </w: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Демонтаж светильника 2х36 Вт</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5шт</w:t>
            </w: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16</w:t>
            </w: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Демонтаж розеток</w:t>
            </w:r>
            <w:proofErr w:type="gramStart"/>
            <w:r w:rsidRPr="0080608C">
              <w:rPr>
                <w:rFonts w:ascii="Times New Roman" w:hAnsi="Times New Roman"/>
                <w:sz w:val="24"/>
                <w:szCs w:val="24"/>
              </w:rPr>
              <w:t xml:space="preserve"> ,</w:t>
            </w:r>
            <w:proofErr w:type="gramEnd"/>
            <w:r w:rsidRPr="0080608C">
              <w:rPr>
                <w:rFonts w:ascii="Times New Roman" w:hAnsi="Times New Roman"/>
                <w:sz w:val="24"/>
                <w:szCs w:val="24"/>
              </w:rPr>
              <w:t xml:space="preserve">выключателей ,коробок </w:t>
            </w:r>
            <w:proofErr w:type="spellStart"/>
            <w:r w:rsidRPr="0080608C">
              <w:rPr>
                <w:rFonts w:ascii="Times New Roman" w:hAnsi="Times New Roman"/>
                <w:sz w:val="24"/>
                <w:szCs w:val="24"/>
              </w:rPr>
              <w:t>ответвительных</w:t>
            </w:r>
            <w:proofErr w:type="spellEnd"/>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6шт</w:t>
            </w: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17</w:t>
            </w: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vertAlign w:val="superscript"/>
              </w:rPr>
            </w:pPr>
            <w:r w:rsidRPr="0080608C">
              <w:rPr>
                <w:rFonts w:ascii="Times New Roman" w:hAnsi="Times New Roman"/>
                <w:sz w:val="24"/>
                <w:szCs w:val="24"/>
              </w:rPr>
              <w:t>Демонтаж силового кабеля сеч 3х2,5 мм</w:t>
            </w:r>
            <w:proofErr w:type="gramStart"/>
            <w:r w:rsidRPr="0080608C">
              <w:rPr>
                <w:rFonts w:ascii="Times New Roman" w:hAnsi="Times New Roman"/>
                <w:sz w:val="24"/>
                <w:szCs w:val="24"/>
                <w:vertAlign w:val="superscript"/>
              </w:rPr>
              <w:t>2</w:t>
            </w:r>
            <w:proofErr w:type="gramEnd"/>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8</w:t>
            </w:r>
            <w:r w:rsidRPr="0080608C">
              <w:rPr>
                <w:rFonts w:ascii="Times New Roman" w:hAnsi="Times New Roman"/>
                <w:sz w:val="24"/>
                <w:szCs w:val="24"/>
                <w:lang w:val="en-US"/>
              </w:rPr>
              <w:t>0</w:t>
            </w:r>
            <w:r w:rsidRPr="0080608C">
              <w:rPr>
                <w:rFonts w:ascii="Times New Roman" w:hAnsi="Times New Roman"/>
                <w:sz w:val="24"/>
                <w:szCs w:val="24"/>
              </w:rPr>
              <w:t>м</w:t>
            </w: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lang w:val="en-US"/>
              </w:rPr>
              <w:t xml:space="preserve">                      </w:t>
            </w:r>
            <w:proofErr w:type="spellStart"/>
            <w:r w:rsidRPr="0080608C">
              <w:rPr>
                <w:rFonts w:ascii="Times New Roman" w:hAnsi="Times New Roman"/>
                <w:sz w:val="24"/>
                <w:szCs w:val="24"/>
                <w:lang w:val="en-US"/>
              </w:rPr>
              <w:t>Сети</w:t>
            </w:r>
            <w:proofErr w:type="spellEnd"/>
            <w:r w:rsidRPr="0080608C">
              <w:rPr>
                <w:rFonts w:ascii="Times New Roman" w:hAnsi="Times New Roman"/>
                <w:sz w:val="24"/>
                <w:szCs w:val="24"/>
              </w:rPr>
              <w:t xml:space="preserve"> </w:t>
            </w:r>
            <w:r w:rsidRPr="0080608C">
              <w:rPr>
                <w:rFonts w:ascii="Times New Roman" w:hAnsi="Times New Roman"/>
                <w:sz w:val="24"/>
                <w:szCs w:val="24"/>
                <w:lang w:val="en-US"/>
              </w:rPr>
              <w:t xml:space="preserve"> СКС</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1</w:t>
            </w: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 xml:space="preserve">Демонтаж и монтаж </w:t>
            </w:r>
            <w:proofErr w:type="spellStart"/>
            <w:proofErr w:type="gramStart"/>
            <w:r w:rsidRPr="0080608C">
              <w:rPr>
                <w:rFonts w:ascii="Times New Roman" w:hAnsi="Times New Roman"/>
                <w:sz w:val="24"/>
                <w:szCs w:val="24"/>
              </w:rPr>
              <w:t>кабель-канала</w:t>
            </w:r>
            <w:proofErr w:type="spellEnd"/>
            <w:proofErr w:type="gramEnd"/>
            <w:r w:rsidRPr="0080608C">
              <w:rPr>
                <w:rFonts w:ascii="Times New Roman" w:hAnsi="Times New Roman"/>
                <w:sz w:val="24"/>
                <w:szCs w:val="24"/>
              </w:rPr>
              <w:t xml:space="preserve">  «</w:t>
            </w:r>
            <w:proofErr w:type="spellStart"/>
            <w:r w:rsidRPr="0080608C">
              <w:rPr>
                <w:rFonts w:ascii="Times New Roman" w:hAnsi="Times New Roman"/>
                <w:sz w:val="24"/>
                <w:szCs w:val="24"/>
              </w:rPr>
              <w:t>Legrand</w:t>
            </w:r>
            <w:proofErr w:type="spellEnd"/>
            <w:r w:rsidRPr="0080608C">
              <w:rPr>
                <w:rFonts w:ascii="Times New Roman" w:hAnsi="Times New Roman"/>
                <w:sz w:val="24"/>
                <w:szCs w:val="24"/>
              </w:rPr>
              <w:t>» размером 100х50 мм</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3м</w:t>
            </w: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2</w:t>
            </w: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Демонтаж и монтаж компьютерного кабеля</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4м</w:t>
            </w:r>
          </w:p>
        </w:tc>
      </w:tr>
      <w:tr w:rsidR="0080608C" w:rsidRPr="0080608C" w:rsidTr="0080608C">
        <w:trPr>
          <w:jc w:val="center"/>
        </w:trPr>
        <w:tc>
          <w:tcPr>
            <w:tcW w:w="567"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3</w:t>
            </w:r>
          </w:p>
        </w:tc>
        <w:tc>
          <w:tcPr>
            <w:tcW w:w="8472"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Демонтаж и монтаж  кабеля марки  NYM  сечением  3х2,5 мм²</w:t>
            </w:r>
          </w:p>
        </w:tc>
        <w:tc>
          <w:tcPr>
            <w:tcW w:w="1221" w:type="dxa"/>
            <w:tcBorders>
              <w:top w:val="single" w:sz="4" w:space="0" w:color="auto"/>
              <w:left w:val="single" w:sz="4" w:space="0" w:color="auto"/>
              <w:bottom w:val="single" w:sz="4" w:space="0" w:color="auto"/>
              <w:right w:val="single" w:sz="4" w:space="0" w:color="auto"/>
            </w:tcBorders>
          </w:tcPr>
          <w:p w:rsidR="0080608C" w:rsidRPr="0080608C" w:rsidRDefault="0080608C" w:rsidP="0080608C">
            <w:pPr>
              <w:pStyle w:val="aff4"/>
              <w:rPr>
                <w:rFonts w:ascii="Times New Roman" w:hAnsi="Times New Roman"/>
                <w:sz w:val="24"/>
                <w:szCs w:val="24"/>
              </w:rPr>
            </w:pPr>
            <w:r w:rsidRPr="0080608C">
              <w:rPr>
                <w:rFonts w:ascii="Times New Roman" w:hAnsi="Times New Roman"/>
                <w:sz w:val="24"/>
                <w:szCs w:val="24"/>
              </w:rPr>
              <w:t>4м</w:t>
            </w:r>
          </w:p>
        </w:tc>
      </w:tr>
    </w:tbl>
    <w:p w:rsidR="0080608C" w:rsidRDefault="0080608C" w:rsidP="0080608C">
      <w:pPr>
        <w:spacing w:line="276" w:lineRule="auto"/>
        <w:jc w:val="center"/>
        <w:rPr>
          <w:b/>
          <w:u w:val="single"/>
        </w:rPr>
      </w:pPr>
    </w:p>
    <w:p w:rsidR="0080608C" w:rsidRPr="00AD1A61" w:rsidRDefault="0080608C" w:rsidP="0080608C">
      <w:pPr>
        <w:spacing w:line="276" w:lineRule="auto"/>
        <w:jc w:val="center"/>
        <w:rPr>
          <w:b/>
        </w:rPr>
      </w:pPr>
      <w:r w:rsidRPr="00085DFA">
        <w:rPr>
          <w:b/>
          <w:u w:val="single"/>
        </w:rPr>
        <w:t>Помещение № 220, №222</w:t>
      </w:r>
      <w:r w:rsidRPr="00DA432D">
        <w:rPr>
          <w:b/>
        </w:rPr>
        <w:t xml:space="preserve"> </w:t>
      </w:r>
      <w:r>
        <w:rPr>
          <w:b/>
        </w:rPr>
        <w:t xml:space="preserve">площадью 42,8 </w:t>
      </w:r>
      <w:r w:rsidRPr="00504DA6">
        <w:rPr>
          <w:b/>
        </w:rPr>
        <w:t>м</w:t>
      </w:r>
      <w:proofErr w:type="gramStart"/>
      <w:r w:rsidRPr="00504DA6">
        <w:rPr>
          <w:b/>
          <w:vertAlign w:val="superscript"/>
        </w:rPr>
        <w:t>2</w:t>
      </w:r>
      <w:proofErr w:type="gramEnd"/>
    </w:p>
    <w:p w:rsidR="0080608C" w:rsidRDefault="0080608C" w:rsidP="0080608C">
      <w:pPr>
        <w:spacing w:line="276" w:lineRule="auto"/>
        <w:jc w:val="center"/>
        <w:rPr>
          <w:b/>
        </w:rPr>
      </w:pPr>
      <w:r>
        <w:rPr>
          <w:b/>
        </w:rPr>
        <w:t>Административного</w:t>
      </w:r>
      <w:r w:rsidRPr="00AD1A61">
        <w:rPr>
          <w:b/>
        </w:rPr>
        <w:t xml:space="preserve"> корпуса</w:t>
      </w:r>
    </w:p>
    <w:p w:rsidR="0080608C" w:rsidRPr="00727F59" w:rsidRDefault="0080608C" w:rsidP="0080608C">
      <w:pPr>
        <w:spacing w:line="276" w:lineRule="auto"/>
        <w:jc w:val="center"/>
        <w:rPr>
          <w:b/>
        </w:rPr>
      </w:pPr>
    </w:p>
    <w:p w:rsidR="0080608C" w:rsidRDefault="0080608C" w:rsidP="0080608C">
      <w:pPr>
        <w:rPr>
          <w:b/>
        </w:rPr>
      </w:pPr>
      <w:r>
        <w:rPr>
          <w:b/>
        </w:rPr>
        <w:t xml:space="preserve">1.Строительные работы </w:t>
      </w:r>
      <w:proofErr w:type="spellStart"/>
      <w:r>
        <w:rPr>
          <w:b/>
        </w:rPr>
        <w:t>пом</w:t>
      </w:r>
      <w:proofErr w:type="spellEnd"/>
      <w:r>
        <w:rPr>
          <w:b/>
        </w:rPr>
        <w:t xml:space="preserve">. №220, №222  Административного </w:t>
      </w:r>
      <w:r w:rsidRPr="00AD1A61">
        <w:rPr>
          <w:b/>
        </w:rPr>
        <w:t>корпуса</w:t>
      </w:r>
    </w:p>
    <w:tbl>
      <w:tblPr>
        <w:tblStyle w:val="afff9"/>
        <w:tblW w:w="0" w:type="auto"/>
        <w:jc w:val="center"/>
        <w:tblLook w:val="04A0"/>
      </w:tblPr>
      <w:tblGrid>
        <w:gridCol w:w="534"/>
        <w:gridCol w:w="8363"/>
        <w:gridCol w:w="1099"/>
      </w:tblGrid>
      <w:tr w:rsidR="0080608C" w:rsidRPr="00AD1A61" w:rsidTr="0080608C">
        <w:trPr>
          <w:trHeight w:val="20"/>
          <w:jc w:val="center"/>
        </w:trPr>
        <w:tc>
          <w:tcPr>
            <w:tcW w:w="534" w:type="dxa"/>
          </w:tcPr>
          <w:p w:rsidR="0080608C" w:rsidRPr="00AD1A61" w:rsidRDefault="0080608C" w:rsidP="00AA00C4">
            <w:pPr>
              <w:rPr>
                <w:b/>
              </w:rPr>
            </w:pPr>
          </w:p>
        </w:tc>
        <w:tc>
          <w:tcPr>
            <w:tcW w:w="8363" w:type="dxa"/>
          </w:tcPr>
          <w:p w:rsidR="0080608C" w:rsidRPr="00201386" w:rsidRDefault="0080608C" w:rsidP="00AA00C4">
            <w:pPr>
              <w:jc w:val="center"/>
            </w:pPr>
            <w:r w:rsidRPr="00201386">
              <w:t>Н</w:t>
            </w:r>
            <w:r>
              <w:t>аименование</w:t>
            </w:r>
          </w:p>
        </w:tc>
        <w:tc>
          <w:tcPr>
            <w:tcW w:w="1099" w:type="dxa"/>
          </w:tcPr>
          <w:p w:rsidR="0080608C" w:rsidRPr="00AD1A61" w:rsidRDefault="0080608C" w:rsidP="00AA00C4">
            <w:r>
              <w:t>Кол-во</w:t>
            </w:r>
          </w:p>
        </w:tc>
      </w:tr>
      <w:tr w:rsidR="0080608C" w:rsidRPr="00AD1A61" w:rsidTr="0080608C">
        <w:trPr>
          <w:trHeight w:val="20"/>
          <w:jc w:val="center"/>
        </w:trPr>
        <w:tc>
          <w:tcPr>
            <w:tcW w:w="534" w:type="dxa"/>
          </w:tcPr>
          <w:p w:rsidR="0080608C" w:rsidRDefault="0080608C" w:rsidP="00AA00C4">
            <w:r>
              <w:t>1</w:t>
            </w:r>
          </w:p>
        </w:tc>
        <w:tc>
          <w:tcPr>
            <w:tcW w:w="8363" w:type="dxa"/>
          </w:tcPr>
          <w:p w:rsidR="0080608C" w:rsidRPr="00922BC7" w:rsidRDefault="0080608C" w:rsidP="00AA00C4">
            <w:pPr>
              <w:ind w:firstLine="33"/>
            </w:pPr>
            <w:r>
              <w:t>Демонтаж дверного блока 800х2000 мм</w:t>
            </w:r>
          </w:p>
        </w:tc>
        <w:tc>
          <w:tcPr>
            <w:tcW w:w="1099" w:type="dxa"/>
          </w:tcPr>
          <w:p w:rsidR="0080608C" w:rsidRPr="00922BC7" w:rsidRDefault="0080608C" w:rsidP="00AA00C4">
            <w:pPr>
              <w:ind w:firstLine="33"/>
            </w:pPr>
            <w:r>
              <w:t xml:space="preserve">2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2</w:t>
            </w:r>
          </w:p>
        </w:tc>
        <w:tc>
          <w:tcPr>
            <w:tcW w:w="8363" w:type="dxa"/>
          </w:tcPr>
          <w:p w:rsidR="0080608C" w:rsidRDefault="0080608C" w:rsidP="00AA00C4">
            <w:pPr>
              <w:ind w:firstLine="33"/>
            </w:pPr>
            <w:r>
              <w:t>Демонтаж дверного блока 700х2000 мм</w:t>
            </w:r>
          </w:p>
        </w:tc>
        <w:tc>
          <w:tcPr>
            <w:tcW w:w="1099" w:type="dxa"/>
          </w:tcPr>
          <w:p w:rsidR="0080608C" w:rsidRDefault="0080608C" w:rsidP="00AA00C4">
            <w:pPr>
              <w:ind w:firstLine="33"/>
            </w:pPr>
            <w:r>
              <w:t xml:space="preserve">4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 xml:space="preserve">3 </w:t>
            </w:r>
          </w:p>
        </w:tc>
        <w:tc>
          <w:tcPr>
            <w:tcW w:w="8363" w:type="dxa"/>
          </w:tcPr>
          <w:p w:rsidR="0080608C" w:rsidRDefault="0080608C" w:rsidP="00AA00C4">
            <w:pPr>
              <w:ind w:firstLine="33"/>
            </w:pPr>
            <w:r>
              <w:t xml:space="preserve">Демонтаж перегородок ГКЛ на </w:t>
            </w:r>
            <w:proofErr w:type="spellStart"/>
            <w:r>
              <w:t>металлокаркасе</w:t>
            </w:r>
            <w:proofErr w:type="spellEnd"/>
          </w:p>
        </w:tc>
        <w:tc>
          <w:tcPr>
            <w:tcW w:w="1099" w:type="dxa"/>
          </w:tcPr>
          <w:p w:rsidR="0080608C" w:rsidRPr="009F0986" w:rsidRDefault="0080608C" w:rsidP="00AA00C4">
            <w:pPr>
              <w:ind w:firstLine="33"/>
              <w:rPr>
                <w:vertAlign w:val="superscript"/>
              </w:rPr>
            </w:pPr>
            <w:r>
              <w:t>54,6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4</w:t>
            </w:r>
          </w:p>
        </w:tc>
        <w:tc>
          <w:tcPr>
            <w:tcW w:w="8363" w:type="dxa"/>
          </w:tcPr>
          <w:p w:rsidR="0080608C" w:rsidRDefault="0080608C" w:rsidP="00AA00C4">
            <w:pPr>
              <w:ind w:firstLine="33"/>
            </w:pPr>
            <w:r>
              <w:t>Демонтаж существующего оконного блока 5000х2500 мм</w:t>
            </w:r>
          </w:p>
        </w:tc>
        <w:tc>
          <w:tcPr>
            <w:tcW w:w="1099" w:type="dxa"/>
          </w:tcPr>
          <w:p w:rsidR="0080608C" w:rsidRDefault="0080608C" w:rsidP="00AA00C4">
            <w:pPr>
              <w:ind w:firstLine="33"/>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5</w:t>
            </w:r>
          </w:p>
        </w:tc>
        <w:tc>
          <w:tcPr>
            <w:tcW w:w="8363" w:type="dxa"/>
          </w:tcPr>
          <w:p w:rsidR="0080608C" w:rsidRDefault="0080608C" w:rsidP="00AA00C4">
            <w:pPr>
              <w:ind w:firstLine="33"/>
            </w:pPr>
            <w:r>
              <w:t>Демонтаж линолеума</w:t>
            </w:r>
          </w:p>
        </w:tc>
        <w:tc>
          <w:tcPr>
            <w:tcW w:w="1099" w:type="dxa"/>
          </w:tcPr>
          <w:p w:rsidR="0080608C" w:rsidRPr="00CE03FB" w:rsidRDefault="0080608C" w:rsidP="00AA00C4">
            <w:pPr>
              <w:ind w:firstLine="33"/>
              <w:rPr>
                <w:vertAlign w:val="superscript"/>
              </w:rPr>
            </w:pPr>
            <w:r>
              <w:t>42,8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6</w:t>
            </w:r>
          </w:p>
        </w:tc>
        <w:tc>
          <w:tcPr>
            <w:tcW w:w="8363" w:type="dxa"/>
          </w:tcPr>
          <w:p w:rsidR="0080608C" w:rsidRPr="00922BC7" w:rsidRDefault="0080608C" w:rsidP="00AA00C4">
            <w:pPr>
              <w:ind w:firstLine="33"/>
            </w:pPr>
            <w:r>
              <w:t>Демонтаж  плинтусов ПВХ</w:t>
            </w:r>
          </w:p>
        </w:tc>
        <w:tc>
          <w:tcPr>
            <w:tcW w:w="1099" w:type="dxa"/>
          </w:tcPr>
          <w:p w:rsidR="0080608C" w:rsidRPr="00E65FB7" w:rsidRDefault="0080608C" w:rsidP="00AA00C4">
            <w:pPr>
              <w:ind w:firstLine="33"/>
              <w:rPr>
                <w:vertAlign w:val="superscript"/>
              </w:rPr>
            </w:pPr>
            <w:r>
              <w:t xml:space="preserve">65 </w:t>
            </w:r>
            <w:proofErr w:type="spellStart"/>
            <w:r>
              <w:t>мп</w:t>
            </w:r>
            <w:proofErr w:type="spellEnd"/>
          </w:p>
        </w:tc>
      </w:tr>
      <w:tr w:rsidR="0080608C" w:rsidRPr="00AD1A61" w:rsidTr="0080608C">
        <w:trPr>
          <w:trHeight w:val="20"/>
          <w:jc w:val="center"/>
        </w:trPr>
        <w:tc>
          <w:tcPr>
            <w:tcW w:w="534" w:type="dxa"/>
          </w:tcPr>
          <w:p w:rsidR="0080608C" w:rsidRDefault="0080608C" w:rsidP="00AA00C4">
            <w:r>
              <w:t>7</w:t>
            </w:r>
          </w:p>
        </w:tc>
        <w:tc>
          <w:tcPr>
            <w:tcW w:w="8363" w:type="dxa"/>
          </w:tcPr>
          <w:p w:rsidR="0080608C" w:rsidRDefault="0080608C" w:rsidP="00AA00C4">
            <w:pPr>
              <w:ind w:firstLine="33"/>
            </w:pPr>
            <w:r>
              <w:t xml:space="preserve">Демонтаж металлического  </w:t>
            </w:r>
            <w:proofErr w:type="spellStart"/>
            <w:r>
              <w:t>венткороба</w:t>
            </w:r>
            <w:proofErr w:type="spellEnd"/>
            <w:r>
              <w:t xml:space="preserve"> 200х300х13000 мм</w:t>
            </w:r>
            <w:proofErr w:type="gramStart"/>
            <w:r>
              <w:t xml:space="preserve"> ,</w:t>
            </w:r>
            <w:proofErr w:type="gramEnd"/>
            <w:r>
              <w:t xml:space="preserve"> толщ. 0,5 мм</w:t>
            </w:r>
          </w:p>
        </w:tc>
        <w:tc>
          <w:tcPr>
            <w:tcW w:w="1099" w:type="dxa"/>
          </w:tcPr>
          <w:p w:rsidR="0080608C" w:rsidRDefault="0080608C" w:rsidP="00AA00C4">
            <w:pPr>
              <w:ind w:firstLine="33"/>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8</w:t>
            </w:r>
          </w:p>
        </w:tc>
        <w:tc>
          <w:tcPr>
            <w:tcW w:w="8363" w:type="dxa"/>
          </w:tcPr>
          <w:p w:rsidR="0080608C" w:rsidRDefault="0080608C" w:rsidP="00AA00C4">
            <w:pPr>
              <w:ind w:firstLine="33"/>
            </w:pPr>
            <w:r>
              <w:t>Погрузка и разгрузка строительного мусора</w:t>
            </w:r>
          </w:p>
        </w:tc>
        <w:tc>
          <w:tcPr>
            <w:tcW w:w="1099" w:type="dxa"/>
          </w:tcPr>
          <w:p w:rsidR="0080608C" w:rsidRPr="000D5D52" w:rsidRDefault="0080608C" w:rsidP="00AA00C4">
            <w:pPr>
              <w:ind w:firstLine="33"/>
              <w:rPr>
                <w:vertAlign w:val="superscript"/>
              </w:rPr>
            </w:pPr>
            <w:r>
              <w:t>2,5 м</w:t>
            </w:r>
            <w:r>
              <w:rPr>
                <w:vertAlign w:val="superscript"/>
              </w:rPr>
              <w:t>3</w:t>
            </w:r>
          </w:p>
        </w:tc>
      </w:tr>
      <w:tr w:rsidR="0080608C" w:rsidRPr="00AD1A61" w:rsidTr="0080608C">
        <w:trPr>
          <w:trHeight w:val="20"/>
          <w:jc w:val="center"/>
        </w:trPr>
        <w:tc>
          <w:tcPr>
            <w:tcW w:w="534" w:type="dxa"/>
          </w:tcPr>
          <w:p w:rsidR="0080608C" w:rsidRDefault="0080608C" w:rsidP="00AA00C4">
            <w:r>
              <w:t>9</w:t>
            </w:r>
          </w:p>
        </w:tc>
        <w:tc>
          <w:tcPr>
            <w:tcW w:w="8363" w:type="dxa"/>
          </w:tcPr>
          <w:p w:rsidR="0080608C" w:rsidRPr="00922BC7" w:rsidRDefault="0080608C" w:rsidP="00AA00C4">
            <w:pPr>
              <w:ind w:firstLine="33"/>
            </w:pPr>
            <w:r>
              <w:t>Вывоз строительного мусора</w:t>
            </w:r>
          </w:p>
        </w:tc>
        <w:tc>
          <w:tcPr>
            <w:tcW w:w="1099" w:type="dxa"/>
          </w:tcPr>
          <w:p w:rsidR="0080608C" w:rsidRPr="00E65FB7" w:rsidRDefault="0080608C" w:rsidP="00AA00C4">
            <w:r>
              <w:t>2,5 м</w:t>
            </w:r>
            <w:r>
              <w:rPr>
                <w:vertAlign w:val="superscript"/>
              </w:rPr>
              <w:t>3</w:t>
            </w:r>
          </w:p>
        </w:tc>
      </w:tr>
      <w:tr w:rsidR="0080608C" w:rsidRPr="00AD1A61" w:rsidTr="0080608C">
        <w:trPr>
          <w:trHeight w:val="20"/>
          <w:jc w:val="center"/>
        </w:trPr>
        <w:tc>
          <w:tcPr>
            <w:tcW w:w="534" w:type="dxa"/>
          </w:tcPr>
          <w:p w:rsidR="0080608C" w:rsidRDefault="0080608C" w:rsidP="00AA00C4">
            <w:r>
              <w:t>10</w:t>
            </w:r>
          </w:p>
        </w:tc>
        <w:tc>
          <w:tcPr>
            <w:tcW w:w="8363" w:type="dxa"/>
          </w:tcPr>
          <w:p w:rsidR="0080608C" w:rsidRDefault="0080608C" w:rsidP="00AA00C4">
            <w:pPr>
              <w:ind w:firstLine="33"/>
            </w:pPr>
            <w:r>
              <w:t>Устройство подвесного потолка типа «</w:t>
            </w:r>
            <w:proofErr w:type="spellStart"/>
            <w:r>
              <w:t>Армстронг</w:t>
            </w:r>
            <w:proofErr w:type="spellEnd"/>
            <w:r>
              <w:t>»</w:t>
            </w:r>
          </w:p>
        </w:tc>
        <w:tc>
          <w:tcPr>
            <w:tcW w:w="1099" w:type="dxa"/>
          </w:tcPr>
          <w:p w:rsidR="0080608C" w:rsidRPr="00E4498C" w:rsidRDefault="0080608C" w:rsidP="00AA00C4">
            <w:pPr>
              <w:ind w:firstLine="33"/>
              <w:rPr>
                <w:vertAlign w:val="superscript"/>
              </w:rPr>
            </w:pPr>
            <w:r>
              <w:t>39 м</w:t>
            </w:r>
            <w:proofErr w:type="gramStart"/>
            <w:r>
              <w:rPr>
                <w:vertAlign w:val="superscript"/>
              </w:rPr>
              <w:t>2</w:t>
            </w:r>
            <w:proofErr w:type="gramEnd"/>
          </w:p>
        </w:tc>
      </w:tr>
      <w:tr w:rsidR="0080608C" w:rsidRPr="00AD1A61" w:rsidTr="0080608C">
        <w:trPr>
          <w:trHeight w:val="20"/>
          <w:jc w:val="center"/>
        </w:trPr>
        <w:tc>
          <w:tcPr>
            <w:tcW w:w="534" w:type="dxa"/>
          </w:tcPr>
          <w:p w:rsidR="0080608C" w:rsidRPr="00C65B8E" w:rsidRDefault="0080608C" w:rsidP="00AA00C4">
            <w:r>
              <w:t>11</w:t>
            </w:r>
          </w:p>
        </w:tc>
        <w:tc>
          <w:tcPr>
            <w:tcW w:w="8363" w:type="dxa"/>
          </w:tcPr>
          <w:p w:rsidR="0080608C" w:rsidRDefault="0080608C" w:rsidP="00AA00C4">
            <w:r>
              <w:t>Установить оконный блок из профилей ПВХ</w:t>
            </w:r>
            <w:proofErr w:type="gramStart"/>
            <w:r>
              <w:t xml:space="preserve"> ,</w:t>
            </w:r>
            <w:proofErr w:type="gramEnd"/>
            <w:r>
              <w:t xml:space="preserve"> окно арочное 5000х2500мм</w:t>
            </w:r>
          </w:p>
          <w:p w:rsidR="0080608C" w:rsidRPr="00922BC7" w:rsidRDefault="0080608C" w:rsidP="00AA00C4">
            <w:r>
              <w:t>по эскизу № 7</w:t>
            </w:r>
          </w:p>
        </w:tc>
        <w:tc>
          <w:tcPr>
            <w:tcW w:w="1099" w:type="dxa"/>
          </w:tcPr>
          <w:p w:rsidR="0080608C" w:rsidRPr="00E02E00" w:rsidRDefault="0080608C" w:rsidP="00AA00C4">
            <w:pPr>
              <w:ind w:firstLine="33"/>
              <w:rPr>
                <w:vertAlign w:val="superscript"/>
              </w:rPr>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12</w:t>
            </w:r>
          </w:p>
        </w:tc>
        <w:tc>
          <w:tcPr>
            <w:tcW w:w="8363" w:type="dxa"/>
          </w:tcPr>
          <w:p w:rsidR="0080608C" w:rsidRPr="00922BC7" w:rsidRDefault="0080608C" w:rsidP="00AA00C4">
            <w:pPr>
              <w:ind w:firstLine="33"/>
            </w:pPr>
            <w:r>
              <w:t>Ремонт штукатурки стен</w:t>
            </w:r>
          </w:p>
        </w:tc>
        <w:tc>
          <w:tcPr>
            <w:tcW w:w="1099" w:type="dxa"/>
          </w:tcPr>
          <w:p w:rsidR="0080608C" w:rsidRPr="00E97AE2" w:rsidRDefault="0080608C" w:rsidP="00AA00C4">
            <w:pPr>
              <w:ind w:firstLine="33"/>
              <w:rPr>
                <w:vertAlign w:val="superscript"/>
              </w:rPr>
            </w:pPr>
            <w:r>
              <w:t xml:space="preserve">4 </w:t>
            </w:r>
            <w:r w:rsidRPr="00922BC7">
              <w:t>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13</w:t>
            </w:r>
          </w:p>
        </w:tc>
        <w:tc>
          <w:tcPr>
            <w:tcW w:w="8363" w:type="dxa"/>
          </w:tcPr>
          <w:p w:rsidR="0080608C" w:rsidRPr="00922BC7" w:rsidRDefault="0080608C" w:rsidP="00AA00C4">
            <w:pPr>
              <w:ind w:firstLine="33"/>
            </w:pPr>
            <w:r>
              <w:t>Шпаклевка стен сухой смесью «</w:t>
            </w:r>
            <w:proofErr w:type="spellStart"/>
            <w:r>
              <w:t>Ветонит</w:t>
            </w:r>
            <w:proofErr w:type="spellEnd"/>
            <w:r>
              <w:t>» толщ</w:t>
            </w:r>
            <w:proofErr w:type="gramStart"/>
            <w:r>
              <w:t>.</w:t>
            </w:r>
            <w:proofErr w:type="gramEnd"/>
            <w:r>
              <w:t xml:space="preserve">  </w:t>
            </w:r>
            <w:proofErr w:type="gramStart"/>
            <w:r>
              <w:t>д</w:t>
            </w:r>
            <w:proofErr w:type="gramEnd"/>
            <w:r>
              <w:t>о 5мм</w:t>
            </w:r>
          </w:p>
        </w:tc>
        <w:tc>
          <w:tcPr>
            <w:tcW w:w="1099" w:type="dxa"/>
          </w:tcPr>
          <w:p w:rsidR="0080608C" w:rsidRPr="00E97AE2" w:rsidRDefault="0080608C" w:rsidP="00AA00C4">
            <w:pPr>
              <w:ind w:firstLine="33"/>
              <w:rPr>
                <w:vertAlign w:val="superscript"/>
              </w:rPr>
            </w:pPr>
            <w:r>
              <w:t xml:space="preserve">129,5 </w:t>
            </w:r>
            <w:r w:rsidRPr="00922BC7">
              <w:t>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14</w:t>
            </w:r>
          </w:p>
        </w:tc>
        <w:tc>
          <w:tcPr>
            <w:tcW w:w="8363" w:type="dxa"/>
          </w:tcPr>
          <w:p w:rsidR="0080608C" w:rsidRPr="00922BC7" w:rsidRDefault="0080608C" w:rsidP="00AA00C4">
            <w:r>
              <w:t xml:space="preserve">Окраска стен </w:t>
            </w:r>
            <w:proofErr w:type="spellStart"/>
            <w:r>
              <w:t>вододисперсионной</w:t>
            </w:r>
            <w:proofErr w:type="spellEnd"/>
            <w:r>
              <w:t xml:space="preserve"> краской</w:t>
            </w:r>
          </w:p>
        </w:tc>
        <w:tc>
          <w:tcPr>
            <w:tcW w:w="1099" w:type="dxa"/>
          </w:tcPr>
          <w:p w:rsidR="0080608C" w:rsidRPr="00E97AE2" w:rsidRDefault="0080608C" w:rsidP="00AA00C4">
            <w:pPr>
              <w:ind w:firstLine="33"/>
              <w:rPr>
                <w:vertAlign w:val="superscript"/>
              </w:rPr>
            </w:pPr>
            <w:r>
              <w:t xml:space="preserve">129,5 </w:t>
            </w:r>
            <w:r w:rsidRPr="00922BC7">
              <w:t>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15</w:t>
            </w:r>
          </w:p>
        </w:tc>
        <w:tc>
          <w:tcPr>
            <w:tcW w:w="8363" w:type="dxa"/>
          </w:tcPr>
          <w:p w:rsidR="0080608C" w:rsidRDefault="0080608C" w:rsidP="00AA00C4">
            <w:r>
              <w:t xml:space="preserve">Установить </w:t>
            </w:r>
            <w:proofErr w:type="spellStart"/>
            <w:r>
              <w:t>вентрешетку</w:t>
            </w:r>
            <w:proofErr w:type="spellEnd"/>
            <w:r>
              <w:t xml:space="preserve"> 200х300 мм</w:t>
            </w:r>
          </w:p>
        </w:tc>
        <w:tc>
          <w:tcPr>
            <w:tcW w:w="1099" w:type="dxa"/>
          </w:tcPr>
          <w:p w:rsidR="0080608C" w:rsidRPr="00234E85" w:rsidRDefault="0080608C" w:rsidP="00AA00C4">
            <w:pPr>
              <w:ind w:firstLine="33"/>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Pr="00C65B8E" w:rsidRDefault="0080608C" w:rsidP="00AA00C4">
            <w:r>
              <w:t>16</w:t>
            </w:r>
          </w:p>
        </w:tc>
        <w:tc>
          <w:tcPr>
            <w:tcW w:w="8363" w:type="dxa"/>
          </w:tcPr>
          <w:p w:rsidR="0080608C" w:rsidRDefault="0080608C" w:rsidP="00AA00C4">
            <w:r>
              <w:t xml:space="preserve">Устройство покрытия пола паркетом </w:t>
            </w:r>
            <w:proofErr w:type="spellStart"/>
            <w:r>
              <w:t>Ламинат</w:t>
            </w:r>
            <w:proofErr w:type="spellEnd"/>
            <w:r>
              <w:t>. По подложке 33 класс</w:t>
            </w:r>
          </w:p>
          <w:p w:rsidR="0080608C" w:rsidRPr="00922BC7" w:rsidRDefault="0080608C" w:rsidP="00AA00C4">
            <w:r>
              <w:t>износостойкости</w:t>
            </w:r>
          </w:p>
        </w:tc>
        <w:tc>
          <w:tcPr>
            <w:tcW w:w="1099" w:type="dxa"/>
          </w:tcPr>
          <w:p w:rsidR="0080608C" w:rsidRPr="00E97AE2" w:rsidRDefault="0080608C" w:rsidP="00AA00C4">
            <w:pPr>
              <w:ind w:firstLine="33"/>
              <w:rPr>
                <w:vertAlign w:val="superscript"/>
              </w:rPr>
            </w:pPr>
            <w:r>
              <w:t xml:space="preserve">42,8 </w:t>
            </w:r>
            <w:r w:rsidRPr="00922BC7">
              <w:t>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17</w:t>
            </w:r>
          </w:p>
        </w:tc>
        <w:tc>
          <w:tcPr>
            <w:tcW w:w="8363" w:type="dxa"/>
          </w:tcPr>
          <w:p w:rsidR="0080608C" w:rsidRDefault="0080608C" w:rsidP="00AA00C4">
            <w:r>
              <w:t>Установка пластиковых плинтусов с фасонными элементами</w:t>
            </w:r>
          </w:p>
        </w:tc>
        <w:tc>
          <w:tcPr>
            <w:tcW w:w="1099" w:type="dxa"/>
          </w:tcPr>
          <w:p w:rsidR="0080608C" w:rsidRPr="00E4498C" w:rsidRDefault="0080608C" w:rsidP="00AA00C4">
            <w:pPr>
              <w:ind w:firstLine="33"/>
              <w:rPr>
                <w:vertAlign w:val="superscript"/>
              </w:rPr>
            </w:pPr>
            <w:r>
              <w:t xml:space="preserve">33 </w:t>
            </w:r>
            <w:proofErr w:type="spellStart"/>
            <w:r>
              <w:t>мп</w:t>
            </w:r>
            <w:proofErr w:type="spellEnd"/>
          </w:p>
        </w:tc>
      </w:tr>
      <w:tr w:rsidR="0080608C" w:rsidRPr="00AD1A61" w:rsidTr="0080608C">
        <w:trPr>
          <w:trHeight w:val="20"/>
          <w:jc w:val="center"/>
        </w:trPr>
        <w:tc>
          <w:tcPr>
            <w:tcW w:w="534" w:type="dxa"/>
          </w:tcPr>
          <w:p w:rsidR="0080608C" w:rsidRDefault="0080608C" w:rsidP="00AA00C4">
            <w:r>
              <w:t>18</w:t>
            </w:r>
          </w:p>
        </w:tc>
        <w:tc>
          <w:tcPr>
            <w:tcW w:w="8363" w:type="dxa"/>
          </w:tcPr>
          <w:p w:rsidR="0080608C" w:rsidRDefault="0080608C" w:rsidP="00AA00C4">
            <w:r>
              <w:t xml:space="preserve">Установить </w:t>
            </w:r>
            <w:proofErr w:type="spellStart"/>
            <w:r>
              <w:t>стыкоперекрывающие</w:t>
            </w:r>
            <w:proofErr w:type="spellEnd"/>
            <w:r>
              <w:t xml:space="preserve"> порожки из алюминия </w:t>
            </w:r>
            <w:proofErr w:type="gramStart"/>
            <w:r>
              <w:t>для</w:t>
            </w:r>
            <w:proofErr w:type="gramEnd"/>
            <w:r>
              <w:t xml:space="preserve"> </w:t>
            </w:r>
          </w:p>
          <w:p w:rsidR="0080608C" w:rsidRPr="006C472B" w:rsidRDefault="0080608C" w:rsidP="00AA00C4">
            <w:proofErr w:type="spellStart"/>
            <w:r>
              <w:t>разноуровневых</w:t>
            </w:r>
            <w:proofErr w:type="spellEnd"/>
            <w:r>
              <w:t xml:space="preserve"> полов  L = 0,8 м</w:t>
            </w:r>
          </w:p>
        </w:tc>
        <w:tc>
          <w:tcPr>
            <w:tcW w:w="1099" w:type="dxa"/>
          </w:tcPr>
          <w:p w:rsidR="0080608C" w:rsidRPr="006C472B" w:rsidRDefault="0080608C" w:rsidP="00AA00C4">
            <w:pPr>
              <w:ind w:firstLine="33"/>
            </w:pPr>
            <w:r>
              <w:t xml:space="preserve">2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Pr="00C65B8E" w:rsidRDefault="0080608C" w:rsidP="00AA00C4">
            <w:r>
              <w:t>19</w:t>
            </w:r>
          </w:p>
        </w:tc>
        <w:tc>
          <w:tcPr>
            <w:tcW w:w="8363" w:type="dxa"/>
          </w:tcPr>
          <w:p w:rsidR="0080608C" w:rsidRPr="00922BC7" w:rsidRDefault="0080608C" w:rsidP="00AA00C4">
            <w:pPr>
              <w:ind w:firstLine="33"/>
            </w:pPr>
            <w:r>
              <w:t>Улучшенная окраска эмалью радиаторов и труб за 2 раза</w:t>
            </w:r>
          </w:p>
        </w:tc>
        <w:tc>
          <w:tcPr>
            <w:tcW w:w="1099" w:type="dxa"/>
          </w:tcPr>
          <w:p w:rsidR="0080608C" w:rsidRPr="00B305AF" w:rsidRDefault="0080608C" w:rsidP="00AA00C4">
            <w:pPr>
              <w:ind w:firstLine="33"/>
              <w:rPr>
                <w:vertAlign w:val="superscript"/>
              </w:rPr>
            </w:pPr>
            <w:r>
              <w:t>18 м</w:t>
            </w:r>
            <w:proofErr w:type="gramStart"/>
            <w:r>
              <w:rPr>
                <w:vertAlign w:val="superscript"/>
              </w:rPr>
              <w:t>2</w:t>
            </w:r>
            <w:proofErr w:type="gramEnd"/>
          </w:p>
        </w:tc>
      </w:tr>
    </w:tbl>
    <w:p w:rsidR="0080608C" w:rsidRDefault="0080608C" w:rsidP="0080608C"/>
    <w:p w:rsidR="00D67B91" w:rsidRDefault="00D67B91" w:rsidP="0080608C"/>
    <w:p w:rsidR="0080608C" w:rsidRPr="0080608C" w:rsidRDefault="0080608C" w:rsidP="0080608C">
      <w:pPr>
        <w:pStyle w:val="aff4"/>
        <w:rPr>
          <w:rFonts w:ascii="Times New Roman" w:hAnsi="Times New Roman"/>
          <w:b/>
          <w:sz w:val="24"/>
          <w:szCs w:val="24"/>
        </w:rPr>
      </w:pPr>
      <w:r w:rsidRPr="0080608C">
        <w:rPr>
          <w:rFonts w:ascii="Times New Roman" w:hAnsi="Times New Roman"/>
          <w:b/>
          <w:sz w:val="24"/>
          <w:szCs w:val="24"/>
        </w:rPr>
        <w:lastRenderedPageBreak/>
        <w:t xml:space="preserve">2. Электрооборудование и электроосвещение пом.220, 222  </w:t>
      </w:r>
      <w:proofErr w:type="spellStart"/>
      <w:r w:rsidRPr="0080608C">
        <w:rPr>
          <w:rFonts w:ascii="Times New Roman" w:hAnsi="Times New Roman"/>
          <w:b/>
          <w:sz w:val="24"/>
          <w:szCs w:val="24"/>
        </w:rPr>
        <w:t>админ</w:t>
      </w:r>
      <w:proofErr w:type="spellEnd"/>
      <w:r w:rsidRPr="0080608C">
        <w:rPr>
          <w:rFonts w:ascii="Times New Roman" w:hAnsi="Times New Roman"/>
          <w:b/>
          <w:sz w:val="24"/>
          <w:szCs w:val="24"/>
        </w:rPr>
        <w:t>. корпуса</w:t>
      </w:r>
    </w:p>
    <w:tbl>
      <w:tblPr>
        <w:tblW w:w="10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8505"/>
        <w:gridCol w:w="1133"/>
      </w:tblGrid>
      <w:tr w:rsidR="0080608C" w:rsidRPr="0080608C" w:rsidTr="00506753">
        <w:trPr>
          <w:trHeight w:val="711"/>
          <w:jc w:val="center"/>
        </w:trPr>
        <w:tc>
          <w:tcPr>
            <w:tcW w:w="5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p>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w:t>
            </w:r>
          </w:p>
        </w:tc>
        <w:tc>
          <w:tcPr>
            <w:tcW w:w="8505" w:type="dxa"/>
            <w:tcBorders>
              <w:top w:val="single" w:sz="4" w:space="0" w:color="auto"/>
              <w:left w:val="single" w:sz="4" w:space="0" w:color="auto"/>
              <w:bottom w:val="single" w:sz="4" w:space="0" w:color="auto"/>
              <w:right w:val="single" w:sz="4" w:space="0" w:color="auto"/>
            </w:tcBorders>
            <w:vAlign w:val="center"/>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Наименование</w:t>
            </w:r>
          </w:p>
        </w:tc>
        <w:tc>
          <w:tcPr>
            <w:tcW w:w="1133" w:type="dxa"/>
            <w:tcBorders>
              <w:top w:val="single" w:sz="4" w:space="0" w:color="auto"/>
              <w:left w:val="single" w:sz="4" w:space="0" w:color="auto"/>
              <w:bottom w:val="single" w:sz="4" w:space="0" w:color="auto"/>
              <w:right w:val="single" w:sz="4" w:space="0" w:color="auto"/>
            </w:tcBorders>
            <w:vAlign w:val="center"/>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Кол- </w:t>
            </w:r>
            <w:proofErr w:type="gramStart"/>
            <w:r w:rsidRPr="0080608C">
              <w:rPr>
                <w:rFonts w:ascii="Times New Roman" w:hAnsi="Times New Roman"/>
                <w:sz w:val="24"/>
                <w:szCs w:val="24"/>
              </w:rPr>
              <w:t>во</w:t>
            </w:r>
            <w:proofErr w:type="gramEnd"/>
          </w:p>
        </w:tc>
      </w:tr>
      <w:tr w:rsidR="0080608C" w:rsidRPr="0080608C" w:rsidTr="00506753">
        <w:trPr>
          <w:jc w:val="center"/>
        </w:trPr>
        <w:tc>
          <w:tcPr>
            <w:tcW w:w="534" w:type="dxa"/>
            <w:tcBorders>
              <w:top w:val="single" w:sz="4" w:space="0" w:color="auto"/>
              <w:left w:val="single" w:sz="4" w:space="0" w:color="auto"/>
              <w:bottom w:val="single" w:sz="4" w:space="0" w:color="auto"/>
              <w:right w:val="single" w:sz="4" w:space="0" w:color="auto"/>
            </w:tcBorders>
            <w:vAlign w:val="center"/>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1</w:t>
            </w:r>
          </w:p>
        </w:tc>
        <w:tc>
          <w:tcPr>
            <w:tcW w:w="850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ind w:firstLine="34"/>
              <w:rPr>
                <w:rFonts w:ascii="Times New Roman" w:hAnsi="Times New Roman"/>
                <w:sz w:val="24"/>
                <w:szCs w:val="24"/>
              </w:rPr>
            </w:pPr>
            <w:proofErr w:type="gramStart"/>
            <w:r w:rsidRPr="0080608C">
              <w:rPr>
                <w:rFonts w:ascii="Times New Roman" w:hAnsi="Times New Roman"/>
                <w:sz w:val="24"/>
                <w:szCs w:val="24"/>
              </w:rPr>
              <w:t>Светильник</w:t>
            </w:r>
            <w:proofErr w:type="gramEnd"/>
            <w:r w:rsidRPr="0080608C">
              <w:rPr>
                <w:rFonts w:ascii="Times New Roman" w:hAnsi="Times New Roman"/>
                <w:sz w:val="24"/>
                <w:szCs w:val="24"/>
              </w:rPr>
              <w:t xml:space="preserve"> встраиваемый светодиодный с опаловым отражателем  </w:t>
            </w:r>
          </w:p>
        </w:tc>
        <w:tc>
          <w:tcPr>
            <w:tcW w:w="1133"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14шт </w:t>
            </w:r>
          </w:p>
        </w:tc>
      </w:tr>
      <w:tr w:rsidR="0080608C" w:rsidRPr="0080608C" w:rsidTr="00506753">
        <w:trPr>
          <w:jc w:val="center"/>
        </w:trPr>
        <w:tc>
          <w:tcPr>
            <w:tcW w:w="534" w:type="dxa"/>
            <w:tcBorders>
              <w:top w:val="single" w:sz="4" w:space="0" w:color="auto"/>
              <w:left w:val="single" w:sz="4" w:space="0" w:color="auto"/>
              <w:bottom w:val="single" w:sz="4" w:space="0" w:color="auto"/>
              <w:right w:val="single" w:sz="4" w:space="0" w:color="auto"/>
            </w:tcBorders>
            <w:vAlign w:val="center"/>
          </w:tcPr>
          <w:p w:rsidR="0080608C" w:rsidRPr="0080608C" w:rsidRDefault="0080608C" w:rsidP="00506753">
            <w:pPr>
              <w:pStyle w:val="aff4"/>
              <w:rPr>
                <w:rFonts w:ascii="Times New Roman" w:hAnsi="Times New Roman"/>
                <w:sz w:val="24"/>
                <w:szCs w:val="24"/>
              </w:rPr>
            </w:pPr>
          </w:p>
        </w:tc>
        <w:tc>
          <w:tcPr>
            <w:tcW w:w="850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квадратный мощностью 32 Вт типа СС110-141-1-Н-072М</w:t>
            </w:r>
          </w:p>
        </w:tc>
        <w:tc>
          <w:tcPr>
            <w:tcW w:w="1133"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p>
        </w:tc>
      </w:tr>
      <w:tr w:rsidR="0080608C" w:rsidRPr="0080608C" w:rsidTr="00506753">
        <w:trPr>
          <w:jc w:val="center"/>
        </w:trPr>
        <w:tc>
          <w:tcPr>
            <w:tcW w:w="5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2</w:t>
            </w:r>
          </w:p>
        </w:tc>
        <w:tc>
          <w:tcPr>
            <w:tcW w:w="850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Выключатель 2х клавишный для скрытой установки 6А, 250</w:t>
            </w:r>
            <w:proofErr w:type="gramStart"/>
            <w:r w:rsidRPr="0080608C">
              <w:rPr>
                <w:rFonts w:ascii="Times New Roman" w:hAnsi="Times New Roman"/>
                <w:sz w:val="24"/>
                <w:szCs w:val="24"/>
              </w:rPr>
              <w:t xml:space="preserve"> В</w:t>
            </w:r>
            <w:proofErr w:type="gramEnd"/>
            <w:r w:rsidRPr="0080608C">
              <w:rPr>
                <w:rFonts w:ascii="Times New Roman" w:hAnsi="Times New Roman"/>
                <w:sz w:val="24"/>
                <w:szCs w:val="24"/>
              </w:rPr>
              <w:t xml:space="preserve">   </w:t>
            </w:r>
          </w:p>
        </w:tc>
        <w:tc>
          <w:tcPr>
            <w:tcW w:w="1133"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1шт</w:t>
            </w:r>
          </w:p>
        </w:tc>
      </w:tr>
      <w:tr w:rsidR="0080608C" w:rsidRPr="0080608C" w:rsidTr="00506753">
        <w:trPr>
          <w:jc w:val="center"/>
        </w:trPr>
        <w:tc>
          <w:tcPr>
            <w:tcW w:w="5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3</w:t>
            </w:r>
          </w:p>
        </w:tc>
        <w:tc>
          <w:tcPr>
            <w:tcW w:w="850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Выключатель одноклавишный для скрытой установки 6А, 250</w:t>
            </w:r>
            <w:proofErr w:type="gramStart"/>
            <w:r w:rsidRPr="0080608C">
              <w:rPr>
                <w:rFonts w:ascii="Times New Roman" w:hAnsi="Times New Roman"/>
                <w:sz w:val="24"/>
                <w:szCs w:val="24"/>
              </w:rPr>
              <w:t xml:space="preserve"> В</w:t>
            </w:r>
            <w:proofErr w:type="gramEnd"/>
            <w:r w:rsidRPr="0080608C">
              <w:rPr>
                <w:rFonts w:ascii="Times New Roman" w:hAnsi="Times New Roman"/>
                <w:sz w:val="24"/>
                <w:szCs w:val="24"/>
              </w:rPr>
              <w:t xml:space="preserve">   </w:t>
            </w:r>
          </w:p>
        </w:tc>
        <w:tc>
          <w:tcPr>
            <w:tcW w:w="1133"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1шт</w:t>
            </w:r>
          </w:p>
        </w:tc>
      </w:tr>
      <w:tr w:rsidR="0080608C" w:rsidRPr="0080608C" w:rsidTr="00506753">
        <w:trPr>
          <w:jc w:val="center"/>
        </w:trPr>
        <w:tc>
          <w:tcPr>
            <w:tcW w:w="5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4</w:t>
            </w:r>
          </w:p>
        </w:tc>
        <w:tc>
          <w:tcPr>
            <w:tcW w:w="850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Коробка </w:t>
            </w:r>
            <w:proofErr w:type="spellStart"/>
            <w:r w:rsidRPr="0080608C">
              <w:rPr>
                <w:rFonts w:ascii="Times New Roman" w:hAnsi="Times New Roman"/>
                <w:sz w:val="24"/>
                <w:szCs w:val="24"/>
              </w:rPr>
              <w:t>ответвительная</w:t>
            </w:r>
            <w:proofErr w:type="spellEnd"/>
            <w:r w:rsidRPr="0080608C">
              <w:rPr>
                <w:rFonts w:ascii="Times New Roman" w:hAnsi="Times New Roman"/>
                <w:sz w:val="24"/>
                <w:szCs w:val="24"/>
              </w:rPr>
              <w:t xml:space="preserve">  белого цвета скрытой установки</w:t>
            </w:r>
          </w:p>
        </w:tc>
        <w:tc>
          <w:tcPr>
            <w:tcW w:w="1133"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7шт</w:t>
            </w:r>
          </w:p>
        </w:tc>
      </w:tr>
      <w:tr w:rsidR="0080608C" w:rsidRPr="0080608C" w:rsidTr="00506753">
        <w:trPr>
          <w:jc w:val="center"/>
        </w:trPr>
        <w:tc>
          <w:tcPr>
            <w:tcW w:w="5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5</w:t>
            </w:r>
          </w:p>
        </w:tc>
        <w:tc>
          <w:tcPr>
            <w:tcW w:w="850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Коробка  установочная для выключателя типа КМ41021 (ИЭК)</w:t>
            </w:r>
          </w:p>
        </w:tc>
        <w:tc>
          <w:tcPr>
            <w:tcW w:w="1133"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2шт</w:t>
            </w:r>
          </w:p>
        </w:tc>
      </w:tr>
      <w:tr w:rsidR="0080608C" w:rsidRPr="0080608C" w:rsidTr="00506753">
        <w:trPr>
          <w:jc w:val="center"/>
        </w:trPr>
        <w:tc>
          <w:tcPr>
            <w:tcW w:w="5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6</w:t>
            </w:r>
          </w:p>
        </w:tc>
        <w:tc>
          <w:tcPr>
            <w:tcW w:w="850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proofErr w:type="gramStart"/>
            <w:r w:rsidRPr="0080608C">
              <w:rPr>
                <w:rFonts w:ascii="Times New Roman" w:hAnsi="Times New Roman"/>
                <w:sz w:val="24"/>
                <w:szCs w:val="24"/>
              </w:rPr>
              <w:t>Труба</w:t>
            </w:r>
            <w:proofErr w:type="gramEnd"/>
            <w:r w:rsidRPr="0080608C">
              <w:rPr>
                <w:rFonts w:ascii="Times New Roman" w:hAnsi="Times New Roman"/>
                <w:sz w:val="24"/>
                <w:szCs w:val="24"/>
              </w:rPr>
              <w:t xml:space="preserve"> гофрированная </w:t>
            </w:r>
            <w:proofErr w:type="spellStart"/>
            <w:r w:rsidRPr="0080608C">
              <w:rPr>
                <w:rFonts w:ascii="Times New Roman" w:hAnsi="Times New Roman"/>
                <w:sz w:val="24"/>
                <w:szCs w:val="24"/>
              </w:rPr>
              <w:t>ПВх</w:t>
            </w:r>
            <w:proofErr w:type="spellEnd"/>
            <w:r w:rsidRPr="0080608C">
              <w:rPr>
                <w:rFonts w:ascii="Times New Roman" w:hAnsi="Times New Roman"/>
                <w:sz w:val="24"/>
                <w:szCs w:val="24"/>
              </w:rPr>
              <w:t xml:space="preserve"> диаметром 16мм</w:t>
            </w:r>
          </w:p>
        </w:tc>
        <w:tc>
          <w:tcPr>
            <w:tcW w:w="1133"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45м</w:t>
            </w:r>
          </w:p>
        </w:tc>
      </w:tr>
      <w:tr w:rsidR="0080608C" w:rsidRPr="0080608C" w:rsidTr="00506753">
        <w:trPr>
          <w:jc w:val="center"/>
        </w:trPr>
        <w:tc>
          <w:tcPr>
            <w:tcW w:w="5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7</w:t>
            </w:r>
          </w:p>
        </w:tc>
        <w:tc>
          <w:tcPr>
            <w:tcW w:w="850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Выполнение </w:t>
            </w:r>
            <w:proofErr w:type="spellStart"/>
            <w:r w:rsidRPr="0080608C">
              <w:rPr>
                <w:rFonts w:ascii="Times New Roman" w:hAnsi="Times New Roman"/>
                <w:sz w:val="24"/>
                <w:szCs w:val="24"/>
              </w:rPr>
              <w:t>штрабы</w:t>
            </w:r>
            <w:proofErr w:type="spellEnd"/>
            <w:r w:rsidRPr="0080608C">
              <w:rPr>
                <w:rFonts w:ascii="Times New Roman" w:hAnsi="Times New Roman"/>
                <w:sz w:val="24"/>
                <w:szCs w:val="24"/>
              </w:rPr>
              <w:t xml:space="preserve"> 30х30 мм в стене для укладки </w:t>
            </w:r>
            <w:proofErr w:type="spellStart"/>
            <w:r w:rsidRPr="0080608C">
              <w:rPr>
                <w:rFonts w:ascii="Times New Roman" w:hAnsi="Times New Roman"/>
                <w:sz w:val="24"/>
                <w:szCs w:val="24"/>
              </w:rPr>
              <w:t>гофриров</w:t>
            </w:r>
            <w:proofErr w:type="gramStart"/>
            <w:r w:rsidRPr="0080608C">
              <w:rPr>
                <w:rFonts w:ascii="Times New Roman" w:hAnsi="Times New Roman"/>
                <w:sz w:val="24"/>
                <w:szCs w:val="24"/>
              </w:rPr>
              <w:t>.т</w:t>
            </w:r>
            <w:proofErr w:type="gramEnd"/>
            <w:r w:rsidRPr="0080608C">
              <w:rPr>
                <w:rFonts w:ascii="Times New Roman" w:hAnsi="Times New Roman"/>
                <w:sz w:val="24"/>
                <w:szCs w:val="24"/>
              </w:rPr>
              <w:t>руб</w:t>
            </w:r>
            <w:proofErr w:type="spellEnd"/>
          </w:p>
        </w:tc>
        <w:tc>
          <w:tcPr>
            <w:tcW w:w="1133"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6м</w:t>
            </w:r>
          </w:p>
        </w:tc>
      </w:tr>
      <w:tr w:rsidR="0080608C" w:rsidRPr="0080608C" w:rsidTr="00506753">
        <w:trPr>
          <w:jc w:val="center"/>
        </w:trPr>
        <w:tc>
          <w:tcPr>
            <w:tcW w:w="5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8</w:t>
            </w:r>
          </w:p>
        </w:tc>
        <w:tc>
          <w:tcPr>
            <w:tcW w:w="850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Зажим контактный винтовой на 5 соединений ЗВИ-5(ИЭК) для п.4</w:t>
            </w:r>
          </w:p>
        </w:tc>
        <w:tc>
          <w:tcPr>
            <w:tcW w:w="1133"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7шт</w:t>
            </w:r>
          </w:p>
        </w:tc>
      </w:tr>
      <w:tr w:rsidR="0080608C" w:rsidRPr="0080608C" w:rsidTr="00506753">
        <w:trPr>
          <w:jc w:val="center"/>
        </w:trPr>
        <w:tc>
          <w:tcPr>
            <w:tcW w:w="5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9</w:t>
            </w:r>
          </w:p>
        </w:tc>
        <w:tc>
          <w:tcPr>
            <w:tcW w:w="850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Кабель белого цвета  с медными жилами сечением мм²</w:t>
            </w:r>
            <w:proofErr w:type="gramStart"/>
            <w:r w:rsidRPr="0080608C">
              <w:rPr>
                <w:rFonts w:ascii="Times New Roman" w:hAnsi="Times New Roman"/>
                <w:sz w:val="24"/>
                <w:szCs w:val="24"/>
              </w:rPr>
              <w:t xml:space="preserve"> :</w:t>
            </w:r>
            <w:proofErr w:type="gramEnd"/>
            <w:r w:rsidRPr="0080608C">
              <w:rPr>
                <w:rFonts w:ascii="Times New Roman" w:hAnsi="Times New Roman"/>
                <w:sz w:val="24"/>
                <w:szCs w:val="24"/>
              </w:rPr>
              <w:t xml:space="preserve">     3х1,5</w:t>
            </w:r>
          </w:p>
        </w:tc>
        <w:tc>
          <w:tcPr>
            <w:tcW w:w="1133"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50м</w:t>
            </w:r>
          </w:p>
        </w:tc>
      </w:tr>
      <w:tr w:rsidR="0080608C" w:rsidRPr="0080608C" w:rsidTr="00506753">
        <w:trPr>
          <w:jc w:val="center"/>
        </w:trPr>
        <w:tc>
          <w:tcPr>
            <w:tcW w:w="5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p>
        </w:tc>
        <w:tc>
          <w:tcPr>
            <w:tcW w:w="850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4х1,5</w:t>
            </w:r>
          </w:p>
        </w:tc>
        <w:tc>
          <w:tcPr>
            <w:tcW w:w="1133"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4м</w:t>
            </w:r>
          </w:p>
        </w:tc>
      </w:tr>
      <w:tr w:rsidR="0080608C" w:rsidRPr="0080608C" w:rsidTr="00506753">
        <w:trPr>
          <w:jc w:val="center"/>
        </w:trPr>
        <w:tc>
          <w:tcPr>
            <w:tcW w:w="5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10</w:t>
            </w:r>
          </w:p>
        </w:tc>
        <w:tc>
          <w:tcPr>
            <w:tcW w:w="850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Замер сопротивления изоляции монтируемых кабелей</w:t>
            </w:r>
          </w:p>
        </w:tc>
        <w:tc>
          <w:tcPr>
            <w:tcW w:w="1133"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54м</w:t>
            </w:r>
          </w:p>
        </w:tc>
      </w:tr>
      <w:tr w:rsidR="0080608C" w:rsidRPr="0080608C" w:rsidTr="00506753">
        <w:trPr>
          <w:jc w:val="center"/>
        </w:trPr>
        <w:tc>
          <w:tcPr>
            <w:tcW w:w="5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p>
        </w:tc>
        <w:tc>
          <w:tcPr>
            <w:tcW w:w="850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p>
        </w:tc>
        <w:tc>
          <w:tcPr>
            <w:tcW w:w="1133"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p>
        </w:tc>
      </w:tr>
      <w:tr w:rsidR="0080608C" w:rsidRPr="0080608C" w:rsidTr="00506753">
        <w:trPr>
          <w:jc w:val="center"/>
        </w:trPr>
        <w:tc>
          <w:tcPr>
            <w:tcW w:w="5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11</w:t>
            </w:r>
          </w:p>
        </w:tc>
        <w:tc>
          <w:tcPr>
            <w:tcW w:w="850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Демонтаж светильника 2х40 Вт</w:t>
            </w:r>
          </w:p>
        </w:tc>
        <w:tc>
          <w:tcPr>
            <w:tcW w:w="1133"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13шт</w:t>
            </w:r>
          </w:p>
        </w:tc>
      </w:tr>
      <w:tr w:rsidR="0080608C" w:rsidRPr="0080608C" w:rsidTr="00506753">
        <w:trPr>
          <w:jc w:val="center"/>
        </w:trPr>
        <w:tc>
          <w:tcPr>
            <w:tcW w:w="5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12</w:t>
            </w:r>
          </w:p>
        </w:tc>
        <w:tc>
          <w:tcPr>
            <w:tcW w:w="850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Демонтаж розеток</w:t>
            </w:r>
            <w:proofErr w:type="gramStart"/>
            <w:r w:rsidRPr="0080608C">
              <w:rPr>
                <w:rFonts w:ascii="Times New Roman" w:hAnsi="Times New Roman"/>
                <w:sz w:val="24"/>
                <w:szCs w:val="24"/>
              </w:rPr>
              <w:t xml:space="preserve"> ,</w:t>
            </w:r>
            <w:proofErr w:type="gramEnd"/>
            <w:r w:rsidRPr="0080608C">
              <w:rPr>
                <w:rFonts w:ascii="Times New Roman" w:hAnsi="Times New Roman"/>
                <w:sz w:val="24"/>
                <w:szCs w:val="24"/>
              </w:rPr>
              <w:t xml:space="preserve">выключателей ,коробок </w:t>
            </w:r>
            <w:proofErr w:type="spellStart"/>
            <w:r w:rsidRPr="0080608C">
              <w:rPr>
                <w:rFonts w:ascii="Times New Roman" w:hAnsi="Times New Roman"/>
                <w:sz w:val="24"/>
                <w:szCs w:val="24"/>
              </w:rPr>
              <w:t>ответвительных</w:t>
            </w:r>
            <w:proofErr w:type="spellEnd"/>
          </w:p>
        </w:tc>
        <w:tc>
          <w:tcPr>
            <w:tcW w:w="1133"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20шт</w:t>
            </w:r>
          </w:p>
        </w:tc>
      </w:tr>
      <w:tr w:rsidR="0080608C" w:rsidRPr="0080608C" w:rsidTr="00506753">
        <w:trPr>
          <w:jc w:val="center"/>
        </w:trPr>
        <w:tc>
          <w:tcPr>
            <w:tcW w:w="5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13</w:t>
            </w:r>
          </w:p>
        </w:tc>
        <w:tc>
          <w:tcPr>
            <w:tcW w:w="850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vertAlign w:val="superscript"/>
              </w:rPr>
            </w:pPr>
            <w:r w:rsidRPr="0080608C">
              <w:rPr>
                <w:rFonts w:ascii="Times New Roman" w:hAnsi="Times New Roman"/>
                <w:sz w:val="24"/>
                <w:szCs w:val="24"/>
              </w:rPr>
              <w:t>Демонтаж силового кабеля  сечением   3х2,5 мм</w:t>
            </w:r>
            <w:proofErr w:type="gramStart"/>
            <w:r w:rsidRPr="0080608C">
              <w:rPr>
                <w:rFonts w:ascii="Times New Roman" w:hAnsi="Times New Roman"/>
                <w:sz w:val="24"/>
                <w:szCs w:val="24"/>
                <w:vertAlign w:val="superscript"/>
              </w:rPr>
              <w:t>2</w:t>
            </w:r>
            <w:proofErr w:type="gramEnd"/>
            <w:r w:rsidRPr="0080608C">
              <w:rPr>
                <w:rFonts w:ascii="Times New Roman" w:hAnsi="Times New Roman"/>
                <w:sz w:val="24"/>
                <w:szCs w:val="24"/>
              </w:rPr>
              <w:t xml:space="preserve">:  </w:t>
            </w:r>
          </w:p>
        </w:tc>
        <w:tc>
          <w:tcPr>
            <w:tcW w:w="1133"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60м</w:t>
            </w:r>
          </w:p>
        </w:tc>
      </w:tr>
      <w:tr w:rsidR="0080608C" w:rsidRPr="0080608C" w:rsidTr="00506753">
        <w:trPr>
          <w:jc w:val="center"/>
        </w:trPr>
        <w:tc>
          <w:tcPr>
            <w:tcW w:w="5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14</w:t>
            </w:r>
          </w:p>
        </w:tc>
        <w:tc>
          <w:tcPr>
            <w:tcW w:w="850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Демонтаж </w:t>
            </w:r>
            <w:proofErr w:type="spellStart"/>
            <w:proofErr w:type="gramStart"/>
            <w:r w:rsidRPr="0080608C">
              <w:rPr>
                <w:rFonts w:ascii="Times New Roman" w:hAnsi="Times New Roman"/>
                <w:sz w:val="24"/>
                <w:szCs w:val="24"/>
              </w:rPr>
              <w:t>кабель-канала</w:t>
            </w:r>
            <w:proofErr w:type="spellEnd"/>
            <w:proofErr w:type="gramEnd"/>
            <w:r w:rsidRPr="0080608C">
              <w:rPr>
                <w:rFonts w:ascii="Times New Roman" w:hAnsi="Times New Roman"/>
                <w:sz w:val="24"/>
                <w:szCs w:val="24"/>
              </w:rPr>
              <w:t xml:space="preserve"> 40х16мм</w:t>
            </w:r>
          </w:p>
        </w:tc>
        <w:tc>
          <w:tcPr>
            <w:tcW w:w="1133"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28м</w:t>
            </w:r>
          </w:p>
        </w:tc>
      </w:tr>
      <w:tr w:rsidR="0080608C" w:rsidRPr="0080608C" w:rsidTr="00506753">
        <w:trPr>
          <w:jc w:val="center"/>
        </w:trPr>
        <w:tc>
          <w:tcPr>
            <w:tcW w:w="5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p>
        </w:tc>
        <w:tc>
          <w:tcPr>
            <w:tcW w:w="850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Сети СКС.   </w:t>
            </w:r>
          </w:p>
        </w:tc>
        <w:tc>
          <w:tcPr>
            <w:tcW w:w="1133"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p>
        </w:tc>
      </w:tr>
      <w:tr w:rsidR="0080608C" w:rsidRPr="0080608C" w:rsidTr="00506753">
        <w:trPr>
          <w:jc w:val="center"/>
        </w:trPr>
        <w:tc>
          <w:tcPr>
            <w:tcW w:w="5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1</w:t>
            </w:r>
          </w:p>
        </w:tc>
        <w:tc>
          <w:tcPr>
            <w:tcW w:w="850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Демонтаж </w:t>
            </w:r>
            <w:proofErr w:type="spellStart"/>
            <w:proofErr w:type="gramStart"/>
            <w:r w:rsidRPr="0080608C">
              <w:rPr>
                <w:rFonts w:ascii="Times New Roman" w:hAnsi="Times New Roman"/>
                <w:sz w:val="24"/>
                <w:szCs w:val="24"/>
              </w:rPr>
              <w:t>кабель-канала</w:t>
            </w:r>
            <w:proofErr w:type="spellEnd"/>
            <w:proofErr w:type="gramEnd"/>
            <w:r w:rsidRPr="0080608C">
              <w:rPr>
                <w:rFonts w:ascii="Times New Roman" w:hAnsi="Times New Roman"/>
                <w:sz w:val="24"/>
                <w:szCs w:val="24"/>
              </w:rPr>
              <w:t xml:space="preserve"> «</w:t>
            </w:r>
            <w:proofErr w:type="spellStart"/>
            <w:r w:rsidRPr="0080608C">
              <w:rPr>
                <w:rFonts w:ascii="Times New Roman" w:hAnsi="Times New Roman"/>
                <w:sz w:val="24"/>
                <w:szCs w:val="24"/>
              </w:rPr>
              <w:t>Legra</w:t>
            </w:r>
            <w:r w:rsidRPr="0080608C">
              <w:rPr>
                <w:rFonts w:ascii="Times New Roman" w:hAnsi="Times New Roman"/>
                <w:sz w:val="24"/>
                <w:szCs w:val="24"/>
                <w:lang w:val="en-US"/>
              </w:rPr>
              <w:t>nd</w:t>
            </w:r>
            <w:proofErr w:type="spellEnd"/>
            <w:r w:rsidRPr="0080608C">
              <w:rPr>
                <w:rFonts w:ascii="Times New Roman" w:hAnsi="Times New Roman"/>
                <w:sz w:val="24"/>
                <w:szCs w:val="24"/>
              </w:rPr>
              <w:t>» размером 100х50мм</w:t>
            </w:r>
          </w:p>
        </w:tc>
        <w:tc>
          <w:tcPr>
            <w:tcW w:w="1133"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41м</w:t>
            </w:r>
          </w:p>
        </w:tc>
      </w:tr>
      <w:tr w:rsidR="0080608C" w:rsidRPr="0080608C" w:rsidTr="00506753">
        <w:trPr>
          <w:jc w:val="center"/>
        </w:trPr>
        <w:tc>
          <w:tcPr>
            <w:tcW w:w="5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2</w:t>
            </w:r>
          </w:p>
        </w:tc>
        <w:tc>
          <w:tcPr>
            <w:tcW w:w="850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Демонтаж рабочего места (2 порта и сдвоенная розетка)</w:t>
            </w:r>
          </w:p>
        </w:tc>
        <w:tc>
          <w:tcPr>
            <w:tcW w:w="1133"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10шт</w:t>
            </w:r>
          </w:p>
        </w:tc>
      </w:tr>
      <w:tr w:rsidR="0080608C" w:rsidRPr="0080608C" w:rsidTr="00506753">
        <w:trPr>
          <w:jc w:val="center"/>
        </w:trPr>
        <w:tc>
          <w:tcPr>
            <w:tcW w:w="5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3</w:t>
            </w:r>
          </w:p>
        </w:tc>
        <w:tc>
          <w:tcPr>
            <w:tcW w:w="850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Демонтаж компьютерного кабеля</w:t>
            </w:r>
          </w:p>
        </w:tc>
        <w:tc>
          <w:tcPr>
            <w:tcW w:w="1133"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52м</w:t>
            </w:r>
          </w:p>
        </w:tc>
      </w:tr>
      <w:tr w:rsidR="0080608C" w:rsidRPr="0080608C" w:rsidTr="00506753">
        <w:trPr>
          <w:jc w:val="center"/>
        </w:trPr>
        <w:tc>
          <w:tcPr>
            <w:tcW w:w="5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 xml:space="preserve">  4</w:t>
            </w:r>
          </w:p>
        </w:tc>
        <w:tc>
          <w:tcPr>
            <w:tcW w:w="850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Демонтаж силового кабеля  NYM  сечением 3х 2,5 мм</w:t>
            </w:r>
            <w:proofErr w:type="gramStart"/>
            <w:r w:rsidRPr="0080608C">
              <w:rPr>
                <w:rFonts w:ascii="Times New Roman" w:hAnsi="Times New Roman"/>
                <w:sz w:val="24"/>
                <w:szCs w:val="24"/>
                <w:vertAlign w:val="superscript"/>
              </w:rPr>
              <w:t>2</w:t>
            </w:r>
            <w:proofErr w:type="gramEnd"/>
            <w:r w:rsidRPr="0080608C">
              <w:rPr>
                <w:rFonts w:ascii="Times New Roman" w:hAnsi="Times New Roman"/>
                <w:sz w:val="24"/>
                <w:szCs w:val="24"/>
              </w:rPr>
              <w:t xml:space="preserve"> </w:t>
            </w:r>
          </w:p>
        </w:tc>
        <w:tc>
          <w:tcPr>
            <w:tcW w:w="1133"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rPr>
                <w:rFonts w:ascii="Times New Roman" w:hAnsi="Times New Roman"/>
                <w:sz w:val="24"/>
                <w:szCs w:val="24"/>
              </w:rPr>
            </w:pPr>
            <w:r w:rsidRPr="0080608C">
              <w:rPr>
                <w:rFonts w:ascii="Times New Roman" w:hAnsi="Times New Roman"/>
                <w:sz w:val="24"/>
                <w:szCs w:val="24"/>
              </w:rPr>
              <w:t>52м</w:t>
            </w:r>
          </w:p>
        </w:tc>
      </w:tr>
    </w:tbl>
    <w:p w:rsidR="0080608C" w:rsidRPr="006A6A55" w:rsidRDefault="0080608C" w:rsidP="0080608C">
      <w:pPr>
        <w:spacing w:line="276" w:lineRule="auto"/>
        <w:jc w:val="center"/>
        <w:rPr>
          <w:b/>
        </w:rPr>
      </w:pPr>
    </w:p>
    <w:p w:rsidR="0080608C" w:rsidRDefault="0080608C" w:rsidP="0080608C">
      <w:pPr>
        <w:spacing w:line="276" w:lineRule="auto"/>
        <w:jc w:val="center"/>
        <w:rPr>
          <w:b/>
          <w:lang w:val="en-US"/>
        </w:rPr>
      </w:pPr>
    </w:p>
    <w:p w:rsidR="0080608C" w:rsidRPr="00AD1A61" w:rsidRDefault="0080608C" w:rsidP="0080608C">
      <w:pPr>
        <w:spacing w:line="276" w:lineRule="auto"/>
        <w:jc w:val="center"/>
        <w:rPr>
          <w:b/>
        </w:rPr>
      </w:pPr>
      <w:r w:rsidRPr="00085DFA">
        <w:rPr>
          <w:b/>
          <w:u w:val="single"/>
        </w:rPr>
        <w:t xml:space="preserve">Помещение №253и 253 </w:t>
      </w:r>
      <w:r w:rsidRPr="00085DFA">
        <w:rPr>
          <w:b/>
          <w:u w:val="single"/>
          <w:vertAlign w:val="superscript"/>
        </w:rPr>
        <w:t>*</w:t>
      </w:r>
      <w:r>
        <w:rPr>
          <w:b/>
        </w:rPr>
        <w:t xml:space="preserve"> </w:t>
      </w:r>
      <w:r w:rsidRPr="00DA432D">
        <w:rPr>
          <w:b/>
        </w:rPr>
        <w:t xml:space="preserve"> </w:t>
      </w:r>
      <w:r w:rsidRPr="00504DA6">
        <w:rPr>
          <w:b/>
        </w:rPr>
        <w:t xml:space="preserve">площадью </w:t>
      </w:r>
      <w:r>
        <w:rPr>
          <w:b/>
        </w:rPr>
        <w:t xml:space="preserve">30 </w:t>
      </w:r>
      <w:r w:rsidRPr="00504DA6">
        <w:rPr>
          <w:b/>
        </w:rPr>
        <w:t>м</w:t>
      </w:r>
      <w:proofErr w:type="gramStart"/>
      <w:r w:rsidRPr="00504DA6">
        <w:rPr>
          <w:b/>
          <w:vertAlign w:val="superscript"/>
        </w:rPr>
        <w:t>2</w:t>
      </w:r>
      <w:proofErr w:type="gramEnd"/>
    </w:p>
    <w:p w:rsidR="0080608C" w:rsidRDefault="0080608C" w:rsidP="0080608C">
      <w:pPr>
        <w:spacing w:line="276" w:lineRule="auto"/>
        <w:jc w:val="center"/>
        <w:rPr>
          <w:b/>
        </w:rPr>
      </w:pPr>
      <w:r>
        <w:rPr>
          <w:b/>
        </w:rPr>
        <w:t>Административного</w:t>
      </w:r>
      <w:r w:rsidRPr="00AD1A61">
        <w:rPr>
          <w:b/>
        </w:rPr>
        <w:t xml:space="preserve"> корпуса</w:t>
      </w:r>
    </w:p>
    <w:p w:rsidR="0080608C" w:rsidRPr="00727F59" w:rsidRDefault="0080608C" w:rsidP="0080608C">
      <w:pPr>
        <w:spacing w:line="276" w:lineRule="auto"/>
        <w:jc w:val="center"/>
        <w:rPr>
          <w:b/>
        </w:rPr>
      </w:pPr>
    </w:p>
    <w:p w:rsidR="0080608C" w:rsidRDefault="0080608C" w:rsidP="0080608C">
      <w:pPr>
        <w:rPr>
          <w:b/>
        </w:rPr>
      </w:pPr>
      <w:r>
        <w:rPr>
          <w:b/>
        </w:rPr>
        <w:t>1.Строительные работы пом.№253 и 253</w:t>
      </w:r>
      <w:r>
        <w:rPr>
          <w:vertAlign w:val="superscript"/>
        </w:rPr>
        <w:t>*</w:t>
      </w:r>
      <w:r>
        <w:rPr>
          <w:b/>
        </w:rPr>
        <w:t xml:space="preserve"> Административного </w:t>
      </w:r>
      <w:r w:rsidRPr="00AD1A61">
        <w:rPr>
          <w:b/>
        </w:rPr>
        <w:t>корпуса</w:t>
      </w:r>
    </w:p>
    <w:p w:rsidR="0080608C" w:rsidRDefault="0080608C" w:rsidP="0080608C">
      <w:pPr>
        <w:rPr>
          <w:b/>
        </w:rPr>
      </w:pPr>
    </w:p>
    <w:tbl>
      <w:tblPr>
        <w:tblStyle w:val="afff9"/>
        <w:tblW w:w="0" w:type="auto"/>
        <w:jc w:val="center"/>
        <w:tblLook w:val="04A0"/>
      </w:tblPr>
      <w:tblGrid>
        <w:gridCol w:w="534"/>
        <w:gridCol w:w="8363"/>
        <w:gridCol w:w="1099"/>
      </w:tblGrid>
      <w:tr w:rsidR="0080608C" w:rsidRPr="00AD1A61" w:rsidTr="0080608C">
        <w:trPr>
          <w:trHeight w:val="20"/>
          <w:jc w:val="center"/>
        </w:trPr>
        <w:tc>
          <w:tcPr>
            <w:tcW w:w="534" w:type="dxa"/>
          </w:tcPr>
          <w:p w:rsidR="0080608C" w:rsidRPr="00AD1A61" w:rsidRDefault="0080608C" w:rsidP="00AA00C4">
            <w:pPr>
              <w:rPr>
                <w:b/>
              </w:rPr>
            </w:pPr>
          </w:p>
        </w:tc>
        <w:tc>
          <w:tcPr>
            <w:tcW w:w="8363" w:type="dxa"/>
          </w:tcPr>
          <w:p w:rsidR="0080608C" w:rsidRPr="00201386" w:rsidRDefault="0080608C" w:rsidP="00AA00C4">
            <w:pPr>
              <w:jc w:val="center"/>
            </w:pPr>
            <w:r w:rsidRPr="00201386">
              <w:t>Н</w:t>
            </w:r>
            <w:r>
              <w:t>аименование</w:t>
            </w:r>
          </w:p>
        </w:tc>
        <w:tc>
          <w:tcPr>
            <w:tcW w:w="1099" w:type="dxa"/>
          </w:tcPr>
          <w:p w:rsidR="0080608C" w:rsidRPr="00AD1A61" w:rsidRDefault="0080608C" w:rsidP="00AA00C4">
            <w:r>
              <w:t>Кол-во</w:t>
            </w:r>
          </w:p>
        </w:tc>
      </w:tr>
      <w:tr w:rsidR="0080608C" w:rsidRPr="00AD1A61" w:rsidTr="0080608C">
        <w:trPr>
          <w:trHeight w:val="20"/>
          <w:jc w:val="center"/>
        </w:trPr>
        <w:tc>
          <w:tcPr>
            <w:tcW w:w="534" w:type="dxa"/>
          </w:tcPr>
          <w:p w:rsidR="0080608C" w:rsidRDefault="0080608C" w:rsidP="00AA00C4">
            <w:r>
              <w:t>1</w:t>
            </w:r>
          </w:p>
        </w:tc>
        <w:tc>
          <w:tcPr>
            <w:tcW w:w="8363" w:type="dxa"/>
          </w:tcPr>
          <w:p w:rsidR="0080608C" w:rsidRDefault="0080608C" w:rsidP="00AA00C4">
            <w:pPr>
              <w:ind w:firstLine="33"/>
            </w:pPr>
            <w:r>
              <w:t>Замена минеральных плит потолка 600х600мм</w:t>
            </w:r>
            <w:proofErr w:type="gramStart"/>
            <w:r>
              <w:t xml:space="preserve"> ,</w:t>
            </w:r>
            <w:proofErr w:type="gramEnd"/>
            <w:r>
              <w:t xml:space="preserve"> с сохранением </w:t>
            </w:r>
          </w:p>
          <w:p w:rsidR="0080608C" w:rsidRPr="00922BC7" w:rsidRDefault="0080608C" w:rsidP="00AA00C4">
            <w:pPr>
              <w:ind w:firstLine="33"/>
            </w:pPr>
            <w:r>
              <w:t>Существующего каркаса</w:t>
            </w:r>
          </w:p>
        </w:tc>
        <w:tc>
          <w:tcPr>
            <w:tcW w:w="1099" w:type="dxa"/>
          </w:tcPr>
          <w:p w:rsidR="0080608C" w:rsidRPr="00D55F2B" w:rsidRDefault="0080608C" w:rsidP="00AA00C4">
            <w:pPr>
              <w:ind w:firstLine="33"/>
              <w:rPr>
                <w:vertAlign w:val="superscript"/>
              </w:rPr>
            </w:pPr>
            <w:r>
              <w:t>28,5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2</w:t>
            </w:r>
          </w:p>
        </w:tc>
        <w:tc>
          <w:tcPr>
            <w:tcW w:w="8363" w:type="dxa"/>
          </w:tcPr>
          <w:p w:rsidR="0080608C" w:rsidRDefault="0080608C" w:rsidP="00AA00C4">
            <w:pPr>
              <w:ind w:firstLine="33"/>
            </w:pPr>
            <w:r>
              <w:t xml:space="preserve">Приобрести и смонтировать на </w:t>
            </w:r>
            <w:proofErr w:type="spellStart"/>
            <w:r>
              <w:t>металлокаркасе</w:t>
            </w:r>
            <w:proofErr w:type="spellEnd"/>
            <w:r>
              <w:t xml:space="preserve"> плиты типа «</w:t>
            </w:r>
            <w:proofErr w:type="spellStart"/>
            <w:r>
              <w:t>Акусто-поп</w:t>
            </w:r>
            <w:proofErr w:type="spellEnd"/>
            <w:r>
              <w:t>»</w:t>
            </w:r>
          </w:p>
          <w:p w:rsidR="0080608C" w:rsidRDefault="0080608C" w:rsidP="00AA00C4">
            <w:pPr>
              <w:ind w:firstLine="33"/>
            </w:pPr>
            <w:r>
              <w:t xml:space="preserve">системы </w:t>
            </w:r>
            <w:proofErr w:type="spellStart"/>
            <w:r>
              <w:t>Армстронг</w:t>
            </w:r>
            <w:proofErr w:type="spellEnd"/>
            <w:r>
              <w:t xml:space="preserve"> , 600х600мм</w:t>
            </w:r>
          </w:p>
        </w:tc>
        <w:tc>
          <w:tcPr>
            <w:tcW w:w="1099" w:type="dxa"/>
          </w:tcPr>
          <w:p w:rsidR="0080608C" w:rsidRPr="00977283" w:rsidRDefault="0080608C" w:rsidP="00AA00C4">
            <w:pPr>
              <w:ind w:firstLine="33"/>
              <w:rPr>
                <w:vertAlign w:val="superscript"/>
              </w:rPr>
            </w:pPr>
            <w:r>
              <w:t>28,5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3</w:t>
            </w:r>
          </w:p>
        </w:tc>
        <w:tc>
          <w:tcPr>
            <w:tcW w:w="8363" w:type="dxa"/>
          </w:tcPr>
          <w:p w:rsidR="0080608C" w:rsidRPr="00922BC7" w:rsidRDefault="0080608C" w:rsidP="00AA00C4">
            <w:pPr>
              <w:ind w:firstLine="33"/>
            </w:pPr>
            <w:r>
              <w:t>Погрузка и разгрузка строительного мусора</w:t>
            </w:r>
          </w:p>
        </w:tc>
        <w:tc>
          <w:tcPr>
            <w:tcW w:w="1099" w:type="dxa"/>
          </w:tcPr>
          <w:p w:rsidR="0080608C" w:rsidRPr="00691BFD" w:rsidRDefault="0080608C" w:rsidP="00AA00C4">
            <w:pPr>
              <w:ind w:firstLine="33"/>
              <w:rPr>
                <w:vertAlign w:val="superscript"/>
              </w:rPr>
            </w:pPr>
            <w:r>
              <w:t>3,5 м</w:t>
            </w:r>
            <w:r>
              <w:rPr>
                <w:vertAlign w:val="superscript"/>
              </w:rPr>
              <w:t>3</w:t>
            </w:r>
          </w:p>
        </w:tc>
      </w:tr>
      <w:tr w:rsidR="0080608C" w:rsidRPr="00AD1A61" w:rsidTr="0080608C">
        <w:trPr>
          <w:trHeight w:val="20"/>
          <w:jc w:val="center"/>
        </w:trPr>
        <w:tc>
          <w:tcPr>
            <w:tcW w:w="534" w:type="dxa"/>
          </w:tcPr>
          <w:p w:rsidR="0080608C" w:rsidRDefault="0080608C" w:rsidP="00AA00C4">
            <w:r>
              <w:t>4</w:t>
            </w:r>
          </w:p>
        </w:tc>
        <w:tc>
          <w:tcPr>
            <w:tcW w:w="8363" w:type="dxa"/>
          </w:tcPr>
          <w:p w:rsidR="0080608C" w:rsidRPr="00922BC7" w:rsidRDefault="0080608C" w:rsidP="00AA00C4">
            <w:r>
              <w:t>Вывоз строительного мусора</w:t>
            </w:r>
          </w:p>
        </w:tc>
        <w:tc>
          <w:tcPr>
            <w:tcW w:w="1099" w:type="dxa"/>
          </w:tcPr>
          <w:p w:rsidR="0080608C" w:rsidRPr="00241560" w:rsidRDefault="0080608C" w:rsidP="00AA00C4">
            <w:pPr>
              <w:ind w:firstLine="33"/>
              <w:rPr>
                <w:vertAlign w:val="superscript"/>
              </w:rPr>
            </w:pPr>
            <w:r>
              <w:t>3,5 м</w:t>
            </w:r>
            <w:r>
              <w:rPr>
                <w:vertAlign w:val="superscript"/>
              </w:rPr>
              <w:t>3</w:t>
            </w:r>
          </w:p>
        </w:tc>
      </w:tr>
      <w:tr w:rsidR="0080608C" w:rsidRPr="00AD1A61" w:rsidTr="0080608C">
        <w:trPr>
          <w:trHeight w:val="20"/>
          <w:jc w:val="center"/>
        </w:trPr>
        <w:tc>
          <w:tcPr>
            <w:tcW w:w="534" w:type="dxa"/>
          </w:tcPr>
          <w:p w:rsidR="0080608C" w:rsidRDefault="0080608C" w:rsidP="00AA00C4">
            <w:r>
              <w:t>5</w:t>
            </w:r>
          </w:p>
        </w:tc>
        <w:tc>
          <w:tcPr>
            <w:tcW w:w="8363" w:type="dxa"/>
          </w:tcPr>
          <w:p w:rsidR="0080608C" w:rsidRPr="00922BC7" w:rsidRDefault="0080608C" w:rsidP="00AA00C4">
            <w:pPr>
              <w:ind w:firstLine="33"/>
            </w:pPr>
            <w:r>
              <w:t>Разборка деревянных плинтусов</w:t>
            </w:r>
          </w:p>
        </w:tc>
        <w:tc>
          <w:tcPr>
            <w:tcW w:w="1099" w:type="dxa"/>
          </w:tcPr>
          <w:p w:rsidR="0080608C" w:rsidRPr="00977283" w:rsidRDefault="0080608C" w:rsidP="00AA00C4">
            <w:pPr>
              <w:ind w:firstLine="33"/>
              <w:rPr>
                <w:vertAlign w:val="superscript"/>
              </w:rPr>
            </w:pPr>
            <w:r>
              <w:t xml:space="preserve">23 </w:t>
            </w:r>
            <w:proofErr w:type="spellStart"/>
            <w:r>
              <w:t>мп</w:t>
            </w:r>
            <w:proofErr w:type="spellEnd"/>
          </w:p>
        </w:tc>
      </w:tr>
      <w:tr w:rsidR="0080608C" w:rsidRPr="00AD1A61" w:rsidTr="0080608C">
        <w:trPr>
          <w:trHeight w:val="20"/>
          <w:jc w:val="center"/>
        </w:trPr>
        <w:tc>
          <w:tcPr>
            <w:tcW w:w="534" w:type="dxa"/>
          </w:tcPr>
          <w:p w:rsidR="0080608C" w:rsidRDefault="0080608C" w:rsidP="00AA00C4">
            <w:r>
              <w:t>6</w:t>
            </w:r>
          </w:p>
        </w:tc>
        <w:tc>
          <w:tcPr>
            <w:tcW w:w="8363" w:type="dxa"/>
          </w:tcPr>
          <w:p w:rsidR="0080608C" w:rsidRPr="00922BC7" w:rsidRDefault="0080608C" w:rsidP="00AA00C4">
            <w:r>
              <w:t xml:space="preserve">Разборка покрытий полов из штучного </w:t>
            </w:r>
            <w:proofErr w:type="gramStart"/>
            <w:r>
              <w:t>паркета</w:t>
            </w:r>
            <w:proofErr w:type="gramEnd"/>
            <w:r>
              <w:t xml:space="preserve"> уложенного в два слоя </w:t>
            </w:r>
          </w:p>
        </w:tc>
        <w:tc>
          <w:tcPr>
            <w:tcW w:w="1099" w:type="dxa"/>
          </w:tcPr>
          <w:p w:rsidR="0080608C" w:rsidRPr="00E97AE2" w:rsidRDefault="0080608C" w:rsidP="00AA00C4">
            <w:pPr>
              <w:rPr>
                <w:vertAlign w:val="superscript"/>
              </w:rPr>
            </w:pPr>
            <w:r>
              <w:t>30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7</w:t>
            </w:r>
          </w:p>
        </w:tc>
        <w:tc>
          <w:tcPr>
            <w:tcW w:w="8363" w:type="dxa"/>
          </w:tcPr>
          <w:p w:rsidR="0080608C" w:rsidRDefault="0080608C" w:rsidP="00AA00C4">
            <w:pPr>
              <w:ind w:firstLine="33"/>
            </w:pPr>
            <w:r>
              <w:t>Покрытие существующего пола фанерой толщ. 12 мм</w:t>
            </w:r>
          </w:p>
        </w:tc>
        <w:tc>
          <w:tcPr>
            <w:tcW w:w="1099" w:type="dxa"/>
          </w:tcPr>
          <w:p w:rsidR="0080608C" w:rsidRPr="00691BFD" w:rsidRDefault="0080608C" w:rsidP="00AA00C4">
            <w:pPr>
              <w:rPr>
                <w:vertAlign w:val="superscript"/>
              </w:rPr>
            </w:pPr>
            <w:r>
              <w:t>30 м</w:t>
            </w:r>
            <w:proofErr w:type="gramStart"/>
            <w:r>
              <w:rPr>
                <w:vertAlign w:val="superscript"/>
              </w:rPr>
              <w:t>2</w:t>
            </w:r>
            <w:proofErr w:type="gramEnd"/>
          </w:p>
        </w:tc>
      </w:tr>
      <w:tr w:rsidR="0080608C" w:rsidRPr="00AD1A61" w:rsidTr="0080608C">
        <w:trPr>
          <w:trHeight w:val="20"/>
          <w:jc w:val="center"/>
        </w:trPr>
        <w:tc>
          <w:tcPr>
            <w:tcW w:w="534" w:type="dxa"/>
          </w:tcPr>
          <w:p w:rsidR="0080608C" w:rsidRPr="00C65B8E" w:rsidRDefault="0080608C" w:rsidP="00AA00C4">
            <w:r>
              <w:t>8</w:t>
            </w:r>
          </w:p>
        </w:tc>
        <w:tc>
          <w:tcPr>
            <w:tcW w:w="8363" w:type="dxa"/>
          </w:tcPr>
          <w:p w:rsidR="0080608C" w:rsidRDefault="0080608C" w:rsidP="00AA00C4">
            <w:r>
              <w:t>Устройство покрытия пола паркетной доской</w:t>
            </w:r>
            <w:proofErr w:type="gramStart"/>
            <w:r>
              <w:t xml:space="preserve"> ,</w:t>
            </w:r>
            <w:proofErr w:type="gramEnd"/>
            <w:r>
              <w:t xml:space="preserve"> бук тонированный ,</w:t>
            </w:r>
          </w:p>
          <w:p w:rsidR="0080608C" w:rsidRPr="00922BC7" w:rsidRDefault="0080608C" w:rsidP="00AA00C4">
            <w:r>
              <w:t>(золотисто-коричневый)</w:t>
            </w:r>
          </w:p>
        </w:tc>
        <w:tc>
          <w:tcPr>
            <w:tcW w:w="1099" w:type="dxa"/>
          </w:tcPr>
          <w:p w:rsidR="0080608C" w:rsidRPr="00E97AE2" w:rsidRDefault="0080608C" w:rsidP="00AA00C4">
            <w:pPr>
              <w:ind w:firstLine="33"/>
              <w:rPr>
                <w:vertAlign w:val="superscript"/>
              </w:rPr>
            </w:pPr>
            <w:r>
              <w:t xml:space="preserve">30 </w:t>
            </w:r>
            <w:r w:rsidRPr="00922BC7">
              <w:t>м</w:t>
            </w:r>
            <w:proofErr w:type="gramStart"/>
            <w:r>
              <w:rPr>
                <w:vertAlign w:val="superscript"/>
              </w:rPr>
              <w:t>2</w:t>
            </w:r>
            <w:proofErr w:type="gramEnd"/>
          </w:p>
        </w:tc>
      </w:tr>
      <w:tr w:rsidR="0080608C" w:rsidRPr="00AD1A61" w:rsidTr="0080608C">
        <w:trPr>
          <w:trHeight w:val="20"/>
          <w:jc w:val="center"/>
        </w:trPr>
        <w:tc>
          <w:tcPr>
            <w:tcW w:w="534" w:type="dxa"/>
          </w:tcPr>
          <w:p w:rsidR="0080608C" w:rsidRPr="00C65B8E" w:rsidRDefault="0080608C" w:rsidP="00AA00C4">
            <w:r>
              <w:t>9</w:t>
            </w:r>
          </w:p>
        </w:tc>
        <w:tc>
          <w:tcPr>
            <w:tcW w:w="8363" w:type="dxa"/>
          </w:tcPr>
          <w:p w:rsidR="0080608C" w:rsidRDefault="0080608C" w:rsidP="00AA00C4">
            <w:pPr>
              <w:ind w:firstLine="33"/>
            </w:pPr>
            <w:r>
              <w:t>Установка плинтусов деревянных</w:t>
            </w:r>
            <w:proofErr w:type="gramStart"/>
            <w:r>
              <w:t xml:space="preserve"> ,</w:t>
            </w:r>
            <w:proofErr w:type="gramEnd"/>
            <w:r>
              <w:t xml:space="preserve"> сосна фанерованная шпоном бука и </w:t>
            </w:r>
          </w:p>
          <w:p w:rsidR="0080608C" w:rsidRPr="00922BC7" w:rsidRDefault="0080608C" w:rsidP="00AA00C4">
            <w:pPr>
              <w:ind w:firstLine="33"/>
            </w:pPr>
            <w:proofErr w:type="gramStart"/>
            <w:r>
              <w:t>Тонированная</w:t>
            </w:r>
            <w:proofErr w:type="gramEnd"/>
            <w:r>
              <w:t xml:space="preserve"> до темно-коричневого цвета</w:t>
            </w:r>
          </w:p>
        </w:tc>
        <w:tc>
          <w:tcPr>
            <w:tcW w:w="1099" w:type="dxa"/>
          </w:tcPr>
          <w:p w:rsidR="0080608C" w:rsidRPr="00E97AE2" w:rsidRDefault="0080608C" w:rsidP="00AA00C4">
            <w:pPr>
              <w:ind w:firstLine="33"/>
              <w:rPr>
                <w:vertAlign w:val="superscript"/>
              </w:rPr>
            </w:pPr>
            <w:r>
              <w:t xml:space="preserve">23 </w:t>
            </w:r>
            <w:proofErr w:type="spellStart"/>
            <w:r>
              <w:t>мп</w:t>
            </w:r>
            <w:proofErr w:type="spellEnd"/>
          </w:p>
        </w:tc>
      </w:tr>
      <w:tr w:rsidR="0080608C" w:rsidRPr="00AD1A61" w:rsidTr="0080608C">
        <w:trPr>
          <w:trHeight w:val="20"/>
          <w:jc w:val="center"/>
        </w:trPr>
        <w:tc>
          <w:tcPr>
            <w:tcW w:w="534" w:type="dxa"/>
          </w:tcPr>
          <w:p w:rsidR="0080608C" w:rsidRPr="00C65B8E" w:rsidRDefault="0080608C" w:rsidP="00AA00C4">
            <w:r>
              <w:t>10</w:t>
            </w:r>
          </w:p>
        </w:tc>
        <w:tc>
          <w:tcPr>
            <w:tcW w:w="8363" w:type="dxa"/>
          </w:tcPr>
          <w:p w:rsidR="0080608C" w:rsidRPr="00922BC7" w:rsidRDefault="0080608C" w:rsidP="00AA00C4">
            <w:pPr>
              <w:ind w:firstLine="33"/>
            </w:pPr>
            <w:r>
              <w:t>Демонтаж со стен обоев</w:t>
            </w:r>
          </w:p>
        </w:tc>
        <w:tc>
          <w:tcPr>
            <w:tcW w:w="1099" w:type="dxa"/>
          </w:tcPr>
          <w:p w:rsidR="0080608C" w:rsidRPr="00E97AE2" w:rsidRDefault="0080608C" w:rsidP="00AA00C4">
            <w:pPr>
              <w:ind w:firstLine="33"/>
              <w:rPr>
                <w:vertAlign w:val="superscript"/>
              </w:rPr>
            </w:pPr>
            <w:r>
              <w:t xml:space="preserve">62 </w:t>
            </w:r>
            <w:r w:rsidRPr="00922BC7">
              <w:t>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11</w:t>
            </w:r>
          </w:p>
        </w:tc>
        <w:tc>
          <w:tcPr>
            <w:tcW w:w="8363" w:type="dxa"/>
          </w:tcPr>
          <w:p w:rsidR="0080608C" w:rsidRPr="00922BC7" w:rsidRDefault="0080608C" w:rsidP="00AA00C4">
            <w:pPr>
              <w:ind w:firstLine="33"/>
            </w:pPr>
            <w:r>
              <w:t>Шпаклевка стен</w:t>
            </w:r>
          </w:p>
        </w:tc>
        <w:tc>
          <w:tcPr>
            <w:tcW w:w="1099" w:type="dxa"/>
          </w:tcPr>
          <w:p w:rsidR="0080608C" w:rsidRPr="00E97AE2" w:rsidRDefault="0080608C" w:rsidP="00AA00C4">
            <w:pPr>
              <w:ind w:firstLine="33"/>
              <w:rPr>
                <w:vertAlign w:val="superscript"/>
              </w:rPr>
            </w:pPr>
            <w:r>
              <w:t xml:space="preserve">62 </w:t>
            </w:r>
            <w:r w:rsidRPr="00922BC7">
              <w:t>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12</w:t>
            </w:r>
          </w:p>
        </w:tc>
        <w:tc>
          <w:tcPr>
            <w:tcW w:w="8363" w:type="dxa"/>
          </w:tcPr>
          <w:p w:rsidR="0080608C" w:rsidRDefault="0080608C" w:rsidP="00AA00C4">
            <w:pPr>
              <w:ind w:firstLine="33"/>
            </w:pPr>
            <w:r>
              <w:t>Оклейка стен высококачественными обоями</w:t>
            </w:r>
            <w:proofErr w:type="gramStart"/>
            <w:r>
              <w:t xml:space="preserve"> ,</w:t>
            </w:r>
            <w:proofErr w:type="gramEnd"/>
            <w:r>
              <w:t xml:space="preserve"> производства Германии</w:t>
            </w:r>
          </w:p>
          <w:p w:rsidR="0080608C" w:rsidRPr="008D48BF" w:rsidRDefault="0080608C" w:rsidP="00AA00C4">
            <w:pPr>
              <w:ind w:firstLine="33"/>
            </w:pPr>
            <w:r>
              <w:t>Цена 1 м</w:t>
            </w:r>
            <w:proofErr w:type="gramStart"/>
            <w:r>
              <w:rPr>
                <w:vertAlign w:val="superscript"/>
              </w:rPr>
              <w:t>2</w:t>
            </w:r>
            <w:proofErr w:type="gramEnd"/>
            <w:r>
              <w:t xml:space="preserve"> 390 </w:t>
            </w:r>
            <w:proofErr w:type="spellStart"/>
            <w:r>
              <w:t>руб</w:t>
            </w:r>
            <w:proofErr w:type="spellEnd"/>
          </w:p>
        </w:tc>
        <w:tc>
          <w:tcPr>
            <w:tcW w:w="1099" w:type="dxa"/>
          </w:tcPr>
          <w:p w:rsidR="0080608C" w:rsidRPr="008D48BF" w:rsidRDefault="0080608C" w:rsidP="00AA00C4">
            <w:pPr>
              <w:ind w:firstLine="33"/>
              <w:rPr>
                <w:vertAlign w:val="superscript"/>
              </w:rPr>
            </w:pPr>
            <w:r>
              <w:t>62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lastRenderedPageBreak/>
              <w:t>13</w:t>
            </w:r>
          </w:p>
        </w:tc>
        <w:tc>
          <w:tcPr>
            <w:tcW w:w="8363" w:type="dxa"/>
          </w:tcPr>
          <w:p w:rsidR="0080608C" w:rsidRPr="00922BC7" w:rsidRDefault="0080608C" w:rsidP="00AA00C4">
            <w:pPr>
              <w:ind w:firstLine="33"/>
            </w:pPr>
            <w:r>
              <w:t>Демонтаж дверного блока 1300х2400 мм</w:t>
            </w:r>
          </w:p>
        </w:tc>
        <w:tc>
          <w:tcPr>
            <w:tcW w:w="1099" w:type="dxa"/>
          </w:tcPr>
          <w:p w:rsidR="0080608C" w:rsidRPr="00E97AE2" w:rsidRDefault="0080608C" w:rsidP="00AA00C4">
            <w:pPr>
              <w:ind w:firstLine="33"/>
              <w:rPr>
                <w:vertAlign w:val="superscript"/>
              </w:rPr>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14</w:t>
            </w:r>
          </w:p>
        </w:tc>
        <w:tc>
          <w:tcPr>
            <w:tcW w:w="8363" w:type="dxa"/>
          </w:tcPr>
          <w:p w:rsidR="0080608C" w:rsidRPr="008D48BF" w:rsidRDefault="0080608C" w:rsidP="00AA00C4">
            <w:pPr>
              <w:ind w:firstLine="33"/>
              <w:rPr>
                <w:vertAlign w:val="superscript"/>
              </w:rPr>
            </w:pPr>
            <w:r>
              <w:t>Изготовление и установка дверного блока 1300х2400 мм по эскизу №2</w:t>
            </w:r>
            <w:r>
              <w:rPr>
                <w:vertAlign w:val="superscript"/>
              </w:rPr>
              <w:t>**</w:t>
            </w:r>
          </w:p>
        </w:tc>
        <w:tc>
          <w:tcPr>
            <w:tcW w:w="1099" w:type="dxa"/>
          </w:tcPr>
          <w:p w:rsidR="0080608C" w:rsidRPr="00E97AE2" w:rsidRDefault="0080608C" w:rsidP="00AA00C4">
            <w:pPr>
              <w:ind w:firstLine="33"/>
              <w:rPr>
                <w:vertAlign w:val="superscript"/>
              </w:rPr>
            </w:pPr>
            <w:r>
              <w:t xml:space="preserve">3,6 </w:t>
            </w:r>
            <w:r w:rsidRPr="00922BC7">
              <w:t>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15</w:t>
            </w:r>
          </w:p>
        </w:tc>
        <w:tc>
          <w:tcPr>
            <w:tcW w:w="8363" w:type="dxa"/>
          </w:tcPr>
          <w:p w:rsidR="0080608C" w:rsidRDefault="0080608C" w:rsidP="00AA00C4">
            <w:pPr>
              <w:ind w:firstLine="33"/>
            </w:pPr>
            <w:r>
              <w:t>Демонтаж дверного блока в кирпичной стене 800х2200 мм</w:t>
            </w:r>
          </w:p>
        </w:tc>
        <w:tc>
          <w:tcPr>
            <w:tcW w:w="1099" w:type="dxa"/>
          </w:tcPr>
          <w:p w:rsidR="0080608C" w:rsidRPr="009342C6" w:rsidRDefault="0080608C" w:rsidP="00AA00C4">
            <w:pPr>
              <w:ind w:firstLine="33"/>
              <w:rPr>
                <w:vertAlign w:val="superscript"/>
              </w:rPr>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16</w:t>
            </w:r>
          </w:p>
        </w:tc>
        <w:tc>
          <w:tcPr>
            <w:tcW w:w="8363" w:type="dxa"/>
          </w:tcPr>
          <w:p w:rsidR="0080608C" w:rsidRDefault="0080608C" w:rsidP="00AA00C4">
            <w:pPr>
              <w:ind w:firstLine="33"/>
            </w:pPr>
            <w:r>
              <w:t>Изготовление и установка дверного блока 800х2200 мм по эскизу №1</w:t>
            </w:r>
          </w:p>
        </w:tc>
        <w:tc>
          <w:tcPr>
            <w:tcW w:w="1099" w:type="dxa"/>
          </w:tcPr>
          <w:p w:rsidR="0080608C" w:rsidRDefault="0080608C" w:rsidP="00AA00C4">
            <w:pPr>
              <w:ind w:firstLine="33"/>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17</w:t>
            </w:r>
          </w:p>
        </w:tc>
        <w:tc>
          <w:tcPr>
            <w:tcW w:w="8363" w:type="dxa"/>
          </w:tcPr>
          <w:p w:rsidR="0080608C" w:rsidRDefault="0080608C" w:rsidP="00AA00C4">
            <w:pPr>
              <w:ind w:firstLine="33"/>
            </w:pPr>
            <w:r>
              <w:t>Демонтаж входной двери 1300х2400 мм</w:t>
            </w:r>
          </w:p>
        </w:tc>
        <w:tc>
          <w:tcPr>
            <w:tcW w:w="1099" w:type="dxa"/>
          </w:tcPr>
          <w:p w:rsidR="0080608C" w:rsidRDefault="0080608C" w:rsidP="00AA00C4">
            <w:pPr>
              <w:ind w:firstLine="33"/>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18</w:t>
            </w:r>
          </w:p>
        </w:tc>
        <w:tc>
          <w:tcPr>
            <w:tcW w:w="8363" w:type="dxa"/>
          </w:tcPr>
          <w:p w:rsidR="0080608C" w:rsidRDefault="0080608C" w:rsidP="00AA00C4">
            <w:pPr>
              <w:ind w:firstLine="33"/>
            </w:pPr>
            <w:proofErr w:type="spellStart"/>
            <w:r>
              <w:t>Изготовлениеи</w:t>
            </w:r>
            <w:proofErr w:type="spellEnd"/>
            <w:r>
              <w:t xml:space="preserve"> установка дверного блока в проем 1300х2400мм</w:t>
            </w:r>
            <w:proofErr w:type="gramStart"/>
            <w:r>
              <w:t xml:space="preserve"> ,</w:t>
            </w:r>
            <w:proofErr w:type="gramEnd"/>
            <w:r>
              <w:t xml:space="preserve"> эскиз№2</w:t>
            </w:r>
          </w:p>
        </w:tc>
        <w:tc>
          <w:tcPr>
            <w:tcW w:w="1099" w:type="dxa"/>
          </w:tcPr>
          <w:p w:rsidR="0080608C" w:rsidRDefault="0080608C" w:rsidP="00AA00C4">
            <w:pPr>
              <w:ind w:firstLine="33"/>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19</w:t>
            </w:r>
          </w:p>
        </w:tc>
        <w:tc>
          <w:tcPr>
            <w:tcW w:w="8363" w:type="dxa"/>
          </w:tcPr>
          <w:p w:rsidR="0080608C" w:rsidRPr="00922BC7" w:rsidRDefault="0080608C" w:rsidP="00AA00C4">
            <w:pPr>
              <w:ind w:firstLine="33"/>
            </w:pPr>
            <w:r>
              <w:t>Демонтаж дверного блока в кирпичной стене 800х2400 мм</w:t>
            </w:r>
          </w:p>
        </w:tc>
        <w:tc>
          <w:tcPr>
            <w:tcW w:w="1099" w:type="dxa"/>
          </w:tcPr>
          <w:p w:rsidR="0080608C" w:rsidRPr="004E6580" w:rsidRDefault="0080608C" w:rsidP="00AA00C4">
            <w:pPr>
              <w:ind w:firstLine="33"/>
              <w:rPr>
                <w:vertAlign w:val="superscript"/>
              </w:rPr>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20</w:t>
            </w:r>
          </w:p>
        </w:tc>
        <w:tc>
          <w:tcPr>
            <w:tcW w:w="8363" w:type="dxa"/>
          </w:tcPr>
          <w:p w:rsidR="0080608C" w:rsidRPr="00943E9D" w:rsidRDefault="0080608C" w:rsidP="00AA00C4">
            <w:pPr>
              <w:rPr>
                <w:vertAlign w:val="superscript"/>
              </w:rPr>
            </w:pPr>
            <w:r>
              <w:t>Изготовление и установка дверного блока 800х2400 мм, по эскизу № 3</w:t>
            </w:r>
            <w:r>
              <w:rPr>
                <w:vertAlign w:val="superscript"/>
              </w:rPr>
              <w:t>*</w:t>
            </w:r>
          </w:p>
        </w:tc>
        <w:tc>
          <w:tcPr>
            <w:tcW w:w="1099" w:type="dxa"/>
          </w:tcPr>
          <w:p w:rsidR="0080608C" w:rsidRPr="009342C6" w:rsidRDefault="0080608C" w:rsidP="00AA00C4">
            <w:pPr>
              <w:ind w:firstLine="33"/>
              <w:rPr>
                <w:vertAlign w:val="superscript"/>
              </w:rPr>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21</w:t>
            </w:r>
          </w:p>
        </w:tc>
        <w:tc>
          <w:tcPr>
            <w:tcW w:w="8363" w:type="dxa"/>
          </w:tcPr>
          <w:p w:rsidR="0080608C" w:rsidRDefault="0080608C" w:rsidP="00AA00C4">
            <w:r>
              <w:t>Установить наличники на двери и в под</w:t>
            </w:r>
            <w:proofErr w:type="gramStart"/>
            <w:r>
              <w:t>.</w:t>
            </w:r>
            <w:proofErr w:type="gramEnd"/>
            <w:r>
              <w:t xml:space="preserve"> </w:t>
            </w:r>
            <w:proofErr w:type="gramStart"/>
            <w:r>
              <w:t>п</w:t>
            </w:r>
            <w:proofErr w:type="gramEnd"/>
            <w:r>
              <w:t>омещении</w:t>
            </w:r>
          </w:p>
        </w:tc>
        <w:tc>
          <w:tcPr>
            <w:tcW w:w="1099" w:type="dxa"/>
          </w:tcPr>
          <w:p w:rsidR="0080608C" w:rsidRPr="009342C6" w:rsidRDefault="0080608C" w:rsidP="00AA00C4">
            <w:pPr>
              <w:ind w:firstLine="33"/>
              <w:rPr>
                <w:vertAlign w:val="superscript"/>
              </w:rPr>
            </w:pPr>
            <w:r>
              <w:t xml:space="preserve">25 </w:t>
            </w:r>
            <w:proofErr w:type="spellStart"/>
            <w:r>
              <w:t>мп</w:t>
            </w:r>
            <w:proofErr w:type="spellEnd"/>
          </w:p>
        </w:tc>
      </w:tr>
      <w:tr w:rsidR="0080608C" w:rsidRPr="00AD1A61" w:rsidTr="0080608C">
        <w:trPr>
          <w:trHeight w:val="20"/>
          <w:jc w:val="center"/>
        </w:trPr>
        <w:tc>
          <w:tcPr>
            <w:tcW w:w="534" w:type="dxa"/>
          </w:tcPr>
          <w:p w:rsidR="0080608C" w:rsidRDefault="0080608C" w:rsidP="00AA00C4">
            <w:r>
              <w:t>22</w:t>
            </w:r>
          </w:p>
        </w:tc>
        <w:tc>
          <w:tcPr>
            <w:tcW w:w="8363" w:type="dxa"/>
          </w:tcPr>
          <w:p w:rsidR="0080608C" w:rsidRDefault="0080608C" w:rsidP="00AA00C4">
            <w:pPr>
              <w:ind w:firstLine="33"/>
            </w:pPr>
            <w:r>
              <w:t>Улучшенная окраска эмалью радиаторов и труб за 2 раза</w:t>
            </w:r>
          </w:p>
        </w:tc>
        <w:tc>
          <w:tcPr>
            <w:tcW w:w="1099" w:type="dxa"/>
          </w:tcPr>
          <w:p w:rsidR="0080608C" w:rsidRPr="009342C6" w:rsidRDefault="0080608C" w:rsidP="00AA00C4">
            <w:pPr>
              <w:ind w:firstLine="33"/>
              <w:rPr>
                <w:vertAlign w:val="superscript"/>
              </w:rPr>
            </w:pPr>
            <w:r>
              <w:t>7,2 м</w:t>
            </w:r>
            <w:proofErr w:type="gramStart"/>
            <w:r>
              <w:rPr>
                <w:vertAlign w:val="superscript"/>
              </w:rPr>
              <w:t>2</w:t>
            </w:r>
            <w:proofErr w:type="gramEnd"/>
          </w:p>
        </w:tc>
      </w:tr>
      <w:tr w:rsidR="0080608C" w:rsidRPr="00AD1A61" w:rsidTr="0080608C">
        <w:trPr>
          <w:trHeight w:val="20"/>
          <w:jc w:val="center"/>
        </w:trPr>
        <w:tc>
          <w:tcPr>
            <w:tcW w:w="534" w:type="dxa"/>
          </w:tcPr>
          <w:p w:rsidR="0080608C" w:rsidRPr="00C65B8E" w:rsidRDefault="0080608C" w:rsidP="00AA00C4">
            <w:r>
              <w:t>23</w:t>
            </w:r>
          </w:p>
        </w:tc>
        <w:tc>
          <w:tcPr>
            <w:tcW w:w="8363" w:type="dxa"/>
          </w:tcPr>
          <w:p w:rsidR="0080608C" w:rsidRPr="00922BC7" w:rsidRDefault="0080608C" w:rsidP="00AA00C4">
            <w:pPr>
              <w:ind w:firstLine="33"/>
            </w:pPr>
            <w:r>
              <w:t xml:space="preserve">Установить </w:t>
            </w:r>
            <w:proofErr w:type="spellStart"/>
            <w:r>
              <w:t>алюм</w:t>
            </w:r>
            <w:proofErr w:type="spellEnd"/>
            <w:r>
              <w:t>. порожки на стыке полов</w:t>
            </w:r>
          </w:p>
        </w:tc>
        <w:tc>
          <w:tcPr>
            <w:tcW w:w="1099" w:type="dxa"/>
          </w:tcPr>
          <w:p w:rsidR="0080608C" w:rsidRPr="00E97AE2" w:rsidRDefault="0080608C" w:rsidP="00AA00C4">
            <w:pPr>
              <w:ind w:firstLine="33"/>
              <w:rPr>
                <w:vertAlign w:val="superscript"/>
              </w:rPr>
            </w:pPr>
            <w:r>
              <w:t xml:space="preserve">2,2 </w:t>
            </w:r>
            <w:proofErr w:type="spellStart"/>
            <w:r>
              <w:t>мп</w:t>
            </w:r>
            <w:proofErr w:type="spellEnd"/>
          </w:p>
        </w:tc>
      </w:tr>
      <w:tr w:rsidR="0080608C" w:rsidRPr="00AD1A61" w:rsidTr="0080608C">
        <w:trPr>
          <w:trHeight w:val="20"/>
          <w:jc w:val="center"/>
        </w:trPr>
        <w:tc>
          <w:tcPr>
            <w:tcW w:w="534" w:type="dxa"/>
          </w:tcPr>
          <w:p w:rsidR="0080608C" w:rsidRDefault="0080608C" w:rsidP="00AA00C4">
            <w:r>
              <w:t>24</w:t>
            </w:r>
          </w:p>
        </w:tc>
        <w:tc>
          <w:tcPr>
            <w:tcW w:w="8363" w:type="dxa"/>
          </w:tcPr>
          <w:p w:rsidR="0080608C" w:rsidRDefault="0080608C" w:rsidP="00AA00C4">
            <w:pPr>
              <w:ind w:firstLine="33"/>
            </w:pPr>
            <w:r>
              <w:t xml:space="preserve">Демонтировать и установить подоконную доску L2,5 </w:t>
            </w:r>
            <w:proofErr w:type="spellStart"/>
            <w:r>
              <w:t>мп</w:t>
            </w:r>
            <w:proofErr w:type="spellEnd"/>
            <w:proofErr w:type="gramStart"/>
            <w:r>
              <w:t xml:space="preserve"> ,</w:t>
            </w:r>
            <w:proofErr w:type="gramEnd"/>
            <w:r>
              <w:t xml:space="preserve"> опиловка доски</w:t>
            </w:r>
          </w:p>
          <w:p w:rsidR="0080608C" w:rsidRPr="00943E9D" w:rsidRDefault="0080608C" w:rsidP="00AA00C4">
            <w:pPr>
              <w:ind w:firstLine="33"/>
            </w:pPr>
            <w:r>
              <w:t>от 600 до 450 мм по ширине (</w:t>
            </w:r>
            <w:proofErr w:type="spellStart"/>
            <w:r>
              <w:t>матеиал</w:t>
            </w:r>
            <w:proofErr w:type="spellEnd"/>
            <w:r>
              <w:t xml:space="preserve"> заказчика)</w:t>
            </w:r>
          </w:p>
        </w:tc>
        <w:tc>
          <w:tcPr>
            <w:tcW w:w="1099" w:type="dxa"/>
          </w:tcPr>
          <w:p w:rsidR="0080608C" w:rsidRDefault="0080608C" w:rsidP="00AA00C4">
            <w:pPr>
              <w:ind w:firstLine="33"/>
            </w:pPr>
            <w:r>
              <w:t xml:space="preserve">1 </w:t>
            </w:r>
            <w:proofErr w:type="spellStart"/>
            <w:proofErr w:type="gramStart"/>
            <w:r>
              <w:t>шт</w:t>
            </w:r>
            <w:proofErr w:type="spellEnd"/>
            <w:proofErr w:type="gramEnd"/>
          </w:p>
        </w:tc>
      </w:tr>
    </w:tbl>
    <w:p w:rsidR="0080608C" w:rsidRDefault="0080608C" w:rsidP="0080608C">
      <w:pPr>
        <w:pStyle w:val="aff4"/>
        <w:rPr>
          <w:b/>
          <w:sz w:val="24"/>
          <w:szCs w:val="24"/>
        </w:rPr>
      </w:pPr>
    </w:p>
    <w:p w:rsidR="0080608C" w:rsidRPr="0080608C" w:rsidRDefault="0080608C" w:rsidP="0080608C">
      <w:pPr>
        <w:pStyle w:val="aff4"/>
        <w:rPr>
          <w:rFonts w:ascii="Times New Roman" w:hAnsi="Times New Roman"/>
          <w:b/>
          <w:sz w:val="24"/>
          <w:szCs w:val="24"/>
        </w:rPr>
      </w:pPr>
    </w:p>
    <w:p w:rsidR="0080608C" w:rsidRPr="0080608C" w:rsidRDefault="0080608C" w:rsidP="0080608C">
      <w:pPr>
        <w:pStyle w:val="aff4"/>
        <w:rPr>
          <w:rFonts w:ascii="Times New Roman" w:hAnsi="Times New Roman"/>
          <w:b/>
          <w:sz w:val="24"/>
          <w:szCs w:val="24"/>
        </w:rPr>
      </w:pPr>
      <w:r w:rsidRPr="0080608C">
        <w:rPr>
          <w:rFonts w:ascii="Times New Roman" w:hAnsi="Times New Roman"/>
          <w:b/>
          <w:sz w:val="24"/>
          <w:szCs w:val="24"/>
        </w:rPr>
        <w:t xml:space="preserve">2. Электрооборудование и электроосвещение </w:t>
      </w:r>
      <w:proofErr w:type="spellStart"/>
      <w:r w:rsidRPr="0080608C">
        <w:rPr>
          <w:rFonts w:ascii="Times New Roman" w:hAnsi="Times New Roman"/>
          <w:b/>
          <w:sz w:val="24"/>
          <w:szCs w:val="24"/>
        </w:rPr>
        <w:t>пом</w:t>
      </w:r>
      <w:proofErr w:type="spellEnd"/>
      <w:r w:rsidRPr="0080608C">
        <w:rPr>
          <w:rFonts w:ascii="Times New Roman" w:hAnsi="Times New Roman"/>
          <w:b/>
          <w:sz w:val="24"/>
          <w:szCs w:val="24"/>
        </w:rPr>
        <w:t>. 253 Административного корпуса</w:t>
      </w:r>
    </w:p>
    <w:tbl>
      <w:tblPr>
        <w:tblpPr w:leftFromText="180" w:rightFromText="180" w:vertAnchor="text" w:horzAnchor="page" w:tblpXSpec="center" w:tblpY="128"/>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6"/>
        <w:gridCol w:w="8441"/>
        <w:gridCol w:w="1134"/>
      </w:tblGrid>
      <w:tr w:rsidR="0080608C" w:rsidRPr="0080608C" w:rsidTr="0080608C">
        <w:trPr>
          <w:trHeight w:val="711"/>
        </w:trPr>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p>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w:t>
            </w:r>
          </w:p>
        </w:tc>
        <w:tc>
          <w:tcPr>
            <w:tcW w:w="8441" w:type="dxa"/>
            <w:tcBorders>
              <w:top w:val="single" w:sz="4" w:space="0" w:color="auto"/>
              <w:left w:val="single" w:sz="4" w:space="0" w:color="auto"/>
              <w:bottom w:val="single" w:sz="4" w:space="0" w:color="auto"/>
              <w:right w:val="single" w:sz="4" w:space="0" w:color="auto"/>
            </w:tcBorders>
            <w:vAlign w:val="center"/>
          </w:tcPr>
          <w:p w:rsidR="0080608C" w:rsidRPr="0080608C" w:rsidRDefault="0080608C" w:rsidP="00AA00C4">
            <w:pPr>
              <w:pStyle w:val="aff4"/>
              <w:widowControl w:val="0"/>
              <w:jc w:val="center"/>
              <w:rPr>
                <w:rFonts w:ascii="Times New Roman" w:hAnsi="Times New Roman"/>
                <w:sz w:val="24"/>
                <w:szCs w:val="24"/>
              </w:rPr>
            </w:pPr>
            <w:r w:rsidRPr="0080608C">
              <w:rPr>
                <w:rFonts w:ascii="Times New Roman" w:hAnsi="Times New Roman"/>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80608C" w:rsidRPr="0080608C" w:rsidRDefault="0080608C" w:rsidP="00AA00C4">
            <w:pPr>
              <w:pStyle w:val="aff4"/>
              <w:widowControl w:val="0"/>
              <w:jc w:val="center"/>
              <w:rPr>
                <w:rFonts w:ascii="Times New Roman" w:hAnsi="Times New Roman"/>
                <w:sz w:val="24"/>
                <w:szCs w:val="24"/>
              </w:rPr>
            </w:pPr>
            <w:r w:rsidRPr="0080608C">
              <w:rPr>
                <w:rFonts w:ascii="Times New Roman" w:hAnsi="Times New Roman"/>
                <w:sz w:val="24"/>
                <w:szCs w:val="24"/>
              </w:rPr>
              <w:t>Кол-во</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vAlign w:val="center"/>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1</w:t>
            </w: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proofErr w:type="gramStart"/>
            <w:r w:rsidRPr="0080608C">
              <w:rPr>
                <w:rFonts w:ascii="Times New Roman" w:hAnsi="Times New Roman"/>
                <w:sz w:val="24"/>
                <w:szCs w:val="24"/>
              </w:rPr>
              <w:t>Светильник</w:t>
            </w:r>
            <w:proofErr w:type="gramEnd"/>
            <w:r w:rsidRPr="0080608C">
              <w:rPr>
                <w:rFonts w:ascii="Times New Roman" w:hAnsi="Times New Roman"/>
                <w:sz w:val="24"/>
                <w:szCs w:val="24"/>
              </w:rPr>
              <w:t xml:space="preserve"> встраиваемый светодиодный с опаловым отражателем</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6шт</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квадратный, мощностью 32 Вт типа СС110-141-1-Н-072М,  </w:t>
            </w:r>
            <w:r w:rsidRPr="0080608C">
              <w:rPr>
                <w:rFonts w:ascii="Times New Roman" w:hAnsi="Times New Roman"/>
                <w:sz w:val="24"/>
                <w:szCs w:val="24"/>
                <w:lang w:val="en-US"/>
              </w:rPr>
              <w:t>IP</w:t>
            </w:r>
            <w:r w:rsidRPr="0080608C">
              <w:rPr>
                <w:rFonts w:ascii="Times New Roman" w:hAnsi="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2</w:t>
            </w: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proofErr w:type="gramStart"/>
            <w:r w:rsidRPr="0080608C">
              <w:rPr>
                <w:rFonts w:ascii="Times New Roman" w:hAnsi="Times New Roman"/>
                <w:sz w:val="24"/>
                <w:szCs w:val="24"/>
              </w:rPr>
              <w:t>Светильник</w:t>
            </w:r>
            <w:proofErr w:type="gramEnd"/>
            <w:r w:rsidRPr="0080608C">
              <w:rPr>
                <w:rFonts w:ascii="Times New Roman" w:hAnsi="Times New Roman"/>
                <w:sz w:val="24"/>
                <w:szCs w:val="24"/>
              </w:rPr>
              <w:t xml:space="preserve"> встраиваемый светодиодный круглый диаметром 120мм</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4шт</w:t>
            </w:r>
          </w:p>
        </w:tc>
      </w:tr>
      <w:tr w:rsidR="0080608C" w:rsidRPr="007941A3"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lang w:val="en-US"/>
              </w:rPr>
            </w:pPr>
            <w:r w:rsidRPr="0080608C">
              <w:rPr>
                <w:rFonts w:ascii="Times New Roman" w:hAnsi="Times New Roman"/>
                <w:sz w:val="24"/>
                <w:szCs w:val="24"/>
              </w:rPr>
              <w:t>мощностью</w:t>
            </w:r>
            <w:r w:rsidRPr="0080608C">
              <w:rPr>
                <w:rFonts w:ascii="Times New Roman" w:hAnsi="Times New Roman"/>
                <w:sz w:val="24"/>
                <w:szCs w:val="24"/>
                <w:lang w:val="en-US"/>
              </w:rPr>
              <w:t xml:space="preserve"> 11</w:t>
            </w:r>
            <w:r w:rsidRPr="0080608C">
              <w:rPr>
                <w:rFonts w:ascii="Times New Roman" w:hAnsi="Times New Roman"/>
                <w:sz w:val="24"/>
                <w:szCs w:val="24"/>
              </w:rPr>
              <w:t>Вт</w:t>
            </w:r>
            <w:r w:rsidRPr="0080608C">
              <w:rPr>
                <w:rFonts w:ascii="Times New Roman" w:hAnsi="Times New Roman"/>
                <w:sz w:val="24"/>
                <w:szCs w:val="24"/>
                <w:lang w:val="en-US"/>
              </w:rPr>
              <w:t xml:space="preserve"> </w:t>
            </w:r>
            <w:r w:rsidRPr="0080608C">
              <w:rPr>
                <w:rFonts w:ascii="Times New Roman" w:hAnsi="Times New Roman"/>
                <w:sz w:val="24"/>
                <w:szCs w:val="24"/>
              </w:rPr>
              <w:t>типа</w:t>
            </w:r>
            <w:r w:rsidRPr="0080608C">
              <w:rPr>
                <w:rFonts w:ascii="Times New Roman" w:hAnsi="Times New Roman"/>
                <w:sz w:val="24"/>
                <w:szCs w:val="24"/>
                <w:lang w:val="en-US"/>
              </w:rPr>
              <w:t xml:space="preserve"> LED </w:t>
            </w:r>
            <w:proofErr w:type="spellStart"/>
            <w:r w:rsidRPr="0080608C">
              <w:rPr>
                <w:rFonts w:ascii="Times New Roman" w:hAnsi="Times New Roman"/>
                <w:sz w:val="24"/>
                <w:szCs w:val="24"/>
                <w:lang w:val="en-US"/>
              </w:rPr>
              <w:t>Downlight</w:t>
            </w:r>
            <w:proofErr w:type="spellEnd"/>
            <w:r w:rsidRPr="0080608C">
              <w:rPr>
                <w:rFonts w:ascii="Times New Roman" w:hAnsi="Times New Roman"/>
                <w:sz w:val="24"/>
                <w:szCs w:val="24"/>
                <w:lang w:val="en-US"/>
              </w:rPr>
              <w:t xml:space="preserve"> Luna </w:t>
            </w:r>
            <w:r w:rsidRPr="0080608C">
              <w:rPr>
                <w:rFonts w:ascii="Times New Roman" w:hAnsi="Times New Roman"/>
                <w:sz w:val="24"/>
                <w:szCs w:val="24"/>
              </w:rPr>
              <w:t>фирмы</w:t>
            </w:r>
            <w:r w:rsidRPr="0080608C">
              <w:rPr>
                <w:rFonts w:ascii="Times New Roman" w:hAnsi="Times New Roman"/>
                <w:sz w:val="24"/>
                <w:szCs w:val="24"/>
                <w:lang w:val="en-US"/>
              </w:rPr>
              <w:t xml:space="preserve">  «Shine»</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lang w:val="en-US"/>
              </w:rPr>
            </w:pP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lang w:val="en-US"/>
              </w:rPr>
              <w:t xml:space="preserve">  </w:t>
            </w:r>
            <w:r w:rsidRPr="0080608C">
              <w:rPr>
                <w:rFonts w:ascii="Times New Roman" w:hAnsi="Times New Roman"/>
                <w:sz w:val="24"/>
                <w:szCs w:val="24"/>
              </w:rPr>
              <w:t>3</w:t>
            </w: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Выключатель 2х клавишный для скрытой установки 6А, 250</w:t>
            </w:r>
            <w:proofErr w:type="gramStart"/>
            <w:r w:rsidRPr="0080608C">
              <w:rPr>
                <w:rFonts w:ascii="Times New Roman" w:hAnsi="Times New Roman"/>
                <w:sz w:val="24"/>
                <w:szCs w:val="24"/>
              </w:rPr>
              <w:t xml:space="preserve"> В</w:t>
            </w:r>
            <w:proofErr w:type="gramEnd"/>
            <w:r w:rsidRPr="0080608C">
              <w:rPr>
                <w:rFonts w:ascii="Times New Roman" w:hAnsi="Times New Roman"/>
                <w:sz w:val="24"/>
                <w:szCs w:val="24"/>
              </w:rPr>
              <w:t xml:space="preserve">  </w:t>
            </w:r>
            <w:proofErr w:type="spellStart"/>
            <w:r w:rsidRPr="0080608C">
              <w:rPr>
                <w:rFonts w:ascii="Times New Roman" w:hAnsi="Times New Roman"/>
                <w:sz w:val="24"/>
                <w:szCs w:val="24"/>
              </w:rPr>
              <w:t>в</w:t>
            </w:r>
            <w:proofErr w:type="spellEnd"/>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2шт</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w:t>
            </w: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нормальном </w:t>
            </w:r>
            <w:proofErr w:type="gramStart"/>
            <w:r w:rsidRPr="0080608C">
              <w:rPr>
                <w:rFonts w:ascii="Times New Roman" w:hAnsi="Times New Roman"/>
                <w:sz w:val="24"/>
                <w:szCs w:val="24"/>
              </w:rPr>
              <w:t>исполнении</w:t>
            </w:r>
            <w:proofErr w:type="gramEnd"/>
            <w:r w:rsidRPr="0080608C">
              <w:rPr>
                <w:rFonts w:ascii="Times New Roman" w:hAnsi="Times New Roman"/>
                <w:sz w:val="24"/>
                <w:szCs w:val="24"/>
              </w:rPr>
              <w:t xml:space="preserve"> типа ВСк10-2-0-ГБ</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4</w:t>
            </w: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Розетка штепсельная двухместная с заземляющим контактом  белая</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1шт</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открытой установки 16А, 250В</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5</w:t>
            </w: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Розетка штепсельная двухместная с заземляющим контактом  </w:t>
            </w:r>
            <w:proofErr w:type="gramStart"/>
            <w:r w:rsidRPr="0080608C">
              <w:rPr>
                <w:rFonts w:ascii="Times New Roman" w:hAnsi="Times New Roman"/>
                <w:sz w:val="24"/>
                <w:szCs w:val="24"/>
              </w:rPr>
              <w:t>с</w:t>
            </w:r>
            <w:proofErr w:type="gramEnd"/>
            <w:r w:rsidRPr="0080608C">
              <w:rPr>
                <w:rFonts w:ascii="Times New Roman" w:hAnsi="Times New Roman"/>
                <w:sz w:val="24"/>
                <w:szCs w:val="24"/>
              </w:rPr>
              <w:t xml:space="preserve"> за-</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3шт</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proofErr w:type="spellStart"/>
            <w:r w:rsidRPr="0080608C">
              <w:rPr>
                <w:rFonts w:ascii="Times New Roman" w:hAnsi="Times New Roman"/>
                <w:sz w:val="24"/>
                <w:szCs w:val="24"/>
              </w:rPr>
              <w:t>щитными</w:t>
            </w:r>
            <w:proofErr w:type="spellEnd"/>
            <w:r w:rsidRPr="0080608C">
              <w:rPr>
                <w:rFonts w:ascii="Times New Roman" w:hAnsi="Times New Roman"/>
                <w:sz w:val="24"/>
                <w:szCs w:val="24"/>
              </w:rPr>
              <w:t xml:space="preserve"> шторками,  </w:t>
            </w:r>
            <w:proofErr w:type="gramStart"/>
            <w:r w:rsidRPr="0080608C">
              <w:rPr>
                <w:rFonts w:ascii="Times New Roman" w:hAnsi="Times New Roman"/>
                <w:sz w:val="24"/>
                <w:szCs w:val="24"/>
              </w:rPr>
              <w:t>белая</w:t>
            </w:r>
            <w:proofErr w:type="gramEnd"/>
            <w:r w:rsidRPr="0080608C">
              <w:rPr>
                <w:rFonts w:ascii="Times New Roman" w:hAnsi="Times New Roman"/>
                <w:sz w:val="24"/>
                <w:szCs w:val="24"/>
              </w:rPr>
              <w:t xml:space="preserve">,  </w:t>
            </w:r>
            <w:proofErr w:type="spellStart"/>
            <w:r w:rsidRPr="0080608C">
              <w:rPr>
                <w:rFonts w:ascii="Times New Roman" w:hAnsi="Times New Roman"/>
                <w:sz w:val="24"/>
                <w:szCs w:val="24"/>
              </w:rPr>
              <w:t>Mosaic</w:t>
            </w:r>
            <w:proofErr w:type="spellEnd"/>
            <w:r w:rsidRPr="0080608C">
              <w:rPr>
                <w:rFonts w:ascii="Times New Roman" w:hAnsi="Times New Roman"/>
                <w:sz w:val="24"/>
                <w:szCs w:val="24"/>
              </w:rPr>
              <w:t xml:space="preserve">  220В, 16А для существующего </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короба размером 100х50 мм </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6</w:t>
            </w: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Суппорт </w:t>
            </w:r>
            <w:proofErr w:type="spellStart"/>
            <w:r w:rsidRPr="0080608C">
              <w:rPr>
                <w:rFonts w:ascii="Times New Roman" w:hAnsi="Times New Roman"/>
                <w:sz w:val="24"/>
                <w:szCs w:val="24"/>
              </w:rPr>
              <w:t>Mosaic</w:t>
            </w:r>
            <w:proofErr w:type="spellEnd"/>
            <w:r w:rsidRPr="0080608C">
              <w:rPr>
                <w:rFonts w:ascii="Times New Roman" w:hAnsi="Times New Roman"/>
                <w:sz w:val="24"/>
                <w:szCs w:val="24"/>
              </w:rPr>
              <w:t xml:space="preserve">  на 4 модуля комплектно с рамкой </w:t>
            </w:r>
            <w:proofErr w:type="gramStart"/>
            <w:r w:rsidRPr="0080608C">
              <w:rPr>
                <w:rFonts w:ascii="Times New Roman" w:hAnsi="Times New Roman"/>
                <w:sz w:val="24"/>
                <w:szCs w:val="24"/>
              </w:rPr>
              <w:t>к</w:t>
            </w:r>
            <w:proofErr w:type="gramEnd"/>
            <w:r w:rsidRPr="0080608C">
              <w:rPr>
                <w:rFonts w:ascii="Times New Roman" w:hAnsi="Times New Roman"/>
                <w:sz w:val="24"/>
                <w:szCs w:val="24"/>
              </w:rPr>
              <w:t xml:space="preserve"> поз.5</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3шт</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7</w:t>
            </w: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proofErr w:type="gramStart"/>
            <w:r w:rsidRPr="0080608C">
              <w:rPr>
                <w:rFonts w:ascii="Times New Roman" w:hAnsi="Times New Roman"/>
                <w:sz w:val="24"/>
                <w:szCs w:val="24"/>
              </w:rPr>
              <w:t>Коробка</w:t>
            </w:r>
            <w:proofErr w:type="gramEnd"/>
            <w:r w:rsidRPr="0080608C">
              <w:rPr>
                <w:rFonts w:ascii="Times New Roman" w:hAnsi="Times New Roman"/>
                <w:sz w:val="24"/>
                <w:szCs w:val="24"/>
              </w:rPr>
              <w:t xml:space="preserve"> изолирующая на 2 модуля к поз. 5</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6шт</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8</w:t>
            </w: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Коробка установочная для выключателя типа КМ41021</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2шт</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9</w:t>
            </w: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Зажим контактный винтовой на 5соединений ЗВИ-5 ИЭК для поз.10</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6шт</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10</w:t>
            </w: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Коробка </w:t>
            </w:r>
            <w:proofErr w:type="spellStart"/>
            <w:r w:rsidRPr="0080608C">
              <w:rPr>
                <w:rFonts w:ascii="Times New Roman" w:hAnsi="Times New Roman"/>
                <w:sz w:val="24"/>
                <w:szCs w:val="24"/>
              </w:rPr>
              <w:t>ответвительная</w:t>
            </w:r>
            <w:proofErr w:type="spellEnd"/>
            <w:r w:rsidRPr="0080608C">
              <w:rPr>
                <w:rFonts w:ascii="Times New Roman" w:hAnsi="Times New Roman"/>
                <w:sz w:val="24"/>
                <w:szCs w:val="24"/>
              </w:rPr>
              <w:t xml:space="preserve"> прямоугольная белого цвета для </w:t>
            </w:r>
            <w:proofErr w:type="gramStart"/>
            <w:r w:rsidRPr="0080608C">
              <w:rPr>
                <w:rFonts w:ascii="Times New Roman" w:hAnsi="Times New Roman"/>
                <w:sz w:val="24"/>
                <w:szCs w:val="24"/>
              </w:rPr>
              <w:t>скрытой</w:t>
            </w:r>
            <w:proofErr w:type="gramEnd"/>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6шт</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проводки типа  КМ41021</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11</w:t>
            </w: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Гофрированная труба </w:t>
            </w:r>
            <w:proofErr w:type="spellStart"/>
            <w:r w:rsidRPr="0080608C">
              <w:rPr>
                <w:rFonts w:ascii="Times New Roman" w:hAnsi="Times New Roman"/>
                <w:sz w:val="24"/>
                <w:szCs w:val="24"/>
              </w:rPr>
              <w:t>ПВх</w:t>
            </w:r>
            <w:proofErr w:type="spellEnd"/>
            <w:r w:rsidRPr="0080608C">
              <w:rPr>
                <w:rFonts w:ascii="Times New Roman" w:hAnsi="Times New Roman"/>
                <w:sz w:val="24"/>
                <w:szCs w:val="24"/>
              </w:rPr>
              <w:t xml:space="preserve"> диаметром 16 мм</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30м</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12</w:t>
            </w: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Кабель-канал DLP-D сечением 25х16мм, L=2м кат.№636302                    </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6шт</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12</w:t>
            </w: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vertAlign w:val="superscript"/>
              </w:rPr>
            </w:pPr>
            <w:r w:rsidRPr="0080608C">
              <w:rPr>
                <w:rFonts w:ascii="Times New Roman" w:hAnsi="Times New Roman"/>
                <w:sz w:val="24"/>
                <w:szCs w:val="24"/>
              </w:rPr>
              <w:t xml:space="preserve">Кабель белого цвета с медными жилами  марки </w:t>
            </w:r>
            <w:proofErr w:type="spellStart"/>
            <w:r w:rsidRPr="0080608C">
              <w:rPr>
                <w:rFonts w:ascii="Times New Roman" w:hAnsi="Times New Roman"/>
                <w:sz w:val="24"/>
                <w:szCs w:val="24"/>
              </w:rPr>
              <w:t>ВВГнг</w:t>
            </w:r>
            <w:proofErr w:type="spellEnd"/>
            <w:r w:rsidRPr="0080608C">
              <w:rPr>
                <w:rFonts w:ascii="Times New Roman" w:hAnsi="Times New Roman"/>
                <w:sz w:val="24"/>
                <w:szCs w:val="24"/>
              </w:rPr>
              <w:t xml:space="preserve">- 660 </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сечением мм²</w:t>
            </w:r>
            <w:proofErr w:type="gramStart"/>
            <w:r w:rsidRPr="0080608C">
              <w:rPr>
                <w:rFonts w:ascii="Times New Roman" w:hAnsi="Times New Roman"/>
                <w:sz w:val="24"/>
                <w:szCs w:val="24"/>
              </w:rPr>
              <w:t xml:space="preserve"> :</w:t>
            </w:r>
            <w:proofErr w:type="gramEnd"/>
            <w:r w:rsidRPr="0080608C">
              <w:rPr>
                <w:rFonts w:ascii="Times New Roman" w:hAnsi="Times New Roman"/>
                <w:sz w:val="24"/>
                <w:szCs w:val="24"/>
              </w:rPr>
              <w:t xml:space="preserve">     3х1,5</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48м</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4х1,5</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10м</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3х2,5</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45м</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13</w:t>
            </w: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Демонтаж </w:t>
            </w:r>
            <w:proofErr w:type="spellStart"/>
            <w:proofErr w:type="gramStart"/>
            <w:r w:rsidRPr="0080608C">
              <w:rPr>
                <w:rFonts w:ascii="Times New Roman" w:hAnsi="Times New Roman"/>
                <w:sz w:val="24"/>
                <w:szCs w:val="24"/>
              </w:rPr>
              <w:t>кабель-канала</w:t>
            </w:r>
            <w:proofErr w:type="spellEnd"/>
            <w:proofErr w:type="gramEnd"/>
            <w:r w:rsidRPr="0080608C">
              <w:rPr>
                <w:rFonts w:ascii="Times New Roman" w:hAnsi="Times New Roman"/>
                <w:sz w:val="24"/>
                <w:szCs w:val="24"/>
              </w:rPr>
              <w:t xml:space="preserve"> 25х16 мм</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12м</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14</w:t>
            </w: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Демонтаж светильника 4х18 Вт</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6шт</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15</w:t>
            </w: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Демонтаж штепсельных розеток</w:t>
            </w:r>
            <w:proofErr w:type="gramStart"/>
            <w:r w:rsidRPr="0080608C">
              <w:rPr>
                <w:rFonts w:ascii="Times New Roman" w:hAnsi="Times New Roman"/>
                <w:sz w:val="24"/>
                <w:szCs w:val="24"/>
              </w:rPr>
              <w:t xml:space="preserve"> ,</w:t>
            </w:r>
            <w:proofErr w:type="gramEnd"/>
            <w:r w:rsidRPr="0080608C">
              <w:rPr>
                <w:rFonts w:ascii="Times New Roman" w:hAnsi="Times New Roman"/>
                <w:sz w:val="24"/>
                <w:szCs w:val="24"/>
              </w:rPr>
              <w:t xml:space="preserve"> выключателей ,коробок ответвит.</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12шт</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16</w:t>
            </w: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vertAlign w:val="superscript"/>
              </w:rPr>
            </w:pPr>
            <w:r w:rsidRPr="0080608C">
              <w:rPr>
                <w:rFonts w:ascii="Times New Roman" w:hAnsi="Times New Roman"/>
                <w:sz w:val="24"/>
                <w:szCs w:val="24"/>
              </w:rPr>
              <w:t xml:space="preserve">Демонтаж силового кабеля сеч 3х2,5 мм </w:t>
            </w:r>
            <w:r w:rsidRPr="0080608C">
              <w:rPr>
                <w:rFonts w:ascii="Times New Roman" w:hAnsi="Times New Roman"/>
                <w:sz w:val="24"/>
                <w:szCs w:val="24"/>
                <w:vertAlign w:val="superscript"/>
              </w:rPr>
              <w:t>2</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70м</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lang w:val="en-US"/>
              </w:rPr>
            </w:pP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r w:rsidRPr="0080608C">
              <w:t xml:space="preserve">                           Сети СКС</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1</w:t>
            </w: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r w:rsidRPr="0080608C">
              <w:t xml:space="preserve">Демонтаж и монтаж </w:t>
            </w:r>
            <w:proofErr w:type="spellStart"/>
            <w:proofErr w:type="gramStart"/>
            <w:r w:rsidRPr="0080608C">
              <w:t>кабель-канала</w:t>
            </w:r>
            <w:proofErr w:type="spellEnd"/>
            <w:proofErr w:type="gramEnd"/>
            <w:r w:rsidRPr="0080608C">
              <w:t xml:space="preserve">  «</w:t>
            </w:r>
            <w:proofErr w:type="spellStart"/>
            <w:r w:rsidRPr="0080608C">
              <w:t>Legrand</w:t>
            </w:r>
            <w:proofErr w:type="spellEnd"/>
            <w:r w:rsidRPr="0080608C">
              <w:t>» размером 100х50 мм</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6м</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2</w:t>
            </w: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r w:rsidRPr="0080608C">
              <w:t>Демонтаж и монтаж рабочего места  (2 порта и сдвоенная розетка)</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3шт</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3</w:t>
            </w: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r w:rsidRPr="0080608C">
              <w:t>Демонтаж и монтаж компьютерного кабеля</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10м</w:t>
            </w:r>
          </w:p>
        </w:tc>
      </w:tr>
      <w:tr w:rsidR="0080608C" w:rsidRPr="0080608C" w:rsidTr="0080608C">
        <w:tc>
          <w:tcPr>
            <w:tcW w:w="456"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4</w:t>
            </w:r>
          </w:p>
        </w:tc>
        <w:tc>
          <w:tcPr>
            <w:tcW w:w="8441" w:type="dxa"/>
            <w:tcBorders>
              <w:top w:val="single" w:sz="4" w:space="0" w:color="auto"/>
              <w:left w:val="single" w:sz="4" w:space="0" w:color="auto"/>
              <w:bottom w:val="single" w:sz="4" w:space="0" w:color="auto"/>
              <w:right w:val="single" w:sz="4" w:space="0" w:color="auto"/>
            </w:tcBorders>
          </w:tcPr>
          <w:p w:rsidR="0080608C" w:rsidRPr="0080608C" w:rsidRDefault="0080608C" w:rsidP="00AA00C4">
            <w:r w:rsidRPr="0080608C">
              <w:t>Демонтаж и монтаж  кабеля марки  NYM  сечением  3х2,5 мм²</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AA00C4">
            <w:pPr>
              <w:pStyle w:val="aff4"/>
              <w:widowControl w:val="0"/>
              <w:rPr>
                <w:rFonts w:ascii="Times New Roman" w:hAnsi="Times New Roman"/>
                <w:sz w:val="24"/>
                <w:szCs w:val="24"/>
              </w:rPr>
            </w:pPr>
            <w:r w:rsidRPr="0080608C">
              <w:rPr>
                <w:rFonts w:ascii="Times New Roman" w:hAnsi="Times New Roman"/>
                <w:sz w:val="24"/>
                <w:szCs w:val="24"/>
              </w:rPr>
              <w:t xml:space="preserve">  10м</w:t>
            </w:r>
          </w:p>
        </w:tc>
      </w:tr>
    </w:tbl>
    <w:p w:rsidR="0080608C" w:rsidRPr="00AD1A61" w:rsidRDefault="0080608C" w:rsidP="0080608C">
      <w:pPr>
        <w:spacing w:line="276" w:lineRule="auto"/>
        <w:jc w:val="center"/>
        <w:rPr>
          <w:b/>
        </w:rPr>
      </w:pPr>
      <w:r w:rsidRPr="00085DFA">
        <w:rPr>
          <w:b/>
          <w:u w:val="single"/>
        </w:rPr>
        <w:lastRenderedPageBreak/>
        <w:t>Помещение № 321</w:t>
      </w:r>
      <w:r w:rsidRPr="0062588F">
        <w:rPr>
          <w:b/>
        </w:rPr>
        <w:t xml:space="preserve"> </w:t>
      </w:r>
      <w:r w:rsidRPr="00504DA6">
        <w:rPr>
          <w:b/>
        </w:rPr>
        <w:t xml:space="preserve">площадью </w:t>
      </w:r>
      <w:r>
        <w:rPr>
          <w:b/>
        </w:rPr>
        <w:t xml:space="preserve">30,2 </w:t>
      </w:r>
      <w:r w:rsidRPr="00504DA6">
        <w:rPr>
          <w:b/>
        </w:rPr>
        <w:t>м</w:t>
      </w:r>
      <w:proofErr w:type="gramStart"/>
      <w:r w:rsidRPr="00504DA6">
        <w:rPr>
          <w:b/>
          <w:vertAlign w:val="superscript"/>
        </w:rPr>
        <w:t>2</w:t>
      </w:r>
      <w:proofErr w:type="gramEnd"/>
    </w:p>
    <w:p w:rsidR="0080608C" w:rsidRDefault="0080608C" w:rsidP="0080608C">
      <w:pPr>
        <w:spacing w:line="276" w:lineRule="auto"/>
        <w:jc w:val="center"/>
        <w:rPr>
          <w:b/>
        </w:rPr>
      </w:pPr>
      <w:r>
        <w:rPr>
          <w:b/>
        </w:rPr>
        <w:t>Административного</w:t>
      </w:r>
      <w:r w:rsidRPr="00AD1A61">
        <w:rPr>
          <w:b/>
        </w:rPr>
        <w:t xml:space="preserve"> корпуса</w:t>
      </w:r>
    </w:p>
    <w:p w:rsidR="0080608C" w:rsidRPr="00727F59" w:rsidRDefault="0080608C" w:rsidP="0080608C">
      <w:pPr>
        <w:spacing w:line="276" w:lineRule="auto"/>
        <w:jc w:val="center"/>
        <w:rPr>
          <w:b/>
        </w:rPr>
      </w:pPr>
    </w:p>
    <w:p w:rsidR="0080608C" w:rsidRDefault="0080608C" w:rsidP="0080608C">
      <w:pPr>
        <w:rPr>
          <w:b/>
        </w:rPr>
      </w:pPr>
      <w:r>
        <w:rPr>
          <w:b/>
        </w:rPr>
        <w:t xml:space="preserve">1.Строительные работы </w:t>
      </w:r>
      <w:proofErr w:type="spellStart"/>
      <w:r>
        <w:rPr>
          <w:b/>
        </w:rPr>
        <w:t>пом.№</w:t>
      </w:r>
      <w:proofErr w:type="spellEnd"/>
      <w:r>
        <w:rPr>
          <w:b/>
        </w:rPr>
        <w:t xml:space="preserve"> 321  Административного </w:t>
      </w:r>
      <w:r w:rsidRPr="00AD1A61">
        <w:rPr>
          <w:b/>
        </w:rPr>
        <w:t>корпуса</w:t>
      </w:r>
    </w:p>
    <w:tbl>
      <w:tblPr>
        <w:tblStyle w:val="afff9"/>
        <w:tblW w:w="0" w:type="auto"/>
        <w:jc w:val="center"/>
        <w:tblLook w:val="04A0"/>
      </w:tblPr>
      <w:tblGrid>
        <w:gridCol w:w="456"/>
        <w:gridCol w:w="8299"/>
        <w:gridCol w:w="1099"/>
      </w:tblGrid>
      <w:tr w:rsidR="0080608C" w:rsidRPr="00AD1A61" w:rsidTr="0080608C">
        <w:trPr>
          <w:trHeight w:val="423"/>
          <w:jc w:val="center"/>
        </w:trPr>
        <w:tc>
          <w:tcPr>
            <w:tcW w:w="456" w:type="dxa"/>
          </w:tcPr>
          <w:p w:rsidR="0080608C" w:rsidRPr="00AD1A61" w:rsidRDefault="0080608C" w:rsidP="00AA00C4">
            <w:pPr>
              <w:rPr>
                <w:b/>
              </w:rPr>
            </w:pPr>
          </w:p>
        </w:tc>
        <w:tc>
          <w:tcPr>
            <w:tcW w:w="8299" w:type="dxa"/>
          </w:tcPr>
          <w:p w:rsidR="0080608C" w:rsidRPr="00201386" w:rsidRDefault="0080608C" w:rsidP="00AA00C4">
            <w:pPr>
              <w:jc w:val="center"/>
            </w:pPr>
            <w:r w:rsidRPr="00201386">
              <w:t>Н</w:t>
            </w:r>
            <w:r>
              <w:t>аименование</w:t>
            </w:r>
          </w:p>
        </w:tc>
        <w:tc>
          <w:tcPr>
            <w:tcW w:w="1099" w:type="dxa"/>
          </w:tcPr>
          <w:p w:rsidR="0080608C" w:rsidRPr="00AD1A61" w:rsidRDefault="0080608C" w:rsidP="00AA00C4">
            <w:r>
              <w:t>Кол-во</w:t>
            </w:r>
          </w:p>
        </w:tc>
      </w:tr>
      <w:tr w:rsidR="0080608C" w:rsidRPr="00AD1A61" w:rsidTr="0080608C">
        <w:trPr>
          <w:trHeight w:val="285"/>
          <w:jc w:val="center"/>
        </w:trPr>
        <w:tc>
          <w:tcPr>
            <w:tcW w:w="456" w:type="dxa"/>
          </w:tcPr>
          <w:p w:rsidR="0080608C" w:rsidRDefault="0080608C" w:rsidP="00AA00C4">
            <w:r>
              <w:t>1</w:t>
            </w:r>
          </w:p>
        </w:tc>
        <w:tc>
          <w:tcPr>
            <w:tcW w:w="8299" w:type="dxa"/>
          </w:tcPr>
          <w:p w:rsidR="0080608C" w:rsidRPr="00946D5E" w:rsidRDefault="0080608C" w:rsidP="00AA00C4">
            <w:pPr>
              <w:ind w:firstLine="33"/>
            </w:pPr>
            <w:r>
              <w:t xml:space="preserve">Демонтаж деревянного плинтуса </w:t>
            </w:r>
            <w:proofErr w:type="spellStart"/>
            <w:r>
              <w:t>h</w:t>
            </w:r>
            <w:proofErr w:type="spellEnd"/>
            <w:r>
              <w:t xml:space="preserve"> 100мм</w:t>
            </w:r>
          </w:p>
        </w:tc>
        <w:tc>
          <w:tcPr>
            <w:tcW w:w="1099" w:type="dxa"/>
          </w:tcPr>
          <w:p w:rsidR="0080608C" w:rsidRPr="00922BC7" w:rsidRDefault="0080608C" w:rsidP="00AA00C4">
            <w:pPr>
              <w:ind w:firstLine="33"/>
            </w:pPr>
            <w:r>
              <w:t xml:space="preserve">1,3 </w:t>
            </w:r>
            <w:proofErr w:type="spellStart"/>
            <w:r>
              <w:t>мп</w:t>
            </w:r>
            <w:proofErr w:type="spellEnd"/>
          </w:p>
        </w:tc>
      </w:tr>
      <w:tr w:rsidR="0080608C" w:rsidRPr="00AD1A61" w:rsidTr="0080608C">
        <w:trPr>
          <w:trHeight w:val="278"/>
          <w:jc w:val="center"/>
        </w:trPr>
        <w:tc>
          <w:tcPr>
            <w:tcW w:w="456" w:type="dxa"/>
          </w:tcPr>
          <w:p w:rsidR="0080608C" w:rsidRDefault="0080608C" w:rsidP="00AA00C4">
            <w:r>
              <w:t>2</w:t>
            </w:r>
          </w:p>
        </w:tc>
        <w:tc>
          <w:tcPr>
            <w:tcW w:w="8299" w:type="dxa"/>
          </w:tcPr>
          <w:p w:rsidR="0080608C" w:rsidRPr="00922BC7" w:rsidRDefault="0080608C" w:rsidP="00AA00C4">
            <w:pPr>
              <w:ind w:firstLine="33"/>
            </w:pPr>
            <w:r>
              <w:t xml:space="preserve">Демонтаж  плинтуса ПВХ </w:t>
            </w:r>
          </w:p>
        </w:tc>
        <w:tc>
          <w:tcPr>
            <w:tcW w:w="1099" w:type="dxa"/>
          </w:tcPr>
          <w:p w:rsidR="0080608C" w:rsidRPr="00E65FB7" w:rsidRDefault="0080608C" w:rsidP="00AA00C4">
            <w:pPr>
              <w:ind w:firstLine="33"/>
              <w:rPr>
                <w:vertAlign w:val="superscript"/>
              </w:rPr>
            </w:pPr>
            <w:r>
              <w:t xml:space="preserve">1,3 </w:t>
            </w:r>
            <w:proofErr w:type="spellStart"/>
            <w:r>
              <w:t>мп</w:t>
            </w:r>
            <w:proofErr w:type="spellEnd"/>
          </w:p>
        </w:tc>
      </w:tr>
      <w:tr w:rsidR="0080608C" w:rsidRPr="00AD1A61" w:rsidTr="0080608C">
        <w:trPr>
          <w:trHeight w:val="283"/>
          <w:jc w:val="center"/>
        </w:trPr>
        <w:tc>
          <w:tcPr>
            <w:tcW w:w="456" w:type="dxa"/>
          </w:tcPr>
          <w:p w:rsidR="0080608C" w:rsidRDefault="0080608C" w:rsidP="00AA00C4">
            <w:r>
              <w:t>3</w:t>
            </w:r>
          </w:p>
        </w:tc>
        <w:tc>
          <w:tcPr>
            <w:tcW w:w="8299" w:type="dxa"/>
          </w:tcPr>
          <w:p w:rsidR="0080608C" w:rsidRDefault="0080608C" w:rsidP="00AA00C4">
            <w:pPr>
              <w:ind w:firstLine="33"/>
            </w:pPr>
            <w:r>
              <w:t>Погрузка и разгрузка строительного мусора</w:t>
            </w:r>
          </w:p>
        </w:tc>
        <w:tc>
          <w:tcPr>
            <w:tcW w:w="1099" w:type="dxa"/>
          </w:tcPr>
          <w:p w:rsidR="0080608C" w:rsidRPr="000D5D52" w:rsidRDefault="0080608C" w:rsidP="00AA00C4">
            <w:pPr>
              <w:ind w:firstLine="33"/>
              <w:rPr>
                <w:vertAlign w:val="superscript"/>
              </w:rPr>
            </w:pPr>
            <w:r>
              <w:t>0,5 м</w:t>
            </w:r>
            <w:r>
              <w:rPr>
                <w:vertAlign w:val="superscript"/>
              </w:rPr>
              <w:t>3</w:t>
            </w:r>
          </w:p>
        </w:tc>
      </w:tr>
      <w:tr w:rsidR="0080608C" w:rsidRPr="00AD1A61" w:rsidTr="0080608C">
        <w:trPr>
          <w:trHeight w:val="289"/>
          <w:jc w:val="center"/>
        </w:trPr>
        <w:tc>
          <w:tcPr>
            <w:tcW w:w="456" w:type="dxa"/>
          </w:tcPr>
          <w:p w:rsidR="0080608C" w:rsidRDefault="0080608C" w:rsidP="00AA00C4">
            <w:r>
              <w:t>4</w:t>
            </w:r>
          </w:p>
        </w:tc>
        <w:tc>
          <w:tcPr>
            <w:tcW w:w="8299" w:type="dxa"/>
          </w:tcPr>
          <w:p w:rsidR="0080608C" w:rsidRPr="00922BC7" w:rsidRDefault="0080608C" w:rsidP="00AA00C4">
            <w:pPr>
              <w:ind w:firstLine="33"/>
            </w:pPr>
            <w:r>
              <w:t>Вывоз строительного мусора</w:t>
            </w:r>
          </w:p>
        </w:tc>
        <w:tc>
          <w:tcPr>
            <w:tcW w:w="1099" w:type="dxa"/>
          </w:tcPr>
          <w:p w:rsidR="0080608C" w:rsidRPr="00E65FB7" w:rsidRDefault="0080608C" w:rsidP="00AA00C4">
            <w:r>
              <w:t>0,5 м</w:t>
            </w:r>
            <w:r>
              <w:rPr>
                <w:vertAlign w:val="superscript"/>
              </w:rPr>
              <w:t>3</w:t>
            </w:r>
          </w:p>
        </w:tc>
      </w:tr>
      <w:tr w:rsidR="0080608C" w:rsidRPr="00AD1A61" w:rsidTr="0080608C">
        <w:trPr>
          <w:trHeight w:val="411"/>
          <w:jc w:val="center"/>
        </w:trPr>
        <w:tc>
          <w:tcPr>
            <w:tcW w:w="456" w:type="dxa"/>
          </w:tcPr>
          <w:p w:rsidR="0080608C" w:rsidRPr="00C65B8E" w:rsidRDefault="0080608C" w:rsidP="00AA00C4">
            <w:r>
              <w:t>5</w:t>
            </w:r>
          </w:p>
        </w:tc>
        <w:tc>
          <w:tcPr>
            <w:tcW w:w="8299" w:type="dxa"/>
          </w:tcPr>
          <w:p w:rsidR="0080608C" w:rsidRPr="00922BC7" w:rsidRDefault="0080608C" w:rsidP="00AA00C4">
            <w:pPr>
              <w:ind w:firstLine="33"/>
            </w:pPr>
            <w:r>
              <w:t xml:space="preserve">Пробивка дверного проема в кирпичной стене 1400х2500 мм </w:t>
            </w:r>
          </w:p>
        </w:tc>
        <w:tc>
          <w:tcPr>
            <w:tcW w:w="1099" w:type="dxa"/>
          </w:tcPr>
          <w:p w:rsidR="0080608C" w:rsidRPr="00E97AE2" w:rsidRDefault="0080608C" w:rsidP="00AA00C4">
            <w:pPr>
              <w:ind w:firstLine="33"/>
              <w:rPr>
                <w:vertAlign w:val="superscript"/>
              </w:rPr>
            </w:pPr>
            <w:r>
              <w:t xml:space="preserve">0,45 </w:t>
            </w:r>
            <w:r w:rsidRPr="00922BC7">
              <w:t>м</w:t>
            </w:r>
            <w:r>
              <w:rPr>
                <w:vertAlign w:val="superscript"/>
              </w:rPr>
              <w:t>3</w:t>
            </w:r>
          </w:p>
        </w:tc>
      </w:tr>
      <w:tr w:rsidR="0080608C" w:rsidRPr="00AD1A61" w:rsidTr="0080608C">
        <w:trPr>
          <w:trHeight w:val="411"/>
          <w:jc w:val="center"/>
        </w:trPr>
        <w:tc>
          <w:tcPr>
            <w:tcW w:w="456" w:type="dxa"/>
          </w:tcPr>
          <w:p w:rsidR="0080608C" w:rsidRDefault="0080608C" w:rsidP="00AA00C4">
            <w:r>
              <w:t>6</w:t>
            </w:r>
          </w:p>
        </w:tc>
        <w:tc>
          <w:tcPr>
            <w:tcW w:w="8299" w:type="dxa"/>
          </w:tcPr>
          <w:p w:rsidR="0080608C" w:rsidRDefault="0080608C" w:rsidP="00AA00C4">
            <w:pPr>
              <w:ind w:firstLine="33"/>
            </w:pPr>
            <w:r>
              <w:t xml:space="preserve">Установка перемычки из  металлического швеллера «12» </w:t>
            </w:r>
          </w:p>
        </w:tc>
        <w:tc>
          <w:tcPr>
            <w:tcW w:w="1099" w:type="dxa"/>
          </w:tcPr>
          <w:p w:rsidR="0080608C" w:rsidRDefault="0080608C" w:rsidP="00AA00C4">
            <w:pPr>
              <w:ind w:firstLine="33"/>
            </w:pPr>
            <w:r>
              <w:t xml:space="preserve">2 </w:t>
            </w:r>
            <w:proofErr w:type="spellStart"/>
            <w:r>
              <w:t>мп</w:t>
            </w:r>
            <w:proofErr w:type="spellEnd"/>
          </w:p>
        </w:tc>
      </w:tr>
      <w:tr w:rsidR="0080608C" w:rsidRPr="00AD1A61" w:rsidTr="0080608C">
        <w:trPr>
          <w:trHeight w:val="411"/>
          <w:jc w:val="center"/>
        </w:trPr>
        <w:tc>
          <w:tcPr>
            <w:tcW w:w="456" w:type="dxa"/>
          </w:tcPr>
          <w:p w:rsidR="0080608C" w:rsidRDefault="0080608C" w:rsidP="00AA00C4">
            <w:r>
              <w:t>7</w:t>
            </w:r>
          </w:p>
        </w:tc>
        <w:tc>
          <w:tcPr>
            <w:tcW w:w="8299" w:type="dxa"/>
          </w:tcPr>
          <w:p w:rsidR="0080608C" w:rsidRDefault="0080608C" w:rsidP="00AA00C4">
            <w:pPr>
              <w:ind w:firstLine="33"/>
            </w:pPr>
            <w:r>
              <w:t xml:space="preserve">Изготовление и установка дверного блока по эскизу № 2 с </w:t>
            </w:r>
            <w:proofErr w:type="spellStart"/>
            <w:proofErr w:type="gramStart"/>
            <w:r>
              <w:t>ком-ом</w:t>
            </w:r>
            <w:proofErr w:type="spellEnd"/>
            <w:proofErr w:type="gramEnd"/>
            <w:r>
              <w:t xml:space="preserve"> </w:t>
            </w:r>
          </w:p>
          <w:p w:rsidR="0080608C" w:rsidRDefault="0080608C" w:rsidP="00AA00C4">
            <w:pPr>
              <w:ind w:firstLine="33"/>
            </w:pPr>
            <w:r>
              <w:t>наличников</w:t>
            </w:r>
            <w:proofErr w:type="gramStart"/>
            <w:r>
              <w:t xml:space="preserve"> ,</w:t>
            </w:r>
            <w:proofErr w:type="gramEnd"/>
            <w:r>
              <w:t xml:space="preserve"> белая</w:t>
            </w:r>
          </w:p>
        </w:tc>
        <w:tc>
          <w:tcPr>
            <w:tcW w:w="1099" w:type="dxa"/>
          </w:tcPr>
          <w:p w:rsidR="0080608C" w:rsidRPr="00E4498C" w:rsidRDefault="0080608C" w:rsidP="00AA00C4">
            <w:pPr>
              <w:ind w:firstLine="33"/>
              <w:rPr>
                <w:vertAlign w:val="superscript"/>
              </w:rPr>
            </w:pPr>
            <w:r>
              <w:t xml:space="preserve">1 </w:t>
            </w:r>
            <w:proofErr w:type="spellStart"/>
            <w:proofErr w:type="gramStart"/>
            <w:r>
              <w:t>шт</w:t>
            </w:r>
            <w:proofErr w:type="spellEnd"/>
            <w:proofErr w:type="gramEnd"/>
          </w:p>
        </w:tc>
      </w:tr>
      <w:tr w:rsidR="0080608C" w:rsidRPr="00AD1A61" w:rsidTr="0080608C">
        <w:trPr>
          <w:trHeight w:val="297"/>
          <w:jc w:val="center"/>
        </w:trPr>
        <w:tc>
          <w:tcPr>
            <w:tcW w:w="456" w:type="dxa"/>
          </w:tcPr>
          <w:p w:rsidR="0080608C" w:rsidRPr="00C65B8E" w:rsidRDefault="0080608C" w:rsidP="00AA00C4">
            <w:r>
              <w:t>8</w:t>
            </w:r>
          </w:p>
        </w:tc>
        <w:tc>
          <w:tcPr>
            <w:tcW w:w="8299" w:type="dxa"/>
          </w:tcPr>
          <w:p w:rsidR="0080608C" w:rsidRPr="00922BC7" w:rsidRDefault="0080608C" w:rsidP="00AA00C4">
            <w:r>
              <w:t>Ремонт штукатурки откосов</w:t>
            </w:r>
          </w:p>
        </w:tc>
        <w:tc>
          <w:tcPr>
            <w:tcW w:w="1099" w:type="dxa"/>
          </w:tcPr>
          <w:p w:rsidR="0080608C" w:rsidRPr="00E02E00" w:rsidRDefault="0080608C" w:rsidP="00AA00C4">
            <w:pPr>
              <w:ind w:firstLine="33"/>
              <w:rPr>
                <w:vertAlign w:val="superscript"/>
              </w:rPr>
            </w:pPr>
            <w:r>
              <w:t>1 м</w:t>
            </w:r>
            <w:proofErr w:type="gramStart"/>
            <w:r>
              <w:rPr>
                <w:vertAlign w:val="superscript"/>
              </w:rPr>
              <w:t>2</w:t>
            </w:r>
            <w:proofErr w:type="gramEnd"/>
          </w:p>
        </w:tc>
      </w:tr>
      <w:tr w:rsidR="0080608C" w:rsidRPr="00AD1A61" w:rsidTr="0080608C">
        <w:trPr>
          <w:trHeight w:val="290"/>
          <w:jc w:val="center"/>
        </w:trPr>
        <w:tc>
          <w:tcPr>
            <w:tcW w:w="456" w:type="dxa"/>
          </w:tcPr>
          <w:p w:rsidR="0080608C" w:rsidRDefault="0080608C" w:rsidP="00AA00C4">
            <w:r>
              <w:t>9</w:t>
            </w:r>
          </w:p>
        </w:tc>
        <w:tc>
          <w:tcPr>
            <w:tcW w:w="8299" w:type="dxa"/>
          </w:tcPr>
          <w:p w:rsidR="0080608C" w:rsidRPr="00922BC7" w:rsidRDefault="0080608C" w:rsidP="00AA00C4">
            <w:pPr>
              <w:ind w:firstLine="33"/>
            </w:pPr>
            <w:r>
              <w:t>Шпаклевка откосов  сухой смесью «</w:t>
            </w:r>
            <w:proofErr w:type="spellStart"/>
            <w:r>
              <w:t>Ветонит</w:t>
            </w:r>
            <w:proofErr w:type="spellEnd"/>
            <w:r>
              <w:t xml:space="preserve">» </w:t>
            </w:r>
          </w:p>
        </w:tc>
        <w:tc>
          <w:tcPr>
            <w:tcW w:w="1099" w:type="dxa"/>
          </w:tcPr>
          <w:p w:rsidR="0080608C" w:rsidRPr="00E97AE2" w:rsidRDefault="0080608C" w:rsidP="00AA00C4">
            <w:pPr>
              <w:ind w:firstLine="33"/>
              <w:rPr>
                <w:vertAlign w:val="superscript"/>
              </w:rPr>
            </w:pPr>
            <w:r>
              <w:t xml:space="preserve">2 </w:t>
            </w:r>
            <w:r w:rsidRPr="00922BC7">
              <w:t>м</w:t>
            </w:r>
            <w:proofErr w:type="gramStart"/>
            <w:r>
              <w:rPr>
                <w:vertAlign w:val="superscript"/>
              </w:rPr>
              <w:t>2</w:t>
            </w:r>
            <w:proofErr w:type="gramEnd"/>
          </w:p>
        </w:tc>
      </w:tr>
      <w:tr w:rsidR="0080608C" w:rsidRPr="00AD1A61" w:rsidTr="0080608C">
        <w:trPr>
          <w:trHeight w:val="295"/>
          <w:jc w:val="center"/>
        </w:trPr>
        <w:tc>
          <w:tcPr>
            <w:tcW w:w="456" w:type="dxa"/>
          </w:tcPr>
          <w:p w:rsidR="0080608C" w:rsidRDefault="0080608C" w:rsidP="00AA00C4">
            <w:r>
              <w:t>10</w:t>
            </w:r>
          </w:p>
        </w:tc>
        <w:tc>
          <w:tcPr>
            <w:tcW w:w="8299" w:type="dxa"/>
          </w:tcPr>
          <w:p w:rsidR="0080608C" w:rsidRPr="00922BC7" w:rsidRDefault="0080608C" w:rsidP="00AA00C4">
            <w:r>
              <w:t xml:space="preserve">Окраска откосов  </w:t>
            </w:r>
            <w:proofErr w:type="spellStart"/>
            <w:r>
              <w:t>вододисперсионной</w:t>
            </w:r>
            <w:proofErr w:type="spellEnd"/>
            <w:r>
              <w:t xml:space="preserve"> краской</w:t>
            </w:r>
          </w:p>
        </w:tc>
        <w:tc>
          <w:tcPr>
            <w:tcW w:w="1099" w:type="dxa"/>
          </w:tcPr>
          <w:p w:rsidR="0080608C" w:rsidRPr="00E97AE2" w:rsidRDefault="0080608C" w:rsidP="00AA00C4">
            <w:pPr>
              <w:ind w:firstLine="33"/>
              <w:rPr>
                <w:vertAlign w:val="superscript"/>
              </w:rPr>
            </w:pPr>
            <w:r>
              <w:t xml:space="preserve">2 </w:t>
            </w:r>
            <w:r w:rsidRPr="00922BC7">
              <w:t>м</w:t>
            </w:r>
            <w:proofErr w:type="gramStart"/>
            <w:r>
              <w:rPr>
                <w:vertAlign w:val="superscript"/>
              </w:rPr>
              <w:t>2</w:t>
            </w:r>
            <w:proofErr w:type="gramEnd"/>
          </w:p>
        </w:tc>
      </w:tr>
      <w:tr w:rsidR="0080608C" w:rsidRPr="00AD1A61" w:rsidTr="0080608C">
        <w:trPr>
          <w:trHeight w:val="411"/>
          <w:jc w:val="center"/>
        </w:trPr>
        <w:tc>
          <w:tcPr>
            <w:tcW w:w="456" w:type="dxa"/>
          </w:tcPr>
          <w:p w:rsidR="0080608C" w:rsidRDefault="0080608C" w:rsidP="00AA00C4">
            <w:r>
              <w:t>11</w:t>
            </w:r>
          </w:p>
        </w:tc>
        <w:tc>
          <w:tcPr>
            <w:tcW w:w="8299" w:type="dxa"/>
          </w:tcPr>
          <w:p w:rsidR="0080608C" w:rsidRDefault="0080608C" w:rsidP="00AA00C4">
            <w:r>
              <w:t>На пол уложить фанеру толщ. 12 мм</w:t>
            </w:r>
          </w:p>
        </w:tc>
        <w:tc>
          <w:tcPr>
            <w:tcW w:w="1099" w:type="dxa"/>
          </w:tcPr>
          <w:p w:rsidR="0080608C" w:rsidRPr="006C472B" w:rsidRDefault="0080608C" w:rsidP="00AA00C4">
            <w:pPr>
              <w:ind w:firstLine="33"/>
              <w:rPr>
                <w:vertAlign w:val="superscript"/>
              </w:rPr>
            </w:pPr>
            <w:r>
              <w:t>0,2 м</w:t>
            </w:r>
            <w:proofErr w:type="gramStart"/>
            <w:r>
              <w:rPr>
                <w:vertAlign w:val="superscript"/>
              </w:rPr>
              <w:t>2</w:t>
            </w:r>
            <w:proofErr w:type="gramEnd"/>
          </w:p>
        </w:tc>
      </w:tr>
      <w:tr w:rsidR="0080608C" w:rsidRPr="00AD1A61" w:rsidTr="0080608C">
        <w:trPr>
          <w:trHeight w:val="392"/>
          <w:jc w:val="center"/>
        </w:trPr>
        <w:tc>
          <w:tcPr>
            <w:tcW w:w="456" w:type="dxa"/>
          </w:tcPr>
          <w:p w:rsidR="0080608C" w:rsidRPr="00C65B8E" w:rsidRDefault="0080608C" w:rsidP="00AA00C4">
            <w:r>
              <w:t>12</w:t>
            </w:r>
          </w:p>
        </w:tc>
        <w:tc>
          <w:tcPr>
            <w:tcW w:w="8299" w:type="dxa"/>
          </w:tcPr>
          <w:p w:rsidR="0080608C" w:rsidRDefault="0080608C" w:rsidP="00AA00C4">
            <w:r>
              <w:t xml:space="preserve">Устройство покрытия пола паркетом </w:t>
            </w:r>
            <w:proofErr w:type="spellStart"/>
            <w:r>
              <w:t>Ламинат</w:t>
            </w:r>
            <w:proofErr w:type="spellEnd"/>
            <w:r>
              <w:t>. По подложке 33 класс</w:t>
            </w:r>
          </w:p>
          <w:p w:rsidR="0080608C" w:rsidRPr="00922BC7" w:rsidRDefault="0080608C" w:rsidP="00AA00C4">
            <w:r>
              <w:t>износостойкости</w:t>
            </w:r>
          </w:p>
        </w:tc>
        <w:tc>
          <w:tcPr>
            <w:tcW w:w="1099" w:type="dxa"/>
          </w:tcPr>
          <w:p w:rsidR="0080608C" w:rsidRPr="00E97AE2" w:rsidRDefault="0080608C" w:rsidP="00AA00C4">
            <w:pPr>
              <w:ind w:firstLine="33"/>
              <w:rPr>
                <w:vertAlign w:val="superscript"/>
              </w:rPr>
            </w:pPr>
            <w:r>
              <w:t xml:space="preserve">0,2 </w:t>
            </w:r>
            <w:r w:rsidRPr="00922BC7">
              <w:t>м</w:t>
            </w:r>
            <w:proofErr w:type="gramStart"/>
            <w:r>
              <w:rPr>
                <w:vertAlign w:val="superscript"/>
              </w:rPr>
              <w:t>2</w:t>
            </w:r>
            <w:proofErr w:type="gramEnd"/>
          </w:p>
        </w:tc>
      </w:tr>
      <w:tr w:rsidR="0080608C" w:rsidRPr="00AD1A61" w:rsidTr="0080608C">
        <w:trPr>
          <w:trHeight w:val="392"/>
          <w:jc w:val="center"/>
        </w:trPr>
        <w:tc>
          <w:tcPr>
            <w:tcW w:w="456" w:type="dxa"/>
          </w:tcPr>
          <w:p w:rsidR="0080608C" w:rsidRDefault="0080608C" w:rsidP="00AA00C4">
            <w:r>
              <w:t>13</w:t>
            </w:r>
          </w:p>
        </w:tc>
        <w:tc>
          <w:tcPr>
            <w:tcW w:w="8299" w:type="dxa"/>
          </w:tcPr>
          <w:p w:rsidR="0080608C" w:rsidRPr="006C472B" w:rsidRDefault="0080608C" w:rsidP="00AA00C4">
            <w:r>
              <w:t xml:space="preserve">Установка </w:t>
            </w:r>
            <w:proofErr w:type="spellStart"/>
            <w:r>
              <w:t>алюм</w:t>
            </w:r>
            <w:proofErr w:type="spellEnd"/>
            <w:r>
              <w:t xml:space="preserve">. </w:t>
            </w:r>
            <w:proofErr w:type="spellStart"/>
            <w:r>
              <w:t>разноуровнего</w:t>
            </w:r>
            <w:proofErr w:type="spellEnd"/>
            <w:r>
              <w:t xml:space="preserve"> порога L 1,3 м</w:t>
            </w:r>
          </w:p>
        </w:tc>
        <w:tc>
          <w:tcPr>
            <w:tcW w:w="1099" w:type="dxa"/>
          </w:tcPr>
          <w:p w:rsidR="0080608C" w:rsidRPr="006C472B" w:rsidRDefault="0080608C" w:rsidP="00AA00C4">
            <w:pPr>
              <w:ind w:firstLine="33"/>
            </w:pPr>
            <w:r>
              <w:t xml:space="preserve">2 </w:t>
            </w:r>
            <w:proofErr w:type="spellStart"/>
            <w:proofErr w:type="gramStart"/>
            <w:r>
              <w:t>шт</w:t>
            </w:r>
            <w:proofErr w:type="spellEnd"/>
            <w:proofErr w:type="gramEnd"/>
          </w:p>
        </w:tc>
      </w:tr>
    </w:tbl>
    <w:p w:rsidR="0080608C" w:rsidRDefault="0080608C" w:rsidP="0080608C">
      <w:pPr>
        <w:spacing w:line="276" w:lineRule="auto"/>
      </w:pPr>
    </w:p>
    <w:p w:rsidR="0080608C" w:rsidRPr="0080608C" w:rsidRDefault="0080608C" w:rsidP="0080608C">
      <w:pPr>
        <w:pStyle w:val="aff4"/>
        <w:rPr>
          <w:rFonts w:ascii="Times New Roman" w:hAnsi="Times New Roman"/>
          <w:b/>
          <w:sz w:val="24"/>
          <w:szCs w:val="24"/>
        </w:rPr>
      </w:pPr>
      <w:r w:rsidRPr="0080608C">
        <w:rPr>
          <w:rFonts w:ascii="Times New Roman" w:hAnsi="Times New Roman"/>
          <w:b/>
          <w:sz w:val="24"/>
          <w:szCs w:val="24"/>
        </w:rPr>
        <w:t xml:space="preserve">2. Электрооборудование и электроосвещение </w:t>
      </w:r>
      <w:proofErr w:type="spellStart"/>
      <w:r w:rsidRPr="0080608C">
        <w:rPr>
          <w:rFonts w:ascii="Times New Roman" w:hAnsi="Times New Roman"/>
          <w:b/>
          <w:sz w:val="24"/>
          <w:szCs w:val="24"/>
        </w:rPr>
        <w:t>пом</w:t>
      </w:r>
      <w:proofErr w:type="spellEnd"/>
      <w:r w:rsidRPr="0080608C">
        <w:rPr>
          <w:rFonts w:ascii="Times New Roman" w:hAnsi="Times New Roman"/>
          <w:b/>
          <w:sz w:val="24"/>
          <w:szCs w:val="24"/>
        </w:rPr>
        <w:t>. 321 Административного корпуса</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8080"/>
        <w:gridCol w:w="1134"/>
      </w:tblGrid>
      <w:tr w:rsidR="0080608C" w:rsidRPr="0080608C" w:rsidTr="00506753">
        <w:trPr>
          <w:trHeight w:val="711"/>
          <w:jc w:val="center"/>
        </w:trPr>
        <w:tc>
          <w:tcPr>
            <w:tcW w:w="67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p>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w:t>
            </w:r>
          </w:p>
        </w:tc>
        <w:tc>
          <w:tcPr>
            <w:tcW w:w="8080" w:type="dxa"/>
            <w:tcBorders>
              <w:top w:val="single" w:sz="4" w:space="0" w:color="auto"/>
              <w:left w:val="single" w:sz="4" w:space="0" w:color="auto"/>
              <w:bottom w:val="single" w:sz="4" w:space="0" w:color="auto"/>
              <w:right w:val="single" w:sz="4" w:space="0" w:color="auto"/>
            </w:tcBorders>
            <w:vAlign w:val="center"/>
          </w:tcPr>
          <w:p w:rsidR="0080608C" w:rsidRPr="0080608C" w:rsidRDefault="0080608C" w:rsidP="00506753">
            <w:pPr>
              <w:pStyle w:val="aff4"/>
              <w:widowControl w:val="0"/>
              <w:jc w:val="center"/>
              <w:rPr>
                <w:rFonts w:ascii="Times New Roman" w:hAnsi="Times New Roman"/>
                <w:sz w:val="24"/>
                <w:szCs w:val="24"/>
              </w:rPr>
            </w:pPr>
            <w:r w:rsidRPr="0080608C">
              <w:rPr>
                <w:rFonts w:ascii="Times New Roman" w:hAnsi="Times New Roman"/>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80608C" w:rsidRPr="0080608C" w:rsidRDefault="0080608C" w:rsidP="00506753">
            <w:pPr>
              <w:pStyle w:val="aff4"/>
              <w:widowControl w:val="0"/>
              <w:jc w:val="center"/>
              <w:rPr>
                <w:rFonts w:ascii="Times New Roman" w:hAnsi="Times New Roman"/>
                <w:sz w:val="24"/>
                <w:szCs w:val="24"/>
              </w:rPr>
            </w:pPr>
            <w:r w:rsidRPr="0080608C">
              <w:rPr>
                <w:rFonts w:ascii="Times New Roman" w:hAnsi="Times New Roman"/>
                <w:sz w:val="24"/>
                <w:szCs w:val="24"/>
              </w:rPr>
              <w:t>Кол-во</w:t>
            </w:r>
          </w:p>
        </w:tc>
      </w:tr>
      <w:tr w:rsidR="0080608C" w:rsidRPr="0080608C" w:rsidTr="00506753">
        <w:trPr>
          <w:jc w:val="center"/>
        </w:trPr>
        <w:tc>
          <w:tcPr>
            <w:tcW w:w="675" w:type="dxa"/>
            <w:tcBorders>
              <w:top w:val="single" w:sz="4" w:space="0" w:color="auto"/>
              <w:left w:val="single" w:sz="4" w:space="0" w:color="auto"/>
              <w:bottom w:val="single" w:sz="4" w:space="0" w:color="auto"/>
              <w:right w:val="single" w:sz="4" w:space="0" w:color="auto"/>
            </w:tcBorders>
            <w:vAlign w:val="center"/>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  1</w:t>
            </w:r>
          </w:p>
        </w:tc>
        <w:tc>
          <w:tcPr>
            <w:tcW w:w="8080"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Выключатель однополюсный скрытой установки на два включения</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  1шт</w:t>
            </w:r>
          </w:p>
        </w:tc>
      </w:tr>
      <w:tr w:rsidR="0080608C" w:rsidRPr="0080608C" w:rsidTr="00506753">
        <w:trPr>
          <w:jc w:val="center"/>
        </w:trPr>
        <w:tc>
          <w:tcPr>
            <w:tcW w:w="67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p>
        </w:tc>
        <w:tc>
          <w:tcPr>
            <w:tcW w:w="8080"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6А, 250В, белого цвета</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p>
        </w:tc>
      </w:tr>
      <w:tr w:rsidR="0080608C" w:rsidRPr="0080608C" w:rsidTr="00506753">
        <w:trPr>
          <w:jc w:val="center"/>
        </w:trPr>
        <w:tc>
          <w:tcPr>
            <w:tcW w:w="67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  2</w:t>
            </w:r>
          </w:p>
        </w:tc>
        <w:tc>
          <w:tcPr>
            <w:tcW w:w="8080"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Зажим контактный винтовой на 5 соединений ЗВИ-5 (ИЭК) для поз.3</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  1шт</w:t>
            </w:r>
          </w:p>
        </w:tc>
      </w:tr>
      <w:tr w:rsidR="0080608C" w:rsidRPr="0080608C" w:rsidTr="00506753">
        <w:trPr>
          <w:jc w:val="center"/>
        </w:trPr>
        <w:tc>
          <w:tcPr>
            <w:tcW w:w="67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p>
        </w:tc>
        <w:tc>
          <w:tcPr>
            <w:tcW w:w="8080"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p>
        </w:tc>
      </w:tr>
      <w:tr w:rsidR="0080608C" w:rsidRPr="0080608C" w:rsidTr="00506753">
        <w:trPr>
          <w:jc w:val="center"/>
        </w:trPr>
        <w:tc>
          <w:tcPr>
            <w:tcW w:w="67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  3</w:t>
            </w:r>
          </w:p>
        </w:tc>
        <w:tc>
          <w:tcPr>
            <w:tcW w:w="8080"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Коробка </w:t>
            </w:r>
            <w:proofErr w:type="spellStart"/>
            <w:r w:rsidRPr="0080608C">
              <w:rPr>
                <w:rFonts w:ascii="Times New Roman" w:hAnsi="Times New Roman"/>
                <w:sz w:val="24"/>
                <w:szCs w:val="24"/>
              </w:rPr>
              <w:t>ответвительная</w:t>
            </w:r>
            <w:proofErr w:type="spellEnd"/>
            <w:r w:rsidRPr="0080608C">
              <w:rPr>
                <w:rFonts w:ascii="Times New Roman" w:hAnsi="Times New Roman"/>
                <w:sz w:val="24"/>
                <w:szCs w:val="24"/>
              </w:rPr>
              <w:t xml:space="preserve"> прямоугольная белого цвета для </w:t>
            </w:r>
            <w:proofErr w:type="gramStart"/>
            <w:r w:rsidRPr="0080608C">
              <w:rPr>
                <w:rFonts w:ascii="Times New Roman" w:hAnsi="Times New Roman"/>
                <w:sz w:val="24"/>
                <w:szCs w:val="24"/>
              </w:rPr>
              <w:t>скрытой</w:t>
            </w:r>
            <w:proofErr w:type="gramEnd"/>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  1шт</w:t>
            </w:r>
          </w:p>
        </w:tc>
      </w:tr>
      <w:tr w:rsidR="0080608C" w:rsidRPr="0080608C" w:rsidTr="00506753">
        <w:trPr>
          <w:jc w:val="center"/>
        </w:trPr>
        <w:tc>
          <w:tcPr>
            <w:tcW w:w="67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p>
        </w:tc>
        <w:tc>
          <w:tcPr>
            <w:tcW w:w="8080"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проводки типа  КМ41021</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p>
        </w:tc>
      </w:tr>
      <w:tr w:rsidR="0080608C" w:rsidRPr="0080608C" w:rsidTr="00506753">
        <w:trPr>
          <w:jc w:val="center"/>
        </w:trPr>
        <w:tc>
          <w:tcPr>
            <w:tcW w:w="67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  4</w:t>
            </w:r>
          </w:p>
        </w:tc>
        <w:tc>
          <w:tcPr>
            <w:tcW w:w="8080"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Мини-канал DLP-D сечением 25х16 мм, L=2 м  </w:t>
            </w:r>
            <w:proofErr w:type="spellStart"/>
            <w:r w:rsidRPr="0080608C">
              <w:rPr>
                <w:rFonts w:ascii="Times New Roman" w:hAnsi="Times New Roman"/>
                <w:sz w:val="24"/>
                <w:szCs w:val="24"/>
              </w:rPr>
              <w:t>кат.№</w:t>
            </w:r>
            <w:proofErr w:type="spellEnd"/>
            <w:r w:rsidRPr="0080608C">
              <w:rPr>
                <w:rFonts w:ascii="Times New Roman" w:hAnsi="Times New Roman"/>
                <w:sz w:val="24"/>
                <w:szCs w:val="24"/>
              </w:rPr>
              <w:t xml:space="preserve"> 636302</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  2шт</w:t>
            </w:r>
          </w:p>
        </w:tc>
      </w:tr>
      <w:tr w:rsidR="0080608C" w:rsidRPr="0080608C" w:rsidTr="00506753">
        <w:trPr>
          <w:jc w:val="center"/>
        </w:trPr>
        <w:tc>
          <w:tcPr>
            <w:tcW w:w="67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 5</w:t>
            </w:r>
          </w:p>
        </w:tc>
        <w:tc>
          <w:tcPr>
            <w:tcW w:w="8080"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Внутренний угол </w:t>
            </w:r>
            <w:proofErr w:type="gramStart"/>
            <w:r w:rsidRPr="0080608C">
              <w:rPr>
                <w:rFonts w:ascii="Times New Roman" w:hAnsi="Times New Roman"/>
                <w:sz w:val="24"/>
                <w:szCs w:val="24"/>
              </w:rPr>
              <w:t>к</w:t>
            </w:r>
            <w:proofErr w:type="gramEnd"/>
            <w:r w:rsidRPr="0080608C">
              <w:rPr>
                <w:rFonts w:ascii="Times New Roman" w:hAnsi="Times New Roman"/>
                <w:sz w:val="24"/>
                <w:szCs w:val="24"/>
              </w:rPr>
              <w:t xml:space="preserve"> поз.4 </w:t>
            </w:r>
            <w:proofErr w:type="spellStart"/>
            <w:r w:rsidRPr="0080608C">
              <w:rPr>
                <w:rFonts w:ascii="Times New Roman" w:hAnsi="Times New Roman"/>
                <w:sz w:val="24"/>
                <w:szCs w:val="24"/>
              </w:rPr>
              <w:t>кат.№</w:t>
            </w:r>
            <w:proofErr w:type="spellEnd"/>
            <w:r w:rsidRPr="0080608C">
              <w:rPr>
                <w:rFonts w:ascii="Times New Roman" w:hAnsi="Times New Roman"/>
                <w:sz w:val="24"/>
                <w:szCs w:val="24"/>
              </w:rPr>
              <w:t xml:space="preserve"> 636420</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  1шт</w:t>
            </w:r>
          </w:p>
        </w:tc>
      </w:tr>
      <w:tr w:rsidR="0080608C" w:rsidRPr="0080608C" w:rsidTr="00506753">
        <w:trPr>
          <w:jc w:val="center"/>
        </w:trPr>
        <w:tc>
          <w:tcPr>
            <w:tcW w:w="67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 6</w:t>
            </w:r>
          </w:p>
        </w:tc>
        <w:tc>
          <w:tcPr>
            <w:tcW w:w="8080"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proofErr w:type="gramStart"/>
            <w:r w:rsidRPr="0080608C">
              <w:rPr>
                <w:rFonts w:ascii="Times New Roman" w:hAnsi="Times New Roman"/>
                <w:sz w:val="24"/>
                <w:szCs w:val="24"/>
              </w:rPr>
              <w:t>Установочная коробка для выключателя типа КМ41021 ИЭК)</w:t>
            </w:r>
            <w:proofErr w:type="gramEnd"/>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  1шт</w:t>
            </w:r>
          </w:p>
        </w:tc>
      </w:tr>
      <w:tr w:rsidR="0080608C" w:rsidRPr="0080608C" w:rsidTr="00506753">
        <w:trPr>
          <w:jc w:val="center"/>
        </w:trPr>
        <w:tc>
          <w:tcPr>
            <w:tcW w:w="67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 7</w:t>
            </w:r>
          </w:p>
        </w:tc>
        <w:tc>
          <w:tcPr>
            <w:tcW w:w="8080"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Гофрированная труба </w:t>
            </w:r>
            <w:proofErr w:type="spellStart"/>
            <w:r w:rsidRPr="0080608C">
              <w:rPr>
                <w:rFonts w:ascii="Times New Roman" w:hAnsi="Times New Roman"/>
                <w:sz w:val="24"/>
                <w:szCs w:val="24"/>
              </w:rPr>
              <w:t>ПВх</w:t>
            </w:r>
            <w:proofErr w:type="spellEnd"/>
            <w:r w:rsidRPr="0080608C">
              <w:rPr>
                <w:rFonts w:ascii="Times New Roman" w:hAnsi="Times New Roman"/>
                <w:sz w:val="24"/>
                <w:szCs w:val="24"/>
              </w:rPr>
              <w:t xml:space="preserve"> диаметром 16 мм</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  3м</w:t>
            </w:r>
          </w:p>
        </w:tc>
      </w:tr>
      <w:tr w:rsidR="0080608C" w:rsidRPr="0080608C" w:rsidTr="00506753">
        <w:trPr>
          <w:jc w:val="center"/>
        </w:trPr>
        <w:tc>
          <w:tcPr>
            <w:tcW w:w="67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 8</w:t>
            </w:r>
          </w:p>
        </w:tc>
        <w:tc>
          <w:tcPr>
            <w:tcW w:w="8080"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Выполнение </w:t>
            </w:r>
            <w:proofErr w:type="spellStart"/>
            <w:r w:rsidRPr="0080608C">
              <w:rPr>
                <w:rFonts w:ascii="Times New Roman" w:hAnsi="Times New Roman"/>
                <w:sz w:val="24"/>
                <w:szCs w:val="24"/>
              </w:rPr>
              <w:t>штрабы</w:t>
            </w:r>
            <w:proofErr w:type="spellEnd"/>
            <w:r w:rsidRPr="0080608C">
              <w:rPr>
                <w:rFonts w:ascii="Times New Roman" w:hAnsi="Times New Roman"/>
                <w:sz w:val="24"/>
                <w:szCs w:val="24"/>
              </w:rPr>
              <w:t xml:space="preserve"> 30х30 мм в стене для укладки </w:t>
            </w:r>
            <w:proofErr w:type="spellStart"/>
            <w:r w:rsidRPr="0080608C">
              <w:rPr>
                <w:rFonts w:ascii="Times New Roman" w:hAnsi="Times New Roman"/>
                <w:sz w:val="24"/>
                <w:szCs w:val="24"/>
              </w:rPr>
              <w:t>гофриров</w:t>
            </w:r>
            <w:proofErr w:type="spellEnd"/>
            <w:r w:rsidRPr="0080608C">
              <w:rPr>
                <w:rFonts w:ascii="Times New Roman" w:hAnsi="Times New Roman"/>
                <w:sz w:val="24"/>
                <w:szCs w:val="24"/>
              </w:rPr>
              <w:t>. труб</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  3м</w:t>
            </w:r>
          </w:p>
        </w:tc>
      </w:tr>
      <w:tr w:rsidR="0080608C" w:rsidRPr="0080608C" w:rsidTr="00506753">
        <w:trPr>
          <w:jc w:val="center"/>
        </w:trPr>
        <w:tc>
          <w:tcPr>
            <w:tcW w:w="67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 9</w:t>
            </w:r>
          </w:p>
        </w:tc>
        <w:tc>
          <w:tcPr>
            <w:tcW w:w="8080"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vertAlign w:val="superscript"/>
              </w:rPr>
            </w:pPr>
            <w:r w:rsidRPr="0080608C">
              <w:rPr>
                <w:rFonts w:ascii="Times New Roman" w:hAnsi="Times New Roman"/>
                <w:sz w:val="24"/>
                <w:szCs w:val="24"/>
              </w:rPr>
              <w:t xml:space="preserve">Кабель белого цвета с медными жилами  марки </w:t>
            </w:r>
            <w:proofErr w:type="spellStart"/>
            <w:r w:rsidRPr="0080608C">
              <w:rPr>
                <w:rFonts w:ascii="Times New Roman" w:hAnsi="Times New Roman"/>
                <w:sz w:val="24"/>
                <w:szCs w:val="24"/>
              </w:rPr>
              <w:t>ВВГнг</w:t>
            </w:r>
            <w:proofErr w:type="spellEnd"/>
            <w:r w:rsidRPr="0080608C">
              <w:rPr>
                <w:rFonts w:ascii="Times New Roman" w:hAnsi="Times New Roman"/>
                <w:sz w:val="24"/>
                <w:szCs w:val="24"/>
              </w:rPr>
              <w:t xml:space="preserve">- 660 </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p>
        </w:tc>
      </w:tr>
      <w:tr w:rsidR="0080608C" w:rsidRPr="0080608C" w:rsidTr="00506753">
        <w:trPr>
          <w:jc w:val="center"/>
        </w:trPr>
        <w:tc>
          <w:tcPr>
            <w:tcW w:w="67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p>
        </w:tc>
        <w:tc>
          <w:tcPr>
            <w:tcW w:w="8080"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сечением мм²</w:t>
            </w:r>
            <w:proofErr w:type="gramStart"/>
            <w:r w:rsidRPr="0080608C">
              <w:rPr>
                <w:rFonts w:ascii="Times New Roman" w:hAnsi="Times New Roman"/>
                <w:sz w:val="24"/>
                <w:szCs w:val="24"/>
              </w:rPr>
              <w:t xml:space="preserve"> :</w:t>
            </w:r>
            <w:proofErr w:type="gramEnd"/>
            <w:r w:rsidRPr="0080608C">
              <w:rPr>
                <w:rFonts w:ascii="Times New Roman" w:hAnsi="Times New Roman"/>
                <w:sz w:val="24"/>
                <w:szCs w:val="24"/>
              </w:rPr>
              <w:t xml:space="preserve">     4х1,5</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  8м</w:t>
            </w:r>
          </w:p>
        </w:tc>
      </w:tr>
      <w:tr w:rsidR="0080608C" w:rsidRPr="0080608C" w:rsidTr="00506753">
        <w:trPr>
          <w:jc w:val="center"/>
        </w:trPr>
        <w:tc>
          <w:tcPr>
            <w:tcW w:w="67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 10</w:t>
            </w:r>
          </w:p>
        </w:tc>
        <w:tc>
          <w:tcPr>
            <w:tcW w:w="8080"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Демонтаж штепсельной розетки скрытой установки</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  1шт</w:t>
            </w:r>
          </w:p>
        </w:tc>
      </w:tr>
      <w:tr w:rsidR="0080608C" w:rsidRPr="0080608C" w:rsidTr="00506753">
        <w:trPr>
          <w:jc w:val="center"/>
        </w:trPr>
        <w:tc>
          <w:tcPr>
            <w:tcW w:w="67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 11</w:t>
            </w:r>
          </w:p>
        </w:tc>
        <w:tc>
          <w:tcPr>
            <w:tcW w:w="8080"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Заделка места демонтируемой розетки  площадью 250см</w:t>
            </w:r>
            <w:r w:rsidRPr="0080608C">
              <w:rPr>
                <w:rFonts w:ascii="Times New Roman" w:hAnsi="Times New Roman"/>
                <w:sz w:val="24"/>
                <w:szCs w:val="24"/>
                <w:vertAlign w:val="superscript"/>
              </w:rPr>
              <w:t>3</w:t>
            </w:r>
            <w:r w:rsidRPr="0080608C">
              <w:rPr>
                <w:rFonts w:ascii="Times New Roman" w:hAnsi="Times New Roman"/>
                <w:sz w:val="24"/>
                <w:szCs w:val="24"/>
              </w:rPr>
              <w:t xml:space="preserve"> глубиной</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 xml:space="preserve">  1шт</w:t>
            </w:r>
          </w:p>
        </w:tc>
      </w:tr>
      <w:tr w:rsidR="0080608C" w:rsidRPr="0080608C" w:rsidTr="00506753">
        <w:trPr>
          <w:jc w:val="center"/>
        </w:trPr>
        <w:tc>
          <w:tcPr>
            <w:tcW w:w="675"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p>
        </w:tc>
        <w:tc>
          <w:tcPr>
            <w:tcW w:w="8080"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r w:rsidRPr="0080608C">
              <w:rPr>
                <w:rFonts w:ascii="Times New Roman" w:hAnsi="Times New Roman"/>
                <w:sz w:val="24"/>
                <w:szCs w:val="24"/>
              </w:rPr>
              <w:t>5см  раствором</w:t>
            </w:r>
          </w:p>
        </w:tc>
        <w:tc>
          <w:tcPr>
            <w:tcW w:w="1134" w:type="dxa"/>
            <w:tcBorders>
              <w:top w:val="single" w:sz="4" w:space="0" w:color="auto"/>
              <w:left w:val="single" w:sz="4" w:space="0" w:color="auto"/>
              <w:bottom w:val="single" w:sz="4" w:space="0" w:color="auto"/>
              <w:right w:val="single" w:sz="4" w:space="0" w:color="auto"/>
            </w:tcBorders>
          </w:tcPr>
          <w:p w:rsidR="0080608C" w:rsidRPr="0080608C" w:rsidRDefault="0080608C" w:rsidP="00506753">
            <w:pPr>
              <w:pStyle w:val="aff4"/>
              <w:widowControl w:val="0"/>
              <w:rPr>
                <w:rFonts w:ascii="Times New Roman" w:hAnsi="Times New Roman"/>
                <w:sz w:val="24"/>
                <w:szCs w:val="24"/>
              </w:rPr>
            </w:pPr>
          </w:p>
        </w:tc>
      </w:tr>
    </w:tbl>
    <w:p w:rsidR="0080608C" w:rsidRDefault="0080608C" w:rsidP="0080608C">
      <w:pPr>
        <w:jc w:val="center"/>
        <w:rPr>
          <w:b/>
        </w:rPr>
      </w:pPr>
    </w:p>
    <w:p w:rsidR="00506753" w:rsidRPr="0080608C" w:rsidRDefault="00506753" w:rsidP="0080608C">
      <w:pPr>
        <w:jc w:val="center"/>
        <w:rPr>
          <w:b/>
        </w:rPr>
      </w:pPr>
    </w:p>
    <w:p w:rsidR="0080608C" w:rsidRDefault="0080608C" w:rsidP="0080608C">
      <w:pPr>
        <w:jc w:val="center"/>
        <w:rPr>
          <w:b/>
        </w:rPr>
      </w:pPr>
      <w:r>
        <w:rPr>
          <w:b/>
          <w:u w:val="single"/>
        </w:rPr>
        <w:t>Помещение №324</w:t>
      </w:r>
      <w:proofErr w:type="gramStart"/>
      <w:r>
        <w:rPr>
          <w:b/>
          <w:u w:val="single"/>
        </w:rPr>
        <w:t xml:space="preserve"> А</w:t>
      </w:r>
      <w:proofErr w:type="gramEnd"/>
      <w:r>
        <w:rPr>
          <w:b/>
          <w:u w:val="single"/>
        </w:rPr>
        <w:t>, Б</w:t>
      </w:r>
      <w:r w:rsidRPr="00085DFA">
        <w:rPr>
          <w:b/>
          <w:u w:val="single"/>
        </w:rPr>
        <w:t xml:space="preserve">, </w:t>
      </w:r>
      <w:r>
        <w:rPr>
          <w:b/>
          <w:u w:val="single"/>
        </w:rPr>
        <w:t>В</w:t>
      </w:r>
      <w:r w:rsidRPr="009A4BB7">
        <w:rPr>
          <w:b/>
        </w:rPr>
        <w:t xml:space="preserve"> </w:t>
      </w:r>
      <w:r>
        <w:rPr>
          <w:b/>
        </w:rPr>
        <w:t xml:space="preserve"> </w:t>
      </w:r>
      <w:r w:rsidRPr="00AD1A61">
        <w:rPr>
          <w:b/>
        </w:rPr>
        <w:t>Административного корпуса</w:t>
      </w:r>
      <w:r w:rsidRPr="009A4BB7">
        <w:rPr>
          <w:b/>
        </w:rPr>
        <w:t xml:space="preserve"> </w:t>
      </w:r>
    </w:p>
    <w:p w:rsidR="0080608C" w:rsidRPr="00AD1A61" w:rsidRDefault="0080608C" w:rsidP="0080608C">
      <w:pPr>
        <w:jc w:val="center"/>
        <w:rPr>
          <w:b/>
        </w:rPr>
      </w:pPr>
    </w:p>
    <w:p w:rsidR="0080608C" w:rsidRPr="0080608C" w:rsidRDefault="0080608C" w:rsidP="000D75A3">
      <w:pPr>
        <w:pStyle w:val="afff2"/>
        <w:numPr>
          <w:ilvl w:val="0"/>
          <w:numId w:val="110"/>
        </w:numPr>
        <w:spacing w:after="0" w:line="240" w:lineRule="auto"/>
        <w:ind w:left="0" w:firstLine="360"/>
        <w:jc w:val="both"/>
        <w:rPr>
          <w:rFonts w:ascii="Times New Roman" w:hAnsi="Times New Roman"/>
          <w:b/>
          <w:sz w:val="24"/>
          <w:szCs w:val="24"/>
        </w:rPr>
      </w:pPr>
      <w:r w:rsidRPr="0080608C">
        <w:rPr>
          <w:rFonts w:ascii="Times New Roman" w:hAnsi="Times New Roman"/>
          <w:b/>
          <w:sz w:val="24"/>
          <w:szCs w:val="24"/>
        </w:rPr>
        <w:t>Строительные работы пом.№324 а (кабинет) площадью 64м</w:t>
      </w:r>
      <w:r w:rsidRPr="0080608C">
        <w:rPr>
          <w:rFonts w:ascii="Times New Roman" w:hAnsi="Times New Roman"/>
          <w:b/>
          <w:sz w:val="24"/>
          <w:szCs w:val="24"/>
          <w:vertAlign w:val="superscript"/>
        </w:rPr>
        <w:t>2</w:t>
      </w:r>
      <w:r w:rsidRPr="0080608C">
        <w:rPr>
          <w:rFonts w:ascii="Times New Roman" w:hAnsi="Times New Roman"/>
          <w:b/>
          <w:sz w:val="24"/>
          <w:szCs w:val="24"/>
        </w:rPr>
        <w:t xml:space="preserve"> Административного корпуса в соответствии с </w:t>
      </w:r>
      <w:proofErr w:type="spellStart"/>
      <w:proofErr w:type="gramStart"/>
      <w:r w:rsidRPr="0080608C">
        <w:rPr>
          <w:rFonts w:ascii="Times New Roman" w:hAnsi="Times New Roman"/>
          <w:b/>
          <w:sz w:val="24"/>
          <w:szCs w:val="24"/>
        </w:rPr>
        <w:t>дизайн-проектом</w:t>
      </w:r>
      <w:proofErr w:type="spellEnd"/>
      <w:proofErr w:type="gramEnd"/>
    </w:p>
    <w:tbl>
      <w:tblPr>
        <w:tblStyle w:val="afff9"/>
        <w:tblW w:w="0" w:type="auto"/>
        <w:jc w:val="center"/>
        <w:tblLook w:val="04A0"/>
      </w:tblPr>
      <w:tblGrid>
        <w:gridCol w:w="534"/>
        <w:gridCol w:w="8363"/>
        <w:gridCol w:w="1099"/>
      </w:tblGrid>
      <w:tr w:rsidR="0080608C" w:rsidRPr="00AD1A61" w:rsidTr="0080608C">
        <w:trPr>
          <w:trHeight w:val="20"/>
          <w:jc w:val="center"/>
        </w:trPr>
        <w:tc>
          <w:tcPr>
            <w:tcW w:w="534" w:type="dxa"/>
          </w:tcPr>
          <w:p w:rsidR="0080608C" w:rsidRPr="00AD1A61" w:rsidRDefault="0080608C" w:rsidP="00AA00C4">
            <w:pPr>
              <w:rPr>
                <w:b/>
              </w:rPr>
            </w:pPr>
          </w:p>
        </w:tc>
        <w:tc>
          <w:tcPr>
            <w:tcW w:w="8363" w:type="dxa"/>
          </w:tcPr>
          <w:p w:rsidR="0080608C" w:rsidRPr="00201386" w:rsidRDefault="0080608C" w:rsidP="00AA00C4">
            <w:pPr>
              <w:jc w:val="center"/>
            </w:pPr>
            <w:r w:rsidRPr="00201386">
              <w:t>Н</w:t>
            </w:r>
            <w:r>
              <w:t>аименование</w:t>
            </w:r>
          </w:p>
        </w:tc>
        <w:tc>
          <w:tcPr>
            <w:tcW w:w="1099" w:type="dxa"/>
          </w:tcPr>
          <w:p w:rsidR="0080608C" w:rsidRPr="00AD1A61" w:rsidRDefault="0080608C" w:rsidP="00AA00C4">
            <w:r>
              <w:t>Кол-во</w:t>
            </w:r>
          </w:p>
        </w:tc>
      </w:tr>
      <w:tr w:rsidR="0080608C" w:rsidRPr="00AD1A61" w:rsidTr="0080608C">
        <w:trPr>
          <w:trHeight w:val="20"/>
          <w:jc w:val="center"/>
        </w:trPr>
        <w:tc>
          <w:tcPr>
            <w:tcW w:w="534" w:type="dxa"/>
          </w:tcPr>
          <w:p w:rsidR="0080608C" w:rsidRDefault="0080608C" w:rsidP="00AA00C4">
            <w:r>
              <w:lastRenderedPageBreak/>
              <w:t>1</w:t>
            </w:r>
          </w:p>
        </w:tc>
        <w:tc>
          <w:tcPr>
            <w:tcW w:w="8363" w:type="dxa"/>
          </w:tcPr>
          <w:p w:rsidR="0080608C" w:rsidRPr="00922BC7" w:rsidRDefault="0080608C" w:rsidP="00AA00C4">
            <w:pPr>
              <w:ind w:firstLine="33"/>
            </w:pPr>
            <w:r>
              <w:t>Демонтировать со стен декоративные панели ДСП и деревянный каркас</w:t>
            </w:r>
          </w:p>
        </w:tc>
        <w:tc>
          <w:tcPr>
            <w:tcW w:w="1099" w:type="dxa"/>
          </w:tcPr>
          <w:p w:rsidR="0080608C" w:rsidRPr="00B866F1" w:rsidRDefault="0080608C" w:rsidP="00AA00C4">
            <w:pPr>
              <w:ind w:firstLine="33"/>
              <w:rPr>
                <w:vertAlign w:val="superscript"/>
              </w:rPr>
            </w:pPr>
            <w:r>
              <w:t>101,6м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2</w:t>
            </w:r>
          </w:p>
        </w:tc>
        <w:tc>
          <w:tcPr>
            <w:tcW w:w="8363" w:type="dxa"/>
          </w:tcPr>
          <w:p w:rsidR="0080608C" w:rsidRDefault="0080608C" w:rsidP="00AA00C4">
            <w:pPr>
              <w:ind w:firstLine="33"/>
            </w:pPr>
            <w:r>
              <w:t>Демонтировать деревянную радиаторную решетку 780х2400 мм</w:t>
            </w:r>
          </w:p>
        </w:tc>
        <w:tc>
          <w:tcPr>
            <w:tcW w:w="1099" w:type="dxa"/>
          </w:tcPr>
          <w:p w:rsidR="0080608C" w:rsidRDefault="0080608C" w:rsidP="00AA00C4">
            <w:pPr>
              <w:ind w:firstLine="33"/>
            </w:pPr>
            <w:r>
              <w:t xml:space="preserve">2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3</w:t>
            </w:r>
          </w:p>
        </w:tc>
        <w:tc>
          <w:tcPr>
            <w:tcW w:w="8363" w:type="dxa"/>
          </w:tcPr>
          <w:p w:rsidR="0080608C" w:rsidRPr="00922BC7" w:rsidRDefault="0080608C" w:rsidP="00AA00C4">
            <w:r>
              <w:t>Демонтаж ламината с подложкой</w:t>
            </w:r>
          </w:p>
        </w:tc>
        <w:tc>
          <w:tcPr>
            <w:tcW w:w="1099" w:type="dxa"/>
          </w:tcPr>
          <w:p w:rsidR="0080608C" w:rsidRPr="00E65FB7" w:rsidRDefault="0080608C" w:rsidP="00AA00C4">
            <w:pPr>
              <w:rPr>
                <w:vertAlign w:val="superscript"/>
              </w:rPr>
            </w:pPr>
            <w:r>
              <w:t xml:space="preserve"> 64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4</w:t>
            </w:r>
          </w:p>
        </w:tc>
        <w:tc>
          <w:tcPr>
            <w:tcW w:w="8363" w:type="dxa"/>
          </w:tcPr>
          <w:p w:rsidR="0080608C" w:rsidRDefault="0080608C" w:rsidP="00AA00C4">
            <w:r>
              <w:t>Демонтировать фанеру толщ. 12 мм</w:t>
            </w:r>
          </w:p>
        </w:tc>
        <w:tc>
          <w:tcPr>
            <w:tcW w:w="1099" w:type="dxa"/>
          </w:tcPr>
          <w:p w:rsidR="0080608C" w:rsidRPr="00DB766B" w:rsidRDefault="0080608C" w:rsidP="00AA00C4">
            <w:pPr>
              <w:ind w:firstLine="33"/>
            </w:pPr>
            <w:r>
              <w:t>64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5</w:t>
            </w:r>
          </w:p>
        </w:tc>
        <w:tc>
          <w:tcPr>
            <w:tcW w:w="8363" w:type="dxa"/>
          </w:tcPr>
          <w:p w:rsidR="0080608C" w:rsidRPr="00922BC7" w:rsidRDefault="0080608C" w:rsidP="00AA00C4">
            <w:pPr>
              <w:ind w:firstLine="33"/>
            </w:pPr>
            <w:r>
              <w:t>Демонтировать деревянные плинтуса</w:t>
            </w:r>
          </w:p>
        </w:tc>
        <w:tc>
          <w:tcPr>
            <w:tcW w:w="1099" w:type="dxa"/>
          </w:tcPr>
          <w:p w:rsidR="0080608C" w:rsidRPr="00E65FB7" w:rsidRDefault="0080608C" w:rsidP="00AA00C4">
            <w:r>
              <w:t xml:space="preserve">31,3 </w:t>
            </w:r>
            <w:proofErr w:type="spellStart"/>
            <w:r>
              <w:t>мп</w:t>
            </w:r>
            <w:proofErr w:type="spellEnd"/>
          </w:p>
        </w:tc>
      </w:tr>
      <w:tr w:rsidR="0080608C" w:rsidRPr="00AD1A61" w:rsidTr="0080608C">
        <w:trPr>
          <w:trHeight w:val="20"/>
          <w:jc w:val="center"/>
        </w:trPr>
        <w:tc>
          <w:tcPr>
            <w:tcW w:w="534" w:type="dxa"/>
          </w:tcPr>
          <w:p w:rsidR="0080608C" w:rsidRPr="00C65B8E" w:rsidRDefault="0080608C" w:rsidP="00AA00C4">
            <w:r>
              <w:t>6</w:t>
            </w:r>
          </w:p>
        </w:tc>
        <w:tc>
          <w:tcPr>
            <w:tcW w:w="8363" w:type="dxa"/>
          </w:tcPr>
          <w:p w:rsidR="0080608C" w:rsidRPr="00922BC7" w:rsidRDefault="0080608C" w:rsidP="00AA00C4">
            <w:pPr>
              <w:ind w:firstLine="33"/>
            </w:pPr>
            <w:r>
              <w:t>Демонтировать дверной блок 800х2400 мм</w:t>
            </w:r>
          </w:p>
        </w:tc>
        <w:tc>
          <w:tcPr>
            <w:tcW w:w="1099" w:type="dxa"/>
          </w:tcPr>
          <w:p w:rsidR="0080608C" w:rsidRPr="00B866F1" w:rsidRDefault="0080608C" w:rsidP="00AA00C4">
            <w:pPr>
              <w:ind w:firstLine="33"/>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7</w:t>
            </w:r>
          </w:p>
        </w:tc>
        <w:tc>
          <w:tcPr>
            <w:tcW w:w="8363" w:type="dxa"/>
          </w:tcPr>
          <w:p w:rsidR="0080608C" w:rsidRDefault="0080608C" w:rsidP="00AA00C4">
            <w:pPr>
              <w:ind w:firstLine="33"/>
            </w:pPr>
            <w:r>
              <w:t xml:space="preserve">Ремонт паркетного пола </w:t>
            </w:r>
            <w:proofErr w:type="gramStart"/>
            <w:r>
              <w:t xml:space="preserve">( </w:t>
            </w:r>
            <w:proofErr w:type="gramEnd"/>
            <w:r>
              <w:t>без нового материала )</w:t>
            </w:r>
          </w:p>
        </w:tc>
        <w:tc>
          <w:tcPr>
            <w:tcW w:w="1099" w:type="dxa"/>
          </w:tcPr>
          <w:p w:rsidR="0080608C" w:rsidRPr="00FC4FC6" w:rsidRDefault="0080608C" w:rsidP="00AA00C4">
            <w:pPr>
              <w:ind w:firstLine="33"/>
              <w:rPr>
                <w:vertAlign w:val="superscript"/>
              </w:rPr>
            </w:pPr>
            <w:r>
              <w:t>6,4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8</w:t>
            </w:r>
          </w:p>
        </w:tc>
        <w:tc>
          <w:tcPr>
            <w:tcW w:w="8363" w:type="dxa"/>
          </w:tcPr>
          <w:p w:rsidR="0080608C" w:rsidRDefault="0080608C" w:rsidP="00AA00C4">
            <w:pPr>
              <w:ind w:firstLine="33"/>
            </w:pPr>
            <w:r>
              <w:t xml:space="preserve">Выполнить подшивной потолок ГКЛ по </w:t>
            </w:r>
            <w:proofErr w:type="spellStart"/>
            <w:r>
              <w:t>металлокаркасу</w:t>
            </w:r>
            <w:proofErr w:type="spellEnd"/>
          </w:p>
        </w:tc>
        <w:tc>
          <w:tcPr>
            <w:tcW w:w="1099" w:type="dxa"/>
          </w:tcPr>
          <w:p w:rsidR="0080608C" w:rsidRPr="00A673B1" w:rsidRDefault="0080608C" w:rsidP="00AA00C4">
            <w:pPr>
              <w:ind w:firstLine="33"/>
              <w:rPr>
                <w:vertAlign w:val="superscript"/>
              </w:rPr>
            </w:pPr>
            <w:r>
              <w:t>64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9</w:t>
            </w:r>
          </w:p>
        </w:tc>
        <w:tc>
          <w:tcPr>
            <w:tcW w:w="8363" w:type="dxa"/>
          </w:tcPr>
          <w:p w:rsidR="0080608C" w:rsidRDefault="0080608C" w:rsidP="00AA00C4">
            <w:pPr>
              <w:ind w:firstLine="33"/>
            </w:pPr>
            <w:r>
              <w:t xml:space="preserve">В подшивном потолке выполнить нишу из ГКЛ  шириной 88 мм и </w:t>
            </w:r>
            <w:proofErr w:type="spellStart"/>
            <w:r>
              <w:t>глуб</w:t>
            </w:r>
            <w:proofErr w:type="spellEnd"/>
            <w:r>
              <w:t>. 90 мм</w:t>
            </w:r>
          </w:p>
        </w:tc>
        <w:tc>
          <w:tcPr>
            <w:tcW w:w="1099" w:type="dxa"/>
          </w:tcPr>
          <w:p w:rsidR="0080608C" w:rsidRDefault="0080608C" w:rsidP="00AA00C4">
            <w:pPr>
              <w:ind w:firstLine="33"/>
            </w:pPr>
            <w:r>
              <w:t xml:space="preserve">12 </w:t>
            </w:r>
            <w:proofErr w:type="spellStart"/>
            <w:r>
              <w:t>мп</w:t>
            </w:r>
            <w:proofErr w:type="spellEnd"/>
          </w:p>
        </w:tc>
      </w:tr>
      <w:tr w:rsidR="0080608C" w:rsidRPr="00AD1A61" w:rsidTr="0080608C">
        <w:trPr>
          <w:trHeight w:val="20"/>
          <w:jc w:val="center"/>
        </w:trPr>
        <w:tc>
          <w:tcPr>
            <w:tcW w:w="534" w:type="dxa"/>
          </w:tcPr>
          <w:p w:rsidR="0080608C" w:rsidRDefault="0080608C" w:rsidP="00AA00C4">
            <w:r>
              <w:t>10</w:t>
            </w:r>
          </w:p>
        </w:tc>
        <w:tc>
          <w:tcPr>
            <w:tcW w:w="8363" w:type="dxa"/>
          </w:tcPr>
          <w:p w:rsidR="0080608C" w:rsidRDefault="0080608C" w:rsidP="00AA00C4">
            <w:pPr>
              <w:ind w:firstLine="33"/>
            </w:pPr>
            <w:r>
              <w:t>Установить  по периметру потолка потолочный карниз 2000х120х60 мм</w:t>
            </w:r>
            <w:proofErr w:type="gramStart"/>
            <w:r>
              <w:t xml:space="preserve"> ,</w:t>
            </w:r>
            <w:proofErr w:type="gramEnd"/>
            <w:r>
              <w:t xml:space="preserve"> белый , полиуретановый </w:t>
            </w:r>
          </w:p>
        </w:tc>
        <w:tc>
          <w:tcPr>
            <w:tcW w:w="1099" w:type="dxa"/>
          </w:tcPr>
          <w:p w:rsidR="0080608C" w:rsidRDefault="0080608C" w:rsidP="00AA00C4">
            <w:pPr>
              <w:ind w:firstLine="33"/>
            </w:pPr>
            <w:r>
              <w:t xml:space="preserve">33,4 </w:t>
            </w:r>
            <w:proofErr w:type="spellStart"/>
            <w:r>
              <w:t>мп</w:t>
            </w:r>
            <w:proofErr w:type="spellEnd"/>
          </w:p>
        </w:tc>
      </w:tr>
      <w:tr w:rsidR="0080608C" w:rsidRPr="00AD1A61" w:rsidTr="0080608C">
        <w:trPr>
          <w:trHeight w:val="20"/>
          <w:jc w:val="center"/>
        </w:trPr>
        <w:tc>
          <w:tcPr>
            <w:tcW w:w="534" w:type="dxa"/>
          </w:tcPr>
          <w:p w:rsidR="0080608C" w:rsidRDefault="0080608C" w:rsidP="00AA00C4">
            <w:r>
              <w:t>11</w:t>
            </w:r>
          </w:p>
        </w:tc>
        <w:tc>
          <w:tcPr>
            <w:tcW w:w="8363" w:type="dxa"/>
          </w:tcPr>
          <w:p w:rsidR="0080608C" w:rsidRDefault="0080608C" w:rsidP="00AA00C4">
            <w:pPr>
              <w:ind w:firstLine="33"/>
            </w:pPr>
            <w:r>
              <w:t>В подшивном потолке в центре выполнить квадратную нишу  из ГКЛ 3100х200 мм и глубиной 90 мм</w:t>
            </w:r>
          </w:p>
        </w:tc>
        <w:tc>
          <w:tcPr>
            <w:tcW w:w="1099" w:type="dxa"/>
          </w:tcPr>
          <w:p w:rsidR="0080608C" w:rsidRDefault="0080608C" w:rsidP="00AA00C4">
            <w:pPr>
              <w:ind w:firstLine="33"/>
            </w:pPr>
            <w:r>
              <w:t xml:space="preserve">12,4 </w:t>
            </w:r>
            <w:proofErr w:type="spellStart"/>
            <w:r>
              <w:t>мп</w:t>
            </w:r>
            <w:proofErr w:type="spellEnd"/>
          </w:p>
        </w:tc>
      </w:tr>
      <w:tr w:rsidR="0080608C" w:rsidRPr="00AD1A61" w:rsidTr="0080608C">
        <w:trPr>
          <w:trHeight w:val="20"/>
          <w:jc w:val="center"/>
        </w:trPr>
        <w:tc>
          <w:tcPr>
            <w:tcW w:w="534" w:type="dxa"/>
          </w:tcPr>
          <w:p w:rsidR="0080608C" w:rsidRDefault="0080608C" w:rsidP="00AA00C4">
            <w:r>
              <w:t>12</w:t>
            </w:r>
          </w:p>
        </w:tc>
        <w:tc>
          <w:tcPr>
            <w:tcW w:w="8363" w:type="dxa"/>
          </w:tcPr>
          <w:p w:rsidR="0080608C" w:rsidRDefault="0080608C" w:rsidP="00AA00C4">
            <w:pPr>
              <w:ind w:firstLine="33"/>
            </w:pPr>
            <w:r>
              <w:t xml:space="preserve">Облицевать стены листами ГКЛ по </w:t>
            </w:r>
            <w:proofErr w:type="spellStart"/>
            <w:r>
              <w:t>металлокаркасу</w:t>
            </w:r>
            <w:proofErr w:type="spellEnd"/>
          </w:p>
        </w:tc>
        <w:tc>
          <w:tcPr>
            <w:tcW w:w="1099" w:type="dxa"/>
          </w:tcPr>
          <w:p w:rsidR="0080608C" w:rsidRPr="00745B57" w:rsidRDefault="0080608C" w:rsidP="00AA00C4">
            <w:pPr>
              <w:ind w:firstLine="33"/>
              <w:rPr>
                <w:vertAlign w:val="superscript"/>
              </w:rPr>
            </w:pPr>
            <w:r>
              <w:t>101,6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13</w:t>
            </w:r>
          </w:p>
        </w:tc>
        <w:tc>
          <w:tcPr>
            <w:tcW w:w="8363" w:type="dxa"/>
          </w:tcPr>
          <w:p w:rsidR="0080608C" w:rsidRDefault="0080608C" w:rsidP="00AA00C4">
            <w:pPr>
              <w:ind w:firstLine="33"/>
            </w:pPr>
            <w:r>
              <w:t xml:space="preserve">Выполнить нишу в стене из  ГКЛ по </w:t>
            </w:r>
            <w:proofErr w:type="spellStart"/>
            <w:r>
              <w:t>мет</w:t>
            </w:r>
            <w:proofErr w:type="gramStart"/>
            <w:r>
              <w:t>.к</w:t>
            </w:r>
            <w:proofErr w:type="gramEnd"/>
            <w:r>
              <w:t>аркасу</w:t>
            </w:r>
            <w:proofErr w:type="spellEnd"/>
            <w:r>
              <w:t xml:space="preserve">: 3100х500х2250 </w:t>
            </w:r>
            <w:r>
              <w:rPr>
                <w:lang w:val="en-US"/>
              </w:rPr>
              <w:t>h</w:t>
            </w:r>
            <w:r w:rsidRPr="00292008">
              <w:t xml:space="preserve"> </w:t>
            </w:r>
            <w:r>
              <w:t>мм</w:t>
            </w:r>
          </w:p>
        </w:tc>
        <w:tc>
          <w:tcPr>
            <w:tcW w:w="1099" w:type="dxa"/>
          </w:tcPr>
          <w:p w:rsidR="0080608C" w:rsidRPr="00B866F1" w:rsidRDefault="0080608C" w:rsidP="00AA00C4">
            <w:pPr>
              <w:ind w:firstLine="33"/>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14</w:t>
            </w:r>
          </w:p>
        </w:tc>
        <w:tc>
          <w:tcPr>
            <w:tcW w:w="8363" w:type="dxa"/>
          </w:tcPr>
          <w:p w:rsidR="0080608C" w:rsidRDefault="0080608C" w:rsidP="00AA00C4">
            <w:pPr>
              <w:ind w:firstLine="33"/>
            </w:pPr>
            <w:r>
              <w:t>Оклеить потолок обоями под покраску</w:t>
            </w:r>
          </w:p>
        </w:tc>
        <w:tc>
          <w:tcPr>
            <w:tcW w:w="1099" w:type="dxa"/>
          </w:tcPr>
          <w:p w:rsidR="0080608C" w:rsidRPr="00B80113" w:rsidRDefault="0080608C" w:rsidP="00AA00C4">
            <w:pPr>
              <w:ind w:firstLine="33"/>
            </w:pPr>
            <w:r>
              <w:t>64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15</w:t>
            </w:r>
          </w:p>
        </w:tc>
        <w:tc>
          <w:tcPr>
            <w:tcW w:w="8363" w:type="dxa"/>
          </w:tcPr>
          <w:p w:rsidR="0080608C" w:rsidRDefault="0080608C" w:rsidP="00AA00C4">
            <w:pPr>
              <w:ind w:firstLine="33"/>
            </w:pPr>
            <w:r>
              <w:t xml:space="preserve">Окраска потолка </w:t>
            </w:r>
            <w:proofErr w:type="spellStart"/>
            <w:r>
              <w:t>вододисперсионной</w:t>
            </w:r>
            <w:proofErr w:type="spellEnd"/>
            <w:r>
              <w:t xml:space="preserve"> краской «</w:t>
            </w:r>
            <w:proofErr w:type="spellStart"/>
            <w:r>
              <w:rPr>
                <w:lang w:val="en-US"/>
              </w:rPr>
              <w:t>Tikkurila</w:t>
            </w:r>
            <w:proofErr w:type="spellEnd"/>
            <w:r>
              <w:t>»</w:t>
            </w:r>
            <w:r w:rsidRPr="00292008">
              <w:t xml:space="preserve"> ,</w:t>
            </w:r>
            <w:r>
              <w:t>ослепительно</w:t>
            </w:r>
          </w:p>
          <w:p w:rsidR="0080608C" w:rsidRPr="00292008" w:rsidRDefault="0080608C" w:rsidP="00AA00C4">
            <w:pPr>
              <w:ind w:firstLine="33"/>
            </w:pPr>
            <w:r>
              <w:t>белая</w:t>
            </w:r>
            <w:proofErr w:type="gramStart"/>
            <w:r>
              <w:t xml:space="preserve"> ,</w:t>
            </w:r>
            <w:proofErr w:type="gramEnd"/>
            <w:r>
              <w:t xml:space="preserve"> матовая</w:t>
            </w:r>
          </w:p>
        </w:tc>
        <w:tc>
          <w:tcPr>
            <w:tcW w:w="1099" w:type="dxa"/>
          </w:tcPr>
          <w:p w:rsidR="0080608C" w:rsidRPr="00B80113" w:rsidRDefault="0080608C" w:rsidP="00AA00C4">
            <w:pPr>
              <w:ind w:firstLine="33"/>
              <w:rPr>
                <w:vertAlign w:val="superscript"/>
              </w:rPr>
            </w:pPr>
            <w:r>
              <w:t>64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16</w:t>
            </w:r>
          </w:p>
        </w:tc>
        <w:tc>
          <w:tcPr>
            <w:tcW w:w="8363" w:type="dxa"/>
          </w:tcPr>
          <w:p w:rsidR="0080608C" w:rsidRDefault="0080608C" w:rsidP="00AA00C4">
            <w:r>
              <w:t xml:space="preserve">Сделать  короб  у окна из ГКЛ на </w:t>
            </w:r>
            <w:proofErr w:type="spellStart"/>
            <w:r>
              <w:t>металлокаркасе</w:t>
            </w:r>
            <w:proofErr w:type="spellEnd"/>
            <w:r>
              <w:t xml:space="preserve"> 2000х150х2500 </w:t>
            </w:r>
            <w:r>
              <w:rPr>
                <w:lang w:val="en-US"/>
              </w:rPr>
              <w:t>h</w:t>
            </w:r>
            <w:r w:rsidRPr="008E7220">
              <w:t xml:space="preserve"> </w:t>
            </w:r>
            <w:r>
              <w:t>мм</w:t>
            </w:r>
          </w:p>
        </w:tc>
        <w:tc>
          <w:tcPr>
            <w:tcW w:w="1099" w:type="dxa"/>
          </w:tcPr>
          <w:p w:rsidR="0080608C" w:rsidRDefault="0080608C" w:rsidP="00AA00C4">
            <w:pPr>
              <w:ind w:firstLine="33"/>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17</w:t>
            </w:r>
          </w:p>
        </w:tc>
        <w:tc>
          <w:tcPr>
            <w:tcW w:w="8363" w:type="dxa"/>
          </w:tcPr>
          <w:p w:rsidR="0080608C" w:rsidRDefault="0080608C" w:rsidP="00AA00C4">
            <w:pPr>
              <w:ind w:firstLine="33"/>
            </w:pPr>
            <w:r>
              <w:t xml:space="preserve">Сделать короб  у окна из ГКЛ на </w:t>
            </w:r>
            <w:proofErr w:type="spellStart"/>
            <w:r>
              <w:t>металлокаркасе</w:t>
            </w:r>
            <w:proofErr w:type="spellEnd"/>
            <w:r>
              <w:t xml:space="preserve"> 2000х370х670</w:t>
            </w:r>
            <w:r w:rsidRPr="008E7220">
              <w:t xml:space="preserve"> </w:t>
            </w:r>
            <w:r>
              <w:rPr>
                <w:lang w:val="en-US"/>
              </w:rPr>
              <w:t>h</w:t>
            </w:r>
            <w:r w:rsidRPr="008E7220">
              <w:t xml:space="preserve">  </w:t>
            </w:r>
            <w:r>
              <w:rPr>
                <w:lang w:val="en-US"/>
              </w:rPr>
              <w:t>c</w:t>
            </w:r>
            <w:r>
              <w:t xml:space="preserve"> мм</w:t>
            </w:r>
          </w:p>
        </w:tc>
        <w:tc>
          <w:tcPr>
            <w:tcW w:w="1099" w:type="dxa"/>
          </w:tcPr>
          <w:p w:rsidR="0080608C" w:rsidRDefault="0080608C" w:rsidP="00AA00C4">
            <w:pPr>
              <w:ind w:firstLine="33"/>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18</w:t>
            </w:r>
          </w:p>
        </w:tc>
        <w:tc>
          <w:tcPr>
            <w:tcW w:w="8363" w:type="dxa"/>
          </w:tcPr>
          <w:p w:rsidR="0080608C" w:rsidRPr="00B866F1" w:rsidRDefault="0080608C" w:rsidP="00AA00C4">
            <w:pPr>
              <w:ind w:firstLine="33"/>
            </w:pPr>
            <w:r>
              <w:t>Установить 2</w:t>
            </w:r>
            <w:r>
              <w:rPr>
                <w:vertAlign w:val="superscript"/>
              </w:rPr>
              <w:t>ой</w:t>
            </w:r>
            <w:r>
              <w:t xml:space="preserve"> слой ГКЛ  на </w:t>
            </w:r>
            <w:proofErr w:type="spellStart"/>
            <w:r>
              <w:t>металлокаркасе</w:t>
            </w:r>
            <w:proofErr w:type="spellEnd"/>
            <w:r>
              <w:t xml:space="preserve"> толщ.54мм  и шириной 670 мм в количестве</w:t>
            </w:r>
            <w:proofErr w:type="gramStart"/>
            <w:r>
              <w:t xml:space="preserve">  :</w:t>
            </w:r>
            <w:proofErr w:type="gramEnd"/>
            <w:r>
              <w:t xml:space="preserve"> 3 полосы общей площадью</w:t>
            </w:r>
          </w:p>
        </w:tc>
        <w:tc>
          <w:tcPr>
            <w:tcW w:w="1099" w:type="dxa"/>
          </w:tcPr>
          <w:p w:rsidR="0080608C" w:rsidRPr="009807AB" w:rsidRDefault="0080608C" w:rsidP="00AA00C4">
            <w:pPr>
              <w:ind w:firstLine="33"/>
              <w:rPr>
                <w:vertAlign w:val="superscript"/>
              </w:rPr>
            </w:pPr>
            <w:r>
              <w:t>13,9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19</w:t>
            </w:r>
          </w:p>
        </w:tc>
        <w:tc>
          <w:tcPr>
            <w:tcW w:w="8363" w:type="dxa"/>
          </w:tcPr>
          <w:p w:rsidR="0080608C" w:rsidRDefault="0080608C" w:rsidP="00AA00C4">
            <w:pPr>
              <w:ind w:firstLine="33"/>
            </w:pPr>
            <w:r>
              <w:t xml:space="preserve">В черновом деревянном полу выполнить </w:t>
            </w:r>
            <w:proofErr w:type="spellStart"/>
            <w:r>
              <w:t>штробу</w:t>
            </w:r>
            <w:proofErr w:type="spellEnd"/>
            <w:r>
              <w:t xml:space="preserve"> 160х60 мм</w:t>
            </w:r>
          </w:p>
        </w:tc>
        <w:tc>
          <w:tcPr>
            <w:tcW w:w="1099" w:type="dxa"/>
          </w:tcPr>
          <w:p w:rsidR="0080608C" w:rsidRDefault="0080608C" w:rsidP="00AA00C4">
            <w:pPr>
              <w:ind w:firstLine="33"/>
            </w:pPr>
            <w:r>
              <w:t xml:space="preserve">3 </w:t>
            </w:r>
            <w:proofErr w:type="spellStart"/>
            <w:r>
              <w:t>мп</w:t>
            </w:r>
            <w:proofErr w:type="spellEnd"/>
          </w:p>
        </w:tc>
      </w:tr>
      <w:tr w:rsidR="0080608C" w:rsidRPr="00AD1A61" w:rsidTr="0080608C">
        <w:trPr>
          <w:trHeight w:val="20"/>
          <w:jc w:val="center"/>
        </w:trPr>
        <w:tc>
          <w:tcPr>
            <w:tcW w:w="534" w:type="dxa"/>
          </w:tcPr>
          <w:p w:rsidR="0080608C" w:rsidRPr="00C65B8E" w:rsidRDefault="0080608C" w:rsidP="00AA00C4">
            <w:r>
              <w:t>20</w:t>
            </w:r>
          </w:p>
        </w:tc>
        <w:tc>
          <w:tcPr>
            <w:tcW w:w="8363" w:type="dxa"/>
          </w:tcPr>
          <w:p w:rsidR="0080608C" w:rsidRPr="00922BC7" w:rsidRDefault="0080608C" w:rsidP="00AA00C4">
            <w:pPr>
              <w:ind w:firstLine="33"/>
            </w:pPr>
            <w:r>
              <w:t>Уложить на пол фанеру толщ.16 мм</w:t>
            </w:r>
          </w:p>
        </w:tc>
        <w:tc>
          <w:tcPr>
            <w:tcW w:w="1099" w:type="dxa"/>
          </w:tcPr>
          <w:p w:rsidR="0080608C" w:rsidRPr="00E97AE2" w:rsidRDefault="0080608C" w:rsidP="00AA00C4">
            <w:pPr>
              <w:ind w:firstLine="33"/>
              <w:rPr>
                <w:vertAlign w:val="superscript"/>
              </w:rPr>
            </w:pPr>
            <w:r>
              <w:t xml:space="preserve">64 </w:t>
            </w:r>
            <w:r w:rsidRPr="00922BC7">
              <w:t>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21</w:t>
            </w:r>
          </w:p>
        </w:tc>
        <w:tc>
          <w:tcPr>
            <w:tcW w:w="8363" w:type="dxa"/>
          </w:tcPr>
          <w:p w:rsidR="0080608C" w:rsidRDefault="0080608C" w:rsidP="00AA00C4">
            <w:pPr>
              <w:ind w:firstLine="33"/>
            </w:pPr>
            <w:r>
              <w:t>Настелить паркетную доску «</w:t>
            </w:r>
            <w:proofErr w:type="spellStart"/>
            <w:r>
              <w:t>Кумару</w:t>
            </w:r>
            <w:proofErr w:type="spellEnd"/>
            <w:r>
              <w:t>»</w:t>
            </w:r>
          </w:p>
        </w:tc>
        <w:tc>
          <w:tcPr>
            <w:tcW w:w="1099" w:type="dxa"/>
          </w:tcPr>
          <w:p w:rsidR="0080608C" w:rsidRPr="00161A56" w:rsidRDefault="0080608C" w:rsidP="00AA00C4">
            <w:pPr>
              <w:rPr>
                <w:vertAlign w:val="superscript"/>
              </w:rPr>
            </w:pPr>
            <w:r>
              <w:t xml:space="preserve"> 64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22</w:t>
            </w:r>
          </w:p>
        </w:tc>
        <w:tc>
          <w:tcPr>
            <w:tcW w:w="8363" w:type="dxa"/>
          </w:tcPr>
          <w:p w:rsidR="0080608C" w:rsidRDefault="0080608C" w:rsidP="00AA00C4">
            <w:pPr>
              <w:ind w:firstLine="33"/>
            </w:pPr>
            <w:r>
              <w:t>Шпаклевка стен сухими смесями «</w:t>
            </w:r>
            <w:proofErr w:type="spellStart"/>
            <w:r>
              <w:t>Ветонит</w:t>
            </w:r>
            <w:proofErr w:type="spellEnd"/>
            <w:r>
              <w:t>»</w:t>
            </w:r>
          </w:p>
        </w:tc>
        <w:tc>
          <w:tcPr>
            <w:tcW w:w="1099" w:type="dxa"/>
          </w:tcPr>
          <w:p w:rsidR="0080608C" w:rsidRPr="00567E8D" w:rsidRDefault="0080608C" w:rsidP="00AA00C4">
            <w:pPr>
              <w:rPr>
                <w:vertAlign w:val="superscript"/>
              </w:rPr>
            </w:pPr>
            <w:r>
              <w:t>101,6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23</w:t>
            </w:r>
          </w:p>
        </w:tc>
        <w:tc>
          <w:tcPr>
            <w:tcW w:w="8363" w:type="dxa"/>
          </w:tcPr>
          <w:p w:rsidR="0080608C" w:rsidRDefault="0080608C" w:rsidP="00AA00C4">
            <w:pPr>
              <w:ind w:firstLine="33"/>
            </w:pPr>
            <w:r>
              <w:t xml:space="preserve">Стены оклеить </w:t>
            </w:r>
            <w:proofErr w:type="spellStart"/>
            <w:r>
              <w:t>флезелиновыми</w:t>
            </w:r>
            <w:proofErr w:type="spellEnd"/>
            <w:r>
              <w:t xml:space="preserve"> обоями под окраску</w:t>
            </w:r>
          </w:p>
        </w:tc>
        <w:tc>
          <w:tcPr>
            <w:tcW w:w="1099" w:type="dxa"/>
          </w:tcPr>
          <w:p w:rsidR="0080608C" w:rsidRPr="009F4560" w:rsidRDefault="0080608C" w:rsidP="00AA00C4">
            <w:pPr>
              <w:rPr>
                <w:vertAlign w:val="superscript"/>
              </w:rPr>
            </w:pPr>
            <w:r>
              <w:t>101,6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24</w:t>
            </w:r>
          </w:p>
        </w:tc>
        <w:tc>
          <w:tcPr>
            <w:tcW w:w="8363" w:type="dxa"/>
          </w:tcPr>
          <w:p w:rsidR="0080608C" w:rsidRDefault="0080608C" w:rsidP="00AA00C4">
            <w:pPr>
              <w:ind w:firstLine="33"/>
            </w:pPr>
            <w:r>
              <w:t xml:space="preserve">Окраска стен </w:t>
            </w:r>
            <w:proofErr w:type="spellStart"/>
            <w:r>
              <w:t>вододисперсионной</w:t>
            </w:r>
            <w:proofErr w:type="spellEnd"/>
            <w:r>
              <w:t xml:space="preserve"> краской «</w:t>
            </w:r>
            <w:proofErr w:type="spellStart"/>
            <w:r>
              <w:t>Tikkurila</w:t>
            </w:r>
            <w:proofErr w:type="spellEnd"/>
            <w:r>
              <w:t>» , цветная «</w:t>
            </w:r>
            <w:proofErr w:type="spellStart"/>
            <w:r>
              <w:t>Primaire</w:t>
            </w:r>
            <w:proofErr w:type="spellEnd"/>
          </w:p>
          <w:p w:rsidR="0080608C" w:rsidRDefault="0080608C" w:rsidP="00AA00C4">
            <w:pPr>
              <w:ind w:firstLine="33"/>
            </w:pPr>
            <w:proofErr w:type="spellStart"/>
            <w:r>
              <w:rPr>
                <w:lang w:val="en-US"/>
              </w:rPr>
              <w:t>Peinture</w:t>
            </w:r>
            <w:proofErr w:type="spellEnd"/>
            <w:r>
              <w:t>» с эффектом апельсиновой корки , светлая на рельефной стене</w:t>
            </w:r>
          </w:p>
          <w:p w:rsidR="0080608C" w:rsidRPr="00BC5011" w:rsidRDefault="0080608C" w:rsidP="00AA00C4">
            <w:pPr>
              <w:ind w:firstLine="33"/>
            </w:pPr>
            <w:r>
              <w:t>и стене с окнами темная  на остальных стенах</w:t>
            </w:r>
          </w:p>
        </w:tc>
        <w:tc>
          <w:tcPr>
            <w:tcW w:w="1099" w:type="dxa"/>
          </w:tcPr>
          <w:p w:rsidR="0080608C" w:rsidRPr="00567E8D" w:rsidRDefault="0080608C" w:rsidP="00AA00C4">
            <w:pPr>
              <w:rPr>
                <w:vertAlign w:val="superscript"/>
              </w:rPr>
            </w:pPr>
            <w:r>
              <w:t>101,6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25</w:t>
            </w:r>
          </w:p>
        </w:tc>
        <w:tc>
          <w:tcPr>
            <w:tcW w:w="8363" w:type="dxa"/>
          </w:tcPr>
          <w:p w:rsidR="0080608C" w:rsidRPr="00922BC7" w:rsidRDefault="0080608C" w:rsidP="00AA00C4">
            <w:pPr>
              <w:ind w:firstLine="33"/>
            </w:pPr>
            <w:r>
              <w:t xml:space="preserve">Установить плинтус напольный </w:t>
            </w:r>
            <w:proofErr w:type="spellStart"/>
            <w:r>
              <w:t>шпонированный</w:t>
            </w:r>
            <w:proofErr w:type="spellEnd"/>
            <w:r>
              <w:t xml:space="preserve"> «</w:t>
            </w:r>
            <w:proofErr w:type="spellStart"/>
            <w:r>
              <w:t>Кумару</w:t>
            </w:r>
            <w:proofErr w:type="spellEnd"/>
            <w:r>
              <w:t>»</w:t>
            </w:r>
          </w:p>
        </w:tc>
        <w:tc>
          <w:tcPr>
            <w:tcW w:w="1099" w:type="dxa"/>
          </w:tcPr>
          <w:p w:rsidR="0080608C" w:rsidRPr="00B866F1" w:rsidRDefault="0080608C" w:rsidP="00AA00C4">
            <w:pPr>
              <w:ind w:firstLine="33"/>
            </w:pPr>
            <w:r>
              <w:t xml:space="preserve">31,3 </w:t>
            </w:r>
            <w:proofErr w:type="spellStart"/>
            <w:r>
              <w:t>мп</w:t>
            </w:r>
            <w:proofErr w:type="spellEnd"/>
          </w:p>
        </w:tc>
      </w:tr>
      <w:tr w:rsidR="0080608C" w:rsidRPr="00AD1A61" w:rsidTr="0080608C">
        <w:trPr>
          <w:trHeight w:val="20"/>
          <w:jc w:val="center"/>
        </w:trPr>
        <w:tc>
          <w:tcPr>
            <w:tcW w:w="534" w:type="dxa"/>
          </w:tcPr>
          <w:p w:rsidR="0080608C" w:rsidRPr="00C65B8E" w:rsidRDefault="0080608C" w:rsidP="00AA00C4">
            <w:r>
              <w:t>26</w:t>
            </w:r>
          </w:p>
        </w:tc>
        <w:tc>
          <w:tcPr>
            <w:tcW w:w="8363" w:type="dxa"/>
          </w:tcPr>
          <w:p w:rsidR="0080608C" w:rsidRDefault="0080608C" w:rsidP="00AA00C4">
            <w:r>
              <w:t xml:space="preserve">Смонтировать дверной блок Пусто </w:t>
            </w:r>
            <w:proofErr w:type="gramStart"/>
            <w:r>
              <w:t>Р</w:t>
            </w:r>
            <w:proofErr w:type="gramEnd"/>
            <w:r>
              <w:t xml:space="preserve"> F</w:t>
            </w:r>
            <w:r>
              <w:rPr>
                <w:lang w:val="en-US"/>
              </w:rPr>
              <w:t>o</w:t>
            </w:r>
            <w:proofErr w:type="spellStart"/>
            <w:r>
              <w:t>n</w:t>
            </w:r>
            <w:proofErr w:type="spellEnd"/>
            <w:r>
              <w:rPr>
                <w:lang w:val="en-US"/>
              </w:rPr>
              <w:t>do</w:t>
            </w:r>
            <w:r w:rsidRPr="00DB766B">
              <w:t xml:space="preserve"> одностворчатый 800х2400</w:t>
            </w:r>
            <w:r>
              <w:t xml:space="preserve"> мм,</w:t>
            </w:r>
          </w:p>
          <w:p w:rsidR="0080608C" w:rsidRPr="00745B57" w:rsidRDefault="0080608C" w:rsidP="00AA00C4">
            <w:pPr>
              <w:rPr>
                <w:lang w:val="en-US"/>
              </w:rPr>
            </w:pPr>
            <w:r>
              <w:t>короб</w:t>
            </w:r>
            <w:r w:rsidRPr="00745B57">
              <w:rPr>
                <w:lang w:val="en-US"/>
              </w:rPr>
              <w:t xml:space="preserve"> </w:t>
            </w:r>
            <w:r>
              <w:rPr>
                <w:lang w:val="en-US"/>
              </w:rPr>
              <w:t>CHAMELEON</w:t>
            </w:r>
            <w:r w:rsidRPr="00745B57">
              <w:rPr>
                <w:lang w:val="en-US"/>
              </w:rPr>
              <w:t xml:space="preserve"> , </w:t>
            </w:r>
            <w:r>
              <w:t>фурнитура</w:t>
            </w:r>
            <w:r w:rsidRPr="00745B57">
              <w:rPr>
                <w:lang w:val="en-US"/>
              </w:rPr>
              <w:t xml:space="preserve">   </w:t>
            </w:r>
            <w:r>
              <w:rPr>
                <w:lang w:val="en-US"/>
              </w:rPr>
              <w:t xml:space="preserve">U-SYSTEM/S-4PAT </w:t>
            </w:r>
            <w:proofErr w:type="spellStart"/>
            <w:r>
              <w:rPr>
                <w:lang w:val="en-US"/>
              </w:rPr>
              <w:t>хром</w:t>
            </w:r>
            <w:proofErr w:type="spellEnd"/>
          </w:p>
        </w:tc>
        <w:tc>
          <w:tcPr>
            <w:tcW w:w="1099" w:type="dxa"/>
          </w:tcPr>
          <w:p w:rsidR="0080608C" w:rsidRPr="00E97AE2" w:rsidRDefault="0080608C" w:rsidP="00AA00C4">
            <w:pPr>
              <w:ind w:firstLine="33"/>
              <w:rPr>
                <w:vertAlign w:val="superscript"/>
              </w:rPr>
            </w:pPr>
            <w:r w:rsidRPr="00745B57">
              <w:rPr>
                <w:lang w:val="en-US"/>
              </w:rPr>
              <w:t xml:space="preserve"> </w:t>
            </w:r>
            <w:r>
              <w:t xml:space="preserve">1 </w:t>
            </w:r>
            <w:proofErr w:type="spellStart"/>
            <w:proofErr w:type="gramStart"/>
            <w:r>
              <w:t>к-т</w:t>
            </w:r>
            <w:proofErr w:type="spellEnd"/>
            <w:proofErr w:type="gramEnd"/>
          </w:p>
        </w:tc>
      </w:tr>
      <w:tr w:rsidR="0080608C" w:rsidRPr="00AD1A61" w:rsidTr="0080608C">
        <w:trPr>
          <w:trHeight w:val="20"/>
          <w:jc w:val="center"/>
        </w:trPr>
        <w:tc>
          <w:tcPr>
            <w:tcW w:w="534" w:type="dxa"/>
          </w:tcPr>
          <w:p w:rsidR="0080608C" w:rsidRDefault="0080608C" w:rsidP="00AA00C4">
            <w:r>
              <w:t>27</w:t>
            </w:r>
          </w:p>
        </w:tc>
        <w:tc>
          <w:tcPr>
            <w:tcW w:w="8363" w:type="dxa"/>
          </w:tcPr>
          <w:p w:rsidR="0080608C" w:rsidRDefault="0080608C" w:rsidP="00AA00C4">
            <w:r>
              <w:t xml:space="preserve">Замена чугунных радиаторов на </w:t>
            </w:r>
            <w:proofErr w:type="gramStart"/>
            <w:r>
              <w:t>биметаллические</w:t>
            </w:r>
            <w:proofErr w:type="gramEnd"/>
            <w:r>
              <w:t xml:space="preserve"> в комплекте</w:t>
            </w:r>
          </w:p>
        </w:tc>
        <w:tc>
          <w:tcPr>
            <w:tcW w:w="1099" w:type="dxa"/>
          </w:tcPr>
          <w:p w:rsidR="0080608C" w:rsidRPr="00AA27FE" w:rsidRDefault="0080608C" w:rsidP="00AA00C4">
            <w:pPr>
              <w:ind w:firstLine="33"/>
              <w:rPr>
                <w:vertAlign w:val="superscript"/>
              </w:rPr>
            </w:pPr>
            <w:r>
              <w:t xml:space="preserve"> 2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28</w:t>
            </w:r>
          </w:p>
        </w:tc>
        <w:tc>
          <w:tcPr>
            <w:tcW w:w="8363" w:type="dxa"/>
          </w:tcPr>
          <w:p w:rsidR="0080608C" w:rsidRDefault="0080608C" w:rsidP="00AA00C4">
            <w:r>
              <w:t>Демонтировать</w:t>
            </w:r>
            <w:proofErr w:type="gramStart"/>
            <w:r>
              <w:t xml:space="preserve"> ,</w:t>
            </w:r>
            <w:proofErr w:type="gramEnd"/>
            <w:r>
              <w:t xml:space="preserve"> затем после завершения работ смонтировать внутренний блок кондиционера</w:t>
            </w:r>
          </w:p>
        </w:tc>
        <w:tc>
          <w:tcPr>
            <w:tcW w:w="1099" w:type="dxa"/>
          </w:tcPr>
          <w:p w:rsidR="0080608C" w:rsidRPr="00E4498C" w:rsidRDefault="0080608C" w:rsidP="00AA00C4">
            <w:pPr>
              <w:ind w:firstLine="33"/>
              <w:rPr>
                <w:vertAlign w:val="superscript"/>
              </w:rPr>
            </w:pPr>
            <w:r>
              <w:t xml:space="preserve"> 1  </w:t>
            </w:r>
            <w:proofErr w:type="spellStart"/>
            <w:proofErr w:type="gramStart"/>
            <w:r>
              <w:t>к-т</w:t>
            </w:r>
            <w:proofErr w:type="spellEnd"/>
            <w:proofErr w:type="gramEnd"/>
          </w:p>
        </w:tc>
      </w:tr>
      <w:tr w:rsidR="0080608C" w:rsidRPr="00AD1A61" w:rsidTr="0080608C">
        <w:trPr>
          <w:trHeight w:val="20"/>
          <w:jc w:val="center"/>
        </w:trPr>
        <w:tc>
          <w:tcPr>
            <w:tcW w:w="534" w:type="dxa"/>
          </w:tcPr>
          <w:p w:rsidR="0080608C" w:rsidRDefault="0080608C" w:rsidP="00AA00C4">
            <w:r>
              <w:t>29</w:t>
            </w:r>
          </w:p>
        </w:tc>
        <w:tc>
          <w:tcPr>
            <w:tcW w:w="8363" w:type="dxa"/>
          </w:tcPr>
          <w:p w:rsidR="0080608C" w:rsidRDefault="0080608C" w:rsidP="00AA00C4">
            <w:r>
              <w:t>Заменить вент</w:t>
            </w:r>
            <w:proofErr w:type="gramStart"/>
            <w:r>
              <w:t xml:space="preserve"> .</w:t>
            </w:r>
            <w:proofErr w:type="gramEnd"/>
            <w:r>
              <w:t xml:space="preserve"> решетку 200х300мм</w:t>
            </w:r>
          </w:p>
        </w:tc>
        <w:tc>
          <w:tcPr>
            <w:tcW w:w="1099" w:type="dxa"/>
          </w:tcPr>
          <w:p w:rsidR="0080608C" w:rsidRDefault="0080608C" w:rsidP="00AA00C4">
            <w:pPr>
              <w:ind w:firstLine="33"/>
            </w:pPr>
            <w:r>
              <w:t xml:space="preserve">2 </w:t>
            </w:r>
            <w:proofErr w:type="spellStart"/>
            <w:proofErr w:type="gramStart"/>
            <w:r>
              <w:t>шт</w:t>
            </w:r>
            <w:proofErr w:type="spellEnd"/>
            <w:proofErr w:type="gramEnd"/>
          </w:p>
        </w:tc>
      </w:tr>
    </w:tbl>
    <w:p w:rsidR="0080608C" w:rsidRDefault="0080608C" w:rsidP="0080608C">
      <w:r w:rsidRPr="00E2699E">
        <w:t xml:space="preserve"> </w:t>
      </w:r>
    </w:p>
    <w:p w:rsidR="0080608C" w:rsidRDefault="0080608C" w:rsidP="0080608C">
      <w:pPr>
        <w:rPr>
          <w:b/>
        </w:rPr>
      </w:pPr>
    </w:p>
    <w:p w:rsidR="0080608C" w:rsidRDefault="0080608C" w:rsidP="0080608C">
      <w:pPr>
        <w:rPr>
          <w:b/>
        </w:rPr>
      </w:pPr>
      <w:r>
        <w:rPr>
          <w:b/>
        </w:rPr>
        <w:t xml:space="preserve">Строительные работы пом.№324 б (комната отдыха) </w:t>
      </w:r>
      <w:r w:rsidRPr="00504DA6">
        <w:rPr>
          <w:b/>
        </w:rPr>
        <w:t xml:space="preserve">площадью </w:t>
      </w:r>
      <w:r>
        <w:rPr>
          <w:b/>
        </w:rPr>
        <w:t>17,4</w:t>
      </w:r>
      <w:r w:rsidRPr="00504DA6">
        <w:rPr>
          <w:b/>
        </w:rPr>
        <w:t>м</w:t>
      </w:r>
      <w:r w:rsidRPr="00504DA6">
        <w:rPr>
          <w:b/>
          <w:vertAlign w:val="superscript"/>
        </w:rPr>
        <w:t>2</w:t>
      </w:r>
      <w:r>
        <w:rPr>
          <w:b/>
        </w:rPr>
        <w:t xml:space="preserve">Административного </w:t>
      </w:r>
      <w:r w:rsidRPr="00AD1A61">
        <w:rPr>
          <w:b/>
        </w:rPr>
        <w:t>корпуса</w:t>
      </w:r>
      <w:r w:rsidRPr="009A4BB7">
        <w:rPr>
          <w:b/>
        </w:rPr>
        <w:t xml:space="preserve"> </w:t>
      </w:r>
      <w:r>
        <w:rPr>
          <w:b/>
        </w:rPr>
        <w:t xml:space="preserve">в соответствии с </w:t>
      </w:r>
      <w:proofErr w:type="spellStart"/>
      <w:proofErr w:type="gramStart"/>
      <w:r>
        <w:rPr>
          <w:b/>
        </w:rPr>
        <w:t>дизайн-проектом</w:t>
      </w:r>
      <w:proofErr w:type="spellEnd"/>
      <w:proofErr w:type="gramEnd"/>
    </w:p>
    <w:tbl>
      <w:tblPr>
        <w:tblStyle w:val="afff9"/>
        <w:tblW w:w="0" w:type="auto"/>
        <w:jc w:val="center"/>
        <w:tblLook w:val="04A0"/>
      </w:tblPr>
      <w:tblGrid>
        <w:gridCol w:w="534"/>
        <w:gridCol w:w="8504"/>
        <w:gridCol w:w="1099"/>
      </w:tblGrid>
      <w:tr w:rsidR="0080608C" w:rsidRPr="00AD1A61" w:rsidTr="0080608C">
        <w:trPr>
          <w:trHeight w:val="20"/>
          <w:jc w:val="center"/>
        </w:trPr>
        <w:tc>
          <w:tcPr>
            <w:tcW w:w="534" w:type="dxa"/>
          </w:tcPr>
          <w:p w:rsidR="0080608C" w:rsidRPr="00AD1A61" w:rsidRDefault="0080608C" w:rsidP="00AA00C4">
            <w:pPr>
              <w:rPr>
                <w:b/>
              </w:rPr>
            </w:pPr>
          </w:p>
        </w:tc>
        <w:tc>
          <w:tcPr>
            <w:tcW w:w="8504" w:type="dxa"/>
          </w:tcPr>
          <w:p w:rsidR="0080608C" w:rsidRPr="00201386" w:rsidRDefault="0080608C" w:rsidP="00AA00C4">
            <w:pPr>
              <w:jc w:val="center"/>
            </w:pPr>
            <w:r w:rsidRPr="00201386">
              <w:t>Н</w:t>
            </w:r>
            <w:r>
              <w:t>аименование</w:t>
            </w:r>
          </w:p>
        </w:tc>
        <w:tc>
          <w:tcPr>
            <w:tcW w:w="1099" w:type="dxa"/>
          </w:tcPr>
          <w:p w:rsidR="0080608C" w:rsidRPr="00AD1A61" w:rsidRDefault="0080608C" w:rsidP="00AA00C4">
            <w:r>
              <w:t>Кол-во</w:t>
            </w:r>
          </w:p>
        </w:tc>
      </w:tr>
      <w:tr w:rsidR="0080608C" w:rsidRPr="00AD1A61" w:rsidTr="0080608C">
        <w:trPr>
          <w:trHeight w:val="20"/>
          <w:jc w:val="center"/>
        </w:trPr>
        <w:tc>
          <w:tcPr>
            <w:tcW w:w="534" w:type="dxa"/>
          </w:tcPr>
          <w:p w:rsidR="0080608C" w:rsidRDefault="0080608C" w:rsidP="00AA00C4">
            <w:r>
              <w:t>1</w:t>
            </w:r>
          </w:p>
        </w:tc>
        <w:tc>
          <w:tcPr>
            <w:tcW w:w="8504" w:type="dxa"/>
          </w:tcPr>
          <w:p w:rsidR="0080608C" w:rsidRPr="00922BC7" w:rsidRDefault="0080608C" w:rsidP="00AA00C4">
            <w:pPr>
              <w:ind w:firstLine="33"/>
            </w:pPr>
            <w:r>
              <w:t>Демонтаж деревянных плинтусов</w:t>
            </w:r>
          </w:p>
        </w:tc>
        <w:tc>
          <w:tcPr>
            <w:tcW w:w="1099" w:type="dxa"/>
          </w:tcPr>
          <w:p w:rsidR="0080608C" w:rsidRPr="00FD045E" w:rsidRDefault="0080608C" w:rsidP="00AA00C4">
            <w:pPr>
              <w:ind w:firstLine="33"/>
            </w:pPr>
            <w:r>
              <w:t xml:space="preserve">18,9 </w:t>
            </w:r>
            <w:proofErr w:type="spellStart"/>
            <w:r>
              <w:t>мп</w:t>
            </w:r>
            <w:proofErr w:type="spellEnd"/>
          </w:p>
        </w:tc>
      </w:tr>
      <w:tr w:rsidR="0080608C" w:rsidRPr="00AD1A61" w:rsidTr="0080608C">
        <w:trPr>
          <w:trHeight w:val="20"/>
          <w:jc w:val="center"/>
        </w:trPr>
        <w:tc>
          <w:tcPr>
            <w:tcW w:w="534" w:type="dxa"/>
          </w:tcPr>
          <w:p w:rsidR="0080608C" w:rsidRPr="00C65B8E" w:rsidRDefault="0080608C" w:rsidP="00AA00C4">
            <w:r>
              <w:t>2</w:t>
            </w:r>
          </w:p>
        </w:tc>
        <w:tc>
          <w:tcPr>
            <w:tcW w:w="8504" w:type="dxa"/>
          </w:tcPr>
          <w:p w:rsidR="0080608C" w:rsidRPr="00922BC7" w:rsidRDefault="0080608C" w:rsidP="00AA00C4">
            <w:pPr>
              <w:ind w:firstLine="33"/>
            </w:pPr>
            <w:r>
              <w:t>Демонтировать дверной блок 800х2400 мм</w:t>
            </w:r>
          </w:p>
        </w:tc>
        <w:tc>
          <w:tcPr>
            <w:tcW w:w="1099" w:type="dxa"/>
          </w:tcPr>
          <w:p w:rsidR="0080608C" w:rsidRPr="00B866F1" w:rsidRDefault="0080608C" w:rsidP="00AA00C4">
            <w:pPr>
              <w:ind w:firstLine="33"/>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3</w:t>
            </w:r>
          </w:p>
        </w:tc>
        <w:tc>
          <w:tcPr>
            <w:tcW w:w="8504" w:type="dxa"/>
          </w:tcPr>
          <w:p w:rsidR="0080608C" w:rsidRDefault="0080608C" w:rsidP="00AA00C4">
            <w:pPr>
              <w:ind w:firstLine="33"/>
            </w:pPr>
            <w:r>
              <w:t>Демонтировать вент</w:t>
            </w:r>
            <w:proofErr w:type="gramStart"/>
            <w:r>
              <w:t>.</w:t>
            </w:r>
            <w:proofErr w:type="gramEnd"/>
            <w:r>
              <w:t xml:space="preserve"> </w:t>
            </w:r>
            <w:proofErr w:type="gramStart"/>
            <w:r>
              <w:t>к</w:t>
            </w:r>
            <w:proofErr w:type="gramEnd"/>
            <w:r>
              <w:t>ороб 2100х150х250 мм толщ. 0,5 мм</w:t>
            </w:r>
          </w:p>
        </w:tc>
        <w:tc>
          <w:tcPr>
            <w:tcW w:w="1099" w:type="dxa"/>
          </w:tcPr>
          <w:p w:rsidR="0080608C" w:rsidRDefault="0080608C" w:rsidP="00AA00C4">
            <w:pPr>
              <w:ind w:firstLine="33"/>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4</w:t>
            </w:r>
          </w:p>
        </w:tc>
        <w:tc>
          <w:tcPr>
            <w:tcW w:w="8504" w:type="dxa"/>
          </w:tcPr>
          <w:p w:rsidR="0080608C" w:rsidRDefault="0080608C" w:rsidP="00AA00C4">
            <w:pPr>
              <w:ind w:firstLine="33"/>
            </w:pPr>
            <w:r>
              <w:t xml:space="preserve">Зашить стены листами ГКЛ по </w:t>
            </w:r>
            <w:proofErr w:type="spellStart"/>
            <w:r>
              <w:t>металлокаркасу</w:t>
            </w:r>
            <w:proofErr w:type="spellEnd"/>
          </w:p>
        </w:tc>
        <w:tc>
          <w:tcPr>
            <w:tcW w:w="1099" w:type="dxa"/>
          </w:tcPr>
          <w:p w:rsidR="0080608C" w:rsidRPr="00051D00" w:rsidRDefault="0080608C" w:rsidP="00AA00C4">
            <w:pPr>
              <w:ind w:firstLine="33"/>
              <w:rPr>
                <w:vertAlign w:val="superscript"/>
              </w:rPr>
            </w:pPr>
            <w:r>
              <w:t>52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5</w:t>
            </w:r>
          </w:p>
        </w:tc>
        <w:tc>
          <w:tcPr>
            <w:tcW w:w="8504" w:type="dxa"/>
          </w:tcPr>
          <w:p w:rsidR="0080608C" w:rsidRDefault="0080608C" w:rsidP="00AA00C4">
            <w:pPr>
              <w:ind w:firstLine="33"/>
            </w:pPr>
            <w:r>
              <w:t xml:space="preserve">Зашить дверной откос ГКЛ по </w:t>
            </w:r>
            <w:proofErr w:type="spellStart"/>
            <w:r>
              <w:t>металлокаркасу</w:t>
            </w:r>
            <w:proofErr w:type="spellEnd"/>
          </w:p>
        </w:tc>
        <w:tc>
          <w:tcPr>
            <w:tcW w:w="1099" w:type="dxa"/>
          </w:tcPr>
          <w:p w:rsidR="0080608C" w:rsidRPr="0027057B" w:rsidRDefault="0080608C" w:rsidP="00AA00C4">
            <w:pPr>
              <w:ind w:firstLine="33"/>
              <w:rPr>
                <w:vertAlign w:val="superscript"/>
              </w:rPr>
            </w:pPr>
            <w:r>
              <w:t>3 м</w:t>
            </w:r>
            <w:r>
              <w:rPr>
                <w:vertAlign w:val="superscript"/>
              </w:rPr>
              <w:t>3</w:t>
            </w:r>
          </w:p>
        </w:tc>
      </w:tr>
      <w:tr w:rsidR="0080608C" w:rsidRPr="00AD1A61" w:rsidTr="0080608C">
        <w:trPr>
          <w:trHeight w:val="20"/>
          <w:jc w:val="center"/>
        </w:trPr>
        <w:tc>
          <w:tcPr>
            <w:tcW w:w="534" w:type="dxa"/>
          </w:tcPr>
          <w:p w:rsidR="0080608C" w:rsidRDefault="0080608C" w:rsidP="00AA00C4">
            <w:r>
              <w:t>6</w:t>
            </w:r>
          </w:p>
        </w:tc>
        <w:tc>
          <w:tcPr>
            <w:tcW w:w="8504" w:type="dxa"/>
          </w:tcPr>
          <w:p w:rsidR="0080608C" w:rsidRDefault="0080608C" w:rsidP="00AA00C4">
            <w:pPr>
              <w:ind w:firstLine="33"/>
            </w:pPr>
            <w:r>
              <w:t xml:space="preserve">Выполнить подшивной потолок листами ГКЛ по </w:t>
            </w:r>
            <w:proofErr w:type="spellStart"/>
            <w:r>
              <w:t>металлокаркасу</w:t>
            </w:r>
            <w:proofErr w:type="spellEnd"/>
          </w:p>
        </w:tc>
        <w:tc>
          <w:tcPr>
            <w:tcW w:w="1099" w:type="dxa"/>
          </w:tcPr>
          <w:p w:rsidR="0080608C" w:rsidRPr="00051D00" w:rsidRDefault="0080608C" w:rsidP="00AA00C4">
            <w:pPr>
              <w:ind w:firstLine="33"/>
              <w:rPr>
                <w:vertAlign w:val="superscript"/>
              </w:rPr>
            </w:pPr>
            <w:r>
              <w:t>17,4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7</w:t>
            </w:r>
          </w:p>
        </w:tc>
        <w:tc>
          <w:tcPr>
            <w:tcW w:w="8504" w:type="dxa"/>
          </w:tcPr>
          <w:p w:rsidR="0080608C" w:rsidRDefault="0080608C" w:rsidP="00AA00C4">
            <w:pPr>
              <w:ind w:firstLine="33"/>
            </w:pPr>
            <w:r>
              <w:t>Оклеить потолок обоями под покраску</w:t>
            </w:r>
          </w:p>
        </w:tc>
        <w:tc>
          <w:tcPr>
            <w:tcW w:w="1099" w:type="dxa"/>
          </w:tcPr>
          <w:p w:rsidR="0080608C" w:rsidRPr="00051D00" w:rsidRDefault="0080608C" w:rsidP="00AA00C4">
            <w:pPr>
              <w:ind w:firstLine="33"/>
            </w:pPr>
            <w:r>
              <w:t>17,4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8</w:t>
            </w:r>
          </w:p>
        </w:tc>
        <w:tc>
          <w:tcPr>
            <w:tcW w:w="8504" w:type="dxa"/>
          </w:tcPr>
          <w:p w:rsidR="0080608C" w:rsidRDefault="0080608C" w:rsidP="00AA00C4">
            <w:pPr>
              <w:ind w:firstLine="33"/>
            </w:pPr>
            <w:r>
              <w:t xml:space="preserve">Окрасить потолок </w:t>
            </w:r>
            <w:proofErr w:type="spellStart"/>
            <w:r>
              <w:t>вододисперсионной</w:t>
            </w:r>
            <w:proofErr w:type="spellEnd"/>
            <w:r>
              <w:t xml:space="preserve"> краской «</w:t>
            </w:r>
            <w:proofErr w:type="spellStart"/>
            <w:r>
              <w:rPr>
                <w:lang w:val="en-US"/>
              </w:rPr>
              <w:t>Tikkurila</w:t>
            </w:r>
            <w:proofErr w:type="spellEnd"/>
            <w:r>
              <w:t>»  ослепительно</w:t>
            </w:r>
          </w:p>
          <w:p w:rsidR="0080608C" w:rsidRPr="00B5195C" w:rsidRDefault="0080608C" w:rsidP="00AA00C4">
            <w:pPr>
              <w:ind w:firstLine="33"/>
            </w:pPr>
            <w:r>
              <w:t>белая</w:t>
            </w:r>
            <w:proofErr w:type="gramStart"/>
            <w:r>
              <w:t xml:space="preserve"> ,</w:t>
            </w:r>
            <w:proofErr w:type="gramEnd"/>
            <w:r>
              <w:t xml:space="preserve"> матовая</w:t>
            </w:r>
          </w:p>
        </w:tc>
        <w:tc>
          <w:tcPr>
            <w:tcW w:w="1099" w:type="dxa"/>
          </w:tcPr>
          <w:p w:rsidR="0080608C" w:rsidRPr="00B5195C" w:rsidRDefault="0080608C" w:rsidP="00AA00C4">
            <w:pPr>
              <w:ind w:firstLine="33"/>
              <w:rPr>
                <w:vertAlign w:val="superscript"/>
              </w:rPr>
            </w:pPr>
            <w:r>
              <w:t>17,4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lastRenderedPageBreak/>
              <w:t>9</w:t>
            </w:r>
          </w:p>
        </w:tc>
        <w:tc>
          <w:tcPr>
            <w:tcW w:w="8504" w:type="dxa"/>
          </w:tcPr>
          <w:p w:rsidR="0080608C" w:rsidRDefault="0080608C" w:rsidP="00AA00C4">
            <w:pPr>
              <w:ind w:firstLine="33"/>
            </w:pPr>
            <w:r>
              <w:t>Установить карниз потолочный 800х40 мм полиуретановый</w:t>
            </w:r>
            <w:proofErr w:type="gramStart"/>
            <w:r>
              <w:t xml:space="preserve"> ,</w:t>
            </w:r>
            <w:proofErr w:type="gramEnd"/>
            <w:r>
              <w:t xml:space="preserve"> белый</w:t>
            </w:r>
          </w:p>
          <w:p w:rsidR="0080608C" w:rsidRDefault="0080608C" w:rsidP="00AA00C4">
            <w:pPr>
              <w:ind w:firstLine="33"/>
            </w:pPr>
            <w:r>
              <w:t>«Эрмитаж»</w:t>
            </w:r>
          </w:p>
        </w:tc>
        <w:tc>
          <w:tcPr>
            <w:tcW w:w="1099" w:type="dxa"/>
          </w:tcPr>
          <w:p w:rsidR="0080608C" w:rsidRDefault="0080608C" w:rsidP="00AA00C4">
            <w:pPr>
              <w:ind w:firstLine="33"/>
            </w:pPr>
            <w:r>
              <w:t xml:space="preserve">18,9 </w:t>
            </w:r>
            <w:proofErr w:type="spellStart"/>
            <w:r>
              <w:t>мп</w:t>
            </w:r>
            <w:proofErr w:type="spellEnd"/>
          </w:p>
        </w:tc>
      </w:tr>
      <w:tr w:rsidR="0080608C" w:rsidRPr="00AD1A61" w:rsidTr="0080608C">
        <w:trPr>
          <w:trHeight w:val="20"/>
          <w:jc w:val="center"/>
        </w:trPr>
        <w:tc>
          <w:tcPr>
            <w:tcW w:w="534" w:type="dxa"/>
          </w:tcPr>
          <w:p w:rsidR="0080608C" w:rsidRDefault="0080608C" w:rsidP="00AA00C4">
            <w:r>
              <w:t>10</w:t>
            </w:r>
          </w:p>
        </w:tc>
        <w:tc>
          <w:tcPr>
            <w:tcW w:w="8504" w:type="dxa"/>
          </w:tcPr>
          <w:p w:rsidR="0080608C" w:rsidRDefault="0080608C" w:rsidP="00AA00C4">
            <w:pPr>
              <w:ind w:firstLine="33"/>
            </w:pPr>
            <w:r>
              <w:t>Установить на стене 1100мм от пола багет полиуретановый «Пальметта»</w:t>
            </w:r>
          </w:p>
          <w:p w:rsidR="0080608C" w:rsidRDefault="0080608C" w:rsidP="00AA00C4">
            <w:pPr>
              <w:ind w:firstLine="33"/>
            </w:pPr>
            <w:r>
              <w:t>40х800мм</w:t>
            </w:r>
          </w:p>
        </w:tc>
        <w:tc>
          <w:tcPr>
            <w:tcW w:w="1099" w:type="dxa"/>
          </w:tcPr>
          <w:p w:rsidR="0080608C" w:rsidRDefault="0080608C" w:rsidP="00AA00C4">
            <w:pPr>
              <w:ind w:firstLine="33"/>
            </w:pPr>
            <w:r>
              <w:t xml:space="preserve">14 </w:t>
            </w:r>
            <w:proofErr w:type="spellStart"/>
            <w:r>
              <w:t>мп</w:t>
            </w:r>
            <w:proofErr w:type="spellEnd"/>
          </w:p>
        </w:tc>
      </w:tr>
      <w:tr w:rsidR="0080608C" w:rsidRPr="00AD1A61" w:rsidTr="0080608C">
        <w:trPr>
          <w:trHeight w:val="20"/>
          <w:jc w:val="center"/>
        </w:trPr>
        <w:tc>
          <w:tcPr>
            <w:tcW w:w="534" w:type="dxa"/>
          </w:tcPr>
          <w:p w:rsidR="0080608C" w:rsidRDefault="0080608C" w:rsidP="00AA00C4">
            <w:r>
              <w:t>11</w:t>
            </w:r>
          </w:p>
        </w:tc>
        <w:tc>
          <w:tcPr>
            <w:tcW w:w="8504" w:type="dxa"/>
          </w:tcPr>
          <w:p w:rsidR="0080608C" w:rsidRPr="00B5195C" w:rsidRDefault="0080608C" w:rsidP="00AA00C4">
            <w:r>
              <w:t>Оклеить стены и дверь обоями 2</w:t>
            </w:r>
            <w:r>
              <w:rPr>
                <w:vertAlign w:val="superscript"/>
              </w:rPr>
              <w:t>х</w:t>
            </w:r>
            <w:r>
              <w:t xml:space="preserve"> цветными </w:t>
            </w:r>
            <w:proofErr w:type="spellStart"/>
            <w:r>
              <w:t>Emilina</w:t>
            </w:r>
            <w:proofErr w:type="spellEnd"/>
            <w:r>
              <w:t xml:space="preserve"> </w:t>
            </w:r>
            <w:proofErr w:type="spellStart"/>
            <w:r>
              <w:t>Pa</w:t>
            </w:r>
            <w:r>
              <w:rPr>
                <w:lang w:val="en-US"/>
              </w:rPr>
              <w:t>rati</w:t>
            </w:r>
            <w:proofErr w:type="spellEnd"/>
          </w:p>
        </w:tc>
        <w:tc>
          <w:tcPr>
            <w:tcW w:w="1099" w:type="dxa"/>
          </w:tcPr>
          <w:p w:rsidR="0080608C" w:rsidRPr="0049753A" w:rsidRDefault="0080608C" w:rsidP="00AA00C4">
            <w:pPr>
              <w:ind w:firstLine="33"/>
              <w:rPr>
                <w:vertAlign w:val="superscript"/>
              </w:rPr>
            </w:pPr>
            <w:r>
              <w:t>52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12</w:t>
            </w:r>
          </w:p>
        </w:tc>
        <w:tc>
          <w:tcPr>
            <w:tcW w:w="8504" w:type="dxa"/>
          </w:tcPr>
          <w:p w:rsidR="0080608C" w:rsidRDefault="0080608C" w:rsidP="00AA00C4">
            <w:r>
              <w:t>Установить интерьерный багет «Пальметта» 1000х80 мм</w:t>
            </w:r>
          </w:p>
        </w:tc>
        <w:tc>
          <w:tcPr>
            <w:tcW w:w="1099" w:type="dxa"/>
          </w:tcPr>
          <w:p w:rsidR="0080608C" w:rsidRDefault="0080608C" w:rsidP="00AA00C4">
            <w:pPr>
              <w:ind w:firstLine="33"/>
            </w:pPr>
            <w:r>
              <w:t xml:space="preserve">18,9 </w:t>
            </w:r>
            <w:proofErr w:type="spellStart"/>
            <w:r>
              <w:t>мп</w:t>
            </w:r>
            <w:proofErr w:type="spellEnd"/>
          </w:p>
        </w:tc>
      </w:tr>
      <w:tr w:rsidR="0080608C" w:rsidRPr="00AD1A61" w:rsidTr="0080608C">
        <w:trPr>
          <w:trHeight w:val="20"/>
          <w:jc w:val="center"/>
        </w:trPr>
        <w:tc>
          <w:tcPr>
            <w:tcW w:w="534" w:type="dxa"/>
          </w:tcPr>
          <w:p w:rsidR="0080608C" w:rsidRDefault="0080608C" w:rsidP="00AA00C4">
            <w:r>
              <w:t>13</w:t>
            </w:r>
          </w:p>
        </w:tc>
        <w:tc>
          <w:tcPr>
            <w:tcW w:w="8504" w:type="dxa"/>
          </w:tcPr>
          <w:p w:rsidR="0080608C" w:rsidRDefault="0080608C" w:rsidP="00AA00C4">
            <w:r>
              <w:t xml:space="preserve">Ремонт паркетного пола </w:t>
            </w:r>
            <w:proofErr w:type="gramStart"/>
            <w:r>
              <w:t xml:space="preserve">( </w:t>
            </w:r>
            <w:proofErr w:type="gramEnd"/>
            <w:r>
              <w:t>без нового материала )</w:t>
            </w:r>
          </w:p>
        </w:tc>
        <w:tc>
          <w:tcPr>
            <w:tcW w:w="1099" w:type="dxa"/>
          </w:tcPr>
          <w:p w:rsidR="0080608C" w:rsidRPr="00D73775" w:rsidRDefault="0080608C" w:rsidP="00AA00C4">
            <w:pPr>
              <w:ind w:firstLine="33"/>
              <w:rPr>
                <w:vertAlign w:val="superscript"/>
              </w:rPr>
            </w:pPr>
            <w:r>
              <w:t>1,7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14</w:t>
            </w:r>
          </w:p>
        </w:tc>
        <w:tc>
          <w:tcPr>
            <w:tcW w:w="8504" w:type="dxa"/>
          </w:tcPr>
          <w:p w:rsidR="0080608C" w:rsidRPr="00B866F1" w:rsidRDefault="0080608C" w:rsidP="00AA00C4">
            <w:pPr>
              <w:ind w:firstLine="33"/>
            </w:pPr>
            <w:r>
              <w:t>На пол уложить фанеру толщ. 16 мм</w:t>
            </w:r>
          </w:p>
        </w:tc>
        <w:tc>
          <w:tcPr>
            <w:tcW w:w="1099" w:type="dxa"/>
          </w:tcPr>
          <w:p w:rsidR="0080608C" w:rsidRPr="009807AB" w:rsidRDefault="0080608C" w:rsidP="00AA00C4">
            <w:pPr>
              <w:ind w:firstLine="33"/>
              <w:rPr>
                <w:vertAlign w:val="superscript"/>
              </w:rPr>
            </w:pPr>
            <w:r>
              <w:t>17,4 м</w:t>
            </w:r>
            <w:proofErr w:type="gramStart"/>
            <w:r>
              <w:rPr>
                <w:vertAlign w:val="superscript"/>
              </w:rPr>
              <w:t>2</w:t>
            </w:r>
            <w:proofErr w:type="gramEnd"/>
          </w:p>
        </w:tc>
      </w:tr>
      <w:tr w:rsidR="0080608C" w:rsidRPr="00AD1A61" w:rsidTr="0080608C">
        <w:trPr>
          <w:trHeight w:val="20"/>
          <w:jc w:val="center"/>
        </w:trPr>
        <w:tc>
          <w:tcPr>
            <w:tcW w:w="534" w:type="dxa"/>
          </w:tcPr>
          <w:p w:rsidR="0080608C" w:rsidRPr="00C65B8E" w:rsidRDefault="0080608C" w:rsidP="00AA00C4">
            <w:r>
              <w:t>15</w:t>
            </w:r>
          </w:p>
        </w:tc>
        <w:tc>
          <w:tcPr>
            <w:tcW w:w="8504" w:type="dxa"/>
          </w:tcPr>
          <w:p w:rsidR="0080608C" w:rsidRPr="00922BC7" w:rsidRDefault="0080608C" w:rsidP="00AA00C4">
            <w:r>
              <w:t>Настелить паркетную доску «</w:t>
            </w:r>
            <w:proofErr w:type="spellStart"/>
            <w:r>
              <w:t>Кумару</w:t>
            </w:r>
            <w:proofErr w:type="spellEnd"/>
            <w:r>
              <w:t>»</w:t>
            </w:r>
          </w:p>
        </w:tc>
        <w:tc>
          <w:tcPr>
            <w:tcW w:w="1099" w:type="dxa"/>
          </w:tcPr>
          <w:p w:rsidR="0080608C" w:rsidRPr="00E97AE2" w:rsidRDefault="0080608C" w:rsidP="00AA00C4">
            <w:pPr>
              <w:ind w:firstLine="33"/>
              <w:rPr>
                <w:vertAlign w:val="superscript"/>
              </w:rPr>
            </w:pPr>
            <w:r>
              <w:t xml:space="preserve">17,4 </w:t>
            </w:r>
            <w:r w:rsidRPr="00922BC7">
              <w:t>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16</w:t>
            </w:r>
          </w:p>
        </w:tc>
        <w:tc>
          <w:tcPr>
            <w:tcW w:w="8504" w:type="dxa"/>
          </w:tcPr>
          <w:p w:rsidR="0080608C" w:rsidRDefault="0080608C" w:rsidP="00AA00C4">
            <w:pPr>
              <w:ind w:firstLine="33"/>
            </w:pPr>
            <w:r>
              <w:t xml:space="preserve">Установить плинтус напольный </w:t>
            </w:r>
            <w:proofErr w:type="spellStart"/>
            <w:r>
              <w:t>шпонированный</w:t>
            </w:r>
            <w:proofErr w:type="spellEnd"/>
            <w:r>
              <w:t xml:space="preserve">  «</w:t>
            </w:r>
            <w:proofErr w:type="spellStart"/>
            <w:r>
              <w:t>Кумару</w:t>
            </w:r>
            <w:proofErr w:type="spellEnd"/>
            <w:r>
              <w:t>»</w:t>
            </w:r>
          </w:p>
        </w:tc>
        <w:tc>
          <w:tcPr>
            <w:tcW w:w="1099" w:type="dxa"/>
          </w:tcPr>
          <w:p w:rsidR="0080608C" w:rsidRPr="00161A56" w:rsidRDefault="0080608C" w:rsidP="00AA00C4">
            <w:pPr>
              <w:rPr>
                <w:vertAlign w:val="superscript"/>
              </w:rPr>
            </w:pPr>
            <w:r>
              <w:t xml:space="preserve"> 18,9 </w:t>
            </w:r>
            <w:proofErr w:type="spellStart"/>
            <w:r>
              <w:t>мп</w:t>
            </w:r>
            <w:proofErr w:type="spellEnd"/>
          </w:p>
        </w:tc>
      </w:tr>
      <w:tr w:rsidR="0080608C" w:rsidRPr="00AD1A61" w:rsidTr="0080608C">
        <w:trPr>
          <w:trHeight w:val="20"/>
          <w:jc w:val="center"/>
        </w:trPr>
        <w:tc>
          <w:tcPr>
            <w:tcW w:w="534" w:type="dxa"/>
          </w:tcPr>
          <w:p w:rsidR="0080608C" w:rsidRDefault="0080608C" w:rsidP="00AA00C4">
            <w:r>
              <w:t>17</w:t>
            </w:r>
          </w:p>
        </w:tc>
        <w:tc>
          <w:tcPr>
            <w:tcW w:w="8504" w:type="dxa"/>
          </w:tcPr>
          <w:p w:rsidR="0080608C" w:rsidRPr="00F75944" w:rsidRDefault="0080608C" w:rsidP="00AA00C4">
            <w:pPr>
              <w:ind w:firstLine="33"/>
              <w:rPr>
                <w:vertAlign w:val="superscript"/>
              </w:rPr>
            </w:pPr>
            <w:r>
              <w:t>Установить дверной блок 2100х800 мм цвет: орех</w:t>
            </w:r>
            <w:proofErr w:type="gramStart"/>
            <w:r>
              <w:t xml:space="preserve"> ,</w:t>
            </w:r>
            <w:proofErr w:type="gramEnd"/>
            <w:r>
              <w:t xml:space="preserve"> эскиз№21</w:t>
            </w:r>
            <w:r>
              <w:rPr>
                <w:vertAlign w:val="superscript"/>
              </w:rPr>
              <w:t>*</w:t>
            </w:r>
          </w:p>
        </w:tc>
        <w:tc>
          <w:tcPr>
            <w:tcW w:w="1099" w:type="dxa"/>
          </w:tcPr>
          <w:p w:rsidR="0080608C" w:rsidRPr="00567E8D" w:rsidRDefault="0080608C" w:rsidP="00AA00C4">
            <w:pPr>
              <w:rPr>
                <w:vertAlign w:val="superscript"/>
              </w:rPr>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18</w:t>
            </w:r>
          </w:p>
        </w:tc>
        <w:tc>
          <w:tcPr>
            <w:tcW w:w="8504" w:type="dxa"/>
          </w:tcPr>
          <w:p w:rsidR="0080608C" w:rsidRPr="0049753A" w:rsidRDefault="0080608C" w:rsidP="00AA00C4">
            <w:pPr>
              <w:ind w:firstLine="33"/>
            </w:pPr>
            <w:r>
              <w:t>Установить алюминиевый порог L 0,8 м</w:t>
            </w:r>
          </w:p>
        </w:tc>
        <w:tc>
          <w:tcPr>
            <w:tcW w:w="1099" w:type="dxa"/>
          </w:tcPr>
          <w:p w:rsidR="0080608C" w:rsidRPr="00B866F1" w:rsidRDefault="0080608C" w:rsidP="00AA00C4">
            <w:pPr>
              <w:ind w:firstLine="33"/>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19</w:t>
            </w:r>
          </w:p>
        </w:tc>
        <w:tc>
          <w:tcPr>
            <w:tcW w:w="8504" w:type="dxa"/>
          </w:tcPr>
          <w:p w:rsidR="0080608C" w:rsidRDefault="0080608C" w:rsidP="00AA00C4">
            <w:r>
              <w:t>Замена вент</w:t>
            </w:r>
            <w:proofErr w:type="gramStart"/>
            <w:r>
              <w:t>.</w:t>
            </w:r>
            <w:proofErr w:type="gramEnd"/>
            <w:r>
              <w:t xml:space="preserve"> </w:t>
            </w:r>
            <w:proofErr w:type="gramStart"/>
            <w:r>
              <w:t>р</w:t>
            </w:r>
            <w:proofErr w:type="gramEnd"/>
            <w:r>
              <w:t>ешетки 200х300 мм</w:t>
            </w:r>
          </w:p>
        </w:tc>
        <w:tc>
          <w:tcPr>
            <w:tcW w:w="1099" w:type="dxa"/>
          </w:tcPr>
          <w:p w:rsidR="0080608C" w:rsidRPr="00E4498C" w:rsidRDefault="0080608C" w:rsidP="00AA00C4">
            <w:pPr>
              <w:ind w:firstLine="33"/>
              <w:rPr>
                <w:vertAlign w:val="superscript"/>
              </w:rPr>
            </w:pPr>
            <w:r>
              <w:t xml:space="preserve"> 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20</w:t>
            </w:r>
          </w:p>
        </w:tc>
        <w:tc>
          <w:tcPr>
            <w:tcW w:w="8504" w:type="dxa"/>
          </w:tcPr>
          <w:p w:rsidR="0080608C" w:rsidRDefault="0080608C" w:rsidP="00AA00C4">
            <w:r>
              <w:t xml:space="preserve">Замена чугунного радиатора на </w:t>
            </w:r>
            <w:proofErr w:type="gramStart"/>
            <w:r>
              <w:t>биметаллический</w:t>
            </w:r>
            <w:proofErr w:type="gramEnd"/>
            <w:r>
              <w:t xml:space="preserve"> с комплектом</w:t>
            </w:r>
          </w:p>
        </w:tc>
        <w:tc>
          <w:tcPr>
            <w:tcW w:w="1099" w:type="dxa"/>
          </w:tcPr>
          <w:p w:rsidR="0080608C" w:rsidRDefault="0080608C" w:rsidP="00AA00C4">
            <w:pPr>
              <w:ind w:firstLine="33"/>
            </w:pPr>
            <w:r>
              <w:t xml:space="preserve">1 </w:t>
            </w:r>
            <w:proofErr w:type="spellStart"/>
            <w:proofErr w:type="gramStart"/>
            <w:r>
              <w:t>шт</w:t>
            </w:r>
            <w:proofErr w:type="spellEnd"/>
            <w:proofErr w:type="gramEnd"/>
          </w:p>
        </w:tc>
      </w:tr>
    </w:tbl>
    <w:p w:rsidR="0080608C" w:rsidRDefault="0080608C" w:rsidP="0080608C">
      <w:pPr>
        <w:jc w:val="center"/>
        <w:rPr>
          <w:b/>
        </w:rPr>
      </w:pPr>
    </w:p>
    <w:p w:rsidR="0080608C" w:rsidRDefault="0080608C" w:rsidP="0080608C">
      <w:pPr>
        <w:jc w:val="center"/>
        <w:rPr>
          <w:b/>
        </w:rPr>
      </w:pPr>
    </w:p>
    <w:p w:rsidR="0080608C" w:rsidRDefault="0080608C" w:rsidP="0080608C">
      <w:pPr>
        <w:rPr>
          <w:b/>
        </w:rPr>
      </w:pPr>
      <w:r>
        <w:rPr>
          <w:b/>
        </w:rPr>
        <w:t xml:space="preserve">Строительные работы </w:t>
      </w:r>
      <w:proofErr w:type="spellStart"/>
      <w:r>
        <w:rPr>
          <w:b/>
        </w:rPr>
        <w:t>пом.№</w:t>
      </w:r>
      <w:proofErr w:type="spellEnd"/>
      <w:r>
        <w:rPr>
          <w:b/>
        </w:rPr>
        <w:t xml:space="preserve"> 324 в </w:t>
      </w:r>
      <w:r w:rsidRPr="00504DA6">
        <w:rPr>
          <w:b/>
        </w:rPr>
        <w:t xml:space="preserve">площадью </w:t>
      </w:r>
      <w:r>
        <w:rPr>
          <w:b/>
        </w:rPr>
        <w:t xml:space="preserve">4,9 </w:t>
      </w:r>
      <w:r w:rsidRPr="00504DA6">
        <w:rPr>
          <w:b/>
        </w:rPr>
        <w:t>м</w:t>
      </w:r>
      <w:proofErr w:type="gramStart"/>
      <w:r w:rsidRPr="00504DA6">
        <w:rPr>
          <w:b/>
          <w:vertAlign w:val="superscript"/>
        </w:rPr>
        <w:t>2</w:t>
      </w:r>
      <w:proofErr w:type="gramEnd"/>
      <w:r w:rsidRPr="009A4BB7">
        <w:rPr>
          <w:b/>
        </w:rPr>
        <w:t xml:space="preserve"> </w:t>
      </w:r>
      <w:r>
        <w:rPr>
          <w:b/>
        </w:rPr>
        <w:t xml:space="preserve">Административного </w:t>
      </w:r>
      <w:r w:rsidRPr="00AD1A61">
        <w:rPr>
          <w:b/>
        </w:rPr>
        <w:t>корпуса</w:t>
      </w:r>
      <w:r>
        <w:rPr>
          <w:b/>
        </w:rPr>
        <w:t xml:space="preserve"> в соответствии с </w:t>
      </w:r>
      <w:proofErr w:type="spellStart"/>
      <w:r>
        <w:rPr>
          <w:b/>
        </w:rPr>
        <w:t>дизайн-проектом</w:t>
      </w:r>
      <w:proofErr w:type="spellEnd"/>
    </w:p>
    <w:tbl>
      <w:tblPr>
        <w:tblStyle w:val="afff9"/>
        <w:tblW w:w="0" w:type="auto"/>
        <w:jc w:val="center"/>
        <w:tblLook w:val="04A0"/>
      </w:tblPr>
      <w:tblGrid>
        <w:gridCol w:w="534"/>
        <w:gridCol w:w="8505"/>
        <w:gridCol w:w="1099"/>
      </w:tblGrid>
      <w:tr w:rsidR="0080608C" w:rsidRPr="00AD1A61" w:rsidTr="0080608C">
        <w:trPr>
          <w:trHeight w:val="20"/>
          <w:jc w:val="center"/>
        </w:trPr>
        <w:tc>
          <w:tcPr>
            <w:tcW w:w="534" w:type="dxa"/>
          </w:tcPr>
          <w:p w:rsidR="0080608C" w:rsidRPr="00AD1A61" w:rsidRDefault="0080608C" w:rsidP="00AA00C4">
            <w:pPr>
              <w:rPr>
                <w:b/>
              </w:rPr>
            </w:pPr>
          </w:p>
        </w:tc>
        <w:tc>
          <w:tcPr>
            <w:tcW w:w="8505" w:type="dxa"/>
          </w:tcPr>
          <w:p w:rsidR="0080608C" w:rsidRPr="00201386" w:rsidRDefault="0080608C" w:rsidP="00AA00C4">
            <w:pPr>
              <w:jc w:val="center"/>
            </w:pPr>
            <w:r w:rsidRPr="00201386">
              <w:t>Н</w:t>
            </w:r>
            <w:r>
              <w:t>аименование</w:t>
            </w:r>
          </w:p>
        </w:tc>
        <w:tc>
          <w:tcPr>
            <w:tcW w:w="1099" w:type="dxa"/>
          </w:tcPr>
          <w:p w:rsidR="0080608C" w:rsidRPr="00AD1A61" w:rsidRDefault="0080608C" w:rsidP="00AA00C4">
            <w:r>
              <w:t>Кол-во</w:t>
            </w:r>
          </w:p>
        </w:tc>
      </w:tr>
      <w:tr w:rsidR="0080608C" w:rsidRPr="00AD1A61" w:rsidTr="0080608C">
        <w:trPr>
          <w:trHeight w:val="20"/>
          <w:jc w:val="center"/>
        </w:trPr>
        <w:tc>
          <w:tcPr>
            <w:tcW w:w="534" w:type="dxa"/>
          </w:tcPr>
          <w:p w:rsidR="0080608C" w:rsidRDefault="0080608C" w:rsidP="00AA00C4">
            <w:r>
              <w:t>1</w:t>
            </w:r>
          </w:p>
        </w:tc>
        <w:tc>
          <w:tcPr>
            <w:tcW w:w="8505" w:type="dxa"/>
          </w:tcPr>
          <w:p w:rsidR="0080608C" w:rsidRPr="00922BC7" w:rsidRDefault="0080608C" w:rsidP="00AA00C4">
            <w:pPr>
              <w:ind w:firstLine="33"/>
            </w:pPr>
            <w:r>
              <w:t>Демонтаж деревянного плинтуса</w:t>
            </w:r>
          </w:p>
        </w:tc>
        <w:tc>
          <w:tcPr>
            <w:tcW w:w="1099" w:type="dxa"/>
          </w:tcPr>
          <w:p w:rsidR="0080608C" w:rsidRPr="00B866F1" w:rsidRDefault="0080608C" w:rsidP="00AA00C4">
            <w:pPr>
              <w:ind w:firstLine="33"/>
              <w:rPr>
                <w:vertAlign w:val="superscript"/>
              </w:rPr>
            </w:pPr>
            <w:r>
              <w:t xml:space="preserve">10 </w:t>
            </w:r>
            <w:proofErr w:type="spellStart"/>
            <w:r>
              <w:t>мп</w:t>
            </w:r>
            <w:proofErr w:type="spellEnd"/>
          </w:p>
        </w:tc>
      </w:tr>
      <w:tr w:rsidR="0080608C" w:rsidRPr="00AD1A61" w:rsidTr="0080608C">
        <w:trPr>
          <w:trHeight w:val="20"/>
          <w:jc w:val="center"/>
        </w:trPr>
        <w:tc>
          <w:tcPr>
            <w:tcW w:w="534" w:type="dxa"/>
          </w:tcPr>
          <w:p w:rsidR="0080608C" w:rsidRDefault="0080608C" w:rsidP="00AA00C4">
            <w:r>
              <w:t>2</w:t>
            </w:r>
          </w:p>
        </w:tc>
        <w:tc>
          <w:tcPr>
            <w:tcW w:w="8505" w:type="dxa"/>
          </w:tcPr>
          <w:p w:rsidR="0080608C" w:rsidRPr="00922BC7" w:rsidRDefault="0080608C" w:rsidP="00AA00C4">
            <w:r>
              <w:t xml:space="preserve">Демонтаж половой керамической плитки </w:t>
            </w:r>
          </w:p>
        </w:tc>
        <w:tc>
          <w:tcPr>
            <w:tcW w:w="1099" w:type="dxa"/>
          </w:tcPr>
          <w:p w:rsidR="0080608C" w:rsidRPr="00E65FB7" w:rsidRDefault="0080608C" w:rsidP="00AA00C4">
            <w:pPr>
              <w:rPr>
                <w:vertAlign w:val="superscript"/>
              </w:rPr>
            </w:pPr>
            <w:r>
              <w:t xml:space="preserve"> 2,6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3</w:t>
            </w:r>
          </w:p>
        </w:tc>
        <w:tc>
          <w:tcPr>
            <w:tcW w:w="8505" w:type="dxa"/>
          </w:tcPr>
          <w:p w:rsidR="0080608C" w:rsidRDefault="0080608C" w:rsidP="00AA00C4">
            <w:r>
              <w:t>Демонтаж стеновой  керамической плитки</w:t>
            </w:r>
          </w:p>
        </w:tc>
        <w:tc>
          <w:tcPr>
            <w:tcW w:w="1099" w:type="dxa"/>
          </w:tcPr>
          <w:p w:rsidR="0080608C" w:rsidRPr="007E3B99" w:rsidRDefault="0080608C" w:rsidP="00AA00C4">
            <w:pPr>
              <w:ind w:firstLine="33"/>
              <w:rPr>
                <w:vertAlign w:val="superscript"/>
              </w:rPr>
            </w:pPr>
            <w:r>
              <w:t>17,8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4</w:t>
            </w:r>
          </w:p>
        </w:tc>
        <w:tc>
          <w:tcPr>
            <w:tcW w:w="8505" w:type="dxa"/>
          </w:tcPr>
          <w:p w:rsidR="0080608C" w:rsidRPr="00922BC7" w:rsidRDefault="0080608C" w:rsidP="00AA00C4">
            <w:pPr>
              <w:ind w:firstLine="33"/>
            </w:pPr>
            <w:r>
              <w:t>Демонтировать дверной блок 640х2150мм</w:t>
            </w:r>
          </w:p>
        </w:tc>
        <w:tc>
          <w:tcPr>
            <w:tcW w:w="1099" w:type="dxa"/>
          </w:tcPr>
          <w:p w:rsidR="0080608C" w:rsidRPr="00E65FB7" w:rsidRDefault="0080608C" w:rsidP="00AA00C4">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Pr="00C65B8E" w:rsidRDefault="0080608C" w:rsidP="00AA00C4">
            <w:r>
              <w:t>5</w:t>
            </w:r>
          </w:p>
        </w:tc>
        <w:tc>
          <w:tcPr>
            <w:tcW w:w="8505" w:type="dxa"/>
          </w:tcPr>
          <w:p w:rsidR="0080608C" w:rsidRPr="00922BC7" w:rsidRDefault="0080608C" w:rsidP="00AA00C4">
            <w:pPr>
              <w:ind w:firstLine="33"/>
            </w:pPr>
            <w:r>
              <w:t xml:space="preserve">Демонтаж потолка ГКЛ на </w:t>
            </w:r>
            <w:proofErr w:type="spellStart"/>
            <w:r>
              <w:t>металлокаркасе</w:t>
            </w:r>
            <w:proofErr w:type="spellEnd"/>
          </w:p>
        </w:tc>
        <w:tc>
          <w:tcPr>
            <w:tcW w:w="1099" w:type="dxa"/>
          </w:tcPr>
          <w:p w:rsidR="0080608C" w:rsidRPr="007E3B99" w:rsidRDefault="0080608C" w:rsidP="00AA00C4">
            <w:pPr>
              <w:ind w:firstLine="33"/>
            </w:pPr>
            <w:r>
              <w:t>4,9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6</w:t>
            </w:r>
          </w:p>
        </w:tc>
        <w:tc>
          <w:tcPr>
            <w:tcW w:w="8505" w:type="dxa"/>
          </w:tcPr>
          <w:p w:rsidR="0080608C" w:rsidRDefault="0080608C" w:rsidP="00AA00C4">
            <w:pPr>
              <w:ind w:firstLine="33"/>
            </w:pPr>
            <w:r>
              <w:t>Выполнить натяжной потолок</w:t>
            </w:r>
            <w:proofErr w:type="gramStart"/>
            <w:r>
              <w:t xml:space="preserve"> ,</w:t>
            </w:r>
            <w:proofErr w:type="gramEnd"/>
            <w:r>
              <w:t xml:space="preserve"> белый матовый</w:t>
            </w:r>
          </w:p>
        </w:tc>
        <w:tc>
          <w:tcPr>
            <w:tcW w:w="1099" w:type="dxa"/>
          </w:tcPr>
          <w:p w:rsidR="0080608C" w:rsidRPr="00A673B1" w:rsidRDefault="0080608C" w:rsidP="00AA00C4">
            <w:pPr>
              <w:ind w:firstLine="33"/>
              <w:rPr>
                <w:vertAlign w:val="superscript"/>
              </w:rPr>
            </w:pPr>
            <w:r>
              <w:t>4,9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7</w:t>
            </w:r>
          </w:p>
        </w:tc>
        <w:tc>
          <w:tcPr>
            <w:tcW w:w="8505" w:type="dxa"/>
          </w:tcPr>
          <w:p w:rsidR="0080608C" w:rsidRDefault="0080608C" w:rsidP="00AA00C4">
            <w:pPr>
              <w:ind w:firstLine="33"/>
            </w:pPr>
            <w:r>
              <w:t xml:space="preserve">Установить плинтус потолочный </w:t>
            </w:r>
            <w:proofErr w:type="spellStart"/>
            <w:r>
              <w:t>полеуретановый</w:t>
            </w:r>
            <w:proofErr w:type="spellEnd"/>
            <w:r>
              <w:t xml:space="preserve"> 40х800мм «Эрмитаж»</w:t>
            </w:r>
          </w:p>
        </w:tc>
        <w:tc>
          <w:tcPr>
            <w:tcW w:w="1099" w:type="dxa"/>
          </w:tcPr>
          <w:p w:rsidR="0080608C" w:rsidRDefault="0080608C" w:rsidP="00AA00C4">
            <w:pPr>
              <w:ind w:firstLine="33"/>
            </w:pPr>
            <w:r>
              <w:t xml:space="preserve">12,2 </w:t>
            </w:r>
            <w:proofErr w:type="spellStart"/>
            <w:r>
              <w:t>мп</w:t>
            </w:r>
            <w:proofErr w:type="spellEnd"/>
          </w:p>
        </w:tc>
      </w:tr>
      <w:tr w:rsidR="0080608C" w:rsidRPr="00AD1A61" w:rsidTr="0080608C">
        <w:trPr>
          <w:trHeight w:val="20"/>
          <w:jc w:val="center"/>
        </w:trPr>
        <w:tc>
          <w:tcPr>
            <w:tcW w:w="534" w:type="dxa"/>
          </w:tcPr>
          <w:p w:rsidR="0080608C" w:rsidRDefault="0080608C" w:rsidP="00AA00C4">
            <w:r>
              <w:t>8</w:t>
            </w:r>
          </w:p>
        </w:tc>
        <w:tc>
          <w:tcPr>
            <w:tcW w:w="8505" w:type="dxa"/>
          </w:tcPr>
          <w:p w:rsidR="0080608C" w:rsidRDefault="0080608C" w:rsidP="00AA00C4">
            <w:pPr>
              <w:ind w:firstLine="33"/>
            </w:pPr>
            <w:r>
              <w:t>Устройство пола</w:t>
            </w:r>
            <w:proofErr w:type="gramStart"/>
            <w:r>
              <w:t xml:space="preserve"> :</w:t>
            </w:r>
            <w:proofErr w:type="gramEnd"/>
            <w:r>
              <w:t xml:space="preserve"> укладка фанеры толщ. 16 мм</w:t>
            </w:r>
          </w:p>
        </w:tc>
        <w:tc>
          <w:tcPr>
            <w:tcW w:w="1099" w:type="dxa"/>
          </w:tcPr>
          <w:p w:rsidR="0080608C" w:rsidRPr="002E0501" w:rsidRDefault="0080608C" w:rsidP="00AA00C4">
            <w:pPr>
              <w:ind w:firstLine="33"/>
              <w:rPr>
                <w:vertAlign w:val="superscript"/>
              </w:rPr>
            </w:pPr>
            <w:r>
              <w:t>2,3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9</w:t>
            </w:r>
          </w:p>
        </w:tc>
        <w:tc>
          <w:tcPr>
            <w:tcW w:w="8505" w:type="dxa"/>
          </w:tcPr>
          <w:p w:rsidR="0080608C" w:rsidRDefault="0080608C" w:rsidP="00AA00C4">
            <w:pPr>
              <w:ind w:firstLine="33"/>
            </w:pPr>
            <w:r>
              <w:t>Устройство пола</w:t>
            </w:r>
            <w:proofErr w:type="gramStart"/>
            <w:r>
              <w:t xml:space="preserve"> :</w:t>
            </w:r>
            <w:proofErr w:type="gramEnd"/>
            <w:r>
              <w:t xml:space="preserve"> паркетная доска «</w:t>
            </w:r>
            <w:proofErr w:type="spellStart"/>
            <w:r>
              <w:t>Кумару</w:t>
            </w:r>
            <w:proofErr w:type="spellEnd"/>
            <w:r>
              <w:t>»</w:t>
            </w:r>
          </w:p>
        </w:tc>
        <w:tc>
          <w:tcPr>
            <w:tcW w:w="1099" w:type="dxa"/>
          </w:tcPr>
          <w:p w:rsidR="0080608C" w:rsidRPr="002E0501" w:rsidRDefault="0080608C" w:rsidP="00AA00C4">
            <w:pPr>
              <w:ind w:firstLine="33"/>
              <w:rPr>
                <w:vertAlign w:val="superscript"/>
              </w:rPr>
            </w:pPr>
            <w:r>
              <w:t>2,3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10</w:t>
            </w:r>
          </w:p>
        </w:tc>
        <w:tc>
          <w:tcPr>
            <w:tcW w:w="8505" w:type="dxa"/>
          </w:tcPr>
          <w:p w:rsidR="0080608C" w:rsidRDefault="0080608C" w:rsidP="00AA00C4">
            <w:pPr>
              <w:ind w:firstLine="33"/>
            </w:pPr>
            <w:r>
              <w:t xml:space="preserve">Установить плинтус </w:t>
            </w:r>
            <w:proofErr w:type="spellStart"/>
            <w:r>
              <w:t>шпонированный</w:t>
            </w:r>
            <w:proofErr w:type="spellEnd"/>
            <w:r>
              <w:t xml:space="preserve"> «</w:t>
            </w:r>
            <w:proofErr w:type="spellStart"/>
            <w:r>
              <w:t>Кумару</w:t>
            </w:r>
            <w:proofErr w:type="spellEnd"/>
            <w:r>
              <w:t>»</w:t>
            </w:r>
          </w:p>
        </w:tc>
        <w:tc>
          <w:tcPr>
            <w:tcW w:w="1099" w:type="dxa"/>
          </w:tcPr>
          <w:p w:rsidR="0080608C" w:rsidRDefault="0080608C" w:rsidP="00AA00C4">
            <w:pPr>
              <w:ind w:firstLine="33"/>
            </w:pPr>
            <w:r>
              <w:t xml:space="preserve">4,2 </w:t>
            </w:r>
            <w:proofErr w:type="spellStart"/>
            <w:r>
              <w:t>мп</w:t>
            </w:r>
            <w:proofErr w:type="spellEnd"/>
          </w:p>
        </w:tc>
      </w:tr>
      <w:tr w:rsidR="0080608C" w:rsidRPr="00AD1A61" w:rsidTr="0080608C">
        <w:trPr>
          <w:trHeight w:val="20"/>
          <w:jc w:val="center"/>
        </w:trPr>
        <w:tc>
          <w:tcPr>
            <w:tcW w:w="534" w:type="dxa"/>
          </w:tcPr>
          <w:p w:rsidR="0080608C" w:rsidRDefault="0080608C" w:rsidP="00AA00C4">
            <w:r>
              <w:t>11</w:t>
            </w:r>
          </w:p>
        </w:tc>
        <w:tc>
          <w:tcPr>
            <w:tcW w:w="8505" w:type="dxa"/>
          </w:tcPr>
          <w:p w:rsidR="0080608C" w:rsidRDefault="0080608C" w:rsidP="00AA00C4">
            <w:pPr>
              <w:ind w:firstLine="33"/>
            </w:pPr>
            <w:r>
              <w:t>Устройство пола</w:t>
            </w:r>
            <w:proofErr w:type="gramStart"/>
            <w:r>
              <w:t xml:space="preserve"> :</w:t>
            </w:r>
            <w:proofErr w:type="gramEnd"/>
            <w:r>
              <w:t xml:space="preserve"> ровнитель 8 мм</w:t>
            </w:r>
          </w:p>
        </w:tc>
        <w:tc>
          <w:tcPr>
            <w:tcW w:w="1099" w:type="dxa"/>
          </w:tcPr>
          <w:p w:rsidR="0080608C" w:rsidRPr="00277B18" w:rsidRDefault="0080608C" w:rsidP="00AA00C4">
            <w:pPr>
              <w:ind w:firstLine="33"/>
            </w:pPr>
            <w:r>
              <w:t>2,6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12</w:t>
            </w:r>
          </w:p>
        </w:tc>
        <w:tc>
          <w:tcPr>
            <w:tcW w:w="8505" w:type="dxa"/>
          </w:tcPr>
          <w:p w:rsidR="0080608C" w:rsidRPr="00B15897" w:rsidRDefault="0080608C" w:rsidP="00AA00C4">
            <w:pPr>
              <w:ind w:firstLine="33"/>
            </w:pPr>
            <w:r>
              <w:t>Устройство пола</w:t>
            </w:r>
            <w:proofErr w:type="gramStart"/>
            <w:r>
              <w:t xml:space="preserve">  :</w:t>
            </w:r>
            <w:proofErr w:type="gramEnd"/>
            <w:r>
              <w:t xml:space="preserve"> кафельная плитка 330х330 мм «</w:t>
            </w:r>
            <w:proofErr w:type="spellStart"/>
            <w:r>
              <w:t>Romance</w:t>
            </w:r>
            <w:proofErr w:type="spellEnd"/>
            <w:r>
              <w:t>» коричневая</w:t>
            </w:r>
          </w:p>
        </w:tc>
        <w:tc>
          <w:tcPr>
            <w:tcW w:w="1099" w:type="dxa"/>
          </w:tcPr>
          <w:p w:rsidR="0080608C" w:rsidRPr="00B15897" w:rsidRDefault="0080608C" w:rsidP="00AA00C4">
            <w:pPr>
              <w:ind w:firstLine="33"/>
              <w:rPr>
                <w:vertAlign w:val="superscript"/>
              </w:rPr>
            </w:pPr>
            <w:r>
              <w:t>2,6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13</w:t>
            </w:r>
          </w:p>
        </w:tc>
        <w:tc>
          <w:tcPr>
            <w:tcW w:w="8505" w:type="dxa"/>
          </w:tcPr>
          <w:p w:rsidR="0080608C" w:rsidRDefault="0080608C" w:rsidP="00AA00C4">
            <w:pPr>
              <w:ind w:firstLine="33"/>
            </w:pPr>
            <w:r>
              <w:t xml:space="preserve">Зашить стены ГКЛ по </w:t>
            </w:r>
            <w:proofErr w:type="spellStart"/>
            <w:r>
              <w:t>металлокаркасу</w:t>
            </w:r>
            <w:proofErr w:type="spellEnd"/>
          </w:p>
        </w:tc>
        <w:tc>
          <w:tcPr>
            <w:tcW w:w="1099" w:type="dxa"/>
          </w:tcPr>
          <w:p w:rsidR="0080608C" w:rsidRPr="00B15897" w:rsidRDefault="0080608C" w:rsidP="00AA00C4">
            <w:pPr>
              <w:ind w:firstLine="33"/>
              <w:rPr>
                <w:vertAlign w:val="superscript"/>
              </w:rPr>
            </w:pPr>
            <w:r>
              <w:t>23,7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14</w:t>
            </w:r>
          </w:p>
        </w:tc>
        <w:tc>
          <w:tcPr>
            <w:tcW w:w="8505" w:type="dxa"/>
          </w:tcPr>
          <w:p w:rsidR="0080608C" w:rsidRDefault="0080608C" w:rsidP="00AA00C4">
            <w:pPr>
              <w:ind w:firstLine="33"/>
            </w:pPr>
            <w:r>
              <w:t>Шпаклевка стен сухими смесями типа «</w:t>
            </w:r>
            <w:proofErr w:type="spellStart"/>
            <w:r>
              <w:t>Ветонит</w:t>
            </w:r>
            <w:proofErr w:type="spellEnd"/>
            <w:r>
              <w:t>»</w:t>
            </w:r>
          </w:p>
        </w:tc>
        <w:tc>
          <w:tcPr>
            <w:tcW w:w="1099" w:type="dxa"/>
          </w:tcPr>
          <w:p w:rsidR="0080608C" w:rsidRPr="00B15897" w:rsidRDefault="0080608C" w:rsidP="00AA00C4">
            <w:pPr>
              <w:ind w:firstLine="33"/>
              <w:rPr>
                <w:vertAlign w:val="superscript"/>
              </w:rPr>
            </w:pPr>
            <w:r>
              <w:t>15 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15</w:t>
            </w:r>
          </w:p>
        </w:tc>
        <w:tc>
          <w:tcPr>
            <w:tcW w:w="8505" w:type="dxa"/>
          </w:tcPr>
          <w:p w:rsidR="0080608C" w:rsidRPr="00EF2573" w:rsidRDefault="0080608C" w:rsidP="00AA00C4">
            <w:r>
              <w:t>Оклеить стены обоями «</w:t>
            </w:r>
            <w:proofErr w:type="spellStart"/>
            <w:r>
              <w:t>Emiliana</w:t>
            </w:r>
            <w:proofErr w:type="spellEnd"/>
            <w:r>
              <w:t xml:space="preserve"> </w:t>
            </w:r>
            <w:proofErr w:type="spellStart"/>
            <w:r>
              <w:t>Parati</w:t>
            </w:r>
            <w:proofErr w:type="spellEnd"/>
            <w:r>
              <w:t>»</w:t>
            </w:r>
          </w:p>
        </w:tc>
        <w:tc>
          <w:tcPr>
            <w:tcW w:w="1099" w:type="dxa"/>
          </w:tcPr>
          <w:p w:rsidR="0080608C" w:rsidRPr="009807AB" w:rsidRDefault="0080608C" w:rsidP="00AA00C4">
            <w:pPr>
              <w:ind w:firstLine="33"/>
              <w:rPr>
                <w:vertAlign w:val="superscript"/>
              </w:rPr>
            </w:pPr>
            <w:r>
              <w:t>15 м</w:t>
            </w:r>
            <w:proofErr w:type="gramStart"/>
            <w:r>
              <w:rPr>
                <w:vertAlign w:val="superscript"/>
              </w:rPr>
              <w:t>2</w:t>
            </w:r>
            <w:proofErr w:type="gramEnd"/>
          </w:p>
        </w:tc>
      </w:tr>
      <w:tr w:rsidR="0080608C" w:rsidRPr="00AD1A61" w:rsidTr="0080608C">
        <w:trPr>
          <w:trHeight w:val="20"/>
          <w:jc w:val="center"/>
        </w:trPr>
        <w:tc>
          <w:tcPr>
            <w:tcW w:w="534" w:type="dxa"/>
          </w:tcPr>
          <w:p w:rsidR="0080608C" w:rsidRPr="00C65B8E" w:rsidRDefault="0080608C" w:rsidP="00AA00C4">
            <w:r>
              <w:t>16</w:t>
            </w:r>
          </w:p>
        </w:tc>
        <w:tc>
          <w:tcPr>
            <w:tcW w:w="8505" w:type="dxa"/>
          </w:tcPr>
          <w:p w:rsidR="0080608C" w:rsidRPr="006261D5" w:rsidRDefault="0080608C" w:rsidP="00AA00C4">
            <w:pPr>
              <w:ind w:firstLine="33"/>
            </w:pPr>
            <w:r>
              <w:t>Монтаж стеновой кафельной плитки «</w:t>
            </w:r>
            <w:r>
              <w:rPr>
                <w:lang w:val="en-US"/>
              </w:rPr>
              <w:t>Romance</w:t>
            </w:r>
            <w:r>
              <w:t>» , 2</w:t>
            </w:r>
            <w:r>
              <w:rPr>
                <w:vertAlign w:val="superscript"/>
              </w:rPr>
              <w:t>х</w:t>
            </w:r>
            <w:r>
              <w:t xml:space="preserve"> видов 250х400мм</w:t>
            </w:r>
          </w:p>
        </w:tc>
        <w:tc>
          <w:tcPr>
            <w:tcW w:w="1099" w:type="dxa"/>
          </w:tcPr>
          <w:p w:rsidR="0080608C" w:rsidRPr="00E97AE2" w:rsidRDefault="0080608C" w:rsidP="00AA00C4">
            <w:pPr>
              <w:ind w:firstLine="33"/>
              <w:rPr>
                <w:vertAlign w:val="superscript"/>
              </w:rPr>
            </w:pPr>
            <w:r>
              <w:t xml:space="preserve">23,7 </w:t>
            </w:r>
            <w:r w:rsidRPr="00922BC7">
              <w:t>м</w:t>
            </w:r>
            <w:proofErr w:type="gramStart"/>
            <w:r>
              <w:rPr>
                <w:vertAlign w:val="superscript"/>
              </w:rPr>
              <w:t>2</w:t>
            </w:r>
            <w:proofErr w:type="gramEnd"/>
          </w:p>
        </w:tc>
      </w:tr>
      <w:tr w:rsidR="0080608C" w:rsidRPr="00AD1A61" w:rsidTr="0080608C">
        <w:trPr>
          <w:trHeight w:val="20"/>
          <w:jc w:val="center"/>
        </w:trPr>
        <w:tc>
          <w:tcPr>
            <w:tcW w:w="534" w:type="dxa"/>
          </w:tcPr>
          <w:p w:rsidR="0080608C" w:rsidRDefault="0080608C" w:rsidP="00AA00C4">
            <w:r>
              <w:t>17</w:t>
            </w:r>
          </w:p>
        </w:tc>
        <w:tc>
          <w:tcPr>
            <w:tcW w:w="8505" w:type="dxa"/>
          </w:tcPr>
          <w:p w:rsidR="0080608C" w:rsidRPr="006261D5" w:rsidRDefault="0080608C" w:rsidP="00AA00C4">
            <w:r>
              <w:t>Установка кафельного бордюра 250х60 мм «</w:t>
            </w:r>
            <w:r>
              <w:rPr>
                <w:lang w:val="en-US"/>
              </w:rPr>
              <w:t>Romance</w:t>
            </w:r>
            <w:r>
              <w:t>» коричневый</w:t>
            </w:r>
          </w:p>
        </w:tc>
        <w:tc>
          <w:tcPr>
            <w:tcW w:w="1099" w:type="dxa"/>
          </w:tcPr>
          <w:p w:rsidR="0080608C" w:rsidRPr="00161A56" w:rsidRDefault="0080608C" w:rsidP="00AA00C4">
            <w:pPr>
              <w:rPr>
                <w:vertAlign w:val="superscript"/>
              </w:rPr>
            </w:pPr>
            <w:r>
              <w:t xml:space="preserve">7,2 </w:t>
            </w:r>
            <w:proofErr w:type="spellStart"/>
            <w:r>
              <w:t>мп</w:t>
            </w:r>
            <w:proofErr w:type="spellEnd"/>
            <w:r>
              <w:t xml:space="preserve"> </w:t>
            </w:r>
          </w:p>
        </w:tc>
      </w:tr>
      <w:tr w:rsidR="0080608C" w:rsidRPr="00AD1A61" w:rsidTr="0080608C">
        <w:trPr>
          <w:trHeight w:val="20"/>
          <w:jc w:val="center"/>
        </w:trPr>
        <w:tc>
          <w:tcPr>
            <w:tcW w:w="534" w:type="dxa"/>
          </w:tcPr>
          <w:p w:rsidR="0080608C" w:rsidRDefault="0080608C" w:rsidP="00AA00C4">
            <w:r>
              <w:t>18</w:t>
            </w:r>
          </w:p>
        </w:tc>
        <w:tc>
          <w:tcPr>
            <w:tcW w:w="8505" w:type="dxa"/>
          </w:tcPr>
          <w:p w:rsidR="0080608C" w:rsidRPr="00357F53" w:rsidRDefault="0080608C" w:rsidP="00AA00C4">
            <w:pPr>
              <w:ind w:firstLine="33"/>
            </w:pPr>
            <w:r>
              <w:t>Установка кафельного декора 550х350мм «</w:t>
            </w:r>
            <w:r w:rsidRPr="00357F53">
              <w:t xml:space="preserve"> </w:t>
            </w:r>
            <w:r>
              <w:rPr>
                <w:lang w:val="en-US"/>
              </w:rPr>
              <w:t>R</w:t>
            </w:r>
            <w:proofErr w:type="gramStart"/>
            <w:r>
              <w:t>о</w:t>
            </w:r>
            <w:proofErr w:type="spellStart"/>
            <w:proofErr w:type="gramEnd"/>
            <w:r>
              <w:rPr>
                <w:lang w:val="en-US"/>
              </w:rPr>
              <w:t>mance</w:t>
            </w:r>
            <w:proofErr w:type="spellEnd"/>
            <w:r>
              <w:t>», «Венеция»</w:t>
            </w:r>
          </w:p>
        </w:tc>
        <w:tc>
          <w:tcPr>
            <w:tcW w:w="1099" w:type="dxa"/>
          </w:tcPr>
          <w:p w:rsidR="0080608C" w:rsidRPr="00567E8D" w:rsidRDefault="0080608C" w:rsidP="00AA00C4">
            <w:pPr>
              <w:rPr>
                <w:vertAlign w:val="superscript"/>
              </w:rPr>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Pr="00C65B8E" w:rsidRDefault="0080608C" w:rsidP="00AA00C4">
            <w:r>
              <w:t>19</w:t>
            </w:r>
          </w:p>
        </w:tc>
        <w:tc>
          <w:tcPr>
            <w:tcW w:w="8505" w:type="dxa"/>
          </w:tcPr>
          <w:p w:rsidR="0080608C" w:rsidRPr="009100E3" w:rsidRDefault="0080608C" w:rsidP="00AA00C4">
            <w:pPr>
              <w:rPr>
                <w:vertAlign w:val="superscript"/>
              </w:rPr>
            </w:pPr>
            <w:r>
              <w:t xml:space="preserve">Смонтировать дверной блок 640х2150мм </w:t>
            </w:r>
            <w:proofErr w:type="spellStart"/>
            <w:r>
              <w:t>цвет</w:t>
            </w:r>
            <w:proofErr w:type="gramStart"/>
            <w:r>
              <w:t>:о</w:t>
            </w:r>
            <w:proofErr w:type="gramEnd"/>
            <w:r>
              <w:t>рех</w:t>
            </w:r>
            <w:proofErr w:type="spellEnd"/>
            <w:r>
              <w:t xml:space="preserve"> ,эскиз№21</w:t>
            </w:r>
            <w:r>
              <w:rPr>
                <w:vertAlign w:val="superscript"/>
              </w:rPr>
              <w:t>****</w:t>
            </w:r>
          </w:p>
        </w:tc>
        <w:tc>
          <w:tcPr>
            <w:tcW w:w="1099" w:type="dxa"/>
          </w:tcPr>
          <w:p w:rsidR="0080608C" w:rsidRPr="00E97AE2" w:rsidRDefault="0080608C" w:rsidP="00AA00C4">
            <w:pPr>
              <w:ind w:firstLine="33"/>
              <w:rPr>
                <w:vertAlign w:val="superscript"/>
              </w:rPr>
            </w:pPr>
            <w:r>
              <w:t xml:space="preserve"> 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20</w:t>
            </w:r>
          </w:p>
        </w:tc>
        <w:tc>
          <w:tcPr>
            <w:tcW w:w="8505" w:type="dxa"/>
          </w:tcPr>
          <w:p w:rsidR="0080608C" w:rsidRPr="00F83C0C" w:rsidRDefault="0080608C" w:rsidP="00AA00C4">
            <w:r>
              <w:t>Установить алюминиевый порог L 0,8 м</w:t>
            </w:r>
          </w:p>
        </w:tc>
        <w:tc>
          <w:tcPr>
            <w:tcW w:w="1099" w:type="dxa"/>
          </w:tcPr>
          <w:p w:rsidR="0080608C" w:rsidRDefault="0080608C" w:rsidP="00AA00C4">
            <w:r>
              <w:t xml:space="preserve">2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21</w:t>
            </w:r>
          </w:p>
        </w:tc>
        <w:tc>
          <w:tcPr>
            <w:tcW w:w="8505" w:type="dxa"/>
          </w:tcPr>
          <w:p w:rsidR="0080608C" w:rsidRDefault="0080608C" w:rsidP="00AA00C4">
            <w:r>
              <w:t>Замена раковины производства Швеции с пьедесталом</w:t>
            </w:r>
            <w:proofErr w:type="gramStart"/>
            <w:r>
              <w:t xml:space="preserve"> ,</w:t>
            </w:r>
            <w:proofErr w:type="gramEnd"/>
            <w:r>
              <w:t xml:space="preserve"> глубиной до 400мм</w:t>
            </w:r>
          </w:p>
        </w:tc>
        <w:tc>
          <w:tcPr>
            <w:tcW w:w="1099" w:type="dxa"/>
          </w:tcPr>
          <w:p w:rsidR="0080608C" w:rsidRDefault="0080608C" w:rsidP="00AA00C4">
            <w:pPr>
              <w:ind w:firstLine="33"/>
            </w:pPr>
            <w:r>
              <w:t xml:space="preserve">1 </w:t>
            </w:r>
            <w:proofErr w:type="spellStart"/>
            <w:proofErr w:type="gramStart"/>
            <w:r>
              <w:t>к-т</w:t>
            </w:r>
            <w:proofErr w:type="spellEnd"/>
            <w:proofErr w:type="gramEnd"/>
          </w:p>
        </w:tc>
      </w:tr>
      <w:tr w:rsidR="0080608C" w:rsidRPr="00AD1A61" w:rsidTr="0080608C">
        <w:trPr>
          <w:trHeight w:val="20"/>
          <w:jc w:val="center"/>
        </w:trPr>
        <w:tc>
          <w:tcPr>
            <w:tcW w:w="534" w:type="dxa"/>
          </w:tcPr>
          <w:p w:rsidR="0080608C" w:rsidRDefault="0080608C" w:rsidP="00AA00C4">
            <w:r>
              <w:t>22</w:t>
            </w:r>
          </w:p>
        </w:tc>
        <w:tc>
          <w:tcPr>
            <w:tcW w:w="8505" w:type="dxa"/>
          </w:tcPr>
          <w:p w:rsidR="0080608C" w:rsidRDefault="0080608C" w:rsidP="00AA00C4">
            <w:r>
              <w:t>Замена унитаза производства Швеции</w:t>
            </w:r>
          </w:p>
        </w:tc>
        <w:tc>
          <w:tcPr>
            <w:tcW w:w="1099" w:type="dxa"/>
          </w:tcPr>
          <w:p w:rsidR="0080608C" w:rsidRDefault="0080608C" w:rsidP="00AA00C4">
            <w:pPr>
              <w:ind w:firstLine="33"/>
            </w:pPr>
            <w:r>
              <w:t xml:space="preserve">1 </w:t>
            </w:r>
            <w:proofErr w:type="spellStart"/>
            <w:proofErr w:type="gramStart"/>
            <w:r>
              <w:t>к-т</w:t>
            </w:r>
            <w:proofErr w:type="spellEnd"/>
            <w:proofErr w:type="gramEnd"/>
          </w:p>
        </w:tc>
      </w:tr>
      <w:tr w:rsidR="0080608C" w:rsidRPr="00AD1A61" w:rsidTr="0080608C">
        <w:trPr>
          <w:trHeight w:val="20"/>
          <w:jc w:val="center"/>
        </w:trPr>
        <w:tc>
          <w:tcPr>
            <w:tcW w:w="534" w:type="dxa"/>
          </w:tcPr>
          <w:p w:rsidR="0080608C" w:rsidRDefault="0080608C" w:rsidP="00AA00C4">
            <w:r>
              <w:t>23</w:t>
            </w:r>
          </w:p>
        </w:tc>
        <w:tc>
          <w:tcPr>
            <w:tcW w:w="8505" w:type="dxa"/>
          </w:tcPr>
          <w:p w:rsidR="0080608C" w:rsidRDefault="0080608C" w:rsidP="00AA00C4">
            <w:r>
              <w:t>Замена вент</w:t>
            </w:r>
            <w:proofErr w:type="gramStart"/>
            <w:r>
              <w:t>.</w:t>
            </w:r>
            <w:proofErr w:type="gramEnd"/>
            <w:r>
              <w:t xml:space="preserve"> </w:t>
            </w:r>
            <w:proofErr w:type="gramStart"/>
            <w:r>
              <w:t>р</w:t>
            </w:r>
            <w:proofErr w:type="gramEnd"/>
            <w:r>
              <w:t>ешетки</w:t>
            </w:r>
          </w:p>
        </w:tc>
        <w:tc>
          <w:tcPr>
            <w:tcW w:w="1099" w:type="dxa"/>
          </w:tcPr>
          <w:p w:rsidR="0080608C" w:rsidRDefault="0080608C" w:rsidP="00AA00C4">
            <w:pPr>
              <w:ind w:firstLine="33"/>
            </w:pPr>
            <w:r>
              <w:t xml:space="preserve">1 </w:t>
            </w:r>
            <w:proofErr w:type="spellStart"/>
            <w:proofErr w:type="gramStart"/>
            <w:r>
              <w:t>шт</w:t>
            </w:r>
            <w:proofErr w:type="spellEnd"/>
            <w:proofErr w:type="gramEnd"/>
          </w:p>
        </w:tc>
      </w:tr>
    </w:tbl>
    <w:p w:rsidR="0080608C" w:rsidRDefault="0080608C" w:rsidP="0080608C">
      <w:pPr>
        <w:pStyle w:val="afff2"/>
        <w:rPr>
          <w:b/>
          <w:sz w:val="24"/>
          <w:szCs w:val="24"/>
        </w:rPr>
      </w:pPr>
    </w:p>
    <w:p w:rsidR="00D67B91" w:rsidRDefault="00D67B91" w:rsidP="0080608C">
      <w:pPr>
        <w:pStyle w:val="afff2"/>
        <w:rPr>
          <w:b/>
          <w:sz w:val="24"/>
          <w:szCs w:val="24"/>
        </w:rPr>
      </w:pPr>
    </w:p>
    <w:p w:rsidR="0080608C" w:rsidRPr="0080608C" w:rsidRDefault="0080608C" w:rsidP="000D75A3">
      <w:pPr>
        <w:pStyle w:val="afff2"/>
        <w:numPr>
          <w:ilvl w:val="0"/>
          <w:numId w:val="110"/>
        </w:numPr>
        <w:tabs>
          <w:tab w:val="left" w:pos="284"/>
        </w:tabs>
        <w:spacing w:after="0"/>
        <w:ind w:left="0" w:firstLine="0"/>
        <w:jc w:val="both"/>
        <w:rPr>
          <w:rFonts w:ascii="Times New Roman" w:hAnsi="Times New Roman"/>
          <w:b/>
          <w:sz w:val="24"/>
          <w:szCs w:val="24"/>
        </w:rPr>
      </w:pPr>
      <w:r w:rsidRPr="0080608C">
        <w:rPr>
          <w:rFonts w:ascii="Times New Roman" w:hAnsi="Times New Roman"/>
          <w:b/>
          <w:sz w:val="24"/>
          <w:szCs w:val="24"/>
        </w:rPr>
        <w:t>Сантехника пом.№324 Административного корпуса в соответствии с дизайн – проектом</w:t>
      </w:r>
    </w:p>
    <w:tbl>
      <w:tblPr>
        <w:tblStyle w:val="afff9"/>
        <w:tblW w:w="0" w:type="auto"/>
        <w:jc w:val="center"/>
        <w:tblLook w:val="04A0"/>
      </w:tblPr>
      <w:tblGrid>
        <w:gridCol w:w="534"/>
        <w:gridCol w:w="8362"/>
        <w:gridCol w:w="1099"/>
      </w:tblGrid>
      <w:tr w:rsidR="0080608C" w:rsidRPr="00AD1A61" w:rsidTr="0080608C">
        <w:trPr>
          <w:trHeight w:val="20"/>
          <w:jc w:val="center"/>
        </w:trPr>
        <w:tc>
          <w:tcPr>
            <w:tcW w:w="534" w:type="dxa"/>
          </w:tcPr>
          <w:p w:rsidR="0080608C" w:rsidRPr="00AD1A61" w:rsidRDefault="0080608C" w:rsidP="00AA00C4">
            <w:pPr>
              <w:rPr>
                <w:b/>
              </w:rPr>
            </w:pPr>
          </w:p>
        </w:tc>
        <w:tc>
          <w:tcPr>
            <w:tcW w:w="8362" w:type="dxa"/>
          </w:tcPr>
          <w:p w:rsidR="0080608C" w:rsidRPr="00201386" w:rsidRDefault="0080608C" w:rsidP="00AA00C4">
            <w:pPr>
              <w:jc w:val="center"/>
            </w:pPr>
            <w:r w:rsidRPr="00201386">
              <w:t>Н</w:t>
            </w:r>
            <w:r>
              <w:t>аименование</w:t>
            </w:r>
          </w:p>
        </w:tc>
        <w:tc>
          <w:tcPr>
            <w:tcW w:w="1099" w:type="dxa"/>
          </w:tcPr>
          <w:p w:rsidR="0080608C" w:rsidRPr="00AD1A61" w:rsidRDefault="0080608C" w:rsidP="00AA00C4">
            <w:r>
              <w:t>Кол-во</w:t>
            </w:r>
          </w:p>
        </w:tc>
      </w:tr>
      <w:tr w:rsidR="0080608C" w:rsidRPr="00AD1A61" w:rsidTr="0080608C">
        <w:trPr>
          <w:trHeight w:val="20"/>
          <w:jc w:val="center"/>
        </w:trPr>
        <w:tc>
          <w:tcPr>
            <w:tcW w:w="534" w:type="dxa"/>
          </w:tcPr>
          <w:p w:rsidR="0080608C" w:rsidRDefault="0080608C" w:rsidP="00AA00C4">
            <w:r>
              <w:t>1</w:t>
            </w:r>
          </w:p>
        </w:tc>
        <w:tc>
          <w:tcPr>
            <w:tcW w:w="8362" w:type="dxa"/>
          </w:tcPr>
          <w:p w:rsidR="0080608C" w:rsidRPr="00922BC7" w:rsidRDefault="0080608C" w:rsidP="00AA00C4">
            <w:pPr>
              <w:ind w:firstLine="33"/>
            </w:pPr>
            <w:r>
              <w:t xml:space="preserve">Демонтаж </w:t>
            </w:r>
            <w:proofErr w:type="spellStart"/>
            <w:proofErr w:type="gramStart"/>
            <w:r>
              <w:t>унитаза-компакт</w:t>
            </w:r>
            <w:proofErr w:type="spellEnd"/>
            <w:proofErr w:type="gramEnd"/>
          </w:p>
        </w:tc>
        <w:tc>
          <w:tcPr>
            <w:tcW w:w="1099" w:type="dxa"/>
          </w:tcPr>
          <w:p w:rsidR="0080608C" w:rsidRPr="00D55F2B" w:rsidRDefault="0080608C" w:rsidP="00AA00C4">
            <w:pPr>
              <w:ind w:firstLine="33"/>
              <w:rPr>
                <w:vertAlign w:val="superscript"/>
              </w:rPr>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2</w:t>
            </w:r>
          </w:p>
        </w:tc>
        <w:tc>
          <w:tcPr>
            <w:tcW w:w="8362" w:type="dxa"/>
          </w:tcPr>
          <w:p w:rsidR="0080608C" w:rsidRDefault="0080608C" w:rsidP="00AA00C4">
            <w:pPr>
              <w:ind w:firstLine="33"/>
            </w:pPr>
            <w:r>
              <w:t>Демонтаж умывальника</w:t>
            </w:r>
          </w:p>
        </w:tc>
        <w:tc>
          <w:tcPr>
            <w:tcW w:w="1099" w:type="dxa"/>
          </w:tcPr>
          <w:p w:rsidR="0080608C" w:rsidRPr="00977283" w:rsidRDefault="0080608C" w:rsidP="00AA00C4">
            <w:pPr>
              <w:ind w:firstLine="33"/>
              <w:rPr>
                <w:vertAlign w:val="superscript"/>
              </w:rPr>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3</w:t>
            </w:r>
          </w:p>
        </w:tc>
        <w:tc>
          <w:tcPr>
            <w:tcW w:w="8362" w:type="dxa"/>
          </w:tcPr>
          <w:p w:rsidR="0080608C" w:rsidRDefault="0080608C" w:rsidP="00AA00C4">
            <w:pPr>
              <w:ind w:firstLine="33"/>
            </w:pPr>
            <w:r>
              <w:t xml:space="preserve">Демонтаж трубопровода из </w:t>
            </w:r>
            <w:proofErr w:type="spellStart"/>
            <w:r>
              <w:t>металлополимерных</w:t>
            </w:r>
            <w:proofErr w:type="spellEnd"/>
            <w:r>
              <w:t xml:space="preserve"> труб </w:t>
            </w:r>
            <w:proofErr w:type="spellStart"/>
            <w:r>
              <w:t>диам</w:t>
            </w:r>
            <w:proofErr w:type="spellEnd"/>
            <w:r>
              <w:t xml:space="preserve">. </w:t>
            </w:r>
            <w:proofErr w:type="spellStart"/>
            <w:r>
              <w:t>вн</w:t>
            </w:r>
            <w:proofErr w:type="spellEnd"/>
            <w:r>
              <w:t>. 16 мм</w:t>
            </w:r>
          </w:p>
        </w:tc>
        <w:tc>
          <w:tcPr>
            <w:tcW w:w="1099" w:type="dxa"/>
          </w:tcPr>
          <w:p w:rsidR="0080608C" w:rsidRPr="007F5C23" w:rsidRDefault="0080608C" w:rsidP="00AA00C4">
            <w:pPr>
              <w:ind w:firstLine="33"/>
              <w:rPr>
                <w:vertAlign w:val="superscript"/>
              </w:rPr>
            </w:pPr>
            <w:r>
              <w:t xml:space="preserve">15 </w:t>
            </w:r>
            <w:proofErr w:type="spellStart"/>
            <w:r>
              <w:t>мп</w:t>
            </w:r>
            <w:proofErr w:type="spellEnd"/>
          </w:p>
        </w:tc>
      </w:tr>
      <w:tr w:rsidR="0080608C" w:rsidRPr="00AD1A61" w:rsidTr="0080608C">
        <w:trPr>
          <w:trHeight w:val="20"/>
          <w:jc w:val="center"/>
        </w:trPr>
        <w:tc>
          <w:tcPr>
            <w:tcW w:w="534" w:type="dxa"/>
          </w:tcPr>
          <w:p w:rsidR="0080608C" w:rsidRDefault="0080608C" w:rsidP="00AA00C4">
            <w:r>
              <w:t>4</w:t>
            </w:r>
          </w:p>
        </w:tc>
        <w:tc>
          <w:tcPr>
            <w:tcW w:w="8362" w:type="dxa"/>
          </w:tcPr>
          <w:p w:rsidR="0080608C" w:rsidRPr="00922BC7" w:rsidRDefault="0080608C" w:rsidP="00AA00C4">
            <w:pPr>
              <w:ind w:firstLine="33"/>
            </w:pPr>
            <w:r>
              <w:t xml:space="preserve">Демонтаж канализационной трубы </w:t>
            </w:r>
            <w:proofErr w:type="spellStart"/>
            <w:r>
              <w:t>диам</w:t>
            </w:r>
            <w:proofErr w:type="spellEnd"/>
            <w:r>
              <w:t>. 50 мм</w:t>
            </w:r>
          </w:p>
        </w:tc>
        <w:tc>
          <w:tcPr>
            <w:tcW w:w="1099" w:type="dxa"/>
          </w:tcPr>
          <w:p w:rsidR="0080608C" w:rsidRPr="00241560" w:rsidRDefault="0080608C" w:rsidP="00AA00C4">
            <w:pPr>
              <w:ind w:firstLine="33"/>
              <w:rPr>
                <w:vertAlign w:val="superscript"/>
              </w:rPr>
            </w:pPr>
            <w:r>
              <w:t xml:space="preserve">2 </w:t>
            </w:r>
            <w:proofErr w:type="spellStart"/>
            <w:r>
              <w:t>мп</w:t>
            </w:r>
            <w:proofErr w:type="spellEnd"/>
          </w:p>
        </w:tc>
      </w:tr>
      <w:tr w:rsidR="0080608C" w:rsidRPr="00AD1A61" w:rsidTr="0080608C">
        <w:trPr>
          <w:trHeight w:val="20"/>
          <w:jc w:val="center"/>
        </w:trPr>
        <w:tc>
          <w:tcPr>
            <w:tcW w:w="534" w:type="dxa"/>
          </w:tcPr>
          <w:p w:rsidR="0080608C" w:rsidRDefault="0080608C" w:rsidP="00AA00C4">
            <w:r>
              <w:lastRenderedPageBreak/>
              <w:t>5</w:t>
            </w:r>
          </w:p>
        </w:tc>
        <w:tc>
          <w:tcPr>
            <w:tcW w:w="8362" w:type="dxa"/>
          </w:tcPr>
          <w:p w:rsidR="0080608C" w:rsidRPr="00922BC7" w:rsidRDefault="0080608C" w:rsidP="00AA00C4">
            <w:pPr>
              <w:ind w:firstLine="33"/>
            </w:pPr>
            <w:r>
              <w:t>Демонтаж радиатора чугунного М-140</w:t>
            </w:r>
          </w:p>
        </w:tc>
        <w:tc>
          <w:tcPr>
            <w:tcW w:w="1099" w:type="dxa"/>
          </w:tcPr>
          <w:p w:rsidR="0080608C" w:rsidRPr="007F5C23" w:rsidRDefault="0080608C" w:rsidP="00AA00C4">
            <w:pPr>
              <w:ind w:firstLine="33"/>
              <w:rPr>
                <w:vertAlign w:val="superscript"/>
              </w:rPr>
            </w:pPr>
            <w:r>
              <w:t xml:space="preserve">3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6</w:t>
            </w:r>
          </w:p>
        </w:tc>
        <w:tc>
          <w:tcPr>
            <w:tcW w:w="8362" w:type="dxa"/>
          </w:tcPr>
          <w:p w:rsidR="0080608C" w:rsidRDefault="0080608C" w:rsidP="00AA00C4">
            <w:pPr>
              <w:ind w:firstLine="33"/>
            </w:pPr>
            <w:r>
              <w:t xml:space="preserve">Демонтаж крепежа радиатора М-140 </w:t>
            </w:r>
            <w:proofErr w:type="spellStart"/>
            <w:proofErr w:type="gramStart"/>
            <w:r>
              <w:t>шт</w:t>
            </w:r>
            <w:proofErr w:type="spellEnd"/>
            <w:proofErr w:type="gramEnd"/>
          </w:p>
        </w:tc>
        <w:tc>
          <w:tcPr>
            <w:tcW w:w="1099" w:type="dxa"/>
          </w:tcPr>
          <w:p w:rsidR="0080608C" w:rsidRPr="00522548" w:rsidRDefault="0080608C" w:rsidP="00AA00C4">
            <w:pPr>
              <w:ind w:firstLine="33"/>
              <w:rPr>
                <w:vertAlign w:val="superscript"/>
              </w:rPr>
            </w:pPr>
            <w:r>
              <w:t xml:space="preserve">18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7</w:t>
            </w:r>
          </w:p>
        </w:tc>
        <w:tc>
          <w:tcPr>
            <w:tcW w:w="8362" w:type="dxa"/>
          </w:tcPr>
          <w:p w:rsidR="0080608C" w:rsidRPr="00922BC7" w:rsidRDefault="0080608C" w:rsidP="00AA00C4">
            <w:pPr>
              <w:ind w:firstLine="33"/>
            </w:pPr>
            <w:r>
              <w:t>Монтаж</w:t>
            </w:r>
            <w:proofErr w:type="gramStart"/>
            <w:r>
              <w:t xml:space="preserve"> ,</w:t>
            </w:r>
            <w:proofErr w:type="gramEnd"/>
            <w:r>
              <w:t xml:space="preserve"> установка </w:t>
            </w:r>
            <w:proofErr w:type="spellStart"/>
            <w:r>
              <w:t>металлополимерного</w:t>
            </w:r>
            <w:proofErr w:type="spellEnd"/>
            <w:r>
              <w:t xml:space="preserve"> трубопровода диам.вн.16мм</w:t>
            </w:r>
          </w:p>
        </w:tc>
        <w:tc>
          <w:tcPr>
            <w:tcW w:w="1099" w:type="dxa"/>
          </w:tcPr>
          <w:p w:rsidR="0080608C" w:rsidRPr="00522548" w:rsidRDefault="0080608C" w:rsidP="00AA00C4">
            <w:pPr>
              <w:rPr>
                <w:vertAlign w:val="superscript"/>
              </w:rPr>
            </w:pPr>
            <w:r>
              <w:t xml:space="preserve">15 </w:t>
            </w:r>
            <w:proofErr w:type="spellStart"/>
            <w:r>
              <w:t>мп</w:t>
            </w:r>
            <w:proofErr w:type="spellEnd"/>
          </w:p>
        </w:tc>
      </w:tr>
      <w:tr w:rsidR="0080608C" w:rsidRPr="00AD1A61" w:rsidTr="0080608C">
        <w:trPr>
          <w:trHeight w:val="20"/>
          <w:jc w:val="center"/>
        </w:trPr>
        <w:tc>
          <w:tcPr>
            <w:tcW w:w="534" w:type="dxa"/>
          </w:tcPr>
          <w:p w:rsidR="0080608C" w:rsidRDefault="0080608C" w:rsidP="00AA00C4">
            <w:r>
              <w:t>8</w:t>
            </w:r>
          </w:p>
        </w:tc>
        <w:tc>
          <w:tcPr>
            <w:tcW w:w="8362" w:type="dxa"/>
          </w:tcPr>
          <w:p w:rsidR="0080608C" w:rsidRDefault="0080608C" w:rsidP="00AA00C4">
            <w:pPr>
              <w:ind w:firstLine="33"/>
            </w:pPr>
            <w:r>
              <w:t>Монтаж</w:t>
            </w:r>
            <w:proofErr w:type="gramStart"/>
            <w:r>
              <w:t xml:space="preserve"> ,</w:t>
            </w:r>
            <w:proofErr w:type="gramEnd"/>
            <w:r>
              <w:t xml:space="preserve"> установка раковины с </w:t>
            </w:r>
            <w:proofErr w:type="spellStart"/>
            <w:r>
              <w:t>пьедисталом</w:t>
            </w:r>
            <w:proofErr w:type="spellEnd"/>
            <w:r>
              <w:t xml:space="preserve"> (TWYFORD </w:t>
            </w:r>
            <w:proofErr w:type="spellStart"/>
            <w:r>
              <w:t>Chartal</w:t>
            </w:r>
            <w:proofErr w:type="spellEnd"/>
            <w:r>
              <w:t xml:space="preserve"> PK5008</w:t>
            </w:r>
          </w:p>
          <w:p w:rsidR="0080608C" w:rsidRPr="00347309" w:rsidRDefault="0080608C" w:rsidP="00AA00C4">
            <w:pPr>
              <w:ind w:firstLine="33"/>
            </w:pPr>
            <w:r>
              <w:rPr>
                <w:lang w:val="en-US"/>
              </w:rPr>
              <w:t>WH*485</w:t>
            </w:r>
            <w:proofErr w:type="spellStart"/>
            <w:r>
              <w:t>х</w:t>
            </w:r>
            <w:proofErr w:type="spellEnd"/>
            <w:r>
              <w:rPr>
                <w:lang w:val="en-US"/>
              </w:rPr>
              <w:t>810</w:t>
            </w:r>
            <w:r>
              <w:t xml:space="preserve"> )</w:t>
            </w:r>
          </w:p>
        </w:tc>
        <w:tc>
          <w:tcPr>
            <w:tcW w:w="1099" w:type="dxa"/>
          </w:tcPr>
          <w:p w:rsidR="0080608C" w:rsidRPr="00347309" w:rsidRDefault="0080608C" w:rsidP="00AA00C4">
            <w:pPr>
              <w:ind w:firstLine="33"/>
              <w:rPr>
                <w:vertAlign w:val="superscript"/>
              </w:rPr>
            </w:pPr>
            <w:r>
              <w:rPr>
                <w:lang w:val="en-US"/>
              </w:rPr>
              <w:t xml:space="preserve">1 </w:t>
            </w:r>
            <w:proofErr w:type="spellStart"/>
            <w:r>
              <w:rPr>
                <w:lang w:val="en-US"/>
              </w:rPr>
              <w:t>шт</w:t>
            </w:r>
            <w:proofErr w:type="spellEnd"/>
          </w:p>
        </w:tc>
      </w:tr>
      <w:tr w:rsidR="0080608C" w:rsidRPr="00AD1A61" w:rsidTr="0080608C">
        <w:trPr>
          <w:trHeight w:val="20"/>
          <w:jc w:val="center"/>
        </w:trPr>
        <w:tc>
          <w:tcPr>
            <w:tcW w:w="534" w:type="dxa"/>
          </w:tcPr>
          <w:p w:rsidR="0080608C" w:rsidRPr="00C65B8E" w:rsidRDefault="0080608C" w:rsidP="00AA00C4">
            <w:r>
              <w:t>9</w:t>
            </w:r>
          </w:p>
        </w:tc>
        <w:tc>
          <w:tcPr>
            <w:tcW w:w="8362" w:type="dxa"/>
          </w:tcPr>
          <w:p w:rsidR="0080608C" w:rsidRPr="00347309" w:rsidRDefault="0080608C" w:rsidP="00AA00C4">
            <w:pPr>
              <w:ind w:firstLine="33"/>
            </w:pPr>
            <w:r>
              <w:t>Установка смесителя для раковины (</w:t>
            </w:r>
            <w:proofErr w:type="spellStart"/>
            <w:r>
              <w:t>Grohe</w:t>
            </w:r>
            <w:proofErr w:type="spellEnd"/>
            <w:r>
              <w:t xml:space="preserve"> </w:t>
            </w:r>
            <w:proofErr w:type="spellStart"/>
            <w:r>
              <w:t>Lineare</w:t>
            </w:r>
            <w:proofErr w:type="spellEnd"/>
            <w:r>
              <w:t xml:space="preserve"> 32109</w:t>
            </w:r>
            <w:proofErr w:type="gramStart"/>
            <w:r>
              <w:t xml:space="preserve"> )</w:t>
            </w:r>
            <w:proofErr w:type="gramEnd"/>
          </w:p>
        </w:tc>
        <w:tc>
          <w:tcPr>
            <w:tcW w:w="1099" w:type="dxa"/>
          </w:tcPr>
          <w:p w:rsidR="0080608C" w:rsidRPr="00347309" w:rsidRDefault="0080608C" w:rsidP="00AA00C4">
            <w:pPr>
              <w:ind w:firstLine="33"/>
              <w:rPr>
                <w:vertAlign w:val="superscript"/>
              </w:rPr>
            </w:pPr>
            <w:r>
              <w:rPr>
                <w:lang w:val="en-US"/>
              </w:rPr>
              <w:t xml:space="preserve">1 </w:t>
            </w:r>
            <w:proofErr w:type="spellStart"/>
            <w:r>
              <w:rPr>
                <w:lang w:val="en-US"/>
              </w:rPr>
              <w:t>шт</w:t>
            </w:r>
            <w:proofErr w:type="spellEnd"/>
          </w:p>
        </w:tc>
      </w:tr>
      <w:tr w:rsidR="0080608C" w:rsidRPr="00AD1A61" w:rsidTr="0080608C">
        <w:trPr>
          <w:trHeight w:val="20"/>
          <w:jc w:val="center"/>
        </w:trPr>
        <w:tc>
          <w:tcPr>
            <w:tcW w:w="534" w:type="dxa"/>
          </w:tcPr>
          <w:p w:rsidR="0080608C" w:rsidRPr="00C65B8E" w:rsidRDefault="0080608C" w:rsidP="00AA00C4">
            <w:r>
              <w:t>10</w:t>
            </w:r>
          </w:p>
        </w:tc>
        <w:tc>
          <w:tcPr>
            <w:tcW w:w="8362" w:type="dxa"/>
          </w:tcPr>
          <w:p w:rsidR="0080608C" w:rsidRPr="00DD3AD9" w:rsidRDefault="0080608C" w:rsidP="00AA00C4">
            <w:r>
              <w:t>Установка сифона с вакуумным клапаном S</w:t>
            </w:r>
            <w:r w:rsidRPr="00DD3AD9">
              <w:t xml:space="preserve">-84 </w:t>
            </w:r>
            <w:r>
              <w:rPr>
                <w:lang w:val="en-US"/>
              </w:rPr>
              <w:t>V</w:t>
            </w:r>
          </w:p>
        </w:tc>
        <w:tc>
          <w:tcPr>
            <w:tcW w:w="1099" w:type="dxa"/>
          </w:tcPr>
          <w:p w:rsidR="0080608C" w:rsidRPr="00DD3AD9" w:rsidRDefault="0080608C" w:rsidP="00AA00C4">
            <w:pPr>
              <w:ind w:firstLine="33"/>
              <w:rPr>
                <w:vertAlign w:val="superscript"/>
              </w:rPr>
            </w:pPr>
            <w:r>
              <w:rPr>
                <w:lang w:val="en-US"/>
              </w:rPr>
              <w:t xml:space="preserve">1 </w:t>
            </w:r>
            <w:proofErr w:type="spellStart"/>
            <w:r>
              <w:rPr>
                <w:lang w:val="en-US"/>
              </w:rPr>
              <w:t>шт</w:t>
            </w:r>
            <w:proofErr w:type="spellEnd"/>
          </w:p>
        </w:tc>
      </w:tr>
      <w:tr w:rsidR="0080608C" w:rsidRPr="00AD1A61" w:rsidTr="0080608C">
        <w:trPr>
          <w:trHeight w:val="20"/>
          <w:jc w:val="center"/>
        </w:trPr>
        <w:tc>
          <w:tcPr>
            <w:tcW w:w="534" w:type="dxa"/>
          </w:tcPr>
          <w:p w:rsidR="0080608C" w:rsidRDefault="0080608C" w:rsidP="00AA00C4">
            <w:r>
              <w:t>11</w:t>
            </w:r>
          </w:p>
        </w:tc>
        <w:tc>
          <w:tcPr>
            <w:tcW w:w="8362" w:type="dxa"/>
          </w:tcPr>
          <w:p w:rsidR="0080608C" w:rsidRPr="00DD3AD9" w:rsidRDefault="0080608C" w:rsidP="00AA00C4">
            <w:pPr>
              <w:ind w:firstLine="33"/>
            </w:pPr>
            <w:r>
              <w:t>Монтаж</w:t>
            </w:r>
            <w:proofErr w:type="gramStart"/>
            <w:r>
              <w:t xml:space="preserve"> ,</w:t>
            </w:r>
            <w:proofErr w:type="gramEnd"/>
            <w:r>
              <w:t xml:space="preserve"> установка унитаз-компакт (</w:t>
            </w:r>
            <w:proofErr w:type="spellStart"/>
            <w:r>
              <w:t>Gustavsberg</w:t>
            </w:r>
            <w:proofErr w:type="spellEnd"/>
            <w:r>
              <w:t xml:space="preserve"> ARTIC 4310)</w:t>
            </w:r>
          </w:p>
        </w:tc>
        <w:tc>
          <w:tcPr>
            <w:tcW w:w="1099" w:type="dxa"/>
          </w:tcPr>
          <w:p w:rsidR="0080608C" w:rsidRPr="00E97AE2" w:rsidRDefault="0080608C" w:rsidP="00AA00C4">
            <w:pPr>
              <w:ind w:firstLine="33"/>
              <w:rPr>
                <w:vertAlign w:val="superscript"/>
              </w:rPr>
            </w:pPr>
            <w:r>
              <w:t xml:space="preserve">1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12</w:t>
            </w:r>
          </w:p>
        </w:tc>
        <w:tc>
          <w:tcPr>
            <w:tcW w:w="8362" w:type="dxa"/>
          </w:tcPr>
          <w:p w:rsidR="0080608C" w:rsidRPr="005832B7" w:rsidRDefault="0080608C" w:rsidP="00AA00C4">
            <w:pPr>
              <w:ind w:firstLine="33"/>
            </w:pPr>
            <w:proofErr w:type="gramStart"/>
            <w:r>
              <w:t>Установка запорной арматуры шаровыми кранами 1/2дюйма (</w:t>
            </w:r>
            <w:proofErr w:type="spellStart"/>
            <w:r>
              <w:t>Valtec</w:t>
            </w:r>
            <w:proofErr w:type="spellEnd"/>
            <w:r w:rsidRPr="00DD3AD9">
              <w:t xml:space="preserve"> </w:t>
            </w:r>
            <w:r>
              <w:rPr>
                <w:lang w:val="en-US"/>
              </w:rPr>
              <w:t>VT</w:t>
            </w:r>
            <w:proofErr w:type="gramEnd"/>
          </w:p>
          <w:p w:rsidR="0080608C" w:rsidRPr="005832B7" w:rsidRDefault="0080608C" w:rsidP="00AA00C4">
            <w:pPr>
              <w:ind w:firstLine="33"/>
            </w:pPr>
            <w:proofErr w:type="spellStart"/>
            <w:r>
              <w:t>вн-вн</w:t>
            </w:r>
            <w:proofErr w:type="spellEnd"/>
            <w:r>
              <w:t xml:space="preserve"> ½ дюйма</w:t>
            </w:r>
          </w:p>
        </w:tc>
        <w:tc>
          <w:tcPr>
            <w:tcW w:w="1099" w:type="dxa"/>
          </w:tcPr>
          <w:p w:rsidR="0080608C" w:rsidRPr="002E2B11" w:rsidRDefault="0080608C" w:rsidP="00AA00C4">
            <w:pPr>
              <w:ind w:firstLine="33"/>
              <w:rPr>
                <w:vertAlign w:val="superscript"/>
              </w:rPr>
            </w:pPr>
            <w:r>
              <w:t xml:space="preserve">5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13</w:t>
            </w:r>
          </w:p>
        </w:tc>
        <w:tc>
          <w:tcPr>
            <w:tcW w:w="8362" w:type="dxa"/>
          </w:tcPr>
          <w:p w:rsidR="0080608C" w:rsidRDefault="0080608C" w:rsidP="00AA00C4">
            <w:pPr>
              <w:ind w:firstLine="33"/>
            </w:pPr>
            <w:r>
              <w:t>Установка гибкой подводки</w:t>
            </w:r>
          </w:p>
        </w:tc>
        <w:tc>
          <w:tcPr>
            <w:tcW w:w="1099" w:type="dxa"/>
          </w:tcPr>
          <w:p w:rsidR="0080608C" w:rsidRPr="0075486A" w:rsidRDefault="0080608C" w:rsidP="00AA00C4">
            <w:pPr>
              <w:ind w:firstLine="33"/>
              <w:rPr>
                <w:vertAlign w:val="superscript"/>
              </w:rPr>
            </w:pPr>
            <w:r>
              <w:t xml:space="preserve">3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14</w:t>
            </w:r>
          </w:p>
        </w:tc>
        <w:tc>
          <w:tcPr>
            <w:tcW w:w="8362" w:type="dxa"/>
          </w:tcPr>
          <w:p w:rsidR="0080608C" w:rsidRPr="0075486A" w:rsidRDefault="0080608C" w:rsidP="00AA00C4">
            <w:pPr>
              <w:ind w:firstLine="33"/>
            </w:pPr>
            <w:r>
              <w:t>Монтаж</w:t>
            </w:r>
            <w:proofErr w:type="gramStart"/>
            <w:r>
              <w:t xml:space="preserve"> ,</w:t>
            </w:r>
            <w:proofErr w:type="gramEnd"/>
            <w:r>
              <w:t xml:space="preserve"> установка фановой трубы </w:t>
            </w:r>
            <w:proofErr w:type="spellStart"/>
            <w:r>
              <w:t>диам</w:t>
            </w:r>
            <w:proofErr w:type="spellEnd"/>
            <w:r>
              <w:t>. 50 мм</w:t>
            </w:r>
          </w:p>
        </w:tc>
        <w:tc>
          <w:tcPr>
            <w:tcW w:w="1099" w:type="dxa"/>
          </w:tcPr>
          <w:p w:rsidR="0080608C" w:rsidRPr="0075486A" w:rsidRDefault="0080608C" w:rsidP="00AA00C4">
            <w:pPr>
              <w:ind w:firstLine="33"/>
              <w:rPr>
                <w:vertAlign w:val="superscript"/>
              </w:rPr>
            </w:pPr>
            <w:r>
              <w:t xml:space="preserve">2 </w:t>
            </w:r>
            <w:proofErr w:type="spellStart"/>
            <w:r>
              <w:t>мп</w:t>
            </w:r>
            <w:proofErr w:type="spellEnd"/>
          </w:p>
        </w:tc>
      </w:tr>
      <w:tr w:rsidR="0080608C" w:rsidRPr="00AD1A61" w:rsidTr="0080608C">
        <w:trPr>
          <w:trHeight w:val="20"/>
          <w:jc w:val="center"/>
        </w:trPr>
        <w:tc>
          <w:tcPr>
            <w:tcW w:w="534" w:type="dxa"/>
          </w:tcPr>
          <w:p w:rsidR="0080608C" w:rsidRDefault="0080608C" w:rsidP="00AA00C4">
            <w:r>
              <w:t>15</w:t>
            </w:r>
          </w:p>
        </w:tc>
        <w:tc>
          <w:tcPr>
            <w:tcW w:w="8362" w:type="dxa"/>
          </w:tcPr>
          <w:p w:rsidR="0080608C" w:rsidRPr="005832B7" w:rsidRDefault="0080608C" w:rsidP="00AA00C4">
            <w:r>
              <w:t>Монтаж</w:t>
            </w:r>
            <w:proofErr w:type="gramStart"/>
            <w:r>
              <w:t xml:space="preserve"> ,</w:t>
            </w:r>
            <w:proofErr w:type="gramEnd"/>
            <w:r>
              <w:t xml:space="preserve"> установка радиатора секционного </w:t>
            </w:r>
            <w:proofErr w:type="spellStart"/>
            <w:r>
              <w:t>Rifar</w:t>
            </w:r>
            <w:proofErr w:type="spellEnd"/>
            <w:r>
              <w:t xml:space="preserve"> </w:t>
            </w:r>
            <w:proofErr w:type="spellStart"/>
            <w:r>
              <w:t>Base</w:t>
            </w:r>
            <w:proofErr w:type="spellEnd"/>
            <w:r>
              <w:t xml:space="preserve"> </w:t>
            </w:r>
            <w:proofErr w:type="spellStart"/>
            <w:r>
              <w:t>Verti</w:t>
            </w:r>
            <w:proofErr w:type="spellEnd"/>
            <w:r>
              <w:t>/</w:t>
            </w:r>
            <w:r>
              <w:rPr>
                <w:lang w:val="en-US"/>
              </w:rPr>
              <w:t>R</w:t>
            </w:r>
            <w:r w:rsidRPr="005832B7">
              <w:t xml:space="preserve"> 3</w:t>
            </w:r>
            <w:r>
              <w:t xml:space="preserve"> </w:t>
            </w:r>
            <w:r w:rsidRPr="005832B7">
              <w:t>радиатора</w:t>
            </w:r>
          </w:p>
          <w:p w:rsidR="0080608C" w:rsidRPr="005832B7" w:rsidRDefault="0080608C" w:rsidP="00AA00C4">
            <w:pPr>
              <w:rPr>
                <w:lang w:val="en-US"/>
              </w:rPr>
            </w:pPr>
            <w:r>
              <w:t xml:space="preserve">по 18 секций , 1 секция  = 80 мм </w:t>
            </w:r>
          </w:p>
        </w:tc>
        <w:tc>
          <w:tcPr>
            <w:tcW w:w="1099" w:type="dxa"/>
          </w:tcPr>
          <w:p w:rsidR="0080608C" w:rsidRDefault="0080608C" w:rsidP="00AA00C4">
            <w:pPr>
              <w:ind w:firstLine="33"/>
            </w:pPr>
            <w:r>
              <w:t xml:space="preserve">3 </w:t>
            </w:r>
            <w:proofErr w:type="spellStart"/>
            <w:proofErr w:type="gramStart"/>
            <w:r>
              <w:t>шт</w:t>
            </w:r>
            <w:proofErr w:type="spellEnd"/>
            <w:proofErr w:type="gramEnd"/>
          </w:p>
        </w:tc>
      </w:tr>
      <w:tr w:rsidR="0080608C" w:rsidRPr="00AD1A61" w:rsidTr="0080608C">
        <w:trPr>
          <w:trHeight w:val="20"/>
          <w:jc w:val="center"/>
        </w:trPr>
        <w:tc>
          <w:tcPr>
            <w:tcW w:w="534" w:type="dxa"/>
          </w:tcPr>
          <w:p w:rsidR="0080608C" w:rsidRDefault="0080608C" w:rsidP="00AA00C4">
            <w:r>
              <w:t>16</w:t>
            </w:r>
          </w:p>
        </w:tc>
        <w:tc>
          <w:tcPr>
            <w:tcW w:w="8362" w:type="dxa"/>
          </w:tcPr>
          <w:p w:rsidR="0080608C" w:rsidRPr="00955F77" w:rsidRDefault="0080608C" w:rsidP="00AA00C4">
            <w:pPr>
              <w:ind w:firstLine="33"/>
            </w:pPr>
            <w:r>
              <w:t xml:space="preserve">Установка крепежа настенного </w:t>
            </w:r>
            <w:r>
              <w:rPr>
                <w:lang w:val="en-US"/>
              </w:rPr>
              <w:t>VOGEL</w:t>
            </w:r>
            <w:r w:rsidRPr="00955F77">
              <w:t>&amp;</w:t>
            </w:r>
            <w:r>
              <w:rPr>
                <w:lang w:val="en-US"/>
              </w:rPr>
              <w:t>NOOT</w:t>
            </w:r>
          </w:p>
        </w:tc>
        <w:tc>
          <w:tcPr>
            <w:tcW w:w="1099" w:type="dxa"/>
          </w:tcPr>
          <w:p w:rsidR="0080608C" w:rsidRPr="00E97AE2" w:rsidRDefault="0080608C" w:rsidP="00AA00C4">
            <w:pPr>
              <w:ind w:firstLine="33"/>
              <w:rPr>
                <w:vertAlign w:val="superscript"/>
              </w:rPr>
            </w:pPr>
            <w:r>
              <w:t>2</w:t>
            </w:r>
            <w:r>
              <w:rPr>
                <w:lang w:val="en-US"/>
              </w:rPr>
              <w:t xml:space="preserve">4 </w:t>
            </w:r>
            <w:r>
              <w:t xml:space="preserve"> </w:t>
            </w:r>
            <w:proofErr w:type="spellStart"/>
            <w:proofErr w:type="gramStart"/>
            <w:r>
              <w:t>шт</w:t>
            </w:r>
            <w:proofErr w:type="spellEnd"/>
            <w:proofErr w:type="gramEnd"/>
          </w:p>
        </w:tc>
      </w:tr>
    </w:tbl>
    <w:p w:rsidR="0080608C" w:rsidRDefault="0080608C" w:rsidP="0080608C"/>
    <w:p w:rsidR="002A1086" w:rsidRPr="002A1086" w:rsidRDefault="002A1086" w:rsidP="000D75A3">
      <w:pPr>
        <w:pStyle w:val="afff2"/>
        <w:numPr>
          <w:ilvl w:val="0"/>
          <w:numId w:val="110"/>
        </w:numPr>
        <w:spacing w:after="0" w:line="240" w:lineRule="auto"/>
        <w:rPr>
          <w:rFonts w:ascii="Times New Roman" w:hAnsi="Times New Roman"/>
          <w:b/>
          <w:sz w:val="24"/>
          <w:szCs w:val="24"/>
        </w:rPr>
      </w:pPr>
      <w:r w:rsidRPr="002A1086">
        <w:rPr>
          <w:rFonts w:ascii="Times New Roman" w:hAnsi="Times New Roman"/>
          <w:b/>
          <w:sz w:val="24"/>
          <w:szCs w:val="24"/>
        </w:rPr>
        <w:t xml:space="preserve">Электрооборудование и электроосвещение  </w:t>
      </w:r>
      <w:proofErr w:type="spellStart"/>
      <w:r w:rsidRPr="002A1086">
        <w:rPr>
          <w:rFonts w:ascii="Times New Roman" w:hAnsi="Times New Roman"/>
          <w:b/>
          <w:sz w:val="24"/>
          <w:szCs w:val="24"/>
        </w:rPr>
        <w:t>пом</w:t>
      </w:r>
      <w:proofErr w:type="spellEnd"/>
      <w:r w:rsidRPr="002A1086">
        <w:rPr>
          <w:rFonts w:ascii="Times New Roman" w:hAnsi="Times New Roman"/>
          <w:b/>
          <w:sz w:val="24"/>
          <w:szCs w:val="24"/>
        </w:rPr>
        <w:t>. 324</w:t>
      </w:r>
      <w:proofErr w:type="gramStart"/>
      <w:r w:rsidRPr="002A1086">
        <w:rPr>
          <w:rFonts w:ascii="Times New Roman" w:hAnsi="Times New Roman"/>
          <w:b/>
          <w:sz w:val="24"/>
          <w:szCs w:val="24"/>
        </w:rPr>
        <w:t xml:space="preserve"> А</w:t>
      </w:r>
      <w:proofErr w:type="gramEnd"/>
      <w:r w:rsidRPr="002A1086">
        <w:rPr>
          <w:rFonts w:ascii="Times New Roman" w:hAnsi="Times New Roman"/>
          <w:b/>
          <w:sz w:val="24"/>
          <w:szCs w:val="24"/>
        </w:rPr>
        <w:t>, Б, В Административного корпуса</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8046"/>
        <w:gridCol w:w="993"/>
      </w:tblGrid>
      <w:tr w:rsidR="002A1086" w:rsidRPr="002A1086" w:rsidTr="00746AAC">
        <w:trPr>
          <w:trHeight w:val="711"/>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w:t>
            </w:r>
          </w:p>
        </w:tc>
        <w:tc>
          <w:tcPr>
            <w:tcW w:w="8046" w:type="dxa"/>
            <w:vAlign w:val="center"/>
          </w:tcPr>
          <w:p w:rsidR="002A1086" w:rsidRPr="002A1086" w:rsidRDefault="002A1086" w:rsidP="002A1086">
            <w:pPr>
              <w:pStyle w:val="aff4"/>
              <w:widowControl w:val="0"/>
              <w:jc w:val="center"/>
              <w:rPr>
                <w:rFonts w:ascii="Times New Roman" w:hAnsi="Times New Roman"/>
                <w:sz w:val="24"/>
                <w:szCs w:val="24"/>
              </w:rPr>
            </w:pPr>
            <w:r w:rsidRPr="002A1086">
              <w:rPr>
                <w:rFonts w:ascii="Times New Roman" w:hAnsi="Times New Roman"/>
                <w:sz w:val="24"/>
                <w:szCs w:val="24"/>
              </w:rPr>
              <w:t>Наименование</w:t>
            </w:r>
          </w:p>
        </w:tc>
        <w:tc>
          <w:tcPr>
            <w:tcW w:w="993" w:type="dxa"/>
            <w:vAlign w:val="center"/>
          </w:tcPr>
          <w:p w:rsidR="002A1086" w:rsidRPr="002A1086" w:rsidRDefault="002A1086" w:rsidP="002A1086">
            <w:pPr>
              <w:pStyle w:val="aff4"/>
              <w:widowControl w:val="0"/>
              <w:jc w:val="center"/>
              <w:rPr>
                <w:rFonts w:ascii="Times New Roman" w:hAnsi="Times New Roman"/>
                <w:sz w:val="24"/>
                <w:szCs w:val="24"/>
              </w:rPr>
            </w:pPr>
            <w:r w:rsidRPr="002A1086">
              <w:rPr>
                <w:rFonts w:ascii="Times New Roman" w:hAnsi="Times New Roman"/>
                <w:sz w:val="24"/>
                <w:szCs w:val="24"/>
              </w:rPr>
              <w:t>Кол-во</w:t>
            </w:r>
          </w:p>
        </w:tc>
      </w:tr>
      <w:tr w:rsidR="002A1086" w:rsidRPr="002A1086" w:rsidTr="00746AAC">
        <w:trPr>
          <w:jc w:val="center"/>
        </w:trPr>
        <w:tc>
          <w:tcPr>
            <w:tcW w:w="567" w:type="dxa"/>
            <w:vAlign w:val="center"/>
          </w:tcPr>
          <w:p w:rsidR="002A1086" w:rsidRPr="002A1086" w:rsidRDefault="002A1086" w:rsidP="002A1086">
            <w:pPr>
              <w:pStyle w:val="aff4"/>
              <w:widowControl w:val="0"/>
              <w:jc w:val="center"/>
              <w:rPr>
                <w:rFonts w:ascii="Times New Roman" w:hAnsi="Times New Roman"/>
                <w:sz w:val="24"/>
                <w:szCs w:val="24"/>
              </w:rPr>
            </w:pPr>
            <w:r w:rsidRPr="002A1086">
              <w:rPr>
                <w:rFonts w:ascii="Times New Roman" w:hAnsi="Times New Roman"/>
                <w:sz w:val="24"/>
                <w:szCs w:val="24"/>
              </w:rPr>
              <w:t>1</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Светильник накладной, белый, светодиодный мощностью 7Вт , 220В,</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24шт</w:t>
            </w:r>
          </w:p>
        </w:tc>
      </w:tr>
      <w:tr w:rsidR="002A1086" w:rsidRPr="002A1086" w:rsidTr="00746AAC">
        <w:trPr>
          <w:jc w:val="center"/>
        </w:trPr>
        <w:tc>
          <w:tcPr>
            <w:tcW w:w="567" w:type="dxa"/>
            <w:vAlign w:val="center"/>
          </w:tcPr>
          <w:p w:rsidR="002A1086" w:rsidRPr="002A1086" w:rsidRDefault="002A1086" w:rsidP="002A1086">
            <w:pPr>
              <w:pStyle w:val="aff4"/>
              <w:widowControl w:val="0"/>
              <w:jc w:val="center"/>
              <w:rPr>
                <w:rFonts w:ascii="Times New Roman" w:hAnsi="Times New Roman"/>
                <w:sz w:val="24"/>
                <w:szCs w:val="24"/>
              </w:rPr>
            </w:pP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Ǿ 100х105 типа «</w:t>
            </w:r>
            <w:proofErr w:type="spellStart"/>
            <w:r w:rsidRPr="002A1086">
              <w:rPr>
                <w:rFonts w:ascii="Times New Roman" w:hAnsi="Times New Roman"/>
                <w:sz w:val="24"/>
                <w:szCs w:val="24"/>
              </w:rPr>
              <w:t>Roll</w:t>
            </w:r>
            <w:proofErr w:type="spellEnd"/>
            <w:r w:rsidRPr="002A1086">
              <w:rPr>
                <w:rFonts w:ascii="Times New Roman" w:hAnsi="Times New Roman"/>
                <w:sz w:val="24"/>
                <w:szCs w:val="24"/>
              </w:rPr>
              <w:t>» (</w:t>
            </w:r>
            <w:proofErr w:type="spellStart"/>
            <w:r w:rsidRPr="002A1086">
              <w:rPr>
                <w:rFonts w:ascii="Times New Roman" w:hAnsi="Times New Roman"/>
                <w:sz w:val="24"/>
                <w:szCs w:val="24"/>
              </w:rPr>
              <w:t>Центрсвет</w:t>
            </w:r>
            <w:proofErr w:type="spellEnd"/>
            <w:r w:rsidRPr="002A1086">
              <w:rPr>
                <w:rFonts w:ascii="Times New Roman" w:hAnsi="Times New Roman"/>
                <w:sz w:val="24"/>
                <w:szCs w:val="24"/>
              </w:rPr>
              <w:t>)</w:t>
            </w:r>
          </w:p>
        </w:tc>
        <w:tc>
          <w:tcPr>
            <w:tcW w:w="993" w:type="dxa"/>
          </w:tcPr>
          <w:p w:rsidR="002A1086" w:rsidRPr="002A1086" w:rsidRDefault="002A1086" w:rsidP="002A1086">
            <w:pPr>
              <w:pStyle w:val="aff4"/>
              <w:widowControl w:val="0"/>
              <w:rPr>
                <w:rFonts w:ascii="Times New Roman" w:hAnsi="Times New Roman"/>
                <w:sz w:val="24"/>
                <w:szCs w:val="24"/>
              </w:rPr>
            </w:pPr>
          </w:p>
        </w:tc>
      </w:tr>
      <w:tr w:rsidR="002A1086" w:rsidRPr="002A1086" w:rsidTr="00746AAC">
        <w:trPr>
          <w:jc w:val="center"/>
        </w:trPr>
        <w:tc>
          <w:tcPr>
            <w:tcW w:w="567" w:type="dxa"/>
            <w:vAlign w:val="center"/>
          </w:tcPr>
          <w:p w:rsidR="002A1086" w:rsidRPr="002A1086" w:rsidRDefault="002A1086" w:rsidP="002A1086">
            <w:pPr>
              <w:pStyle w:val="aff4"/>
              <w:widowControl w:val="0"/>
              <w:jc w:val="center"/>
              <w:rPr>
                <w:rFonts w:ascii="Times New Roman" w:hAnsi="Times New Roman"/>
                <w:sz w:val="24"/>
                <w:szCs w:val="24"/>
              </w:rPr>
            </w:pPr>
            <w:r w:rsidRPr="002A1086">
              <w:rPr>
                <w:rFonts w:ascii="Times New Roman" w:hAnsi="Times New Roman"/>
                <w:sz w:val="24"/>
                <w:szCs w:val="24"/>
              </w:rPr>
              <w:t xml:space="preserve">2 </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Светильник (Бра) светодиодный мощностью 12Вт, 220</w:t>
            </w:r>
            <w:proofErr w:type="gramStart"/>
            <w:r w:rsidRPr="002A1086">
              <w:rPr>
                <w:rFonts w:ascii="Times New Roman" w:hAnsi="Times New Roman"/>
                <w:sz w:val="24"/>
                <w:szCs w:val="24"/>
              </w:rPr>
              <w:t>В(</w:t>
            </w:r>
            <w:proofErr w:type="spellStart"/>
            <w:proofErr w:type="gramEnd"/>
            <w:r w:rsidRPr="002A1086">
              <w:rPr>
                <w:rFonts w:ascii="Times New Roman" w:hAnsi="Times New Roman"/>
                <w:sz w:val="24"/>
                <w:szCs w:val="24"/>
              </w:rPr>
              <w:t>Центрсвет</w:t>
            </w:r>
            <w:proofErr w:type="spellEnd"/>
            <w:r w:rsidRPr="002A1086">
              <w:rPr>
                <w:rFonts w:ascii="Times New Roman" w:hAnsi="Times New Roman"/>
                <w:sz w:val="24"/>
                <w:szCs w:val="24"/>
              </w:rPr>
              <w:t>)</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lang w:val="en-US"/>
              </w:rPr>
              <w:t>4шт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p>
        </w:tc>
        <w:tc>
          <w:tcPr>
            <w:tcW w:w="8046" w:type="dxa"/>
          </w:tcPr>
          <w:p w:rsidR="002A1086" w:rsidRPr="002A1086" w:rsidRDefault="002A1086" w:rsidP="002A1086">
            <w:pPr>
              <w:pStyle w:val="aff4"/>
              <w:widowControl w:val="0"/>
              <w:rPr>
                <w:rFonts w:ascii="Times New Roman" w:hAnsi="Times New Roman"/>
                <w:sz w:val="24"/>
                <w:szCs w:val="24"/>
                <w:lang w:val="en-US"/>
              </w:rPr>
            </w:pPr>
            <w:r w:rsidRPr="002A1086">
              <w:rPr>
                <w:rFonts w:ascii="Times New Roman" w:hAnsi="Times New Roman"/>
                <w:sz w:val="24"/>
                <w:szCs w:val="24"/>
              </w:rPr>
              <w:t>(180х60х108) типа</w:t>
            </w:r>
            <w:r w:rsidRPr="002A1086">
              <w:rPr>
                <w:rFonts w:ascii="Times New Roman" w:hAnsi="Times New Roman"/>
                <w:sz w:val="24"/>
                <w:szCs w:val="24"/>
                <w:lang w:val="en-US"/>
              </w:rPr>
              <w:t xml:space="preserve"> REBEL 4WHITE</w:t>
            </w:r>
          </w:p>
        </w:tc>
        <w:tc>
          <w:tcPr>
            <w:tcW w:w="993" w:type="dxa"/>
          </w:tcPr>
          <w:p w:rsidR="002A1086" w:rsidRPr="002A1086" w:rsidRDefault="002A1086" w:rsidP="002A1086">
            <w:pPr>
              <w:pStyle w:val="aff4"/>
              <w:widowControl w:val="0"/>
              <w:rPr>
                <w:rFonts w:ascii="Times New Roman" w:hAnsi="Times New Roman"/>
                <w:sz w:val="24"/>
                <w:szCs w:val="24"/>
              </w:rPr>
            </w:pP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3  </w:t>
            </w:r>
          </w:p>
        </w:tc>
        <w:tc>
          <w:tcPr>
            <w:tcW w:w="8046" w:type="dxa"/>
          </w:tcPr>
          <w:p w:rsidR="002A1086" w:rsidRPr="002A1086" w:rsidRDefault="002A1086" w:rsidP="002A1086">
            <w:pPr>
              <w:pStyle w:val="aff4"/>
              <w:widowControl w:val="0"/>
              <w:rPr>
                <w:rFonts w:ascii="Times New Roman" w:hAnsi="Times New Roman"/>
                <w:sz w:val="24"/>
                <w:szCs w:val="24"/>
              </w:rPr>
            </w:pPr>
            <w:proofErr w:type="gramStart"/>
            <w:r w:rsidRPr="002A1086">
              <w:rPr>
                <w:rFonts w:ascii="Times New Roman" w:hAnsi="Times New Roman"/>
                <w:sz w:val="24"/>
                <w:szCs w:val="24"/>
              </w:rPr>
              <w:t>Светильник</w:t>
            </w:r>
            <w:proofErr w:type="gramEnd"/>
            <w:r w:rsidRPr="002A1086">
              <w:rPr>
                <w:rFonts w:ascii="Times New Roman" w:hAnsi="Times New Roman"/>
                <w:sz w:val="24"/>
                <w:szCs w:val="24"/>
              </w:rPr>
              <w:t xml:space="preserve"> встроенный с алюминиевым корпусом  L=2,5м  типа</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w:t>
            </w:r>
            <w:r w:rsidRPr="002A1086">
              <w:rPr>
                <w:rFonts w:ascii="Times New Roman" w:hAnsi="Times New Roman"/>
                <w:sz w:val="24"/>
                <w:szCs w:val="24"/>
                <w:lang w:val="en-US"/>
              </w:rPr>
              <w:t>5шт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p>
        </w:tc>
        <w:tc>
          <w:tcPr>
            <w:tcW w:w="8046" w:type="dxa"/>
          </w:tcPr>
          <w:p w:rsidR="002A1086" w:rsidRPr="002A1086" w:rsidRDefault="002A1086" w:rsidP="002A1086">
            <w:pPr>
              <w:pStyle w:val="aff4"/>
              <w:widowControl w:val="0"/>
              <w:rPr>
                <w:rFonts w:ascii="Times New Roman" w:hAnsi="Times New Roman"/>
                <w:sz w:val="24"/>
                <w:szCs w:val="24"/>
                <w:lang w:val="en-US"/>
              </w:rPr>
            </w:pPr>
            <w:r w:rsidRPr="002A1086">
              <w:rPr>
                <w:rFonts w:ascii="Times New Roman" w:hAnsi="Times New Roman"/>
                <w:sz w:val="24"/>
                <w:szCs w:val="24"/>
                <w:lang w:val="en-US"/>
              </w:rPr>
              <w:t>VS.8832</w:t>
            </w:r>
            <w:r w:rsidRPr="002A1086">
              <w:rPr>
                <w:rFonts w:ascii="Times New Roman" w:hAnsi="Times New Roman"/>
                <w:sz w:val="24"/>
                <w:szCs w:val="24"/>
              </w:rPr>
              <w:t xml:space="preserve"> </w:t>
            </w:r>
            <w:r w:rsidRPr="002A1086">
              <w:rPr>
                <w:rFonts w:ascii="Times New Roman" w:hAnsi="Times New Roman"/>
                <w:sz w:val="24"/>
                <w:szCs w:val="24"/>
                <w:lang w:val="en-US"/>
              </w:rPr>
              <w:t xml:space="preserve">  (</w:t>
            </w:r>
            <w:r w:rsidRPr="002A1086">
              <w:rPr>
                <w:rFonts w:ascii="Times New Roman" w:hAnsi="Times New Roman"/>
                <w:sz w:val="24"/>
                <w:szCs w:val="24"/>
              </w:rPr>
              <w:t xml:space="preserve"> DREAMLED</w:t>
            </w:r>
            <w:r w:rsidRPr="002A1086">
              <w:rPr>
                <w:rFonts w:ascii="Times New Roman" w:hAnsi="Times New Roman"/>
                <w:sz w:val="24"/>
                <w:szCs w:val="24"/>
                <w:lang w:val="en-US"/>
              </w:rPr>
              <w:t xml:space="preserve"> )</w:t>
            </w:r>
          </w:p>
        </w:tc>
        <w:tc>
          <w:tcPr>
            <w:tcW w:w="993" w:type="dxa"/>
          </w:tcPr>
          <w:p w:rsidR="002A1086" w:rsidRPr="002A1086" w:rsidRDefault="002A1086" w:rsidP="002A1086">
            <w:pPr>
              <w:pStyle w:val="aff4"/>
              <w:widowControl w:val="0"/>
              <w:rPr>
                <w:rFonts w:ascii="Times New Roman" w:hAnsi="Times New Roman"/>
                <w:sz w:val="24"/>
                <w:szCs w:val="24"/>
              </w:rPr>
            </w:pP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4</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Светодиодная  лента  L=2,5м   типа COLD160 </w:t>
            </w:r>
            <w:proofErr w:type="gramStart"/>
            <w:r w:rsidRPr="002A1086">
              <w:rPr>
                <w:rFonts w:ascii="Times New Roman" w:hAnsi="Times New Roman"/>
                <w:sz w:val="24"/>
                <w:szCs w:val="24"/>
              </w:rPr>
              <w:t>к</w:t>
            </w:r>
            <w:proofErr w:type="gramEnd"/>
            <w:r w:rsidRPr="002A1086">
              <w:rPr>
                <w:rFonts w:ascii="Times New Roman" w:hAnsi="Times New Roman"/>
                <w:sz w:val="24"/>
                <w:szCs w:val="24"/>
              </w:rPr>
              <w:t xml:space="preserve"> поз.3</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5шт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5</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Блок питания M</w:t>
            </w:r>
            <w:r w:rsidRPr="002A1086">
              <w:rPr>
                <w:rFonts w:ascii="Times New Roman" w:hAnsi="Times New Roman"/>
                <w:sz w:val="24"/>
                <w:szCs w:val="24"/>
                <w:lang w:val="en-US"/>
              </w:rPr>
              <w:t>e</w:t>
            </w:r>
            <w:proofErr w:type="spellStart"/>
            <w:r w:rsidRPr="002A1086">
              <w:rPr>
                <w:rFonts w:ascii="Times New Roman" w:hAnsi="Times New Roman"/>
                <w:sz w:val="24"/>
                <w:szCs w:val="24"/>
              </w:rPr>
              <w:t>an</w:t>
            </w:r>
            <w:proofErr w:type="spellEnd"/>
            <w:r w:rsidRPr="002A1086">
              <w:rPr>
                <w:rFonts w:ascii="Times New Roman" w:hAnsi="Times New Roman"/>
                <w:sz w:val="24"/>
                <w:szCs w:val="24"/>
              </w:rPr>
              <w:t xml:space="preserve"> </w:t>
            </w:r>
            <w:r w:rsidRPr="002A1086">
              <w:rPr>
                <w:rFonts w:ascii="Times New Roman" w:hAnsi="Times New Roman"/>
                <w:sz w:val="24"/>
                <w:szCs w:val="24"/>
                <w:lang w:val="en-US"/>
              </w:rPr>
              <w:t>Well</w:t>
            </w:r>
            <w:r w:rsidRPr="002A1086">
              <w:rPr>
                <w:rFonts w:ascii="Times New Roman" w:hAnsi="Times New Roman"/>
                <w:sz w:val="24"/>
                <w:szCs w:val="24"/>
              </w:rPr>
              <w:t xml:space="preserve">  мощностью 240Вт </w:t>
            </w:r>
            <w:proofErr w:type="gramStart"/>
            <w:r w:rsidRPr="002A1086">
              <w:rPr>
                <w:rFonts w:ascii="Times New Roman" w:hAnsi="Times New Roman"/>
                <w:sz w:val="24"/>
                <w:szCs w:val="24"/>
              </w:rPr>
              <w:t>к</w:t>
            </w:r>
            <w:proofErr w:type="gramEnd"/>
            <w:r w:rsidRPr="002A1086">
              <w:rPr>
                <w:rFonts w:ascii="Times New Roman" w:hAnsi="Times New Roman"/>
                <w:sz w:val="24"/>
                <w:szCs w:val="24"/>
              </w:rPr>
              <w:t xml:space="preserve"> поз.3</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2шт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6</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Люстра  на 6 ламп   E14 6.W</w:t>
            </w:r>
            <w:r w:rsidRPr="002A1086">
              <w:rPr>
                <w:rFonts w:ascii="Times New Roman" w:hAnsi="Times New Roman"/>
                <w:sz w:val="24"/>
                <w:szCs w:val="24"/>
                <w:lang w:val="en-US"/>
              </w:rPr>
              <w:t>L</w:t>
            </w:r>
            <w:r w:rsidRPr="002A1086">
              <w:rPr>
                <w:rFonts w:ascii="Times New Roman" w:hAnsi="Times New Roman"/>
                <w:sz w:val="24"/>
                <w:szCs w:val="24"/>
              </w:rPr>
              <w:t>11608-6    (</w:t>
            </w:r>
            <w:proofErr w:type="spellStart"/>
            <w:r w:rsidRPr="002A1086">
              <w:rPr>
                <w:rFonts w:ascii="Times New Roman" w:hAnsi="Times New Roman"/>
                <w:sz w:val="24"/>
                <w:szCs w:val="24"/>
              </w:rPr>
              <w:t>Wunderlight</w:t>
            </w:r>
            <w:proofErr w:type="spellEnd"/>
            <w:r w:rsidRPr="002A1086">
              <w:rPr>
                <w:rFonts w:ascii="Times New Roman" w:hAnsi="Times New Roman"/>
                <w:sz w:val="24"/>
                <w:szCs w:val="24"/>
              </w:rPr>
              <w:t>)</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w:t>
            </w:r>
            <w:r w:rsidRPr="002A1086">
              <w:rPr>
                <w:rFonts w:ascii="Times New Roman" w:hAnsi="Times New Roman"/>
                <w:sz w:val="24"/>
                <w:szCs w:val="24"/>
                <w:lang w:val="en-US"/>
              </w:rPr>
              <w:t>1шт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7</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Светильник настенный на одну лампу т. A6711AP–1B</w:t>
            </w:r>
            <w:r w:rsidRPr="002A1086">
              <w:rPr>
                <w:rFonts w:ascii="Times New Roman" w:hAnsi="Times New Roman"/>
                <w:sz w:val="24"/>
                <w:szCs w:val="24"/>
                <w:lang w:val="en-US"/>
              </w:rPr>
              <w:t>K</w:t>
            </w:r>
            <w:r w:rsidRPr="002A1086">
              <w:rPr>
                <w:rFonts w:ascii="Times New Roman" w:hAnsi="Times New Roman"/>
                <w:sz w:val="24"/>
                <w:szCs w:val="24"/>
              </w:rPr>
              <w:t>(ARTLAMP)</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2шт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8</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Лампа светодиодная  с цоколем  Е14 </w:t>
            </w:r>
            <w:proofErr w:type="spellStart"/>
            <w:r w:rsidRPr="002A1086">
              <w:rPr>
                <w:rFonts w:ascii="Times New Roman" w:hAnsi="Times New Roman"/>
                <w:sz w:val="24"/>
                <w:szCs w:val="24"/>
              </w:rPr>
              <w:t>мощн</w:t>
            </w:r>
            <w:proofErr w:type="spellEnd"/>
            <w:r w:rsidRPr="002A1086">
              <w:rPr>
                <w:rFonts w:ascii="Times New Roman" w:hAnsi="Times New Roman"/>
                <w:sz w:val="24"/>
                <w:szCs w:val="24"/>
              </w:rPr>
              <w:t xml:space="preserve"> 3,5Вт, 220В  типа</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8шт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LED E14  </w:t>
            </w:r>
            <w:proofErr w:type="gramStart"/>
            <w:r w:rsidRPr="002A1086">
              <w:rPr>
                <w:rFonts w:ascii="Times New Roman" w:hAnsi="Times New Roman"/>
                <w:sz w:val="24"/>
                <w:szCs w:val="24"/>
              </w:rPr>
              <w:t>тепло-белый</w:t>
            </w:r>
            <w:proofErr w:type="gramEnd"/>
            <w:r w:rsidRPr="002A1086">
              <w:rPr>
                <w:rFonts w:ascii="Times New Roman" w:hAnsi="Times New Roman"/>
                <w:sz w:val="24"/>
                <w:szCs w:val="24"/>
              </w:rPr>
              <w:t xml:space="preserve"> </w:t>
            </w:r>
            <w:r w:rsidRPr="002A1086">
              <w:rPr>
                <w:rFonts w:ascii="Times New Roman" w:hAnsi="Times New Roman"/>
                <w:sz w:val="24"/>
                <w:szCs w:val="24"/>
                <w:lang w:val="en-US"/>
              </w:rPr>
              <w:t>CLB</w:t>
            </w:r>
            <w:r w:rsidRPr="002A1086">
              <w:rPr>
                <w:rFonts w:ascii="Times New Roman" w:hAnsi="Times New Roman"/>
                <w:sz w:val="24"/>
                <w:szCs w:val="24"/>
              </w:rPr>
              <w:t xml:space="preserve">25(990631) для поз.9 </w:t>
            </w:r>
          </w:p>
        </w:tc>
        <w:tc>
          <w:tcPr>
            <w:tcW w:w="993" w:type="dxa"/>
          </w:tcPr>
          <w:p w:rsidR="002A1086" w:rsidRPr="002A1086" w:rsidRDefault="002A1086" w:rsidP="002A1086">
            <w:pPr>
              <w:pStyle w:val="aff4"/>
              <w:widowControl w:val="0"/>
              <w:rPr>
                <w:rFonts w:ascii="Times New Roman" w:hAnsi="Times New Roman"/>
                <w:sz w:val="24"/>
                <w:szCs w:val="24"/>
              </w:rPr>
            </w:pP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9</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Светильник галогенный встраиваемый, цвет  бронзовый, Ǿ50</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8шт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10</w:t>
            </w:r>
          </w:p>
        </w:tc>
        <w:tc>
          <w:tcPr>
            <w:tcW w:w="8046" w:type="dxa"/>
          </w:tcPr>
          <w:p w:rsidR="002A1086" w:rsidRPr="002A1086" w:rsidRDefault="002A1086" w:rsidP="002A1086">
            <w:pPr>
              <w:pStyle w:val="aff4"/>
              <w:widowControl w:val="0"/>
              <w:rPr>
                <w:rFonts w:ascii="Times New Roman" w:hAnsi="Times New Roman"/>
                <w:sz w:val="24"/>
                <w:szCs w:val="24"/>
              </w:rPr>
            </w:pPr>
            <w:proofErr w:type="spellStart"/>
            <w:r w:rsidRPr="002A1086">
              <w:rPr>
                <w:rFonts w:ascii="Times New Roman" w:hAnsi="Times New Roman"/>
                <w:sz w:val="24"/>
                <w:szCs w:val="24"/>
              </w:rPr>
              <w:t>Электрорукосушитель</w:t>
            </w:r>
            <w:proofErr w:type="spellEnd"/>
            <w:r w:rsidRPr="002A1086">
              <w:rPr>
                <w:rFonts w:ascii="Times New Roman" w:hAnsi="Times New Roman"/>
                <w:sz w:val="24"/>
                <w:szCs w:val="24"/>
              </w:rPr>
              <w:t xml:space="preserve">  220В  « VOLKSTECHIK» Германия</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11</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Осветительное устройство на 12 светильников  79750 OCTOPUS</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lang w:val="en-US"/>
              </w:rPr>
              <w:t>1</w:t>
            </w:r>
            <w:r w:rsidRPr="002A1086">
              <w:rPr>
                <w:rFonts w:ascii="Times New Roman" w:hAnsi="Times New Roman"/>
                <w:sz w:val="24"/>
                <w:szCs w:val="24"/>
              </w:rPr>
              <w:t>к</w:t>
            </w:r>
            <w:r w:rsidRPr="002A1086">
              <w:rPr>
                <w:rFonts w:ascii="Times New Roman" w:hAnsi="Times New Roman"/>
                <w:sz w:val="24"/>
                <w:szCs w:val="24"/>
                <w:lang w:val="en-US"/>
              </w:rPr>
              <w:t>-т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p>
        </w:tc>
        <w:tc>
          <w:tcPr>
            <w:tcW w:w="8046" w:type="dxa"/>
          </w:tcPr>
          <w:p w:rsidR="002A1086" w:rsidRPr="002A1086" w:rsidRDefault="002A1086" w:rsidP="002A1086">
            <w:pPr>
              <w:pStyle w:val="aff4"/>
              <w:widowControl w:val="0"/>
              <w:rPr>
                <w:rFonts w:ascii="Times New Roman" w:hAnsi="Times New Roman"/>
                <w:sz w:val="24"/>
                <w:szCs w:val="24"/>
              </w:rPr>
            </w:pPr>
            <w:proofErr w:type="spellStart"/>
            <w:r w:rsidRPr="002A1086">
              <w:rPr>
                <w:rFonts w:ascii="Times New Roman" w:hAnsi="Times New Roman"/>
                <w:sz w:val="24"/>
                <w:szCs w:val="24"/>
                <w:lang w:val="en-US"/>
              </w:rPr>
              <w:t>Sompex</w:t>
            </w:r>
            <w:proofErr w:type="spellEnd"/>
            <w:r w:rsidRPr="002A1086">
              <w:rPr>
                <w:rFonts w:ascii="Times New Roman" w:hAnsi="Times New Roman"/>
                <w:sz w:val="24"/>
                <w:szCs w:val="24"/>
                <w:lang w:val="en-US"/>
              </w:rPr>
              <w:t xml:space="preserve"> </w:t>
            </w:r>
            <w:proofErr w:type="spellStart"/>
            <w:r w:rsidRPr="002A1086">
              <w:rPr>
                <w:rFonts w:ascii="Times New Roman" w:hAnsi="Times New Roman"/>
                <w:sz w:val="24"/>
                <w:szCs w:val="24"/>
                <w:lang w:val="en-US"/>
              </w:rPr>
              <w:t>герм</w:t>
            </w:r>
            <w:proofErr w:type="spellEnd"/>
          </w:p>
        </w:tc>
        <w:tc>
          <w:tcPr>
            <w:tcW w:w="993" w:type="dxa"/>
          </w:tcPr>
          <w:p w:rsidR="002A1086" w:rsidRPr="002A1086" w:rsidRDefault="002A1086" w:rsidP="002A1086">
            <w:pPr>
              <w:pStyle w:val="aff4"/>
              <w:widowControl w:val="0"/>
              <w:rPr>
                <w:rFonts w:ascii="Times New Roman" w:hAnsi="Times New Roman"/>
                <w:sz w:val="24"/>
                <w:szCs w:val="24"/>
              </w:rPr>
            </w:pP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12</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Розетка штепсельная двухполюсная с </w:t>
            </w:r>
            <w:proofErr w:type="gramStart"/>
            <w:r w:rsidRPr="002A1086">
              <w:rPr>
                <w:rFonts w:ascii="Times New Roman" w:hAnsi="Times New Roman"/>
                <w:sz w:val="24"/>
                <w:szCs w:val="24"/>
              </w:rPr>
              <w:t>заземляющим</w:t>
            </w:r>
            <w:proofErr w:type="gramEnd"/>
            <w:r w:rsidRPr="002A1086">
              <w:rPr>
                <w:rFonts w:ascii="Times New Roman" w:hAnsi="Times New Roman"/>
                <w:sz w:val="24"/>
                <w:szCs w:val="24"/>
              </w:rPr>
              <w:t xml:space="preserve"> </w:t>
            </w:r>
            <w:proofErr w:type="spellStart"/>
            <w:r w:rsidRPr="002A1086">
              <w:rPr>
                <w:rFonts w:ascii="Times New Roman" w:hAnsi="Times New Roman"/>
                <w:sz w:val="24"/>
                <w:szCs w:val="24"/>
              </w:rPr>
              <w:t>кон-том</w:t>
            </w:r>
            <w:proofErr w:type="spellEnd"/>
            <w:r w:rsidRPr="002A1086">
              <w:rPr>
                <w:rFonts w:ascii="Times New Roman" w:hAnsi="Times New Roman"/>
                <w:sz w:val="24"/>
                <w:szCs w:val="24"/>
              </w:rPr>
              <w:t xml:space="preserve"> 2х мест-</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6шт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p>
        </w:tc>
        <w:tc>
          <w:tcPr>
            <w:tcW w:w="8046" w:type="dxa"/>
          </w:tcPr>
          <w:p w:rsidR="002A1086" w:rsidRPr="002A1086" w:rsidRDefault="002A1086" w:rsidP="002A1086">
            <w:pPr>
              <w:pStyle w:val="aff4"/>
              <w:widowControl w:val="0"/>
              <w:rPr>
                <w:rFonts w:ascii="Times New Roman" w:hAnsi="Times New Roman"/>
                <w:sz w:val="24"/>
                <w:szCs w:val="24"/>
              </w:rPr>
            </w:pPr>
            <w:proofErr w:type="spellStart"/>
            <w:r w:rsidRPr="002A1086">
              <w:rPr>
                <w:rFonts w:ascii="Times New Roman" w:hAnsi="Times New Roman"/>
                <w:sz w:val="24"/>
                <w:szCs w:val="24"/>
              </w:rPr>
              <w:t>ная</w:t>
            </w:r>
            <w:proofErr w:type="spellEnd"/>
            <w:r w:rsidRPr="002A1086">
              <w:rPr>
                <w:rFonts w:ascii="Times New Roman" w:hAnsi="Times New Roman"/>
                <w:sz w:val="24"/>
                <w:szCs w:val="24"/>
              </w:rPr>
              <w:t xml:space="preserve"> 250В,16А для </w:t>
            </w:r>
            <w:proofErr w:type="spellStart"/>
            <w:r w:rsidRPr="002A1086">
              <w:rPr>
                <w:rFonts w:ascii="Times New Roman" w:hAnsi="Times New Roman"/>
                <w:sz w:val="24"/>
                <w:szCs w:val="24"/>
              </w:rPr>
              <w:t>скр</w:t>
            </w:r>
            <w:proofErr w:type="spellEnd"/>
            <w:r w:rsidRPr="002A1086">
              <w:rPr>
                <w:rFonts w:ascii="Times New Roman" w:hAnsi="Times New Roman"/>
                <w:sz w:val="24"/>
                <w:szCs w:val="24"/>
              </w:rPr>
              <w:t xml:space="preserve">. </w:t>
            </w:r>
            <w:proofErr w:type="spellStart"/>
            <w:r w:rsidRPr="002A1086">
              <w:rPr>
                <w:rFonts w:ascii="Times New Roman" w:hAnsi="Times New Roman"/>
                <w:sz w:val="24"/>
                <w:szCs w:val="24"/>
              </w:rPr>
              <w:t>устан</w:t>
            </w:r>
            <w:proofErr w:type="spellEnd"/>
            <w:r w:rsidRPr="002A1086">
              <w:rPr>
                <w:rFonts w:ascii="Times New Roman" w:hAnsi="Times New Roman"/>
                <w:sz w:val="24"/>
                <w:szCs w:val="24"/>
              </w:rPr>
              <w:t xml:space="preserve">. в </w:t>
            </w:r>
            <w:proofErr w:type="spellStart"/>
            <w:r w:rsidRPr="002A1086">
              <w:rPr>
                <w:rFonts w:ascii="Times New Roman" w:hAnsi="Times New Roman"/>
                <w:sz w:val="24"/>
                <w:szCs w:val="24"/>
              </w:rPr>
              <w:t>гипрок</w:t>
            </w:r>
            <w:proofErr w:type="gramStart"/>
            <w:r w:rsidRPr="002A1086">
              <w:rPr>
                <w:rFonts w:ascii="Times New Roman" w:hAnsi="Times New Roman"/>
                <w:sz w:val="24"/>
                <w:szCs w:val="24"/>
              </w:rPr>
              <w:t>,з</w:t>
            </w:r>
            <w:proofErr w:type="gramEnd"/>
            <w:r w:rsidRPr="002A1086">
              <w:rPr>
                <w:rFonts w:ascii="Times New Roman" w:hAnsi="Times New Roman"/>
                <w:sz w:val="24"/>
                <w:szCs w:val="24"/>
              </w:rPr>
              <w:t>олотистого</w:t>
            </w:r>
            <w:proofErr w:type="spellEnd"/>
            <w:r w:rsidRPr="002A1086">
              <w:rPr>
                <w:rFonts w:ascii="Times New Roman" w:hAnsi="Times New Roman"/>
                <w:sz w:val="24"/>
                <w:szCs w:val="24"/>
              </w:rPr>
              <w:t xml:space="preserve"> </w:t>
            </w:r>
            <w:proofErr w:type="spellStart"/>
            <w:r w:rsidRPr="002A1086">
              <w:rPr>
                <w:rFonts w:ascii="Times New Roman" w:hAnsi="Times New Roman"/>
                <w:sz w:val="24"/>
                <w:szCs w:val="24"/>
              </w:rPr>
              <w:t>цвета,квадратная</w:t>
            </w:r>
            <w:proofErr w:type="spellEnd"/>
            <w:r w:rsidRPr="002A1086">
              <w:rPr>
                <w:rFonts w:ascii="Times New Roman" w:hAnsi="Times New Roman"/>
                <w:sz w:val="24"/>
                <w:szCs w:val="24"/>
              </w:rPr>
              <w:t xml:space="preserve"> </w:t>
            </w:r>
          </w:p>
        </w:tc>
        <w:tc>
          <w:tcPr>
            <w:tcW w:w="993" w:type="dxa"/>
          </w:tcPr>
          <w:p w:rsidR="002A1086" w:rsidRPr="002A1086" w:rsidRDefault="002A1086" w:rsidP="002A1086">
            <w:pPr>
              <w:pStyle w:val="aff4"/>
              <w:widowControl w:val="0"/>
              <w:rPr>
                <w:rFonts w:ascii="Times New Roman" w:hAnsi="Times New Roman"/>
                <w:sz w:val="24"/>
                <w:szCs w:val="24"/>
              </w:rPr>
            </w:pP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13</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Розетка штепсельная двухполюсная с </w:t>
            </w:r>
            <w:proofErr w:type="gramStart"/>
            <w:r w:rsidRPr="002A1086">
              <w:rPr>
                <w:rFonts w:ascii="Times New Roman" w:hAnsi="Times New Roman"/>
                <w:sz w:val="24"/>
                <w:szCs w:val="24"/>
              </w:rPr>
              <w:t>заземляющим</w:t>
            </w:r>
            <w:proofErr w:type="gramEnd"/>
            <w:r w:rsidRPr="002A1086">
              <w:rPr>
                <w:rFonts w:ascii="Times New Roman" w:hAnsi="Times New Roman"/>
                <w:sz w:val="24"/>
                <w:szCs w:val="24"/>
              </w:rPr>
              <w:t xml:space="preserve"> </w:t>
            </w:r>
            <w:proofErr w:type="spellStart"/>
            <w:r w:rsidRPr="002A1086">
              <w:rPr>
                <w:rFonts w:ascii="Times New Roman" w:hAnsi="Times New Roman"/>
                <w:sz w:val="24"/>
                <w:szCs w:val="24"/>
              </w:rPr>
              <w:t>кон-том</w:t>
            </w:r>
            <w:proofErr w:type="spellEnd"/>
            <w:r w:rsidRPr="002A1086">
              <w:rPr>
                <w:rFonts w:ascii="Times New Roman" w:hAnsi="Times New Roman"/>
                <w:sz w:val="24"/>
                <w:szCs w:val="24"/>
              </w:rPr>
              <w:t xml:space="preserve"> 2х мест-</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2шт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p>
        </w:tc>
        <w:tc>
          <w:tcPr>
            <w:tcW w:w="8046" w:type="dxa"/>
          </w:tcPr>
          <w:p w:rsidR="002A1086" w:rsidRPr="002A1086" w:rsidRDefault="002A1086" w:rsidP="002A1086">
            <w:pPr>
              <w:pStyle w:val="aff4"/>
              <w:widowControl w:val="0"/>
              <w:rPr>
                <w:rFonts w:ascii="Times New Roman" w:hAnsi="Times New Roman"/>
                <w:sz w:val="24"/>
                <w:szCs w:val="24"/>
              </w:rPr>
            </w:pPr>
            <w:proofErr w:type="spellStart"/>
            <w:r w:rsidRPr="002A1086">
              <w:rPr>
                <w:rFonts w:ascii="Times New Roman" w:hAnsi="Times New Roman"/>
                <w:sz w:val="24"/>
                <w:szCs w:val="24"/>
              </w:rPr>
              <w:t>ная</w:t>
            </w:r>
            <w:proofErr w:type="spellEnd"/>
            <w:r w:rsidRPr="002A1086">
              <w:rPr>
                <w:rFonts w:ascii="Times New Roman" w:hAnsi="Times New Roman"/>
                <w:sz w:val="24"/>
                <w:szCs w:val="24"/>
              </w:rPr>
              <w:t xml:space="preserve"> 250В,16А для </w:t>
            </w:r>
            <w:proofErr w:type="spellStart"/>
            <w:r w:rsidRPr="002A1086">
              <w:rPr>
                <w:rFonts w:ascii="Times New Roman" w:hAnsi="Times New Roman"/>
                <w:sz w:val="24"/>
                <w:szCs w:val="24"/>
              </w:rPr>
              <w:t>скр</w:t>
            </w:r>
            <w:proofErr w:type="gramStart"/>
            <w:r w:rsidRPr="002A1086">
              <w:rPr>
                <w:rFonts w:ascii="Times New Roman" w:hAnsi="Times New Roman"/>
                <w:sz w:val="24"/>
                <w:szCs w:val="24"/>
              </w:rPr>
              <w:t>.у</w:t>
            </w:r>
            <w:proofErr w:type="gramEnd"/>
            <w:r w:rsidRPr="002A1086">
              <w:rPr>
                <w:rFonts w:ascii="Times New Roman" w:hAnsi="Times New Roman"/>
                <w:sz w:val="24"/>
                <w:szCs w:val="24"/>
              </w:rPr>
              <w:t>ст.в</w:t>
            </w:r>
            <w:proofErr w:type="spellEnd"/>
            <w:r w:rsidRPr="002A1086">
              <w:rPr>
                <w:rFonts w:ascii="Times New Roman" w:hAnsi="Times New Roman"/>
                <w:sz w:val="24"/>
                <w:szCs w:val="24"/>
              </w:rPr>
              <w:t xml:space="preserve"> </w:t>
            </w:r>
            <w:proofErr w:type="spellStart"/>
            <w:r w:rsidRPr="002A1086">
              <w:rPr>
                <w:rFonts w:ascii="Times New Roman" w:hAnsi="Times New Roman"/>
                <w:sz w:val="24"/>
                <w:szCs w:val="24"/>
              </w:rPr>
              <w:t>гипрок,цвет</w:t>
            </w:r>
            <w:proofErr w:type="spellEnd"/>
            <w:r w:rsidRPr="002A1086">
              <w:rPr>
                <w:rFonts w:ascii="Times New Roman" w:hAnsi="Times New Roman"/>
                <w:sz w:val="24"/>
                <w:szCs w:val="24"/>
              </w:rPr>
              <w:t xml:space="preserve"> слоновой кости, квадратная</w:t>
            </w:r>
          </w:p>
        </w:tc>
        <w:tc>
          <w:tcPr>
            <w:tcW w:w="993" w:type="dxa"/>
          </w:tcPr>
          <w:p w:rsidR="002A1086" w:rsidRPr="002A1086" w:rsidRDefault="002A1086" w:rsidP="002A1086">
            <w:pPr>
              <w:pStyle w:val="aff4"/>
              <w:widowControl w:val="0"/>
              <w:rPr>
                <w:rFonts w:ascii="Times New Roman" w:hAnsi="Times New Roman"/>
                <w:sz w:val="24"/>
                <w:szCs w:val="24"/>
              </w:rPr>
            </w:pP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14</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Розетка штепсельная двухполюсная с заземляющим  контактом, </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степень защиты IP44, 16А, 250В, белая</w:t>
            </w:r>
          </w:p>
        </w:tc>
        <w:tc>
          <w:tcPr>
            <w:tcW w:w="993" w:type="dxa"/>
          </w:tcPr>
          <w:p w:rsidR="002A1086" w:rsidRPr="002A1086" w:rsidRDefault="002A1086" w:rsidP="002A1086">
            <w:pPr>
              <w:pStyle w:val="aff4"/>
              <w:widowControl w:val="0"/>
              <w:rPr>
                <w:rFonts w:ascii="Times New Roman" w:hAnsi="Times New Roman"/>
                <w:sz w:val="24"/>
                <w:szCs w:val="24"/>
              </w:rPr>
            </w:pP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15</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Выключатель  однополюсный скрытой установки на два включения</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2шт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p>
        </w:tc>
        <w:tc>
          <w:tcPr>
            <w:tcW w:w="8046" w:type="dxa"/>
          </w:tcPr>
          <w:p w:rsidR="002A1086" w:rsidRPr="002A1086" w:rsidRDefault="002A1086" w:rsidP="002A1086">
            <w:r w:rsidRPr="002A1086">
              <w:t>6А, 250В с квадратной крышкой  золотистого цвета</w:t>
            </w:r>
          </w:p>
        </w:tc>
        <w:tc>
          <w:tcPr>
            <w:tcW w:w="993" w:type="dxa"/>
          </w:tcPr>
          <w:p w:rsidR="002A1086" w:rsidRPr="002A1086" w:rsidRDefault="002A1086" w:rsidP="002A1086">
            <w:pPr>
              <w:pStyle w:val="aff4"/>
              <w:widowControl w:val="0"/>
              <w:rPr>
                <w:rFonts w:ascii="Times New Roman" w:hAnsi="Times New Roman"/>
                <w:sz w:val="24"/>
                <w:szCs w:val="24"/>
              </w:rPr>
            </w:pP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16</w:t>
            </w:r>
          </w:p>
        </w:tc>
        <w:tc>
          <w:tcPr>
            <w:tcW w:w="8046" w:type="dxa"/>
          </w:tcPr>
          <w:p w:rsidR="002A1086" w:rsidRPr="002A1086" w:rsidRDefault="002A1086" w:rsidP="002A1086">
            <w:r w:rsidRPr="002A1086">
              <w:t>Выключатель  однополюсный скрытой установки на одно включение</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3шт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p>
        </w:tc>
        <w:tc>
          <w:tcPr>
            <w:tcW w:w="8046" w:type="dxa"/>
          </w:tcPr>
          <w:p w:rsidR="002A1086" w:rsidRPr="002A1086" w:rsidRDefault="002A1086" w:rsidP="002A1086">
            <w:r w:rsidRPr="002A1086">
              <w:t>6А, 250В с квадратной крышкой  золотистого цвета</w:t>
            </w:r>
          </w:p>
        </w:tc>
        <w:tc>
          <w:tcPr>
            <w:tcW w:w="993" w:type="dxa"/>
          </w:tcPr>
          <w:p w:rsidR="002A1086" w:rsidRPr="002A1086" w:rsidRDefault="002A1086" w:rsidP="002A1086">
            <w:pPr>
              <w:pStyle w:val="aff4"/>
              <w:widowControl w:val="0"/>
              <w:rPr>
                <w:rFonts w:ascii="Times New Roman" w:hAnsi="Times New Roman"/>
                <w:sz w:val="24"/>
                <w:szCs w:val="24"/>
              </w:rPr>
            </w:pP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17</w:t>
            </w:r>
          </w:p>
        </w:tc>
        <w:tc>
          <w:tcPr>
            <w:tcW w:w="8046" w:type="dxa"/>
          </w:tcPr>
          <w:p w:rsidR="002A1086" w:rsidRPr="002A1086" w:rsidRDefault="002A1086" w:rsidP="002A1086">
            <w:r w:rsidRPr="002A1086">
              <w:t>Выключатель  однополюсный скрытой установки на два включения</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3шт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p>
        </w:tc>
        <w:tc>
          <w:tcPr>
            <w:tcW w:w="8046" w:type="dxa"/>
          </w:tcPr>
          <w:p w:rsidR="002A1086" w:rsidRPr="002A1086" w:rsidRDefault="002A1086" w:rsidP="002A1086">
            <w:r w:rsidRPr="002A1086">
              <w:t xml:space="preserve"> 6А, 250В с квадратной крышкой  цвета слоновой кости</w:t>
            </w:r>
          </w:p>
        </w:tc>
        <w:tc>
          <w:tcPr>
            <w:tcW w:w="993" w:type="dxa"/>
          </w:tcPr>
          <w:p w:rsidR="002A1086" w:rsidRPr="002A1086" w:rsidRDefault="002A1086" w:rsidP="002A1086">
            <w:pPr>
              <w:pStyle w:val="aff4"/>
              <w:widowControl w:val="0"/>
              <w:rPr>
                <w:rFonts w:ascii="Times New Roman" w:hAnsi="Times New Roman"/>
                <w:sz w:val="24"/>
                <w:szCs w:val="24"/>
              </w:rPr>
            </w:pP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18</w:t>
            </w:r>
          </w:p>
        </w:tc>
        <w:tc>
          <w:tcPr>
            <w:tcW w:w="8046" w:type="dxa"/>
          </w:tcPr>
          <w:p w:rsidR="002A1086" w:rsidRPr="002A1086" w:rsidRDefault="002A1086" w:rsidP="002A1086">
            <w:proofErr w:type="spellStart"/>
            <w:proofErr w:type="gramStart"/>
            <w:r w:rsidRPr="002A1086">
              <w:t>Установочн</w:t>
            </w:r>
            <w:proofErr w:type="spellEnd"/>
            <w:r w:rsidRPr="002A1086">
              <w:t>. коробка для выключателей, розеток типа КМ41021(ИЭК</w:t>
            </w:r>
            <w:proofErr w:type="gramEnd"/>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17шт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19</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Коробка </w:t>
            </w:r>
            <w:proofErr w:type="spellStart"/>
            <w:r w:rsidRPr="002A1086">
              <w:rPr>
                <w:rFonts w:ascii="Times New Roman" w:hAnsi="Times New Roman"/>
                <w:sz w:val="24"/>
                <w:szCs w:val="24"/>
              </w:rPr>
              <w:t>ответвительная</w:t>
            </w:r>
            <w:proofErr w:type="spellEnd"/>
            <w:r w:rsidRPr="002A1086">
              <w:rPr>
                <w:rFonts w:ascii="Times New Roman" w:hAnsi="Times New Roman"/>
                <w:sz w:val="24"/>
                <w:szCs w:val="24"/>
              </w:rPr>
              <w:t xml:space="preserve"> прямоугольная скрытой установки</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15шт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lastRenderedPageBreak/>
              <w:t xml:space="preserve"> 20</w:t>
            </w:r>
          </w:p>
        </w:tc>
        <w:tc>
          <w:tcPr>
            <w:tcW w:w="8046" w:type="dxa"/>
          </w:tcPr>
          <w:p w:rsidR="002A1086" w:rsidRPr="002A1086" w:rsidRDefault="002A1086" w:rsidP="002A1086">
            <w:pPr>
              <w:pStyle w:val="aff4"/>
              <w:widowControl w:val="0"/>
              <w:rPr>
                <w:rFonts w:ascii="Times New Roman" w:hAnsi="Times New Roman"/>
                <w:sz w:val="24"/>
                <w:szCs w:val="24"/>
              </w:rPr>
            </w:pPr>
            <w:proofErr w:type="gramStart"/>
            <w:r w:rsidRPr="002A1086">
              <w:rPr>
                <w:rFonts w:ascii="Times New Roman" w:hAnsi="Times New Roman"/>
                <w:sz w:val="24"/>
                <w:szCs w:val="24"/>
              </w:rPr>
              <w:t>Труба</w:t>
            </w:r>
            <w:proofErr w:type="gramEnd"/>
            <w:r w:rsidRPr="002A1086">
              <w:rPr>
                <w:rFonts w:ascii="Times New Roman" w:hAnsi="Times New Roman"/>
                <w:sz w:val="24"/>
                <w:szCs w:val="24"/>
              </w:rPr>
              <w:t xml:space="preserve"> гофрированная </w:t>
            </w:r>
            <w:proofErr w:type="spellStart"/>
            <w:r w:rsidRPr="002A1086">
              <w:rPr>
                <w:rFonts w:ascii="Times New Roman" w:hAnsi="Times New Roman"/>
                <w:sz w:val="24"/>
                <w:szCs w:val="24"/>
              </w:rPr>
              <w:t>ПВх</w:t>
            </w:r>
            <w:proofErr w:type="spellEnd"/>
            <w:r w:rsidRPr="002A1086">
              <w:rPr>
                <w:rFonts w:ascii="Times New Roman" w:hAnsi="Times New Roman"/>
                <w:sz w:val="24"/>
                <w:szCs w:val="24"/>
              </w:rPr>
              <w:t xml:space="preserve"> диаметром 16 мм</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230м</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21</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Зажим контактный винтовой на 5соединений ЗВИ-5 (ИЭК) для поз.15</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15шт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22 </w:t>
            </w:r>
          </w:p>
        </w:tc>
        <w:tc>
          <w:tcPr>
            <w:tcW w:w="8046" w:type="dxa"/>
          </w:tcPr>
          <w:p w:rsidR="002A1086" w:rsidRPr="002A1086" w:rsidRDefault="002A1086" w:rsidP="002A1086">
            <w:pPr>
              <w:pStyle w:val="aff4"/>
              <w:widowControl w:val="0"/>
              <w:rPr>
                <w:rFonts w:ascii="Times New Roman" w:hAnsi="Times New Roman"/>
                <w:sz w:val="24"/>
                <w:szCs w:val="24"/>
                <w:vertAlign w:val="superscript"/>
              </w:rPr>
            </w:pPr>
            <w:r w:rsidRPr="002A1086">
              <w:rPr>
                <w:rFonts w:ascii="Times New Roman" w:hAnsi="Times New Roman"/>
                <w:sz w:val="24"/>
                <w:szCs w:val="24"/>
              </w:rPr>
              <w:t xml:space="preserve">Кабель белого цвета с медными жилами  марки </w:t>
            </w:r>
            <w:proofErr w:type="spellStart"/>
            <w:r w:rsidRPr="002A1086">
              <w:rPr>
                <w:rFonts w:ascii="Times New Roman" w:hAnsi="Times New Roman"/>
                <w:sz w:val="24"/>
                <w:szCs w:val="24"/>
              </w:rPr>
              <w:t>ВВГнг</w:t>
            </w:r>
            <w:proofErr w:type="spellEnd"/>
            <w:r w:rsidRPr="002A1086">
              <w:rPr>
                <w:rFonts w:ascii="Times New Roman" w:hAnsi="Times New Roman"/>
                <w:sz w:val="24"/>
                <w:szCs w:val="24"/>
              </w:rPr>
              <w:t xml:space="preserve">- 660 </w:t>
            </w:r>
          </w:p>
        </w:tc>
        <w:tc>
          <w:tcPr>
            <w:tcW w:w="993" w:type="dxa"/>
          </w:tcPr>
          <w:p w:rsidR="002A1086" w:rsidRPr="002A1086" w:rsidRDefault="002A1086" w:rsidP="002A1086">
            <w:pPr>
              <w:pStyle w:val="aff4"/>
              <w:widowControl w:val="0"/>
              <w:rPr>
                <w:rFonts w:ascii="Times New Roman" w:hAnsi="Times New Roman"/>
                <w:sz w:val="24"/>
                <w:szCs w:val="24"/>
              </w:rPr>
            </w:pP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сечением мм²</w:t>
            </w:r>
            <w:proofErr w:type="gramStart"/>
            <w:r w:rsidRPr="002A1086">
              <w:rPr>
                <w:rFonts w:ascii="Times New Roman" w:hAnsi="Times New Roman"/>
                <w:sz w:val="24"/>
                <w:szCs w:val="24"/>
              </w:rPr>
              <w:t xml:space="preserve"> :</w:t>
            </w:r>
            <w:proofErr w:type="gramEnd"/>
            <w:r w:rsidRPr="002A1086">
              <w:rPr>
                <w:rFonts w:ascii="Times New Roman" w:hAnsi="Times New Roman"/>
                <w:sz w:val="24"/>
                <w:szCs w:val="24"/>
              </w:rPr>
              <w:t xml:space="preserve">     3х1,5</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174м</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p>
        </w:tc>
        <w:tc>
          <w:tcPr>
            <w:tcW w:w="8046" w:type="dxa"/>
          </w:tcPr>
          <w:p w:rsidR="002A1086" w:rsidRPr="002A1086" w:rsidRDefault="002A1086" w:rsidP="002A1086">
            <w:r w:rsidRPr="002A1086">
              <w:t xml:space="preserve">                              4х1,5</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80м</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p>
        </w:tc>
        <w:tc>
          <w:tcPr>
            <w:tcW w:w="8046" w:type="dxa"/>
          </w:tcPr>
          <w:p w:rsidR="002A1086" w:rsidRPr="002A1086" w:rsidRDefault="002A1086" w:rsidP="002A1086">
            <w:r w:rsidRPr="002A1086">
              <w:t xml:space="preserve">                              3х2,5</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90м</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23</w:t>
            </w:r>
          </w:p>
        </w:tc>
        <w:tc>
          <w:tcPr>
            <w:tcW w:w="8046" w:type="dxa"/>
          </w:tcPr>
          <w:p w:rsidR="002A1086" w:rsidRPr="002A1086" w:rsidRDefault="002A1086" w:rsidP="002A1086">
            <w:r w:rsidRPr="002A1086">
              <w:t>Выдвижной розеточный блок на 8 модулей, цвет алюминиевый</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p>
        </w:tc>
        <w:tc>
          <w:tcPr>
            <w:tcW w:w="8046" w:type="dxa"/>
          </w:tcPr>
          <w:p w:rsidR="002A1086" w:rsidRPr="002A1086" w:rsidRDefault="002A1086" w:rsidP="002A1086">
            <w:r w:rsidRPr="002A1086">
              <w:t xml:space="preserve">индекс  054013 </w:t>
            </w:r>
          </w:p>
        </w:tc>
        <w:tc>
          <w:tcPr>
            <w:tcW w:w="993" w:type="dxa"/>
          </w:tcPr>
          <w:p w:rsidR="002A1086" w:rsidRPr="002A1086" w:rsidRDefault="002A1086" w:rsidP="002A1086">
            <w:pPr>
              <w:pStyle w:val="aff4"/>
              <w:widowControl w:val="0"/>
              <w:rPr>
                <w:rFonts w:ascii="Times New Roman" w:hAnsi="Times New Roman"/>
                <w:sz w:val="24"/>
                <w:szCs w:val="24"/>
              </w:rPr>
            </w:pP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24</w:t>
            </w:r>
          </w:p>
        </w:tc>
        <w:tc>
          <w:tcPr>
            <w:tcW w:w="8046" w:type="dxa"/>
          </w:tcPr>
          <w:p w:rsidR="002A1086" w:rsidRPr="002A1086" w:rsidRDefault="002A1086" w:rsidP="002A1086">
            <w:r w:rsidRPr="002A1086">
              <w:t>Выдвижной розеточный блок на 4 модуля, цвет алюминиевый</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p>
        </w:tc>
        <w:tc>
          <w:tcPr>
            <w:tcW w:w="8046" w:type="dxa"/>
          </w:tcPr>
          <w:p w:rsidR="002A1086" w:rsidRPr="002A1086" w:rsidRDefault="002A1086" w:rsidP="002A1086">
            <w:r w:rsidRPr="002A1086">
              <w:t>индекс 054011</w:t>
            </w:r>
          </w:p>
        </w:tc>
        <w:tc>
          <w:tcPr>
            <w:tcW w:w="993" w:type="dxa"/>
          </w:tcPr>
          <w:p w:rsidR="002A1086" w:rsidRPr="002A1086" w:rsidRDefault="002A1086" w:rsidP="002A1086">
            <w:pPr>
              <w:pStyle w:val="aff4"/>
              <w:widowControl w:val="0"/>
              <w:rPr>
                <w:rFonts w:ascii="Times New Roman" w:hAnsi="Times New Roman"/>
                <w:sz w:val="24"/>
                <w:szCs w:val="24"/>
              </w:rPr>
            </w:pP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25</w:t>
            </w:r>
          </w:p>
        </w:tc>
        <w:tc>
          <w:tcPr>
            <w:tcW w:w="8046" w:type="dxa"/>
          </w:tcPr>
          <w:p w:rsidR="002A1086" w:rsidRPr="002A1086" w:rsidRDefault="002A1086" w:rsidP="002A1086">
            <w:r w:rsidRPr="002A1086">
              <w:t>Установочный набор для выдвижных розеточных блоков, 8 модулей</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p>
        </w:tc>
        <w:tc>
          <w:tcPr>
            <w:tcW w:w="8046" w:type="dxa"/>
          </w:tcPr>
          <w:p w:rsidR="002A1086" w:rsidRPr="002A1086" w:rsidRDefault="002A1086" w:rsidP="002A1086">
            <w:r w:rsidRPr="002A1086">
              <w:t>индекс о54008</w:t>
            </w:r>
          </w:p>
        </w:tc>
        <w:tc>
          <w:tcPr>
            <w:tcW w:w="993" w:type="dxa"/>
          </w:tcPr>
          <w:p w:rsidR="002A1086" w:rsidRPr="002A1086" w:rsidRDefault="002A1086" w:rsidP="002A1086">
            <w:pPr>
              <w:pStyle w:val="aff4"/>
              <w:widowControl w:val="0"/>
              <w:rPr>
                <w:rFonts w:ascii="Times New Roman" w:hAnsi="Times New Roman"/>
                <w:sz w:val="24"/>
                <w:szCs w:val="24"/>
              </w:rPr>
            </w:pP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26</w:t>
            </w:r>
          </w:p>
        </w:tc>
        <w:tc>
          <w:tcPr>
            <w:tcW w:w="8046" w:type="dxa"/>
          </w:tcPr>
          <w:p w:rsidR="002A1086" w:rsidRPr="002A1086" w:rsidRDefault="002A1086" w:rsidP="002A1086">
            <w:r w:rsidRPr="002A1086">
              <w:t>Установочный набор для выдвижных розеточных блоков, 4 модуля</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p>
        </w:tc>
        <w:tc>
          <w:tcPr>
            <w:tcW w:w="8046" w:type="dxa"/>
          </w:tcPr>
          <w:p w:rsidR="002A1086" w:rsidRPr="002A1086" w:rsidRDefault="002A1086" w:rsidP="002A1086">
            <w:r w:rsidRPr="002A1086">
              <w:t>индекс о54006</w:t>
            </w:r>
          </w:p>
        </w:tc>
        <w:tc>
          <w:tcPr>
            <w:tcW w:w="993" w:type="dxa"/>
          </w:tcPr>
          <w:p w:rsidR="002A1086" w:rsidRPr="002A1086" w:rsidRDefault="002A1086" w:rsidP="002A1086">
            <w:pPr>
              <w:pStyle w:val="aff4"/>
              <w:widowControl w:val="0"/>
              <w:rPr>
                <w:rFonts w:ascii="Times New Roman" w:hAnsi="Times New Roman"/>
                <w:sz w:val="24"/>
                <w:szCs w:val="24"/>
              </w:rPr>
            </w:pP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27</w:t>
            </w:r>
          </w:p>
        </w:tc>
        <w:tc>
          <w:tcPr>
            <w:tcW w:w="8046" w:type="dxa"/>
          </w:tcPr>
          <w:p w:rsidR="002A1086" w:rsidRPr="002A1086" w:rsidRDefault="002A1086" w:rsidP="002A1086">
            <w:r w:rsidRPr="002A1086">
              <w:t>Короб металлический размером 100х60 мм L=2,4 м</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28</w:t>
            </w:r>
          </w:p>
        </w:tc>
        <w:tc>
          <w:tcPr>
            <w:tcW w:w="8046" w:type="dxa"/>
          </w:tcPr>
          <w:p w:rsidR="002A1086" w:rsidRPr="002A1086" w:rsidRDefault="002A1086" w:rsidP="002A1086">
            <w:r w:rsidRPr="002A1086">
              <w:t>Монтажная коробка для выдвижного блока,  8 модулей кат.№054003</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2шт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29</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Колодка </w:t>
            </w:r>
            <w:proofErr w:type="spellStart"/>
            <w:r w:rsidRPr="002A1086">
              <w:rPr>
                <w:rFonts w:ascii="Times New Roman" w:hAnsi="Times New Roman"/>
                <w:sz w:val="24"/>
                <w:szCs w:val="24"/>
              </w:rPr>
              <w:t>клеммная</w:t>
            </w:r>
            <w:proofErr w:type="spellEnd"/>
            <w:r w:rsidRPr="002A1086">
              <w:rPr>
                <w:rFonts w:ascii="Times New Roman" w:hAnsi="Times New Roman"/>
                <w:sz w:val="24"/>
                <w:szCs w:val="24"/>
              </w:rPr>
              <w:t xml:space="preserve"> на 8 зажимов зеленая  кат.№04832</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30</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Колодка </w:t>
            </w:r>
            <w:proofErr w:type="spellStart"/>
            <w:r w:rsidRPr="002A1086">
              <w:rPr>
                <w:rFonts w:ascii="Times New Roman" w:hAnsi="Times New Roman"/>
                <w:sz w:val="24"/>
                <w:szCs w:val="24"/>
              </w:rPr>
              <w:t>клеммная</w:t>
            </w:r>
            <w:proofErr w:type="spellEnd"/>
            <w:r w:rsidRPr="002A1086">
              <w:rPr>
                <w:rFonts w:ascii="Times New Roman" w:hAnsi="Times New Roman"/>
                <w:sz w:val="24"/>
                <w:szCs w:val="24"/>
              </w:rPr>
              <w:t xml:space="preserve"> на 8 </w:t>
            </w:r>
            <w:proofErr w:type="spellStart"/>
            <w:r w:rsidRPr="002A1086">
              <w:rPr>
                <w:rFonts w:ascii="Times New Roman" w:hAnsi="Times New Roman"/>
                <w:sz w:val="24"/>
                <w:szCs w:val="24"/>
              </w:rPr>
              <w:t>зажимов</w:t>
            </w:r>
            <w:proofErr w:type="gramStart"/>
            <w:r w:rsidRPr="002A1086">
              <w:rPr>
                <w:rFonts w:ascii="Times New Roman" w:hAnsi="Times New Roman"/>
                <w:sz w:val="24"/>
                <w:szCs w:val="24"/>
              </w:rPr>
              <w:t>:ч</w:t>
            </w:r>
            <w:proofErr w:type="gramEnd"/>
            <w:r w:rsidRPr="002A1086">
              <w:rPr>
                <w:rFonts w:ascii="Times New Roman" w:hAnsi="Times New Roman"/>
                <w:sz w:val="24"/>
                <w:szCs w:val="24"/>
              </w:rPr>
              <w:t>ерная</w:t>
            </w:r>
            <w:proofErr w:type="spellEnd"/>
            <w:r w:rsidRPr="002A1086">
              <w:rPr>
                <w:rFonts w:ascii="Times New Roman" w:hAnsi="Times New Roman"/>
                <w:sz w:val="24"/>
                <w:szCs w:val="24"/>
              </w:rPr>
              <w:t xml:space="preserve"> </w:t>
            </w:r>
            <w:proofErr w:type="spellStart"/>
            <w:r w:rsidRPr="002A1086">
              <w:rPr>
                <w:rFonts w:ascii="Times New Roman" w:hAnsi="Times New Roman"/>
                <w:sz w:val="24"/>
                <w:szCs w:val="24"/>
              </w:rPr>
              <w:t>кат.№</w:t>
            </w:r>
            <w:proofErr w:type="spellEnd"/>
            <w:r w:rsidRPr="002A1086">
              <w:rPr>
                <w:rFonts w:ascii="Times New Roman" w:hAnsi="Times New Roman"/>
                <w:sz w:val="24"/>
                <w:szCs w:val="24"/>
              </w:rPr>
              <w:t xml:space="preserve"> 04852</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31</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Колодка </w:t>
            </w:r>
            <w:proofErr w:type="spellStart"/>
            <w:r w:rsidRPr="002A1086">
              <w:rPr>
                <w:rFonts w:ascii="Times New Roman" w:hAnsi="Times New Roman"/>
                <w:sz w:val="24"/>
                <w:szCs w:val="24"/>
              </w:rPr>
              <w:t>клеммная</w:t>
            </w:r>
            <w:proofErr w:type="spellEnd"/>
            <w:r w:rsidRPr="002A1086">
              <w:rPr>
                <w:rFonts w:ascii="Times New Roman" w:hAnsi="Times New Roman"/>
                <w:sz w:val="24"/>
                <w:szCs w:val="24"/>
              </w:rPr>
              <w:t xml:space="preserve"> на 8 </w:t>
            </w:r>
            <w:proofErr w:type="spellStart"/>
            <w:r w:rsidRPr="002A1086">
              <w:rPr>
                <w:rFonts w:ascii="Times New Roman" w:hAnsi="Times New Roman"/>
                <w:sz w:val="24"/>
                <w:szCs w:val="24"/>
              </w:rPr>
              <w:t>зажимов</w:t>
            </w:r>
            <w:proofErr w:type="gramStart"/>
            <w:r w:rsidRPr="002A1086">
              <w:rPr>
                <w:rFonts w:ascii="Times New Roman" w:hAnsi="Times New Roman"/>
                <w:sz w:val="24"/>
                <w:szCs w:val="24"/>
              </w:rPr>
              <w:t>;с</w:t>
            </w:r>
            <w:proofErr w:type="gramEnd"/>
            <w:r w:rsidRPr="002A1086">
              <w:rPr>
                <w:rFonts w:ascii="Times New Roman" w:hAnsi="Times New Roman"/>
                <w:sz w:val="24"/>
                <w:szCs w:val="24"/>
              </w:rPr>
              <w:t>иняя</w:t>
            </w:r>
            <w:proofErr w:type="spellEnd"/>
            <w:r w:rsidRPr="002A1086">
              <w:rPr>
                <w:rFonts w:ascii="Times New Roman" w:hAnsi="Times New Roman"/>
                <w:sz w:val="24"/>
                <w:szCs w:val="24"/>
              </w:rPr>
              <w:t xml:space="preserve">  кат.№04842</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32</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Демонтаж светильника на  две люминесцентных лампы  мощностью</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13шт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36 Вт каждая</w:t>
            </w:r>
          </w:p>
        </w:tc>
        <w:tc>
          <w:tcPr>
            <w:tcW w:w="993" w:type="dxa"/>
          </w:tcPr>
          <w:p w:rsidR="002A1086" w:rsidRPr="002A1086" w:rsidRDefault="002A1086" w:rsidP="002A1086">
            <w:pPr>
              <w:pStyle w:val="aff4"/>
              <w:widowControl w:val="0"/>
              <w:rPr>
                <w:rFonts w:ascii="Times New Roman" w:hAnsi="Times New Roman"/>
                <w:sz w:val="24"/>
                <w:szCs w:val="24"/>
              </w:rPr>
            </w:pP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33</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Демонтаж светильника на 4 люминесцентные лампы  мощностью</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9шт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18 Вт каждая</w:t>
            </w:r>
          </w:p>
        </w:tc>
        <w:tc>
          <w:tcPr>
            <w:tcW w:w="993" w:type="dxa"/>
          </w:tcPr>
          <w:p w:rsidR="002A1086" w:rsidRPr="002A1086" w:rsidRDefault="002A1086" w:rsidP="002A1086">
            <w:pPr>
              <w:pStyle w:val="aff4"/>
              <w:widowControl w:val="0"/>
              <w:rPr>
                <w:rFonts w:ascii="Times New Roman" w:hAnsi="Times New Roman"/>
                <w:sz w:val="24"/>
                <w:szCs w:val="24"/>
              </w:rPr>
            </w:pP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34</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Демонтаж светильника настенного «Бра</w:t>
            </w:r>
            <w:proofErr w:type="gramStart"/>
            <w:r w:rsidRPr="002A1086">
              <w:rPr>
                <w:rFonts w:ascii="Times New Roman" w:hAnsi="Times New Roman"/>
                <w:sz w:val="24"/>
                <w:szCs w:val="24"/>
              </w:rPr>
              <w:t>»н</w:t>
            </w:r>
            <w:proofErr w:type="gramEnd"/>
            <w:r w:rsidRPr="002A1086">
              <w:rPr>
                <w:rFonts w:ascii="Times New Roman" w:hAnsi="Times New Roman"/>
                <w:sz w:val="24"/>
                <w:szCs w:val="24"/>
              </w:rPr>
              <w:t>а одну лампу</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3шт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35</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Демонтаж розеток</w:t>
            </w:r>
            <w:proofErr w:type="gramStart"/>
            <w:r w:rsidRPr="002A1086">
              <w:rPr>
                <w:rFonts w:ascii="Times New Roman" w:hAnsi="Times New Roman"/>
                <w:sz w:val="24"/>
                <w:szCs w:val="24"/>
              </w:rPr>
              <w:t xml:space="preserve"> ,</w:t>
            </w:r>
            <w:proofErr w:type="gramEnd"/>
            <w:r w:rsidRPr="002A1086">
              <w:rPr>
                <w:rFonts w:ascii="Times New Roman" w:hAnsi="Times New Roman"/>
                <w:sz w:val="24"/>
                <w:szCs w:val="24"/>
              </w:rPr>
              <w:t xml:space="preserve"> </w:t>
            </w:r>
            <w:proofErr w:type="spellStart"/>
            <w:r w:rsidRPr="002A1086">
              <w:rPr>
                <w:rFonts w:ascii="Times New Roman" w:hAnsi="Times New Roman"/>
                <w:sz w:val="24"/>
                <w:szCs w:val="24"/>
              </w:rPr>
              <w:t>ответвительных</w:t>
            </w:r>
            <w:proofErr w:type="spellEnd"/>
            <w:r w:rsidRPr="002A1086">
              <w:rPr>
                <w:rFonts w:ascii="Times New Roman" w:hAnsi="Times New Roman"/>
                <w:sz w:val="24"/>
                <w:szCs w:val="24"/>
              </w:rPr>
              <w:t xml:space="preserve"> коробок, выключателей</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28шт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36</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Демонтаж силового кабеля сеч. 3х2,5 мм²                                                       </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90м</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37</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Демонтаж </w:t>
            </w:r>
            <w:proofErr w:type="spellStart"/>
            <w:proofErr w:type="gramStart"/>
            <w:r w:rsidRPr="002A1086">
              <w:rPr>
                <w:rFonts w:ascii="Times New Roman" w:hAnsi="Times New Roman"/>
                <w:sz w:val="24"/>
                <w:szCs w:val="24"/>
              </w:rPr>
              <w:t>кабель-канала</w:t>
            </w:r>
            <w:proofErr w:type="spellEnd"/>
            <w:proofErr w:type="gramEnd"/>
            <w:r w:rsidRPr="002A1086">
              <w:rPr>
                <w:rFonts w:ascii="Times New Roman" w:hAnsi="Times New Roman"/>
                <w:sz w:val="24"/>
                <w:szCs w:val="24"/>
              </w:rPr>
              <w:t xml:space="preserve"> 100х50мм   «</w:t>
            </w:r>
            <w:proofErr w:type="spellStart"/>
            <w:r w:rsidRPr="002A1086">
              <w:rPr>
                <w:rFonts w:ascii="Times New Roman" w:hAnsi="Times New Roman"/>
                <w:sz w:val="24"/>
                <w:szCs w:val="24"/>
              </w:rPr>
              <w:t>Legrand</w:t>
            </w:r>
            <w:proofErr w:type="spellEnd"/>
            <w:r w:rsidRPr="002A1086">
              <w:rPr>
                <w:rFonts w:ascii="Times New Roman" w:hAnsi="Times New Roman"/>
                <w:sz w:val="24"/>
                <w:szCs w:val="24"/>
              </w:rPr>
              <w:t>»</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14м</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38</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Демонтаж </w:t>
            </w:r>
            <w:proofErr w:type="spellStart"/>
            <w:proofErr w:type="gramStart"/>
            <w:r w:rsidRPr="002A1086">
              <w:rPr>
                <w:rFonts w:ascii="Times New Roman" w:hAnsi="Times New Roman"/>
                <w:sz w:val="24"/>
                <w:szCs w:val="24"/>
              </w:rPr>
              <w:t>кабель-канала</w:t>
            </w:r>
            <w:proofErr w:type="spellEnd"/>
            <w:proofErr w:type="gramEnd"/>
            <w:r w:rsidRPr="002A1086">
              <w:rPr>
                <w:rFonts w:ascii="Times New Roman" w:hAnsi="Times New Roman"/>
                <w:sz w:val="24"/>
                <w:szCs w:val="24"/>
              </w:rPr>
              <w:t xml:space="preserve"> 25х20мм   «</w:t>
            </w:r>
            <w:proofErr w:type="spellStart"/>
            <w:r w:rsidRPr="002A1086">
              <w:rPr>
                <w:rFonts w:ascii="Times New Roman" w:hAnsi="Times New Roman"/>
                <w:sz w:val="24"/>
                <w:szCs w:val="24"/>
              </w:rPr>
              <w:t>Legrand</w:t>
            </w:r>
            <w:proofErr w:type="spellEnd"/>
            <w:r w:rsidRPr="002A1086">
              <w:rPr>
                <w:rFonts w:ascii="Times New Roman" w:hAnsi="Times New Roman"/>
                <w:sz w:val="24"/>
                <w:szCs w:val="24"/>
              </w:rPr>
              <w:t>»</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18м</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39</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Демонтаж автоматического выключателя 3х полюсного на ток 63А</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1шт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40</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Лампа светодиодная  с цоколем  Е27 </w:t>
            </w:r>
            <w:proofErr w:type="spellStart"/>
            <w:r w:rsidRPr="002A1086">
              <w:rPr>
                <w:rFonts w:ascii="Times New Roman" w:hAnsi="Times New Roman"/>
                <w:sz w:val="24"/>
                <w:szCs w:val="24"/>
              </w:rPr>
              <w:t>мощн</w:t>
            </w:r>
            <w:proofErr w:type="spellEnd"/>
            <w:r w:rsidRPr="002A1086">
              <w:rPr>
                <w:rFonts w:ascii="Times New Roman" w:hAnsi="Times New Roman"/>
                <w:sz w:val="24"/>
                <w:szCs w:val="24"/>
              </w:rPr>
              <w:t>. 4,0 Вт, 220В для поз.11</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12шт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типа</w:t>
            </w:r>
            <w:r w:rsidRPr="002A1086">
              <w:rPr>
                <w:rFonts w:ascii="Times New Roman" w:hAnsi="Times New Roman"/>
                <w:sz w:val="24"/>
                <w:szCs w:val="24"/>
                <w:lang w:val="en-US"/>
              </w:rPr>
              <w:t xml:space="preserve"> R63-H 80LED</w:t>
            </w:r>
            <w:r w:rsidRPr="002A1086">
              <w:rPr>
                <w:rFonts w:ascii="Times New Roman" w:hAnsi="Times New Roman"/>
                <w:sz w:val="24"/>
                <w:szCs w:val="24"/>
              </w:rPr>
              <w:t xml:space="preserve"> </w:t>
            </w:r>
          </w:p>
        </w:tc>
        <w:tc>
          <w:tcPr>
            <w:tcW w:w="993" w:type="dxa"/>
          </w:tcPr>
          <w:p w:rsidR="002A1086" w:rsidRPr="002A1086" w:rsidRDefault="002A1086" w:rsidP="002A1086">
            <w:pPr>
              <w:pStyle w:val="aff4"/>
              <w:widowControl w:val="0"/>
              <w:rPr>
                <w:rFonts w:ascii="Times New Roman" w:hAnsi="Times New Roman"/>
                <w:sz w:val="24"/>
                <w:szCs w:val="24"/>
              </w:rPr>
            </w:pP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41</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Лампа светодиодная  с цоколем  Е27 </w:t>
            </w:r>
            <w:proofErr w:type="spellStart"/>
            <w:r w:rsidRPr="002A1086">
              <w:rPr>
                <w:rFonts w:ascii="Times New Roman" w:hAnsi="Times New Roman"/>
                <w:sz w:val="24"/>
                <w:szCs w:val="24"/>
              </w:rPr>
              <w:t>мощн</w:t>
            </w:r>
            <w:proofErr w:type="spellEnd"/>
            <w:r w:rsidRPr="002A1086">
              <w:rPr>
                <w:rFonts w:ascii="Times New Roman" w:hAnsi="Times New Roman"/>
                <w:sz w:val="24"/>
                <w:szCs w:val="24"/>
              </w:rPr>
              <w:t>. 6,5 Вт, 220В для поз.7</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2шт</w:t>
            </w: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p>
        </w:tc>
        <w:tc>
          <w:tcPr>
            <w:tcW w:w="8046" w:type="dxa"/>
          </w:tcPr>
          <w:p w:rsidR="002A1086" w:rsidRPr="002A1086" w:rsidRDefault="002A1086" w:rsidP="002A1086">
            <w:pPr>
              <w:pStyle w:val="aff4"/>
              <w:widowControl w:val="0"/>
              <w:rPr>
                <w:rFonts w:ascii="Times New Roman" w:hAnsi="Times New Roman"/>
                <w:sz w:val="24"/>
                <w:szCs w:val="24"/>
                <w:lang w:val="en-US"/>
              </w:rPr>
            </w:pPr>
            <w:r w:rsidRPr="002A1086">
              <w:rPr>
                <w:rFonts w:ascii="Times New Roman" w:hAnsi="Times New Roman"/>
                <w:sz w:val="24"/>
                <w:szCs w:val="24"/>
              </w:rPr>
              <w:t>типа  CORN</w:t>
            </w:r>
            <w:r w:rsidRPr="002A1086">
              <w:rPr>
                <w:rFonts w:ascii="Times New Roman" w:hAnsi="Times New Roman"/>
                <w:sz w:val="24"/>
                <w:szCs w:val="24"/>
                <w:lang w:val="en-US"/>
              </w:rPr>
              <w:t xml:space="preserve"> </w:t>
            </w:r>
            <w:r w:rsidRPr="002A1086">
              <w:rPr>
                <w:rFonts w:ascii="Times New Roman" w:hAnsi="Times New Roman"/>
                <w:sz w:val="24"/>
                <w:szCs w:val="24"/>
              </w:rPr>
              <w:t>36LED</w:t>
            </w:r>
            <w:r w:rsidRPr="002A1086">
              <w:rPr>
                <w:rFonts w:ascii="Times New Roman" w:hAnsi="Times New Roman"/>
                <w:sz w:val="24"/>
                <w:szCs w:val="24"/>
                <w:lang w:val="en-US"/>
              </w:rPr>
              <w:t xml:space="preserve"> </w:t>
            </w:r>
            <w:r w:rsidRPr="002A1086">
              <w:rPr>
                <w:rFonts w:ascii="Times New Roman" w:hAnsi="Times New Roman"/>
                <w:sz w:val="24"/>
                <w:szCs w:val="24"/>
              </w:rPr>
              <w:t>SMD</w:t>
            </w:r>
          </w:p>
        </w:tc>
        <w:tc>
          <w:tcPr>
            <w:tcW w:w="993" w:type="dxa"/>
          </w:tcPr>
          <w:p w:rsidR="002A1086" w:rsidRPr="002A1086" w:rsidRDefault="002A1086" w:rsidP="002A1086">
            <w:pPr>
              <w:pStyle w:val="aff4"/>
              <w:widowControl w:val="0"/>
              <w:rPr>
                <w:rFonts w:ascii="Times New Roman" w:hAnsi="Times New Roman"/>
                <w:sz w:val="24"/>
                <w:szCs w:val="24"/>
              </w:rPr>
            </w:pPr>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42</w:t>
            </w: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Лампа светодиодная  с цоколем  Е14 </w:t>
            </w:r>
            <w:proofErr w:type="spellStart"/>
            <w:r w:rsidRPr="002A1086">
              <w:rPr>
                <w:rFonts w:ascii="Times New Roman" w:hAnsi="Times New Roman"/>
                <w:sz w:val="24"/>
                <w:szCs w:val="24"/>
              </w:rPr>
              <w:t>мощн</w:t>
            </w:r>
            <w:proofErr w:type="spellEnd"/>
            <w:r w:rsidRPr="002A1086">
              <w:rPr>
                <w:rFonts w:ascii="Times New Roman" w:hAnsi="Times New Roman"/>
                <w:sz w:val="24"/>
                <w:szCs w:val="24"/>
              </w:rPr>
              <w:t xml:space="preserve"> 6Вт, 220В для поз.6</w:t>
            </w:r>
          </w:p>
        </w:tc>
        <w:tc>
          <w:tcPr>
            <w:tcW w:w="993"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6 </w:t>
            </w:r>
            <w:proofErr w:type="spellStart"/>
            <w:proofErr w:type="gramStart"/>
            <w:r w:rsidRPr="002A1086">
              <w:rPr>
                <w:rFonts w:ascii="Times New Roman" w:hAnsi="Times New Roman"/>
                <w:sz w:val="24"/>
                <w:szCs w:val="24"/>
                <w:lang w:val="en-US"/>
              </w:rPr>
              <w:t>шт</w:t>
            </w:r>
            <w:proofErr w:type="spellEnd"/>
            <w:proofErr w:type="gramEnd"/>
          </w:p>
        </w:tc>
      </w:tr>
      <w:tr w:rsidR="002A1086" w:rsidRPr="002A1086" w:rsidTr="00746AAC">
        <w:trPr>
          <w:jc w:val="center"/>
        </w:trPr>
        <w:tc>
          <w:tcPr>
            <w:tcW w:w="567" w:type="dxa"/>
          </w:tcPr>
          <w:p w:rsidR="002A1086" w:rsidRPr="002A1086" w:rsidRDefault="002A1086" w:rsidP="002A1086">
            <w:pPr>
              <w:pStyle w:val="aff4"/>
              <w:widowControl w:val="0"/>
              <w:rPr>
                <w:rFonts w:ascii="Times New Roman" w:hAnsi="Times New Roman"/>
                <w:sz w:val="24"/>
                <w:szCs w:val="24"/>
              </w:rPr>
            </w:pPr>
          </w:p>
        </w:tc>
        <w:tc>
          <w:tcPr>
            <w:tcW w:w="8046"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типа LED E14 P40CS  </w:t>
            </w:r>
            <w:proofErr w:type="gramStart"/>
            <w:r w:rsidRPr="002A1086">
              <w:rPr>
                <w:rFonts w:ascii="Times New Roman" w:hAnsi="Times New Roman"/>
                <w:sz w:val="24"/>
                <w:szCs w:val="24"/>
              </w:rPr>
              <w:t>тепло-белая</w:t>
            </w:r>
            <w:proofErr w:type="gramEnd"/>
            <w:r w:rsidRPr="002A1086">
              <w:rPr>
                <w:rFonts w:ascii="Times New Roman" w:hAnsi="Times New Roman"/>
                <w:sz w:val="24"/>
                <w:szCs w:val="24"/>
              </w:rPr>
              <w:t xml:space="preserve"> </w:t>
            </w:r>
            <w:r w:rsidRPr="002A1086">
              <w:rPr>
                <w:rFonts w:ascii="Times New Roman" w:hAnsi="Times New Roman"/>
                <w:sz w:val="24"/>
                <w:szCs w:val="24"/>
                <w:lang w:val="en-US"/>
              </w:rPr>
              <w:t>OSRAM</w:t>
            </w:r>
          </w:p>
        </w:tc>
        <w:tc>
          <w:tcPr>
            <w:tcW w:w="993" w:type="dxa"/>
          </w:tcPr>
          <w:p w:rsidR="002A1086" w:rsidRPr="002A1086" w:rsidRDefault="002A1086" w:rsidP="002A1086">
            <w:pPr>
              <w:pStyle w:val="aff4"/>
              <w:widowControl w:val="0"/>
              <w:rPr>
                <w:rFonts w:ascii="Times New Roman" w:hAnsi="Times New Roman"/>
                <w:sz w:val="24"/>
                <w:szCs w:val="24"/>
              </w:rPr>
            </w:pPr>
          </w:p>
        </w:tc>
      </w:tr>
    </w:tbl>
    <w:p w:rsidR="002A1086" w:rsidRDefault="002A1086" w:rsidP="0080608C"/>
    <w:p w:rsidR="002A1086" w:rsidRPr="002A1086" w:rsidRDefault="002A1086" w:rsidP="000D75A3">
      <w:pPr>
        <w:pStyle w:val="afff2"/>
        <w:numPr>
          <w:ilvl w:val="0"/>
          <w:numId w:val="110"/>
        </w:numPr>
        <w:spacing w:after="0" w:line="240" w:lineRule="auto"/>
        <w:jc w:val="both"/>
        <w:rPr>
          <w:rFonts w:ascii="Times New Roman" w:hAnsi="Times New Roman"/>
          <w:b/>
          <w:sz w:val="24"/>
          <w:szCs w:val="24"/>
        </w:rPr>
      </w:pPr>
      <w:r w:rsidRPr="002A1086">
        <w:rPr>
          <w:rFonts w:ascii="Times New Roman" w:hAnsi="Times New Roman"/>
          <w:b/>
          <w:sz w:val="24"/>
          <w:szCs w:val="24"/>
        </w:rPr>
        <w:t xml:space="preserve">Сети СКС  </w:t>
      </w:r>
      <w:proofErr w:type="spellStart"/>
      <w:r w:rsidRPr="002A1086">
        <w:rPr>
          <w:rFonts w:ascii="Times New Roman" w:hAnsi="Times New Roman"/>
          <w:b/>
          <w:sz w:val="24"/>
          <w:szCs w:val="24"/>
        </w:rPr>
        <w:t>пом</w:t>
      </w:r>
      <w:proofErr w:type="spellEnd"/>
      <w:r w:rsidRPr="002A1086">
        <w:rPr>
          <w:rFonts w:ascii="Times New Roman" w:hAnsi="Times New Roman"/>
          <w:b/>
          <w:sz w:val="24"/>
          <w:szCs w:val="24"/>
        </w:rPr>
        <w:t>. 324</w:t>
      </w:r>
      <w:proofErr w:type="gramStart"/>
      <w:r w:rsidRPr="002A1086">
        <w:rPr>
          <w:rFonts w:ascii="Times New Roman" w:hAnsi="Times New Roman"/>
          <w:b/>
          <w:sz w:val="24"/>
          <w:szCs w:val="24"/>
        </w:rPr>
        <w:t xml:space="preserve"> А</w:t>
      </w:r>
      <w:proofErr w:type="gramEnd"/>
      <w:r w:rsidRPr="002A1086">
        <w:rPr>
          <w:rFonts w:ascii="Times New Roman" w:hAnsi="Times New Roman"/>
          <w:b/>
          <w:sz w:val="24"/>
          <w:szCs w:val="24"/>
        </w:rPr>
        <w:t>, Б, В Административного корпуса</w:t>
      </w:r>
    </w:p>
    <w:p w:rsidR="002A1086" w:rsidRDefault="002A1086" w:rsidP="0080608C"/>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0"/>
        <w:gridCol w:w="8045"/>
        <w:gridCol w:w="1168"/>
      </w:tblGrid>
      <w:tr w:rsidR="002A1086" w:rsidRPr="002A1086" w:rsidTr="002A1086">
        <w:trPr>
          <w:trHeight w:val="711"/>
        </w:trPr>
        <w:tc>
          <w:tcPr>
            <w:tcW w:w="710"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w:t>
            </w:r>
          </w:p>
        </w:tc>
        <w:tc>
          <w:tcPr>
            <w:tcW w:w="8045" w:type="dxa"/>
            <w:vAlign w:val="center"/>
          </w:tcPr>
          <w:p w:rsidR="002A1086" w:rsidRPr="002A1086" w:rsidRDefault="002A1086" w:rsidP="002A1086">
            <w:pPr>
              <w:pStyle w:val="aff4"/>
              <w:widowControl w:val="0"/>
              <w:jc w:val="center"/>
              <w:rPr>
                <w:rFonts w:ascii="Times New Roman" w:hAnsi="Times New Roman"/>
                <w:sz w:val="24"/>
                <w:szCs w:val="24"/>
              </w:rPr>
            </w:pPr>
            <w:r w:rsidRPr="002A1086">
              <w:rPr>
                <w:rFonts w:ascii="Times New Roman" w:hAnsi="Times New Roman"/>
                <w:sz w:val="24"/>
                <w:szCs w:val="24"/>
              </w:rPr>
              <w:t>Наименование</w:t>
            </w:r>
          </w:p>
        </w:tc>
        <w:tc>
          <w:tcPr>
            <w:tcW w:w="1168" w:type="dxa"/>
            <w:vAlign w:val="center"/>
          </w:tcPr>
          <w:p w:rsidR="002A1086" w:rsidRPr="002A1086" w:rsidRDefault="002A1086" w:rsidP="002A1086">
            <w:pPr>
              <w:pStyle w:val="aff4"/>
              <w:widowControl w:val="0"/>
              <w:jc w:val="center"/>
              <w:rPr>
                <w:rFonts w:ascii="Times New Roman" w:hAnsi="Times New Roman"/>
                <w:sz w:val="24"/>
                <w:szCs w:val="24"/>
              </w:rPr>
            </w:pPr>
            <w:r w:rsidRPr="002A1086">
              <w:rPr>
                <w:rFonts w:ascii="Times New Roman" w:hAnsi="Times New Roman"/>
                <w:sz w:val="24"/>
                <w:szCs w:val="24"/>
              </w:rPr>
              <w:t>Кол-во</w:t>
            </w:r>
          </w:p>
        </w:tc>
      </w:tr>
      <w:tr w:rsidR="002A1086" w:rsidRPr="002A1086" w:rsidTr="002A1086">
        <w:tc>
          <w:tcPr>
            <w:tcW w:w="710" w:type="dxa"/>
            <w:vAlign w:val="center"/>
          </w:tcPr>
          <w:p w:rsidR="002A1086" w:rsidRPr="002A1086" w:rsidRDefault="002A1086" w:rsidP="002A1086">
            <w:pPr>
              <w:pStyle w:val="aff4"/>
              <w:widowControl w:val="0"/>
              <w:jc w:val="center"/>
              <w:rPr>
                <w:rFonts w:ascii="Times New Roman" w:hAnsi="Times New Roman"/>
                <w:sz w:val="24"/>
                <w:szCs w:val="24"/>
              </w:rPr>
            </w:pPr>
            <w:r w:rsidRPr="002A1086">
              <w:rPr>
                <w:rFonts w:ascii="Times New Roman" w:hAnsi="Times New Roman"/>
                <w:sz w:val="24"/>
                <w:szCs w:val="24"/>
              </w:rPr>
              <w:t>1</w:t>
            </w:r>
          </w:p>
        </w:tc>
        <w:tc>
          <w:tcPr>
            <w:tcW w:w="8045"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Розетка штепсельная двухместная с заземляющим контактом, </w:t>
            </w:r>
            <w:proofErr w:type="gramStart"/>
            <w:r w:rsidRPr="002A1086">
              <w:rPr>
                <w:rFonts w:ascii="Times New Roman" w:hAnsi="Times New Roman"/>
                <w:sz w:val="24"/>
                <w:szCs w:val="24"/>
              </w:rPr>
              <w:t>с</w:t>
            </w:r>
            <w:proofErr w:type="gramEnd"/>
            <w:r w:rsidRPr="002A1086">
              <w:rPr>
                <w:rFonts w:ascii="Times New Roman" w:hAnsi="Times New Roman"/>
                <w:sz w:val="24"/>
                <w:szCs w:val="24"/>
              </w:rPr>
              <w:t xml:space="preserve"> </w:t>
            </w:r>
          </w:p>
        </w:tc>
        <w:tc>
          <w:tcPr>
            <w:tcW w:w="1168"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2шт</w:t>
            </w:r>
          </w:p>
        </w:tc>
      </w:tr>
      <w:tr w:rsidR="002A1086" w:rsidRPr="002A1086" w:rsidTr="002A1086">
        <w:tc>
          <w:tcPr>
            <w:tcW w:w="710" w:type="dxa"/>
            <w:vAlign w:val="center"/>
          </w:tcPr>
          <w:p w:rsidR="002A1086" w:rsidRPr="002A1086" w:rsidRDefault="002A1086" w:rsidP="002A1086">
            <w:pPr>
              <w:pStyle w:val="aff4"/>
              <w:widowControl w:val="0"/>
              <w:jc w:val="center"/>
              <w:rPr>
                <w:rFonts w:ascii="Times New Roman" w:hAnsi="Times New Roman"/>
                <w:sz w:val="24"/>
                <w:szCs w:val="24"/>
              </w:rPr>
            </w:pPr>
          </w:p>
        </w:tc>
        <w:tc>
          <w:tcPr>
            <w:tcW w:w="8045"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защитными шторками, </w:t>
            </w:r>
            <w:proofErr w:type="gramStart"/>
            <w:r w:rsidRPr="002A1086">
              <w:rPr>
                <w:rFonts w:ascii="Times New Roman" w:hAnsi="Times New Roman"/>
                <w:sz w:val="24"/>
                <w:szCs w:val="24"/>
              </w:rPr>
              <w:t>красная</w:t>
            </w:r>
            <w:proofErr w:type="gramEnd"/>
            <w:r w:rsidRPr="002A1086">
              <w:rPr>
                <w:rFonts w:ascii="Times New Roman" w:hAnsi="Times New Roman"/>
                <w:sz w:val="24"/>
                <w:szCs w:val="24"/>
              </w:rPr>
              <w:t xml:space="preserve">, </w:t>
            </w:r>
            <w:proofErr w:type="spellStart"/>
            <w:r w:rsidRPr="002A1086">
              <w:rPr>
                <w:rFonts w:ascii="Times New Roman" w:hAnsi="Times New Roman"/>
                <w:sz w:val="24"/>
                <w:szCs w:val="24"/>
              </w:rPr>
              <w:t>Mosai</w:t>
            </w:r>
            <w:proofErr w:type="spellEnd"/>
            <w:r w:rsidRPr="002A1086">
              <w:rPr>
                <w:rFonts w:ascii="Times New Roman" w:hAnsi="Times New Roman"/>
                <w:sz w:val="24"/>
                <w:szCs w:val="24"/>
                <w:lang w:val="en-US"/>
              </w:rPr>
              <w:t>c</w:t>
            </w:r>
            <w:r w:rsidRPr="002A1086">
              <w:rPr>
                <w:rFonts w:ascii="Times New Roman" w:hAnsi="Times New Roman"/>
                <w:sz w:val="24"/>
                <w:szCs w:val="24"/>
              </w:rPr>
              <w:t xml:space="preserve"> 220В, 16А, кат.№77422 </w:t>
            </w:r>
          </w:p>
        </w:tc>
        <w:tc>
          <w:tcPr>
            <w:tcW w:w="1168" w:type="dxa"/>
          </w:tcPr>
          <w:p w:rsidR="002A1086" w:rsidRPr="002A1086" w:rsidRDefault="002A1086" w:rsidP="002A1086">
            <w:pPr>
              <w:pStyle w:val="aff4"/>
              <w:widowControl w:val="0"/>
              <w:rPr>
                <w:rFonts w:ascii="Times New Roman" w:hAnsi="Times New Roman"/>
                <w:sz w:val="24"/>
                <w:szCs w:val="24"/>
              </w:rPr>
            </w:pPr>
          </w:p>
        </w:tc>
      </w:tr>
      <w:tr w:rsidR="002A1086" w:rsidRPr="002A1086" w:rsidTr="002A1086">
        <w:tc>
          <w:tcPr>
            <w:tcW w:w="710" w:type="dxa"/>
            <w:vAlign w:val="center"/>
          </w:tcPr>
          <w:p w:rsidR="002A1086" w:rsidRPr="002A1086" w:rsidRDefault="002A1086" w:rsidP="002A1086">
            <w:pPr>
              <w:pStyle w:val="aff4"/>
              <w:widowControl w:val="0"/>
              <w:jc w:val="center"/>
              <w:rPr>
                <w:rFonts w:ascii="Times New Roman" w:hAnsi="Times New Roman"/>
                <w:sz w:val="24"/>
                <w:szCs w:val="24"/>
              </w:rPr>
            </w:pPr>
          </w:p>
        </w:tc>
        <w:tc>
          <w:tcPr>
            <w:tcW w:w="8045"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для установки в короб 105х50 мм</w:t>
            </w:r>
          </w:p>
        </w:tc>
        <w:tc>
          <w:tcPr>
            <w:tcW w:w="1168" w:type="dxa"/>
          </w:tcPr>
          <w:p w:rsidR="002A1086" w:rsidRPr="002A1086" w:rsidRDefault="002A1086" w:rsidP="002A1086">
            <w:pPr>
              <w:pStyle w:val="aff4"/>
              <w:widowControl w:val="0"/>
              <w:rPr>
                <w:rFonts w:ascii="Times New Roman" w:hAnsi="Times New Roman"/>
                <w:sz w:val="24"/>
                <w:szCs w:val="24"/>
              </w:rPr>
            </w:pP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2</w:t>
            </w:r>
          </w:p>
        </w:tc>
        <w:tc>
          <w:tcPr>
            <w:tcW w:w="8045"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Розетка штепсельная двухместная с заземляющим контактом, </w:t>
            </w:r>
            <w:proofErr w:type="gramStart"/>
            <w:r w:rsidRPr="002A1086">
              <w:rPr>
                <w:rFonts w:ascii="Times New Roman" w:hAnsi="Times New Roman"/>
                <w:sz w:val="24"/>
                <w:szCs w:val="24"/>
              </w:rPr>
              <w:t>с</w:t>
            </w:r>
            <w:proofErr w:type="gramEnd"/>
            <w:r w:rsidRPr="002A1086">
              <w:rPr>
                <w:rFonts w:ascii="Times New Roman" w:hAnsi="Times New Roman"/>
                <w:sz w:val="24"/>
                <w:szCs w:val="24"/>
              </w:rPr>
              <w:t xml:space="preserve"> </w:t>
            </w:r>
          </w:p>
        </w:tc>
        <w:tc>
          <w:tcPr>
            <w:tcW w:w="1168"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5шт</w:t>
            </w: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p>
        </w:tc>
        <w:tc>
          <w:tcPr>
            <w:tcW w:w="8045"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защитными шторками, </w:t>
            </w:r>
            <w:proofErr w:type="gramStart"/>
            <w:r w:rsidRPr="002A1086">
              <w:rPr>
                <w:rFonts w:ascii="Times New Roman" w:hAnsi="Times New Roman"/>
                <w:sz w:val="24"/>
                <w:szCs w:val="24"/>
              </w:rPr>
              <w:t>белая</w:t>
            </w:r>
            <w:proofErr w:type="gramEnd"/>
            <w:r w:rsidRPr="002A1086">
              <w:rPr>
                <w:rFonts w:ascii="Times New Roman" w:hAnsi="Times New Roman"/>
                <w:sz w:val="24"/>
                <w:szCs w:val="24"/>
              </w:rPr>
              <w:t xml:space="preserve">, </w:t>
            </w:r>
            <w:proofErr w:type="spellStart"/>
            <w:r w:rsidRPr="002A1086">
              <w:rPr>
                <w:rFonts w:ascii="Times New Roman" w:hAnsi="Times New Roman"/>
                <w:sz w:val="24"/>
                <w:szCs w:val="24"/>
              </w:rPr>
              <w:t>Mosai</w:t>
            </w:r>
            <w:proofErr w:type="spellEnd"/>
            <w:r w:rsidRPr="002A1086">
              <w:rPr>
                <w:rFonts w:ascii="Times New Roman" w:hAnsi="Times New Roman"/>
                <w:sz w:val="24"/>
                <w:szCs w:val="24"/>
                <w:lang w:val="en-US"/>
              </w:rPr>
              <w:t>c</w:t>
            </w:r>
            <w:r w:rsidRPr="002A1086">
              <w:rPr>
                <w:rFonts w:ascii="Times New Roman" w:hAnsi="Times New Roman"/>
                <w:sz w:val="24"/>
                <w:szCs w:val="24"/>
              </w:rPr>
              <w:t xml:space="preserve"> 220В, 16А, кат.№77402 </w:t>
            </w:r>
          </w:p>
        </w:tc>
        <w:tc>
          <w:tcPr>
            <w:tcW w:w="1168" w:type="dxa"/>
          </w:tcPr>
          <w:p w:rsidR="002A1086" w:rsidRPr="002A1086" w:rsidRDefault="002A1086" w:rsidP="002A1086">
            <w:pPr>
              <w:pStyle w:val="aff4"/>
              <w:widowControl w:val="0"/>
              <w:rPr>
                <w:rFonts w:ascii="Times New Roman" w:hAnsi="Times New Roman"/>
                <w:sz w:val="24"/>
                <w:szCs w:val="24"/>
              </w:rPr>
            </w:pP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p>
        </w:tc>
        <w:tc>
          <w:tcPr>
            <w:tcW w:w="8045"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для установки в короб 105х50 мм</w:t>
            </w:r>
          </w:p>
        </w:tc>
        <w:tc>
          <w:tcPr>
            <w:tcW w:w="1168" w:type="dxa"/>
          </w:tcPr>
          <w:p w:rsidR="002A1086" w:rsidRPr="002A1086" w:rsidRDefault="002A1086" w:rsidP="002A1086">
            <w:pPr>
              <w:pStyle w:val="aff4"/>
              <w:widowControl w:val="0"/>
              <w:rPr>
                <w:rFonts w:ascii="Times New Roman" w:hAnsi="Times New Roman"/>
                <w:sz w:val="24"/>
                <w:szCs w:val="24"/>
              </w:rPr>
            </w:pP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3</w:t>
            </w:r>
          </w:p>
        </w:tc>
        <w:tc>
          <w:tcPr>
            <w:tcW w:w="8045"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Суппорт </w:t>
            </w:r>
            <w:proofErr w:type="spellStart"/>
            <w:r w:rsidRPr="002A1086">
              <w:rPr>
                <w:rFonts w:ascii="Times New Roman" w:hAnsi="Times New Roman"/>
                <w:sz w:val="24"/>
                <w:szCs w:val="24"/>
              </w:rPr>
              <w:t>Mosai</w:t>
            </w:r>
            <w:proofErr w:type="spellEnd"/>
            <w:r w:rsidRPr="002A1086">
              <w:rPr>
                <w:rFonts w:ascii="Times New Roman" w:hAnsi="Times New Roman"/>
                <w:sz w:val="24"/>
                <w:szCs w:val="24"/>
                <w:lang w:val="en-US"/>
              </w:rPr>
              <w:t>c</w:t>
            </w:r>
            <w:r w:rsidRPr="002A1086">
              <w:rPr>
                <w:rFonts w:ascii="Times New Roman" w:hAnsi="Times New Roman"/>
                <w:sz w:val="24"/>
                <w:szCs w:val="24"/>
              </w:rPr>
              <w:t xml:space="preserve"> на 4 модуля комплектно с рамкой </w:t>
            </w:r>
            <w:proofErr w:type="gramStart"/>
            <w:r w:rsidRPr="002A1086">
              <w:rPr>
                <w:rFonts w:ascii="Times New Roman" w:hAnsi="Times New Roman"/>
                <w:sz w:val="24"/>
                <w:szCs w:val="24"/>
              </w:rPr>
              <w:t>к</w:t>
            </w:r>
            <w:proofErr w:type="gramEnd"/>
            <w:r w:rsidRPr="002A1086">
              <w:rPr>
                <w:rFonts w:ascii="Times New Roman" w:hAnsi="Times New Roman"/>
                <w:sz w:val="24"/>
                <w:szCs w:val="24"/>
              </w:rPr>
              <w:t xml:space="preserve"> поз.1,2</w:t>
            </w:r>
          </w:p>
        </w:tc>
        <w:tc>
          <w:tcPr>
            <w:tcW w:w="1168"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3шт</w:t>
            </w: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p>
        </w:tc>
        <w:tc>
          <w:tcPr>
            <w:tcW w:w="8045"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кат.№10954</w:t>
            </w:r>
          </w:p>
        </w:tc>
        <w:tc>
          <w:tcPr>
            <w:tcW w:w="1168" w:type="dxa"/>
          </w:tcPr>
          <w:p w:rsidR="002A1086" w:rsidRPr="002A1086" w:rsidRDefault="002A1086" w:rsidP="002A1086">
            <w:pPr>
              <w:pStyle w:val="aff4"/>
              <w:widowControl w:val="0"/>
              <w:rPr>
                <w:rFonts w:ascii="Times New Roman" w:hAnsi="Times New Roman"/>
                <w:sz w:val="24"/>
                <w:szCs w:val="24"/>
              </w:rPr>
            </w:pP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4</w:t>
            </w:r>
          </w:p>
        </w:tc>
        <w:tc>
          <w:tcPr>
            <w:tcW w:w="8045" w:type="dxa"/>
          </w:tcPr>
          <w:p w:rsidR="002A1086" w:rsidRPr="002A1086" w:rsidRDefault="002A1086" w:rsidP="002A1086">
            <w:pPr>
              <w:pStyle w:val="aff4"/>
              <w:widowControl w:val="0"/>
              <w:rPr>
                <w:rFonts w:ascii="Times New Roman" w:hAnsi="Times New Roman"/>
                <w:sz w:val="24"/>
                <w:szCs w:val="24"/>
              </w:rPr>
            </w:pPr>
            <w:proofErr w:type="gramStart"/>
            <w:r w:rsidRPr="002A1086">
              <w:rPr>
                <w:rFonts w:ascii="Times New Roman" w:hAnsi="Times New Roman"/>
                <w:sz w:val="24"/>
                <w:szCs w:val="24"/>
              </w:rPr>
              <w:t>Коробка</w:t>
            </w:r>
            <w:proofErr w:type="gramEnd"/>
            <w:r w:rsidRPr="002A1086">
              <w:rPr>
                <w:rFonts w:ascii="Times New Roman" w:hAnsi="Times New Roman"/>
                <w:sz w:val="24"/>
                <w:szCs w:val="24"/>
              </w:rPr>
              <w:t xml:space="preserve"> изолирующая на 2 модуля к поз.1,2 кат.№10927</w:t>
            </w:r>
          </w:p>
        </w:tc>
        <w:tc>
          <w:tcPr>
            <w:tcW w:w="1168"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6шт</w:t>
            </w: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p>
        </w:tc>
        <w:tc>
          <w:tcPr>
            <w:tcW w:w="8045" w:type="dxa"/>
          </w:tcPr>
          <w:p w:rsidR="002A1086" w:rsidRPr="002A1086" w:rsidRDefault="002A1086" w:rsidP="002A1086">
            <w:pPr>
              <w:pStyle w:val="aff4"/>
              <w:widowControl w:val="0"/>
              <w:rPr>
                <w:rFonts w:ascii="Times New Roman" w:hAnsi="Times New Roman"/>
                <w:sz w:val="24"/>
                <w:szCs w:val="24"/>
              </w:rPr>
            </w:pPr>
          </w:p>
        </w:tc>
        <w:tc>
          <w:tcPr>
            <w:tcW w:w="1168" w:type="dxa"/>
          </w:tcPr>
          <w:p w:rsidR="002A1086" w:rsidRPr="002A1086" w:rsidRDefault="002A1086" w:rsidP="002A1086">
            <w:pPr>
              <w:pStyle w:val="aff4"/>
              <w:widowControl w:val="0"/>
              <w:rPr>
                <w:rFonts w:ascii="Times New Roman" w:hAnsi="Times New Roman"/>
                <w:sz w:val="24"/>
                <w:szCs w:val="24"/>
              </w:rPr>
            </w:pP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lastRenderedPageBreak/>
              <w:t xml:space="preserve"> 5</w:t>
            </w:r>
          </w:p>
        </w:tc>
        <w:tc>
          <w:tcPr>
            <w:tcW w:w="8045"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Розетка компьютерная на один модуль в сборе  1MRJ45, кат.5е</w:t>
            </w:r>
          </w:p>
        </w:tc>
        <w:tc>
          <w:tcPr>
            <w:tcW w:w="1168"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6шт</w:t>
            </w: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p>
        </w:tc>
        <w:tc>
          <w:tcPr>
            <w:tcW w:w="8045"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кат.№76551</w:t>
            </w:r>
          </w:p>
        </w:tc>
        <w:tc>
          <w:tcPr>
            <w:tcW w:w="1168" w:type="dxa"/>
          </w:tcPr>
          <w:p w:rsidR="002A1086" w:rsidRPr="002A1086" w:rsidRDefault="002A1086" w:rsidP="002A1086">
            <w:pPr>
              <w:pStyle w:val="aff4"/>
              <w:widowControl w:val="0"/>
              <w:rPr>
                <w:rFonts w:ascii="Times New Roman" w:hAnsi="Times New Roman"/>
                <w:sz w:val="24"/>
                <w:szCs w:val="24"/>
              </w:rPr>
            </w:pP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6</w:t>
            </w:r>
          </w:p>
        </w:tc>
        <w:tc>
          <w:tcPr>
            <w:tcW w:w="8045"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Кабель-канал 105х50мм ,L=2м, кат.№010429 “ </w:t>
            </w:r>
            <w:proofErr w:type="spellStart"/>
            <w:r w:rsidRPr="002A1086">
              <w:rPr>
                <w:rFonts w:ascii="Times New Roman" w:hAnsi="Times New Roman"/>
                <w:sz w:val="24"/>
                <w:szCs w:val="24"/>
              </w:rPr>
              <w:t>Legrand</w:t>
            </w:r>
            <w:proofErr w:type="spellEnd"/>
            <w:r w:rsidRPr="002A1086">
              <w:rPr>
                <w:rFonts w:ascii="Times New Roman" w:hAnsi="Times New Roman"/>
                <w:sz w:val="24"/>
                <w:szCs w:val="24"/>
              </w:rPr>
              <w:t>»</w:t>
            </w:r>
          </w:p>
        </w:tc>
        <w:tc>
          <w:tcPr>
            <w:tcW w:w="1168"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1шт</w:t>
            </w: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7</w:t>
            </w:r>
          </w:p>
        </w:tc>
        <w:tc>
          <w:tcPr>
            <w:tcW w:w="8045"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Перегородка разделительная 50мм</w:t>
            </w:r>
            <w:proofErr w:type="gramStart"/>
            <w:r w:rsidRPr="002A1086">
              <w:rPr>
                <w:rFonts w:ascii="Times New Roman" w:hAnsi="Times New Roman"/>
                <w:sz w:val="24"/>
                <w:szCs w:val="24"/>
              </w:rPr>
              <w:t xml:space="preserve"> ,</w:t>
            </w:r>
            <w:proofErr w:type="gramEnd"/>
            <w:r w:rsidRPr="002A1086">
              <w:rPr>
                <w:rFonts w:ascii="Times New Roman" w:hAnsi="Times New Roman"/>
                <w:sz w:val="24"/>
                <w:szCs w:val="24"/>
              </w:rPr>
              <w:t>кат.№010582, L=2м к поз.6</w:t>
            </w:r>
          </w:p>
        </w:tc>
        <w:tc>
          <w:tcPr>
            <w:tcW w:w="1168"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1шт</w:t>
            </w: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8</w:t>
            </w:r>
          </w:p>
        </w:tc>
        <w:tc>
          <w:tcPr>
            <w:tcW w:w="8045"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Заглушка соединительная, кат.№89807 </w:t>
            </w:r>
            <w:proofErr w:type="gramStart"/>
            <w:r w:rsidRPr="002A1086">
              <w:rPr>
                <w:rFonts w:ascii="Times New Roman" w:hAnsi="Times New Roman"/>
                <w:sz w:val="24"/>
                <w:szCs w:val="24"/>
              </w:rPr>
              <w:t>к</w:t>
            </w:r>
            <w:proofErr w:type="gramEnd"/>
            <w:r w:rsidRPr="002A1086">
              <w:rPr>
                <w:rFonts w:ascii="Times New Roman" w:hAnsi="Times New Roman"/>
                <w:sz w:val="24"/>
                <w:szCs w:val="24"/>
              </w:rPr>
              <w:t xml:space="preserve"> поз.6</w:t>
            </w:r>
          </w:p>
        </w:tc>
        <w:tc>
          <w:tcPr>
            <w:tcW w:w="1168"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2шт</w:t>
            </w: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9</w:t>
            </w:r>
          </w:p>
        </w:tc>
        <w:tc>
          <w:tcPr>
            <w:tcW w:w="8045"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Кабель с медными жилами силовой марки </w:t>
            </w:r>
            <w:r w:rsidRPr="002A1086">
              <w:rPr>
                <w:rFonts w:ascii="Times New Roman" w:hAnsi="Times New Roman"/>
                <w:sz w:val="24"/>
                <w:szCs w:val="24"/>
                <w:lang w:val="en-US"/>
              </w:rPr>
              <w:t>NYM</w:t>
            </w:r>
            <w:r w:rsidRPr="002A1086">
              <w:rPr>
                <w:rFonts w:ascii="Times New Roman" w:hAnsi="Times New Roman"/>
                <w:sz w:val="24"/>
                <w:szCs w:val="24"/>
              </w:rPr>
              <w:t>-660</w:t>
            </w:r>
          </w:p>
        </w:tc>
        <w:tc>
          <w:tcPr>
            <w:tcW w:w="1168"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50м</w:t>
            </w: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p>
        </w:tc>
        <w:tc>
          <w:tcPr>
            <w:tcW w:w="8045"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сечением  3х2,5 мм²  </w:t>
            </w:r>
          </w:p>
        </w:tc>
        <w:tc>
          <w:tcPr>
            <w:tcW w:w="1168" w:type="dxa"/>
          </w:tcPr>
          <w:p w:rsidR="002A1086" w:rsidRPr="002A1086" w:rsidRDefault="002A1086" w:rsidP="002A1086">
            <w:pPr>
              <w:pStyle w:val="aff4"/>
              <w:widowControl w:val="0"/>
              <w:rPr>
                <w:rFonts w:ascii="Times New Roman" w:hAnsi="Times New Roman"/>
                <w:sz w:val="24"/>
                <w:szCs w:val="24"/>
              </w:rPr>
            </w:pP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lang w:val="en-US"/>
              </w:rPr>
            </w:pPr>
            <w:r w:rsidRPr="002A1086">
              <w:rPr>
                <w:rFonts w:ascii="Times New Roman" w:hAnsi="Times New Roman"/>
                <w:sz w:val="24"/>
                <w:szCs w:val="24"/>
                <w:lang w:val="en-US"/>
              </w:rPr>
              <w:t>10</w:t>
            </w:r>
          </w:p>
        </w:tc>
        <w:tc>
          <w:tcPr>
            <w:tcW w:w="8045"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Кабель компьютерный UTP  </w:t>
            </w:r>
            <w:proofErr w:type="spellStart"/>
            <w:r w:rsidRPr="002A1086">
              <w:rPr>
                <w:rFonts w:ascii="Times New Roman" w:hAnsi="Times New Roman"/>
                <w:sz w:val="24"/>
                <w:szCs w:val="24"/>
              </w:rPr>
              <w:t>RiT</w:t>
            </w:r>
            <w:proofErr w:type="spellEnd"/>
            <w:r w:rsidRPr="002A1086">
              <w:rPr>
                <w:rFonts w:ascii="Times New Roman" w:hAnsi="Times New Roman"/>
                <w:sz w:val="24"/>
                <w:szCs w:val="24"/>
              </w:rPr>
              <w:t xml:space="preserve"> 4 </w:t>
            </w:r>
            <w:proofErr w:type="spellStart"/>
            <w:r w:rsidRPr="002A1086">
              <w:rPr>
                <w:rFonts w:ascii="Times New Roman" w:hAnsi="Times New Roman"/>
                <w:sz w:val="24"/>
                <w:szCs w:val="24"/>
              </w:rPr>
              <w:t>пары</w:t>
            </w:r>
            <w:proofErr w:type="gramStart"/>
            <w:r w:rsidRPr="002A1086">
              <w:rPr>
                <w:rFonts w:ascii="Times New Roman" w:hAnsi="Times New Roman"/>
                <w:sz w:val="24"/>
                <w:szCs w:val="24"/>
              </w:rPr>
              <w:t>,к</w:t>
            </w:r>
            <w:proofErr w:type="gramEnd"/>
            <w:r w:rsidRPr="002A1086">
              <w:rPr>
                <w:rFonts w:ascii="Times New Roman" w:hAnsi="Times New Roman"/>
                <w:sz w:val="24"/>
                <w:szCs w:val="24"/>
              </w:rPr>
              <w:t>ат</w:t>
            </w:r>
            <w:proofErr w:type="spellEnd"/>
            <w:r w:rsidRPr="002A1086">
              <w:rPr>
                <w:rFonts w:ascii="Times New Roman" w:hAnsi="Times New Roman"/>
                <w:sz w:val="24"/>
                <w:szCs w:val="24"/>
              </w:rPr>
              <w:t>. 5е арт.R3729152</w:t>
            </w:r>
          </w:p>
        </w:tc>
        <w:tc>
          <w:tcPr>
            <w:tcW w:w="1168"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4</w:t>
            </w:r>
            <w:r w:rsidRPr="002A1086">
              <w:rPr>
                <w:rFonts w:ascii="Times New Roman" w:hAnsi="Times New Roman"/>
                <w:sz w:val="24"/>
                <w:szCs w:val="24"/>
                <w:lang w:val="en-US"/>
              </w:rPr>
              <w:t>80м</w:t>
            </w: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p>
        </w:tc>
        <w:tc>
          <w:tcPr>
            <w:tcW w:w="8045" w:type="dxa"/>
          </w:tcPr>
          <w:p w:rsidR="002A1086" w:rsidRPr="002A1086" w:rsidRDefault="002A1086" w:rsidP="002A1086">
            <w:pPr>
              <w:pStyle w:val="aff4"/>
              <w:widowControl w:val="0"/>
              <w:rPr>
                <w:rFonts w:ascii="Times New Roman" w:hAnsi="Times New Roman"/>
                <w:sz w:val="24"/>
                <w:szCs w:val="24"/>
              </w:rPr>
            </w:pPr>
          </w:p>
        </w:tc>
        <w:tc>
          <w:tcPr>
            <w:tcW w:w="1168" w:type="dxa"/>
          </w:tcPr>
          <w:p w:rsidR="002A1086" w:rsidRPr="002A1086" w:rsidRDefault="002A1086" w:rsidP="002A1086">
            <w:pPr>
              <w:pStyle w:val="aff4"/>
              <w:widowControl w:val="0"/>
              <w:rPr>
                <w:rFonts w:ascii="Times New Roman" w:hAnsi="Times New Roman"/>
                <w:sz w:val="24"/>
                <w:szCs w:val="24"/>
              </w:rPr>
            </w:pP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11</w:t>
            </w:r>
          </w:p>
        </w:tc>
        <w:tc>
          <w:tcPr>
            <w:tcW w:w="8045" w:type="dxa"/>
          </w:tcPr>
          <w:p w:rsidR="002A1086" w:rsidRPr="002A1086" w:rsidRDefault="002A1086" w:rsidP="002A1086">
            <w:r w:rsidRPr="002A1086">
              <w:t xml:space="preserve"> </w:t>
            </w:r>
            <w:proofErr w:type="gramStart"/>
            <w:r w:rsidRPr="002A1086">
              <w:t>Труба</w:t>
            </w:r>
            <w:proofErr w:type="gramEnd"/>
            <w:r w:rsidRPr="002A1086">
              <w:t xml:space="preserve"> гофрированная </w:t>
            </w:r>
            <w:proofErr w:type="spellStart"/>
            <w:r w:rsidRPr="002A1086">
              <w:t>ПВх</w:t>
            </w:r>
            <w:proofErr w:type="spellEnd"/>
            <w:r w:rsidRPr="002A1086">
              <w:t xml:space="preserve"> диаметром 16 мм                              </w:t>
            </w:r>
          </w:p>
        </w:tc>
        <w:tc>
          <w:tcPr>
            <w:tcW w:w="1168"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168м</w:t>
            </w: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12</w:t>
            </w:r>
          </w:p>
        </w:tc>
        <w:tc>
          <w:tcPr>
            <w:tcW w:w="8045" w:type="dxa"/>
          </w:tcPr>
          <w:p w:rsidR="002A1086" w:rsidRPr="002A1086" w:rsidRDefault="002A1086" w:rsidP="002A1086">
            <w:r w:rsidRPr="002A1086">
              <w:t>Выдвижной розеточный блок на 8 модулей, цвет алюминиевый</w:t>
            </w:r>
          </w:p>
        </w:tc>
        <w:tc>
          <w:tcPr>
            <w:tcW w:w="1168"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1шт</w:t>
            </w: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p>
        </w:tc>
        <w:tc>
          <w:tcPr>
            <w:tcW w:w="8045" w:type="dxa"/>
          </w:tcPr>
          <w:p w:rsidR="002A1086" w:rsidRPr="002A1086" w:rsidRDefault="002A1086" w:rsidP="002A1086">
            <w:r w:rsidRPr="002A1086">
              <w:t xml:space="preserve">индекс  054013 </w:t>
            </w:r>
          </w:p>
        </w:tc>
        <w:tc>
          <w:tcPr>
            <w:tcW w:w="1168" w:type="dxa"/>
          </w:tcPr>
          <w:p w:rsidR="002A1086" w:rsidRPr="002A1086" w:rsidRDefault="002A1086" w:rsidP="002A1086">
            <w:pPr>
              <w:pStyle w:val="aff4"/>
              <w:widowControl w:val="0"/>
              <w:rPr>
                <w:rFonts w:ascii="Times New Roman" w:hAnsi="Times New Roman"/>
                <w:sz w:val="24"/>
                <w:szCs w:val="24"/>
              </w:rPr>
            </w:pP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13</w:t>
            </w:r>
          </w:p>
        </w:tc>
        <w:tc>
          <w:tcPr>
            <w:tcW w:w="8045" w:type="dxa"/>
          </w:tcPr>
          <w:p w:rsidR="002A1086" w:rsidRPr="002A1086" w:rsidRDefault="002A1086" w:rsidP="002A1086">
            <w:r w:rsidRPr="002A1086">
              <w:t>Установочный набор для выдвижных розеточных блоков, 8 модулей</w:t>
            </w:r>
          </w:p>
        </w:tc>
        <w:tc>
          <w:tcPr>
            <w:tcW w:w="1168"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1шт</w:t>
            </w: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14</w:t>
            </w:r>
          </w:p>
        </w:tc>
        <w:tc>
          <w:tcPr>
            <w:tcW w:w="8045" w:type="dxa"/>
          </w:tcPr>
          <w:p w:rsidR="002A1086" w:rsidRPr="002A1086" w:rsidRDefault="002A1086" w:rsidP="002A1086">
            <w:r w:rsidRPr="002A1086">
              <w:t>Короб металлический размером 100х60 мм L=2,4 м</w:t>
            </w:r>
          </w:p>
        </w:tc>
        <w:tc>
          <w:tcPr>
            <w:tcW w:w="1168"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1шт</w:t>
            </w: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15</w:t>
            </w:r>
          </w:p>
        </w:tc>
        <w:tc>
          <w:tcPr>
            <w:tcW w:w="8045" w:type="dxa"/>
          </w:tcPr>
          <w:p w:rsidR="002A1086" w:rsidRPr="002A1086" w:rsidRDefault="002A1086" w:rsidP="002A1086">
            <w:r w:rsidRPr="002A1086">
              <w:t>Монтажная коробка для выдвижного блока,  8 модулей кат.№054003</w:t>
            </w:r>
          </w:p>
        </w:tc>
        <w:tc>
          <w:tcPr>
            <w:tcW w:w="1168"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2шт</w:t>
            </w: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16</w:t>
            </w:r>
          </w:p>
        </w:tc>
        <w:tc>
          <w:tcPr>
            <w:tcW w:w="8045" w:type="dxa"/>
          </w:tcPr>
          <w:p w:rsidR="002A1086" w:rsidRPr="002A1086" w:rsidRDefault="002A1086" w:rsidP="002A1086">
            <w:pPr>
              <w:pStyle w:val="aff4"/>
              <w:widowControl w:val="0"/>
              <w:rPr>
                <w:rFonts w:ascii="Times New Roman" w:hAnsi="Times New Roman"/>
                <w:sz w:val="24"/>
                <w:szCs w:val="24"/>
              </w:rPr>
            </w:pPr>
            <w:proofErr w:type="spellStart"/>
            <w:r w:rsidRPr="002A1086">
              <w:rPr>
                <w:rFonts w:ascii="Times New Roman" w:hAnsi="Times New Roman"/>
                <w:sz w:val="24"/>
                <w:szCs w:val="24"/>
              </w:rPr>
              <w:t>Патч-корд</w:t>
            </w:r>
            <w:proofErr w:type="spellEnd"/>
            <w:r w:rsidRPr="002A1086">
              <w:rPr>
                <w:rFonts w:ascii="Times New Roman" w:hAnsi="Times New Roman"/>
                <w:sz w:val="24"/>
                <w:szCs w:val="24"/>
              </w:rPr>
              <w:t xml:space="preserve"> RJ45U/</w:t>
            </w:r>
            <w:r w:rsidRPr="002A1086">
              <w:rPr>
                <w:rFonts w:ascii="Times New Roman" w:hAnsi="Times New Roman"/>
                <w:sz w:val="24"/>
                <w:szCs w:val="24"/>
                <w:lang w:val="en-US"/>
              </w:rPr>
              <w:t>UTP</w:t>
            </w:r>
            <w:r w:rsidRPr="002A1086">
              <w:rPr>
                <w:rFonts w:ascii="Times New Roman" w:hAnsi="Times New Roman"/>
                <w:sz w:val="24"/>
                <w:szCs w:val="24"/>
              </w:rPr>
              <w:t>4</w:t>
            </w:r>
            <w:r w:rsidRPr="002A1086">
              <w:rPr>
                <w:rFonts w:ascii="Times New Roman" w:hAnsi="Times New Roman"/>
                <w:sz w:val="24"/>
                <w:szCs w:val="24"/>
                <w:lang w:val="en-US"/>
              </w:rPr>
              <w:t>P</w:t>
            </w:r>
            <w:r w:rsidRPr="002A1086">
              <w:rPr>
                <w:rFonts w:ascii="Times New Roman" w:hAnsi="Times New Roman"/>
                <w:sz w:val="24"/>
                <w:szCs w:val="24"/>
              </w:rPr>
              <w:t xml:space="preserve"> 100</w:t>
            </w:r>
            <w:r w:rsidRPr="002A1086">
              <w:rPr>
                <w:rFonts w:ascii="Times New Roman" w:hAnsi="Times New Roman"/>
                <w:sz w:val="24"/>
                <w:szCs w:val="24"/>
                <w:lang w:val="en-US"/>
              </w:rPr>
              <w:t>Ώ</w:t>
            </w:r>
            <w:r w:rsidRPr="002A1086">
              <w:rPr>
                <w:rFonts w:ascii="Times New Roman" w:hAnsi="Times New Roman"/>
                <w:sz w:val="24"/>
                <w:szCs w:val="24"/>
              </w:rPr>
              <w:t xml:space="preserve"> , L=2м</w:t>
            </w:r>
          </w:p>
        </w:tc>
        <w:tc>
          <w:tcPr>
            <w:tcW w:w="1168"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2шт</w:t>
            </w: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17</w:t>
            </w:r>
          </w:p>
        </w:tc>
        <w:tc>
          <w:tcPr>
            <w:tcW w:w="8045" w:type="dxa"/>
          </w:tcPr>
          <w:p w:rsidR="002A1086" w:rsidRPr="002A1086" w:rsidRDefault="002A1086" w:rsidP="002A1086">
            <w:pPr>
              <w:pStyle w:val="aff4"/>
              <w:widowControl w:val="0"/>
              <w:rPr>
                <w:rFonts w:ascii="Times New Roman" w:hAnsi="Times New Roman"/>
                <w:sz w:val="24"/>
                <w:szCs w:val="24"/>
              </w:rPr>
            </w:pPr>
            <w:proofErr w:type="spellStart"/>
            <w:r w:rsidRPr="002A1086">
              <w:rPr>
                <w:rFonts w:ascii="Times New Roman" w:hAnsi="Times New Roman"/>
                <w:sz w:val="24"/>
                <w:szCs w:val="24"/>
              </w:rPr>
              <w:t>Патч-корд</w:t>
            </w:r>
            <w:proofErr w:type="spellEnd"/>
            <w:r w:rsidRPr="002A1086">
              <w:rPr>
                <w:rFonts w:ascii="Times New Roman" w:hAnsi="Times New Roman"/>
                <w:sz w:val="24"/>
                <w:szCs w:val="24"/>
              </w:rPr>
              <w:t xml:space="preserve"> RJ45U/</w:t>
            </w:r>
            <w:r w:rsidRPr="002A1086">
              <w:rPr>
                <w:rFonts w:ascii="Times New Roman" w:hAnsi="Times New Roman"/>
                <w:sz w:val="24"/>
                <w:szCs w:val="24"/>
                <w:lang w:val="en-US"/>
              </w:rPr>
              <w:t>UTP</w:t>
            </w:r>
            <w:r w:rsidRPr="002A1086">
              <w:rPr>
                <w:rFonts w:ascii="Times New Roman" w:hAnsi="Times New Roman"/>
                <w:sz w:val="24"/>
                <w:szCs w:val="24"/>
              </w:rPr>
              <w:t>4</w:t>
            </w:r>
            <w:r w:rsidRPr="002A1086">
              <w:rPr>
                <w:rFonts w:ascii="Times New Roman" w:hAnsi="Times New Roman"/>
                <w:sz w:val="24"/>
                <w:szCs w:val="24"/>
                <w:lang w:val="en-US"/>
              </w:rPr>
              <w:t>P</w:t>
            </w:r>
            <w:r w:rsidRPr="002A1086">
              <w:rPr>
                <w:rFonts w:ascii="Times New Roman" w:hAnsi="Times New Roman"/>
                <w:sz w:val="24"/>
                <w:szCs w:val="24"/>
              </w:rPr>
              <w:t xml:space="preserve"> 100</w:t>
            </w:r>
            <w:r w:rsidRPr="002A1086">
              <w:rPr>
                <w:rFonts w:ascii="Times New Roman" w:hAnsi="Times New Roman"/>
                <w:sz w:val="24"/>
                <w:szCs w:val="24"/>
                <w:lang w:val="en-US"/>
              </w:rPr>
              <w:t>Ώ</w:t>
            </w:r>
            <w:r w:rsidRPr="002A1086">
              <w:rPr>
                <w:rFonts w:ascii="Times New Roman" w:hAnsi="Times New Roman"/>
                <w:sz w:val="24"/>
                <w:szCs w:val="24"/>
              </w:rPr>
              <w:t xml:space="preserve"> , L=3м</w:t>
            </w:r>
          </w:p>
        </w:tc>
        <w:tc>
          <w:tcPr>
            <w:tcW w:w="1168"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2шт</w:t>
            </w: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p>
        </w:tc>
        <w:tc>
          <w:tcPr>
            <w:tcW w:w="8045" w:type="dxa"/>
          </w:tcPr>
          <w:p w:rsidR="002A1086" w:rsidRPr="002A1086" w:rsidRDefault="002A1086" w:rsidP="002A1086">
            <w:pPr>
              <w:pStyle w:val="aff4"/>
              <w:widowControl w:val="0"/>
              <w:rPr>
                <w:rFonts w:ascii="Times New Roman" w:hAnsi="Times New Roman"/>
                <w:sz w:val="24"/>
                <w:szCs w:val="24"/>
              </w:rPr>
            </w:pPr>
          </w:p>
        </w:tc>
        <w:tc>
          <w:tcPr>
            <w:tcW w:w="1168" w:type="dxa"/>
          </w:tcPr>
          <w:p w:rsidR="002A1086" w:rsidRPr="002A1086" w:rsidRDefault="002A1086" w:rsidP="002A1086">
            <w:pPr>
              <w:pStyle w:val="aff4"/>
              <w:widowControl w:val="0"/>
              <w:rPr>
                <w:rFonts w:ascii="Times New Roman" w:hAnsi="Times New Roman"/>
                <w:sz w:val="24"/>
                <w:szCs w:val="24"/>
              </w:rPr>
            </w:pP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18</w:t>
            </w:r>
          </w:p>
        </w:tc>
        <w:tc>
          <w:tcPr>
            <w:tcW w:w="8045"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Демонтаж рабочего места (2 порта и сдвоенная розетка)</w:t>
            </w:r>
          </w:p>
        </w:tc>
        <w:tc>
          <w:tcPr>
            <w:tcW w:w="1168"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1шт</w:t>
            </w: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19</w:t>
            </w:r>
          </w:p>
        </w:tc>
        <w:tc>
          <w:tcPr>
            <w:tcW w:w="8045"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Демонтаж кабеля </w:t>
            </w:r>
            <w:proofErr w:type="spellStart"/>
            <w:r w:rsidRPr="002A1086">
              <w:rPr>
                <w:rFonts w:ascii="Times New Roman" w:hAnsi="Times New Roman"/>
                <w:sz w:val="24"/>
                <w:szCs w:val="24"/>
              </w:rPr>
              <w:t>компьтерного</w:t>
            </w:r>
            <w:proofErr w:type="spellEnd"/>
          </w:p>
        </w:tc>
        <w:tc>
          <w:tcPr>
            <w:tcW w:w="1168"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10м</w:t>
            </w: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20</w:t>
            </w:r>
          </w:p>
        </w:tc>
        <w:tc>
          <w:tcPr>
            <w:tcW w:w="8045"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Демонтаж силового кабеля сеч. 3х2,5 мм²                                                       </w:t>
            </w:r>
          </w:p>
        </w:tc>
        <w:tc>
          <w:tcPr>
            <w:tcW w:w="1168"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15м</w:t>
            </w:r>
          </w:p>
        </w:tc>
      </w:tr>
      <w:tr w:rsidR="002A1086" w:rsidRPr="002A1086" w:rsidTr="002A1086">
        <w:tc>
          <w:tcPr>
            <w:tcW w:w="710"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21</w:t>
            </w:r>
          </w:p>
        </w:tc>
        <w:tc>
          <w:tcPr>
            <w:tcW w:w="8045"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Демонтаж </w:t>
            </w:r>
            <w:proofErr w:type="spellStart"/>
            <w:proofErr w:type="gramStart"/>
            <w:r w:rsidRPr="002A1086">
              <w:rPr>
                <w:rFonts w:ascii="Times New Roman" w:hAnsi="Times New Roman"/>
                <w:sz w:val="24"/>
                <w:szCs w:val="24"/>
              </w:rPr>
              <w:t>кабель-канала</w:t>
            </w:r>
            <w:proofErr w:type="spellEnd"/>
            <w:proofErr w:type="gramEnd"/>
            <w:r w:rsidRPr="002A1086">
              <w:rPr>
                <w:rFonts w:ascii="Times New Roman" w:hAnsi="Times New Roman"/>
                <w:sz w:val="24"/>
                <w:szCs w:val="24"/>
              </w:rPr>
              <w:t xml:space="preserve"> 100х50мм   «</w:t>
            </w:r>
            <w:proofErr w:type="spellStart"/>
            <w:r w:rsidRPr="002A1086">
              <w:rPr>
                <w:rFonts w:ascii="Times New Roman" w:hAnsi="Times New Roman"/>
                <w:sz w:val="24"/>
                <w:szCs w:val="24"/>
              </w:rPr>
              <w:t>Legrand</w:t>
            </w:r>
            <w:proofErr w:type="spellEnd"/>
            <w:r w:rsidRPr="002A1086">
              <w:rPr>
                <w:rFonts w:ascii="Times New Roman" w:hAnsi="Times New Roman"/>
                <w:sz w:val="24"/>
                <w:szCs w:val="24"/>
              </w:rPr>
              <w:t>»</w:t>
            </w:r>
          </w:p>
        </w:tc>
        <w:tc>
          <w:tcPr>
            <w:tcW w:w="1168" w:type="dxa"/>
          </w:tcPr>
          <w:p w:rsidR="002A1086" w:rsidRPr="002A1086" w:rsidRDefault="002A1086" w:rsidP="002A1086">
            <w:pPr>
              <w:pStyle w:val="aff4"/>
              <w:widowControl w:val="0"/>
              <w:rPr>
                <w:rFonts w:ascii="Times New Roman" w:hAnsi="Times New Roman"/>
                <w:sz w:val="24"/>
                <w:szCs w:val="24"/>
              </w:rPr>
            </w:pPr>
            <w:r w:rsidRPr="002A1086">
              <w:rPr>
                <w:rFonts w:ascii="Times New Roman" w:hAnsi="Times New Roman"/>
                <w:sz w:val="24"/>
                <w:szCs w:val="24"/>
              </w:rPr>
              <w:t xml:space="preserve"> 10м</w:t>
            </w:r>
          </w:p>
        </w:tc>
      </w:tr>
    </w:tbl>
    <w:p w:rsidR="002A1086" w:rsidRDefault="002A1086" w:rsidP="0080608C"/>
    <w:p w:rsidR="00AA00C4" w:rsidRPr="00AA00C4" w:rsidRDefault="00AA00C4" w:rsidP="000D75A3">
      <w:pPr>
        <w:pStyle w:val="afff2"/>
        <w:pageBreakBefore/>
        <w:numPr>
          <w:ilvl w:val="0"/>
          <w:numId w:val="110"/>
        </w:numPr>
        <w:spacing w:after="0" w:line="360" w:lineRule="auto"/>
        <w:ind w:left="714" w:hanging="357"/>
        <w:jc w:val="both"/>
        <w:rPr>
          <w:rFonts w:ascii="Times New Roman" w:hAnsi="Times New Roman"/>
          <w:b/>
          <w:sz w:val="24"/>
          <w:szCs w:val="24"/>
        </w:rPr>
      </w:pPr>
      <w:r w:rsidRPr="00AA00C4">
        <w:rPr>
          <w:rFonts w:ascii="Times New Roman" w:hAnsi="Times New Roman"/>
          <w:b/>
          <w:sz w:val="24"/>
          <w:szCs w:val="24"/>
        </w:rPr>
        <w:lastRenderedPageBreak/>
        <w:t xml:space="preserve">Сети ИКС </w:t>
      </w:r>
      <w:proofErr w:type="spellStart"/>
      <w:r w:rsidRPr="00AA00C4">
        <w:rPr>
          <w:rFonts w:ascii="Times New Roman" w:hAnsi="Times New Roman"/>
          <w:b/>
          <w:sz w:val="24"/>
          <w:szCs w:val="24"/>
        </w:rPr>
        <w:t>пом</w:t>
      </w:r>
      <w:proofErr w:type="spellEnd"/>
      <w:r w:rsidRPr="00AA00C4">
        <w:rPr>
          <w:rFonts w:ascii="Times New Roman" w:hAnsi="Times New Roman"/>
          <w:b/>
          <w:sz w:val="24"/>
          <w:szCs w:val="24"/>
        </w:rPr>
        <w:t>. 324</w:t>
      </w:r>
      <w:proofErr w:type="gramStart"/>
      <w:r w:rsidRPr="00AA00C4">
        <w:rPr>
          <w:rFonts w:ascii="Times New Roman" w:hAnsi="Times New Roman"/>
          <w:b/>
          <w:sz w:val="24"/>
          <w:szCs w:val="24"/>
        </w:rPr>
        <w:t xml:space="preserve"> А</w:t>
      </w:r>
      <w:proofErr w:type="gramEnd"/>
      <w:r w:rsidRPr="00AA00C4">
        <w:rPr>
          <w:rFonts w:ascii="Times New Roman" w:hAnsi="Times New Roman"/>
          <w:b/>
          <w:sz w:val="24"/>
          <w:szCs w:val="24"/>
        </w:rPr>
        <w:t xml:space="preserve"> и Б Административного корпуса</w:t>
      </w:r>
    </w:p>
    <w:p w:rsidR="002A1086" w:rsidRDefault="0065309D" w:rsidP="0080608C">
      <w:r w:rsidRPr="0065309D">
        <w:rPr>
          <w:noProof/>
        </w:rPr>
        <w:drawing>
          <wp:inline distT="0" distB="0" distL="0" distR="0">
            <wp:extent cx="6153150" cy="8703733"/>
            <wp:effectExtent l="19050" t="0" r="0" b="0"/>
            <wp:docPr id="2" name="Рисунок 1" descr="D:\scan\ 20140722_1022125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an\ 20140722_10221256.tif"/>
                    <pic:cNvPicPr>
                      <a:picLocks noChangeAspect="1" noChangeArrowheads="1"/>
                    </pic:cNvPicPr>
                  </pic:nvPicPr>
                  <pic:blipFill>
                    <a:blip r:embed="rId27" cstate="print"/>
                    <a:srcRect l="7569" t="2402" r="2319" b="1441"/>
                    <a:stretch>
                      <a:fillRect/>
                    </a:stretch>
                  </pic:blipFill>
                  <pic:spPr bwMode="auto">
                    <a:xfrm>
                      <a:off x="0" y="0"/>
                      <a:ext cx="6153150" cy="8703733"/>
                    </a:xfrm>
                    <a:prstGeom prst="rect">
                      <a:avLst/>
                    </a:prstGeom>
                    <a:noFill/>
                    <a:ln w="9525">
                      <a:noFill/>
                      <a:miter lim="800000"/>
                      <a:headEnd/>
                      <a:tailEnd/>
                    </a:ln>
                  </pic:spPr>
                </pic:pic>
              </a:graphicData>
            </a:graphic>
          </wp:inline>
        </w:drawing>
      </w:r>
      <w:r>
        <w:br w:type="textWrapping" w:clear="all"/>
      </w:r>
    </w:p>
    <w:p w:rsidR="002A1086" w:rsidRDefault="002A1086" w:rsidP="0080608C"/>
    <w:p w:rsidR="002A1086" w:rsidRDefault="0065309D" w:rsidP="0080608C">
      <w:r w:rsidRPr="0065309D">
        <w:rPr>
          <w:noProof/>
        </w:rPr>
        <w:drawing>
          <wp:inline distT="0" distB="0" distL="0" distR="0">
            <wp:extent cx="6119283" cy="8585200"/>
            <wp:effectExtent l="19050" t="0" r="0" b="0"/>
            <wp:docPr id="72" name="Рисунок 2" descr="D:\scan\ 20140722_10222238.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an\ 20140722_10222238.tif"/>
                    <pic:cNvPicPr>
                      <a:picLocks noChangeAspect="1" noChangeArrowheads="1"/>
                    </pic:cNvPicPr>
                  </pic:nvPicPr>
                  <pic:blipFill>
                    <a:blip r:embed="rId28" cstate="print"/>
                    <a:srcRect l="8836" t="2075" r="2210" b="9717"/>
                    <a:stretch>
                      <a:fillRect/>
                    </a:stretch>
                  </pic:blipFill>
                  <pic:spPr bwMode="auto">
                    <a:xfrm>
                      <a:off x="0" y="0"/>
                      <a:ext cx="6119283" cy="8585200"/>
                    </a:xfrm>
                    <a:prstGeom prst="rect">
                      <a:avLst/>
                    </a:prstGeom>
                    <a:noFill/>
                    <a:ln w="9525">
                      <a:noFill/>
                      <a:miter lim="800000"/>
                      <a:headEnd/>
                      <a:tailEnd/>
                    </a:ln>
                  </pic:spPr>
                </pic:pic>
              </a:graphicData>
            </a:graphic>
          </wp:inline>
        </w:drawing>
      </w:r>
    </w:p>
    <w:p w:rsidR="002A1086" w:rsidRDefault="002A1086" w:rsidP="0080608C"/>
    <w:p w:rsidR="002A1086" w:rsidRDefault="002A1086" w:rsidP="0080608C"/>
    <w:p w:rsidR="002A1086" w:rsidRDefault="00357FB1" w:rsidP="0080608C">
      <w:r w:rsidRPr="00357FB1">
        <w:rPr>
          <w:noProof/>
        </w:rPr>
        <w:lastRenderedPageBreak/>
        <w:drawing>
          <wp:inline distT="0" distB="0" distL="0" distR="0">
            <wp:extent cx="6120130" cy="8739702"/>
            <wp:effectExtent l="19050" t="0" r="0" b="0"/>
            <wp:docPr id="73" name="Рисунок 3" descr="D:\scan\ 20140722_1022259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an\ 20140722_10222594.tif"/>
                    <pic:cNvPicPr>
                      <a:picLocks noChangeAspect="1" noChangeArrowheads="1"/>
                    </pic:cNvPicPr>
                  </pic:nvPicPr>
                  <pic:blipFill>
                    <a:blip r:embed="rId29" cstate="print"/>
                    <a:srcRect/>
                    <a:stretch>
                      <a:fillRect/>
                    </a:stretch>
                  </pic:blipFill>
                  <pic:spPr bwMode="auto">
                    <a:xfrm>
                      <a:off x="0" y="0"/>
                      <a:ext cx="6120130" cy="8739702"/>
                    </a:xfrm>
                    <a:prstGeom prst="rect">
                      <a:avLst/>
                    </a:prstGeom>
                    <a:noFill/>
                    <a:ln w="9525">
                      <a:noFill/>
                      <a:miter lim="800000"/>
                      <a:headEnd/>
                      <a:tailEnd/>
                    </a:ln>
                  </pic:spPr>
                </pic:pic>
              </a:graphicData>
            </a:graphic>
          </wp:inline>
        </w:drawing>
      </w:r>
    </w:p>
    <w:p w:rsidR="002A1086" w:rsidRDefault="002A1086" w:rsidP="0080608C"/>
    <w:p w:rsidR="002A1086" w:rsidRDefault="00357FB1" w:rsidP="0080608C">
      <w:r w:rsidRPr="00357FB1">
        <w:rPr>
          <w:noProof/>
        </w:rPr>
        <w:lastRenderedPageBreak/>
        <w:drawing>
          <wp:inline distT="0" distB="0" distL="0" distR="0">
            <wp:extent cx="6118421" cy="8943975"/>
            <wp:effectExtent l="19050" t="0" r="0" b="0"/>
            <wp:docPr id="74" name="Рисунок 4" descr="D:\scan\ 20140722_1022285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can\ 20140722_10222852.tif"/>
                    <pic:cNvPicPr>
                      <a:picLocks noChangeAspect="1" noChangeArrowheads="1"/>
                    </pic:cNvPicPr>
                  </pic:nvPicPr>
                  <pic:blipFill>
                    <a:blip r:embed="rId30" cstate="print"/>
                    <a:srcRect/>
                    <a:stretch>
                      <a:fillRect/>
                    </a:stretch>
                  </pic:blipFill>
                  <pic:spPr bwMode="auto">
                    <a:xfrm>
                      <a:off x="0" y="0"/>
                      <a:ext cx="6120130" cy="8946474"/>
                    </a:xfrm>
                    <a:prstGeom prst="rect">
                      <a:avLst/>
                    </a:prstGeom>
                    <a:noFill/>
                    <a:ln w="9525">
                      <a:noFill/>
                      <a:miter lim="800000"/>
                      <a:headEnd/>
                      <a:tailEnd/>
                    </a:ln>
                  </pic:spPr>
                </pic:pic>
              </a:graphicData>
            </a:graphic>
          </wp:inline>
        </w:drawing>
      </w:r>
    </w:p>
    <w:p w:rsidR="002A1086" w:rsidRDefault="002A1086" w:rsidP="0080608C"/>
    <w:p w:rsidR="00B74FFB" w:rsidRPr="00B74FFB" w:rsidRDefault="00B74FFB" w:rsidP="00B74FFB">
      <w:pPr>
        <w:spacing w:line="276" w:lineRule="auto"/>
        <w:jc w:val="center"/>
        <w:rPr>
          <w:b/>
        </w:rPr>
      </w:pPr>
      <w:r w:rsidRPr="00B74FFB">
        <w:rPr>
          <w:b/>
          <w:u w:val="single"/>
        </w:rPr>
        <w:lastRenderedPageBreak/>
        <w:t>Помещение №329</w:t>
      </w:r>
      <w:r w:rsidRPr="00B74FFB">
        <w:rPr>
          <w:b/>
        </w:rPr>
        <w:t xml:space="preserve"> площадью 21,42 м</w:t>
      </w:r>
      <w:proofErr w:type="gramStart"/>
      <w:r w:rsidRPr="00B74FFB">
        <w:rPr>
          <w:b/>
          <w:vertAlign w:val="superscript"/>
        </w:rPr>
        <w:t>2</w:t>
      </w:r>
      <w:proofErr w:type="gramEnd"/>
    </w:p>
    <w:p w:rsidR="00B74FFB" w:rsidRPr="00B74FFB" w:rsidRDefault="00B74FFB" w:rsidP="00B74FFB">
      <w:pPr>
        <w:spacing w:line="276" w:lineRule="auto"/>
        <w:jc w:val="center"/>
        <w:rPr>
          <w:b/>
        </w:rPr>
      </w:pPr>
      <w:r w:rsidRPr="00B74FFB">
        <w:rPr>
          <w:b/>
        </w:rPr>
        <w:t>Административного корпуса</w:t>
      </w:r>
    </w:p>
    <w:p w:rsidR="00B74FFB" w:rsidRPr="00B74FFB" w:rsidRDefault="00B74FFB" w:rsidP="00B74FFB">
      <w:pPr>
        <w:spacing w:line="276" w:lineRule="auto"/>
        <w:jc w:val="center"/>
        <w:rPr>
          <w:b/>
        </w:rPr>
      </w:pPr>
    </w:p>
    <w:p w:rsidR="00B74FFB" w:rsidRPr="00B74FFB" w:rsidRDefault="00B74FFB" w:rsidP="00B74FFB">
      <w:pPr>
        <w:jc w:val="both"/>
        <w:rPr>
          <w:b/>
        </w:rPr>
      </w:pPr>
      <w:r w:rsidRPr="00B74FFB">
        <w:rPr>
          <w:b/>
        </w:rPr>
        <w:t>1.Строительные работы пом.№329  Административного корпуса</w:t>
      </w:r>
    </w:p>
    <w:tbl>
      <w:tblPr>
        <w:tblStyle w:val="2ff1"/>
        <w:tblW w:w="0" w:type="auto"/>
        <w:tblLook w:val="04A0"/>
      </w:tblPr>
      <w:tblGrid>
        <w:gridCol w:w="534"/>
        <w:gridCol w:w="7938"/>
        <w:gridCol w:w="1099"/>
      </w:tblGrid>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b/>
                <w:szCs w:val="24"/>
              </w:rPr>
            </w:pPr>
          </w:p>
        </w:tc>
        <w:tc>
          <w:tcPr>
            <w:tcW w:w="7938" w:type="dxa"/>
          </w:tcPr>
          <w:p w:rsidR="00B74FFB" w:rsidRPr="00B74FFB" w:rsidRDefault="00B74FFB" w:rsidP="00B74FFB">
            <w:pPr>
              <w:jc w:val="center"/>
              <w:rPr>
                <w:rFonts w:ascii="Times New Roman" w:hAnsi="Times New Roman" w:cs="Times New Roman"/>
                <w:szCs w:val="24"/>
              </w:rPr>
            </w:pPr>
            <w:r w:rsidRPr="00B74FFB">
              <w:rPr>
                <w:rFonts w:ascii="Times New Roman" w:hAnsi="Times New Roman" w:cs="Times New Roman"/>
                <w:szCs w:val="24"/>
              </w:rPr>
              <w:t>Наименование</w:t>
            </w:r>
          </w:p>
        </w:tc>
        <w:tc>
          <w:tcPr>
            <w:tcW w:w="109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Кол-во</w:t>
            </w:r>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Демонтаж  плинтусов ПВХ</w:t>
            </w:r>
          </w:p>
        </w:tc>
        <w:tc>
          <w:tcPr>
            <w:tcW w:w="109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lang w:val="en-US"/>
              </w:rPr>
              <w:t>20</w:t>
            </w:r>
            <w:r w:rsidRPr="00B74FFB">
              <w:rPr>
                <w:rFonts w:ascii="Times New Roman" w:hAnsi="Times New Roman" w:cs="Times New Roman"/>
                <w:szCs w:val="24"/>
              </w:rPr>
              <w:t xml:space="preserve">,6 </w:t>
            </w:r>
            <w:proofErr w:type="spellStart"/>
            <w:r w:rsidRPr="00B74FFB">
              <w:rPr>
                <w:rFonts w:ascii="Times New Roman" w:hAnsi="Times New Roman" w:cs="Times New Roman"/>
                <w:szCs w:val="24"/>
              </w:rPr>
              <w:t>мп</w:t>
            </w:r>
            <w:proofErr w:type="spell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Демонтаж напольного покрытия - </w:t>
            </w:r>
            <w:proofErr w:type="spellStart"/>
            <w:r w:rsidRPr="00B74FFB">
              <w:rPr>
                <w:rFonts w:ascii="Times New Roman" w:hAnsi="Times New Roman" w:cs="Times New Roman"/>
                <w:szCs w:val="24"/>
              </w:rPr>
              <w:t>ламинат</w:t>
            </w:r>
            <w:proofErr w:type="spellEnd"/>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21,42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3</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Погрузка и разгрузка строительного мусора</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0,6 м</w:t>
            </w:r>
            <w:r w:rsidRPr="00B74FFB">
              <w:rPr>
                <w:rFonts w:ascii="Times New Roman" w:hAnsi="Times New Roman" w:cs="Times New Roman"/>
                <w:szCs w:val="24"/>
                <w:vertAlign w:val="superscript"/>
              </w:rPr>
              <w:t>3</w:t>
            </w:r>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4</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Вывоз строительного мусора</w:t>
            </w:r>
          </w:p>
        </w:tc>
        <w:tc>
          <w:tcPr>
            <w:tcW w:w="109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0,6 м</w:t>
            </w:r>
            <w:r w:rsidRPr="00B74FFB">
              <w:rPr>
                <w:rFonts w:ascii="Times New Roman" w:hAnsi="Times New Roman" w:cs="Times New Roman"/>
                <w:szCs w:val="24"/>
                <w:vertAlign w:val="superscript"/>
              </w:rPr>
              <w:t>3</w:t>
            </w:r>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5</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Устройство покрытия пола</w:t>
            </w:r>
            <w:proofErr w:type="gramStart"/>
            <w:r w:rsidRPr="00B74FFB">
              <w:rPr>
                <w:rFonts w:ascii="Times New Roman" w:hAnsi="Times New Roman" w:cs="Times New Roman"/>
                <w:szCs w:val="24"/>
              </w:rPr>
              <w:t xml:space="preserve"> :</w:t>
            </w:r>
            <w:proofErr w:type="gramEnd"/>
            <w:r w:rsidRPr="00B74FFB">
              <w:rPr>
                <w:rFonts w:ascii="Times New Roman" w:hAnsi="Times New Roman" w:cs="Times New Roman"/>
                <w:szCs w:val="24"/>
              </w:rPr>
              <w:t xml:space="preserve"> паркетная доска, дуб, по подложке 3 мм</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21,42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6</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Установка деревянного плинтуса фанерованного дубовым шпоном, </w:t>
            </w:r>
            <w:r w:rsidRPr="00B74FFB">
              <w:rPr>
                <w:rFonts w:ascii="Times New Roman" w:hAnsi="Times New Roman" w:cs="Times New Roman"/>
                <w:szCs w:val="24"/>
                <w:lang w:val="en-US"/>
              </w:rPr>
              <w:t>H</w:t>
            </w:r>
            <w:r w:rsidRPr="00B74FFB">
              <w:rPr>
                <w:rFonts w:ascii="Times New Roman" w:hAnsi="Times New Roman" w:cs="Times New Roman"/>
                <w:szCs w:val="24"/>
              </w:rPr>
              <w:t>=60мм</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 xml:space="preserve">23,2 </w:t>
            </w:r>
            <w:proofErr w:type="spellStart"/>
            <w:r w:rsidRPr="00B74FFB">
              <w:rPr>
                <w:rFonts w:ascii="Times New Roman" w:hAnsi="Times New Roman" w:cs="Times New Roman"/>
                <w:szCs w:val="24"/>
              </w:rPr>
              <w:t>мп</w:t>
            </w:r>
            <w:proofErr w:type="spell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7</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Ремонт штукатурки  потолка</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2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8</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Зашивка колонны ГКЛ на </w:t>
            </w:r>
            <w:proofErr w:type="spellStart"/>
            <w:r w:rsidRPr="00B74FFB">
              <w:rPr>
                <w:rFonts w:ascii="Times New Roman" w:hAnsi="Times New Roman" w:cs="Times New Roman"/>
                <w:szCs w:val="24"/>
              </w:rPr>
              <w:t>металлокаркасе</w:t>
            </w:r>
            <w:proofErr w:type="spellEnd"/>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7,7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9</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Устройство перегородки ГКЛ на </w:t>
            </w:r>
            <w:proofErr w:type="spellStart"/>
            <w:r w:rsidRPr="00B74FFB">
              <w:rPr>
                <w:rFonts w:ascii="Times New Roman" w:hAnsi="Times New Roman" w:cs="Times New Roman"/>
                <w:szCs w:val="24"/>
              </w:rPr>
              <w:t>металлокаркасе</w:t>
            </w:r>
            <w:proofErr w:type="spellEnd"/>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5,1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10</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Шпаклевка потолка сухой смесью «</w:t>
            </w:r>
            <w:proofErr w:type="spellStart"/>
            <w:r w:rsidRPr="00B74FFB">
              <w:rPr>
                <w:rFonts w:ascii="Times New Roman" w:hAnsi="Times New Roman" w:cs="Times New Roman"/>
                <w:szCs w:val="24"/>
              </w:rPr>
              <w:t>Ветонит</w:t>
            </w:r>
            <w:proofErr w:type="spellEnd"/>
            <w:r w:rsidRPr="00B74FFB">
              <w:rPr>
                <w:rFonts w:ascii="Times New Roman" w:hAnsi="Times New Roman" w:cs="Times New Roman"/>
                <w:szCs w:val="24"/>
              </w:rPr>
              <w:t>»</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21,42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11</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Окраска потолка </w:t>
            </w:r>
            <w:proofErr w:type="spellStart"/>
            <w:r w:rsidRPr="00B74FFB">
              <w:rPr>
                <w:rFonts w:ascii="Times New Roman" w:hAnsi="Times New Roman" w:cs="Times New Roman"/>
                <w:szCs w:val="24"/>
              </w:rPr>
              <w:t>вододисперсионной</w:t>
            </w:r>
            <w:proofErr w:type="spellEnd"/>
            <w:r w:rsidRPr="00B74FFB">
              <w:rPr>
                <w:rFonts w:ascii="Times New Roman" w:hAnsi="Times New Roman" w:cs="Times New Roman"/>
                <w:szCs w:val="24"/>
              </w:rPr>
              <w:t xml:space="preserve"> краской</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21,42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12</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Шпаклевка стен сухой смесью «</w:t>
            </w:r>
            <w:proofErr w:type="spellStart"/>
            <w:r w:rsidRPr="00B74FFB">
              <w:rPr>
                <w:rFonts w:ascii="Times New Roman" w:hAnsi="Times New Roman" w:cs="Times New Roman"/>
                <w:szCs w:val="24"/>
              </w:rPr>
              <w:t>Ветонит</w:t>
            </w:r>
            <w:proofErr w:type="spellEnd"/>
            <w:r w:rsidRPr="00B74FFB">
              <w:rPr>
                <w:rFonts w:ascii="Times New Roman" w:hAnsi="Times New Roman" w:cs="Times New Roman"/>
                <w:szCs w:val="24"/>
              </w:rPr>
              <w:t>»</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85,4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13</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Окраска стен </w:t>
            </w:r>
            <w:proofErr w:type="spellStart"/>
            <w:r w:rsidRPr="00B74FFB">
              <w:rPr>
                <w:rFonts w:ascii="Times New Roman" w:hAnsi="Times New Roman" w:cs="Times New Roman"/>
                <w:szCs w:val="24"/>
              </w:rPr>
              <w:t>вододисперсионной</w:t>
            </w:r>
            <w:proofErr w:type="spellEnd"/>
            <w:r w:rsidRPr="00B74FFB">
              <w:rPr>
                <w:rFonts w:ascii="Times New Roman" w:hAnsi="Times New Roman" w:cs="Times New Roman"/>
                <w:szCs w:val="24"/>
              </w:rPr>
              <w:t xml:space="preserve"> краской под потолком по периметру</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5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14</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Оклеить стены высококачественными обоями</w:t>
            </w:r>
            <w:proofErr w:type="gramStart"/>
            <w:r w:rsidRPr="00B74FFB">
              <w:rPr>
                <w:rFonts w:ascii="Times New Roman" w:hAnsi="Times New Roman" w:cs="Times New Roman"/>
                <w:szCs w:val="24"/>
              </w:rPr>
              <w:t xml:space="preserve"> ,</w:t>
            </w:r>
            <w:proofErr w:type="gramEnd"/>
            <w:r w:rsidRPr="00B74FFB">
              <w:rPr>
                <w:rFonts w:ascii="Times New Roman" w:hAnsi="Times New Roman" w:cs="Times New Roman"/>
                <w:szCs w:val="24"/>
              </w:rPr>
              <w:t xml:space="preserve"> производство Германии</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80,4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15</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Замена </w:t>
            </w:r>
            <w:proofErr w:type="spellStart"/>
            <w:r w:rsidRPr="00B74FFB">
              <w:rPr>
                <w:rFonts w:ascii="Times New Roman" w:hAnsi="Times New Roman" w:cs="Times New Roman"/>
                <w:szCs w:val="24"/>
              </w:rPr>
              <w:t>разноуровнего</w:t>
            </w:r>
            <w:proofErr w:type="spellEnd"/>
            <w:r w:rsidRPr="00B74FFB">
              <w:rPr>
                <w:rFonts w:ascii="Times New Roman" w:hAnsi="Times New Roman" w:cs="Times New Roman"/>
                <w:szCs w:val="24"/>
              </w:rPr>
              <w:t xml:space="preserve"> порога L1,3 мм</w:t>
            </w:r>
          </w:p>
        </w:tc>
        <w:tc>
          <w:tcPr>
            <w:tcW w:w="109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1 </w:t>
            </w:r>
            <w:proofErr w:type="spellStart"/>
            <w:proofErr w:type="gramStart"/>
            <w:r w:rsidRPr="00B74FFB">
              <w:rPr>
                <w:rFonts w:ascii="Times New Roman" w:hAnsi="Times New Roman" w:cs="Times New Roman"/>
                <w:szCs w:val="24"/>
              </w:rPr>
              <w:t>шт</w:t>
            </w:r>
            <w:proofErr w:type="spellEnd"/>
            <w:proofErr w:type="gram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16</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Улучшенная окраска радиаторов и труб за 2 раза</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6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17</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Замена вент решетки 300х300мм</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 xml:space="preserve">1 </w:t>
            </w:r>
            <w:proofErr w:type="spellStart"/>
            <w:proofErr w:type="gramStart"/>
            <w:r w:rsidRPr="00B74FFB">
              <w:rPr>
                <w:rFonts w:ascii="Times New Roman" w:hAnsi="Times New Roman" w:cs="Times New Roman"/>
                <w:szCs w:val="24"/>
              </w:rPr>
              <w:t>шт</w:t>
            </w:r>
            <w:proofErr w:type="spellEnd"/>
            <w:proofErr w:type="gramEnd"/>
          </w:p>
        </w:tc>
      </w:tr>
    </w:tbl>
    <w:p w:rsidR="00B74FFB" w:rsidRPr="00B74FFB" w:rsidRDefault="00B74FFB" w:rsidP="00B74FFB">
      <w:pPr>
        <w:spacing w:line="276" w:lineRule="auto"/>
        <w:jc w:val="center"/>
        <w:rPr>
          <w:b/>
        </w:rPr>
      </w:pPr>
    </w:p>
    <w:p w:rsidR="00B74FFB" w:rsidRPr="00B74FFB" w:rsidRDefault="00B74FFB" w:rsidP="00B74FFB">
      <w:pPr>
        <w:jc w:val="both"/>
        <w:rPr>
          <w:b/>
        </w:rPr>
      </w:pPr>
      <w:r w:rsidRPr="00B74FFB">
        <w:rPr>
          <w:b/>
        </w:rPr>
        <w:t>2. Электрооборудование и электроосвещение пом.329 Административного корпуса</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8046"/>
        <w:gridCol w:w="1134"/>
      </w:tblGrid>
      <w:tr w:rsidR="00B74FFB" w:rsidRPr="00B74FFB" w:rsidTr="00B74FFB">
        <w:trPr>
          <w:trHeight w:val="711"/>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
          <w:p w:rsidR="00B74FFB" w:rsidRPr="00B74FFB" w:rsidRDefault="00B74FFB" w:rsidP="00B74FFB">
            <w:pPr>
              <w:jc w:val="both"/>
            </w:pPr>
            <w:r w:rsidRPr="00B74FFB">
              <w:t>№</w:t>
            </w:r>
          </w:p>
        </w:tc>
        <w:tc>
          <w:tcPr>
            <w:tcW w:w="8046" w:type="dxa"/>
            <w:tcBorders>
              <w:top w:val="single" w:sz="4" w:space="0" w:color="auto"/>
              <w:left w:val="single" w:sz="4" w:space="0" w:color="auto"/>
              <w:bottom w:val="single" w:sz="4" w:space="0" w:color="auto"/>
              <w:right w:val="single" w:sz="4" w:space="0" w:color="auto"/>
            </w:tcBorders>
            <w:vAlign w:val="center"/>
          </w:tcPr>
          <w:p w:rsidR="00B74FFB" w:rsidRPr="00B74FFB" w:rsidRDefault="00B74FFB" w:rsidP="00B74FFB">
            <w:pPr>
              <w:jc w:val="both"/>
            </w:pPr>
            <w:r w:rsidRPr="00B74FFB">
              <w:t xml:space="preserve">                                    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B74FFB" w:rsidRPr="00B74FFB" w:rsidRDefault="00B74FFB" w:rsidP="00B74FFB">
            <w:pPr>
              <w:jc w:val="both"/>
            </w:pPr>
            <w:r w:rsidRPr="00B74FFB">
              <w:t xml:space="preserve">Кол-  </w:t>
            </w:r>
            <w:proofErr w:type="gramStart"/>
            <w:r w:rsidRPr="00B74FFB">
              <w:t>во</w:t>
            </w:r>
            <w:proofErr w:type="gramEnd"/>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B74FFB" w:rsidRPr="00B74FFB" w:rsidRDefault="00B74FFB" w:rsidP="00B74FFB">
            <w:pPr>
              <w:jc w:val="both"/>
            </w:pPr>
            <w:r w:rsidRPr="00B74FFB">
              <w:t>1</w:t>
            </w:r>
          </w:p>
        </w:tc>
        <w:tc>
          <w:tcPr>
            <w:tcW w:w="8046"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Светильник накладной светодиодный с опаловым отражателем </w:t>
            </w:r>
            <w:r w:rsidRPr="00B74FFB">
              <w:rPr>
                <w:lang w:val="en-US"/>
              </w:rPr>
              <w:t>IP</w:t>
            </w:r>
            <w:r w:rsidRPr="00B74FFB">
              <w:t>20 (1245х186х66 мм) мощностью 32 Вт  СС110-212-1-Н-072М</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6шт</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2</w:t>
            </w:r>
          </w:p>
        </w:tc>
        <w:tc>
          <w:tcPr>
            <w:tcW w:w="8046"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Выключатель 2х клавишный для скрытой установки 6А, 250</w:t>
            </w:r>
            <w:proofErr w:type="gramStart"/>
            <w:r w:rsidRPr="00B74FFB">
              <w:t xml:space="preserve"> В</w:t>
            </w:r>
            <w:proofErr w:type="gramEnd"/>
            <w:r w:rsidRPr="00B74FFB">
              <w:t xml:space="preserve">   </w:t>
            </w:r>
            <w:proofErr w:type="spellStart"/>
            <w:r w:rsidRPr="00B74FFB">
              <w:t>в</w:t>
            </w:r>
            <w:proofErr w:type="spellEnd"/>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w:t>
            </w:r>
            <w:r w:rsidRPr="00B74FFB">
              <w:rPr>
                <w:lang w:val="en-US"/>
              </w:rPr>
              <w:t>1</w:t>
            </w:r>
            <w:proofErr w:type="spellStart"/>
            <w:r w:rsidRPr="00B74FFB">
              <w:t>шт</w:t>
            </w:r>
            <w:proofErr w:type="spellEnd"/>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w:t>
            </w:r>
          </w:p>
        </w:tc>
        <w:tc>
          <w:tcPr>
            <w:tcW w:w="8046"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нормальном </w:t>
            </w:r>
            <w:proofErr w:type="gramStart"/>
            <w:r w:rsidRPr="00B74FFB">
              <w:t>исполнении</w:t>
            </w:r>
            <w:proofErr w:type="gramEnd"/>
            <w:r w:rsidRPr="00B74FFB">
              <w:t xml:space="preserve"> типа ВСк10-2-0-ГБ</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rPr>
                <w:lang w:val="en-US"/>
              </w:rPr>
            </w:pPr>
            <w:r w:rsidRPr="00B74FFB">
              <w:rPr>
                <w:lang w:val="en-US"/>
              </w:rPr>
              <w:t>3</w:t>
            </w:r>
          </w:p>
        </w:tc>
        <w:tc>
          <w:tcPr>
            <w:tcW w:w="8046"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Розетка штепсельная  двухместная с заземляющим  контактом, </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4шт</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
        </w:tc>
        <w:tc>
          <w:tcPr>
            <w:tcW w:w="8046"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с  защитными шторками, </w:t>
            </w:r>
            <w:proofErr w:type="gramStart"/>
            <w:r w:rsidRPr="00B74FFB">
              <w:t>белая</w:t>
            </w:r>
            <w:proofErr w:type="gramEnd"/>
            <w:r w:rsidRPr="00B74FFB">
              <w:t xml:space="preserve">, </w:t>
            </w:r>
            <w:r w:rsidRPr="00B74FFB">
              <w:rPr>
                <w:lang w:val="en-US"/>
              </w:rPr>
              <w:t>Mosaic</w:t>
            </w:r>
            <w:r w:rsidRPr="00B74FFB">
              <w:t xml:space="preserve"> 220В, 16А для существую-</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
        </w:tc>
        <w:tc>
          <w:tcPr>
            <w:tcW w:w="8046"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w:t>
            </w:r>
            <w:proofErr w:type="spellStart"/>
            <w:r w:rsidRPr="00B74FFB">
              <w:t>щего</w:t>
            </w:r>
            <w:proofErr w:type="spellEnd"/>
            <w:r w:rsidRPr="00B74FFB">
              <w:t xml:space="preserve"> короба   размером 100 </w:t>
            </w:r>
            <w:proofErr w:type="spellStart"/>
            <w:r w:rsidRPr="00B74FFB">
              <w:t>х</w:t>
            </w:r>
            <w:proofErr w:type="spellEnd"/>
            <w:r w:rsidRPr="00B74FFB">
              <w:t xml:space="preserve"> 50  мм</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rPr>
                <w:lang w:val="en-US"/>
              </w:rPr>
            </w:pPr>
            <w:r w:rsidRPr="00B74FFB">
              <w:rPr>
                <w:lang w:val="en-US"/>
              </w:rPr>
              <w:t>4</w:t>
            </w:r>
          </w:p>
        </w:tc>
        <w:tc>
          <w:tcPr>
            <w:tcW w:w="8046"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Суппорт </w:t>
            </w:r>
            <w:r w:rsidRPr="00B74FFB">
              <w:rPr>
                <w:lang w:val="en-US"/>
              </w:rPr>
              <w:t>Mosaic</w:t>
            </w:r>
            <w:r w:rsidRPr="00B74FFB">
              <w:t xml:space="preserve"> на 4 модуля комплектно с рамкой  </w:t>
            </w:r>
            <w:proofErr w:type="gramStart"/>
            <w:r w:rsidRPr="00B74FFB">
              <w:t>к</w:t>
            </w:r>
            <w:proofErr w:type="gramEnd"/>
            <w:r w:rsidRPr="00B74FFB">
              <w:t xml:space="preserve"> поз.3</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4шт</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rPr>
                <w:lang w:val="en-US"/>
              </w:rPr>
            </w:pPr>
            <w:r w:rsidRPr="00B74FFB">
              <w:rPr>
                <w:lang w:val="en-US"/>
              </w:rPr>
              <w:t>5</w:t>
            </w:r>
          </w:p>
        </w:tc>
        <w:tc>
          <w:tcPr>
            <w:tcW w:w="8046"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roofErr w:type="gramStart"/>
            <w:r w:rsidRPr="00B74FFB">
              <w:t>Коробка</w:t>
            </w:r>
            <w:proofErr w:type="gramEnd"/>
            <w:r w:rsidRPr="00B74FFB">
              <w:t xml:space="preserve"> изолирующая на  2 модуля  к поз.3</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8шт</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rPr>
                <w:lang w:val="en-US"/>
              </w:rPr>
            </w:pPr>
            <w:r w:rsidRPr="00B74FFB">
              <w:rPr>
                <w:lang w:val="en-US"/>
              </w:rPr>
              <w:t>6</w:t>
            </w:r>
          </w:p>
        </w:tc>
        <w:tc>
          <w:tcPr>
            <w:tcW w:w="8046"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Коробка </w:t>
            </w:r>
            <w:proofErr w:type="spellStart"/>
            <w:r w:rsidRPr="00B74FFB">
              <w:t>ответвительная</w:t>
            </w:r>
            <w:proofErr w:type="spellEnd"/>
            <w:r w:rsidRPr="00B74FFB">
              <w:t xml:space="preserve"> прямоугольная белого цвета открытой установки</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4шт</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7</w:t>
            </w:r>
          </w:p>
        </w:tc>
        <w:tc>
          <w:tcPr>
            <w:tcW w:w="8046"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Коробка установочная для выключателя типа КМ41021</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1шт</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8</w:t>
            </w:r>
          </w:p>
        </w:tc>
        <w:tc>
          <w:tcPr>
            <w:tcW w:w="8046"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Мини-канал DLP-D сечением 25х16 мм, L=2 м  </w:t>
            </w:r>
            <w:proofErr w:type="spellStart"/>
            <w:r w:rsidRPr="00B74FFB">
              <w:t>кат.№</w:t>
            </w:r>
            <w:proofErr w:type="spellEnd"/>
            <w:r w:rsidRPr="00B74FFB">
              <w:t xml:space="preserve"> 636302</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5шт</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9</w:t>
            </w:r>
          </w:p>
        </w:tc>
        <w:tc>
          <w:tcPr>
            <w:tcW w:w="8046"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Внутренний угол </w:t>
            </w:r>
            <w:proofErr w:type="gramStart"/>
            <w:r w:rsidRPr="00B74FFB">
              <w:t>к</w:t>
            </w:r>
            <w:proofErr w:type="gramEnd"/>
            <w:r w:rsidRPr="00B74FFB">
              <w:t xml:space="preserve"> поз.8 кат.№636420</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5шт</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10</w:t>
            </w:r>
          </w:p>
        </w:tc>
        <w:tc>
          <w:tcPr>
            <w:tcW w:w="8046"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Гофрированная труба </w:t>
            </w:r>
            <w:proofErr w:type="spellStart"/>
            <w:r w:rsidRPr="00B74FFB">
              <w:t>ПВх</w:t>
            </w:r>
            <w:proofErr w:type="spellEnd"/>
            <w:r w:rsidRPr="00B74FFB">
              <w:t xml:space="preserve"> диаметром 16 мм</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3м</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11</w:t>
            </w:r>
          </w:p>
        </w:tc>
        <w:tc>
          <w:tcPr>
            <w:tcW w:w="8046"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Выполнение </w:t>
            </w:r>
            <w:proofErr w:type="spellStart"/>
            <w:r w:rsidRPr="00B74FFB">
              <w:t>штрабы</w:t>
            </w:r>
            <w:proofErr w:type="spellEnd"/>
            <w:r w:rsidRPr="00B74FFB">
              <w:t xml:space="preserve"> 30х30мм в стене для укладки </w:t>
            </w:r>
            <w:proofErr w:type="spellStart"/>
            <w:r w:rsidRPr="00B74FFB">
              <w:t>гофриров</w:t>
            </w:r>
            <w:proofErr w:type="gramStart"/>
            <w:r w:rsidRPr="00B74FFB">
              <w:t>.т</w:t>
            </w:r>
            <w:proofErr w:type="gramEnd"/>
            <w:r w:rsidRPr="00B74FFB">
              <w:t>руб</w:t>
            </w:r>
            <w:proofErr w:type="spellEnd"/>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3м</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12</w:t>
            </w:r>
          </w:p>
        </w:tc>
        <w:tc>
          <w:tcPr>
            <w:tcW w:w="8046"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Кабель белого цвета с медными жилами  марки </w:t>
            </w:r>
            <w:proofErr w:type="spellStart"/>
            <w:r w:rsidRPr="00B74FFB">
              <w:t>ВВГнг</w:t>
            </w:r>
            <w:proofErr w:type="spellEnd"/>
            <w:r w:rsidRPr="00B74FFB">
              <w:t>- 660</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
        </w:tc>
        <w:tc>
          <w:tcPr>
            <w:tcW w:w="8046"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сечением мм²</w:t>
            </w:r>
            <w:proofErr w:type="gramStart"/>
            <w:r w:rsidRPr="00B74FFB">
              <w:t xml:space="preserve"> :</w:t>
            </w:r>
            <w:proofErr w:type="gramEnd"/>
            <w:r w:rsidRPr="00B74FFB">
              <w:t xml:space="preserve">     3х1,5</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40м</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
        </w:tc>
        <w:tc>
          <w:tcPr>
            <w:tcW w:w="8046"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4х1,5</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7м</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
        </w:tc>
        <w:tc>
          <w:tcPr>
            <w:tcW w:w="8046"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3х2,5</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50м</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13</w:t>
            </w:r>
          </w:p>
        </w:tc>
        <w:tc>
          <w:tcPr>
            <w:tcW w:w="8046"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Демонтаж светильника 2х40 Вт</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6шт</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14</w:t>
            </w:r>
          </w:p>
        </w:tc>
        <w:tc>
          <w:tcPr>
            <w:tcW w:w="8046"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Демонтаж розеток</w:t>
            </w:r>
            <w:proofErr w:type="gramStart"/>
            <w:r w:rsidRPr="00B74FFB">
              <w:t xml:space="preserve"> ,</w:t>
            </w:r>
            <w:proofErr w:type="gramEnd"/>
            <w:r w:rsidRPr="00B74FFB">
              <w:t xml:space="preserve">выключателей ,коробок </w:t>
            </w:r>
            <w:proofErr w:type="spellStart"/>
            <w:r w:rsidRPr="00B74FFB">
              <w:t>ответвительных</w:t>
            </w:r>
            <w:proofErr w:type="spellEnd"/>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8шт</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15</w:t>
            </w:r>
          </w:p>
        </w:tc>
        <w:tc>
          <w:tcPr>
            <w:tcW w:w="8046"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rPr>
                <w:vertAlign w:val="superscript"/>
              </w:rPr>
            </w:pPr>
            <w:r w:rsidRPr="00B74FFB">
              <w:t>Демонтаж силового кабеля сеч 3х2,5 мм</w:t>
            </w:r>
            <w:proofErr w:type="gramStart"/>
            <w:r w:rsidRPr="00B74FFB">
              <w:rPr>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6</w:t>
            </w:r>
            <w:r w:rsidRPr="00B74FFB">
              <w:rPr>
                <w:lang w:val="en-US"/>
              </w:rPr>
              <w:t>0</w:t>
            </w:r>
            <w:r w:rsidRPr="00B74FFB">
              <w:t>м</w:t>
            </w:r>
          </w:p>
        </w:tc>
      </w:tr>
    </w:tbl>
    <w:p w:rsidR="00B74FFB" w:rsidRPr="00B74FFB" w:rsidRDefault="00B74FFB" w:rsidP="00B74FFB">
      <w:pPr>
        <w:jc w:val="center"/>
        <w:rPr>
          <w:b/>
        </w:rPr>
      </w:pPr>
    </w:p>
    <w:p w:rsidR="00B74FFB" w:rsidRPr="00B74FFB" w:rsidRDefault="00B74FFB" w:rsidP="00B74FFB">
      <w:pPr>
        <w:jc w:val="center"/>
        <w:rPr>
          <w:b/>
        </w:rPr>
      </w:pPr>
    </w:p>
    <w:p w:rsidR="00B74FFB" w:rsidRPr="00B74FFB" w:rsidRDefault="00B74FFB" w:rsidP="00B74FFB">
      <w:pPr>
        <w:spacing w:line="276" w:lineRule="auto"/>
        <w:jc w:val="center"/>
        <w:rPr>
          <w:b/>
        </w:rPr>
      </w:pPr>
    </w:p>
    <w:p w:rsidR="00B74FFB" w:rsidRPr="00B74FFB" w:rsidRDefault="00B74FFB" w:rsidP="00B74FFB">
      <w:pPr>
        <w:spacing w:line="276" w:lineRule="auto"/>
        <w:jc w:val="center"/>
        <w:rPr>
          <w:b/>
        </w:rPr>
      </w:pPr>
      <w:r w:rsidRPr="00B74FFB">
        <w:rPr>
          <w:b/>
          <w:u w:val="single"/>
        </w:rPr>
        <w:lastRenderedPageBreak/>
        <w:t>Помещение №№330, 331, 331А</w:t>
      </w:r>
      <w:r w:rsidRPr="00B74FFB">
        <w:rPr>
          <w:b/>
        </w:rPr>
        <w:t xml:space="preserve"> площадью 58,3 м</w:t>
      </w:r>
      <w:proofErr w:type="gramStart"/>
      <w:r w:rsidRPr="00B74FFB">
        <w:rPr>
          <w:b/>
          <w:vertAlign w:val="superscript"/>
        </w:rPr>
        <w:t>2</w:t>
      </w:r>
      <w:proofErr w:type="gramEnd"/>
      <w:r w:rsidRPr="00B74FFB">
        <w:rPr>
          <w:b/>
        </w:rPr>
        <w:t xml:space="preserve"> </w:t>
      </w:r>
    </w:p>
    <w:p w:rsidR="00B74FFB" w:rsidRPr="00B74FFB" w:rsidRDefault="00B74FFB" w:rsidP="00B74FFB">
      <w:pPr>
        <w:spacing w:line="276" w:lineRule="auto"/>
        <w:jc w:val="center"/>
        <w:rPr>
          <w:b/>
        </w:rPr>
      </w:pPr>
      <w:r w:rsidRPr="00B74FFB">
        <w:rPr>
          <w:b/>
        </w:rPr>
        <w:t>Административного корпуса</w:t>
      </w:r>
    </w:p>
    <w:p w:rsidR="00B74FFB" w:rsidRPr="00B74FFB" w:rsidRDefault="00B74FFB" w:rsidP="00B74FFB">
      <w:pPr>
        <w:spacing w:line="360" w:lineRule="auto"/>
        <w:jc w:val="center"/>
        <w:rPr>
          <w:b/>
        </w:rPr>
      </w:pPr>
    </w:p>
    <w:p w:rsidR="00B74FFB" w:rsidRPr="00B74FFB" w:rsidRDefault="00B74FFB" w:rsidP="00B74FFB">
      <w:pPr>
        <w:spacing w:line="360" w:lineRule="auto"/>
        <w:jc w:val="both"/>
        <w:rPr>
          <w:b/>
        </w:rPr>
      </w:pPr>
      <w:r w:rsidRPr="00B74FFB">
        <w:rPr>
          <w:b/>
        </w:rPr>
        <w:t xml:space="preserve">1.Строительные работы </w:t>
      </w:r>
      <w:proofErr w:type="spellStart"/>
      <w:r w:rsidRPr="00B74FFB">
        <w:rPr>
          <w:b/>
        </w:rPr>
        <w:t>пом.№№</w:t>
      </w:r>
      <w:proofErr w:type="spellEnd"/>
      <w:r w:rsidRPr="00B74FFB">
        <w:rPr>
          <w:b/>
        </w:rPr>
        <w:t xml:space="preserve"> 330, 331, 331А Административного корпуса</w:t>
      </w:r>
    </w:p>
    <w:tbl>
      <w:tblPr>
        <w:tblStyle w:val="2ff1"/>
        <w:tblW w:w="0" w:type="auto"/>
        <w:tblLook w:val="04A0"/>
      </w:tblPr>
      <w:tblGrid>
        <w:gridCol w:w="534"/>
        <w:gridCol w:w="7937"/>
        <w:gridCol w:w="1100"/>
      </w:tblGrid>
      <w:tr w:rsidR="00B74FFB" w:rsidRPr="00B74FFB" w:rsidTr="00461677">
        <w:tc>
          <w:tcPr>
            <w:tcW w:w="534" w:type="dxa"/>
          </w:tcPr>
          <w:p w:rsidR="00B74FFB" w:rsidRPr="00B74FFB" w:rsidRDefault="00B74FFB" w:rsidP="00B74FFB">
            <w:pPr>
              <w:jc w:val="both"/>
              <w:rPr>
                <w:rFonts w:ascii="Times New Roman" w:hAnsi="Times New Roman" w:cs="Times New Roman"/>
                <w:b/>
                <w:szCs w:val="24"/>
              </w:rPr>
            </w:pPr>
          </w:p>
        </w:tc>
        <w:tc>
          <w:tcPr>
            <w:tcW w:w="7937" w:type="dxa"/>
          </w:tcPr>
          <w:p w:rsidR="00B74FFB" w:rsidRPr="00B74FFB" w:rsidRDefault="00B74FFB" w:rsidP="00B74FFB">
            <w:pPr>
              <w:jc w:val="center"/>
              <w:rPr>
                <w:rFonts w:ascii="Times New Roman" w:hAnsi="Times New Roman" w:cs="Times New Roman"/>
                <w:szCs w:val="24"/>
              </w:rPr>
            </w:pPr>
            <w:r w:rsidRPr="00B74FFB">
              <w:rPr>
                <w:rFonts w:ascii="Times New Roman" w:hAnsi="Times New Roman" w:cs="Times New Roman"/>
                <w:szCs w:val="24"/>
              </w:rPr>
              <w:t>Наименование</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Кол-во</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w:t>
            </w:r>
          </w:p>
        </w:tc>
        <w:tc>
          <w:tcPr>
            <w:tcW w:w="7937" w:type="dxa"/>
          </w:tcPr>
          <w:p w:rsidR="00B74FFB" w:rsidRPr="00B74FFB" w:rsidRDefault="00B74FFB" w:rsidP="00B74FFB">
            <w:pPr>
              <w:jc w:val="both"/>
              <w:rPr>
                <w:rFonts w:ascii="Times New Roman" w:hAnsi="Times New Roman" w:cs="Times New Roman"/>
                <w:b/>
                <w:szCs w:val="24"/>
              </w:rPr>
            </w:pPr>
            <w:r w:rsidRPr="00B74FFB">
              <w:rPr>
                <w:rFonts w:ascii="Times New Roman" w:hAnsi="Times New Roman" w:cs="Times New Roman"/>
                <w:szCs w:val="24"/>
              </w:rPr>
              <w:t>Погрузка и разгрузка строительного мусора</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lang w:val="en-US"/>
              </w:rPr>
              <w:t>2</w:t>
            </w:r>
            <w:r w:rsidRPr="00B74FFB">
              <w:rPr>
                <w:rFonts w:ascii="Times New Roman" w:hAnsi="Times New Roman" w:cs="Times New Roman"/>
                <w:szCs w:val="24"/>
              </w:rPr>
              <w:t>,2м</w:t>
            </w:r>
            <w:r w:rsidRPr="00B74FFB">
              <w:rPr>
                <w:rFonts w:ascii="Times New Roman" w:hAnsi="Times New Roman" w:cs="Times New Roman"/>
                <w:szCs w:val="24"/>
                <w:vertAlign w:val="superscript"/>
              </w:rPr>
              <w:t>3</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w:t>
            </w:r>
          </w:p>
        </w:tc>
        <w:tc>
          <w:tcPr>
            <w:tcW w:w="7937" w:type="dxa"/>
          </w:tcPr>
          <w:p w:rsidR="00B74FFB" w:rsidRPr="00B74FFB" w:rsidRDefault="00B74FFB" w:rsidP="00B74FFB">
            <w:pPr>
              <w:jc w:val="both"/>
              <w:rPr>
                <w:rFonts w:ascii="Times New Roman" w:hAnsi="Times New Roman" w:cs="Times New Roman"/>
                <w:b/>
                <w:szCs w:val="24"/>
              </w:rPr>
            </w:pPr>
            <w:r w:rsidRPr="00B74FFB">
              <w:rPr>
                <w:rFonts w:ascii="Times New Roman" w:hAnsi="Times New Roman" w:cs="Times New Roman"/>
                <w:szCs w:val="24"/>
              </w:rPr>
              <w:t>Вывоз строительного мусора</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2,2м</w:t>
            </w:r>
            <w:r w:rsidRPr="00B74FFB">
              <w:rPr>
                <w:rFonts w:ascii="Times New Roman" w:hAnsi="Times New Roman" w:cs="Times New Roman"/>
                <w:szCs w:val="24"/>
                <w:vertAlign w:val="superscript"/>
              </w:rPr>
              <w:t>3</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3</w:t>
            </w:r>
          </w:p>
        </w:tc>
        <w:tc>
          <w:tcPr>
            <w:tcW w:w="7937" w:type="dxa"/>
          </w:tcPr>
          <w:p w:rsidR="00B74FFB" w:rsidRPr="00B74FFB" w:rsidRDefault="00B74FFB" w:rsidP="00B74FFB">
            <w:pPr>
              <w:jc w:val="both"/>
              <w:rPr>
                <w:rFonts w:ascii="Times New Roman" w:hAnsi="Times New Roman" w:cs="Times New Roman"/>
                <w:b/>
                <w:szCs w:val="24"/>
              </w:rPr>
            </w:pPr>
            <w:r w:rsidRPr="00B74FFB">
              <w:rPr>
                <w:rFonts w:ascii="Times New Roman" w:hAnsi="Times New Roman" w:cs="Times New Roman"/>
                <w:szCs w:val="24"/>
              </w:rPr>
              <w:t>Разборка деревянных плинтусов</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lang w:val="en-US"/>
              </w:rPr>
              <w:t>5</w:t>
            </w:r>
            <w:r w:rsidRPr="00B74FFB">
              <w:rPr>
                <w:rFonts w:ascii="Times New Roman" w:hAnsi="Times New Roman" w:cs="Times New Roman"/>
                <w:szCs w:val="24"/>
              </w:rPr>
              <w:t>2пм</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4</w:t>
            </w:r>
          </w:p>
        </w:tc>
        <w:tc>
          <w:tcPr>
            <w:tcW w:w="7937"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Покрытие существующего пола фанерой толщ.10мм</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58,3м</w:t>
            </w:r>
            <w:proofErr w:type="gramStart"/>
            <w:r w:rsidRPr="00B74FFB">
              <w:rPr>
                <w:rFonts w:ascii="Times New Roman" w:hAnsi="Times New Roman" w:cs="Times New Roman"/>
                <w:szCs w:val="24"/>
                <w:vertAlign w:val="superscript"/>
              </w:rPr>
              <w:t>2</w:t>
            </w:r>
            <w:proofErr w:type="gramEnd"/>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5</w:t>
            </w:r>
          </w:p>
        </w:tc>
        <w:tc>
          <w:tcPr>
            <w:tcW w:w="7937"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Устройство покрытия пола паркетной доской, дуб</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58,3м</w:t>
            </w:r>
            <w:proofErr w:type="gramStart"/>
            <w:r w:rsidRPr="00B74FFB">
              <w:rPr>
                <w:rFonts w:ascii="Times New Roman" w:hAnsi="Times New Roman" w:cs="Times New Roman"/>
                <w:szCs w:val="24"/>
                <w:vertAlign w:val="superscript"/>
              </w:rPr>
              <w:t>2</w:t>
            </w:r>
            <w:proofErr w:type="gramEnd"/>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6</w:t>
            </w:r>
          </w:p>
        </w:tc>
        <w:tc>
          <w:tcPr>
            <w:tcW w:w="7937"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Установка плинтуса, деревянный фанерованный шпоном дуба</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52пм</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7</w:t>
            </w:r>
          </w:p>
        </w:tc>
        <w:tc>
          <w:tcPr>
            <w:tcW w:w="7937"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Ремонт штукатурки стен</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6м</w:t>
            </w:r>
            <w:r w:rsidRPr="00B74FFB">
              <w:rPr>
                <w:rFonts w:ascii="Times New Roman" w:hAnsi="Times New Roman" w:cs="Times New Roman"/>
                <w:szCs w:val="24"/>
                <w:vertAlign w:val="superscript"/>
              </w:rPr>
              <w:t>2</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8</w:t>
            </w:r>
          </w:p>
        </w:tc>
        <w:tc>
          <w:tcPr>
            <w:tcW w:w="7937"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То же, потолка</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4,5м</w:t>
            </w:r>
            <w:proofErr w:type="gramStart"/>
            <w:r w:rsidRPr="00B74FFB">
              <w:rPr>
                <w:rFonts w:ascii="Times New Roman" w:hAnsi="Times New Roman" w:cs="Times New Roman"/>
                <w:szCs w:val="24"/>
                <w:vertAlign w:val="superscript"/>
              </w:rPr>
              <w:t>2</w:t>
            </w:r>
            <w:proofErr w:type="gramEnd"/>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9</w:t>
            </w:r>
          </w:p>
        </w:tc>
        <w:tc>
          <w:tcPr>
            <w:tcW w:w="7937"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Шпаклевка потолка сухой смесью «</w:t>
            </w:r>
            <w:proofErr w:type="spellStart"/>
            <w:r w:rsidRPr="00B74FFB">
              <w:rPr>
                <w:rFonts w:ascii="Times New Roman" w:hAnsi="Times New Roman" w:cs="Times New Roman"/>
                <w:szCs w:val="24"/>
              </w:rPr>
              <w:t>Ветонит</w:t>
            </w:r>
            <w:proofErr w:type="spellEnd"/>
            <w:r w:rsidRPr="00B74FFB">
              <w:rPr>
                <w:rFonts w:ascii="Times New Roman" w:hAnsi="Times New Roman" w:cs="Times New Roman"/>
                <w:szCs w:val="24"/>
              </w:rPr>
              <w:t>»</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61м</w:t>
            </w:r>
            <w:r w:rsidRPr="00B74FFB">
              <w:rPr>
                <w:rFonts w:ascii="Times New Roman" w:hAnsi="Times New Roman" w:cs="Times New Roman"/>
                <w:szCs w:val="24"/>
                <w:vertAlign w:val="superscript"/>
              </w:rPr>
              <w:t>2</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10</w:t>
            </w:r>
          </w:p>
        </w:tc>
        <w:tc>
          <w:tcPr>
            <w:tcW w:w="7937"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То же, стен</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172м</w:t>
            </w:r>
            <w:r w:rsidRPr="00B74FFB">
              <w:rPr>
                <w:rFonts w:ascii="Times New Roman" w:hAnsi="Times New Roman" w:cs="Times New Roman"/>
                <w:szCs w:val="24"/>
                <w:vertAlign w:val="superscript"/>
              </w:rPr>
              <w:t>2</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11</w:t>
            </w:r>
          </w:p>
        </w:tc>
        <w:tc>
          <w:tcPr>
            <w:tcW w:w="7937"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Окраска потолка белой </w:t>
            </w:r>
            <w:proofErr w:type="spellStart"/>
            <w:r w:rsidRPr="00B74FFB">
              <w:rPr>
                <w:rFonts w:ascii="Times New Roman" w:hAnsi="Times New Roman" w:cs="Times New Roman"/>
                <w:szCs w:val="24"/>
              </w:rPr>
              <w:t>воднодисперсионной</w:t>
            </w:r>
            <w:proofErr w:type="spellEnd"/>
            <w:r w:rsidRPr="00B74FFB">
              <w:rPr>
                <w:rFonts w:ascii="Times New Roman" w:hAnsi="Times New Roman" w:cs="Times New Roman"/>
                <w:szCs w:val="24"/>
              </w:rPr>
              <w:t xml:space="preserve"> краской </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61м</w:t>
            </w:r>
            <w:r w:rsidRPr="00B74FFB">
              <w:rPr>
                <w:rFonts w:ascii="Times New Roman" w:hAnsi="Times New Roman" w:cs="Times New Roman"/>
                <w:szCs w:val="24"/>
                <w:vertAlign w:val="superscript"/>
              </w:rPr>
              <w:t>2</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12</w:t>
            </w:r>
          </w:p>
        </w:tc>
        <w:tc>
          <w:tcPr>
            <w:tcW w:w="7937"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Окраска стен </w:t>
            </w:r>
            <w:proofErr w:type="spellStart"/>
            <w:r w:rsidRPr="00B74FFB">
              <w:rPr>
                <w:rFonts w:ascii="Times New Roman" w:hAnsi="Times New Roman" w:cs="Times New Roman"/>
                <w:szCs w:val="24"/>
              </w:rPr>
              <w:t>воднодисперсионной</w:t>
            </w:r>
            <w:proofErr w:type="spellEnd"/>
            <w:r w:rsidRPr="00B74FFB">
              <w:rPr>
                <w:rFonts w:ascii="Times New Roman" w:hAnsi="Times New Roman" w:cs="Times New Roman"/>
                <w:szCs w:val="24"/>
              </w:rPr>
              <w:t xml:space="preserve"> краской</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172м</w:t>
            </w:r>
            <w:r w:rsidRPr="00B74FFB">
              <w:rPr>
                <w:rFonts w:ascii="Times New Roman" w:hAnsi="Times New Roman" w:cs="Times New Roman"/>
                <w:szCs w:val="24"/>
                <w:vertAlign w:val="superscript"/>
              </w:rPr>
              <w:t>2</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13</w:t>
            </w:r>
          </w:p>
        </w:tc>
        <w:tc>
          <w:tcPr>
            <w:tcW w:w="7937"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Демонтаж двери 800х2400Н</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4шт</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14</w:t>
            </w:r>
          </w:p>
        </w:tc>
        <w:tc>
          <w:tcPr>
            <w:tcW w:w="7937"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Изготовление и установка дверного блока в проем, белый, 800х2400Н, по эскизу №33*</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2шт</w:t>
            </w:r>
          </w:p>
          <w:p w:rsidR="00B74FFB" w:rsidRPr="00B74FFB" w:rsidRDefault="00B74FFB" w:rsidP="00B74FFB">
            <w:pPr>
              <w:jc w:val="both"/>
              <w:rPr>
                <w:rFonts w:ascii="Times New Roman" w:hAnsi="Times New Roman" w:cs="Times New Roman"/>
                <w:szCs w:val="24"/>
              </w:rPr>
            </w:pP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15</w:t>
            </w:r>
          </w:p>
        </w:tc>
        <w:tc>
          <w:tcPr>
            <w:tcW w:w="7937"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Демонтаж дверного блока в шкафу, 500х2400Н</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2шт</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16</w:t>
            </w:r>
          </w:p>
        </w:tc>
        <w:tc>
          <w:tcPr>
            <w:tcW w:w="7937"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Изготовить и установить дверной блок, белый, 500х2400Н, с комплектом наличников</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2шт</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17</w:t>
            </w:r>
          </w:p>
        </w:tc>
        <w:tc>
          <w:tcPr>
            <w:tcW w:w="7937"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Демонтировать антресольные дверки, изготовить новые и установить на место </w:t>
            </w:r>
            <w:proofErr w:type="gramStart"/>
            <w:r w:rsidRPr="00B74FFB">
              <w:rPr>
                <w:rFonts w:ascii="Times New Roman" w:hAnsi="Times New Roman" w:cs="Times New Roman"/>
                <w:szCs w:val="24"/>
              </w:rPr>
              <w:t>старых</w:t>
            </w:r>
            <w:proofErr w:type="gramEnd"/>
            <w:r w:rsidRPr="00B74FFB">
              <w:rPr>
                <w:rFonts w:ascii="Times New Roman" w:hAnsi="Times New Roman" w:cs="Times New Roman"/>
                <w:szCs w:val="24"/>
              </w:rPr>
              <w:t>, 1300х1000</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1блок</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18</w:t>
            </w:r>
          </w:p>
        </w:tc>
        <w:tc>
          <w:tcPr>
            <w:tcW w:w="7937"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Демонтаж существующих полок в шкафах, 450х400</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10шт</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19</w:t>
            </w:r>
          </w:p>
        </w:tc>
        <w:tc>
          <w:tcPr>
            <w:tcW w:w="7937"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Изготовить и установить полки из ламинированной плиты ДСП, белые, 450х400</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10шт</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20</w:t>
            </w:r>
          </w:p>
        </w:tc>
        <w:tc>
          <w:tcPr>
            <w:tcW w:w="7937"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Изготовление декоративной панели из ламинированной плиты ДСП, белая 1400х600, облицовка антресоли снизу</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1шт</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21</w:t>
            </w:r>
          </w:p>
        </w:tc>
        <w:tc>
          <w:tcPr>
            <w:tcW w:w="7937"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Улучшенная окраска эмалью радиаторов и труб за 2 раза</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18м</w:t>
            </w:r>
            <w:r w:rsidRPr="00B74FFB">
              <w:rPr>
                <w:rFonts w:ascii="Times New Roman" w:hAnsi="Times New Roman" w:cs="Times New Roman"/>
                <w:szCs w:val="24"/>
                <w:vertAlign w:val="superscript"/>
              </w:rPr>
              <w:t>2</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22</w:t>
            </w:r>
          </w:p>
        </w:tc>
        <w:tc>
          <w:tcPr>
            <w:tcW w:w="7937"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Окрасить белой эмалью внутри встроенных шкафов</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5,5м</w:t>
            </w:r>
            <w:proofErr w:type="gramStart"/>
            <w:r w:rsidRPr="00B74FFB">
              <w:rPr>
                <w:rFonts w:ascii="Times New Roman" w:hAnsi="Times New Roman" w:cs="Times New Roman"/>
                <w:szCs w:val="24"/>
                <w:vertAlign w:val="superscript"/>
              </w:rPr>
              <w:t>2</w:t>
            </w:r>
            <w:proofErr w:type="gramEnd"/>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23</w:t>
            </w:r>
          </w:p>
        </w:tc>
        <w:tc>
          <w:tcPr>
            <w:tcW w:w="7937"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Установить алюминиевые порожки для </w:t>
            </w:r>
            <w:proofErr w:type="spellStart"/>
            <w:r w:rsidRPr="00B74FFB">
              <w:rPr>
                <w:rFonts w:ascii="Times New Roman" w:hAnsi="Times New Roman" w:cs="Times New Roman"/>
                <w:szCs w:val="24"/>
              </w:rPr>
              <w:t>разноуровневых</w:t>
            </w:r>
            <w:proofErr w:type="spellEnd"/>
            <w:r w:rsidRPr="00B74FFB">
              <w:rPr>
                <w:rFonts w:ascii="Times New Roman" w:hAnsi="Times New Roman" w:cs="Times New Roman"/>
                <w:szCs w:val="24"/>
              </w:rPr>
              <w:t xml:space="preserve"> полов, </w:t>
            </w:r>
            <w:r w:rsidRPr="00B74FFB">
              <w:rPr>
                <w:rFonts w:ascii="Times New Roman" w:hAnsi="Times New Roman" w:cs="Times New Roman"/>
                <w:szCs w:val="24"/>
                <w:lang w:val="en-US"/>
              </w:rPr>
              <w:t>L</w:t>
            </w:r>
            <w:r w:rsidRPr="00B74FFB">
              <w:rPr>
                <w:rFonts w:ascii="Times New Roman" w:hAnsi="Times New Roman" w:cs="Times New Roman"/>
                <w:szCs w:val="24"/>
              </w:rPr>
              <w:t>=0,9м</w:t>
            </w:r>
          </w:p>
        </w:tc>
        <w:tc>
          <w:tcPr>
            <w:tcW w:w="1100"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3шт</w:t>
            </w:r>
          </w:p>
        </w:tc>
      </w:tr>
    </w:tbl>
    <w:p w:rsidR="00B74FFB" w:rsidRPr="00B74FFB" w:rsidRDefault="00B74FFB" w:rsidP="00B74FFB">
      <w:pPr>
        <w:jc w:val="both"/>
        <w:rPr>
          <w:b/>
        </w:rPr>
      </w:pPr>
    </w:p>
    <w:p w:rsidR="00B74FFB" w:rsidRPr="00B74FFB" w:rsidRDefault="00B74FFB" w:rsidP="00B74FFB">
      <w:pPr>
        <w:jc w:val="both"/>
        <w:rPr>
          <w:b/>
        </w:rPr>
      </w:pPr>
    </w:p>
    <w:p w:rsidR="00B74FFB" w:rsidRPr="00B74FFB" w:rsidRDefault="00B74FFB" w:rsidP="00B74FFB">
      <w:pPr>
        <w:jc w:val="both"/>
        <w:rPr>
          <w:b/>
        </w:rPr>
      </w:pPr>
      <w:r w:rsidRPr="00B74FFB">
        <w:rPr>
          <w:b/>
        </w:rPr>
        <w:t>2.Электрооборудование и электроосвещение пом.330,331,331</w:t>
      </w:r>
      <w:proofErr w:type="gramStart"/>
      <w:r w:rsidRPr="00B74FFB">
        <w:rPr>
          <w:b/>
        </w:rPr>
        <w:t>А</w:t>
      </w:r>
      <w:proofErr w:type="gramEnd"/>
      <w:r w:rsidRPr="00B74FFB">
        <w:rPr>
          <w:b/>
        </w:rPr>
        <w:t xml:space="preserve"> Административного корпуса</w:t>
      </w:r>
    </w:p>
    <w:p w:rsidR="00B74FFB" w:rsidRPr="00B74FFB" w:rsidRDefault="00B74FFB" w:rsidP="00B74FFB">
      <w:pPr>
        <w:jc w:val="both"/>
      </w:pPr>
    </w:p>
    <w:p w:rsidR="00B74FFB" w:rsidRPr="00B74FFB" w:rsidRDefault="00B74FFB" w:rsidP="00B74FFB">
      <w:pPr>
        <w:jc w:val="both"/>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8188"/>
        <w:gridCol w:w="992"/>
      </w:tblGrid>
      <w:tr w:rsidR="00B74FFB" w:rsidRPr="00B74FFB" w:rsidTr="00B74FFB">
        <w:trPr>
          <w:trHeight w:val="711"/>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p w:rsidR="00B74FFB" w:rsidRPr="00B74FFB" w:rsidRDefault="00B74FFB" w:rsidP="00B74FFB">
            <w:pPr>
              <w:widowControl w:val="0"/>
            </w:pPr>
            <w:r w:rsidRPr="00B74FFB">
              <w:t>№</w:t>
            </w:r>
          </w:p>
        </w:tc>
        <w:tc>
          <w:tcPr>
            <w:tcW w:w="8188" w:type="dxa"/>
            <w:tcBorders>
              <w:top w:val="single" w:sz="4" w:space="0" w:color="auto"/>
              <w:left w:val="single" w:sz="4" w:space="0" w:color="auto"/>
              <w:bottom w:val="single" w:sz="4" w:space="0" w:color="auto"/>
              <w:right w:val="single" w:sz="4" w:space="0" w:color="auto"/>
            </w:tcBorders>
            <w:vAlign w:val="center"/>
          </w:tcPr>
          <w:p w:rsidR="00B74FFB" w:rsidRPr="00B74FFB" w:rsidRDefault="00B74FFB" w:rsidP="00B74FFB">
            <w:pPr>
              <w:widowControl w:val="0"/>
              <w:jc w:val="center"/>
            </w:pPr>
            <w:r w:rsidRPr="00B74FFB">
              <w:t>Наименование</w:t>
            </w:r>
          </w:p>
        </w:tc>
        <w:tc>
          <w:tcPr>
            <w:tcW w:w="992" w:type="dxa"/>
            <w:tcBorders>
              <w:top w:val="single" w:sz="4" w:space="0" w:color="auto"/>
              <w:left w:val="single" w:sz="4" w:space="0" w:color="auto"/>
              <w:bottom w:val="single" w:sz="4" w:space="0" w:color="auto"/>
              <w:right w:val="single" w:sz="4" w:space="0" w:color="auto"/>
            </w:tcBorders>
            <w:vAlign w:val="center"/>
          </w:tcPr>
          <w:p w:rsidR="00B74FFB" w:rsidRPr="00B74FFB" w:rsidRDefault="00B74FFB" w:rsidP="00B74FFB">
            <w:pPr>
              <w:widowControl w:val="0"/>
              <w:jc w:val="center"/>
            </w:pPr>
            <w:r w:rsidRPr="00B74FFB">
              <w:t>Кол-во</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vAlign w:val="center"/>
          </w:tcPr>
          <w:p w:rsidR="00B74FFB" w:rsidRPr="00B74FFB" w:rsidRDefault="00B74FFB" w:rsidP="00B74FFB">
            <w:pPr>
              <w:widowControl w:val="0"/>
              <w:jc w:val="both"/>
            </w:pPr>
            <w:r w:rsidRPr="00B74FFB">
              <w:t xml:space="preserve">  1</w:t>
            </w: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Светильник потолочный светодиодный с опаловым отражателем</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12шт</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(1245х186х66) мощностью 32 Вт типа СС110-212-1-Н-072М,  </w:t>
            </w:r>
            <w:r w:rsidRPr="00B74FFB">
              <w:rPr>
                <w:lang w:val="en-US"/>
              </w:rPr>
              <w:t>IP</w:t>
            </w:r>
            <w:r w:rsidRPr="00B74FFB">
              <w:t>20</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2</w:t>
            </w: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Выключатель 2х клавишный для скрытой установки 6А, 250</w:t>
            </w:r>
            <w:proofErr w:type="gramStart"/>
            <w:r w:rsidRPr="00B74FFB">
              <w:t xml:space="preserve"> В</w:t>
            </w:r>
            <w:proofErr w:type="gramEnd"/>
            <w:r w:rsidRPr="00B74FFB">
              <w:t xml:space="preserve">  </w:t>
            </w:r>
            <w:proofErr w:type="spellStart"/>
            <w:r w:rsidRPr="00B74FFB">
              <w:t>в</w:t>
            </w:r>
            <w:proofErr w:type="spellEnd"/>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3шт</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w:t>
            </w: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нормальном </w:t>
            </w:r>
            <w:proofErr w:type="gramStart"/>
            <w:r w:rsidRPr="00B74FFB">
              <w:t>исполнении</w:t>
            </w:r>
            <w:proofErr w:type="gramEnd"/>
            <w:r w:rsidRPr="00B74FFB">
              <w:t xml:space="preserve"> типа ВСк10-2-0-ГБ</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w:t>
            </w: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Коробка установочная для выключателя и розетки типа КМ41021</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4шт</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4</w:t>
            </w: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Зажим контактный винтовой на 5 соединений ЗВИ-5 (ИЭК) для поз.5</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9шт</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5</w:t>
            </w: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Коробка </w:t>
            </w:r>
            <w:proofErr w:type="spellStart"/>
            <w:r w:rsidRPr="00B74FFB">
              <w:t>ответвительная</w:t>
            </w:r>
            <w:proofErr w:type="spellEnd"/>
            <w:r w:rsidRPr="00B74FFB">
              <w:t xml:space="preserve"> прямоугольная белого цвета для </w:t>
            </w:r>
            <w:proofErr w:type="gramStart"/>
            <w:r w:rsidRPr="00B74FFB">
              <w:t>скрытой</w:t>
            </w:r>
            <w:proofErr w:type="gramEnd"/>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9шт</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проводки типа  КМ41021</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rPr>
                <w:lang w:val="en-US"/>
              </w:rPr>
              <w:t xml:space="preserve">  </w:t>
            </w:r>
            <w:r w:rsidRPr="00B74FFB">
              <w:t>6</w:t>
            </w: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Гофрированная труба </w:t>
            </w:r>
            <w:proofErr w:type="spellStart"/>
            <w:r w:rsidRPr="00B74FFB">
              <w:t>ПВх</w:t>
            </w:r>
            <w:proofErr w:type="spellEnd"/>
            <w:r w:rsidRPr="00B74FFB">
              <w:t xml:space="preserve"> диаметром 16 мм</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12м</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7</w:t>
            </w: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Выполнение </w:t>
            </w:r>
            <w:proofErr w:type="spellStart"/>
            <w:r w:rsidRPr="00B74FFB">
              <w:t>штрабы</w:t>
            </w:r>
            <w:proofErr w:type="spellEnd"/>
            <w:r w:rsidRPr="00B74FFB">
              <w:t xml:space="preserve"> 30х30 мм в стене для укладки гофрирован</w:t>
            </w:r>
            <w:proofErr w:type="gramStart"/>
            <w:r w:rsidRPr="00B74FFB">
              <w:t>.</w:t>
            </w:r>
            <w:proofErr w:type="gramEnd"/>
            <w:r w:rsidRPr="00B74FFB">
              <w:t xml:space="preserve"> </w:t>
            </w:r>
            <w:proofErr w:type="gramStart"/>
            <w:r w:rsidRPr="00B74FFB">
              <w:t>т</w:t>
            </w:r>
            <w:proofErr w:type="gramEnd"/>
            <w:r w:rsidRPr="00B74FFB">
              <w:t>руб</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9м</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8</w:t>
            </w: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Кабельный канал DLP  сечением 60х20мм L=2м кат.№30114</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18шт</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9</w:t>
            </w: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Мини-канал DLP-D сечением 25х16 мм, L=2 м  </w:t>
            </w:r>
            <w:proofErr w:type="spellStart"/>
            <w:r w:rsidRPr="00B74FFB">
              <w:t>кат.№</w:t>
            </w:r>
            <w:proofErr w:type="spellEnd"/>
            <w:r w:rsidRPr="00B74FFB">
              <w:t xml:space="preserve"> 636302</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12шт</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lastRenderedPageBreak/>
              <w:t xml:space="preserve"> 10</w:t>
            </w: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Внутренний угол </w:t>
            </w:r>
            <w:proofErr w:type="gramStart"/>
            <w:r w:rsidRPr="00B74FFB">
              <w:t>к</w:t>
            </w:r>
            <w:proofErr w:type="gramEnd"/>
            <w:r w:rsidRPr="00B74FFB">
              <w:t xml:space="preserve"> поз. 9 кат.№636420</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6шт</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11</w:t>
            </w: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Розетка штепсельная  двухместная с заземляющим  контактом</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1шт</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скрытой установки 16А, 220В, </w:t>
            </w:r>
            <w:proofErr w:type="gramStart"/>
            <w:r w:rsidRPr="00B74FFB">
              <w:t>белая</w:t>
            </w:r>
            <w:proofErr w:type="gramEnd"/>
            <w:r w:rsidRPr="00B74FFB">
              <w:t xml:space="preserve"> типа РС12-3ГБ </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12</w:t>
            </w: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Розетка штепсельная  двухместная с заземляющим  контактом, </w:t>
            </w:r>
            <w:proofErr w:type="gramStart"/>
            <w:r w:rsidRPr="00B74FFB">
              <w:t>с</w:t>
            </w:r>
            <w:proofErr w:type="gramEnd"/>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10шт</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защитными шторками, </w:t>
            </w:r>
            <w:proofErr w:type="gramStart"/>
            <w:r w:rsidRPr="00B74FFB">
              <w:t>белая</w:t>
            </w:r>
            <w:proofErr w:type="gramEnd"/>
            <w:r w:rsidRPr="00B74FFB">
              <w:t xml:space="preserve">, </w:t>
            </w:r>
            <w:r w:rsidRPr="00B74FFB">
              <w:rPr>
                <w:lang w:val="en-US"/>
              </w:rPr>
              <w:t>Mosaic</w:t>
            </w:r>
            <w:r w:rsidRPr="00B74FFB">
              <w:t xml:space="preserve"> 220В, 16А для  поз. 8</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w:t>
            </w:r>
            <w:r w:rsidRPr="00B74FFB">
              <w:rPr>
                <w:lang w:val="en-US"/>
              </w:rPr>
              <w:t>1</w:t>
            </w:r>
            <w:r w:rsidRPr="00B74FFB">
              <w:t>3</w:t>
            </w: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Суппорт </w:t>
            </w:r>
            <w:r w:rsidRPr="00B74FFB">
              <w:rPr>
                <w:lang w:val="en-US"/>
              </w:rPr>
              <w:t>Mosaic</w:t>
            </w:r>
            <w:r w:rsidRPr="00B74FFB">
              <w:t xml:space="preserve"> на 4 модуля комплектно с рамкой  </w:t>
            </w:r>
            <w:proofErr w:type="gramStart"/>
            <w:r w:rsidRPr="00B74FFB">
              <w:t>к</w:t>
            </w:r>
            <w:proofErr w:type="gramEnd"/>
            <w:r w:rsidRPr="00B74FFB">
              <w:t xml:space="preserve"> поз.12</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10</w:t>
            </w:r>
            <w:proofErr w:type="spellStart"/>
            <w:r w:rsidRPr="00B74FFB">
              <w:rPr>
                <w:lang w:val="en-US"/>
              </w:rPr>
              <w:t>шт</w:t>
            </w:r>
            <w:proofErr w:type="spellEnd"/>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rPr>
                <w:lang w:val="en-US"/>
              </w:rPr>
              <w:t xml:space="preserve"> 1</w:t>
            </w:r>
            <w:r w:rsidRPr="00B74FFB">
              <w:t>4</w:t>
            </w: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roofErr w:type="gramStart"/>
            <w:r w:rsidRPr="00B74FFB">
              <w:t>Коробка</w:t>
            </w:r>
            <w:proofErr w:type="gramEnd"/>
            <w:r w:rsidRPr="00B74FFB">
              <w:t xml:space="preserve"> изолирующая на  2 модуля  к поз.12</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20</w:t>
            </w:r>
            <w:proofErr w:type="spellStart"/>
            <w:r w:rsidRPr="00B74FFB">
              <w:rPr>
                <w:lang w:val="en-US"/>
              </w:rPr>
              <w:t>шт</w:t>
            </w:r>
            <w:proofErr w:type="spellEnd"/>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w:t>
            </w:r>
            <w:r w:rsidRPr="00B74FFB">
              <w:rPr>
                <w:lang w:val="en-US"/>
              </w:rPr>
              <w:t>1</w:t>
            </w:r>
            <w:r w:rsidRPr="00B74FFB">
              <w:t>5</w:t>
            </w: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rPr>
                <w:vertAlign w:val="superscript"/>
              </w:rPr>
            </w:pPr>
            <w:r w:rsidRPr="00B74FFB">
              <w:t xml:space="preserve">Кабель белого цвета с медными жилами  марки </w:t>
            </w:r>
            <w:proofErr w:type="spellStart"/>
            <w:r w:rsidRPr="00B74FFB">
              <w:t>ВВГнг</w:t>
            </w:r>
            <w:proofErr w:type="spellEnd"/>
            <w:r w:rsidRPr="00B74FFB">
              <w:t xml:space="preserve">- 660 </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сечением мм²</w:t>
            </w:r>
            <w:proofErr w:type="gramStart"/>
            <w:r w:rsidRPr="00B74FFB">
              <w:t xml:space="preserve"> :</w:t>
            </w:r>
            <w:proofErr w:type="gramEnd"/>
            <w:r w:rsidRPr="00B74FFB">
              <w:t xml:space="preserve">     3х1,5</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125м</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4х1,5</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10м</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3х2,5</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245м</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16</w:t>
            </w: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Демонтаж светильника 2х36 Вт</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18шт</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17</w:t>
            </w: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Демонтаж штепсельных розеток</w:t>
            </w:r>
            <w:proofErr w:type="gramStart"/>
            <w:r w:rsidRPr="00B74FFB">
              <w:t xml:space="preserve"> ,</w:t>
            </w:r>
            <w:proofErr w:type="gramEnd"/>
            <w:r w:rsidRPr="00B74FFB">
              <w:t>выключателей ,коробок ответвит.</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27шт</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18</w:t>
            </w: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rPr>
                <w:vertAlign w:val="superscript"/>
              </w:rPr>
            </w:pPr>
            <w:r w:rsidRPr="00B74FFB">
              <w:t>Демонтаж силового кабеля сеч 3х2,5 мм</w:t>
            </w:r>
            <w:proofErr w:type="gramStart"/>
            <w:r w:rsidRPr="00B74FFB">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245м</w:t>
            </w:r>
          </w:p>
        </w:tc>
      </w:tr>
      <w:tr w:rsidR="00B74FFB" w:rsidRPr="00B74FFB" w:rsidTr="00B74FFB">
        <w:trPr>
          <w:jc w:val="center"/>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19</w:t>
            </w:r>
          </w:p>
        </w:tc>
        <w:tc>
          <w:tcPr>
            <w:tcW w:w="818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Демонтаж кабельного канала 25х16мм</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40м</w:t>
            </w:r>
          </w:p>
        </w:tc>
      </w:tr>
    </w:tbl>
    <w:p w:rsidR="00B74FFB" w:rsidRPr="00B74FFB" w:rsidRDefault="00B74FFB" w:rsidP="00B74FFB">
      <w:pPr>
        <w:jc w:val="center"/>
        <w:rPr>
          <w:b/>
        </w:rPr>
      </w:pPr>
    </w:p>
    <w:p w:rsidR="00B74FFB" w:rsidRPr="00B74FFB" w:rsidRDefault="00B74FFB" w:rsidP="00B74FFB">
      <w:pPr>
        <w:spacing w:line="276" w:lineRule="auto"/>
        <w:jc w:val="center"/>
        <w:rPr>
          <w:b/>
        </w:rPr>
      </w:pPr>
    </w:p>
    <w:p w:rsidR="00B74FFB" w:rsidRPr="00B74FFB" w:rsidRDefault="00B74FFB" w:rsidP="00B74FFB">
      <w:pPr>
        <w:spacing w:line="276" w:lineRule="auto"/>
        <w:jc w:val="center"/>
        <w:rPr>
          <w:b/>
        </w:rPr>
      </w:pPr>
    </w:p>
    <w:p w:rsidR="00B74FFB" w:rsidRPr="00B74FFB" w:rsidRDefault="00B74FFB" w:rsidP="00B74FFB">
      <w:pPr>
        <w:spacing w:line="276" w:lineRule="auto"/>
        <w:jc w:val="center"/>
        <w:rPr>
          <w:b/>
        </w:rPr>
      </w:pPr>
      <w:r w:rsidRPr="00B74FFB">
        <w:rPr>
          <w:b/>
          <w:u w:val="single"/>
        </w:rPr>
        <w:t>Помещение № 506а</w:t>
      </w:r>
      <w:r w:rsidRPr="00B74FFB">
        <w:rPr>
          <w:b/>
        </w:rPr>
        <w:t xml:space="preserve"> площадью 25,66 м</w:t>
      </w:r>
      <w:proofErr w:type="gramStart"/>
      <w:r w:rsidRPr="00B74FFB">
        <w:rPr>
          <w:b/>
          <w:vertAlign w:val="superscript"/>
        </w:rPr>
        <w:t>2</w:t>
      </w:r>
      <w:proofErr w:type="gramEnd"/>
    </w:p>
    <w:p w:rsidR="00B74FFB" w:rsidRPr="00B74FFB" w:rsidRDefault="00B74FFB" w:rsidP="00B74FFB">
      <w:pPr>
        <w:spacing w:line="276" w:lineRule="auto"/>
        <w:jc w:val="center"/>
        <w:rPr>
          <w:b/>
        </w:rPr>
      </w:pPr>
      <w:r w:rsidRPr="00B74FFB">
        <w:rPr>
          <w:b/>
        </w:rPr>
        <w:t>Административного корпуса</w:t>
      </w:r>
    </w:p>
    <w:p w:rsidR="00B74FFB" w:rsidRPr="00B74FFB" w:rsidRDefault="00B74FFB" w:rsidP="00B74FFB">
      <w:pPr>
        <w:spacing w:line="276" w:lineRule="auto"/>
        <w:jc w:val="center"/>
        <w:rPr>
          <w:b/>
        </w:rPr>
      </w:pPr>
    </w:p>
    <w:p w:rsidR="00B74FFB" w:rsidRPr="00B74FFB" w:rsidRDefault="00B74FFB" w:rsidP="00B74FFB">
      <w:pPr>
        <w:jc w:val="both"/>
        <w:rPr>
          <w:b/>
        </w:rPr>
      </w:pPr>
      <w:r w:rsidRPr="00B74FFB">
        <w:rPr>
          <w:b/>
        </w:rPr>
        <w:t xml:space="preserve">1.Строительные работы </w:t>
      </w:r>
      <w:proofErr w:type="spellStart"/>
      <w:r w:rsidRPr="00B74FFB">
        <w:rPr>
          <w:b/>
        </w:rPr>
        <w:t>пом.№</w:t>
      </w:r>
      <w:proofErr w:type="spellEnd"/>
      <w:r w:rsidRPr="00B74FFB">
        <w:rPr>
          <w:b/>
        </w:rPr>
        <w:t xml:space="preserve"> 506а  Административного корпуса</w:t>
      </w:r>
    </w:p>
    <w:p w:rsidR="00B74FFB" w:rsidRPr="00B74FFB" w:rsidRDefault="00B74FFB" w:rsidP="00B74FFB">
      <w:pPr>
        <w:jc w:val="both"/>
        <w:rPr>
          <w:b/>
        </w:rPr>
      </w:pPr>
    </w:p>
    <w:tbl>
      <w:tblPr>
        <w:tblStyle w:val="2ff1"/>
        <w:tblW w:w="0" w:type="auto"/>
        <w:tblLook w:val="04A0"/>
      </w:tblPr>
      <w:tblGrid>
        <w:gridCol w:w="456"/>
        <w:gridCol w:w="8016"/>
        <w:gridCol w:w="1099"/>
      </w:tblGrid>
      <w:tr w:rsidR="00B74FFB" w:rsidRPr="00B74FFB" w:rsidTr="00B74FFB">
        <w:trPr>
          <w:trHeight w:val="20"/>
        </w:trPr>
        <w:tc>
          <w:tcPr>
            <w:tcW w:w="456" w:type="dxa"/>
          </w:tcPr>
          <w:p w:rsidR="00B74FFB" w:rsidRPr="00B74FFB" w:rsidRDefault="00B74FFB" w:rsidP="00B74FFB">
            <w:pPr>
              <w:jc w:val="both"/>
              <w:rPr>
                <w:rFonts w:ascii="Times New Roman" w:hAnsi="Times New Roman" w:cs="Times New Roman"/>
                <w:b/>
                <w:szCs w:val="24"/>
              </w:rPr>
            </w:pPr>
          </w:p>
        </w:tc>
        <w:tc>
          <w:tcPr>
            <w:tcW w:w="8016" w:type="dxa"/>
          </w:tcPr>
          <w:p w:rsidR="00B74FFB" w:rsidRPr="00B74FFB" w:rsidRDefault="00B74FFB" w:rsidP="00B74FFB">
            <w:pPr>
              <w:jc w:val="center"/>
              <w:rPr>
                <w:rFonts w:ascii="Times New Roman" w:hAnsi="Times New Roman" w:cs="Times New Roman"/>
                <w:szCs w:val="24"/>
              </w:rPr>
            </w:pPr>
            <w:r w:rsidRPr="00B74FFB">
              <w:rPr>
                <w:rFonts w:ascii="Times New Roman" w:hAnsi="Times New Roman" w:cs="Times New Roman"/>
                <w:szCs w:val="24"/>
              </w:rPr>
              <w:t>Наименование</w:t>
            </w:r>
          </w:p>
        </w:tc>
        <w:tc>
          <w:tcPr>
            <w:tcW w:w="109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Кол-во</w:t>
            </w:r>
          </w:p>
        </w:tc>
      </w:tr>
      <w:tr w:rsidR="00B74FFB" w:rsidRPr="00B74FFB" w:rsidTr="00B74FFB">
        <w:trPr>
          <w:trHeight w:val="20"/>
        </w:trPr>
        <w:tc>
          <w:tcPr>
            <w:tcW w:w="45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w:t>
            </w:r>
          </w:p>
        </w:tc>
        <w:tc>
          <w:tcPr>
            <w:tcW w:w="801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Демонтаж деревянного плинтуса </w:t>
            </w:r>
            <w:proofErr w:type="spellStart"/>
            <w:r w:rsidRPr="00B74FFB">
              <w:rPr>
                <w:rFonts w:ascii="Times New Roman" w:hAnsi="Times New Roman" w:cs="Times New Roman"/>
                <w:szCs w:val="24"/>
              </w:rPr>
              <w:t>h</w:t>
            </w:r>
            <w:proofErr w:type="spellEnd"/>
            <w:r w:rsidRPr="00B74FFB">
              <w:rPr>
                <w:rFonts w:ascii="Times New Roman" w:hAnsi="Times New Roman" w:cs="Times New Roman"/>
                <w:szCs w:val="24"/>
              </w:rPr>
              <w:t xml:space="preserve"> 100мм</w:t>
            </w:r>
          </w:p>
        </w:tc>
        <w:tc>
          <w:tcPr>
            <w:tcW w:w="109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1,3 </w:t>
            </w:r>
            <w:proofErr w:type="spellStart"/>
            <w:r w:rsidRPr="00B74FFB">
              <w:rPr>
                <w:rFonts w:ascii="Times New Roman" w:hAnsi="Times New Roman" w:cs="Times New Roman"/>
                <w:szCs w:val="24"/>
              </w:rPr>
              <w:t>мп</w:t>
            </w:r>
            <w:proofErr w:type="spellEnd"/>
          </w:p>
        </w:tc>
      </w:tr>
      <w:tr w:rsidR="00B74FFB" w:rsidRPr="00B74FFB" w:rsidTr="00B74FFB">
        <w:trPr>
          <w:trHeight w:val="20"/>
        </w:trPr>
        <w:tc>
          <w:tcPr>
            <w:tcW w:w="45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w:t>
            </w:r>
          </w:p>
        </w:tc>
        <w:tc>
          <w:tcPr>
            <w:tcW w:w="801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Демонтаж  плинтуса ПВХ </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 xml:space="preserve">1,3 </w:t>
            </w:r>
            <w:proofErr w:type="spellStart"/>
            <w:r w:rsidRPr="00B74FFB">
              <w:rPr>
                <w:rFonts w:ascii="Times New Roman" w:hAnsi="Times New Roman" w:cs="Times New Roman"/>
                <w:szCs w:val="24"/>
              </w:rPr>
              <w:t>мп</w:t>
            </w:r>
            <w:proofErr w:type="spellEnd"/>
          </w:p>
        </w:tc>
      </w:tr>
      <w:tr w:rsidR="00B74FFB" w:rsidRPr="00B74FFB" w:rsidTr="00B74FFB">
        <w:trPr>
          <w:trHeight w:val="20"/>
        </w:trPr>
        <w:tc>
          <w:tcPr>
            <w:tcW w:w="45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3</w:t>
            </w:r>
          </w:p>
        </w:tc>
        <w:tc>
          <w:tcPr>
            <w:tcW w:w="801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Демонтаж встроенного шкафа из ДСП 1200х2200 мм и глубиной 550 мм,</w:t>
            </w:r>
          </w:p>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с дверцами 1200х2200мм ,4 полки 520х580 мм</w:t>
            </w:r>
          </w:p>
        </w:tc>
        <w:tc>
          <w:tcPr>
            <w:tcW w:w="109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1 </w:t>
            </w:r>
            <w:proofErr w:type="spellStart"/>
            <w:proofErr w:type="gramStart"/>
            <w:r w:rsidRPr="00B74FFB">
              <w:rPr>
                <w:rFonts w:ascii="Times New Roman" w:hAnsi="Times New Roman" w:cs="Times New Roman"/>
                <w:szCs w:val="24"/>
              </w:rPr>
              <w:t>шт</w:t>
            </w:r>
            <w:proofErr w:type="spellEnd"/>
            <w:proofErr w:type="gramEnd"/>
          </w:p>
        </w:tc>
      </w:tr>
      <w:tr w:rsidR="00B74FFB" w:rsidRPr="00B74FFB" w:rsidTr="00B74FFB">
        <w:trPr>
          <w:trHeight w:val="20"/>
        </w:trPr>
        <w:tc>
          <w:tcPr>
            <w:tcW w:w="45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4</w:t>
            </w:r>
          </w:p>
        </w:tc>
        <w:tc>
          <w:tcPr>
            <w:tcW w:w="801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Демонтаж откосов дверных из ГКЛ на </w:t>
            </w:r>
            <w:proofErr w:type="spellStart"/>
            <w:r w:rsidRPr="00B74FFB">
              <w:rPr>
                <w:rFonts w:ascii="Times New Roman" w:hAnsi="Times New Roman" w:cs="Times New Roman"/>
                <w:szCs w:val="24"/>
              </w:rPr>
              <w:t>металлокаркасе</w:t>
            </w:r>
            <w:proofErr w:type="spellEnd"/>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4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45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5</w:t>
            </w:r>
          </w:p>
        </w:tc>
        <w:tc>
          <w:tcPr>
            <w:tcW w:w="801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Погрузка и разгрузка строительного мусора</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0,5 м</w:t>
            </w:r>
            <w:r w:rsidRPr="00B74FFB">
              <w:rPr>
                <w:rFonts w:ascii="Times New Roman" w:hAnsi="Times New Roman" w:cs="Times New Roman"/>
                <w:szCs w:val="24"/>
                <w:vertAlign w:val="superscript"/>
              </w:rPr>
              <w:t>3</w:t>
            </w:r>
          </w:p>
        </w:tc>
      </w:tr>
      <w:tr w:rsidR="00B74FFB" w:rsidRPr="00B74FFB" w:rsidTr="00B74FFB">
        <w:trPr>
          <w:trHeight w:val="20"/>
        </w:trPr>
        <w:tc>
          <w:tcPr>
            <w:tcW w:w="45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6</w:t>
            </w:r>
          </w:p>
        </w:tc>
        <w:tc>
          <w:tcPr>
            <w:tcW w:w="801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Вывоз строительного мусора</w:t>
            </w:r>
          </w:p>
        </w:tc>
        <w:tc>
          <w:tcPr>
            <w:tcW w:w="109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0,5 м</w:t>
            </w:r>
            <w:r w:rsidRPr="00B74FFB">
              <w:rPr>
                <w:rFonts w:ascii="Times New Roman" w:hAnsi="Times New Roman" w:cs="Times New Roman"/>
                <w:szCs w:val="24"/>
                <w:vertAlign w:val="superscript"/>
              </w:rPr>
              <w:t>3</w:t>
            </w:r>
          </w:p>
        </w:tc>
      </w:tr>
      <w:tr w:rsidR="00B74FFB" w:rsidRPr="00B74FFB" w:rsidTr="00B74FFB">
        <w:trPr>
          <w:trHeight w:val="20"/>
        </w:trPr>
        <w:tc>
          <w:tcPr>
            <w:tcW w:w="45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7</w:t>
            </w:r>
          </w:p>
        </w:tc>
        <w:tc>
          <w:tcPr>
            <w:tcW w:w="801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Пробивка дверного проема в кирпичной стене 1400х2500 мм </w:t>
            </w:r>
            <w:proofErr w:type="gramStart"/>
            <w:r w:rsidRPr="00B74FFB">
              <w:rPr>
                <w:rFonts w:ascii="Times New Roman" w:hAnsi="Times New Roman" w:cs="Times New Roman"/>
                <w:szCs w:val="24"/>
              </w:rPr>
              <w:t>с</w:t>
            </w:r>
            <w:proofErr w:type="gramEnd"/>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0,45 м</w:t>
            </w:r>
            <w:r w:rsidRPr="00B74FFB">
              <w:rPr>
                <w:rFonts w:ascii="Times New Roman" w:hAnsi="Times New Roman" w:cs="Times New Roman"/>
                <w:szCs w:val="24"/>
                <w:vertAlign w:val="superscript"/>
              </w:rPr>
              <w:t>3</w:t>
            </w:r>
          </w:p>
        </w:tc>
      </w:tr>
      <w:tr w:rsidR="00B74FFB" w:rsidRPr="00B74FFB" w:rsidTr="00B74FFB">
        <w:trPr>
          <w:trHeight w:val="20"/>
        </w:trPr>
        <w:tc>
          <w:tcPr>
            <w:tcW w:w="45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8</w:t>
            </w:r>
          </w:p>
        </w:tc>
        <w:tc>
          <w:tcPr>
            <w:tcW w:w="801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Установка  перемычки из металлического швеллера «12»</w:t>
            </w:r>
          </w:p>
        </w:tc>
        <w:tc>
          <w:tcPr>
            <w:tcW w:w="109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2 </w:t>
            </w:r>
            <w:proofErr w:type="spellStart"/>
            <w:r w:rsidRPr="00B74FFB">
              <w:rPr>
                <w:rFonts w:ascii="Times New Roman" w:hAnsi="Times New Roman" w:cs="Times New Roman"/>
                <w:szCs w:val="24"/>
              </w:rPr>
              <w:t>мп</w:t>
            </w:r>
            <w:proofErr w:type="spellEnd"/>
          </w:p>
        </w:tc>
      </w:tr>
      <w:tr w:rsidR="00B74FFB" w:rsidRPr="00B74FFB" w:rsidTr="00B74FFB">
        <w:trPr>
          <w:trHeight w:val="20"/>
        </w:trPr>
        <w:tc>
          <w:tcPr>
            <w:tcW w:w="45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9</w:t>
            </w:r>
          </w:p>
        </w:tc>
        <w:tc>
          <w:tcPr>
            <w:tcW w:w="801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Изготовление и установка дверного блока 1300х2400 мм по эскизу № 2 с </w:t>
            </w:r>
            <w:proofErr w:type="spellStart"/>
            <w:r w:rsidRPr="00B74FFB">
              <w:rPr>
                <w:rFonts w:ascii="Times New Roman" w:hAnsi="Times New Roman" w:cs="Times New Roman"/>
                <w:szCs w:val="24"/>
              </w:rPr>
              <w:t>ком-ом</w:t>
            </w:r>
            <w:proofErr w:type="spellEnd"/>
            <w:r w:rsidRPr="00B74FFB">
              <w:rPr>
                <w:rFonts w:ascii="Times New Roman" w:hAnsi="Times New Roman" w:cs="Times New Roman"/>
                <w:szCs w:val="24"/>
              </w:rPr>
              <w:t xml:space="preserve"> наличников</w:t>
            </w:r>
            <w:proofErr w:type="gramStart"/>
            <w:r w:rsidRPr="00B74FFB">
              <w:rPr>
                <w:rFonts w:ascii="Times New Roman" w:hAnsi="Times New Roman" w:cs="Times New Roman"/>
                <w:szCs w:val="24"/>
              </w:rPr>
              <w:t xml:space="preserve"> ,</w:t>
            </w:r>
            <w:proofErr w:type="gramEnd"/>
            <w:r w:rsidRPr="00B74FFB">
              <w:rPr>
                <w:rFonts w:ascii="Times New Roman" w:hAnsi="Times New Roman" w:cs="Times New Roman"/>
                <w:szCs w:val="24"/>
              </w:rPr>
              <w:t>белая</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 xml:space="preserve">1 </w:t>
            </w:r>
            <w:proofErr w:type="spellStart"/>
            <w:proofErr w:type="gramStart"/>
            <w:r w:rsidRPr="00B74FFB">
              <w:rPr>
                <w:rFonts w:ascii="Times New Roman" w:hAnsi="Times New Roman" w:cs="Times New Roman"/>
                <w:szCs w:val="24"/>
              </w:rPr>
              <w:t>шт</w:t>
            </w:r>
            <w:proofErr w:type="spellEnd"/>
            <w:proofErr w:type="gramEnd"/>
          </w:p>
        </w:tc>
      </w:tr>
      <w:tr w:rsidR="00B74FFB" w:rsidRPr="00B74FFB" w:rsidTr="00B74FFB">
        <w:trPr>
          <w:trHeight w:val="20"/>
        </w:trPr>
        <w:tc>
          <w:tcPr>
            <w:tcW w:w="45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10</w:t>
            </w:r>
          </w:p>
        </w:tc>
        <w:tc>
          <w:tcPr>
            <w:tcW w:w="801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Зашивка дверного откоса ГКЛ на </w:t>
            </w:r>
            <w:proofErr w:type="spellStart"/>
            <w:r w:rsidRPr="00B74FFB">
              <w:rPr>
                <w:rFonts w:ascii="Times New Roman" w:hAnsi="Times New Roman" w:cs="Times New Roman"/>
                <w:szCs w:val="24"/>
              </w:rPr>
              <w:t>металлокаркасе</w:t>
            </w:r>
            <w:proofErr w:type="spellEnd"/>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4,3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45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11</w:t>
            </w:r>
          </w:p>
        </w:tc>
        <w:tc>
          <w:tcPr>
            <w:tcW w:w="801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Шпаклевка стен сухой смесью «</w:t>
            </w:r>
            <w:proofErr w:type="spellStart"/>
            <w:r w:rsidRPr="00B74FFB">
              <w:rPr>
                <w:rFonts w:ascii="Times New Roman" w:hAnsi="Times New Roman" w:cs="Times New Roman"/>
                <w:szCs w:val="24"/>
              </w:rPr>
              <w:t>Ветонит</w:t>
            </w:r>
            <w:proofErr w:type="spellEnd"/>
            <w:r w:rsidRPr="00B74FFB">
              <w:rPr>
                <w:rFonts w:ascii="Times New Roman" w:hAnsi="Times New Roman" w:cs="Times New Roman"/>
                <w:szCs w:val="24"/>
              </w:rPr>
              <w:t xml:space="preserve">» </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4,3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45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12</w:t>
            </w:r>
          </w:p>
        </w:tc>
        <w:tc>
          <w:tcPr>
            <w:tcW w:w="801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Окраска стен </w:t>
            </w:r>
            <w:proofErr w:type="spellStart"/>
            <w:r w:rsidRPr="00B74FFB">
              <w:rPr>
                <w:rFonts w:ascii="Times New Roman" w:hAnsi="Times New Roman" w:cs="Times New Roman"/>
                <w:szCs w:val="24"/>
              </w:rPr>
              <w:t>вододисперсионной</w:t>
            </w:r>
            <w:proofErr w:type="spellEnd"/>
            <w:r w:rsidRPr="00B74FFB">
              <w:rPr>
                <w:rFonts w:ascii="Times New Roman" w:hAnsi="Times New Roman" w:cs="Times New Roman"/>
                <w:szCs w:val="24"/>
              </w:rPr>
              <w:t xml:space="preserve"> краской</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4,3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45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13</w:t>
            </w:r>
          </w:p>
        </w:tc>
        <w:tc>
          <w:tcPr>
            <w:tcW w:w="801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На пол уложить фанеру толщ. 12 мм</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1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45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14</w:t>
            </w:r>
          </w:p>
        </w:tc>
        <w:tc>
          <w:tcPr>
            <w:tcW w:w="801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Устройство покрытия пола паркетом </w:t>
            </w:r>
            <w:proofErr w:type="spellStart"/>
            <w:r w:rsidRPr="00B74FFB">
              <w:rPr>
                <w:rFonts w:ascii="Times New Roman" w:hAnsi="Times New Roman" w:cs="Times New Roman"/>
                <w:szCs w:val="24"/>
              </w:rPr>
              <w:t>Ламинат</w:t>
            </w:r>
            <w:proofErr w:type="spellEnd"/>
            <w:r w:rsidRPr="00B74FFB">
              <w:rPr>
                <w:rFonts w:ascii="Times New Roman" w:hAnsi="Times New Roman" w:cs="Times New Roman"/>
                <w:szCs w:val="24"/>
              </w:rPr>
              <w:t>. По подложке 33 класс</w:t>
            </w:r>
          </w:p>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износостойкости</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1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45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15</w:t>
            </w:r>
          </w:p>
        </w:tc>
        <w:tc>
          <w:tcPr>
            <w:tcW w:w="801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Установка </w:t>
            </w:r>
            <w:proofErr w:type="spellStart"/>
            <w:r w:rsidRPr="00B74FFB">
              <w:rPr>
                <w:rFonts w:ascii="Times New Roman" w:hAnsi="Times New Roman" w:cs="Times New Roman"/>
                <w:szCs w:val="24"/>
              </w:rPr>
              <w:t>алюм</w:t>
            </w:r>
            <w:proofErr w:type="spellEnd"/>
            <w:r w:rsidRPr="00B74FFB">
              <w:rPr>
                <w:rFonts w:ascii="Times New Roman" w:hAnsi="Times New Roman" w:cs="Times New Roman"/>
                <w:szCs w:val="24"/>
              </w:rPr>
              <w:t xml:space="preserve">. </w:t>
            </w:r>
            <w:proofErr w:type="spellStart"/>
            <w:r w:rsidRPr="00B74FFB">
              <w:rPr>
                <w:rFonts w:ascii="Times New Roman" w:hAnsi="Times New Roman" w:cs="Times New Roman"/>
                <w:szCs w:val="24"/>
              </w:rPr>
              <w:t>разноуровнего</w:t>
            </w:r>
            <w:proofErr w:type="spellEnd"/>
            <w:r w:rsidRPr="00B74FFB">
              <w:rPr>
                <w:rFonts w:ascii="Times New Roman" w:hAnsi="Times New Roman" w:cs="Times New Roman"/>
                <w:szCs w:val="24"/>
              </w:rPr>
              <w:t xml:space="preserve"> порога L 1,3 м</w:t>
            </w:r>
          </w:p>
        </w:tc>
        <w:tc>
          <w:tcPr>
            <w:tcW w:w="109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2 </w:t>
            </w:r>
            <w:proofErr w:type="spellStart"/>
            <w:proofErr w:type="gramStart"/>
            <w:r w:rsidRPr="00B74FFB">
              <w:rPr>
                <w:rFonts w:ascii="Times New Roman" w:hAnsi="Times New Roman" w:cs="Times New Roman"/>
                <w:szCs w:val="24"/>
              </w:rPr>
              <w:t>шт</w:t>
            </w:r>
            <w:proofErr w:type="spellEnd"/>
            <w:proofErr w:type="gramEnd"/>
          </w:p>
        </w:tc>
      </w:tr>
    </w:tbl>
    <w:p w:rsidR="00B74FFB" w:rsidRPr="00B74FFB" w:rsidRDefault="00B74FFB" w:rsidP="00B74FFB">
      <w:pPr>
        <w:spacing w:line="276" w:lineRule="auto"/>
        <w:jc w:val="both"/>
      </w:pPr>
      <w:r w:rsidRPr="00B74FFB">
        <w:t xml:space="preserve"> </w:t>
      </w:r>
    </w:p>
    <w:p w:rsidR="00B74FFB" w:rsidRPr="00B74FFB" w:rsidRDefault="00B74FFB" w:rsidP="00B74FFB">
      <w:pPr>
        <w:spacing w:line="276" w:lineRule="auto"/>
        <w:jc w:val="both"/>
      </w:pPr>
    </w:p>
    <w:p w:rsidR="00B74FFB" w:rsidRPr="00B74FFB" w:rsidRDefault="00B74FFB" w:rsidP="00B74FFB">
      <w:pPr>
        <w:pageBreakBefore/>
        <w:spacing w:line="276" w:lineRule="auto"/>
        <w:jc w:val="both"/>
        <w:rPr>
          <w:b/>
        </w:rPr>
      </w:pPr>
      <w:r w:rsidRPr="00B74FFB">
        <w:rPr>
          <w:b/>
        </w:rPr>
        <w:lastRenderedPageBreak/>
        <w:t>2.Электрооборудование и электроосвещение пом.506а Административного корпуса</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2"/>
        <w:gridCol w:w="8157"/>
        <w:gridCol w:w="1134"/>
      </w:tblGrid>
      <w:tr w:rsidR="00B74FFB" w:rsidRPr="00B74FFB" w:rsidTr="00B74FFB">
        <w:trPr>
          <w:trHeight w:val="711"/>
          <w:jc w:val="center"/>
        </w:trPr>
        <w:tc>
          <w:tcPr>
            <w:tcW w:w="63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p w:rsidR="00B74FFB" w:rsidRPr="00B74FFB" w:rsidRDefault="00B74FFB" w:rsidP="00B74FFB">
            <w:pPr>
              <w:widowControl w:val="0"/>
            </w:pPr>
            <w:r w:rsidRPr="00B74FFB">
              <w:t>№</w:t>
            </w:r>
          </w:p>
        </w:tc>
        <w:tc>
          <w:tcPr>
            <w:tcW w:w="8157" w:type="dxa"/>
            <w:tcBorders>
              <w:top w:val="single" w:sz="4" w:space="0" w:color="auto"/>
              <w:left w:val="single" w:sz="4" w:space="0" w:color="auto"/>
              <w:bottom w:val="single" w:sz="4" w:space="0" w:color="auto"/>
              <w:right w:val="single" w:sz="4" w:space="0" w:color="auto"/>
            </w:tcBorders>
            <w:vAlign w:val="center"/>
          </w:tcPr>
          <w:p w:rsidR="00B74FFB" w:rsidRPr="00B74FFB" w:rsidRDefault="00B74FFB" w:rsidP="00B74FFB">
            <w:pPr>
              <w:widowControl w:val="0"/>
              <w:jc w:val="center"/>
            </w:pPr>
            <w:r w:rsidRPr="00B74FFB">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B74FFB" w:rsidRPr="00B74FFB" w:rsidRDefault="00B74FFB" w:rsidP="00B74FFB">
            <w:pPr>
              <w:widowControl w:val="0"/>
              <w:jc w:val="center"/>
            </w:pPr>
            <w:r w:rsidRPr="00B74FFB">
              <w:t>Кол-во</w:t>
            </w:r>
          </w:p>
        </w:tc>
      </w:tr>
      <w:tr w:rsidR="00B74FFB" w:rsidRPr="00B74FFB" w:rsidTr="00B74FFB">
        <w:trPr>
          <w:jc w:val="center"/>
        </w:trPr>
        <w:tc>
          <w:tcPr>
            <w:tcW w:w="63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w:t>
            </w:r>
          </w:p>
        </w:tc>
        <w:tc>
          <w:tcPr>
            <w:tcW w:w="815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Светильник накладной светодиодный с опаловым отражателем </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6шт</w:t>
            </w:r>
          </w:p>
        </w:tc>
      </w:tr>
      <w:tr w:rsidR="00B74FFB" w:rsidRPr="00B74FFB" w:rsidTr="00B74FFB">
        <w:trPr>
          <w:jc w:val="center"/>
        </w:trPr>
        <w:tc>
          <w:tcPr>
            <w:tcW w:w="63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15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мощностью 48 Вт типа  </w:t>
            </w:r>
            <w:r w:rsidRPr="00B74FFB">
              <w:rPr>
                <w:lang w:val="en-US"/>
              </w:rPr>
              <w:t>L</w:t>
            </w:r>
            <w:r w:rsidRPr="00B74FFB">
              <w:t>-</w:t>
            </w:r>
            <w:r w:rsidRPr="00B74FFB">
              <w:rPr>
                <w:lang w:val="en-US"/>
              </w:rPr>
              <w:t>office</w:t>
            </w:r>
            <w:r w:rsidRPr="00B74FFB">
              <w:t xml:space="preserve"> 25</w:t>
            </w:r>
            <w:r w:rsidRPr="00B74FFB">
              <w:rPr>
                <w:lang w:val="en-US"/>
              </w:rPr>
              <w:t>XP</w:t>
            </w:r>
            <w:r w:rsidRPr="00B74FFB">
              <w:t>-</w:t>
            </w:r>
            <w:r w:rsidRPr="00B74FFB">
              <w:rPr>
                <w:lang w:val="en-US"/>
              </w:rPr>
              <w:t>G</w:t>
            </w:r>
            <w:r w:rsidRPr="00B74FFB">
              <w:t>/4875/48</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B74FFB">
        <w:trPr>
          <w:jc w:val="center"/>
        </w:trPr>
        <w:tc>
          <w:tcPr>
            <w:tcW w:w="63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2</w:t>
            </w:r>
          </w:p>
        </w:tc>
        <w:tc>
          <w:tcPr>
            <w:tcW w:w="815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Выключатель 2х клавишный для открытой установки 6А, 250</w:t>
            </w:r>
            <w:proofErr w:type="gramStart"/>
            <w:r w:rsidRPr="00B74FFB">
              <w:t xml:space="preserve"> В</w:t>
            </w:r>
            <w:proofErr w:type="gramEnd"/>
            <w:r w:rsidRPr="00B74FFB">
              <w:t xml:space="preserve">  </w:t>
            </w:r>
            <w:proofErr w:type="spellStart"/>
            <w:r w:rsidRPr="00B74FFB">
              <w:t>в</w:t>
            </w:r>
            <w:proofErr w:type="spellEnd"/>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w:t>
            </w:r>
            <w:r w:rsidRPr="00B74FFB">
              <w:rPr>
                <w:lang w:val="en-US"/>
              </w:rPr>
              <w:t>1</w:t>
            </w:r>
            <w:proofErr w:type="spellStart"/>
            <w:r w:rsidRPr="00B74FFB">
              <w:t>шт</w:t>
            </w:r>
            <w:proofErr w:type="spellEnd"/>
          </w:p>
        </w:tc>
      </w:tr>
      <w:tr w:rsidR="00B74FFB" w:rsidRPr="00B74FFB" w:rsidTr="00B74FFB">
        <w:trPr>
          <w:jc w:val="center"/>
        </w:trPr>
        <w:tc>
          <w:tcPr>
            <w:tcW w:w="63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w:t>
            </w:r>
          </w:p>
        </w:tc>
        <w:tc>
          <w:tcPr>
            <w:tcW w:w="815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нормальном </w:t>
            </w:r>
            <w:proofErr w:type="gramStart"/>
            <w:r w:rsidRPr="00B74FFB">
              <w:t>исполнении</w:t>
            </w:r>
            <w:proofErr w:type="gramEnd"/>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w:t>
            </w:r>
          </w:p>
        </w:tc>
      </w:tr>
      <w:tr w:rsidR="00B74FFB" w:rsidRPr="00B74FFB" w:rsidTr="00B74FFB">
        <w:trPr>
          <w:jc w:val="center"/>
        </w:trPr>
        <w:tc>
          <w:tcPr>
            <w:tcW w:w="63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w:t>
            </w:r>
          </w:p>
        </w:tc>
        <w:tc>
          <w:tcPr>
            <w:tcW w:w="815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Розетка штепсельная 2х полюсная с заземляющим контактом двух-</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3шт</w:t>
            </w:r>
          </w:p>
        </w:tc>
      </w:tr>
      <w:tr w:rsidR="00B74FFB" w:rsidRPr="00B74FFB" w:rsidTr="00B74FFB">
        <w:trPr>
          <w:jc w:val="center"/>
        </w:trPr>
        <w:tc>
          <w:tcPr>
            <w:tcW w:w="63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15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roofErr w:type="gramStart"/>
            <w:r w:rsidRPr="00B74FFB">
              <w:t>местная</w:t>
            </w:r>
            <w:proofErr w:type="gramEnd"/>
            <w:r w:rsidRPr="00B74FFB">
              <w:t xml:space="preserve"> открытой установки  16А, 250В</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B74FFB">
        <w:trPr>
          <w:jc w:val="center"/>
        </w:trPr>
        <w:tc>
          <w:tcPr>
            <w:tcW w:w="63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4</w:t>
            </w:r>
          </w:p>
        </w:tc>
        <w:tc>
          <w:tcPr>
            <w:tcW w:w="815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Коробка </w:t>
            </w:r>
            <w:proofErr w:type="spellStart"/>
            <w:r w:rsidRPr="00B74FFB">
              <w:t>ответвительная</w:t>
            </w:r>
            <w:proofErr w:type="spellEnd"/>
            <w:r w:rsidRPr="00B74FFB">
              <w:t xml:space="preserve"> прямоугольная белого цвета </w:t>
            </w:r>
            <w:proofErr w:type="gramStart"/>
            <w:r w:rsidRPr="00B74FFB">
              <w:t>открытой</w:t>
            </w:r>
            <w:proofErr w:type="gramEnd"/>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5шт</w:t>
            </w:r>
          </w:p>
        </w:tc>
      </w:tr>
      <w:tr w:rsidR="00B74FFB" w:rsidRPr="00B74FFB" w:rsidTr="00B74FFB">
        <w:trPr>
          <w:jc w:val="center"/>
        </w:trPr>
        <w:tc>
          <w:tcPr>
            <w:tcW w:w="63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15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установки</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B74FFB">
        <w:trPr>
          <w:jc w:val="center"/>
        </w:trPr>
        <w:tc>
          <w:tcPr>
            <w:tcW w:w="63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5</w:t>
            </w:r>
          </w:p>
        </w:tc>
        <w:tc>
          <w:tcPr>
            <w:tcW w:w="815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Мини-канал DLP-D сечением 25х16 мм, L=2 м  </w:t>
            </w:r>
            <w:proofErr w:type="spellStart"/>
            <w:r w:rsidRPr="00B74FFB">
              <w:t>кат.№</w:t>
            </w:r>
            <w:proofErr w:type="spellEnd"/>
            <w:r w:rsidRPr="00B74FFB">
              <w:t xml:space="preserve"> 636302</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18шт</w:t>
            </w:r>
          </w:p>
        </w:tc>
      </w:tr>
      <w:tr w:rsidR="00B74FFB" w:rsidRPr="00B74FFB" w:rsidTr="00B74FFB">
        <w:trPr>
          <w:jc w:val="center"/>
        </w:trPr>
        <w:tc>
          <w:tcPr>
            <w:tcW w:w="63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6</w:t>
            </w:r>
          </w:p>
        </w:tc>
        <w:tc>
          <w:tcPr>
            <w:tcW w:w="815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spacing w:line="360" w:lineRule="auto"/>
              <w:jc w:val="both"/>
            </w:pPr>
            <w:r w:rsidRPr="00B74FFB">
              <w:t xml:space="preserve">Внутренний угол </w:t>
            </w:r>
            <w:proofErr w:type="gramStart"/>
            <w:r w:rsidRPr="00B74FFB">
              <w:t>к</w:t>
            </w:r>
            <w:proofErr w:type="gramEnd"/>
            <w:r w:rsidRPr="00B74FFB">
              <w:t xml:space="preserve"> поз.5 кат.№636420</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5шт</w:t>
            </w:r>
          </w:p>
        </w:tc>
      </w:tr>
      <w:tr w:rsidR="00B74FFB" w:rsidRPr="00B74FFB" w:rsidTr="00B74FFB">
        <w:trPr>
          <w:jc w:val="center"/>
        </w:trPr>
        <w:tc>
          <w:tcPr>
            <w:tcW w:w="63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rPr>
                <w:lang w:val="en-US"/>
              </w:rPr>
            </w:pPr>
            <w:r w:rsidRPr="00B74FFB">
              <w:t xml:space="preserve">  </w:t>
            </w:r>
            <w:r w:rsidRPr="00B74FFB">
              <w:rPr>
                <w:lang w:val="en-US"/>
              </w:rPr>
              <w:t>7</w:t>
            </w:r>
          </w:p>
        </w:tc>
        <w:tc>
          <w:tcPr>
            <w:tcW w:w="815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spacing w:line="360" w:lineRule="auto"/>
              <w:jc w:val="both"/>
            </w:pPr>
            <w:r w:rsidRPr="00B74FFB">
              <w:t>Перфолента шириной 12 мм оцинкованная</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10м</w:t>
            </w:r>
          </w:p>
        </w:tc>
      </w:tr>
      <w:tr w:rsidR="00B74FFB" w:rsidRPr="00B74FFB" w:rsidTr="00B74FFB">
        <w:trPr>
          <w:jc w:val="center"/>
        </w:trPr>
        <w:tc>
          <w:tcPr>
            <w:tcW w:w="63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8</w:t>
            </w:r>
          </w:p>
        </w:tc>
        <w:tc>
          <w:tcPr>
            <w:tcW w:w="815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spacing w:line="360" w:lineRule="auto"/>
              <w:jc w:val="both"/>
            </w:pPr>
            <w:r w:rsidRPr="00B74FFB">
              <w:t>Алюминиевый П-образный профиль 20х20 мм</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7м</w:t>
            </w:r>
          </w:p>
        </w:tc>
      </w:tr>
      <w:tr w:rsidR="00B74FFB" w:rsidRPr="00B74FFB" w:rsidTr="00B74FFB">
        <w:trPr>
          <w:jc w:val="center"/>
        </w:trPr>
        <w:tc>
          <w:tcPr>
            <w:tcW w:w="63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9</w:t>
            </w:r>
          </w:p>
        </w:tc>
        <w:tc>
          <w:tcPr>
            <w:tcW w:w="815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spacing w:line="360" w:lineRule="auto"/>
              <w:jc w:val="both"/>
            </w:pPr>
            <w:r w:rsidRPr="00B74FFB">
              <w:t xml:space="preserve">Прокладка кабеля на </w:t>
            </w:r>
            <w:proofErr w:type="gramStart"/>
            <w:r w:rsidRPr="00B74FFB">
              <w:t>тросе</w:t>
            </w:r>
            <w:proofErr w:type="gramEnd"/>
            <w:r w:rsidRPr="00B74FFB">
              <w:t xml:space="preserve"> оцинкованном диаметром 5 мм</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60м</w:t>
            </w:r>
          </w:p>
        </w:tc>
      </w:tr>
      <w:tr w:rsidR="00B74FFB" w:rsidRPr="00B74FFB" w:rsidTr="00B74FFB">
        <w:trPr>
          <w:jc w:val="center"/>
        </w:trPr>
        <w:tc>
          <w:tcPr>
            <w:tcW w:w="63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10</w:t>
            </w:r>
          </w:p>
        </w:tc>
        <w:tc>
          <w:tcPr>
            <w:tcW w:w="815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rPr>
                <w:vertAlign w:val="superscript"/>
              </w:rPr>
            </w:pPr>
            <w:r w:rsidRPr="00B74FFB">
              <w:t xml:space="preserve">Кабель белого цвета с медными жилами  марки </w:t>
            </w:r>
            <w:proofErr w:type="spellStart"/>
            <w:r w:rsidRPr="00B74FFB">
              <w:t>ВВГнг</w:t>
            </w:r>
            <w:proofErr w:type="spellEnd"/>
            <w:r w:rsidRPr="00B74FFB">
              <w:t xml:space="preserve">- 660 </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B74FFB">
        <w:trPr>
          <w:jc w:val="center"/>
        </w:trPr>
        <w:tc>
          <w:tcPr>
            <w:tcW w:w="63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15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сечением мм²</w:t>
            </w:r>
            <w:proofErr w:type="gramStart"/>
            <w:r w:rsidRPr="00B74FFB">
              <w:t xml:space="preserve"> :</w:t>
            </w:r>
            <w:proofErr w:type="gramEnd"/>
            <w:r w:rsidRPr="00B74FFB">
              <w:t xml:space="preserve">     3х1,5</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40м</w:t>
            </w:r>
          </w:p>
        </w:tc>
      </w:tr>
      <w:tr w:rsidR="00B74FFB" w:rsidRPr="00B74FFB" w:rsidTr="00B74FFB">
        <w:trPr>
          <w:jc w:val="center"/>
        </w:trPr>
        <w:tc>
          <w:tcPr>
            <w:tcW w:w="63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15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4х1,5</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6м</w:t>
            </w:r>
          </w:p>
        </w:tc>
      </w:tr>
      <w:tr w:rsidR="00B74FFB" w:rsidRPr="00B74FFB" w:rsidTr="00B74FFB">
        <w:trPr>
          <w:jc w:val="center"/>
        </w:trPr>
        <w:tc>
          <w:tcPr>
            <w:tcW w:w="63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15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3х2,5</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w:t>
            </w:r>
            <w:r w:rsidRPr="00B74FFB">
              <w:rPr>
                <w:lang w:val="en-US"/>
              </w:rPr>
              <w:t>5</w:t>
            </w:r>
            <w:r w:rsidRPr="00B74FFB">
              <w:t>0м</w:t>
            </w:r>
          </w:p>
        </w:tc>
      </w:tr>
      <w:tr w:rsidR="00B74FFB" w:rsidRPr="00B74FFB" w:rsidTr="00B74FFB">
        <w:trPr>
          <w:jc w:val="center"/>
        </w:trPr>
        <w:tc>
          <w:tcPr>
            <w:tcW w:w="63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rPr>
                <w:lang w:val="en-US"/>
              </w:rPr>
              <w:t xml:space="preserve"> </w:t>
            </w:r>
            <w:r w:rsidRPr="00B74FFB">
              <w:t xml:space="preserve"> 11</w:t>
            </w:r>
          </w:p>
        </w:tc>
        <w:tc>
          <w:tcPr>
            <w:tcW w:w="815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Демонтаж светильника </w:t>
            </w:r>
            <w:r w:rsidRPr="00B74FFB">
              <w:rPr>
                <w:lang w:val="en-US"/>
              </w:rPr>
              <w:t>2</w:t>
            </w:r>
            <w:proofErr w:type="spellStart"/>
            <w:r w:rsidRPr="00B74FFB">
              <w:t>х</w:t>
            </w:r>
            <w:proofErr w:type="spellEnd"/>
            <w:r w:rsidRPr="00B74FFB">
              <w:rPr>
                <w:lang w:val="en-US"/>
              </w:rPr>
              <w:t>40</w:t>
            </w:r>
            <w:r w:rsidRPr="00B74FFB">
              <w:t xml:space="preserve"> Вт</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12шт</w:t>
            </w:r>
          </w:p>
        </w:tc>
      </w:tr>
      <w:tr w:rsidR="00B74FFB" w:rsidRPr="00B74FFB" w:rsidTr="00B74FFB">
        <w:trPr>
          <w:jc w:val="center"/>
        </w:trPr>
        <w:tc>
          <w:tcPr>
            <w:tcW w:w="63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12</w:t>
            </w:r>
          </w:p>
        </w:tc>
        <w:tc>
          <w:tcPr>
            <w:tcW w:w="815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Демонтаж штепсельных розеток</w:t>
            </w:r>
            <w:proofErr w:type="gramStart"/>
            <w:r w:rsidRPr="00B74FFB">
              <w:t xml:space="preserve"> ,</w:t>
            </w:r>
            <w:proofErr w:type="gramEnd"/>
            <w:r w:rsidRPr="00B74FFB">
              <w:t>выключателей ,коробок ответви-</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6шт</w:t>
            </w:r>
          </w:p>
        </w:tc>
      </w:tr>
      <w:tr w:rsidR="00B74FFB" w:rsidRPr="00B74FFB" w:rsidTr="00B74FFB">
        <w:trPr>
          <w:jc w:val="center"/>
        </w:trPr>
        <w:tc>
          <w:tcPr>
            <w:tcW w:w="63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w:t>
            </w:r>
          </w:p>
        </w:tc>
        <w:tc>
          <w:tcPr>
            <w:tcW w:w="815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тельных</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B74FFB">
        <w:trPr>
          <w:jc w:val="center"/>
        </w:trPr>
        <w:tc>
          <w:tcPr>
            <w:tcW w:w="63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13</w:t>
            </w:r>
          </w:p>
        </w:tc>
        <w:tc>
          <w:tcPr>
            <w:tcW w:w="815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rPr>
                <w:vertAlign w:val="superscript"/>
              </w:rPr>
            </w:pPr>
            <w:r w:rsidRPr="00B74FFB">
              <w:t>Демонтаж силового кабеля сеч 3х2,5 мм</w:t>
            </w:r>
            <w:proofErr w:type="gramStart"/>
            <w:r w:rsidRPr="00B74FFB">
              <w:rPr>
                <w:vertAlign w:val="superscript"/>
              </w:rPr>
              <w:t>2</w:t>
            </w:r>
            <w:proofErr w:type="gramEnd"/>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5</w:t>
            </w:r>
            <w:r w:rsidRPr="00B74FFB">
              <w:rPr>
                <w:lang w:val="en-US"/>
              </w:rPr>
              <w:t>0</w:t>
            </w:r>
            <w:r w:rsidRPr="00B74FFB">
              <w:t>м</w:t>
            </w:r>
          </w:p>
        </w:tc>
      </w:tr>
    </w:tbl>
    <w:p w:rsidR="00B74FFB" w:rsidRPr="00B74FFB" w:rsidRDefault="00B74FFB" w:rsidP="00B74FFB">
      <w:pPr>
        <w:spacing w:line="276" w:lineRule="auto"/>
        <w:jc w:val="center"/>
        <w:rPr>
          <w:b/>
          <w:u w:val="single"/>
        </w:rPr>
      </w:pPr>
    </w:p>
    <w:p w:rsidR="00B74FFB" w:rsidRPr="00B74FFB" w:rsidRDefault="00B74FFB" w:rsidP="00B74FFB">
      <w:pPr>
        <w:spacing w:line="276" w:lineRule="auto"/>
        <w:jc w:val="center"/>
        <w:rPr>
          <w:b/>
        </w:rPr>
      </w:pPr>
      <w:r w:rsidRPr="00B74FFB">
        <w:rPr>
          <w:b/>
          <w:u w:val="single"/>
        </w:rPr>
        <w:t>Помещение № 523</w:t>
      </w:r>
      <w:r w:rsidRPr="00B74FFB">
        <w:rPr>
          <w:b/>
        </w:rPr>
        <w:t xml:space="preserve"> площадью 12,6 м</w:t>
      </w:r>
      <w:proofErr w:type="gramStart"/>
      <w:r w:rsidRPr="00B74FFB">
        <w:rPr>
          <w:b/>
          <w:vertAlign w:val="superscript"/>
        </w:rPr>
        <w:t>2</w:t>
      </w:r>
      <w:proofErr w:type="gramEnd"/>
    </w:p>
    <w:p w:rsidR="00B74FFB" w:rsidRPr="00B74FFB" w:rsidRDefault="00B74FFB" w:rsidP="00B74FFB">
      <w:pPr>
        <w:spacing w:line="276" w:lineRule="auto"/>
        <w:jc w:val="center"/>
        <w:rPr>
          <w:b/>
        </w:rPr>
      </w:pPr>
      <w:r w:rsidRPr="00B74FFB">
        <w:rPr>
          <w:b/>
        </w:rPr>
        <w:t>Административного корпуса</w:t>
      </w:r>
    </w:p>
    <w:p w:rsidR="00B74FFB" w:rsidRPr="00B74FFB" w:rsidRDefault="00B74FFB" w:rsidP="00B74FFB">
      <w:pPr>
        <w:spacing w:line="276" w:lineRule="auto"/>
        <w:jc w:val="center"/>
        <w:rPr>
          <w:b/>
        </w:rPr>
      </w:pPr>
    </w:p>
    <w:p w:rsidR="00B74FFB" w:rsidRPr="00B74FFB" w:rsidRDefault="00B74FFB" w:rsidP="00B74FFB">
      <w:pPr>
        <w:jc w:val="both"/>
        <w:rPr>
          <w:b/>
        </w:rPr>
      </w:pPr>
      <w:r w:rsidRPr="00B74FFB">
        <w:rPr>
          <w:b/>
        </w:rPr>
        <w:t xml:space="preserve">1.Строительные работы </w:t>
      </w:r>
      <w:proofErr w:type="spellStart"/>
      <w:r w:rsidRPr="00B74FFB">
        <w:rPr>
          <w:b/>
        </w:rPr>
        <w:t>пом.№</w:t>
      </w:r>
      <w:proofErr w:type="spellEnd"/>
      <w:r w:rsidRPr="00B74FFB">
        <w:rPr>
          <w:b/>
        </w:rPr>
        <w:t xml:space="preserve"> 523  Административного корпуса</w:t>
      </w:r>
    </w:p>
    <w:p w:rsidR="00B74FFB" w:rsidRPr="00B74FFB" w:rsidRDefault="00B74FFB" w:rsidP="00B74FFB">
      <w:pPr>
        <w:jc w:val="both"/>
        <w:rPr>
          <w:b/>
        </w:rPr>
      </w:pPr>
    </w:p>
    <w:tbl>
      <w:tblPr>
        <w:tblStyle w:val="2ff1"/>
        <w:tblW w:w="0" w:type="auto"/>
        <w:tblLook w:val="04A0"/>
      </w:tblPr>
      <w:tblGrid>
        <w:gridCol w:w="534"/>
        <w:gridCol w:w="7938"/>
        <w:gridCol w:w="1099"/>
      </w:tblGrid>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b/>
                <w:szCs w:val="24"/>
              </w:rPr>
            </w:pPr>
          </w:p>
        </w:tc>
        <w:tc>
          <w:tcPr>
            <w:tcW w:w="7938" w:type="dxa"/>
          </w:tcPr>
          <w:p w:rsidR="00B74FFB" w:rsidRPr="00B74FFB" w:rsidRDefault="00B74FFB" w:rsidP="00B74FFB">
            <w:pPr>
              <w:jc w:val="center"/>
              <w:rPr>
                <w:rFonts w:ascii="Times New Roman" w:hAnsi="Times New Roman" w:cs="Times New Roman"/>
                <w:szCs w:val="24"/>
              </w:rPr>
            </w:pPr>
            <w:r w:rsidRPr="00B74FFB">
              <w:rPr>
                <w:rFonts w:ascii="Times New Roman" w:hAnsi="Times New Roman" w:cs="Times New Roman"/>
                <w:szCs w:val="24"/>
              </w:rPr>
              <w:t>Наименование</w:t>
            </w:r>
          </w:p>
        </w:tc>
        <w:tc>
          <w:tcPr>
            <w:tcW w:w="109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Кол-во</w:t>
            </w:r>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Демонтаж дверного блока 1800х2350 мм</w:t>
            </w:r>
          </w:p>
        </w:tc>
        <w:tc>
          <w:tcPr>
            <w:tcW w:w="109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1 </w:t>
            </w:r>
            <w:proofErr w:type="spellStart"/>
            <w:proofErr w:type="gramStart"/>
            <w:r w:rsidRPr="00B74FFB">
              <w:rPr>
                <w:rFonts w:ascii="Times New Roman" w:hAnsi="Times New Roman" w:cs="Times New Roman"/>
                <w:szCs w:val="24"/>
              </w:rPr>
              <w:t>шт</w:t>
            </w:r>
            <w:proofErr w:type="spellEnd"/>
            <w:proofErr w:type="gram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Демонтаж деревянных плинтусов </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 xml:space="preserve">12,5 </w:t>
            </w:r>
            <w:proofErr w:type="spellStart"/>
            <w:r w:rsidRPr="00B74FFB">
              <w:rPr>
                <w:rFonts w:ascii="Times New Roman" w:hAnsi="Times New Roman" w:cs="Times New Roman"/>
                <w:szCs w:val="24"/>
              </w:rPr>
              <w:t>мп</w:t>
            </w:r>
            <w:proofErr w:type="spell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3</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Погрузка и разгрузка строительного мусора</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0,3 м</w:t>
            </w:r>
            <w:r w:rsidRPr="00B74FFB">
              <w:rPr>
                <w:rFonts w:ascii="Times New Roman" w:hAnsi="Times New Roman" w:cs="Times New Roman"/>
                <w:szCs w:val="24"/>
                <w:vertAlign w:val="superscript"/>
              </w:rPr>
              <w:t>3</w:t>
            </w:r>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4</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Вывоз строительного мусора</w:t>
            </w:r>
          </w:p>
        </w:tc>
        <w:tc>
          <w:tcPr>
            <w:tcW w:w="109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0,3 м</w:t>
            </w:r>
            <w:r w:rsidRPr="00B74FFB">
              <w:rPr>
                <w:rFonts w:ascii="Times New Roman" w:hAnsi="Times New Roman" w:cs="Times New Roman"/>
                <w:szCs w:val="24"/>
                <w:vertAlign w:val="superscript"/>
              </w:rPr>
              <w:t>3</w:t>
            </w:r>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5</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Обработка потолка противогрибковым раствором</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12,6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6</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Устройство подвесного потолка типа «</w:t>
            </w:r>
            <w:proofErr w:type="spellStart"/>
            <w:r w:rsidRPr="00B74FFB">
              <w:rPr>
                <w:rFonts w:ascii="Times New Roman" w:hAnsi="Times New Roman" w:cs="Times New Roman"/>
                <w:szCs w:val="24"/>
              </w:rPr>
              <w:t>Армстронг</w:t>
            </w:r>
            <w:proofErr w:type="spellEnd"/>
            <w:r w:rsidRPr="00B74FFB">
              <w:rPr>
                <w:rFonts w:ascii="Times New Roman" w:hAnsi="Times New Roman" w:cs="Times New Roman"/>
                <w:szCs w:val="24"/>
              </w:rPr>
              <w:t>»</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12,6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7</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Зашивка </w:t>
            </w:r>
            <w:proofErr w:type="spellStart"/>
            <w:r w:rsidRPr="00B74FFB">
              <w:rPr>
                <w:rFonts w:ascii="Times New Roman" w:hAnsi="Times New Roman" w:cs="Times New Roman"/>
                <w:szCs w:val="24"/>
              </w:rPr>
              <w:t>венткороба</w:t>
            </w:r>
            <w:proofErr w:type="spellEnd"/>
            <w:r w:rsidRPr="00B74FFB">
              <w:rPr>
                <w:rFonts w:ascii="Times New Roman" w:hAnsi="Times New Roman" w:cs="Times New Roman"/>
                <w:szCs w:val="24"/>
              </w:rPr>
              <w:t xml:space="preserve"> ГКЛ на </w:t>
            </w:r>
            <w:proofErr w:type="spellStart"/>
            <w:r w:rsidRPr="00B74FFB">
              <w:rPr>
                <w:rFonts w:ascii="Times New Roman" w:hAnsi="Times New Roman" w:cs="Times New Roman"/>
                <w:szCs w:val="24"/>
              </w:rPr>
              <w:t>металлокаркасе</w:t>
            </w:r>
            <w:proofErr w:type="spellEnd"/>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4,9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8</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Ремонт штукатурки стен</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2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9</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Шпаклевка стен сухой смесью «</w:t>
            </w:r>
            <w:proofErr w:type="spellStart"/>
            <w:r w:rsidRPr="00B74FFB">
              <w:rPr>
                <w:rFonts w:ascii="Times New Roman" w:hAnsi="Times New Roman" w:cs="Times New Roman"/>
                <w:szCs w:val="24"/>
              </w:rPr>
              <w:t>Ветонит</w:t>
            </w:r>
            <w:proofErr w:type="spellEnd"/>
            <w:r w:rsidRPr="00B74FFB">
              <w:rPr>
                <w:rFonts w:ascii="Times New Roman" w:hAnsi="Times New Roman" w:cs="Times New Roman"/>
                <w:szCs w:val="24"/>
              </w:rPr>
              <w:t>» толщ. 5мм</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62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10</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Окраска стен </w:t>
            </w:r>
            <w:proofErr w:type="spellStart"/>
            <w:r w:rsidRPr="00B74FFB">
              <w:rPr>
                <w:rFonts w:ascii="Times New Roman" w:hAnsi="Times New Roman" w:cs="Times New Roman"/>
                <w:szCs w:val="24"/>
              </w:rPr>
              <w:t>вододисперсионной</w:t>
            </w:r>
            <w:proofErr w:type="spellEnd"/>
            <w:r w:rsidRPr="00B74FFB">
              <w:rPr>
                <w:rFonts w:ascii="Times New Roman" w:hAnsi="Times New Roman" w:cs="Times New Roman"/>
                <w:szCs w:val="24"/>
              </w:rPr>
              <w:t xml:space="preserve"> краской</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62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11</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На пол уложить фанеру толщ. 12 мм</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12,6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12</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Устройство покрытия пола паркетом </w:t>
            </w:r>
            <w:proofErr w:type="spellStart"/>
            <w:r w:rsidRPr="00B74FFB">
              <w:rPr>
                <w:rFonts w:ascii="Times New Roman" w:hAnsi="Times New Roman" w:cs="Times New Roman"/>
                <w:szCs w:val="24"/>
              </w:rPr>
              <w:t>Ламинат</w:t>
            </w:r>
            <w:proofErr w:type="spellEnd"/>
            <w:r w:rsidRPr="00B74FFB">
              <w:rPr>
                <w:rFonts w:ascii="Times New Roman" w:hAnsi="Times New Roman" w:cs="Times New Roman"/>
                <w:szCs w:val="24"/>
              </w:rPr>
              <w:t>. По подложке 33 класс</w:t>
            </w:r>
          </w:p>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износостойкости</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12,6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13</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Установка пластиковых плинтусов с фасонными элементами</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 xml:space="preserve">12,5 </w:t>
            </w:r>
            <w:proofErr w:type="spellStart"/>
            <w:r w:rsidRPr="00B74FFB">
              <w:rPr>
                <w:rFonts w:ascii="Times New Roman" w:hAnsi="Times New Roman" w:cs="Times New Roman"/>
                <w:szCs w:val="24"/>
              </w:rPr>
              <w:t>мп</w:t>
            </w:r>
            <w:proofErr w:type="spell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14</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Установка </w:t>
            </w:r>
            <w:proofErr w:type="spellStart"/>
            <w:r w:rsidRPr="00B74FFB">
              <w:rPr>
                <w:rFonts w:ascii="Times New Roman" w:hAnsi="Times New Roman" w:cs="Times New Roman"/>
                <w:szCs w:val="24"/>
              </w:rPr>
              <w:t>алюм</w:t>
            </w:r>
            <w:proofErr w:type="spellEnd"/>
            <w:r w:rsidRPr="00B74FFB">
              <w:rPr>
                <w:rFonts w:ascii="Times New Roman" w:hAnsi="Times New Roman" w:cs="Times New Roman"/>
                <w:szCs w:val="24"/>
              </w:rPr>
              <w:t xml:space="preserve">. </w:t>
            </w:r>
            <w:proofErr w:type="spellStart"/>
            <w:r w:rsidRPr="00B74FFB">
              <w:rPr>
                <w:rFonts w:ascii="Times New Roman" w:hAnsi="Times New Roman" w:cs="Times New Roman"/>
                <w:szCs w:val="24"/>
              </w:rPr>
              <w:t>разноуровнего</w:t>
            </w:r>
            <w:proofErr w:type="spellEnd"/>
            <w:r w:rsidRPr="00B74FFB">
              <w:rPr>
                <w:rFonts w:ascii="Times New Roman" w:hAnsi="Times New Roman" w:cs="Times New Roman"/>
                <w:szCs w:val="24"/>
              </w:rPr>
              <w:t xml:space="preserve"> порога L 1800 мм</w:t>
            </w:r>
          </w:p>
        </w:tc>
        <w:tc>
          <w:tcPr>
            <w:tcW w:w="109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1 </w:t>
            </w:r>
            <w:proofErr w:type="spellStart"/>
            <w:proofErr w:type="gramStart"/>
            <w:r w:rsidRPr="00B74FFB">
              <w:rPr>
                <w:rFonts w:ascii="Times New Roman" w:hAnsi="Times New Roman" w:cs="Times New Roman"/>
                <w:szCs w:val="24"/>
              </w:rPr>
              <w:t>шт</w:t>
            </w:r>
            <w:proofErr w:type="spellEnd"/>
            <w:proofErr w:type="gramEnd"/>
          </w:p>
        </w:tc>
      </w:tr>
      <w:tr w:rsidR="00B74FFB" w:rsidRPr="00B74FFB" w:rsidTr="00B74FFB">
        <w:trPr>
          <w:trHeight w:val="20"/>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15</w:t>
            </w:r>
          </w:p>
        </w:tc>
        <w:tc>
          <w:tcPr>
            <w:tcW w:w="793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Изготовление и установка дверного блока в проем 1800х2350 мм</w:t>
            </w:r>
          </w:p>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белый</w:t>
            </w:r>
            <w:proofErr w:type="gramStart"/>
            <w:r w:rsidRPr="00B74FFB">
              <w:rPr>
                <w:rFonts w:ascii="Times New Roman" w:hAnsi="Times New Roman" w:cs="Times New Roman"/>
                <w:szCs w:val="24"/>
              </w:rPr>
              <w:t xml:space="preserve"> ,</w:t>
            </w:r>
            <w:proofErr w:type="gramEnd"/>
            <w:r w:rsidRPr="00B74FFB">
              <w:rPr>
                <w:rFonts w:ascii="Times New Roman" w:hAnsi="Times New Roman" w:cs="Times New Roman"/>
                <w:szCs w:val="24"/>
              </w:rPr>
              <w:t xml:space="preserve"> ламинированный , по эскизу №2***</w:t>
            </w:r>
          </w:p>
        </w:tc>
        <w:tc>
          <w:tcPr>
            <w:tcW w:w="1099"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 xml:space="preserve">1 </w:t>
            </w:r>
            <w:proofErr w:type="spellStart"/>
            <w:proofErr w:type="gramStart"/>
            <w:r w:rsidRPr="00B74FFB">
              <w:rPr>
                <w:rFonts w:ascii="Times New Roman" w:hAnsi="Times New Roman" w:cs="Times New Roman"/>
                <w:szCs w:val="24"/>
              </w:rPr>
              <w:t>шт</w:t>
            </w:r>
            <w:proofErr w:type="spellEnd"/>
            <w:proofErr w:type="gramEnd"/>
          </w:p>
        </w:tc>
      </w:tr>
    </w:tbl>
    <w:p w:rsidR="00B74FFB" w:rsidRPr="00B74FFB" w:rsidRDefault="00B74FFB" w:rsidP="00B74FFB">
      <w:pPr>
        <w:spacing w:line="276" w:lineRule="auto"/>
        <w:jc w:val="both"/>
      </w:pPr>
      <w:r w:rsidRPr="00B74FFB">
        <w:t xml:space="preserve"> </w:t>
      </w:r>
    </w:p>
    <w:p w:rsidR="00B74FFB" w:rsidRPr="00B74FFB" w:rsidRDefault="00B74FFB" w:rsidP="00B74FFB">
      <w:pPr>
        <w:spacing w:line="360" w:lineRule="exact"/>
        <w:jc w:val="both"/>
        <w:rPr>
          <w:b/>
        </w:rPr>
      </w:pPr>
      <w:r w:rsidRPr="00B74FFB">
        <w:rPr>
          <w:b/>
        </w:rPr>
        <w:lastRenderedPageBreak/>
        <w:t xml:space="preserve">2. Электрооборудование и электроосвещение пом.523  </w:t>
      </w:r>
      <w:proofErr w:type="spellStart"/>
      <w:r w:rsidRPr="00B74FFB">
        <w:rPr>
          <w:b/>
        </w:rPr>
        <w:t>Админ</w:t>
      </w:r>
      <w:proofErr w:type="spellEnd"/>
      <w:r w:rsidRPr="00B74FFB">
        <w:rPr>
          <w:b/>
        </w:rPr>
        <w:t>. корпуса</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1"/>
        <w:gridCol w:w="8012"/>
        <w:gridCol w:w="1134"/>
      </w:tblGrid>
      <w:tr w:rsidR="00B74FFB" w:rsidRPr="00B74FFB" w:rsidTr="00B74FFB">
        <w:trPr>
          <w:trHeight w:val="711"/>
          <w:jc w:val="center"/>
        </w:trPr>
        <w:tc>
          <w:tcPr>
            <w:tcW w:w="601"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
          <w:p w:rsidR="00B74FFB" w:rsidRPr="00B74FFB" w:rsidRDefault="00B74FFB" w:rsidP="00B74FFB">
            <w:pPr>
              <w:jc w:val="both"/>
            </w:pPr>
            <w:r w:rsidRPr="00B74FFB">
              <w:t>№</w:t>
            </w:r>
          </w:p>
        </w:tc>
        <w:tc>
          <w:tcPr>
            <w:tcW w:w="8012" w:type="dxa"/>
            <w:tcBorders>
              <w:top w:val="single" w:sz="4" w:space="0" w:color="auto"/>
              <w:left w:val="single" w:sz="4" w:space="0" w:color="auto"/>
              <w:bottom w:val="single" w:sz="4" w:space="0" w:color="auto"/>
              <w:right w:val="single" w:sz="4" w:space="0" w:color="auto"/>
            </w:tcBorders>
            <w:vAlign w:val="center"/>
            <w:hideMark/>
          </w:tcPr>
          <w:p w:rsidR="00B74FFB" w:rsidRPr="00B74FFB" w:rsidRDefault="00B74FFB" w:rsidP="00B74FFB">
            <w:pPr>
              <w:jc w:val="both"/>
            </w:pPr>
            <w:r w:rsidRPr="00B74FFB">
              <w:t xml:space="preserve">                                    Наименование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B74FFB" w:rsidRPr="00B74FFB" w:rsidRDefault="00B74FFB" w:rsidP="00B74FFB">
            <w:pPr>
              <w:jc w:val="both"/>
            </w:pPr>
            <w:r w:rsidRPr="00B74FFB">
              <w:t xml:space="preserve">Кол- </w:t>
            </w:r>
            <w:proofErr w:type="gramStart"/>
            <w:r w:rsidRPr="00B74FFB">
              <w:t>во</w:t>
            </w:r>
            <w:proofErr w:type="gramEnd"/>
          </w:p>
        </w:tc>
      </w:tr>
      <w:tr w:rsidR="00B74FFB" w:rsidRPr="00B74FFB" w:rsidTr="00B74FFB">
        <w:trPr>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B74FFB" w:rsidRPr="00B74FFB" w:rsidRDefault="00B74FFB" w:rsidP="00B74FFB">
            <w:pPr>
              <w:jc w:val="both"/>
            </w:pPr>
            <w:r w:rsidRPr="00B74FFB">
              <w:t>1</w:t>
            </w:r>
          </w:p>
        </w:tc>
        <w:tc>
          <w:tcPr>
            <w:tcW w:w="8012"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proofErr w:type="gramStart"/>
            <w:r w:rsidRPr="00B74FFB">
              <w:t>Светильник</w:t>
            </w:r>
            <w:proofErr w:type="gramEnd"/>
            <w:r w:rsidRPr="00B74FFB">
              <w:t xml:space="preserve"> встраиваемый светодиодный с опаловым отражателем  квадратный  мощностью 32 Вт типа  СС110-141-1-Н-072М</w:t>
            </w:r>
          </w:p>
        </w:tc>
        <w:tc>
          <w:tcPr>
            <w:tcW w:w="1134"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2шт</w:t>
            </w:r>
          </w:p>
        </w:tc>
      </w:tr>
      <w:tr w:rsidR="00B74FFB" w:rsidRPr="00B74FFB" w:rsidTr="00B74FFB">
        <w:trPr>
          <w:jc w:val="center"/>
        </w:trPr>
        <w:tc>
          <w:tcPr>
            <w:tcW w:w="601"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2</w:t>
            </w:r>
          </w:p>
        </w:tc>
        <w:tc>
          <w:tcPr>
            <w:tcW w:w="8012"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Выключатель 2х клавишный для скрытой установки 6А, 250</w:t>
            </w:r>
            <w:proofErr w:type="gramStart"/>
            <w:r w:rsidRPr="00B74FFB">
              <w:t xml:space="preserve"> В</w:t>
            </w:r>
            <w:proofErr w:type="gramEnd"/>
            <w:r w:rsidRPr="00B74FFB">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1шт</w:t>
            </w:r>
          </w:p>
        </w:tc>
      </w:tr>
      <w:tr w:rsidR="00B74FFB" w:rsidRPr="00B74FFB" w:rsidTr="00B74FFB">
        <w:trPr>
          <w:jc w:val="center"/>
        </w:trPr>
        <w:tc>
          <w:tcPr>
            <w:tcW w:w="601"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rPr>
                <w:lang w:val="en-US"/>
              </w:rPr>
            </w:pPr>
            <w:r w:rsidRPr="00B74FFB">
              <w:rPr>
                <w:lang w:val="en-US"/>
              </w:rPr>
              <w:t>3</w:t>
            </w:r>
          </w:p>
        </w:tc>
        <w:tc>
          <w:tcPr>
            <w:tcW w:w="8012"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 xml:space="preserve">Коробка </w:t>
            </w:r>
            <w:proofErr w:type="spellStart"/>
            <w:r w:rsidRPr="00B74FFB">
              <w:t>ответвительная</w:t>
            </w:r>
            <w:proofErr w:type="spellEnd"/>
            <w:r w:rsidRPr="00B74FFB">
              <w:t xml:space="preserve">  белого цвета скрытой установки</w:t>
            </w:r>
          </w:p>
        </w:tc>
        <w:tc>
          <w:tcPr>
            <w:tcW w:w="1134"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2шт</w:t>
            </w:r>
          </w:p>
        </w:tc>
      </w:tr>
      <w:tr w:rsidR="00B74FFB" w:rsidRPr="00B74FFB" w:rsidTr="00B74FFB">
        <w:trPr>
          <w:jc w:val="center"/>
        </w:trPr>
        <w:tc>
          <w:tcPr>
            <w:tcW w:w="601"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4</w:t>
            </w:r>
          </w:p>
        </w:tc>
        <w:tc>
          <w:tcPr>
            <w:tcW w:w="8012"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Коробка  установочная для выключателя типа КМ41021 (ИЭК)</w:t>
            </w:r>
          </w:p>
        </w:tc>
        <w:tc>
          <w:tcPr>
            <w:tcW w:w="1134"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1шт</w:t>
            </w:r>
          </w:p>
        </w:tc>
      </w:tr>
      <w:tr w:rsidR="00B74FFB" w:rsidRPr="00B74FFB" w:rsidTr="00B74FFB">
        <w:trPr>
          <w:jc w:val="center"/>
        </w:trPr>
        <w:tc>
          <w:tcPr>
            <w:tcW w:w="601"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5</w:t>
            </w:r>
          </w:p>
        </w:tc>
        <w:tc>
          <w:tcPr>
            <w:tcW w:w="8012"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proofErr w:type="gramStart"/>
            <w:r w:rsidRPr="00B74FFB">
              <w:t>Труба</w:t>
            </w:r>
            <w:proofErr w:type="gramEnd"/>
            <w:r w:rsidRPr="00B74FFB">
              <w:t xml:space="preserve"> гофрированная </w:t>
            </w:r>
            <w:proofErr w:type="spellStart"/>
            <w:r w:rsidRPr="00B74FFB">
              <w:t>ПВх</w:t>
            </w:r>
            <w:proofErr w:type="spellEnd"/>
            <w:r w:rsidRPr="00B74FFB">
              <w:t xml:space="preserve"> диаметром 16мм</w:t>
            </w:r>
          </w:p>
        </w:tc>
        <w:tc>
          <w:tcPr>
            <w:tcW w:w="1134"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10м</w:t>
            </w:r>
          </w:p>
        </w:tc>
      </w:tr>
      <w:tr w:rsidR="00B74FFB" w:rsidRPr="00B74FFB" w:rsidTr="00B74FFB">
        <w:trPr>
          <w:jc w:val="center"/>
        </w:trPr>
        <w:tc>
          <w:tcPr>
            <w:tcW w:w="601"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6</w:t>
            </w:r>
          </w:p>
        </w:tc>
        <w:tc>
          <w:tcPr>
            <w:tcW w:w="8012"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 xml:space="preserve">Мини-канал DLP-D сечением 25х16 мм, L=2 м  </w:t>
            </w:r>
            <w:proofErr w:type="spellStart"/>
            <w:r w:rsidRPr="00B74FFB">
              <w:t>кат.№</w:t>
            </w:r>
            <w:proofErr w:type="spellEnd"/>
            <w:r w:rsidRPr="00B74FFB">
              <w:t xml:space="preserve"> 636302</w:t>
            </w:r>
          </w:p>
        </w:tc>
        <w:tc>
          <w:tcPr>
            <w:tcW w:w="1134"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5шт</w:t>
            </w:r>
          </w:p>
        </w:tc>
      </w:tr>
      <w:tr w:rsidR="00B74FFB" w:rsidRPr="00B74FFB" w:rsidTr="00B74FFB">
        <w:trPr>
          <w:jc w:val="center"/>
        </w:trPr>
        <w:tc>
          <w:tcPr>
            <w:tcW w:w="601"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7</w:t>
            </w:r>
          </w:p>
        </w:tc>
        <w:tc>
          <w:tcPr>
            <w:tcW w:w="8012"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 xml:space="preserve">Внутренний угол </w:t>
            </w:r>
            <w:proofErr w:type="gramStart"/>
            <w:r w:rsidRPr="00B74FFB">
              <w:t>к</w:t>
            </w:r>
            <w:proofErr w:type="gramEnd"/>
            <w:r w:rsidRPr="00B74FFB">
              <w:t xml:space="preserve"> поз.6 кат.№636420</w:t>
            </w:r>
          </w:p>
        </w:tc>
        <w:tc>
          <w:tcPr>
            <w:tcW w:w="1134"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9шт</w:t>
            </w:r>
          </w:p>
        </w:tc>
      </w:tr>
      <w:tr w:rsidR="00B74FFB" w:rsidRPr="00B74FFB" w:rsidTr="00B74FFB">
        <w:trPr>
          <w:jc w:val="center"/>
        </w:trPr>
        <w:tc>
          <w:tcPr>
            <w:tcW w:w="601"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8</w:t>
            </w:r>
          </w:p>
        </w:tc>
        <w:tc>
          <w:tcPr>
            <w:tcW w:w="8012"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 xml:space="preserve">Выполнение </w:t>
            </w:r>
            <w:proofErr w:type="spellStart"/>
            <w:r w:rsidRPr="00B74FFB">
              <w:t>штрабы</w:t>
            </w:r>
            <w:proofErr w:type="spellEnd"/>
            <w:r w:rsidRPr="00B74FFB">
              <w:t xml:space="preserve"> 30х30 мм в стене для укладки </w:t>
            </w:r>
            <w:proofErr w:type="spellStart"/>
            <w:r w:rsidRPr="00B74FFB">
              <w:t>гофриров</w:t>
            </w:r>
            <w:proofErr w:type="gramStart"/>
            <w:r w:rsidRPr="00B74FFB">
              <w:t>.т</w:t>
            </w:r>
            <w:proofErr w:type="gramEnd"/>
            <w:r w:rsidRPr="00B74FFB">
              <w:t>руб</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3м</w:t>
            </w:r>
          </w:p>
        </w:tc>
      </w:tr>
      <w:tr w:rsidR="00B74FFB" w:rsidRPr="00B74FFB" w:rsidTr="00B74FFB">
        <w:trPr>
          <w:jc w:val="center"/>
        </w:trPr>
        <w:tc>
          <w:tcPr>
            <w:tcW w:w="601"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9</w:t>
            </w:r>
          </w:p>
        </w:tc>
        <w:tc>
          <w:tcPr>
            <w:tcW w:w="8012"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Зажим контактный винтовой на 5 соединений ЗВИ-5(ИЭК) для п.3</w:t>
            </w:r>
          </w:p>
        </w:tc>
        <w:tc>
          <w:tcPr>
            <w:tcW w:w="1134"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2шт</w:t>
            </w:r>
          </w:p>
        </w:tc>
      </w:tr>
      <w:tr w:rsidR="00B74FFB" w:rsidRPr="00B74FFB" w:rsidTr="00B74FFB">
        <w:trPr>
          <w:jc w:val="center"/>
        </w:trPr>
        <w:tc>
          <w:tcPr>
            <w:tcW w:w="601"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10</w:t>
            </w:r>
          </w:p>
        </w:tc>
        <w:tc>
          <w:tcPr>
            <w:tcW w:w="8012"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Кабель белого цвета  с медными жилами сечением мм²</w:t>
            </w:r>
            <w:proofErr w:type="gramStart"/>
            <w:r w:rsidRPr="00B74FFB">
              <w:t xml:space="preserve"> :</w:t>
            </w:r>
            <w:proofErr w:type="gramEnd"/>
            <w:r w:rsidRPr="00B74FFB">
              <w:t xml:space="preserve">     3х1,5</w:t>
            </w:r>
          </w:p>
        </w:tc>
        <w:tc>
          <w:tcPr>
            <w:tcW w:w="1134"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20м</w:t>
            </w:r>
          </w:p>
        </w:tc>
      </w:tr>
      <w:tr w:rsidR="00B74FFB" w:rsidRPr="00B74FFB" w:rsidTr="00B74FFB">
        <w:trPr>
          <w:jc w:val="center"/>
        </w:trPr>
        <w:tc>
          <w:tcPr>
            <w:tcW w:w="601"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
        </w:tc>
        <w:tc>
          <w:tcPr>
            <w:tcW w:w="8012"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 xml:space="preserve">                                                                                                    4х1,5</w:t>
            </w:r>
          </w:p>
        </w:tc>
        <w:tc>
          <w:tcPr>
            <w:tcW w:w="1134"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2м</w:t>
            </w:r>
          </w:p>
        </w:tc>
      </w:tr>
      <w:tr w:rsidR="00B74FFB" w:rsidRPr="00B74FFB" w:rsidTr="00B74FFB">
        <w:trPr>
          <w:jc w:val="center"/>
        </w:trPr>
        <w:tc>
          <w:tcPr>
            <w:tcW w:w="601"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11</w:t>
            </w:r>
          </w:p>
        </w:tc>
        <w:tc>
          <w:tcPr>
            <w:tcW w:w="8012"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Замер сопротивления изоляции монтируемых кабелей</w:t>
            </w:r>
          </w:p>
        </w:tc>
        <w:tc>
          <w:tcPr>
            <w:tcW w:w="1134"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22м</w:t>
            </w:r>
          </w:p>
        </w:tc>
      </w:tr>
      <w:tr w:rsidR="00B74FFB" w:rsidRPr="00B74FFB" w:rsidTr="00B74FFB">
        <w:trPr>
          <w:jc w:val="center"/>
        </w:trPr>
        <w:tc>
          <w:tcPr>
            <w:tcW w:w="601"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12</w:t>
            </w:r>
          </w:p>
        </w:tc>
        <w:tc>
          <w:tcPr>
            <w:tcW w:w="8012"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Демонтаж светильника 2х80 Вт</w:t>
            </w:r>
          </w:p>
        </w:tc>
        <w:tc>
          <w:tcPr>
            <w:tcW w:w="1134"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1шт</w:t>
            </w:r>
          </w:p>
        </w:tc>
      </w:tr>
      <w:tr w:rsidR="00B74FFB" w:rsidRPr="00B74FFB" w:rsidTr="00B74FFB">
        <w:trPr>
          <w:jc w:val="center"/>
        </w:trPr>
        <w:tc>
          <w:tcPr>
            <w:tcW w:w="601"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13</w:t>
            </w:r>
          </w:p>
        </w:tc>
        <w:tc>
          <w:tcPr>
            <w:tcW w:w="8012"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Демонтаж розеток</w:t>
            </w:r>
            <w:proofErr w:type="gramStart"/>
            <w:r w:rsidRPr="00B74FFB">
              <w:t xml:space="preserve"> ,</w:t>
            </w:r>
            <w:proofErr w:type="gramEnd"/>
            <w:r w:rsidRPr="00B74FFB">
              <w:t xml:space="preserve">выключателей ,коробок </w:t>
            </w:r>
            <w:proofErr w:type="spellStart"/>
            <w:r w:rsidRPr="00B74FFB">
              <w:t>ответвительных</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3шт</w:t>
            </w:r>
          </w:p>
        </w:tc>
      </w:tr>
      <w:tr w:rsidR="00B74FFB" w:rsidRPr="00B74FFB" w:rsidTr="00B74FFB">
        <w:trPr>
          <w:jc w:val="center"/>
        </w:trPr>
        <w:tc>
          <w:tcPr>
            <w:tcW w:w="601"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14</w:t>
            </w:r>
          </w:p>
        </w:tc>
        <w:tc>
          <w:tcPr>
            <w:tcW w:w="8012"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rPr>
                <w:vertAlign w:val="superscript"/>
              </w:rPr>
            </w:pPr>
            <w:r w:rsidRPr="00B74FFB">
              <w:t>Демонтаж силового кабеля  сечением   3х2,5 мм</w:t>
            </w:r>
            <w:proofErr w:type="gramStart"/>
            <w:r w:rsidRPr="00B74FFB">
              <w:rPr>
                <w:vertAlign w:val="superscript"/>
              </w:rPr>
              <w:t>2</w:t>
            </w:r>
            <w:proofErr w:type="gramEnd"/>
            <w:r w:rsidRPr="00B74FFB">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B74FFB" w:rsidRPr="00B74FFB" w:rsidRDefault="00B74FFB" w:rsidP="00B74FFB">
            <w:pPr>
              <w:jc w:val="both"/>
            </w:pPr>
            <w:r w:rsidRPr="00B74FFB">
              <w:t>22м</w:t>
            </w:r>
          </w:p>
        </w:tc>
      </w:tr>
    </w:tbl>
    <w:p w:rsidR="00B74FFB" w:rsidRPr="00B74FFB" w:rsidRDefault="00B74FFB" w:rsidP="00B74FFB">
      <w:pPr>
        <w:spacing w:line="276" w:lineRule="auto"/>
        <w:jc w:val="both"/>
      </w:pPr>
    </w:p>
    <w:p w:rsidR="00B74FFB" w:rsidRPr="00B74FFB" w:rsidRDefault="00B74FFB" w:rsidP="00B74FFB">
      <w:pPr>
        <w:spacing w:line="276" w:lineRule="auto"/>
        <w:jc w:val="center"/>
        <w:rPr>
          <w:b/>
        </w:rPr>
      </w:pPr>
      <w:r w:rsidRPr="00B74FFB">
        <w:rPr>
          <w:b/>
          <w:u w:val="single"/>
        </w:rPr>
        <w:t>Помещение № 525</w:t>
      </w:r>
      <w:r w:rsidRPr="00B74FFB">
        <w:rPr>
          <w:b/>
        </w:rPr>
        <w:t xml:space="preserve"> площадью 12,6 м</w:t>
      </w:r>
      <w:proofErr w:type="gramStart"/>
      <w:r w:rsidRPr="00B74FFB">
        <w:rPr>
          <w:b/>
          <w:vertAlign w:val="superscript"/>
        </w:rPr>
        <w:t>2</w:t>
      </w:r>
      <w:proofErr w:type="gramEnd"/>
    </w:p>
    <w:p w:rsidR="00B74FFB" w:rsidRPr="00B74FFB" w:rsidRDefault="00B74FFB" w:rsidP="00B74FFB">
      <w:pPr>
        <w:spacing w:line="276" w:lineRule="auto"/>
        <w:jc w:val="center"/>
        <w:rPr>
          <w:b/>
        </w:rPr>
      </w:pPr>
      <w:r w:rsidRPr="00B74FFB">
        <w:rPr>
          <w:b/>
        </w:rPr>
        <w:t>Административного корпуса</w:t>
      </w:r>
    </w:p>
    <w:p w:rsidR="00B74FFB" w:rsidRPr="00B74FFB" w:rsidRDefault="00B74FFB" w:rsidP="00B74FFB">
      <w:pPr>
        <w:spacing w:line="276" w:lineRule="auto"/>
        <w:jc w:val="center"/>
        <w:rPr>
          <w:b/>
        </w:rPr>
      </w:pPr>
    </w:p>
    <w:p w:rsidR="00B74FFB" w:rsidRPr="00B74FFB" w:rsidRDefault="00B74FFB" w:rsidP="00B74FFB">
      <w:pPr>
        <w:jc w:val="both"/>
        <w:rPr>
          <w:b/>
        </w:rPr>
      </w:pPr>
      <w:r w:rsidRPr="00B74FFB">
        <w:rPr>
          <w:b/>
        </w:rPr>
        <w:t xml:space="preserve">1.Строительные работы </w:t>
      </w:r>
      <w:proofErr w:type="spellStart"/>
      <w:r w:rsidRPr="00B74FFB">
        <w:rPr>
          <w:b/>
        </w:rPr>
        <w:t>пом.№</w:t>
      </w:r>
      <w:proofErr w:type="spellEnd"/>
      <w:r w:rsidRPr="00B74FFB">
        <w:rPr>
          <w:b/>
        </w:rPr>
        <w:t xml:space="preserve"> 525  Административного корпуса</w:t>
      </w:r>
    </w:p>
    <w:p w:rsidR="00B74FFB" w:rsidRPr="00B74FFB" w:rsidRDefault="00B74FFB" w:rsidP="00B74FFB">
      <w:pPr>
        <w:jc w:val="both"/>
        <w:rPr>
          <w:b/>
        </w:rPr>
      </w:pPr>
    </w:p>
    <w:tbl>
      <w:tblPr>
        <w:tblStyle w:val="2ff1"/>
        <w:tblW w:w="0" w:type="auto"/>
        <w:jc w:val="center"/>
        <w:tblLook w:val="04A0"/>
      </w:tblPr>
      <w:tblGrid>
        <w:gridCol w:w="534"/>
        <w:gridCol w:w="7796"/>
        <w:gridCol w:w="1241"/>
      </w:tblGrid>
      <w:tr w:rsidR="00B74FFB" w:rsidRPr="00B74FFB" w:rsidTr="00B74FFB">
        <w:trPr>
          <w:trHeight w:val="20"/>
          <w:jc w:val="center"/>
        </w:trPr>
        <w:tc>
          <w:tcPr>
            <w:tcW w:w="534" w:type="dxa"/>
          </w:tcPr>
          <w:p w:rsidR="00B74FFB" w:rsidRPr="00B74FFB" w:rsidRDefault="00B74FFB" w:rsidP="00B74FFB">
            <w:pPr>
              <w:jc w:val="both"/>
              <w:rPr>
                <w:rFonts w:ascii="Times New Roman" w:hAnsi="Times New Roman" w:cs="Times New Roman"/>
                <w:b/>
                <w:szCs w:val="24"/>
              </w:rPr>
            </w:pPr>
          </w:p>
        </w:tc>
        <w:tc>
          <w:tcPr>
            <w:tcW w:w="7796" w:type="dxa"/>
          </w:tcPr>
          <w:p w:rsidR="00B74FFB" w:rsidRPr="00B74FFB" w:rsidRDefault="00B74FFB" w:rsidP="00B74FFB">
            <w:pPr>
              <w:jc w:val="center"/>
              <w:rPr>
                <w:rFonts w:ascii="Times New Roman" w:hAnsi="Times New Roman" w:cs="Times New Roman"/>
                <w:szCs w:val="24"/>
              </w:rPr>
            </w:pPr>
            <w:r w:rsidRPr="00B74FFB">
              <w:rPr>
                <w:rFonts w:ascii="Times New Roman" w:hAnsi="Times New Roman" w:cs="Times New Roman"/>
                <w:szCs w:val="24"/>
              </w:rPr>
              <w:t>Наименование</w:t>
            </w:r>
          </w:p>
        </w:tc>
        <w:tc>
          <w:tcPr>
            <w:tcW w:w="1241"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Кол-во</w:t>
            </w:r>
          </w:p>
        </w:tc>
      </w:tr>
      <w:tr w:rsidR="00B74FFB" w:rsidRPr="00B74FFB" w:rsidTr="00B74FFB">
        <w:trPr>
          <w:trHeight w:val="20"/>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w:t>
            </w:r>
          </w:p>
        </w:tc>
        <w:tc>
          <w:tcPr>
            <w:tcW w:w="779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Демонтаж дверного блока 1800х2350 мм</w:t>
            </w:r>
          </w:p>
        </w:tc>
        <w:tc>
          <w:tcPr>
            <w:tcW w:w="1241"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1 </w:t>
            </w:r>
            <w:proofErr w:type="spellStart"/>
            <w:proofErr w:type="gramStart"/>
            <w:r w:rsidRPr="00B74FFB">
              <w:rPr>
                <w:rFonts w:ascii="Times New Roman" w:hAnsi="Times New Roman" w:cs="Times New Roman"/>
                <w:szCs w:val="24"/>
              </w:rPr>
              <w:t>шт</w:t>
            </w:r>
            <w:proofErr w:type="spellEnd"/>
            <w:proofErr w:type="gramEnd"/>
          </w:p>
        </w:tc>
      </w:tr>
      <w:tr w:rsidR="00B74FFB" w:rsidRPr="00B74FFB" w:rsidTr="00B74FFB">
        <w:trPr>
          <w:trHeight w:val="20"/>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w:t>
            </w:r>
          </w:p>
        </w:tc>
        <w:tc>
          <w:tcPr>
            <w:tcW w:w="779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Демонтаж линолеума</w:t>
            </w:r>
          </w:p>
        </w:tc>
        <w:tc>
          <w:tcPr>
            <w:tcW w:w="1241"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12,6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3</w:t>
            </w:r>
          </w:p>
        </w:tc>
        <w:tc>
          <w:tcPr>
            <w:tcW w:w="779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Демонтаж деревянных плинтусов </w:t>
            </w:r>
          </w:p>
        </w:tc>
        <w:tc>
          <w:tcPr>
            <w:tcW w:w="1241"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 xml:space="preserve">12,5 </w:t>
            </w:r>
            <w:proofErr w:type="spellStart"/>
            <w:r w:rsidRPr="00B74FFB">
              <w:rPr>
                <w:rFonts w:ascii="Times New Roman" w:hAnsi="Times New Roman" w:cs="Times New Roman"/>
                <w:szCs w:val="24"/>
              </w:rPr>
              <w:t>мп</w:t>
            </w:r>
            <w:proofErr w:type="spellEnd"/>
          </w:p>
        </w:tc>
      </w:tr>
      <w:tr w:rsidR="00B74FFB" w:rsidRPr="00B74FFB" w:rsidTr="00B74FFB">
        <w:trPr>
          <w:trHeight w:val="20"/>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4</w:t>
            </w:r>
          </w:p>
        </w:tc>
        <w:tc>
          <w:tcPr>
            <w:tcW w:w="779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Погрузка и разгрузка строительного мусора</w:t>
            </w:r>
          </w:p>
        </w:tc>
        <w:tc>
          <w:tcPr>
            <w:tcW w:w="1241"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0,3 м</w:t>
            </w:r>
            <w:r w:rsidRPr="00B74FFB">
              <w:rPr>
                <w:rFonts w:ascii="Times New Roman" w:hAnsi="Times New Roman" w:cs="Times New Roman"/>
                <w:szCs w:val="24"/>
                <w:vertAlign w:val="superscript"/>
              </w:rPr>
              <w:t>3</w:t>
            </w:r>
          </w:p>
        </w:tc>
      </w:tr>
      <w:tr w:rsidR="00B74FFB" w:rsidRPr="00B74FFB" w:rsidTr="00B74FFB">
        <w:trPr>
          <w:trHeight w:val="20"/>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5</w:t>
            </w:r>
          </w:p>
        </w:tc>
        <w:tc>
          <w:tcPr>
            <w:tcW w:w="779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Вывоз строительного мусора</w:t>
            </w:r>
          </w:p>
        </w:tc>
        <w:tc>
          <w:tcPr>
            <w:tcW w:w="1241"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0,3 м</w:t>
            </w:r>
            <w:r w:rsidRPr="00B74FFB">
              <w:rPr>
                <w:rFonts w:ascii="Times New Roman" w:hAnsi="Times New Roman" w:cs="Times New Roman"/>
                <w:szCs w:val="24"/>
                <w:vertAlign w:val="superscript"/>
              </w:rPr>
              <w:t>3</w:t>
            </w:r>
          </w:p>
        </w:tc>
      </w:tr>
      <w:tr w:rsidR="00B74FFB" w:rsidRPr="00B74FFB" w:rsidTr="00B74FFB">
        <w:trPr>
          <w:trHeight w:val="20"/>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6</w:t>
            </w:r>
          </w:p>
        </w:tc>
        <w:tc>
          <w:tcPr>
            <w:tcW w:w="779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Обработка потолка противогрибковым раствором</w:t>
            </w:r>
          </w:p>
        </w:tc>
        <w:tc>
          <w:tcPr>
            <w:tcW w:w="1241"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12,6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7</w:t>
            </w:r>
          </w:p>
        </w:tc>
        <w:tc>
          <w:tcPr>
            <w:tcW w:w="779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Устройство подвесного потолка типа «</w:t>
            </w:r>
            <w:proofErr w:type="spellStart"/>
            <w:r w:rsidRPr="00B74FFB">
              <w:rPr>
                <w:rFonts w:ascii="Times New Roman" w:hAnsi="Times New Roman" w:cs="Times New Roman"/>
                <w:szCs w:val="24"/>
              </w:rPr>
              <w:t>Армстронг</w:t>
            </w:r>
            <w:proofErr w:type="spellEnd"/>
            <w:r w:rsidRPr="00B74FFB">
              <w:rPr>
                <w:rFonts w:ascii="Times New Roman" w:hAnsi="Times New Roman" w:cs="Times New Roman"/>
                <w:szCs w:val="24"/>
              </w:rPr>
              <w:t>»</w:t>
            </w:r>
          </w:p>
        </w:tc>
        <w:tc>
          <w:tcPr>
            <w:tcW w:w="1241"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12,6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8</w:t>
            </w:r>
          </w:p>
        </w:tc>
        <w:tc>
          <w:tcPr>
            <w:tcW w:w="779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Зашивка </w:t>
            </w:r>
            <w:proofErr w:type="spellStart"/>
            <w:r w:rsidRPr="00B74FFB">
              <w:rPr>
                <w:rFonts w:ascii="Times New Roman" w:hAnsi="Times New Roman" w:cs="Times New Roman"/>
                <w:szCs w:val="24"/>
              </w:rPr>
              <w:t>венткороба</w:t>
            </w:r>
            <w:proofErr w:type="spellEnd"/>
            <w:r w:rsidRPr="00B74FFB">
              <w:rPr>
                <w:rFonts w:ascii="Times New Roman" w:hAnsi="Times New Roman" w:cs="Times New Roman"/>
                <w:szCs w:val="24"/>
              </w:rPr>
              <w:t xml:space="preserve"> ГКЛ на </w:t>
            </w:r>
            <w:proofErr w:type="spellStart"/>
            <w:r w:rsidRPr="00B74FFB">
              <w:rPr>
                <w:rFonts w:ascii="Times New Roman" w:hAnsi="Times New Roman" w:cs="Times New Roman"/>
                <w:szCs w:val="24"/>
              </w:rPr>
              <w:t>металлокаркасе</w:t>
            </w:r>
            <w:proofErr w:type="spellEnd"/>
          </w:p>
        </w:tc>
        <w:tc>
          <w:tcPr>
            <w:tcW w:w="1241"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4,9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9</w:t>
            </w:r>
          </w:p>
        </w:tc>
        <w:tc>
          <w:tcPr>
            <w:tcW w:w="779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Ремонт штукатурки стен</w:t>
            </w:r>
          </w:p>
        </w:tc>
        <w:tc>
          <w:tcPr>
            <w:tcW w:w="1241"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2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10</w:t>
            </w:r>
          </w:p>
        </w:tc>
        <w:tc>
          <w:tcPr>
            <w:tcW w:w="779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Шпаклевка стен сухой смесью «</w:t>
            </w:r>
            <w:proofErr w:type="spellStart"/>
            <w:r w:rsidRPr="00B74FFB">
              <w:rPr>
                <w:rFonts w:ascii="Times New Roman" w:hAnsi="Times New Roman" w:cs="Times New Roman"/>
                <w:szCs w:val="24"/>
              </w:rPr>
              <w:t>Ветонит</w:t>
            </w:r>
            <w:proofErr w:type="spellEnd"/>
            <w:r w:rsidRPr="00B74FFB">
              <w:rPr>
                <w:rFonts w:ascii="Times New Roman" w:hAnsi="Times New Roman" w:cs="Times New Roman"/>
                <w:szCs w:val="24"/>
              </w:rPr>
              <w:t>» толщ</w:t>
            </w:r>
            <w:proofErr w:type="gramStart"/>
            <w:r w:rsidRPr="00B74FFB">
              <w:rPr>
                <w:rFonts w:ascii="Times New Roman" w:hAnsi="Times New Roman" w:cs="Times New Roman"/>
                <w:szCs w:val="24"/>
              </w:rPr>
              <w:t>.</w:t>
            </w:r>
            <w:proofErr w:type="gramEnd"/>
            <w:r w:rsidRPr="00B74FFB">
              <w:rPr>
                <w:rFonts w:ascii="Times New Roman" w:hAnsi="Times New Roman" w:cs="Times New Roman"/>
                <w:szCs w:val="24"/>
              </w:rPr>
              <w:t xml:space="preserve"> </w:t>
            </w:r>
            <w:proofErr w:type="gramStart"/>
            <w:r w:rsidRPr="00B74FFB">
              <w:rPr>
                <w:rFonts w:ascii="Times New Roman" w:hAnsi="Times New Roman" w:cs="Times New Roman"/>
                <w:szCs w:val="24"/>
              </w:rPr>
              <w:t>д</w:t>
            </w:r>
            <w:proofErr w:type="gramEnd"/>
            <w:r w:rsidRPr="00B74FFB">
              <w:rPr>
                <w:rFonts w:ascii="Times New Roman" w:hAnsi="Times New Roman" w:cs="Times New Roman"/>
                <w:szCs w:val="24"/>
              </w:rPr>
              <w:t>о 5мм</w:t>
            </w:r>
          </w:p>
        </w:tc>
        <w:tc>
          <w:tcPr>
            <w:tcW w:w="1241"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62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11</w:t>
            </w:r>
          </w:p>
        </w:tc>
        <w:tc>
          <w:tcPr>
            <w:tcW w:w="779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Окраска стен </w:t>
            </w:r>
            <w:proofErr w:type="spellStart"/>
            <w:r w:rsidRPr="00B74FFB">
              <w:rPr>
                <w:rFonts w:ascii="Times New Roman" w:hAnsi="Times New Roman" w:cs="Times New Roman"/>
                <w:szCs w:val="24"/>
              </w:rPr>
              <w:t>вододисперсионной</w:t>
            </w:r>
            <w:proofErr w:type="spellEnd"/>
            <w:r w:rsidRPr="00B74FFB">
              <w:rPr>
                <w:rFonts w:ascii="Times New Roman" w:hAnsi="Times New Roman" w:cs="Times New Roman"/>
                <w:szCs w:val="24"/>
              </w:rPr>
              <w:t xml:space="preserve"> краской</w:t>
            </w:r>
          </w:p>
        </w:tc>
        <w:tc>
          <w:tcPr>
            <w:tcW w:w="1241"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62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12</w:t>
            </w:r>
          </w:p>
        </w:tc>
        <w:tc>
          <w:tcPr>
            <w:tcW w:w="779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На пол уложить фанеру толщ. 12 мм</w:t>
            </w:r>
          </w:p>
        </w:tc>
        <w:tc>
          <w:tcPr>
            <w:tcW w:w="1241"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12,6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13</w:t>
            </w:r>
          </w:p>
        </w:tc>
        <w:tc>
          <w:tcPr>
            <w:tcW w:w="779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Устройство покрытия пола паркетом </w:t>
            </w:r>
            <w:proofErr w:type="spellStart"/>
            <w:r w:rsidRPr="00B74FFB">
              <w:rPr>
                <w:rFonts w:ascii="Times New Roman" w:hAnsi="Times New Roman" w:cs="Times New Roman"/>
                <w:szCs w:val="24"/>
              </w:rPr>
              <w:t>Ламинат</w:t>
            </w:r>
            <w:proofErr w:type="spellEnd"/>
            <w:r w:rsidRPr="00B74FFB">
              <w:rPr>
                <w:rFonts w:ascii="Times New Roman" w:hAnsi="Times New Roman" w:cs="Times New Roman"/>
                <w:szCs w:val="24"/>
              </w:rPr>
              <w:t>. По подложке 33 класс</w:t>
            </w:r>
          </w:p>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износостойкости</w:t>
            </w:r>
          </w:p>
        </w:tc>
        <w:tc>
          <w:tcPr>
            <w:tcW w:w="1241"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12,6 м</w:t>
            </w:r>
            <w:proofErr w:type="gramStart"/>
            <w:r w:rsidRPr="00B74FFB">
              <w:rPr>
                <w:rFonts w:ascii="Times New Roman" w:hAnsi="Times New Roman" w:cs="Times New Roman"/>
                <w:szCs w:val="24"/>
                <w:vertAlign w:val="superscript"/>
              </w:rPr>
              <w:t>2</w:t>
            </w:r>
            <w:proofErr w:type="gramEnd"/>
          </w:p>
        </w:tc>
      </w:tr>
      <w:tr w:rsidR="00B74FFB" w:rsidRPr="00B74FFB" w:rsidTr="00B74FFB">
        <w:trPr>
          <w:trHeight w:val="20"/>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14</w:t>
            </w:r>
          </w:p>
        </w:tc>
        <w:tc>
          <w:tcPr>
            <w:tcW w:w="7796"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Установка пластиковых плинтусов с фасонными элементами</w:t>
            </w:r>
          </w:p>
        </w:tc>
        <w:tc>
          <w:tcPr>
            <w:tcW w:w="1241"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 xml:space="preserve">12,5 </w:t>
            </w:r>
            <w:proofErr w:type="spellStart"/>
            <w:r w:rsidRPr="00B74FFB">
              <w:rPr>
                <w:rFonts w:ascii="Times New Roman" w:hAnsi="Times New Roman" w:cs="Times New Roman"/>
                <w:szCs w:val="24"/>
              </w:rPr>
              <w:t>мп</w:t>
            </w:r>
            <w:proofErr w:type="spellEnd"/>
          </w:p>
        </w:tc>
      </w:tr>
      <w:tr w:rsidR="00B74FFB" w:rsidRPr="00B74FFB" w:rsidTr="00B74FFB">
        <w:trPr>
          <w:trHeight w:val="20"/>
          <w:jc w:val="center"/>
        </w:trPr>
        <w:tc>
          <w:tcPr>
            <w:tcW w:w="534" w:type="dxa"/>
            <w:tcBorders>
              <w:bottom w:val="single" w:sz="4" w:space="0" w:color="auto"/>
            </w:tcBorders>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15</w:t>
            </w:r>
          </w:p>
        </w:tc>
        <w:tc>
          <w:tcPr>
            <w:tcW w:w="7796" w:type="dxa"/>
            <w:tcBorders>
              <w:bottom w:val="single" w:sz="4" w:space="0" w:color="auto"/>
            </w:tcBorders>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Установка </w:t>
            </w:r>
            <w:proofErr w:type="spellStart"/>
            <w:r w:rsidRPr="00B74FFB">
              <w:rPr>
                <w:rFonts w:ascii="Times New Roman" w:hAnsi="Times New Roman" w:cs="Times New Roman"/>
                <w:szCs w:val="24"/>
              </w:rPr>
              <w:t>алюм</w:t>
            </w:r>
            <w:proofErr w:type="spellEnd"/>
            <w:r w:rsidRPr="00B74FFB">
              <w:rPr>
                <w:rFonts w:ascii="Times New Roman" w:hAnsi="Times New Roman" w:cs="Times New Roman"/>
                <w:szCs w:val="24"/>
              </w:rPr>
              <w:t xml:space="preserve">. </w:t>
            </w:r>
            <w:proofErr w:type="spellStart"/>
            <w:r w:rsidRPr="00B74FFB">
              <w:rPr>
                <w:rFonts w:ascii="Times New Roman" w:hAnsi="Times New Roman" w:cs="Times New Roman"/>
                <w:szCs w:val="24"/>
              </w:rPr>
              <w:t>разноуровнего</w:t>
            </w:r>
            <w:proofErr w:type="spellEnd"/>
            <w:r w:rsidRPr="00B74FFB">
              <w:rPr>
                <w:rFonts w:ascii="Times New Roman" w:hAnsi="Times New Roman" w:cs="Times New Roman"/>
                <w:szCs w:val="24"/>
              </w:rPr>
              <w:t xml:space="preserve"> порога L 1800 мм</w:t>
            </w:r>
          </w:p>
        </w:tc>
        <w:tc>
          <w:tcPr>
            <w:tcW w:w="1241" w:type="dxa"/>
            <w:tcBorders>
              <w:bottom w:val="single" w:sz="4" w:space="0" w:color="auto"/>
            </w:tcBorders>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1 </w:t>
            </w:r>
            <w:proofErr w:type="spellStart"/>
            <w:proofErr w:type="gramStart"/>
            <w:r w:rsidRPr="00B74FFB">
              <w:rPr>
                <w:rFonts w:ascii="Times New Roman" w:hAnsi="Times New Roman" w:cs="Times New Roman"/>
                <w:szCs w:val="24"/>
              </w:rPr>
              <w:t>шт</w:t>
            </w:r>
            <w:proofErr w:type="spellEnd"/>
            <w:proofErr w:type="gramEnd"/>
          </w:p>
        </w:tc>
      </w:tr>
      <w:tr w:rsidR="00B74FFB" w:rsidRPr="00B74FFB" w:rsidTr="00B74FFB">
        <w:trPr>
          <w:trHeight w:val="20"/>
          <w:jc w:val="center"/>
        </w:trPr>
        <w:tc>
          <w:tcPr>
            <w:tcW w:w="534" w:type="dxa"/>
            <w:tcBorders>
              <w:bottom w:val="single" w:sz="4" w:space="0" w:color="auto"/>
            </w:tcBorders>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16</w:t>
            </w:r>
          </w:p>
        </w:tc>
        <w:tc>
          <w:tcPr>
            <w:tcW w:w="7796" w:type="dxa"/>
            <w:tcBorders>
              <w:bottom w:val="single" w:sz="4" w:space="0" w:color="auto"/>
            </w:tcBorders>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Изготовление и установка дверного блока в проем 1800х2350 мм</w:t>
            </w:r>
          </w:p>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белый, ламинированный</w:t>
            </w:r>
            <w:proofErr w:type="gramStart"/>
            <w:r w:rsidRPr="00B74FFB">
              <w:rPr>
                <w:rFonts w:ascii="Times New Roman" w:hAnsi="Times New Roman" w:cs="Times New Roman"/>
                <w:szCs w:val="24"/>
              </w:rPr>
              <w:t xml:space="preserve"> ,</w:t>
            </w:r>
            <w:proofErr w:type="gramEnd"/>
            <w:r w:rsidRPr="00B74FFB">
              <w:rPr>
                <w:rFonts w:ascii="Times New Roman" w:hAnsi="Times New Roman" w:cs="Times New Roman"/>
                <w:szCs w:val="24"/>
              </w:rPr>
              <w:t xml:space="preserve"> по эскизу №2***</w:t>
            </w:r>
          </w:p>
        </w:tc>
        <w:tc>
          <w:tcPr>
            <w:tcW w:w="1241" w:type="dxa"/>
            <w:tcBorders>
              <w:bottom w:val="single" w:sz="4" w:space="0" w:color="auto"/>
            </w:tcBorders>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 xml:space="preserve">1 </w:t>
            </w:r>
            <w:proofErr w:type="spellStart"/>
            <w:proofErr w:type="gramStart"/>
            <w:r w:rsidRPr="00B74FFB">
              <w:rPr>
                <w:rFonts w:ascii="Times New Roman" w:hAnsi="Times New Roman" w:cs="Times New Roman"/>
                <w:szCs w:val="24"/>
              </w:rPr>
              <w:t>шт</w:t>
            </w:r>
            <w:proofErr w:type="spellEnd"/>
            <w:proofErr w:type="gramEnd"/>
          </w:p>
        </w:tc>
      </w:tr>
      <w:tr w:rsidR="00B74FFB" w:rsidRPr="00B74FFB" w:rsidTr="00B74FFB">
        <w:trPr>
          <w:trHeight w:val="20"/>
          <w:jc w:val="center"/>
        </w:trPr>
        <w:tc>
          <w:tcPr>
            <w:tcW w:w="9571" w:type="dxa"/>
            <w:gridSpan w:val="3"/>
            <w:tcBorders>
              <w:top w:val="single" w:sz="4" w:space="0" w:color="auto"/>
              <w:left w:val="nil"/>
              <w:bottom w:val="nil"/>
              <w:right w:val="nil"/>
            </w:tcBorders>
          </w:tcPr>
          <w:p w:rsidR="00B74FFB" w:rsidRPr="00B74FFB" w:rsidRDefault="00B74FFB" w:rsidP="00B74FFB">
            <w:pPr>
              <w:jc w:val="both"/>
              <w:rPr>
                <w:rFonts w:ascii="Times New Roman" w:hAnsi="Times New Roman" w:cs="Times New Roman"/>
                <w:szCs w:val="24"/>
              </w:rPr>
            </w:pPr>
          </w:p>
          <w:p w:rsidR="00B74FFB" w:rsidRPr="00B74FFB" w:rsidRDefault="00B74FFB" w:rsidP="00B74FFB">
            <w:pPr>
              <w:spacing w:line="360" w:lineRule="exact"/>
              <w:jc w:val="both"/>
              <w:rPr>
                <w:rFonts w:ascii="Times New Roman" w:hAnsi="Times New Roman" w:cs="Times New Roman"/>
                <w:b/>
                <w:szCs w:val="24"/>
              </w:rPr>
            </w:pPr>
            <w:r w:rsidRPr="00B74FFB">
              <w:rPr>
                <w:rFonts w:ascii="Times New Roman" w:hAnsi="Times New Roman" w:cs="Times New Roman"/>
                <w:b/>
                <w:szCs w:val="24"/>
              </w:rPr>
              <w:t xml:space="preserve">2. Электрооборудование и электроосвещение пом.525  </w:t>
            </w:r>
            <w:proofErr w:type="spellStart"/>
            <w:r w:rsidRPr="00B74FFB">
              <w:rPr>
                <w:rFonts w:ascii="Times New Roman" w:hAnsi="Times New Roman" w:cs="Times New Roman"/>
                <w:b/>
                <w:szCs w:val="24"/>
              </w:rPr>
              <w:t>Админ</w:t>
            </w:r>
            <w:proofErr w:type="spellEnd"/>
            <w:r w:rsidRPr="00B74FFB">
              <w:rPr>
                <w:rFonts w:ascii="Times New Roman" w:hAnsi="Times New Roman" w:cs="Times New Roman"/>
                <w:b/>
                <w:szCs w:val="24"/>
              </w:rPr>
              <w:t>. корпуса</w:t>
            </w:r>
          </w:p>
        </w:tc>
      </w:tr>
    </w:tbl>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1"/>
        <w:gridCol w:w="8012"/>
        <w:gridCol w:w="1134"/>
      </w:tblGrid>
      <w:tr w:rsidR="00B74FFB" w:rsidRPr="00B74FFB" w:rsidTr="00B74FFB">
        <w:trPr>
          <w:trHeight w:val="20"/>
          <w:jc w:val="center"/>
        </w:trPr>
        <w:tc>
          <w:tcPr>
            <w:tcW w:w="601"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
          <w:p w:rsidR="00B74FFB" w:rsidRPr="00B74FFB" w:rsidRDefault="00B74FFB" w:rsidP="00B74FFB">
            <w:pPr>
              <w:jc w:val="both"/>
            </w:pPr>
            <w:r w:rsidRPr="00B74FFB">
              <w:t>№</w:t>
            </w:r>
          </w:p>
        </w:tc>
        <w:tc>
          <w:tcPr>
            <w:tcW w:w="8012" w:type="dxa"/>
            <w:tcBorders>
              <w:top w:val="single" w:sz="4" w:space="0" w:color="auto"/>
              <w:left w:val="single" w:sz="4" w:space="0" w:color="auto"/>
              <w:bottom w:val="single" w:sz="4" w:space="0" w:color="auto"/>
              <w:right w:val="single" w:sz="4" w:space="0" w:color="auto"/>
            </w:tcBorders>
            <w:vAlign w:val="center"/>
          </w:tcPr>
          <w:p w:rsidR="00B74FFB" w:rsidRPr="00B74FFB" w:rsidRDefault="00B74FFB" w:rsidP="00B74FFB">
            <w:pPr>
              <w:jc w:val="both"/>
            </w:pPr>
            <w:r w:rsidRPr="00B74FFB">
              <w:t xml:space="preserve">                                    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B74FFB" w:rsidRPr="00B74FFB" w:rsidRDefault="00B74FFB" w:rsidP="00B74FFB">
            <w:pPr>
              <w:jc w:val="both"/>
            </w:pPr>
            <w:r w:rsidRPr="00B74FFB">
              <w:t xml:space="preserve">Кол-  </w:t>
            </w:r>
            <w:proofErr w:type="gramStart"/>
            <w:r w:rsidRPr="00B74FFB">
              <w:t>во</w:t>
            </w:r>
            <w:proofErr w:type="gramEnd"/>
          </w:p>
        </w:tc>
      </w:tr>
      <w:tr w:rsidR="00B74FFB" w:rsidRPr="00B74FFB" w:rsidTr="00B74FFB">
        <w:trPr>
          <w:trHeight w:val="20"/>
          <w:jc w:val="center"/>
        </w:trPr>
        <w:tc>
          <w:tcPr>
            <w:tcW w:w="601" w:type="dxa"/>
            <w:tcBorders>
              <w:top w:val="single" w:sz="4" w:space="0" w:color="auto"/>
              <w:left w:val="single" w:sz="4" w:space="0" w:color="auto"/>
              <w:bottom w:val="single" w:sz="4" w:space="0" w:color="auto"/>
              <w:right w:val="single" w:sz="4" w:space="0" w:color="auto"/>
            </w:tcBorders>
            <w:vAlign w:val="center"/>
          </w:tcPr>
          <w:p w:rsidR="00B74FFB" w:rsidRPr="00B74FFB" w:rsidRDefault="00B74FFB" w:rsidP="00B74FFB">
            <w:pPr>
              <w:jc w:val="both"/>
            </w:pPr>
            <w:r w:rsidRPr="00B74FFB">
              <w:t>1</w:t>
            </w:r>
          </w:p>
        </w:tc>
        <w:tc>
          <w:tcPr>
            <w:tcW w:w="801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roofErr w:type="gramStart"/>
            <w:r w:rsidRPr="00B74FFB">
              <w:t>Светильник</w:t>
            </w:r>
            <w:proofErr w:type="gramEnd"/>
            <w:r w:rsidRPr="00B74FFB">
              <w:t xml:space="preserve"> встраиваемый светодиодный с опаловым отражателем  квадратный  мощностью 32 Вт типа  СС110-141-1-Н-072М</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2шт</w:t>
            </w:r>
          </w:p>
        </w:tc>
      </w:tr>
      <w:tr w:rsidR="00B74FFB" w:rsidRPr="00B74FFB" w:rsidTr="00B74FFB">
        <w:trPr>
          <w:trHeight w:val="20"/>
          <w:jc w:val="center"/>
        </w:trPr>
        <w:tc>
          <w:tcPr>
            <w:tcW w:w="601"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2</w:t>
            </w:r>
          </w:p>
        </w:tc>
        <w:tc>
          <w:tcPr>
            <w:tcW w:w="801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Выключатель 2х клавишный для скрытой установки 6А, 250</w:t>
            </w:r>
            <w:proofErr w:type="gramStart"/>
            <w:r w:rsidRPr="00B74FFB">
              <w:t xml:space="preserve"> В</w:t>
            </w:r>
            <w:proofErr w:type="gramEnd"/>
            <w:r w:rsidRPr="00B74FFB">
              <w:t xml:space="preserve">   </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1шт</w:t>
            </w:r>
          </w:p>
        </w:tc>
      </w:tr>
      <w:tr w:rsidR="00B74FFB" w:rsidRPr="00B74FFB" w:rsidTr="00B74FFB">
        <w:trPr>
          <w:trHeight w:val="20"/>
          <w:jc w:val="center"/>
        </w:trPr>
        <w:tc>
          <w:tcPr>
            <w:tcW w:w="601"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lastRenderedPageBreak/>
              <w:t xml:space="preserve">  </w:t>
            </w:r>
          </w:p>
        </w:tc>
        <w:tc>
          <w:tcPr>
            <w:tcW w:w="801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
        </w:tc>
      </w:tr>
      <w:tr w:rsidR="00B74FFB" w:rsidRPr="00B74FFB" w:rsidTr="00B74FFB">
        <w:trPr>
          <w:trHeight w:val="20"/>
          <w:jc w:val="center"/>
        </w:trPr>
        <w:tc>
          <w:tcPr>
            <w:tcW w:w="601"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rPr>
                <w:lang w:val="en-US"/>
              </w:rPr>
            </w:pPr>
            <w:r w:rsidRPr="00B74FFB">
              <w:rPr>
                <w:lang w:val="en-US"/>
              </w:rPr>
              <w:t>3</w:t>
            </w:r>
          </w:p>
        </w:tc>
        <w:tc>
          <w:tcPr>
            <w:tcW w:w="801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Коробка </w:t>
            </w:r>
            <w:proofErr w:type="spellStart"/>
            <w:r w:rsidRPr="00B74FFB">
              <w:t>ответвительная</w:t>
            </w:r>
            <w:proofErr w:type="spellEnd"/>
            <w:r w:rsidRPr="00B74FFB">
              <w:t xml:space="preserve">  белого цвета скрытой установки</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2шт</w:t>
            </w:r>
          </w:p>
        </w:tc>
      </w:tr>
      <w:tr w:rsidR="00B74FFB" w:rsidRPr="00B74FFB" w:rsidTr="00B74FFB">
        <w:trPr>
          <w:trHeight w:val="20"/>
          <w:jc w:val="center"/>
        </w:trPr>
        <w:tc>
          <w:tcPr>
            <w:tcW w:w="601"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4</w:t>
            </w:r>
          </w:p>
        </w:tc>
        <w:tc>
          <w:tcPr>
            <w:tcW w:w="801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Коробка  установочная для выключателя типа КМ41021 (ИЭК)</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1шт</w:t>
            </w:r>
          </w:p>
        </w:tc>
      </w:tr>
      <w:tr w:rsidR="00B74FFB" w:rsidRPr="00B74FFB" w:rsidTr="00B74FFB">
        <w:trPr>
          <w:trHeight w:val="20"/>
          <w:jc w:val="center"/>
        </w:trPr>
        <w:tc>
          <w:tcPr>
            <w:tcW w:w="601"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5</w:t>
            </w:r>
          </w:p>
        </w:tc>
        <w:tc>
          <w:tcPr>
            <w:tcW w:w="801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roofErr w:type="gramStart"/>
            <w:r w:rsidRPr="00B74FFB">
              <w:t>Труба</w:t>
            </w:r>
            <w:proofErr w:type="gramEnd"/>
            <w:r w:rsidRPr="00B74FFB">
              <w:t xml:space="preserve"> гофрированная </w:t>
            </w:r>
            <w:proofErr w:type="spellStart"/>
            <w:r w:rsidRPr="00B74FFB">
              <w:t>ПВх</w:t>
            </w:r>
            <w:proofErr w:type="spellEnd"/>
            <w:r w:rsidRPr="00B74FFB">
              <w:t xml:space="preserve"> диаметром 16мм</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10м</w:t>
            </w:r>
          </w:p>
        </w:tc>
      </w:tr>
      <w:tr w:rsidR="00B74FFB" w:rsidRPr="00B74FFB" w:rsidTr="00B74FFB">
        <w:trPr>
          <w:trHeight w:val="20"/>
          <w:jc w:val="center"/>
        </w:trPr>
        <w:tc>
          <w:tcPr>
            <w:tcW w:w="601"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6</w:t>
            </w:r>
          </w:p>
        </w:tc>
        <w:tc>
          <w:tcPr>
            <w:tcW w:w="801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Мини-канал DLP-D сечением 25х16 мм, L=2 м  </w:t>
            </w:r>
            <w:proofErr w:type="spellStart"/>
            <w:r w:rsidRPr="00B74FFB">
              <w:t>кат.№</w:t>
            </w:r>
            <w:proofErr w:type="spellEnd"/>
            <w:r w:rsidRPr="00B74FFB">
              <w:t xml:space="preserve"> 636302</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5шт</w:t>
            </w:r>
          </w:p>
        </w:tc>
      </w:tr>
      <w:tr w:rsidR="00B74FFB" w:rsidRPr="00B74FFB" w:rsidTr="00B74FFB">
        <w:trPr>
          <w:trHeight w:val="20"/>
          <w:jc w:val="center"/>
        </w:trPr>
        <w:tc>
          <w:tcPr>
            <w:tcW w:w="601"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7</w:t>
            </w:r>
          </w:p>
        </w:tc>
        <w:tc>
          <w:tcPr>
            <w:tcW w:w="801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Внутренний угол </w:t>
            </w:r>
            <w:proofErr w:type="gramStart"/>
            <w:r w:rsidRPr="00B74FFB">
              <w:t>к</w:t>
            </w:r>
            <w:proofErr w:type="gramEnd"/>
            <w:r w:rsidRPr="00B74FFB">
              <w:t xml:space="preserve"> поз.6 кат.№636420</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9шт</w:t>
            </w:r>
          </w:p>
        </w:tc>
      </w:tr>
      <w:tr w:rsidR="00B74FFB" w:rsidRPr="00B74FFB" w:rsidTr="00B74FFB">
        <w:trPr>
          <w:trHeight w:val="20"/>
          <w:jc w:val="center"/>
        </w:trPr>
        <w:tc>
          <w:tcPr>
            <w:tcW w:w="601"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8</w:t>
            </w:r>
          </w:p>
        </w:tc>
        <w:tc>
          <w:tcPr>
            <w:tcW w:w="801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Выполнение </w:t>
            </w:r>
            <w:proofErr w:type="spellStart"/>
            <w:r w:rsidRPr="00B74FFB">
              <w:t>штрабы</w:t>
            </w:r>
            <w:proofErr w:type="spellEnd"/>
            <w:r w:rsidRPr="00B74FFB">
              <w:t xml:space="preserve"> 30х30 мм в стене для укладки </w:t>
            </w:r>
            <w:proofErr w:type="spellStart"/>
            <w:r w:rsidRPr="00B74FFB">
              <w:t>гофрирова</w:t>
            </w:r>
            <w:proofErr w:type="gramStart"/>
            <w:r w:rsidRPr="00B74FFB">
              <w:t>.т</w:t>
            </w:r>
            <w:proofErr w:type="gramEnd"/>
            <w:r w:rsidRPr="00B74FFB">
              <w:t>руб</w:t>
            </w:r>
            <w:proofErr w:type="spellEnd"/>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3м</w:t>
            </w:r>
          </w:p>
        </w:tc>
      </w:tr>
      <w:tr w:rsidR="00B74FFB" w:rsidRPr="00B74FFB" w:rsidTr="00B74FFB">
        <w:trPr>
          <w:trHeight w:val="20"/>
          <w:jc w:val="center"/>
        </w:trPr>
        <w:tc>
          <w:tcPr>
            <w:tcW w:w="601"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9</w:t>
            </w:r>
          </w:p>
        </w:tc>
        <w:tc>
          <w:tcPr>
            <w:tcW w:w="801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Зажим контактный винтовой на 5 соединений ЗВИ-5(ИЭК) для п.3</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2шт</w:t>
            </w:r>
          </w:p>
        </w:tc>
      </w:tr>
      <w:tr w:rsidR="00B74FFB" w:rsidRPr="00B74FFB" w:rsidTr="00B74FFB">
        <w:trPr>
          <w:trHeight w:val="20"/>
          <w:jc w:val="center"/>
        </w:trPr>
        <w:tc>
          <w:tcPr>
            <w:tcW w:w="601"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10</w:t>
            </w:r>
          </w:p>
        </w:tc>
        <w:tc>
          <w:tcPr>
            <w:tcW w:w="801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Кабель белого цвета  с медными жилами сечением мм²</w:t>
            </w:r>
            <w:proofErr w:type="gramStart"/>
            <w:r w:rsidRPr="00B74FFB">
              <w:t xml:space="preserve"> :</w:t>
            </w:r>
            <w:proofErr w:type="gramEnd"/>
            <w:r w:rsidRPr="00B74FFB">
              <w:t xml:space="preserve">     3х1,5</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20м</w:t>
            </w:r>
          </w:p>
        </w:tc>
      </w:tr>
      <w:tr w:rsidR="00B74FFB" w:rsidRPr="00B74FFB" w:rsidTr="00B74FFB">
        <w:trPr>
          <w:trHeight w:val="20"/>
          <w:jc w:val="center"/>
        </w:trPr>
        <w:tc>
          <w:tcPr>
            <w:tcW w:w="601"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
        </w:tc>
        <w:tc>
          <w:tcPr>
            <w:tcW w:w="801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4х1,5</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2м</w:t>
            </w:r>
          </w:p>
        </w:tc>
      </w:tr>
      <w:tr w:rsidR="00B74FFB" w:rsidRPr="00B74FFB" w:rsidTr="00B74FFB">
        <w:trPr>
          <w:trHeight w:val="20"/>
          <w:jc w:val="center"/>
        </w:trPr>
        <w:tc>
          <w:tcPr>
            <w:tcW w:w="601"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11</w:t>
            </w:r>
          </w:p>
        </w:tc>
        <w:tc>
          <w:tcPr>
            <w:tcW w:w="801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Замер сопротивления изоляции монтируемых кабелей</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22м</w:t>
            </w:r>
          </w:p>
        </w:tc>
      </w:tr>
      <w:tr w:rsidR="00B74FFB" w:rsidRPr="00B74FFB" w:rsidTr="00B74FFB">
        <w:trPr>
          <w:trHeight w:val="20"/>
          <w:jc w:val="center"/>
        </w:trPr>
        <w:tc>
          <w:tcPr>
            <w:tcW w:w="601"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12</w:t>
            </w:r>
          </w:p>
        </w:tc>
        <w:tc>
          <w:tcPr>
            <w:tcW w:w="801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Демонтаж светильника 2х80 Вт</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 1шт</w:t>
            </w:r>
          </w:p>
        </w:tc>
      </w:tr>
      <w:tr w:rsidR="00B74FFB" w:rsidRPr="00B74FFB" w:rsidTr="00B74FFB">
        <w:trPr>
          <w:trHeight w:val="20"/>
          <w:jc w:val="center"/>
        </w:trPr>
        <w:tc>
          <w:tcPr>
            <w:tcW w:w="601"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13</w:t>
            </w:r>
          </w:p>
        </w:tc>
        <w:tc>
          <w:tcPr>
            <w:tcW w:w="801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Демонтаж розеток</w:t>
            </w:r>
            <w:proofErr w:type="gramStart"/>
            <w:r w:rsidRPr="00B74FFB">
              <w:t xml:space="preserve"> ,</w:t>
            </w:r>
            <w:proofErr w:type="gramEnd"/>
            <w:r w:rsidRPr="00B74FFB">
              <w:t xml:space="preserve">выключателей ,коробок </w:t>
            </w:r>
            <w:proofErr w:type="spellStart"/>
            <w:r w:rsidRPr="00B74FFB">
              <w:t>ответвительных</w:t>
            </w:r>
            <w:proofErr w:type="spellEnd"/>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3шт</w:t>
            </w:r>
          </w:p>
        </w:tc>
      </w:tr>
      <w:tr w:rsidR="00B74FFB" w:rsidRPr="00B74FFB" w:rsidTr="00B74FFB">
        <w:trPr>
          <w:trHeight w:val="20"/>
          <w:jc w:val="center"/>
        </w:trPr>
        <w:tc>
          <w:tcPr>
            <w:tcW w:w="601"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14</w:t>
            </w:r>
          </w:p>
        </w:tc>
        <w:tc>
          <w:tcPr>
            <w:tcW w:w="801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rPr>
                <w:vertAlign w:val="superscript"/>
              </w:rPr>
            </w:pPr>
            <w:r w:rsidRPr="00B74FFB">
              <w:t>Демонтаж силового кабеля  сечением   3х2,5 мм</w:t>
            </w:r>
            <w:proofErr w:type="gramStart"/>
            <w:r w:rsidRPr="00B74FFB">
              <w:rPr>
                <w:vertAlign w:val="superscript"/>
              </w:rPr>
              <w:t>2</w:t>
            </w:r>
            <w:proofErr w:type="gramEnd"/>
            <w:r w:rsidRPr="00B74FFB">
              <w:t xml:space="preserve">:  </w:t>
            </w:r>
          </w:p>
        </w:tc>
        <w:tc>
          <w:tcPr>
            <w:tcW w:w="1134"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22м</w:t>
            </w:r>
          </w:p>
        </w:tc>
      </w:tr>
    </w:tbl>
    <w:p w:rsidR="00B74FFB" w:rsidRPr="00B74FFB" w:rsidRDefault="00B74FFB" w:rsidP="00B74FFB">
      <w:pPr>
        <w:jc w:val="both"/>
      </w:pPr>
    </w:p>
    <w:p w:rsidR="00B74FFB" w:rsidRPr="00B74FFB" w:rsidRDefault="00B74FFB" w:rsidP="00B74FFB">
      <w:pPr>
        <w:spacing w:line="276" w:lineRule="auto"/>
        <w:jc w:val="center"/>
        <w:rPr>
          <w:b/>
        </w:rPr>
      </w:pPr>
    </w:p>
    <w:p w:rsidR="00B74FFB" w:rsidRPr="00B74FFB" w:rsidRDefault="00B74FFB" w:rsidP="00B74FFB">
      <w:pPr>
        <w:spacing w:line="276" w:lineRule="auto"/>
        <w:jc w:val="center"/>
        <w:rPr>
          <w:b/>
        </w:rPr>
      </w:pPr>
      <w:r w:rsidRPr="00B74FFB">
        <w:rPr>
          <w:b/>
          <w:u w:val="single"/>
        </w:rPr>
        <w:t>Помещение №535А</w:t>
      </w:r>
      <w:r w:rsidRPr="00B74FFB">
        <w:rPr>
          <w:b/>
        </w:rPr>
        <w:t xml:space="preserve"> площадью 25,44 м</w:t>
      </w:r>
      <w:proofErr w:type="gramStart"/>
      <w:r w:rsidRPr="00B74FFB">
        <w:rPr>
          <w:b/>
          <w:vertAlign w:val="superscript"/>
        </w:rPr>
        <w:t>2</w:t>
      </w:r>
      <w:proofErr w:type="gramEnd"/>
      <w:r w:rsidRPr="00B74FFB">
        <w:rPr>
          <w:b/>
        </w:rPr>
        <w:t xml:space="preserve"> </w:t>
      </w:r>
    </w:p>
    <w:p w:rsidR="00B74FFB" w:rsidRPr="00B74FFB" w:rsidRDefault="00B74FFB" w:rsidP="00B74FFB">
      <w:pPr>
        <w:spacing w:line="276" w:lineRule="auto"/>
        <w:jc w:val="center"/>
        <w:rPr>
          <w:b/>
        </w:rPr>
      </w:pPr>
      <w:r w:rsidRPr="00B74FFB">
        <w:rPr>
          <w:b/>
        </w:rPr>
        <w:t>Административного корпуса</w:t>
      </w:r>
    </w:p>
    <w:p w:rsidR="00B74FFB" w:rsidRPr="00B74FFB" w:rsidRDefault="00B74FFB" w:rsidP="00B74FFB">
      <w:pPr>
        <w:spacing w:line="360" w:lineRule="auto"/>
        <w:jc w:val="both"/>
        <w:rPr>
          <w:b/>
        </w:rPr>
      </w:pPr>
    </w:p>
    <w:p w:rsidR="00B74FFB" w:rsidRPr="00B74FFB" w:rsidRDefault="00B74FFB" w:rsidP="00B74FFB">
      <w:pPr>
        <w:spacing w:line="360" w:lineRule="auto"/>
        <w:rPr>
          <w:b/>
        </w:rPr>
      </w:pPr>
      <w:r w:rsidRPr="00B74FFB">
        <w:rPr>
          <w:b/>
        </w:rPr>
        <w:t>1.Строительные работы пом.№535А Административного корпуса</w:t>
      </w:r>
    </w:p>
    <w:tbl>
      <w:tblPr>
        <w:tblStyle w:val="2ff1"/>
        <w:tblW w:w="0" w:type="auto"/>
        <w:jc w:val="center"/>
        <w:tblLook w:val="04A0"/>
      </w:tblPr>
      <w:tblGrid>
        <w:gridCol w:w="534"/>
        <w:gridCol w:w="8049"/>
        <w:gridCol w:w="988"/>
      </w:tblGrid>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b/>
                <w:szCs w:val="24"/>
              </w:rPr>
            </w:pPr>
          </w:p>
        </w:tc>
        <w:tc>
          <w:tcPr>
            <w:tcW w:w="8049" w:type="dxa"/>
          </w:tcPr>
          <w:p w:rsidR="00B74FFB" w:rsidRPr="00B74FFB" w:rsidRDefault="00B74FFB" w:rsidP="00B74FFB">
            <w:pPr>
              <w:jc w:val="center"/>
              <w:rPr>
                <w:rFonts w:ascii="Times New Roman" w:hAnsi="Times New Roman" w:cs="Times New Roman"/>
                <w:szCs w:val="24"/>
              </w:rPr>
            </w:pPr>
            <w:r w:rsidRPr="00B74FFB">
              <w:rPr>
                <w:rFonts w:ascii="Times New Roman" w:hAnsi="Times New Roman" w:cs="Times New Roman"/>
                <w:szCs w:val="24"/>
              </w:rPr>
              <w:t>Наименование</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Кол-во</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Облицовка существующей перегородки листами «</w:t>
            </w:r>
            <w:proofErr w:type="spellStart"/>
            <w:r w:rsidRPr="00B74FFB">
              <w:rPr>
                <w:rFonts w:ascii="Times New Roman" w:hAnsi="Times New Roman" w:cs="Times New Roman"/>
                <w:szCs w:val="24"/>
              </w:rPr>
              <w:t>Гипрока</w:t>
            </w:r>
            <w:proofErr w:type="spellEnd"/>
            <w:r w:rsidRPr="00B74FFB">
              <w:rPr>
                <w:rFonts w:ascii="Times New Roman" w:hAnsi="Times New Roman" w:cs="Times New Roman"/>
                <w:szCs w:val="24"/>
              </w:rPr>
              <w:t xml:space="preserve">» по металлическому каркасу </w:t>
            </w:r>
            <w:proofErr w:type="gramStart"/>
            <w:r w:rsidRPr="00B74FFB">
              <w:rPr>
                <w:rFonts w:ascii="Times New Roman" w:hAnsi="Times New Roman" w:cs="Times New Roman"/>
                <w:szCs w:val="24"/>
              </w:rPr>
              <w:t>с</w:t>
            </w:r>
            <w:proofErr w:type="gramEnd"/>
            <w:r w:rsidRPr="00B74FFB">
              <w:rPr>
                <w:rFonts w:ascii="Times New Roman" w:hAnsi="Times New Roman" w:cs="Times New Roman"/>
                <w:szCs w:val="24"/>
              </w:rPr>
              <w:t xml:space="preserve"> звукоизоляционным слоем</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22,8м</w:t>
            </w:r>
            <w:proofErr w:type="gramStart"/>
            <w:r w:rsidRPr="00B74FFB">
              <w:rPr>
                <w:rFonts w:ascii="Times New Roman" w:hAnsi="Times New Roman" w:cs="Times New Roman"/>
                <w:szCs w:val="24"/>
                <w:vertAlign w:val="superscript"/>
              </w:rPr>
              <w:t>2</w:t>
            </w:r>
            <w:proofErr w:type="gramEnd"/>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Погрузка и разгрузка строительного мусора</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1,1м</w:t>
            </w:r>
            <w:r w:rsidRPr="00B74FFB">
              <w:rPr>
                <w:rFonts w:ascii="Times New Roman" w:hAnsi="Times New Roman" w:cs="Times New Roman"/>
                <w:szCs w:val="24"/>
                <w:vertAlign w:val="superscript"/>
              </w:rPr>
              <w:t>3</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3</w:t>
            </w:r>
          </w:p>
        </w:tc>
        <w:tc>
          <w:tcPr>
            <w:tcW w:w="8049" w:type="dxa"/>
          </w:tcPr>
          <w:p w:rsidR="00B74FFB" w:rsidRPr="00B74FFB" w:rsidRDefault="00B74FFB" w:rsidP="00B74FFB">
            <w:pPr>
              <w:jc w:val="both"/>
              <w:rPr>
                <w:rFonts w:ascii="Times New Roman" w:hAnsi="Times New Roman" w:cs="Times New Roman"/>
                <w:b/>
                <w:szCs w:val="24"/>
              </w:rPr>
            </w:pPr>
            <w:r w:rsidRPr="00B74FFB">
              <w:rPr>
                <w:rFonts w:ascii="Times New Roman" w:hAnsi="Times New Roman" w:cs="Times New Roman"/>
                <w:szCs w:val="24"/>
              </w:rPr>
              <w:t>Вывоз строительного мусора</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1,1м</w:t>
            </w:r>
            <w:r w:rsidRPr="00B74FFB">
              <w:rPr>
                <w:rFonts w:ascii="Times New Roman" w:hAnsi="Times New Roman" w:cs="Times New Roman"/>
                <w:szCs w:val="24"/>
                <w:vertAlign w:val="superscript"/>
              </w:rPr>
              <w:t>3</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4</w:t>
            </w:r>
          </w:p>
        </w:tc>
        <w:tc>
          <w:tcPr>
            <w:tcW w:w="8049" w:type="dxa"/>
          </w:tcPr>
          <w:p w:rsidR="00B74FFB" w:rsidRPr="00B74FFB" w:rsidRDefault="00B74FFB" w:rsidP="00B74FFB">
            <w:pPr>
              <w:jc w:val="both"/>
              <w:rPr>
                <w:rFonts w:ascii="Times New Roman" w:hAnsi="Times New Roman" w:cs="Times New Roman"/>
                <w:b/>
                <w:szCs w:val="24"/>
              </w:rPr>
            </w:pPr>
            <w:r w:rsidRPr="00B74FFB">
              <w:rPr>
                <w:rFonts w:ascii="Times New Roman" w:hAnsi="Times New Roman" w:cs="Times New Roman"/>
                <w:szCs w:val="24"/>
              </w:rPr>
              <w:t>Разборка деревянных плинтусов</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19,5пм</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5</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Существующий паркетный пол шлифовать и покрыть прозрачным износостойким лаком, производство Швеция</w:t>
            </w:r>
          </w:p>
        </w:tc>
        <w:tc>
          <w:tcPr>
            <w:tcW w:w="988"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25,44м</w:t>
            </w:r>
            <w:proofErr w:type="gramStart"/>
            <w:r w:rsidRPr="00B74FFB">
              <w:rPr>
                <w:rFonts w:ascii="Times New Roman" w:hAnsi="Times New Roman" w:cs="Times New Roman"/>
                <w:szCs w:val="24"/>
                <w:vertAlign w:val="superscript"/>
              </w:rPr>
              <w:t>2</w:t>
            </w:r>
            <w:proofErr w:type="gramEnd"/>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6</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Приобрести и установить плинтус из плит ЛДФ, декор </w:t>
            </w:r>
            <w:proofErr w:type="spellStart"/>
            <w:r w:rsidRPr="00B74FFB">
              <w:rPr>
                <w:rFonts w:ascii="Times New Roman" w:hAnsi="Times New Roman" w:cs="Times New Roman"/>
                <w:szCs w:val="24"/>
                <w:lang w:val="en-US"/>
              </w:rPr>
              <w:t>Ultrawood</w:t>
            </w:r>
            <w:proofErr w:type="spellEnd"/>
            <w:r w:rsidRPr="00B74FFB">
              <w:rPr>
                <w:rFonts w:ascii="Times New Roman" w:hAnsi="Times New Roman" w:cs="Times New Roman"/>
                <w:szCs w:val="24"/>
              </w:rPr>
              <w:t xml:space="preserve">, плинтус </w:t>
            </w:r>
            <w:proofErr w:type="spellStart"/>
            <w:r w:rsidRPr="00B74FFB">
              <w:rPr>
                <w:rFonts w:ascii="Times New Roman" w:hAnsi="Times New Roman" w:cs="Times New Roman"/>
                <w:szCs w:val="24"/>
              </w:rPr>
              <w:t>Ва</w:t>
            </w:r>
            <w:proofErr w:type="spellEnd"/>
            <w:proofErr w:type="gramStart"/>
            <w:r w:rsidRPr="00B74FFB">
              <w:rPr>
                <w:rFonts w:ascii="Times New Roman" w:hAnsi="Times New Roman" w:cs="Times New Roman"/>
                <w:szCs w:val="24"/>
                <w:lang w:val="en-US"/>
              </w:rPr>
              <w:t>s</w:t>
            </w:r>
            <w:proofErr w:type="gramEnd"/>
            <w:r w:rsidRPr="00B74FFB">
              <w:rPr>
                <w:rFonts w:ascii="Times New Roman" w:hAnsi="Times New Roman" w:cs="Times New Roman"/>
                <w:szCs w:val="24"/>
              </w:rPr>
              <w:t xml:space="preserve">е 5011 с </w:t>
            </w:r>
            <w:proofErr w:type="spellStart"/>
            <w:r w:rsidRPr="00B74FFB">
              <w:rPr>
                <w:rFonts w:ascii="Times New Roman" w:hAnsi="Times New Roman" w:cs="Times New Roman"/>
                <w:szCs w:val="24"/>
              </w:rPr>
              <w:t>молдингом</w:t>
            </w:r>
            <w:proofErr w:type="spellEnd"/>
            <w:r w:rsidRPr="00B74FFB">
              <w:rPr>
                <w:rFonts w:ascii="Times New Roman" w:hAnsi="Times New Roman" w:cs="Times New Roman"/>
                <w:szCs w:val="24"/>
              </w:rPr>
              <w:t xml:space="preserve"> </w:t>
            </w:r>
            <w:r w:rsidRPr="00B74FFB">
              <w:rPr>
                <w:rFonts w:ascii="Times New Roman" w:hAnsi="Times New Roman" w:cs="Times New Roman"/>
                <w:szCs w:val="24"/>
                <w:lang w:val="en-US"/>
              </w:rPr>
              <w:t>U</w:t>
            </w:r>
            <w:r w:rsidRPr="00B74FFB">
              <w:rPr>
                <w:rFonts w:ascii="Times New Roman" w:hAnsi="Times New Roman" w:cs="Times New Roman"/>
                <w:szCs w:val="24"/>
              </w:rPr>
              <w:t>005 с окраской, цвет согласовать с заказчиком</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19,5пм</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7</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Ремонт штукатурки стен</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8м</w:t>
            </w:r>
            <w:r w:rsidRPr="00B74FFB">
              <w:rPr>
                <w:rFonts w:ascii="Times New Roman" w:hAnsi="Times New Roman" w:cs="Times New Roman"/>
                <w:szCs w:val="24"/>
                <w:vertAlign w:val="superscript"/>
              </w:rPr>
              <w:t>2</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8</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То же, потолка</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2м</w:t>
            </w:r>
            <w:r w:rsidRPr="00B74FFB">
              <w:rPr>
                <w:rFonts w:ascii="Times New Roman" w:hAnsi="Times New Roman" w:cs="Times New Roman"/>
                <w:szCs w:val="24"/>
                <w:vertAlign w:val="superscript"/>
              </w:rPr>
              <w:t>2</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9</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Существующую отбойную панель сохранить</w:t>
            </w:r>
          </w:p>
        </w:tc>
        <w:tc>
          <w:tcPr>
            <w:tcW w:w="988" w:type="dxa"/>
          </w:tcPr>
          <w:p w:rsidR="00B74FFB" w:rsidRPr="00B74FFB" w:rsidRDefault="00B74FFB" w:rsidP="00B74FFB">
            <w:pPr>
              <w:jc w:val="both"/>
              <w:rPr>
                <w:rFonts w:ascii="Times New Roman" w:hAnsi="Times New Roman" w:cs="Times New Roman"/>
                <w:szCs w:val="24"/>
              </w:rPr>
            </w:pP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10</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Шпаклевка потолка сухой смесью «</w:t>
            </w:r>
            <w:proofErr w:type="spellStart"/>
            <w:r w:rsidRPr="00B74FFB">
              <w:rPr>
                <w:rFonts w:ascii="Times New Roman" w:hAnsi="Times New Roman" w:cs="Times New Roman"/>
                <w:szCs w:val="24"/>
              </w:rPr>
              <w:t>Ветонит</w:t>
            </w:r>
            <w:proofErr w:type="spellEnd"/>
            <w:r w:rsidRPr="00B74FFB">
              <w:rPr>
                <w:rFonts w:ascii="Times New Roman" w:hAnsi="Times New Roman" w:cs="Times New Roman"/>
                <w:szCs w:val="24"/>
              </w:rPr>
              <w:t>»</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25,44м</w:t>
            </w:r>
            <w:proofErr w:type="gramStart"/>
            <w:r w:rsidRPr="00B74FFB">
              <w:rPr>
                <w:rFonts w:ascii="Times New Roman" w:hAnsi="Times New Roman" w:cs="Times New Roman"/>
                <w:szCs w:val="24"/>
                <w:vertAlign w:val="superscript"/>
              </w:rPr>
              <w:t>2</w:t>
            </w:r>
            <w:proofErr w:type="gramEnd"/>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11</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То же, стен</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69,2м</w:t>
            </w:r>
            <w:proofErr w:type="gramStart"/>
            <w:r w:rsidRPr="00B74FFB">
              <w:rPr>
                <w:rFonts w:ascii="Times New Roman" w:hAnsi="Times New Roman" w:cs="Times New Roman"/>
                <w:szCs w:val="24"/>
                <w:vertAlign w:val="superscript"/>
              </w:rPr>
              <w:t>2</w:t>
            </w:r>
            <w:proofErr w:type="gramEnd"/>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12</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Окраска потолка белой водно-дисперсионной краской</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25,44м</w:t>
            </w:r>
            <w:proofErr w:type="gramStart"/>
            <w:r w:rsidRPr="00B74FFB">
              <w:rPr>
                <w:rFonts w:ascii="Times New Roman" w:hAnsi="Times New Roman" w:cs="Times New Roman"/>
                <w:szCs w:val="24"/>
                <w:vertAlign w:val="superscript"/>
              </w:rPr>
              <w:t>2</w:t>
            </w:r>
            <w:proofErr w:type="gramEnd"/>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13</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Окраска стен водно-дисперсионной краской</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69,2м</w:t>
            </w:r>
            <w:proofErr w:type="gramStart"/>
            <w:r w:rsidRPr="00B74FFB">
              <w:rPr>
                <w:rFonts w:ascii="Times New Roman" w:hAnsi="Times New Roman" w:cs="Times New Roman"/>
                <w:szCs w:val="24"/>
                <w:vertAlign w:val="superscript"/>
              </w:rPr>
              <w:t>2</w:t>
            </w:r>
            <w:proofErr w:type="gramEnd"/>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14</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Демонтаж дверного блока в кирпичной стене, 900х2050</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1шт</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15</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Увеличить дверной проем по высоте до 2,4м от пола</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1шт</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16</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Установка дверного блока, </w:t>
            </w:r>
            <w:proofErr w:type="gramStart"/>
            <w:r w:rsidRPr="00B74FFB">
              <w:rPr>
                <w:rFonts w:ascii="Times New Roman" w:hAnsi="Times New Roman" w:cs="Times New Roman"/>
                <w:szCs w:val="24"/>
              </w:rPr>
              <w:t>белый</w:t>
            </w:r>
            <w:proofErr w:type="gramEnd"/>
            <w:r w:rsidRPr="00B74FFB">
              <w:rPr>
                <w:rFonts w:ascii="Times New Roman" w:hAnsi="Times New Roman" w:cs="Times New Roman"/>
                <w:szCs w:val="24"/>
              </w:rPr>
              <w:t xml:space="preserve"> по эскизу №15, 900х2400мм</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1шт</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17</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Демонтаж существующих встроенных шкафов, 1200х2300н</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1шт</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18</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Демонтаж встроенных шкафов, 600х2400н</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1шт</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19</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Формирование ниш листами </w:t>
            </w:r>
            <w:proofErr w:type="spellStart"/>
            <w:r w:rsidRPr="00B74FFB">
              <w:rPr>
                <w:rFonts w:ascii="Times New Roman" w:hAnsi="Times New Roman" w:cs="Times New Roman"/>
                <w:szCs w:val="24"/>
              </w:rPr>
              <w:t>Гипрока</w:t>
            </w:r>
            <w:proofErr w:type="spellEnd"/>
            <w:r w:rsidRPr="00B74FFB">
              <w:rPr>
                <w:rFonts w:ascii="Times New Roman" w:hAnsi="Times New Roman" w:cs="Times New Roman"/>
                <w:szCs w:val="24"/>
              </w:rPr>
              <w:t xml:space="preserve"> по металлическому каркасу</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1шт</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20</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Улучшенная окраска эмалью радиаторов и труб за 2 раза по эскизу №7</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6,2м</w:t>
            </w:r>
            <w:proofErr w:type="gramStart"/>
            <w:r w:rsidRPr="00B74FFB">
              <w:rPr>
                <w:rFonts w:ascii="Times New Roman" w:hAnsi="Times New Roman" w:cs="Times New Roman"/>
                <w:szCs w:val="24"/>
                <w:vertAlign w:val="superscript"/>
              </w:rPr>
              <w:t>2</w:t>
            </w:r>
            <w:proofErr w:type="gramEnd"/>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lang w:val="en-US"/>
              </w:rPr>
              <w:t>21</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На продольных стенах помещения установить отбойные панели, ДСП ламинированное, текстура дерева, ширина панели 150мм</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10пм</w:t>
            </w:r>
          </w:p>
        </w:tc>
      </w:tr>
    </w:tbl>
    <w:p w:rsidR="00B74FFB" w:rsidRPr="00B74FFB" w:rsidRDefault="00B74FFB" w:rsidP="00B74FFB">
      <w:pPr>
        <w:rPr>
          <w:b/>
          <w:lang w:val="en-US"/>
        </w:rPr>
      </w:pPr>
    </w:p>
    <w:p w:rsidR="00B74FFB" w:rsidRPr="00B74FFB" w:rsidRDefault="00B74FFB" w:rsidP="00B74FFB">
      <w:pPr>
        <w:rPr>
          <w:b/>
          <w:lang w:val="en-US"/>
        </w:rPr>
      </w:pPr>
    </w:p>
    <w:p w:rsidR="00B74FFB" w:rsidRPr="00B74FFB" w:rsidRDefault="00B74FFB" w:rsidP="00B74FFB">
      <w:pPr>
        <w:rPr>
          <w:b/>
        </w:rPr>
      </w:pPr>
      <w:r w:rsidRPr="00B74FFB">
        <w:rPr>
          <w:b/>
        </w:rPr>
        <w:t xml:space="preserve">2.Электрооборудование и электроосвещение пом.535А Административного корпуса. </w:t>
      </w:r>
    </w:p>
    <w:p w:rsidR="00B74FFB" w:rsidRPr="00B74FFB" w:rsidRDefault="00B74FFB" w:rsidP="00B74FFB">
      <w:pPr>
        <w:rPr>
          <w:b/>
        </w:rPr>
      </w:pPr>
    </w:p>
    <w:tbl>
      <w:tblPr>
        <w:tblpPr w:leftFromText="180" w:rightFromText="180" w:vertAnchor="text" w:horzAnchor="margin" w:tblpXSpec="center" w:tblpY="-102"/>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8080"/>
        <w:gridCol w:w="992"/>
      </w:tblGrid>
      <w:tr w:rsidR="00B74FFB" w:rsidRPr="00B74FFB" w:rsidTr="00461677">
        <w:trPr>
          <w:trHeight w:val="711"/>
        </w:trPr>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p w:rsidR="00B74FFB" w:rsidRPr="00B74FFB" w:rsidRDefault="00B74FFB" w:rsidP="00B74FFB">
            <w:pPr>
              <w:widowControl w:val="0"/>
            </w:pPr>
            <w:r w:rsidRPr="00B74FFB">
              <w:t>№</w:t>
            </w:r>
          </w:p>
        </w:tc>
        <w:tc>
          <w:tcPr>
            <w:tcW w:w="8080" w:type="dxa"/>
            <w:tcBorders>
              <w:top w:val="single" w:sz="4" w:space="0" w:color="auto"/>
              <w:left w:val="single" w:sz="4" w:space="0" w:color="auto"/>
              <w:bottom w:val="single" w:sz="4" w:space="0" w:color="auto"/>
              <w:right w:val="single" w:sz="4" w:space="0" w:color="auto"/>
            </w:tcBorders>
            <w:vAlign w:val="center"/>
          </w:tcPr>
          <w:p w:rsidR="00B74FFB" w:rsidRPr="00B74FFB" w:rsidRDefault="00B74FFB" w:rsidP="00B74FFB">
            <w:pPr>
              <w:widowControl w:val="0"/>
              <w:jc w:val="center"/>
            </w:pPr>
            <w:r w:rsidRPr="00B74FFB">
              <w:t>Наименование</w:t>
            </w:r>
          </w:p>
        </w:tc>
        <w:tc>
          <w:tcPr>
            <w:tcW w:w="992" w:type="dxa"/>
            <w:tcBorders>
              <w:top w:val="single" w:sz="4" w:space="0" w:color="auto"/>
              <w:left w:val="single" w:sz="4" w:space="0" w:color="auto"/>
              <w:bottom w:val="single" w:sz="4" w:space="0" w:color="auto"/>
              <w:right w:val="single" w:sz="4" w:space="0" w:color="auto"/>
            </w:tcBorders>
            <w:vAlign w:val="center"/>
          </w:tcPr>
          <w:p w:rsidR="00B74FFB" w:rsidRPr="00B74FFB" w:rsidRDefault="00B74FFB" w:rsidP="00B74FFB">
            <w:pPr>
              <w:widowControl w:val="0"/>
              <w:jc w:val="center"/>
            </w:pPr>
            <w:r w:rsidRPr="00B74FFB">
              <w:t>Кол-во</w:t>
            </w:r>
          </w:p>
        </w:tc>
      </w:tr>
      <w:tr w:rsidR="00B74FFB" w:rsidRPr="00B74FFB" w:rsidTr="00461677">
        <w:trPr>
          <w:trHeight w:val="562"/>
        </w:trPr>
        <w:tc>
          <w:tcPr>
            <w:tcW w:w="567" w:type="dxa"/>
            <w:tcBorders>
              <w:top w:val="single" w:sz="4" w:space="0" w:color="auto"/>
              <w:left w:val="single" w:sz="4" w:space="0" w:color="auto"/>
              <w:right w:val="single" w:sz="4" w:space="0" w:color="auto"/>
            </w:tcBorders>
            <w:vAlign w:val="center"/>
          </w:tcPr>
          <w:p w:rsidR="00B74FFB" w:rsidRPr="00B74FFB" w:rsidRDefault="00B74FFB" w:rsidP="00B74FFB">
            <w:pPr>
              <w:widowControl w:val="0"/>
              <w:jc w:val="both"/>
            </w:pPr>
            <w:r w:rsidRPr="00B74FFB">
              <w:t xml:space="preserve">  1</w:t>
            </w:r>
          </w:p>
        </w:tc>
        <w:tc>
          <w:tcPr>
            <w:tcW w:w="8080" w:type="dxa"/>
            <w:tcBorders>
              <w:top w:val="single" w:sz="4" w:space="0" w:color="auto"/>
              <w:left w:val="single" w:sz="4" w:space="0" w:color="auto"/>
              <w:right w:val="single" w:sz="4" w:space="0" w:color="auto"/>
            </w:tcBorders>
          </w:tcPr>
          <w:p w:rsidR="00B74FFB" w:rsidRPr="00B74FFB" w:rsidRDefault="00B74FFB" w:rsidP="00B74FFB">
            <w:pPr>
              <w:widowControl w:val="0"/>
            </w:pPr>
            <w:r w:rsidRPr="00B74FFB">
              <w:t>Светильник потолочный светодиодный с опаловым отражателем</w:t>
            </w:r>
          </w:p>
          <w:p w:rsidR="00B74FFB" w:rsidRPr="00B74FFB" w:rsidRDefault="00B74FFB" w:rsidP="00B74FFB">
            <w:pPr>
              <w:widowControl w:val="0"/>
            </w:pPr>
            <w:r w:rsidRPr="00B74FFB">
              <w:t xml:space="preserve">(1245х186х66) мощностью 32 Вт типа СС110-212-1-Н-072М,  </w:t>
            </w:r>
            <w:r w:rsidRPr="00B74FFB">
              <w:rPr>
                <w:lang w:val="en-US"/>
              </w:rPr>
              <w:t>IP</w:t>
            </w:r>
            <w:r w:rsidRPr="00B74FFB">
              <w:t>20</w:t>
            </w:r>
          </w:p>
        </w:tc>
        <w:tc>
          <w:tcPr>
            <w:tcW w:w="992" w:type="dxa"/>
            <w:tcBorders>
              <w:top w:val="single" w:sz="4" w:space="0" w:color="auto"/>
              <w:left w:val="single" w:sz="4" w:space="0" w:color="auto"/>
              <w:right w:val="single" w:sz="4" w:space="0" w:color="auto"/>
            </w:tcBorders>
          </w:tcPr>
          <w:p w:rsidR="00B74FFB" w:rsidRPr="00B74FFB" w:rsidRDefault="00B74FFB" w:rsidP="00B74FFB">
            <w:pPr>
              <w:widowControl w:val="0"/>
            </w:pPr>
            <w:r w:rsidRPr="00B74FFB">
              <w:t xml:space="preserve">  6шт</w:t>
            </w:r>
          </w:p>
        </w:tc>
      </w:tr>
      <w:tr w:rsidR="00B74FFB" w:rsidRPr="00B74FFB" w:rsidTr="00461677">
        <w:trPr>
          <w:trHeight w:val="562"/>
        </w:trPr>
        <w:tc>
          <w:tcPr>
            <w:tcW w:w="567" w:type="dxa"/>
            <w:tcBorders>
              <w:top w:val="single" w:sz="4" w:space="0" w:color="auto"/>
              <w:left w:val="single" w:sz="4" w:space="0" w:color="auto"/>
              <w:right w:val="single" w:sz="4" w:space="0" w:color="auto"/>
            </w:tcBorders>
          </w:tcPr>
          <w:p w:rsidR="00B74FFB" w:rsidRPr="00B74FFB" w:rsidRDefault="00B74FFB" w:rsidP="00B74FFB">
            <w:pPr>
              <w:widowControl w:val="0"/>
            </w:pPr>
            <w:r w:rsidRPr="00B74FFB">
              <w:t xml:space="preserve">  2</w:t>
            </w:r>
          </w:p>
          <w:p w:rsidR="00B74FFB" w:rsidRPr="00B74FFB" w:rsidRDefault="00B74FFB" w:rsidP="00B74FFB">
            <w:pPr>
              <w:widowControl w:val="0"/>
            </w:pPr>
            <w:r w:rsidRPr="00B74FFB">
              <w:t xml:space="preserve">   </w:t>
            </w:r>
          </w:p>
        </w:tc>
        <w:tc>
          <w:tcPr>
            <w:tcW w:w="8080" w:type="dxa"/>
            <w:tcBorders>
              <w:top w:val="single" w:sz="4" w:space="0" w:color="auto"/>
              <w:left w:val="single" w:sz="4" w:space="0" w:color="auto"/>
              <w:right w:val="single" w:sz="4" w:space="0" w:color="auto"/>
            </w:tcBorders>
          </w:tcPr>
          <w:p w:rsidR="00B74FFB" w:rsidRPr="00B74FFB" w:rsidRDefault="00B74FFB" w:rsidP="00B74FFB">
            <w:pPr>
              <w:widowControl w:val="0"/>
            </w:pPr>
            <w:r w:rsidRPr="00B74FFB">
              <w:t>Выключатель 2х клавишный для скрытой установки 6А, 250</w:t>
            </w:r>
            <w:proofErr w:type="gramStart"/>
            <w:r w:rsidRPr="00B74FFB">
              <w:t xml:space="preserve"> В</w:t>
            </w:r>
            <w:proofErr w:type="gramEnd"/>
            <w:r w:rsidRPr="00B74FFB">
              <w:t xml:space="preserve">  </w:t>
            </w:r>
            <w:proofErr w:type="spellStart"/>
            <w:r w:rsidRPr="00B74FFB">
              <w:t>в</w:t>
            </w:r>
            <w:proofErr w:type="spellEnd"/>
            <w:r w:rsidRPr="00B74FFB">
              <w:t xml:space="preserve"> нормальном исполнении типа ВСк10-2-0-ГБ</w:t>
            </w:r>
          </w:p>
        </w:tc>
        <w:tc>
          <w:tcPr>
            <w:tcW w:w="992" w:type="dxa"/>
            <w:tcBorders>
              <w:top w:val="single" w:sz="4" w:space="0" w:color="auto"/>
              <w:left w:val="single" w:sz="4" w:space="0" w:color="auto"/>
              <w:right w:val="single" w:sz="4" w:space="0" w:color="auto"/>
            </w:tcBorders>
          </w:tcPr>
          <w:p w:rsidR="00B74FFB" w:rsidRPr="00B74FFB" w:rsidRDefault="00B74FFB" w:rsidP="00B74FFB">
            <w:pPr>
              <w:widowControl w:val="0"/>
            </w:pPr>
            <w:r w:rsidRPr="00B74FFB">
              <w:t xml:space="preserve">  </w:t>
            </w:r>
            <w:r w:rsidRPr="00B74FFB">
              <w:rPr>
                <w:lang w:val="en-US"/>
              </w:rPr>
              <w:t>1</w:t>
            </w:r>
            <w:proofErr w:type="spellStart"/>
            <w:r w:rsidRPr="00B74FFB">
              <w:t>шт</w:t>
            </w:r>
            <w:proofErr w:type="spellEnd"/>
          </w:p>
          <w:p w:rsidR="00B74FFB" w:rsidRPr="00B74FFB" w:rsidRDefault="00B74FFB" w:rsidP="00B74FFB">
            <w:pPr>
              <w:widowControl w:val="0"/>
            </w:pPr>
            <w:r w:rsidRPr="00B74FFB">
              <w:t xml:space="preserve">  </w:t>
            </w:r>
          </w:p>
        </w:tc>
      </w:tr>
      <w:tr w:rsidR="00B74FFB" w:rsidRPr="00B74FFB" w:rsidTr="00461677">
        <w:trPr>
          <w:trHeight w:val="562"/>
        </w:trPr>
        <w:tc>
          <w:tcPr>
            <w:tcW w:w="567" w:type="dxa"/>
            <w:tcBorders>
              <w:top w:val="single" w:sz="4" w:space="0" w:color="auto"/>
              <w:left w:val="single" w:sz="4" w:space="0" w:color="auto"/>
              <w:right w:val="single" w:sz="4" w:space="0" w:color="auto"/>
            </w:tcBorders>
          </w:tcPr>
          <w:p w:rsidR="00B74FFB" w:rsidRPr="00B74FFB" w:rsidRDefault="00B74FFB" w:rsidP="00B74FFB">
            <w:pPr>
              <w:widowControl w:val="0"/>
            </w:pPr>
            <w:r w:rsidRPr="00B74FFB">
              <w:t xml:space="preserve">  3</w:t>
            </w:r>
          </w:p>
        </w:tc>
        <w:tc>
          <w:tcPr>
            <w:tcW w:w="8080" w:type="dxa"/>
            <w:tcBorders>
              <w:top w:val="single" w:sz="4" w:space="0" w:color="auto"/>
              <w:left w:val="single" w:sz="4" w:space="0" w:color="auto"/>
              <w:right w:val="single" w:sz="4" w:space="0" w:color="auto"/>
            </w:tcBorders>
          </w:tcPr>
          <w:p w:rsidR="00B74FFB" w:rsidRPr="00B74FFB" w:rsidRDefault="00B74FFB" w:rsidP="00B74FFB">
            <w:pPr>
              <w:widowControl w:val="0"/>
            </w:pPr>
            <w:r w:rsidRPr="00B74FFB">
              <w:t>Розетка штепсельная  двухместная с заземляющим  контактом</w:t>
            </w:r>
          </w:p>
          <w:p w:rsidR="00B74FFB" w:rsidRPr="00B74FFB" w:rsidRDefault="00B74FFB" w:rsidP="00B74FFB">
            <w:pPr>
              <w:widowControl w:val="0"/>
            </w:pPr>
            <w:r w:rsidRPr="00B74FFB">
              <w:t>16А, 220В белого цвета, скрытой установки  типа РС12-3-ГБ</w:t>
            </w:r>
          </w:p>
        </w:tc>
        <w:tc>
          <w:tcPr>
            <w:tcW w:w="992" w:type="dxa"/>
            <w:tcBorders>
              <w:top w:val="single" w:sz="4" w:space="0" w:color="auto"/>
              <w:left w:val="single" w:sz="4" w:space="0" w:color="auto"/>
              <w:right w:val="single" w:sz="4" w:space="0" w:color="auto"/>
            </w:tcBorders>
          </w:tcPr>
          <w:p w:rsidR="00B74FFB" w:rsidRPr="00B74FFB" w:rsidRDefault="00B74FFB" w:rsidP="00B74FFB">
            <w:pPr>
              <w:widowControl w:val="0"/>
            </w:pPr>
            <w:r w:rsidRPr="00B74FFB">
              <w:t xml:space="preserve">  2шт</w:t>
            </w:r>
          </w:p>
        </w:tc>
      </w:tr>
      <w:tr w:rsidR="00B74FFB" w:rsidRPr="00B74FFB" w:rsidTr="00461677">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4</w:t>
            </w:r>
          </w:p>
        </w:tc>
        <w:tc>
          <w:tcPr>
            <w:tcW w:w="808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Коробка установочная для выключателя и розетки типа КМ41021</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3шт</w:t>
            </w:r>
          </w:p>
        </w:tc>
      </w:tr>
      <w:tr w:rsidR="00B74FFB" w:rsidRPr="00B74FFB" w:rsidTr="00461677">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5</w:t>
            </w:r>
          </w:p>
        </w:tc>
        <w:tc>
          <w:tcPr>
            <w:tcW w:w="808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Зажим контактный винтовой на 5 соединений ЗВИ-5 (ИЭК) для поз.6</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6шт</w:t>
            </w:r>
          </w:p>
        </w:tc>
      </w:tr>
      <w:tr w:rsidR="00B74FFB" w:rsidRPr="00B74FFB" w:rsidTr="00461677">
        <w:trPr>
          <w:trHeight w:val="562"/>
        </w:trPr>
        <w:tc>
          <w:tcPr>
            <w:tcW w:w="567" w:type="dxa"/>
            <w:tcBorders>
              <w:top w:val="single" w:sz="4" w:space="0" w:color="auto"/>
              <w:left w:val="single" w:sz="4" w:space="0" w:color="auto"/>
              <w:right w:val="single" w:sz="4" w:space="0" w:color="auto"/>
            </w:tcBorders>
          </w:tcPr>
          <w:p w:rsidR="00B74FFB" w:rsidRPr="00B74FFB" w:rsidRDefault="00B74FFB" w:rsidP="00B74FFB">
            <w:pPr>
              <w:widowControl w:val="0"/>
            </w:pPr>
            <w:r w:rsidRPr="00B74FFB">
              <w:t xml:space="preserve">  6</w:t>
            </w:r>
          </w:p>
        </w:tc>
        <w:tc>
          <w:tcPr>
            <w:tcW w:w="8080" w:type="dxa"/>
            <w:tcBorders>
              <w:top w:val="single" w:sz="4" w:space="0" w:color="auto"/>
              <w:left w:val="single" w:sz="4" w:space="0" w:color="auto"/>
              <w:right w:val="single" w:sz="4" w:space="0" w:color="auto"/>
            </w:tcBorders>
          </w:tcPr>
          <w:p w:rsidR="00B74FFB" w:rsidRPr="00B74FFB" w:rsidRDefault="00B74FFB" w:rsidP="00B74FFB">
            <w:pPr>
              <w:widowControl w:val="0"/>
            </w:pPr>
            <w:r w:rsidRPr="00B74FFB">
              <w:t xml:space="preserve">Коробка </w:t>
            </w:r>
            <w:proofErr w:type="spellStart"/>
            <w:r w:rsidRPr="00B74FFB">
              <w:t>ответвительная</w:t>
            </w:r>
            <w:proofErr w:type="spellEnd"/>
            <w:r w:rsidRPr="00B74FFB">
              <w:t xml:space="preserve"> прямоугольная белого цвета для скрытой проводки типа  КМ41021</w:t>
            </w:r>
          </w:p>
        </w:tc>
        <w:tc>
          <w:tcPr>
            <w:tcW w:w="992" w:type="dxa"/>
            <w:tcBorders>
              <w:top w:val="single" w:sz="4" w:space="0" w:color="auto"/>
              <w:left w:val="single" w:sz="4" w:space="0" w:color="auto"/>
              <w:right w:val="single" w:sz="4" w:space="0" w:color="auto"/>
            </w:tcBorders>
          </w:tcPr>
          <w:p w:rsidR="00B74FFB" w:rsidRPr="00B74FFB" w:rsidRDefault="00B74FFB" w:rsidP="00B74FFB">
            <w:pPr>
              <w:widowControl w:val="0"/>
            </w:pPr>
            <w:r w:rsidRPr="00B74FFB">
              <w:t xml:space="preserve">  6шт</w:t>
            </w:r>
          </w:p>
        </w:tc>
      </w:tr>
      <w:tr w:rsidR="00B74FFB" w:rsidRPr="00B74FFB" w:rsidTr="00461677">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rPr>
                <w:lang w:val="en-US"/>
              </w:rPr>
              <w:t xml:space="preserve">  </w:t>
            </w:r>
            <w:r w:rsidRPr="00B74FFB">
              <w:t>7</w:t>
            </w:r>
          </w:p>
        </w:tc>
        <w:tc>
          <w:tcPr>
            <w:tcW w:w="808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Гофрированная труба </w:t>
            </w:r>
            <w:proofErr w:type="spellStart"/>
            <w:r w:rsidRPr="00B74FFB">
              <w:t>ПВх</w:t>
            </w:r>
            <w:proofErr w:type="spellEnd"/>
            <w:r w:rsidRPr="00B74FFB">
              <w:t xml:space="preserve"> диаметром 16 мм</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20м</w:t>
            </w:r>
          </w:p>
        </w:tc>
      </w:tr>
      <w:tr w:rsidR="00B74FFB" w:rsidRPr="00B74FFB" w:rsidTr="00461677">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8</w:t>
            </w:r>
          </w:p>
        </w:tc>
        <w:tc>
          <w:tcPr>
            <w:tcW w:w="808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Выполнение </w:t>
            </w:r>
            <w:proofErr w:type="spellStart"/>
            <w:r w:rsidRPr="00B74FFB">
              <w:t>штрабы</w:t>
            </w:r>
            <w:proofErr w:type="spellEnd"/>
            <w:r w:rsidRPr="00B74FFB">
              <w:t xml:space="preserve"> 30х30 мм в стене для укладки гофрирован</w:t>
            </w:r>
            <w:proofErr w:type="gramStart"/>
            <w:r w:rsidRPr="00B74FFB">
              <w:t>.</w:t>
            </w:r>
            <w:proofErr w:type="gramEnd"/>
            <w:r w:rsidRPr="00B74FFB">
              <w:t xml:space="preserve"> </w:t>
            </w:r>
            <w:proofErr w:type="gramStart"/>
            <w:r w:rsidRPr="00B74FFB">
              <w:t>т</w:t>
            </w:r>
            <w:proofErr w:type="gramEnd"/>
            <w:r w:rsidRPr="00B74FFB">
              <w:t>руб</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20м</w:t>
            </w:r>
          </w:p>
        </w:tc>
      </w:tr>
      <w:tr w:rsidR="00B74FFB" w:rsidRPr="00B74FFB" w:rsidTr="00461677">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9</w:t>
            </w:r>
          </w:p>
        </w:tc>
        <w:tc>
          <w:tcPr>
            <w:tcW w:w="808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Мини-канал DLP-D сечением 25х16 мм, L=2 м  </w:t>
            </w:r>
            <w:proofErr w:type="spellStart"/>
            <w:r w:rsidRPr="00B74FFB">
              <w:t>кат.№</w:t>
            </w:r>
            <w:proofErr w:type="spellEnd"/>
            <w:r w:rsidRPr="00B74FFB">
              <w:t xml:space="preserve"> 636302</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2шт</w:t>
            </w:r>
          </w:p>
        </w:tc>
      </w:tr>
      <w:tr w:rsidR="00B74FFB" w:rsidRPr="00B74FFB" w:rsidTr="00461677">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10</w:t>
            </w:r>
          </w:p>
        </w:tc>
        <w:tc>
          <w:tcPr>
            <w:tcW w:w="808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Внутренний угол </w:t>
            </w:r>
            <w:proofErr w:type="gramStart"/>
            <w:r w:rsidRPr="00B74FFB">
              <w:t>к</w:t>
            </w:r>
            <w:proofErr w:type="gramEnd"/>
            <w:r w:rsidRPr="00B74FFB">
              <w:t xml:space="preserve"> поз. 9 кат.№636420</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3шт</w:t>
            </w:r>
          </w:p>
        </w:tc>
      </w:tr>
      <w:tr w:rsidR="00B74FFB" w:rsidRPr="00B74FFB" w:rsidTr="00461677">
        <w:trPr>
          <w:trHeight w:val="562"/>
        </w:trPr>
        <w:tc>
          <w:tcPr>
            <w:tcW w:w="567" w:type="dxa"/>
            <w:tcBorders>
              <w:top w:val="single" w:sz="4" w:space="0" w:color="auto"/>
              <w:left w:val="single" w:sz="4" w:space="0" w:color="auto"/>
              <w:right w:val="single" w:sz="4" w:space="0" w:color="auto"/>
            </w:tcBorders>
          </w:tcPr>
          <w:p w:rsidR="00B74FFB" w:rsidRPr="00B74FFB" w:rsidRDefault="00B74FFB" w:rsidP="00B74FFB">
            <w:pPr>
              <w:widowControl w:val="0"/>
            </w:pPr>
            <w:r w:rsidRPr="00B74FFB">
              <w:t xml:space="preserve"> 11</w:t>
            </w:r>
          </w:p>
        </w:tc>
        <w:tc>
          <w:tcPr>
            <w:tcW w:w="8080" w:type="dxa"/>
            <w:tcBorders>
              <w:top w:val="single" w:sz="4" w:space="0" w:color="auto"/>
              <w:left w:val="single" w:sz="4" w:space="0" w:color="auto"/>
              <w:right w:val="single" w:sz="4" w:space="0" w:color="auto"/>
            </w:tcBorders>
          </w:tcPr>
          <w:p w:rsidR="00B74FFB" w:rsidRPr="00B74FFB" w:rsidRDefault="00B74FFB" w:rsidP="00B74FFB">
            <w:pPr>
              <w:jc w:val="both"/>
            </w:pPr>
            <w:r w:rsidRPr="00B74FFB">
              <w:t xml:space="preserve">Розетка штепсельная  двухместная с заземляющим  контактом, с  защитными шторками, белая, </w:t>
            </w:r>
            <w:r w:rsidRPr="00B74FFB">
              <w:rPr>
                <w:lang w:val="en-US"/>
              </w:rPr>
              <w:t>Mosaic</w:t>
            </w:r>
            <w:r w:rsidRPr="00B74FFB">
              <w:t xml:space="preserve"> 220В, 16А для  поз. 8</w:t>
            </w:r>
          </w:p>
        </w:tc>
        <w:tc>
          <w:tcPr>
            <w:tcW w:w="992" w:type="dxa"/>
            <w:tcBorders>
              <w:top w:val="single" w:sz="4" w:space="0" w:color="auto"/>
              <w:left w:val="single" w:sz="4" w:space="0" w:color="auto"/>
              <w:right w:val="single" w:sz="4" w:space="0" w:color="auto"/>
            </w:tcBorders>
          </w:tcPr>
          <w:p w:rsidR="00B74FFB" w:rsidRPr="00B74FFB" w:rsidRDefault="00B74FFB" w:rsidP="00B74FFB">
            <w:pPr>
              <w:widowControl w:val="0"/>
            </w:pPr>
            <w:r w:rsidRPr="00B74FFB">
              <w:t xml:space="preserve">  3шт</w:t>
            </w:r>
          </w:p>
        </w:tc>
      </w:tr>
      <w:tr w:rsidR="00B74FFB" w:rsidRPr="00B74FFB" w:rsidTr="00461677">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w:t>
            </w:r>
            <w:r w:rsidRPr="00B74FFB">
              <w:rPr>
                <w:lang w:val="en-US"/>
              </w:rPr>
              <w:t>1</w:t>
            </w:r>
            <w:r w:rsidRPr="00B74FFB">
              <w:t>2</w:t>
            </w:r>
          </w:p>
        </w:tc>
        <w:tc>
          <w:tcPr>
            <w:tcW w:w="808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Суппорт </w:t>
            </w:r>
            <w:r w:rsidRPr="00B74FFB">
              <w:rPr>
                <w:lang w:val="en-US"/>
              </w:rPr>
              <w:t>Mosaic</w:t>
            </w:r>
            <w:r w:rsidRPr="00B74FFB">
              <w:t xml:space="preserve"> на 4 модуля комплектно с рамкой  </w:t>
            </w:r>
            <w:proofErr w:type="gramStart"/>
            <w:r w:rsidRPr="00B74FFB">
              <w:t>к</w:t>
            </w:r>
            <w:proofErr w:type="gramEnd"/>
            <w:r w:rsidRPr="00B74FFB">
              <w:t xml:space="preserve"> поз.11</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w:t>
            </w:r>
            <w:proofErr w:type="spellStart"/>
            <w:r w:rsidRPr="00B74FFB">
              <w:rPr>
                <w:lang w:val="en-US"/>
              </w:rPr>
              <w:t>шт</w:t>
            </w:r>
            <w:proofErr w:type="spellEnd"/>
          </w:p>
        </w:tc>
      </w:tr>
      <w:tr w:rsidR="00B74FFB" w:rsidRPr="00B74FFB" w:rsidTr="00461677">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rPr>
                <w:lang w:val="en-US"/>
              </w:rPr>
              <w:t xml:space="preserve"> 1</w:t>
            </w:r>
            <w:r w:rsidRPr="00B74FFB">
              <w:t>3</w:t>
            </w:r>
          </w:p>
        </w:tc>
        <w:tc>
          <w:tcPr>
            <w:tcW w:w="808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roofErr w:type="gramStart"/>
            <w:r w:rsidRPr="00B74FFB">
              <w:t>Коробка</w:t>
            </w:r>
            <w:proofErr w:type="gramEnd"/>
            <w:r w:rsidRPr="00B74FFB">
              <w:t xml:space="preserve"> изолирующая на  2 модуля  к поз.11</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6</w:t>
            </w:r>
            <w:proofErr w:type="spellStart"/>
            <w:r w:rsidRPr="00B74FFB">
              <w:rPr>
                <w:lang w:val="en-US"/>
              </w:rPr>
              <w:t>шт</w:t>
            </w:r>
            <w:proofErr w:type="spellEnd"/>
          </w:p>
        </w:tc>
      </w:tr>
      <w:tr w:rsidR="00B74FFB" w:rsidRPr="00B74FFB" w:rsidTr="00461677">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w:t>
            </w:r>
            <w:r w:rsidRPr="00B74FFB">
              <w:rPr>
                <w:lang w:val="en-US"/>
              </w:rPr>
              <w:t>1</w:t>
            </w:r>
            <w:r w:rsidRPr="00B74FFB">
              <w:t>4</w:t>
            </w:r>
          </w:p>
        </w:tc>
        <w:tc>
          <w:tcPr>
            <w:tcW w:w="808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rPr>
                <w:vertAlign w:val="superscript"/>
              </w:rPr>
            </w:pPr>
            <w:r w:rsidRPr="00B74FFB">
              <w:t xml:space="preserve">Кабель белого цвета с медными жилами  марки </w:t>
            </w:r>
            <w:proofErr w:type="spellStart"/>
            <w:r w:rsidRPr="00B74FFB">
              <w:t>ВВГнг</w:t>
            </w:r>
            <w:proofErr w:type="spellEnd"/>
            <w:r w:rsidRPr="00B74FFB">
              <w:t xml:space="preserve">- 660 </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461677">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08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сечением мм²</w:t>
            </w:r>
            <w:proofErr w:type="gramStart"/>
            <w:r w:rsidRPr="00B74FFB">
              <w:t xml:space="preserve"> :</w:t>
            </w:r>
            <w:proofErr w:type="gramEnd"/>
            <w:r w:rsidRPr="00B74FFB">
              <w:t xml:space="preserve">     3х1,5</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30м</w:t>
            </w:r>
          </w:p>
        </w:tc>
      </w:tr>
      <w:tr w:rsidR="00B74FFB" w:rsidRPr="00B74FFB" w:rsidTr="00461677">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08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4х1,5</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3м</w:t>
            </w:r>
          </w:p>
        </w:tc>
      </w:tr>
      <w:tr w:rsidR="00B74FFB" w:rsidRPr="00B74FFB" w:rsidTr="00461677">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08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3х2,5</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65м</w:t>
            </w:r>
          </w:p>
        </w:tc>
      </w:tr>
      <w:tr w:rsidR="00B74FFB" w:rsidRPr="00B74FFB" w:rsidTr="00461677">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15</w:t>
            </w:r>
          </w:p>
        </w:tc>
        <w:tc>
          <w:tcPr>
            <w:tcW w:w="808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Демонтаж светильника 2х36 Вт</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6шт</w:t>
            </w:r>
          </w:p>
        </w:tc>
      </w:tr>
      <w:tr w:rsidR="00B74FFB" w:rsidRPr="00B74FFB" w:rsidTr="00461677">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16</w:t>
            </w:r>
          </w:p>
        </w:tc>
        <w:tc>
          <w:tcPr>
            <w:tcW w:w="808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Демонтаж штепсельных розеток</w:t>
            </w:r>
            <w:proofErr w:type="gramStart"/>
            <w:r w:rsidRPr="00B74FFB">
              <w:t xml:space="preserve"> ,</w:t>
            </w:r>
            <w:proofErr w:type="gramEnd"/>
            <w:r w:rsidRPr="00B74FFB">
              <w:t>выключателей ,коробок ответвит.</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7шт</w:t>
            </w:r>
          </w:p>
        </w:tc>
      </w:tr>
      <w:tr w:rsidR="00B74FFB" w:rsidRPr="00B74FFB" w:rsidTr="00461677">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17</w:t>
            </w:r>
          </w:p>
        </w:tc>
        <w:tc>
          <w:tcPr>
            <w:tcW w:w="808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rPr>
                <w:vertAlign w:val="superscript"/>
              </w:rPr>
            </w:pPr>
            <w:r w:rsidRPr="00B74FFB">
              <w:t>Демонтаж силового кабеля сеч 3х2,5 мм</w:t>
            </w:r>
            <w:proofErr w:type="gramStart"/>
            <w:r w:rsidRPr="00B74FFB">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75м</w:t>
            </w:r>
          </w:p>
        </w:tc>
      </w:tr>
      <w:tr w:rsidR="00B74FFB" w:rsidRPr="00B74FFB" w:rsidTr="00461677">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08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461677">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08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rPr>
                <w:lang w:val="en-US"/>
              </w:rPr>
              <w:t xml:space="preserve">                     </w:t>
            </w:r>
            <w:proofErr w:type="spellStart"/>
            <w:r w:rsidRPr="00B74FFB">
              <w:rPr>
                <w:lang w:val="en-US"/>
              </w:rPr>
              <w:t>Сети</w:t>
            </w:r>
            <w:proofErr w:type="spellEnd"/>
            <w:r w:rsidRPr="00B74FFB">
              <w:rPr>
                <w:lang w:val="en-US"/>
              </w:rPr>
              <w:t xml:space="preserve"> СКС</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461677">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rPr>
                <w:lang w:val="en-US"/>
              </w:rPr>
            </w:pPr>
            <w:r w:rsidRPr="00B74FFB">
              <w:rPr>
                <w:lang w:val="en-US"/>
              </w:rPr>
              <w:t xml:space="preserve">  1</w:t>
            </w:r>
          </w:p>
        </w:tc>
        <w:tc>
          <w:tcPr>
            <w:tcW w:w="808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Демонтаж и монтаж </w:t>
            </w:r>
            <w:proofErr w:type="spellStart"/>
            <w:proofErr w:type="gramStart"/>
            <w:r w:rsidRPr="00B74FFB">
              <w:t>кабель-канала</w:t>
            </w:r>
            <w:proofErr w:type="spellEnd"/>
            <w:proofErr w:type="gramEnd"/>
            <w:r w:rsidRPr="00B74FFB">
              <w:t xml:space="preserve">  «</w:t>
            </w:r>
            <w:proofErr w:type="spellStart"/>
            <w:r w:rsidRPr="00B74FFB">
              <w:t>Legrand</w:t>
            </w:r>
            <w:proofErr w:type="spellEnd"/>
            <w:r w:rsidRPr="00B74FFB">
              <w:t>» размером 100х50 мм</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6м</w:t>
            </w:r>
          </w:p>
        </w:tc>
      </w:tr>
      <w:tr w:rsidR="00B74FFB" w:rsidRPr="00B74FFB" w:rsidTr="00461677">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rPr>
                <w:lang w:val="en-US"/>
              </w:rPr>
            </w:pPr>
            <w:r w:rsidRPr="00B74FFB">
              <w:rPr>
                <w:lang w:val="en-US"/>
              </w:rPr>
              <w:t xml:space="preserve">  2</w:t>
            </w:r>
          </w:p>
        </w:tc>
        <w:tc>
          <w:tcPr>
            <w:tcW w:w="808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Демонтаж и монтаж рабочего места  (2 порта и сдвоенная розетка)</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2к-т</w:t>
            </w:r>
          </w:p>
        </w:tc>
      </w:tr>
      <w:tr w:rsidR="00B74FFB" w:rsidRPr="00B74FFB" w:rsidTr="00461677">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rPr>
                <w:lang w:val="en-US"/>
              </w:rPr>
            </w:pPr>
            <w:r w:rsidRPr="00B74FFB">
              <w:rPr>
                <w:lang w:val="en-US"/>
              </w:rPr>
              <w:t xml:space="preserve">  3</w:t>
            </w:r>
          </w:p>
        </w:tc>
        <w:tc>
          <w:tcPr>
            <w:tcW w:w="808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Демонтаж и монтаж компьютерного кабеля</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8м</w:t>
            </w:r>
          </w:p>
        </w:tc>
      </w:tr>
      <w:tr w:rsidR="00B74FFB" w:rsidRPr="00B74FFB" w:rsidTr="00461677">
        <w:tc>
          <w:tcPr>
            <w:tcW w:w="567"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rPr>
                <w:lang w:val="en-US"/>
              </w:rPr>
            </w:pPr>
            <w:r w:rsidRPr="00B74FFB">
              <w:rPr>
                <w:lang w:val="en-US"/>
              </w:rPr>
              <w:t xml:space="preserve">  4</w:t>
            </w:r>
          </w:p>
        </w:tc>
        <w:tc>
          <w:tcPr>
            <w:tcW w:w="808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Демонтаж и монтаж  кабеля марки  NYM  сечением  3х2,5 мм²</w:t>
            </w:r>
          </w:p>
        </w:tc>
        <w:tc>
          <w:tcPr>
            <w:tcW w:w="992"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8м</w:t>
            </w:r>
          </w:p>
        </w:tc>
      </w:tr>
    </w:tbl>
    <w:p w:rsidR="00B74FFB" w:rsidRPr="00B74FFB" w:rsidRDefault="00B74FFB" w:rsidP="00B74FFB">
      <w:pPr>
        <w:spacing w:line="276" w:lineRule="auto"/>
        <w:jc w:val="center"/>
        <w:rPr>
          <w:b/>
          <w:lang w:val="en-US"/>
        </w:rPr>
      </w:pPr>
    </w:p>
    <w:p w:rsidR="00B74FFB" w:rsidRPr="00B74FFB" w:rsidRDefault="00B74FFB" w:rsidP="00B74FFB">
      <w:pPr>
        <w:spacing w:line="276" w:lineRule="auto"/>
        <w:jc w:val="center"/>
        <w:rPr>
          <w:b/>
          <w:lang w:val="en-US"/>
        </w:rPr>
      </w:pPr>
    </w:p>
    <w:p w:rsidR="00B74FFB" w:rsidRPr="00B74FFB" w:rsidRDefault="00B74FFB" w:rsidP="00B74FFB">
      <w:pPr>
        <w:spacing w:line="276" w:lineRule="auto"/>
        <w:jc w:val="center"/>
        <w:rPr>
          <w:b/>
        </w:rPr>
      </w:pPr>
      <w:r w:rsidRPr="00B74FFB">
        <w:rPr>
          <w:b/>
          <w:u w:val="single"/>
        </w:rPr>
        <w:t>Помещение №535</w:t>
      </w:r>
      <w:proofErr w:type="gramStart"/>
      <w:r w:rsidRPr="00B74FFB">
        <w:rPr>
          <w:b/>
          <w:u w:val="single"/>
        </w:rPr>
        <w:t xml:space="preserve"> Б</w:t>
      </w:r>
      <w:proofErr w:type="gramEnd"/>
      <w:r w:rsidRPr="00B74FFB">
        <w:rPr>
          <w:b/>
        </w:rPr>
        <w:t xml:space="preserve"> площадью 25,3 м</w:t>
      </w:r>
      <w:r w:rsidRPr="00B74FFB">
        <w:rPr>
          <w:b/>
          <w:vertAlign w:val="superscript"/>
        </w:rPr>
        <w:t>2</w:t>
      </w:r>
      <w:r w:rsidRPr="00B74FFB">
        <w:rPr>
          <w:b/>
        </w:rPr>
        <w:t xml:space="preserve"> </w:t>
      </w:r>
    </w:p>
    <w:p w:rsidR="00B74FFB" w:rsidRPr="00B74FFB" w:rsidRDefault="00B74FFB" w:rsidP="00B74FFB">
      <w:pPr>
        <w:spacing w:line="276" w:lineRule="auto"/>
        <w:jc w:val="center"/>
        <w:rPr>
          <w:b/>
        </w:rPr>
      </w:pPr>
      <w:r w:rsidRPr="00B74FFB">
        <w:rPr>
          <w:b/>
        </w:rPr>
        <w:t>Административного корпуса</w:t>
      </w:r>
    </w:p>
    <w:p w:rsidR="00B74FFB" w:rsidRPr="00B74FFB" w:rsidRDefault="00B74FFB" w:rsidP="00B74FFB">
      <w:pPr>
        <w:spacing w:line="276" w:lineRule="auto"/>
        <w:jc w:val="center"/>
        <w:rPr>
          <w:b/>
        </w:rPr>
      </w:pPr>
    </w:p>
    <w:p w:rsidR="00B74FFB" w:rsidRPr="00B74FFB" w:rsidRDefault="00B74FFB" w:rsidP="00B74FFB">
      <w:pPr>
        <w:spacing w:line="360" w:lineRule="auto"/>
        <w:jc w:val="both"/>
        <w:rPr>
          <w:b/>
        </w:rPr>
      </w:pPr>
      <w:r w:rsidRPr="00B74FFB">
        <w:rPr>
          <w:b/>
        </w:rPr>
        <w:t>1.Строительные работы пом.№535Б Административного корпуса</w:t>
      </w:r>
    </w:p>
    <w:tbl>
      <w:tblPr>
        <w:tblStyle w:val="2ff1"/>
        <w:tblW w:w="0" w:type="auto"/>
        <w:jc w:val="center"/>
        <w:tblLook w:val="04A0"/>
      </w:tblPr>
      <w:tblGrid>
        <w:gridCol w:w="534"/>
        <w:gridCol w:w="8049"/>
        <w:gridCol w:w="988"/>
      </w:tblGrid>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b/>
                <w:szCs w:val="24"/>
              </w:rPr>
            </w:pPr>
          </w:p>
        </w:tc>
        <w:tc>
          <w:tcPr>
            <w:tcW w:w="8049" w:type="dxa"/>
          </w:tcPr>
          <w:p w:rsidR="00B74FFB" w:rsidRPr="00B74FFB" w:rsidRDefault="00B74FFB" w:rsidP="00B74FFB">
            <w:pPr>
              <w:jc w:val="center"/>
              <w:rPr>
                <w:rFonts w:ascii="Times New Roman" w:hAnsi="Times New Roman" w:cs="Times New Roman"/>
                <w:szCs w:val="24"/>
              </w:rPr>
            </w:pPr>
            <w:r w:rsidRPr="00B74FFB">
              <w:rPr>
                <w:rFonts w:ascii="Times New Roman" w:hAnsi="Times New Roman" w:cs="Times New Roman"/>
                <w:szCs w:val="24"/>
              </w:rPr>
              <w:t>Наименование</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Кол-во</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Погрузка и разгрузка строительного мусора</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0,5м</w:t>
            </w:r>
            <w:r w:rsidRPr="00B74FFB">
              <w:rPr>
                <w:rFonts w:ascii="Times New Roman" w:hAnsi="Times New Roman" w:cs="Times New Roman"/>
                <w:szCs w:val="24"/>
                <w:vertAlign w:val="superscript"/>
              </w:rPr>
              <w:t>3</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w:t>
            </w:r>
          </w:p>
        </w:tc>
        <w:tc>
          <w:tcPr>
            <w:tcW w:w="8049" w:type="dxa"/>
          </w:tcPr>
          <w:p w:rsidR="00B74FFB" w:rsidRPr="00B74FFB" w:rsidRDefault="00B74FFB" w:rsidP="00B74FFB">
            <w:pPr>
              <w:jc w:val="both"/>
              <w:rPr>
                <w:rFonts w:ascii="Times New Roman" w:hAnsi="Times New Roman" w:cs="Times New Roman"/>
                <w:b/>
                <w:szCs w:val="24"/>
              </w:rPr>
            </w:pPr>
            <w:r w:rsidRPr="00B74FFB">
              <w:rPr>
                <w:rFonts w:ascii="Times New Roman" w:hAnsi="Times New Roman" w:cs="Times New Roman"/>
                <w:szCs w:val="24"/>
              </w:rPr>
              <w:t>Вывоз строительного мусора</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0,5м</w:t>
            </w:r>
            <w:r w:rsidRPr="00B74FFB">
              <w:rPr>
                <w:rFonts w:ascii="Times New Roman" w:hAnsi="Times New Roman" w:cs="Times New Roman"/>
                <w:szCs w:val="24"/>
                <w:vertAlign w:val="superscript"/>
              </w:rPr>
              <w:t>3</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3</w:t>
            </w:r>
          </w:p>
        </w:tc>
        <w:tc>
          <w:tcPr>
            <w:tcW w:w="8049" w:type="dxa"/>
          </w:tcPr>
          <w:p w:rsidR="00B74FFB" w:rsidRPr="00B74FFB" w:rsidRDefault="00B74FFB" w:rsidP="00B74FFB">
            <w:pPr>
              <w:jc w:val="both"/>
              <w:rPr>
                <w:rFonts w:ascii="Times New Roman" w:hAnsi="Times New Roman" w:cs="Times New Roman"/>
                <w:b/>
                <w:szCs w:val="24"/>
              </w:rPr>
            </w:pPr>
            <w:r w:rsidRPr="00B74FFB">
              <w:rPr>
                <w:rFonts w:ascii="Times New Roman" w:hAnsi="Times New Roman" w:cs="Times New Roman"/>
                <w:szCs w:val="24"/>
              </w:rPr>
              <w:t>Разборка деревянных плинтусов</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32пм</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4</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Существующий паркетный пол шлифовать и покрыть прозрачным износостойким лаком, производство Швеция</w:t>
            </w:r>
          </w:p>
        </w:tc>
        <w:tc>
          <w:tcPr>
            <w:tcW w:w="988"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25,3м</w:t>
            </w:r>
            <w:proofErr w:type="gramStart"/>
            <w:r w:rsidRPr="00B74FFB">
              <w:rPr>
                <w:rFonts w:ascii="Times New Roman" w:hAnsi="Times New Roman" w:cs="Times New Roman"/>
                <w:szCs w:val="24"/>
                <w:vertAlign w:val="superscript"/>
              </w:rPr>
              <w:t>2</w:t>
            </w:r>
            <w:proofErr w:type="gramEnd"/>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5</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Приобрести и установить плинтус из плит ЛДФ, декор </w:t>
            </w:r>
            <w:proofErr w:type="spellStart"/>
            <w:r w:rsidRPr="00B74FFB">
              <w:rPr>
                <w:rFonts w:ascii="Times New Roman" w:hAnsi="Times New Roman" w:cs="Times New Roman"/>
                <w:szCs w:val="24"/>
                <w:lang w:val="en-US"/>
              </w:rPr>
              <w:t>Ultrawood</w:t>
            </w:r>
            <w:proofErr w:type="spellEnd"/>
            <w:r w:rsidRPr="00B74FFB">
              <w:rPr>
                <w:rFonts w:ascii="Times New Roman" w:hAnsi="Times New Roman" w:cs="Times New Roman"/>
                <w:szCs w:val="24"/>
              </w:rPr>
              <w:t xml:space="preserve">, плинтус </w:t>
            </w:r>
            <w:proofErr w:type="spellStart"/>
            <w:r w:rsidRPr="00B74FFB">
              <w:rPr>
                <w:rFonts w:ascii="Times New Roman" w:hAnsi="Times New Roman" w:cs="Times New Roman"/>
                <w:szCs w:val="24"/>
              </w:rPr>
              <w:t>Ва</w:t>
            </w:r>
            <w:proofErr w:type="spellEnd"/>
            <w:proofErr w:type="gramStart"/>
            <w:r w:rsidRPr="00B74FFB">
              <w:rPr>
                <w:rFonts w:ascii="Times New Roman" w:hAnsi="Times New Roman" w:cs="Times New Roman"/>
                <w:szCs w:val="24"/>
                <w:lang w:val="en-US"/>
              </w:rPr>
              <w:t>s</w:t>
            </w:r>
            <w:proofErr w:type="gramEnd"/>
            <w:r w:rsidRPr="00B74FFB">
              <w:rPr>
                <w:rFonts w:ascii="Times New Roman" w:hAnsi="Times New Roman" w:cs="Times New Roman"/>
                <w:szCs w:val="24"/>
              </w:rPr>
              <w:t xml:space="preserve">е 5011 с </w:t>
            </w:r>
            <w:proofErr w:type="spellStart"/>
            <w:r w:rsidRPr="00B74FFB">
              <w:rPr>
                <w:rFonts w:ascii="Times New Roman" w:hAnsi="Times New Roman" w:cs="Times New Roman"/>
                <w:szCs w:val="24"/>
              </w:rPr>
              <w:t>молдингом</w:t>
            </w:r>
            <w:proofErr w:type="spellEnd"/>
            <w:r w:rsidRPr="00B74FFB">
              <w:rPr>
                <w:rFonts w:ascii="Times New Roman" w:hAnsi="Times New Roman" w:cs="Times New Roman"/>
                <w:szCs w:val="24"/>
              </w:rPr>
              <w:t xml:space="preserve"> </w:t>
            </w:r>
            <w:r w:rsidRPr="00B74FFB">
              <w:rPr>
                <w:rFonts w:ascii="Times New Roman" w:hAnsi="Times New Roman" w:cs="Times New Roman"/>
                <w:szCs w:val="24"/>
                <w:lang w:val="en-US"/>
              </w:rPr>
              <w:t>U</w:t>
            </w:r>
            <w:r w:rsidRPr="00B74FFB">
              <w:rPr>
                <w:rFonts w:ascii="Times New Roman" w:hAnsi="Times New Roman" w:cs="Times New Roman"/>
                <w:szCs w:val="24"/>
              </w:rPr>
              <w:t>005 с окраской, цвет согласовать с заказчиком</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32пм</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6</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Ремонт штукатурки стен</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6,8м</w:t>
            </w:r>
            <w:proofErr w:type="gramStart"/>
            <w:r w:rsidRPr="00B74FFB">
              <w:rPr>
                <w:rFonts w:ascii="Times New Roman" w:hAnsi="Times New Roman" w:cs="Times New Roman"/>
                <w:szCs w:val="24"/>
                <w:vertAlign w:val="superscript"/>
              </w:rPr>
              <w:t>2</w:t>
            </w:r>
            <w:proofErr w:type="gramEnd"/>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7</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То же, потолка</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2,5м</w:t>
            </w:r>
            <w:proofErr w:type="gramStart"/>
            <w:r w:rsidRPr="00B74FFB">
              <w:rPr>
                <w:rFonts w:ascii="Times New Roman" w:hAnsi="Times New Roman" w:cs="Times New Roman"/>
                <w:szCs w:val="24"/>
                <w:vertAlign w:val="superscript"/>
              </w:rPr>
              <w:t>2</w:t>
            </w:r>
            <w:proofErr w:type="gramEnd"/>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8</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То же, откосов проемов дверей</w:t>
            </w:r>
          </w:p>
        </w:tc>
        <w:tc>
          <w:tcPr>
            <w:tcW w:w="988"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2,0м</w:t>
            </w:r>
            <w:proofErr w:type="gramStart"/>
            <w:r w:rsidRPr="00B74FFB">
              <w:rPr>
                <w:rFonts w:ascii="Times New Roman" w:hAnsi="Times New Roman" w:cs="Times New Roman"/>
                <w:szCs w:val="24"/>
                <w:vertAlign w:val="superscript"/>
              </w:rPr>
              <w:t>2</w:t>
            </w:r>
            <w:proofErr w:type="gramEnd"/>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lastRenderedPageBreak/>
              <w:t>9</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Шпаклевка потолка сухой смесью «</w:t>
            </w:r>
            <w:proofErr w:type="spellStart"/>
            <w:r w:rsidRPr="00B74FFB">
              <w:rPr>
                <w:rFonts w:ascii="Times New Roman" w:hAnsi="Times New Roman" w:cs="Times New Roman"/>
                <w:szCs w:val="24"/>
              </w:rPr>
              <w:t>Ветонит</w:t>
            </w:r>
            <w:proofErr w:type="spellEnd"/>
            <w:r w:rsidRPr="00B74FFB">
              <w:rPr>
                <w:rFonts w:ascii="Times New Roman" w:hAnsi="Times New Roman" w:cs="Times New Roman"/>
                <w:szCs w:val="24"/>
              </w:rPr>
              <w:t>»</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25,3м</w:t>
            </w:r>
            <w:proofErr w:type="gramStart"/>
            <w:r w:rsidRPr="00B74FFB">
              <w:rPr>
                <w:rFonts w:ascii="Times New Roman" w:hAnsi="Times New Roman" w:cs="Times New Roman"/>
                <w:szCs w:val="24"/>
                <w:vertAlign w:val="superscript"/>
              </w:rPr>
              <w:t>2</w:t>
            </w:r>
            <w:proofErr w:type="gramEnd"/>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10</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То же, стен</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125,4м</w:t>
            </w:r>
            <w:proofErr w:type="gramStart"/>
            <w:r w:rsidRPr="00B74FFB">
              <w:rPr>
                <w:rFonts w:ascii="Times New Roman" w:hAnsi="Times New Roman" w:cs="Times New Roman"/>
                <w:szCs w:val="24"/>
                <w:vertAlign w:val="superscript"/>
              </w:rPr>
              <w:t>2</w:t>
            </w:r>
            <w:proofErr w:type="gramEnd"/>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11</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Окраска потолка белой водно-дисперсионной краской</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25,3м</w:t>
            </w:r>
            <w:proofErr w:type="gramStart"/>
            <w:r w:rsidRPr="00B74FFB">
              <w:rPr>
                <w:rFonts w:ascii="Times New Roman" w:hAnsi="Times New Roman" w:cs="Times New Roman"/>
                <w:szCs w:val="24"/>
                <w:vertAlign w:val="superscript"/>
              </w:rPr>
              <w:t>2</w:t>
            </w:r>
            <w:proofErr w:type="gramEnd"/>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12</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Окраска стен водно-дисперсионной краской</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125,4м</w:t>
            </w:r>
            <w:proofErr w:type="gramStart"/>
            <w:r w:rsidRPr="00B74FFB">
              <w:rPr>
                <w:rFonts w:ascii="Times New Roman" w:hAnsi="Times New Roman" w:cs="Times New Roman"/>
                <w:szCs w:val="24"/>
                <w:vertAlign w:val="superscript"/>
              </w:rPr>
              <w:t>2</w:t>
            </w:r>
            <w:proofErr w:type="gramEnd"/>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13</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Демонтаж входной двери с фрамугой, 1300х3050</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1шт</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14</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Изготовление и установка дверного блока в проем, 1300х3050, белый по эскизу №1</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1шт</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15</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Увеличить дверной проем по высоте до 2,4м от пола</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3шт</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16</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Демонтаж дверных блоков в перегородке, 900х2050</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3шт</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17</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Установка дверного блока, </w:t>
            </w:r>
            <w:proofErr w:type="gramStart"/>
            <w:r w:rsidRPr="00B74FFB">
              <w:rPr>
                <w:rFonts w:ascii="Times New Roman" w:hAnsi="Times New Roman" w:cs="Times New Roman"/>
                <w:szCs w:val="24"/>
              </w:rPr>
              <w:t>белый</w:t>
            </w:r>
            <w:proofErr w:type="gramEnd"/>
            <w:r w:rsidRPr="00B74FFB">
              <w:rPr>
                <w:rFonts w:ascii="Times New Roman" w:hAnsi="Times New Roman" w:cs="Times New Roman"/>
                <w:szCs w:val="24"/>
              </w:rPr>
              <w:t>, остекленный по эскизу №3, 900х2400мм</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1шт</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18</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Увеличить по ширине 2 проема в перегородках до 1100мм</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2шт</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19</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В тамбуре обустроить нишу для верхней одежды см</w:t>
            </w:r>
            <w:proofErr w:type="gramStart"/>
            <w:r w:rsidRPr="00B74FFB">
              <w:rPr>
                <w:rFonts w:ascii="Times New Roman" w:hAnsi="Times New Roman" w:cs="Times New Roman"/>
                <w:szCs w:val="24"/>
              </w:rPr>
              <w:t>.э</w:t>
            </w:r>
            <w:proofErr w:type="gramEnd"/>
            <w:r w:rsidRPr="00B74FFB">
              <w:rPr>
                <w:rFonts w:ascii="Times New Roman" w:hAnsi="Times New Roman" w:cs="Times New Roman"/>
                <w:szCs w:val="24"/>
              </w:rPr>
              <w:t>скиз на листе 4</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1шт</w:t>
            </w:r>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20</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Улучшенная окраска эмалью радиаторов и труб за 2 раза</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6,3м</w:t>
            </w:r>
            <w:proofErr w:type="gramStart"/>
            <w:r w:rsidRPr="00B74FFB">
              <w:rPr>
                <w:rFonts w:ascii="Times New Roman" w:hAnsi="Times New Roman" w:cs="Times New Roman"/>
                <w:szCs w:val="24"/>
                <w:vertAlign w:val="superscript"/>
              </w:rPr>
              <w:t>2</w:t>
            </w:r>
            <w:proofErr w:type="gramEnd"/>
          </w:p>
        </w:tc>
      </w:tr>
      <w:tr w:rsidR="00B74FFB" w:rsidRPr="00B74FFB" w:rsidTr="00B74FFB">
        <w:trPr>
          <w:jc w:val="center"/>
        </w:trPr>
        <w:tc>
          <w:tcPr>
            <w:tcW w:w="534" w:type="dxa"/>
          </w:tcPr>
          <w:p w:rsidR="00B74FFB" w:rsidRPr="00B74FFB" w:rsidRDefault="00B74FFB" w:rsidP="00B74FFB">
            <w:pPr>
              <w:jc w:val="both"/>
              <w:rPr>
                <w:rFonts w:ascii="Times New Roman" w:hAnsi="Times New Roman" w:cs="Times New Roman"/>
                <w:szCs w:val="24"/>
                <w:lang w:val="en-US"/>
              </w:rPr>
            </w:pPr>
            <w:r w:rsidRPr="00B74FFB">
              <w:rPr>
                <w:rFonts w:ascii="Times New Roman" w:hAnsi="Times New Roman" w:cs="Times New Roman"/>
                <w:szCs w:val="24"/>
                <w:lang w:val="en-US"/>
              </w:rPr>
              <w:t>21</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Установить </w:t>
            </w:r>
            <w:proofErr w:type="spellStart"/>
            <w:r w:rsidRPr="00B74FFB">
              <w:rPr>
                <w:rFonts w:ascii="Times New Roman" w:hAnsi="Times New Roman" w:cs="Times New Roman"/>
                <w:szCs w:val="24"/>
              </w:rPr>
              <w:t>стыкоперекрывающие</w:t>
            </w:r>
            <w:proofErr w:type="spellEnd"/>
            <w:r w:rsidRPr="00B74FFB">
              <w:rPr>
                <w:rFonts w:ascii="Times New Roman" w:hAnsi="Times New Roman" w:cs="Times New Roman"/>
                <w:szCs w:val="24"/>
              </w:rPr>
              <w:t xml:space="preserve"> порожки из алюминия для </w:t>
            </w:r>
            <w:proofErr w:type="spellStart"/>
            <w:r w:rsidRPr="00B74FFB">
              <w:rPr>
                <w:rFonts w:ascii="Times New Roman" w:hAnsi="Times New Roman" w:cs="Times New Roman"/>
                <w:szCs w:val="24"/>
              </w:rPr>
              <w:t>разноуровневых</w:t>
            </w:r>
            <w:proofErr w:type="spellEnd"/>
            <w:r w:rsidRPr="00B74FFB">
              <w:rPr>
                <w:rFonts w:ascii="Times New Roman" w:hAnsi="Times New Roman" w:cs="Times New Roman"/>
                <w:szCs w:val="24"/>
              </w:rPr>
              <w:t xml:space="preserve"> поверхностей, </w:t>
            </w:r>
            <w:r w:rsidRPr="00B74FFB">
              <w:rPr>
                <w:rFonts w:ascii="Times New Roman" w:hAnsi="Times New Roman" w:cs="Times New Roman"/>
                <w:szCs w:val="24"/>
                <w:lang w:val="en-US"/>
              </w:rPr>
              <w:t>L</w:t>
            </w:r>
            <w:r w:rsidRPr="00B74FFB">
              <w:rPr>
                <w:rFonts w:ascii="Times New Roman" w:hAnsi="Times New Roman" w:cs="Times New Roman"/>
                <w:szCs w:val="24"/>
              </w:rPr>
              <w:t>=1,3м</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3шт</w:t>
            </w:r>
          </w:p>
        </w:tc>
      </w:tr>
    </w:tbl>
    <w:p w:rsidR="00B74FFB" w:rsidRPr="00B74FFB" w:rsidRDefault="00B74FFB" w:rsidP="00B74FFB">
      <w:pPr>
        <w:rPr>
          <w:b/>
        </w:rPr>
      </w:pPr>
    </w:p>
    <w:p w:rsidR="00B74FFB" w:rsidRPr="00B74FFB" w:rsidRDefault="00B74FFB" w:rsidP="00B74FFB">
      <w:pPr>
        <w:rPr>
          <w:b/>
          <w:lang w:val="en-US"/>
        </w:rPr>
      </w:pPr>
    </w:p>
    <w:p w:rsidR="00B74FFB" w:rsidRPr="00B74FFB" w:rsidRDefault="00B74FFB" w:rsidP="00B74FFB">
      <w:pPr>
        <w:rPr>
          <w:b/>
          <w:lang w:val="en-US"/>
        </w:rPr>
      </w:pPr>
    </w:p>
    <w:p w:rsidR="00B74FFB" w:rsidRPr="00B74FFB" w:rsidRDefault="00B74FFB" w:rsidP="00B74FFB">
      <w:pPr>
        <w:rPr>
          <w:b/>
        </w:rPr>
      </w:pPr>
      <w:r w:rsidRPr="00B74FFB">
        <w:rPr>
          <w:b/>
        </w:rPr>
        <w:t>2.Электрооборудование и электроосвещение пом.535Б Административного корпуса</w:t>
      </w:r>
    </w:p>
    <w:p w:rsidR="00B74FFB" w:rsidRPr="00B74FFB" w:rsidRDefault="00B74FFB" w:rsidP="00B74FFB">
      <w:pPr>
        <w:jc w:val="both"/>
        <w:rPr>
          <w:b/>
        </w:rPr>
      </w:pPr>
    </w:p>
    <w:tbl>
      <w:tblPr>
        <w:tblpPr w:leftFromText="180" w:rightFromText="180" w:vertAnchor="text" w:horzAnchor="margin" w:tblpXSpec="center" w:tblpY="-10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8550"/>
        <w:gridCol w:w="1098"/>
      </w:tblGrid>
      <w:tr w:rsidR="00B74FFB" w:rsidRPr="00B74FFB" w:rsidTr="00461677">
        <w:trPr>
          <w:trHeight w:val="711"/>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p w:rsidR="00B74FFB" w:rsidRPr="00B74FFB" w:rsidRDefault="00B74FFB" w:rsidP="00B74FFB">
            <w:pPr>
              <w:widowControl w:val="0"/>
            </w:pPr>
            <w:r w:rsidRPr="00B74FFB">
              <w:t>№</w:t>
            </w:r>
          </w:p>
        </w:tc>
        <w:tc>
          <w:tcPr>
            <w:tcW w:w="8550" w:type="dxa"/>
            <w:tcBorders>
              <w:top w:val="single" w:sz="4" w:space="0" w:color="auto"/>
              <w:left w:val="single" w:sz="4" w:space="0" w:color="auto"/>
              <w:bottom w:val="single" w:sz="4" w:space="0" w:color="auto"/>
              <w:right w:val="single" w:sz="4" w:space="0" w:color="auto"/>
            </w:tcBorders>
            <w:vAlign w:val="center"/>
          </w:tcPr>
          <w:p w:rsidR="00B74FFB" w:rsidRPr="00B74FFB" w:rsidRDefault="00B74FFB" w:rsidP="00B74FFB">
            <w:pPr>
              <w:widowControl w:val="0"/>
              <w:jc w:val="center"/>
            </w:pPr>
            <w:r w:rsidRPr="00B74FFB">
              <w:t>Наименование</w:t>
            </w:r>
          </w:p>
        </w:tc>
        <w:tc>
          <w:tcPr>
            <w:tcW w:w="1098" w:type="dxa"/>
            <w:tcBorders>
              <w:top w:val="single" w:sz="4" w:space="0" w:color="auto"/>
              <w:left w:val="single" w:sz="4" w:space="0" w:color="auto"/>
              <w:bottom w:val="single" w:sz="4" w:space="0" w:color="auto"/>
              <w:right w:val="single" w:sz="4" w:space="0" w:color="auto"/>
            </w:tcBorders>
            <w:vAlign w:val="center"/>
          </w:tcPr>
          <w:p w:rsidR="00B74FFB" w:rsidRPr="00B74FFB" w:rsidRDefault="00B74FFB" w:rsidP="00B74FFB">
            <w:pPr>
              <w:widowControl w:val="0"/>
              <w:jc w:val="center"/>
            </w:pPr>
            <w:r w:rsidRPr="00B74FFB">
              <w:t>Кол-во</w:t>
            </w: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vAlign w:val="center"/>
          </w:tcPr>
          <w:p w:rsidR="00B74FFB" w:rsidRPr="00B74FFB" w:rsidRDefault="00B74FFB" w:rsidP="00B74FFB">
            <w:pPr>
              <w:widowControl w:val="0"/>
              <w:jc w:val="both"/>
            </w:pPr>
            <w:r w:rsidRPr="00B74FFB">
              <w:t xml:space="preserve">  1</w:t>
            </w: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Светильник потолочный светодиодный с опаловым отражателем</w:t>
            </w:r>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7шт</w:t>
            </w: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(1245х186х66) мощностью 32 Вт типа СС110-212-1-Н-072М,  </w:t>
            </w:r>
            <w:r w:rsidRPr="00B74FFB">
              <w:rPr>
                <w:lang w:val="en-US"/>
              </w:rPr>
              <w:t>IP</w:t>
            </w:r>
            <w:r w:rsidRPr="00B74FFB">
              <w:t>20</w:t>
            </w:r>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2</w:t>
            </w: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Выключатель 2х клавишный для скрытой установки 6А, 250</w:t>
            </w:r>
            <w:proofErr w:type="gramStart"/>
            <w:r w:rsidRPr="00B74FFB">
              <w:t xml:space="preserve"> В</w:t>
            </w:r>
            <w:proofErr w:type="gramEnd"/>
            <w:r w:rsidRPr="00B74FFB">
              <w:t xml:space="preserve">  </w:t>
            </w:r>
            <w:proofErr w:type="spellStart"/>
            <w:r w:rsidRPr="00B74FFB">
              <w:t>в</w:t>
            </w:r>
            <w:proofErr w:type="spellEnd"/>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2шт</w:t>
            </w: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w:t>
            </w: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нормальном </w:t>
            </w:r>
            <w:proofErr w:type="gramStart"/>
            <w:r w:rsidRPr="00B74FFB">
              <w:t>исполнении</w:t>
            </w:r>
            <w:proofErr w:type="gramEnd"/>
            <w:r w:rsidRPr="00B74FFB">
              <w:t xml:space="preserve"> типа ВСк10-2-0-ГБ</w:t>
            </w:r>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w:t>
            </w: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w:t>
            </w: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Выключатель одноклавишный для скрытой установки 6А, 250</w:t>
            </w:r>
            <w:proofErr w:type="gramStart"/>
            <w:r w:rsidRPr="00B74FFB">
              <w:t xml:space="preserve"> В</w:t>
            </w:r>
            <w:proofErr w:type="gramEnd"/>
            <w:r w:rsidRPr="00B74FFB">
              <w:t xml:space="preserve">  </w:t>
            </w:r>
            <w:proofErr w:type="spellStart"/>
            <w:r w:rsidRPr="00B74FFB">
              <w:t>в</w:t>
            </w:r>
            <w:proofErr w:type="spellEnd"/>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1шт</w:t>
            </w: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нормальном </w:t>
            </w:r>
            <w:proofErr w:type="gramStart"/>
            <w:r w:rsidRPr="00B74FFB">
              <w:t>исполнении</w:t>
            </w:r>
            <w:proofErr w:type="gramEnd"/>
            <w:r w:rsidRPr="00B74FFB">
              <w:t xml:space="preserve"> типа ВСк10-1-0-ГБ</w:t>
            </w:r>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4</w:t>
            </w: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Коробка установочная для выключателя  типа КМ41021</w:t>
            </w:r>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3шт</w:t>
            </w: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5</w:t>
            </w: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Зажим контактный винтовой на 5 соединений ЗВИ-5 (ИЭК) для поз.6</w:t>
            </w:r>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9шт</w:t>
            </w: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6</w:t>
            </w: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Коробка </w:t>
            </w:r>
            <w:proofErr w:type="spellStart"/>
            <w:r w:rsidRPr="00B74FFB">
              <w:t>ответвительная</w:t>
            </w:r>
            <w:proofErr w:type="spellEnd"/>
            <w:r w:rsidRPr="00B74FFB">
              <w:t xml:space="preserve"> прямоугольная белого цвета для </w:t>
            </w:r>
            <w:proofErr w:type="gramStart"/>
            <w:r w:rsidRPr="00B74FFB">
              <w:t>скрытой</w:t>
            </w:r>
            <w:proofErr w:type="gramEnd"/>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9шт</w:t>
            </w: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проводки типа  КМ41021</w:t>
            </w:r>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rPr>
                <w:lang w:val="en-US"/>
              </w:rPr>
              <w:t xml:space="preserve">  </w:t>
            </w:r>
            <w:r w:rsidRPr="00B74FFB">
              <w:t>7</w:t>
            </w: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Гофрированная труба </w:t>
            </w:r>
            <w:proofErr w:type="spellStart"/>
            <w:r w:rsidRPr="00B74FFB">
              <w:t>ПВх</w:t>
            </w:r>
            <w:proofErr w:type="spellEnd"/>
            <w:r w:rsidRPr="00B74FFB">
              <w:t xml:space="preserve"> диаметром 16 мм</w:t>
            </w:r>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17м</w:t>
            </w: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8</w:t>
            </w: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Выполнение </w:t>
            </w:r>
            <w:proofErr w:type="spellStart"/>
            <w:r w:rsidRPr="00B74FFB">
              <w:t>штрабы</w:t>
            </w:r>
            <w:proofErr w:type="spellEnd"/>
            <w:r w:rsidRPr="00B74FFB">
              <w:t xml:space="preserve"> 30х30 мм в стене для укладки гофрирован</w:t>
            </w:r>
            <w:proofErr w:type="gramStart"/>
            <w:r w:rsidRPr="00B74FFB">
              <w:t>.</w:t>
            </w:r>
            <w:proofErr w:type="gramEnd"/>
            <w:r w:rsidRPr="00B74FFB">
              <w:t xml:space="preserve"> </w:t>
            </w:r>
            <w:proofErr w:type="gramStart"/>
            <w:r w:rsidRPr="00B74FFB">
              <w:t>т</w:t>
            </w:r>
            <w:proofErr w:type="gramEnd"/>
            <w:r w:rsidRPr="00B74FFB">
              <w:t>руб</w:t>
            </w:r>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17м</w:t>
            </w: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9</w:t>
            </w: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Мини-канал DLP-D сечением 25х16 мм, L=2 м  </w:t>
            </w:r>
            <w:proofErr w:type="spellStart"/>
            <w:r w:rsidRPr="00B74FFB">
              <w:t>кат.№</w:t>
            </w:r>
            <w:proofErr w:type="spellEnd"/>
            <w:r w:rsidRPr="00B74FFB">
              <w:t xml:space="preserve"> 636302</w:t>
            </w:r>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2шт</w:t>
            </w: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10</w:t>
            </w: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Внутренний угол </w:t>
            </w:r>
            <w:proofErr w:type="gramStart"/>
            <w:r w:rsidRPr="00B74FFB">
              <w:t>к</w:t>
            </w:r>
            <w:proofErr w:type="gramEnd"/>
            <w:r w:rsidRPr="00B74FFB">
              <w:t xml:space="preserve"> поз. 9 кат.№636420</w:t>
            </w:r>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5шт</w:t>
            </w: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11</w:t>
            </w: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Розетка штепсельная  двухместная с заземляющим  контактом,</w:t>
            </w:r>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6шт</w:t>
            </w: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с  защитными шторками, </w:t>
            </w:r>
            <w:proofErr w:type="gramStart"/>
            <w:r w:rsidRPr="00B74FFB">
              <w:t>белая</w:t>
            </w:r>
            <w:proofErr w:type="gramEnd"/>
            <w:r w:rsidRPr="00B74FFB">
              <w:t xml:space="preserve">, </w:t>
            </w:r>
            <w:r w:rsidRPr="00B74FFB">
              <w:rPr>
                <w:lang w:val="en-US"/>
              </w:rPr>
              <w:t>Mosaic</w:t>
            </w:r>
            <w:r w:rsidRPr="00B74FFB">
              <w:t xml:space="preserve"> 220В, 16А для  поз. 8</w:t>
            </w:r>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w:t>
            </w:r>
            <w:r w:rsidRPr="00B74FFB">
              <w:rPr>
                <w:lang w:val="en-US"/>
              </w:rPr>
              <w:t>1</w:t>
            </w:r>
            <w:r w:rsidRPr="00B74FFB">
              <w:t>2</w:t>
            </w: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Суппорт </w:t>
            </w:r>
            <w:r w:rsidRPr="00B74FFB">
              <w:rPr>
                <w:lang w:val="en-US"/>
              </w:rPr>
              <w:t>Mosaic</w:t>
            </w:r>
            <w:r w:rsidRPr="00B74FFB">
              <w:t xml:space="preserve"> на 4 модуля комплектно с рамкой  </w:t>
            </w:r>
            <w:proofErr w:type="gramStart"/>
            <w:r w:rsidRPr="00B74FFB">
              <w:t>к</w:t>
            </w:r>
            <w:proofErr w:type="gramEnd"/>
            <w:r w:rsidRPr="00B74FFB">
              <w:t xml:space="preserve"> поз.11</w:t>
            </w:r>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6</w:t>
            </w:r>
            <w:proofErr w:type="spellStart"/>
            <w:r w:rsidRPr="00B74FFB">
              <w:rPr>
                <w:lang w:val="en-US"/>
              </w:rPr>
              <w:t>шт</w:t>
            </w:r>
            <w:proofErr w:type="spellEnd"/>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rPr>
                <w:lang w:val="en-US"/>
              </w:rPr>
              <w:t xml:space="preserve"> 1</w:t>
            </w:r>
            <w:r w:rsidRPr="00B74FFB">
              <w:t>3</w:t>
            </w: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roofErr w:type="gramStart"/>
            <w:r w:rsidRPr="00B74FFB">
              <w:t>Коробка</w:t>
            </w:r>
            <w:proofErr w:type="gramEnd"/>
            <w:r w:rsidRPr="00B74FFB">
              <w:t xml:space="preserve"> изолирующая на  2 модуля  к поз.11</w:t>
            </w:r>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12</w:t>
            </w:r>
            <w:proofErr w:type="spellStart"/>
            <w:r w:rsidRPr="00B74FFB">
              <w:rPr>
                <w:lang w:val="en-US"/>
              </w:rPr>
              <w:t>шт</w:t>
            </w:r>
            <w:proofErr w:type="spellEnd"/>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w:t>
            </w:r>
            <w:r w:rsidRPr="00B74FFB">
              <w:rPr>
                <w:lang w:val="en-US"/>
              </w:rPr>
              <w:t>1</w:t>
            </w:r>
            <w:r w:rsidRPr="00B74FFB">
              <w:t>4</w:t>
            </w: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rPr>
                <w:vertAlign w:val="superscript"/>
              </w:rPr>
            </w:pPr>
            <w:r w:rsidRPr="00B74FFB">
              <w:t xml:space="preserve">Кабель белого цвета с медными жилами  марки </w:t>
            </w:r>
            <w:proofErr w:type="spellStart"/>
            <w:r w:rsidRPr="00B74FFB">
              <w:t>ВВГнг</w:t>
            </w:r>
            <w:proofErr w:type="spellEnd"/>
            <w:r w:rsidRPr="00B74FFB">
              <w:t xml:space="preserve">- 660 </w:t>
            </w:r>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сечением мм²</w:t>
            </w:r>
            <w:proofErr w:type="gramStart"/>
            <w:r w:rsidRPr="00B74FFB">
              <w:t xml:space="preserve"> :</w:t>
            </w:r>
            <w:proofErr w:type="gramEnd"/>
            <w:r w:rsidRPr="00B74FFB">
              <w:t xml:space="preserve">     3х1,5</w:t>
            </w:r>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25м</w:t>
            </w: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4х1,5</w:t>
            </w:r>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8м</w:t>
            </w: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3х2,5</w:t>
            </w:r>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40м</w:t>
            </w: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15</w:t>
            </w: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Демонтаж светильника 2х36 Вт</w:t>
            </w:r>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4шт</w:t>
            </w: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16</w:t>
            </w: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Демонтаж штепсельных розеток</w:t>
            </w:r>
            <w:proofErr w:type="gramStart"/>
            <w:r w:rsidRPr="00B74FFB">
              <w:t xml:space="preserve"> ,</w:t>
            </w:r>
            <w:proofErr w:type="gramEnd"/>
            <w:r w:rsidRPr="00B74FFB">
              <w:t>выключателей ,коробок ответвит.</w:t>
            </w:r>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10шт</w:t>
            </w: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17</w:t>
            </w: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rPr>
                <w:vertAlign w:val="superscript"/>
              </w:rPr>
            </w:pPr>
            <w:r w:rsidRPr="00B74FFB">
              <w:t>Демонтаж силового кабеля сеч 3х2,5 мм</w:t>
            </w:r>
            <w:proofErr w:type="gramStart"/>
            <w:r w:rsidRPr="00B74FFB">
              <w:rPr>
                <w:vertAlign w:val="superscript"/>
              </w:rPr>
              <w:t>2</w:t>
            </w:r>
            <w:proofErr w:type="gramEnd"/>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75м</w:t>
            </w:r>
          </w:p>
        </w:tc>
      </w:tr>
      <w:tr w:rsidR="00B74FFB" w:rsidRPr="00B74FFB" w:rsidTr="00461677">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18</w:t>
            </w:r>
          </w:p>
        </w:tc>
        <w:tc>
          <w:tcPr>
            <w:tcW w:w="855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Демонтаж светильника потолочного с лампой накаливания 60 Вт</w:t>
            </w:r>
          </w:p>
        </w:tc>
        <w:tc>
          <w:tcPr>
            <w:tcW w:w="1098"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3шт</w:t>
            </w:r>
          </w:p>
        </w:tc>
      </w:tr>
    </w:tbl>
    <w:p w:rsidR="00B74FFB" w:rsidRPr="00B74FFB" w:rsidRDefault="00B74FFB" w:rsidP="00B74FFB">
      <w:pPr>
        <w:spacing w:line="276" w:lineRule="auto"/>
        <w:jc w:val="center"/>
        <w:rPr>
          <w:b/>
          <w:u w:val="single"/>
        </w:rPr>
      </w:pPr>
    </w:p>
    <w:p w:rsidR="00B74FFB" w:rsidRPr="00B74FFB" w:rsidRDefault="00B74FFB" w:rsidP="00B74FFB">
      <w:pPr>
        <w:pageBreakBefore/>
        <w:spacing w:line="276" w:lineRule="auto"/>
        <w:jc w:val="center"/>
        <w:rPr>
          <w:b/>
        </w:rPr>
      </w:pPr>
      <w:r w:rsidRPr="00B74FFB">
        <w:rPr>
          <w:b/>
          <w:u w:val="single"/>
        </w:rPr>
        <w:lastRenderedPageBreak/>
        <w:t>Помещение №535</w:t>
      </w:r>
      <w:proofErr w:type="gramStart"/>
      <w:r w:rsidRPr="00B74FFB">
        <w:rPr>
          <w:b/>
          <w:u w:val="single"/>
        </w:rPr>
        <w:t xml:space="preserve"> В</w:t>
      </w:r>
      <w:proofErr w:type="gramEnd"/>
      <w:r w:rsidRPr="00B74FFB">
        <w:rPr>
          <w:b/>
        </w:rPr>
        <w:t xml:space="preserve">  площадью 25,8 м</w:t>
      </w:r>
      <w:r w:rsidRPr="00B74FFB">
        <w:rPr>
          <w:b/>
          <w:vertAlign w:val="superscript"/>
        </w:rPr>
        <w:t>2</w:t>
      </w:r>
      <w:r w:rsidRPr="00B74FFB">
        <w:rPr>
          <w:b/>
        </w:rPr>
        <w:t xml:space="preserve"> </w:t>
      </w:r>
    </w:p>
    <w:p w:rsidR="00B74FFB" w:rsidRPr="00B74FFB" w:rsidRDefault="00B74FFB" w:rsidP="00B74FFB">
      <w:pPr>
        <w:spacing w:line="276" w:lineRule="auto"/>
        <w:jc w:val="center"/>
        <w:rPr>
          <w:b/>
        </w:rPr>
      </w:pPr>
      <w:r w:rsidRPr="00B74FFB">
        <w:rPr>
          <w:b/>
        </w:rPr>
        <w:t>Административного корпуса</w:t>
      </w:r>
    </w:p>
    <w:p w:rsidR="00B74FFB" w:rsidRPr="00B74FFB" w:rsidRDefault="00B74FFB" w:rsidP="00B74FFB">
      <w:pPr>
        <w:spacing w:line="276" w:lineRule="auto"/>
        <w:jc w:val="center"/>
        <w:rPr>
          <w:b/>
        </w:rPr>
      </w:pPr>
    </w:p>
    <w:p w:rsidR="00B74FFB" w:rsidRPr="00B74FFB" w:rsidRDefault="00B74FFB" w:rsidP="00B74FFB">
      <w:pPr>
        <w:spacing w:line="360" w:lineRule="auto"/>
        <w:jc w:val="both"/>
        <w:rPr>
          <w:b/>
        </w:rPr>
      </w:pPr>
      <w:r w:rsidRPr="00B74FFB">
        <w:rPr>
          <w:b/>
        </w:rPr>
        <w:t>1.Строительные работы пом.№535В   Административного корпуса</w:t>
      </w:r>
    </w:p>
    <w:tbl>
      <w:tblPr>
        <w:tblStyle w:val="2ff1"/>
        <w:tblW w:w="0" w:type="auto"/>
        <w:tblLook w:val="04A0"/>
      </w:tblPr>
      <w:tblGrid>
        <w:gridCol w:w="534"/>
        <w:gridCol w:w="8049"/>
        <w:gridCol w:w="988"/>
      </w:tblGrid>
      <w:tr w:rsidR="00B74FFB" w:rsidRPr="00B74FFB" w:rsidTr="00461677">
        <w:tc>
          <w:tcPr>
            <w:tcW w:w="534" w:type="dxa"/>
          </w:tcPr>
          <w:p w:rsidR="00B74FFB" w:rsidRPr="00B74FFB" w:rsidRDefault="00B74FFB" w:rsidP="00B74FFB">
            <w:pPr>
              <w:jc w:val="both"/>
              <w:rPr>
                <w:rFonts w:ascii="Times New Roman" w:hAnsi="Times New Roman" w:cs="Times New Roman"/>
                <w:b/>
                <w:szCs w:val="24"/>
              </w:rPr>
            </w:pPr>
          </w:p>
        </w:tc>
        <w:tc>
          <w:tcPr>
            <w:tcW w:w="8049" w:type="dxa"/>
          </w:tcPr>
          <w:p w:rsidR="00B74FFB" w:rsidRPr="00B74FFB" w:rsidRDefault="00B74FFB" w:rsidP="00B74FFB">
            <w:pPr>
              <w:jc w:val="center"/>
              <w:rPr>
                <w:rFonts w:ascii="Times New Roman" w:hAnsi="Times New Roman" w:cs="Times New Roman"/>
                <w:szCs w:val="24"/>
              </w:rPr>
            </w:pPr>
            <w:r w:rsidRPr="00B74FFB">
              <w:rPr>
                <w:rFonts w:ascii="Times New Roman" w:hAnsi="Times New Roman" w:cs="Times New Roman"/>
                <w:szCs w:val="24"/>
              </w:rPr>
              <w:t>Наименование</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Кол-во</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Погрузка и разгрузка строительного мусора</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0,63м</w:t>
            </w:r>
            <w:r w:rsidRPr="00B74FFB">
              <w:rPr>
                <w:rFonts w:ascii="Times New Roman" w:hAnsi="Times New Roman" w:cs="Times New Roman"/>
                <w:szCs w:val="24"/>
                <w:vertAlign w:val="superscript"/>
              </w:rPr>
              <w:t>3</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w:t>
            </w:r>
          </w:p>
        </w:tc>
        <w:tc>
          <w:tcPr>
            <w:tcW w:w="8049" w:type="dxa"/>
          </w:tcPr>
          <w:p w:rsidR="00B74FFB" w:rsidRPr="00B74FFB" w:rsidRDefault="00B74FFB" w:rsidP="00B74FFB">
            <w:pPr>
              <w:jc w:val="both"/>
              <w:rPr>
                <w:rFonts w:ascii="Times New Roman" w:hAnsi="Times New Roman" w:cs="Times New Roman"/>
                <w:b/>
                <w:szCs w:val="24"/>
              </w:rPr>
            </w:pPr>
            <w:r w:rsidRPr="00B74FFB">
              <w:rPr>
                <w:rFonts w:ascii="Times New Roman" w:hAnsi="Times New Roman" w:cs="Times New Roman"/>
                <w:szCs w:val="24"/>
              </w:rPr>
              <w:t>Вывоз строительного мусора</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0,63м</w:t>
            </w:r>
            <w:r w:rsidRPr="00B74FFB">
              <w:rPr>
                <w:rFonts w:ascii="Times New Roman" w:hAnsi="Times New Roman" w:cs="Times New Roman"/>
                <w:szCs w:val="24"/>
                <w:vertAlign w:val="superscript"/>
              </w:rPr>
              <w:t>3</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3</w:t>
            </w:r>
          </w:p>
        </w:tc>
        <w:tc>
          <w:tcPr>
            <w:tcW w:w="8049" w:type="dxa"/>
          </w:tcPr>
          <w:p w:rsidR="00B74FFB" w:rsidRPr="00B74FFB" w:rsidRDefault="00B74FFB" w:rsidP="00B74FFB">
            <w:pPr>
              <w:jc w:val="both"/>
              <w:rPr>
                <w:rFonts w:ascii="Times New Roman" w:hAnsi="Times New Roman" w:cs="Times New Roman"/>
                <w:b/>
                <w:szCs w:val="24"/>
              </w:rPr>
            </w:pPr>
            <w:r w:rsidRPr="00B74FFB">
              <w:rPr>
                <w:rFonts w:ascii="Times New Roman" w:hAnsi="Times New Roman" w:cs="Times New Roman"/>
                <w:szCs w:val="24"/>
              </w:rPr>
              <w:t>Разборка деревянных плинтусов</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19,5пм</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4</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Существующий паркетный пол шлифовать и покрыть прозрачным износостойким лаком, производство Швеция</w:t>
            </w:r>
          </w:p>
        </w:tc>
        <w:tc>
          <w:tcPr>
            <w:tcW w:w="988"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25,8м</w:t>
            </w:r>
            <w:proofErr w:type="gramStart"/>
            <w:r w:rsidRPr="00B74FFB">
              <w:rPr>
                <w:rFonts w:ascii="Times New Roman" w:hAnsi="Times New Roman" w:cs="Times New Roman"/>
                <w:szCs w:val="24"/>
                <w:vertAlign w:val="superscript"/>
              </w:rPr>
              <w:t>2</w:t>
            </w:r>
            <w:proofErr w:type="gramEnd"/>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5</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Приобрести и установить плинтус из плит ЛДФ, декор </w:t>
            </w:r>
            <w:proofErr w:type="spellStart"/>
            <w:r w:rsidRPr="00B74FFB">
              <w:rPr>
                <w:rFonts w:ascii="Times New Roman" w:hAnsi="Times New Roman" w:cs="Times New Roman"/>
                <w:szCs w:val="24"/>
                <w:lang w:val="en-US"/>
              </w:rPr>
              <w:t>Ultrawood</w:t>
            </w:r>
            <w:proofErr w:type="spellEnd"/>
            <w:r w:rsidRPr="00B74FFB">
              <w:rPr>
                <w:rFonts w:ascii="Times New Roman" w:hAnsi="Times New Roman" w:cs="Times New Roman"/>
                <w:szCs w:val="24"/>
              </w:rPr>
              <w:t xml:space="preserve">, плинтус </w:t>
            </w:r>
            <w:proofErr w:type="spellStart"/>
            <w:r w:rsidRPr="00B74FFB">
              <w:rPr>
                <w:rFonts w:ascii="Times New Roman" w:hAnsi="Times New Roman" w:cs="Times New Roman"/>
                <w:szCs w:val="24"/>
              </w:rPr>
              <w:t>Ва</w:t>
            </w:r>
            <w:proofErr w:type="spellEnd"/>
            <w:proofErr w:type="gramStart"/>
            <w:r w:rsidRPr="00B74FFB">
              <w:rPr>
                <w:rFonts w:ascii="Times New Roman" w:hAnsi="Times New Roman" w:cs="Times New Roman"/>
                <w:szCs w:val="24"/>
                <w:lang w:val="en-US"/>
              </w:rPr>
              <w:t>s</w:t>
            </w:r>
            <w:proofErr w:type="gramEnd"/>
            <w:r w:rsidRPr="00B74FFB">
              <w:rPr>
                <w:rFonts w:ascii="Times New Roman" w:hAnsi="Times New Roman" w:cs="Times New Roman"/>
                <w:szCs w:val="24"/>
              </w:rPr>
              <w:t xml:space="preserve">е 5011 с </w:t>
            </w:r>
            <w:proofErr w:type="spellStart"/>
            <w:r w:rsidRPr="00B74FFB">
              <w:rPr>
                <w:rFonts w:ascii="Times New Roman" w:hAnsi="Times New Roman" w:cs="Times New Roman"/>
                <w:szCs w:val="24"/>
              </w:rPr>
              <w:t>молдингом</w:t>
            </w:r>
            <w:proofErr w:type="spellEnd"/>
            <w:r w:rsidRPr="00B74FFB">
              <w:rPr>
                <w:rFonts w:ascii="Times New Roman" w:hAnsi="Times New Roman" w:cs="Times New Roman"/>
                <w:szCs w:val="24"/>
              </w:rPr>
              <w:t xml:space="preserve"> </w:t>
            </w:r>
            <w:r w:rsidRPr="00B74FFB">
              <w:rPr>
                <w:rFonts w:ascii="Times New Roman" w:hAnsi="Times New Roman" w:cs="Times New Roman"/>
                <w:szCs w:val="24"/>
                <w:lang w:val="en-US"/>
              </w:rPr>
              <w:t>U</w:t>
            </w:r>
            <w:r w:rsidRPr="00B74FFB">
              <w:rPr>
                <w:rFonts w:ascii="Times New Roman" w:hAnsi="Times New Roman" w:cs="Times New Roman"/>
                <w:szCs w:val="24"/>
              </w:rPr>
              <w:t>005 с окраской, цвет согласовать с заказчиком</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19,5пм</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6</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Ремонт штукатурки стен</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8м</w:t>
            </w:r>
            <w:r w:rsidRPr="00B74FFB">
              <w:rPr>
                <w:rFonts w:ascii="Times New Roman" w:hAnsi="Times New Roman" w:cs="Times New Roman"/>
                <w:szCs w:val="24"/>
                <w:vertAlign w:val="superscript"/>
              </w:rPr>
              <w:t>2</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7</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Выполнить подвесной потолок </w:t>
            </w:r>
            <w:proofErr w:type="spellStart"/>
            <w:r w:rsidRPr="00B74FFB">
              <w:rPr>
                <w:rFonts w:ascii="Times New Roman" w:hAnsi="Times New Roman" w:cs="Times New Roman"/>
                <w:szCs w:val="24"/>
              </w:rPr>
              <w:t>Армстронг</w:t>
            </w:r>
            <w:proofErr w:type="spellEnd"/>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25,8м</w:t>
            </w:r>
            <w:proofErr w:type="gramStart"/>
            <w:r w:rsidRPr="00B74FFB">
              <w:rPr>
                <w:rFonts w:ascii="Times New Roman" w:hAnsi="Times New Roman" w:cs="Times New Roman"/>
                <w:szCs w:val="24"/>
                <w:vertAlign w:val="superscript"/>
              </w:rPr>
              <w:t>2</w:t>
            </w:r>
            <w:proofErr w:type="gramEnd"/>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8</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Шпаклевать стены</w:t>
            </w:r>
          </w:p>
        </w:tc>
        <w:tc>
          <w:tcPr>
            <w:tcW w:w="988" w:type="dxa"/>
          </w:tcPr>
          <w:p w:rsidR="00B74FFB" w:rsidRPr="00B74FFB" w:rsidRDefault="00B74FFB" w:rsidP="00B74FFB">
            <w:pPr>
              <w:jc w:val="both"/>
              <w:rPr>
                <w:rFonts w:ascii="Times New Roman" w:hAnsi="Times New Roman" w:cs="Times New Roman"/>
                <w:szCs w:val="24"/>
                <w:vertAlign w:val="superscript"/>
              </w:rPr>
            </w:pPr>
            <w:r w:rsidRPr="00B74FFB">
              <w:rPr>
                <w:rFonts w:ascii="Times New Roman" w:hAnsi="Times New Roman" w:cs="Times New Roman"/>
                <w:szCs w:val="24"/>
              </w:rPr>
              <w:t>69м</w:t>
            </w:r>
            <w:r w:rsidRPr="00B74FFB">
              <w:rPr>
                <w:rFonts w:ascii="Times New Roman" w:hAnsi="Times New Roman" w:cs="Times New Roman"/>
                <w:szCs w:val="24"/>
                <w:vertAlign w:val="superscript"/>
              </w:rPr>
              <w:t>2</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9</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Наклеить на стены обои под покраску</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69м</w:t>
            </w:r>
            <w:r w:rsidRPr="00B74FFB">
              <w:rPr>
                <w:rFonts w:ascii="Times New Roman" w:hAnsi="Times New Roman" w:cs="Times New Roman"/>
                <w:szCs w:val="24"/>
                <w:vertAlign w:val="superscript"/>
              </w:rPr>
              <w:t>2</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10</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Окраска стен водно-дисперсионной краской</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69м</w:t>
            </w:r>
            <w:r w:rsidRPr="00B74FFB">
              <w:rPr>
                <w:rFonts w:ascii="Times New Roman" w:hAnsi="Times New Roman" w:cs="Times New Roman"/>
                <w:szCs w:val="24"/>
                <w:vertAlign w:val="superscript"/>
              </w:rPr>
              <w:t>2</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11</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Демонтаж дверного блока в кирпичной стене, 900х2050</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1шт</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12</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Увеличить дверной проем по высоте до 2,4м от пола</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1шт</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13</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Установка дверного блока, </w:t>
            </w:r>
            <w:proofErr w:type="gramStart"/>
            <w:r w:rsidRPr="00B74FFB">
              <w:rPr>
                <w:rFonts w:ascii="Times New Roman" w:hAnsi="Times New Roman" w:cs="Times New Roman"/>
                <w:szCs w:val="24"/>
              </w:rPr>
              <w:t>белый</w:t>
            </w:r>
            <w:proofErr w:type="gramEnd"/>
            <w:r w:rsidRPr="00B74FFB">
              <w:rPr>
                <w:rFonts w:ascii="Times New Roman" w:hAnsi="Times New Roman" w:cs="Times New Roman"/>
                <w:szCs w:val="24"/>
              </w:rPr>
              <w:t xml:space="preserve"> по эскизу №15, 900х2400мм</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1шт</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14</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Демонтаж существующих встроенных шкафов, 1200х2300н</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1шт</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15</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Демонтаж встроенных шкафов, 600х2400н</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1шт</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16</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 xml:space="preserve">Формирование ниш листами </w:t>
            </w:r>
            <w:proofErr w:type="spellStart"/>
            <w:r w:rsidRPr="00B74FFB">
              <w:rPr>
                <w:rFonts w:ascii="Times New Roman" w:hAnsi="Times New Roman" w:cs="Times New Roman"/>
                <w:szCs w:val="24"/>
              </w:rPr>
              <w:t>Гипрока</w:t>
            </w:r>
            <w:proofErr w:type="spellEnd"/>
            <w:r w:rsidRPr="00B74FFB">
              <w:rPr>
                <w:rFonts w:ascii="Times New Roman" w:hAnsi="Times New Roman" w:cs="Times New Roman"/>
                <w:szCs w:val="24"/>
              </w:rPr>
              <w:t xml:space="preserve"> по металлическому каркасу по эскизу №7</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1шт</w:t>
            </w:r>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17</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Улучшенная окраска эмалью радиаторов и труб за 2 раза</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6,2м</w:t>
            </w:r>
            <w:proofErr w:type="gramStart"/>
            <w:r w:rsidRPr="00B74FFB">
              <w:rPr>
                <w:rFonts w:ascii="Times New Roman" w:hAnsi="Times New Roman" w:cs="Times New Roman"/>
                <w:szCs w:val="24"/>
                <w:vertAlign w:val="superscript"/>
              </w:rPr>
              <w:t>2</w:t>
            </w:r>
            <w:proofErr w:type="gramEnd"/>
          </w:p>
        </w:tc>
      </w:tr>
      <w:tr w:rsidR="00B74FFB" w:rsidRPr="00B74FFB" w:rsidTr="00461677">
        <w:tc>
          <w:tcPr>
            <w:tcW w:w="534"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18</w:t>
            </w:r>
          </w:p>
        </w:tc>
        <w:tc>
          <w:tcPr>
            <w:tcW w:w="8049"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На продольных стенах помещения установить отбойные панели, ДСП ламинированное, текстура дерева, ширина панели 150мм</w:t>
            </w:r>
          </w:p>
        </w:tc>
        <w:tc>
          <w:tcPr>
            <w:tcW w:w="988" w:type="dxa"/>
          </w:tcPr>
          <w:p w:rsidR="00B74FFB" w:rsidRPr="00B74FFB" w:rsidRDefault="00B74FFB" w:rsidP="00B74FFB">
            <w:pPr>
              <w:jc w:val="both"/>
              <w:rPr>
                <w:rFonts w:ascii="Times New Roman" w:hAnsi="Times New Roman" w:cs="Times New Roman"/>
                <w:szCs w:val="24"/>
              </w:rPr>
            </w:pPr>
            <w:r w:rsidRPr="00B74FFB">
              <w:rPr>
                <w:rFonts w:ascii="Times New Roman" w:hAnsi="Times New Roman" w:cs="Times New Roman"/>
                <w:szCs w:val="24"/>
              </w:rPr>
              <w:t>12пм</w:t>
            </w:r>
          </w:p>
        </w:tc>
      </w:tr>
    </w:tbl>
    <w:p w:rsidR="00B74FFB" w:rsidRPr="00B74FFB" w:rsidRDefault="00B74FFB" w:rsidP="00B74FFB">
      <w:pPr>
        <w:jc w:val="both"/>
        <w:rPr>
          <w:b/>
        </w:rPr>
      </w:pPr>
    </w:p>
    <w:p w:rsidR="00B74FFB" w:rsidRPr="00B74FFB" w:rsidRDefault="00B74FFB" w:rsidP="00B74FFB">
      <w:pPr>
        <w:jc w:val="both"/>
        <w:rPr>
          <w:b/>
        </w:rPr>
      </w:pPr>
      <w:r w:rsidRPr="00B74FFB">
        <w:rPr>
          <w:b/>
        </w:rPr>
        <w:t>2.Электрооборудование и электроосвещение пом.535</w:t>
      </w:r>
      <w:proofErr w:type="gramStart"/>
      <w:r w:rsidRPr="00B74FFB">
        <w:rPr>
          <w:b/>
        </w:rPr>
        <w:t xml:space="preserve"> В</w:t>
      </w:r>
      <w:proofErr w:type="gramEnd"/>
      <w:r w:rsidRPr="00B74FFB">
        <w:rPr>
          <w:b/>
        </w:rPr>
        <w:t xml:space="preserve">   Административного корпуса.</w:t>
      </w:r>
    </w:p>
    <w:p w:rsidR="00B74FFB" w:rsidRPr="00B74FFB" w:rsidRDefault="00B74FFB" w:rsidP="00B74FFB">
      <w:pPr>
        <w:rPr>
          <w:b/>
        </w:rPr>
      </w:pP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7893"/>
        <w:gridCol w:w="993"/>
      </w:tblGrid>
      <w:tr w:rsidR="00B74FFB" w:rsidRPr="00B74FFB" w:rsidTr="00B74FFB">
        <w:trPr>
          <w:trHeight w:val="711"/>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p w:rsidR="00B74FFB" w:rsidRPr="00B74FFB" w:rsidRDefault="00B74FFB" w:rsidP="00B74FFB">
            <w:pPr>
              <w:widowControl w:val="0"/>
            </w:pPr>
            <w:r w:rsidRPr="00B74FFB">
              <w:t>№</w:t>
            </w:r>
          </w:p>
        </w:tc>
        <w:tc>
          <w:tcPr>
            <w:tcW w:w="7893" w:type="dxa"/>
            <w:tcBorders>
              <w:top w:val="single" w:sz="4" w:space="0" w:color="auto"/>
              <w:left w:val="single" w:sz="4" w:space="0" w:color="auto"/>
              <w:bottom w:val="single" w:sz="4" w:space="0" w:color="auto"/>
              <w:right w:val="single" w:sz="4" w:space="0" w:color="auto"/>
            </w:tcBorders>
            <w:vAlign w:val="center"/>
          </w:tcPr>
          <w:p w:rsidR="00B74FFB" w:rsidRPr="00B74FFB" w:rsidRDefault="00B74FFB" w:rsidP="00B74FFB">
            <w:pPr>
              <w:widowControl w:val="0"/>
              <w:jc w:val="center"/>
            </w:pPr>
            <w:r w:rsidRPr="00B74FFB">
              <w:t>Наименование</w:t>
            </w:r>
          </w:p>
        </w:tc>
        <w:tc>
          <w:tcPr>
            <w:tcW w:w="993" w:type="dxa"/>
            <w:tcBorders>
              <w:top w:val="single" w:sz="4" w:space="0" w:color="auto"/>
              <w:left w:val="single" w:sz="4" w:space="0" w:color="auto"/>
              <w:bottom w:val="single" w:sz="4" w:space="0" w:color="auto"/>
              <w:right w:val="single" w:sz="4" w:space="0" w:color="auto"/>
            </w:tcBorders>
            <w:vAlign w:val="center"/>
          </w:tcPr>
          <w:p w:rsidR="00B74FFB" w:rsidRPr="00B74FFB" w:rsidRDefault="00B74FFB" w:rsidP="00B74FFB">
            <w:pPr>
              <w:widowControl w:val="0"/>
              <w:jc w:val="center"/>
            </w:pPr>
            <w:r w:rsidRPr="00B74FFB">
              <w:t>Кол-во</w:t>
            </w: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B74FFB" w:rsidRPr="00B74FFB" w:rsidRDefault="00B74FFB" w:rsidP="00B74FFB">
            <w:pPr>
              <w:widowControl w:val="0"/>
              <w:jc w:val="both"/>
            </w:pPr>
            <w:r w:rsidRPr="00B74FFB">
              <w:t xml:space="preserve">  1</w:t>
            </w: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roofErr w:type="gramStart"/>
            <w:r w:rsidRPr="00B74FFB">
              <w:t>Светильник</w:t>
            </w:r>
            <w:proofErr w:type="gramEnd"/>
            <w:r w:rsidRPr="00B74FFB">
              <w:t xml:space="preserve"> встраиваемый светодиодный с опаловым отражателем</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4шт</w:t>
            </w: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квадратный мощностью 32 Вт типа СС110-141-1-Н-072М,  </w:t>
            </w:r>
            <w:r w:rsidRPr="00B74FFB">
              <w:rPr>
                <w:lang w:val="en-US"/>
              </w:rPr>
              <w:t>IP</w:t>
            </w:r>
            <w:r w:rsidRPr="00B74FFB">
              <w:t>20</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2</w:t>
            </w: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Светильник встраиваемый светодиодный мощностью</w:t>
            </w:r>
            <w:proofErr w:type="gramStart"/>
            <w:r w:rsidRPr="00B74FFB">
              <w:t>1</w:t>
            </w:r>
            <w:proofErr w:type="gramEnd"/>
            <w:r w:rsidRPr="00B74FFB">
              <w:t xml:space="preserve">,9 Вт </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8шт</w:t>
            </w: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диаметром 69мм марки  LIMPID  EDISON  LED</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w:t>
            </w: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Источник питания компактный мощностью 40Вт для </w:t>
            </w:r>
            <w:proofErr w:type="gramStart"/>
            <w:r w:rsidRPr="00B74FFB">
              <w:t>светодиодных</w:t>
            </w:r>
            <w:proofErr w:type="gramEnd"/>
            <w:r w:rsidRPr="00B74FFB">
              <w:t xml:space="preserve"> </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w:t>
            </w:r>
            <w:r w:rsidRPr="00B74FFB">
              <w:rPr>
                <w:lang w:val="en-US"/>
              </w:rPr>
              <w:t>1шт</w:t>
            </w: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светильников с постоянным напряжением 12/24DC типа LPV-40-12</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4</w:t>
            </w: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Выключатель 2х клавишный для скрытой установки 6А, 250</w:t>
            </w:r>
            <w:proofErr w:type="gramStart"/>
            <w:r w:rsidRPr="00B74FFB">
              <w:t xml:space="preserve"> В</w:t>
            </w:r>
            <w:proofErr w:type="gramEnd"/>
            <w:r w:rsidRPr="00B74FFB">
              <w:t xml:space="preserve">  </w:t>
            </w:r>
            <w:proofErr w:type="spellStart"/>
            <w:r w:rsidRPr="00B74FFB">
              <w:t>в</w:t>
            </w:r>
            <w:proofErr w:type="spellEnd"/>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1шт</w:t>
            </w: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w:t>
            </w: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нормальном </w:t>
            </w:r>
            <w:proofErr w:type="gramStart"/>
            <w:r w:rsidRPr="00B74FFB">
              <w:t>исполнении</w:t>
            </w:r>
            <w:proofErr w:type="gramEnd"/>
            <w:r w:rsidRPr="00B74FFB">
              <w:t xml:space="preserve"> типа ВСк10-2-0-ГБ</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w:t>
            </w: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5</w:t>
            </w: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Розетка штепсельная  двухместная с заземляющим  контактом</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1шт</w:t>
            </w: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16А, 220В белого цвета, скрытой установки  типа РС12-3-ГБ</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6</w:t>
            </w: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Коробка установочная для выключателя и розетки типа КМ41021</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2шт</w:t>
            </w: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7</w:t>
            </w: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Коробка </w:t>
            </w:r>
            <w:proofErr w:type="spellStart"/>
            <w:r w:rsidRPr="00B74FFB">
              <w:t>ответвительная</w:t>
            </w:r>
            <w:proofErr w:type="spellEnd"/>
            <w:r w:rsidRPr="00B74FFB">
              <w:t xml:space="preserve"> прямоугольная белого цвета для </w:t>
            </w:r>
            <w:proofErr w:type="gramStart"/>
            <w:r w:rsidRPr="00B74FFB">
              <w:t>скрытой</w:t>
            </w:r>
            <w:proofErr w:type="gramEnd"/>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5шт</w:t>
            </w: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проводки типа  КМ41021 комплектно с зажимами ЗВИ-5</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8</w:t>
            </w: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Гофрированная труба </w:t>
            </w:r>
            <w:proofErr w:type="spellStart"/>
            <w:r w:rsidRPr="00B74FFB">
              <w:t>ПВх</w:t>
            </w:r>
            <w:proofErr w:type="spellEnd"/>
            <w:r w:rsidRPr="00B74FFB">
              <w:t xml:space="preserve"> диаметром 16 мм</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30м</w:t>
            </w: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9</w:t>
            </w: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Выполнение </w:t>
            </w:r>
            <w:proofErr w:type="spellStart"/>
            <w:r w:rsidRPr="00B74FFB">
              <w:t>штрабы</w:t>
            </w:r>
            <w:proofErr w:type="spellEnd"/>
            <w:r w:rsidRPr="00B74FFB">
              <w:t xml:space="preserve"> 30х30 мм в стене для укладки гофрирован</w:t>
            </w:r>
            <w:proofErr w:type="gramStart"/>
            <w:r w:rsidRPr="00B74FFB">
              <w:t>.</w:t>
            </w:r>
            <w:proofErr w:type="gramEnd"/>
            <w:r w:rsidRPr="00B74FFB">
              <w:t xml:space="preserve"> </w:t>
            </w:r>
            <w:proofErr w:type="gramStart"/>
            <w:r w:rsidRPr="00B74FFB">
              <w:t>т</w:t>
            </w:r>
            <w:proofErr w:type="gramEnd"/>
            <w:r w:rsidRPr="00B74FFB">
              <w:t>руб</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3м</w:t>
            </w: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10</w:t>
            </w: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Розетка штепсельная  двухместная с заземляющим  контактом,</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3шт</w:t>
            </w: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с  защитными шторками, </w:t>
            </w:r>
            <w:proofErr w:type="gramStart"/>
            <w:r w:rsidRPr="00B74FFB">
              <w:t>белая</w:t>
            </w:r>
            <w:proofErr w:type="gramEnd"/>
            <w:r w:rsidRPr="00B74FFB">
              <w:t xml:space="preserve">, </w:t>
            </w:r>
            <w:r w:rsidRPr="00B74FFB">
              <w:rPr>
                <w:lang w:val="en-US"/>
              </w:rPr>
              <w:t>Mosaic</w:t>
            </w:r>
            <w:r w:rsidRPr="00B74FFB">
              <w:t xml:space="preserve"> 220В, 16А для  поз. 8</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w:t>
            </w:r>
            <w:r w:rsidRPr="00B74FFB">
              <w:rPr>
                <w:lang w:val="en-US"/>
              </w:rPr>
              <w:t>1</w:t>
            </w:r>
            <w:proofErr w:type="spellStart"/>
            <w:r w:rsidRPr="00B74FFB">
              <w:t>1</w:t>
            </w:r>
            <w:proofErr w:type="spellEnd"/>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r w:rsidRPr="00B74FFB">
              <w:t xml:space="preserve">Суппорт </w:t>
            </w:r>
            <w:r w:rsidRPr="00B74FFB">
              <w:rPr>
                <w:lang w:val="en-US"/>
              </w:rPr>
              <w:t>Mosaic</w:t>
            </w:r>
            <w:r w:rsidRPr="00B74FFB">
              <w:t xml:space="preserve"> на 4 модуля комплектно с рамкой  </w:t>
            </w:r>
            <w:proofErr w:type="gramStart"/>
            <w:r w:rsidRPr="00B74FFB">
              <w:t>к</w:t>
            </w:r>
            <w:proofErr w:type="gramEnd"/>
            <w:r w:rsidRPr="00B74FFB">
              <w:t xml:space="preserve"> поз.11</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w:t>
            </w:r>
            <w:proofErr w:type="spellStart"/>
            <w:r w:rsidRPr="00B74FFB">
              <w:rPr>
                <w:lang w:val="en-US"/>
              </w:rPr>
              <w:t>шт</w:t>
            </w:r>
            <w:proofErr w:type="spellEnd"/>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rPr>
                <w:lang w:val="en-US"/>
              </w:rPr>
              <w:t xml:space="preserve"> 1</w:t>
            </w:r>
            <w:r w:rsidRPr="00B74FFB">
              <w:t>2</w:t>
            </w: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jc w:val="both"/>
            </w:pPr>
            <w:proofErr w:type="gramStart"/>
            <w:r w:rsidRPr="00B74FFB">
              <w:t>Коробка</w:t>
            </w:r>
            <w:proofErr w:type="gramEnd"/>
            <w:r w:rsidRPr="00B74FFB">
              <w:t xml:space="preserve"> изолирующая на  2 модуля  к поз.11</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6</w:t>
            </w:r>
            <w:proofErr w:type="spellStart"/>
            <w:r w:rsidRPr="00B74FFB">
              <w:rPr>
                <w:lang w:val="en-US"/>
              </w:rPr>
              <w:t>шт</w:t>
            </w:r>
            <w:proofErr w:type="spellEnd"/>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w:t>
            </w:r>
            <w:r w:rsidRPr="00B74FFB">
              <w:rPr>
                <w:lang w:val="en-US"/>
              </w:rPr>
              <w:t>1</w:t>
            </w:r>
            <w:r w:rsidRPr="00B74FFB">
              <w:t>3</w:t>
            </w: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rPr>
                <w:vertAlign w:val="superscript"/>
              </w:rPr>
            </w:pPr>
            <w:r w:rsidRPr="00B74FFB">
              <w:t xml:space="preserve">Кабель белого цвета с медными жилами  марки </w:t>
            </w:r>
            <w:proofErr w:type="spellStart"/>
            <w:r w:rsidRPr="00B74FFB">
              <w:t>ВВГнг</w:t>
            </w:r>
            <w:proofErr w:type="spellEnd"/>
            <w:r w:rsidRPr="00B74FFB">
              <w:t xml:space="preserve">- 660 </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сечением мм²</w:t>
            </w:r>
            <w:proofErr w:type="gramStart"/>
            <w:r w:rsidRPr="00B74FFB">
              <w:t xml:space="preserve"> :</w:t>
            </w:r>
            <w:proofErr w:type="gramEnd"/>
            <w:r w:rsidRPr="00B74FFB">
              <w:t xml:space="preserve">     3х1,5</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35м</w:t>
            </w: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4х1,5</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3м</w:t>
            </w: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3х2,5</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45м</w:t>
            </w: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14</w:t>
            </w: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Комплект крепления троса состоящий </w:t>
            </w:r>
            <w:proofErr w:type="spellStart"/>
            <w:r w:rsidRPr="00B74FFB">
              <w:t>из</w:t>
            </w:r>
            <w:proofErr w:type="gramStart"/>
            <w:r w:rsidRPr="00B74FFB">
              <w:t>:м</w:t>
            </w:r>
            <w:proofErr w:type="gramEnd"/>
            <w:r w:rsidRPr="00B74FFB">
              <w:t>уфта</w:t>
            </w:r>
            <w:proofErr w:type="spellEnd"/>
            <w:r w:rsidRPr="00B74FFB">
              <w:t xml:space="preserve"> натяжная 110, М8;</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3 </w:t>
            </w:r>
            <w:proofErr w:type="spellStart"/>
            <w:proofErr w:type="gramStart"/>
            <w:r w:rsidRPr="00B74FFB">
              <w:t>к-т</w:t>
            </w:r>
            <w:proofErr w:type="spellEnd"/>
            <w:proofErr w:type="gramEnd"/>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тросовый зажим, коуш под трос, шпилька М8 с резьбой, шайба </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ǿ24х10 мм</w:t>
            </w:r>
            <w:proofErr w:type="gramStart"/>
            <w:r w:rsidRPr="00B74FFB">
              <w:t>,т</w:t>
            </w:r>
            <w:proofErr w:type="gramEnd"/>
            <w:r w:rsidRPr="00B74FFB">
              <w:t>олщина2,5 мм; гайка М8; гайка М8 с кольцом</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15</w:t>
            </w: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Демонтаж светильника 2х40 Вт</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6шт</w:t>
            </w: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16</w:t>
            </w: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Демонтаж штепсельных розеток</w:t>
            </w:r>
            <w:proofErr w:type="gramStart"/>
            <w:r w:rsidRPr="00B74FFB">
              <w:t xml:space="preserve"> ,</w:t>
            </w:r>
            <w:proofErr w:type="gramEnd"/>
            <w:r w:rsidRPr="00B74FFB">
              <w:t>выключателей ,коробок ответвит.</w:t>
            </w:r>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7шт</w:t>
            </w:r>
          </w:p>
        </w:tc>
      </w:tr>
      <w:tr w:rsidR="00B74FFB" w:rsidRPr="00B74FFB" w:rsidTr="00B74FFB">
        <w:trPr>
          <w:jc w:val="center"/>
        </w:trPr>
        <w:tc>
          <w:tcPr>
            <w:tcW w:w="720"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17</w:t>
            </w:r>
          </w:p>
        </w:tc>
        <w:tc>
          <w:tcPr>
            <w:tcW w:w="78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rPr>
                <w:vertAlign w:val="superscript"/>
              </w:rPr>
            </w:pPr>
            <w:r w:rsidRPr="00B74FFB">
              <w:t>Демонтаж силового кабеля сеч 3х2,5 мм</w:t>
            </w:r>
            <w:proofErr w:type="gramStart"/>
            <w:r w:rsidRPr="00B74FFB">
              <w:rPr>
                <w:vertAlign w:val="superscript"/>
              </w:rPr>
              <w:t>2</w:t>
            </w:r>
            <w:proofErr w:type="gramEnd"/>
          </w:p>
        </w:tc>
        <w:tc>
          <w:tcPr>
            <w:tcW w:w="993" w:type="dxa"/>
            <w:tcBorders>
              <w:top w:val="single" w:sz="4" w:space="0" w:color="auto"/>
              <w:left w:val="single" w:sz="4" w:space="0" w:color="auto"/>
              <w:bottom w:val="single" w:sz="4" w:space="0" w:color="auto"/>
              <w:right w:val="single" w:sz="4" w:space="0" w:color="auto"/>
            </w:tcBorders>
          </w:tcPr>
          <w:p w:rsidR="00B74FFB" w:rsidRPr="00B74FFB" w:rsidRDefault="00B74FFB" w:rsidP="00B74FFB">
            <w:pPr>
              <w:widowControl w:val="0"/>
            </w:pPr>
            <w:r w:rsidRPr="00B74FFB">
              <w:t xml:space="preserve">  80м</w:t>
            </w:r>
          </w:p>
        </w:tc>
      </w:tr>
    </w:tbl>
    <w:p w:rsidR="002A1086" w:rsidRDefault="002A1086" w:rsidP="0080608C"/>
    <w:p w:rsidR="00EF04AD" w:rsidRDefault="00EF04AD" w:rsidP="0080608C">
      <w:r>
        <w:rPr>
          <w:szCs w:val="28"/>
        </w:rPr>
        <w:t>Графические материалы представлены в Приложении №1 к закупочной документации.</w:t>
      </w:r>
    </w:p>
    <w:p w:rsidR="00EF04AD" w:rsidRDefault="00EF04AD" w:rsidP="0080608C"/>
    <w:p w:rsidR="0045732A" w:rsidRDefault="0045732A" w:rsidP="0080608C"/>
    <w:p w:rsidR="00EA277A" w:rsidRPr="00D648EE" w:rsidRDefault="00EA277A" w:rsidP="00EA277A">
      <w:pPr>
        <w:ind w:firstLine="192"/>
        <w:jc w:val="both"/>
        <w:rPr>
          <w:i/>
          <w:iCs/>
          <w:sz w:val="22"/>
          <w:szCs w:val="22"/>
        </w:rPr>
      </w:pPr>
      <w:r w:rsidRPr="00D648EE">
        <w:rPr>
          <w:i/>
          <w:iCs/>
          <w:sz w:val="22"/>
          <w:szCs w:val="22"/>
        </w:rPr>
        <w:t xml:space="preserve">Участник запроса предложений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товаров или наименование производителя, носят лишь рекомендательный, а не обязательный характер. </w:t>
      </w:r>
      <w:proofErr w:type="gramStart"/>
      <w:r w:rsidRPr="00D648EE">
        <w:rPr>
          <w:i/>
          <w:iCs/>
          <w:sz w:val="22"/>
          <w:szCs w:val="22"/>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поставляемых товаров или производителей, при условии, что произведенные замены совместимы между собой, по существу равноценны или превосходят по качеству товары, указанные в техническом задании.</w:t>
      </w:r>
      <w:proofErr w:type="gramEnd"/>
    </w:p>
    <w:p w:rsidR="00EF04AD" w:rsidRDefault="00EA277A" w:rsidP="00EA277A">
      <w:r w:rsidRPr="00D648EE">
        <w:rPr>
          <w:i/>
          <w:iCs/>
          <w:sz w:val="22"/>
          <w:szCs w:val="22"/>
        </w:rPr>
        <w:t>Указание Участником запроса предложений эквивалентов товара соответствующих требованиям технического задания, не может являться причиной для отклонения Участника.</w:t>
      </w:r>
    </w:p>
    <w:p w:rsidR="00EA277A" w:rsidRDefault="00EA277A" w:rsidP="0080608C"/>
    <w:p w:rsidR="00EA277A" w:rsidRDefault="00EA277A" w:rsidP="0080608C"/>
    <w:p w:rsidR="00EA277A" w:rsidRDefault="00EA277A" w:rsidP="0080608C"/>
    <w:p w:rsidR="00523577" w:rsidRDefault="00523577" w:rsidP="0080608C"/>
    <w:p w:rsidR="00523577" w:rsidRDefault="00523577" w:rsidP="00523577">
      <w:pPr>
        <w:pageBreakBefore/>
        <w:jc w:val="center"/>
        <w:rPr>
          <w:b/>
        </w:rPr>
      </w:pPr>
      <w:r w:rsidRPr="003605CC">
        <w:rPr>
          <w:b/>
        </w:rPr>
        <w:lastRenderedPageBreak/>
        <w:t>Реестр локальных смет</w:t>
      </w:r>
    </w:p>
    <w:tbl>
      <w:tblPr>
        <w:tblW w:w="10207"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5103"/>
        <w:gridCol w:w="1843"/>
        <w:gridCol w:w="2552"/>
      </w:tblGrid>
      <w:tr w:rsidR="00523577" w:rsidRPr="0080645E" w:rsidTr="001A0392">
        <w:trPr>
          <w:trHeight w:val="253"/>
          <w:jc w:val="center"/>
        </w:trPr>
        <w:tc>
          <w:tcPr>
            <w:tcW w:w="709" w:type="dxa"/>
            <w:vMerge w:val="restart"/>
          </w:tcPr>
          <w:p w:rsidR="00523577" w:rsidRPr="0080645E" w:rsidRDefault="00523577" w:rsidP="00AA00C4">
            <w:pPr>
              <w:jc w:val="center"/>
              <w:rPr>
                <w:b/>
                <w:sz w:val="22"/>
                <w:szCs w:val="22"/>
              </w:rPr>
            </w:pPr>
            <w:r w:rsidRPr="0080645E">
              <w:rPr>
                <w:b/>
                <w:sz w:val="22"/>
                <w:szCs w:val="22"/>
              </w:rPr>
              <w:t xml:space="preserve">№ </w:t>
            </w:r>
            <w:proofErr w:type="spellStart"/>
            <w:proofErr w:type="gramStart"/>
            <w:r w:rsidRPr="0080645E">
              <w:rPr>
                <w:b/>
                <w:sz w:val="22"/>
                <w:szCs w:val="22"/>
              </w:rPr>
              <w:t>п</w:t>
            </w:r>
            <w:proofErr w:type="spellEnd"/>
            <w:proofErr w:type="gramEnd"/>
            <w:r w:rsidRPr="0080645E">
              <w:rPr>
                <w:b/>
                <w:sz w:val="22"/>
                <w:szCs w:val="22"/>
              </w:rPr>
              <w:t>/</w:t>
            </w:r>
            <w:proofErr w:type="spellStart"/>
            <w:r w:rsidRPr="0080645E">
              <w:rPr>
                <w:b/>
                <w:sz w:val="22"/>
                <w:szCs w:val="22"/>
              </w:rPr>
              <w:t>п</w:t>
            </w:r>
            <w:proofErr w:type="spellEnd"/>
          </w:p>
        </w:tc>
        <w:tc>
          <w:tcPr>
            <w:tcW w:w="5103" w:type="dxa"/>
            <w:vMerge w:val="restart"/>
          </w:tcPr>
          <w:p w:rsidR="00523577" w:rsidRPr="0080645E" w:rsidRDefault="00523577" w:rsidP="00AA00C4">
            <w:pPr>
              <w:jc w:val="center"/>
              <w:rPr>
                <w:b/>
                <w:sz w:val="22"/>
                <w:szCs w:val="22"/>
              </w:rPr>
            </w:pPr>
            <w:r w:rsidRPr="0080645E">
              <w:rPr>
                <w:b/>
                <w:sz w:val="22"/>
                <w:szCs w:val="22"/>
              </w:rPr>
              <w:t>Наименование работ и затрат, наименование объекта</w:t>
            </w:r>
          </w:p>
        </w:tc>
        <w:tc>
          <w:tcPr>
            <w:tcW w:w="1843" w:type="dxa"/>
            <w:vMerge w:val="restart"/>
          </w:tcPr>
          <w:p w:rsidR="00523577" w:rsidRPr="0080645E" w:rsidRDefault="00523577" w:rsidP="00AA00C4">
            <w:pPr>
              <w:jc w:val="center"/>
              <w:rPr>
                <w:b/>
                <w:sz w:val="22"/>
                <w:szCs w:val="22"/>
              </w:rPr>
            </w:pPr>
            <w:r w:rsidRPr="0080645E">
              <w:rPr>
                <w:b/>
                <w:sz w:val="22"/>
                <w:szCs w:val="22"/>
              </w:rPr>
              <w:t>Номер локальной сметы</w:t>
            </w:r>
          </w:p>
        </w:tc>
        <w:tc>
          <w:tcPr>
            <w:tcW w:w="2552" w:type="dxa"/>
            <w:vMerge w:val="restart"/>
          </w:tcPr>
          <w:p w:rsidR="00523577" w:rsidRPr="0080645E" w:rsidRDefault="00523577" w:rsidP="00AA00C4">
            <w:pPr>
              <w:jc w:val="center"/>
              <w:rPr>
                <w:b/>
                <w:sz w:val="22"/>
                <w:szCs w:val="22"/>
              </w:rPr>
            </w:pPr>
            <w:r w:rsidRPr="0080645E">
              <w:rPr>
                <w:b/>
                <w:sz w:val="22"/>
                <w:szCs w:val="22"/>
              </w:rPr>
              <w:t xml:space="preserve">Стоимость работ по смете, руб., в т.ч. НДС </w:t>
            </w:r>
          </w:p>
        </w:tc>
      </w:tr>
      <w:tr w:rsidR="00523577" w:rsidRPr="0080645E" w:rsidTr="001A0392">
        <w:trPr>
          <w:trHeight w:val="253"/>
          <w:jc w:val="center"/>
        </w:trPr>
        <w:tc>
          <w:tcPr>
            <w:tcW w:w="709" w:type="dxa"/>
            <w:vMerge/>
          </w:tcPr>
          <w:p w:rsidR="00523577" w:rsidRPr="0080645E" w:rsidRDefault="00523577" w:rsidP="00AA00C4">
            <w:pPr>
              <w:jc w:val="center"/>
              <w:rPr>
                <w:sz w:val="22"/>
                <w:szCs w:val="22"/>
              </w:rPr>
            </w:pPr>
          </w:p>
        </w:tc>
        <w:tc>
          <w:tcPr>
            <w:tcW w:w="5103" w:type="dxa"/>
            <w:vMerge/>
          </w:tcPr>
          <w:p w:rsidR="00523577" w:rsidRPr="0080645E" w:rsidRDefault="00523577" w:rsidP="00AA00C4">
            <w:pPr>
              <w:jc w:val="center"/>
              <w:rPr>
                <w:sz w:val="22"/>
                <w:szCs w:val="22"/>
              </w:rPr>
            </w:pPr>
          </w:p>
        </w:tc>
        <w:tc>
          <w:tcPr>
            <w:tcW w:w="1843" w:type="dxa"/>
            <w:vMerge/>
          </w:tcPr>
          <w:p w:rsidR="00523577" w:rsidRPr="0080645E" w:rsidRDefault="00523577" w:rsidP="00AA00C4">
            <w:pPr>
              <w:jc w:val="center"/>
              <w:rPr>
                <w:sz w:val="22"/>
                <w:szCs w:val="22"/>
              </w:rPr>
            </w:pPr>
          </w:p>
        </w:tc>
        <w:tc>
          <w:tcPr>
            <w:tcW w:w="2552" w:type="dxa"/>
            <w:vMerge/>
          </w:tcPr>
          <w:p w:rsidR="00523577" w:rsidRPr="0080645E" w:rsidRDefault="00523577" w:rsidP="00AA00C4">
            <w:pPr>
              <w:jc w:val="center"/>
              <w:rPr>
                <w:sz w:val="22"/>
                <w:szCs w:val="22"/>
              </w:rPr>
            </w:pPr>
          </w:p>
        </w:tc>
      </w:tr>
      <w:tr w:rsidR="00523577" w:rsidRPr="0080645E" w:rsidTr="001A0392">
        <w:trPr>
          <w:trHeight w:val="20"/>
          <w:jc w:val="center"/>
        </w:trPr>
        <w:tc>
          <w:tcPr>
            <w:tcW w:w="709" w:type="dxa"/>
          </w:tcPr>
          <w:p w:rsidR="00523577" w:rsidRPr="0080645E" w:rsidRDefault="00523577" w:rsidP="00AA00C4">
            <w:pPr>
              <w:jc w:val="center"/>
              <w:rPr>
                <w:sz w:val="22"/>
                <w:szCs w:val="22"/>
              </w:rPr>
            </w:pPr>
            <w:r w:rsidRPr="0080645E">
              <w:rPr>
                <w:sz w:val="22"/>
                <w:szCs w:val="22"/>
              </w:rPr>
              <w:t>1</w:t>
            </w:r>
          </w:p>
        </w:tc>
        <w:tc>
          <w:tcPr>
            <w:tcW w:w="5103" w:type="dxa"/>
          </w:tcPr>
          <w:p w:rsidR="00523577" w:rsidRPr="0080645E" w:rsidRDefault="00523577" w:rsidP="00AA00C4">
            <w:pPr>
              <w:jc w:val="center"/>
              <w:rPr>
                <w:sz w:val="22"/>
                <w:szCs w:val="22"/>
              </w:rPr>
            </w:pPr>
            <w:r w:rsidRPr="0080645E">
              <w:rPr>
                <w:sz w:val="22"/>
                <w:szCs w:val="22"/>
              </w:rPr>
              <w:t>2</w:t>
            </w:r>
          </w:p>
        </w:tc>
        <w:tc>
          <w:tcPr>
            <w:tcW w:w="1843" w:type="dxa"/>
          </w:tcPr>
          <w:p w:rsidR="00523577" w:rsidRPr="0080645E" w:rsidRDefault="00523577" w:rsidP="00AA00C4">
            <w:pPr>
              <w:jc w:val="center"/>
              <w:rPr>
                <w:sz w:val="22"/>
                <w:szCs w:val="22"/>
              </w:rPr>
            </w:pPr>
            <w:r w:rsidRPr="0080645E">
              <w:rPr>
                <w:sz w:val="22"/>
                <w:szCs w:val="22"/>
              </w:rPr>
              <w:t>3</w:t>
            </w:r>
          </w:p>
        </w:tc>
        <w:tc>
          <w:tcPr>
            <w:tcW w:w="2552" w:type="dxa"/>
          </w:tcPr>
          <w:p w:rsidR="00523577" w:rsidRPr="0080645E" w:rsidRDefault="00523577" w:rsidP="00AA00C4">
            <w:pPr>
              <w:jc w:val="center"/>
              <w:rPr>
                <w:sz w:val="22"/>
                <w:szCs w:val="22"/>
              </w:rPr>
            </w:pPr>
            <w:r w:rsidRPr="0080645E">
              <w:rPr>
                <w:sz w:val="22"/>
                <w:szCs w:val="22"/>
              </w:rPr>
              <w:t>4</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1</w:t>
            </w:r>
          </w:p>
        </w:tc>
        <w:tc>
          <w:tcPr>
            <w:tcW w:w="5103" w:type="dxa"/>
          </w:tcPr>
          <w:p w:rsidR="001A0392" w:rsidRPr="002B5AD1" w:rsidRDefault="001A0392" w:rsidP="00AA00C4">
            <w:pPr>
              <w:jc w:val="both"/>
            </w:pPr>
            <w:r w:rsidRPr="00907C14">
              <w:t xml:space="preserve">Ремонт помещения № </w:t>
            </w:r>
            <w:r>
              <w:t>506А</w:t>
            </w:r>
            <w:r w:rsidRPr="00907C14">
              <w:t xml:space="preserve"> в </w:t>
            </w:r>
            <w:r>
              <w:t>Административном</w:t>
            </w:r>
            <w:r w:rsidRPr="00907C14">
              <w:t xml:space="preserve"> корпусе</w:t>
            </w:r>
            <w:r>
              <w:t>.</w:t>
            </w:r>
          </w:p>
        </w:tc>
        <w:tc>
          <w:tcPr>
            <w:tcW w:w="1843" w:type="dxa"/>
          </w:tcPr>
          <w:p w:rsidR="001A0392" w:rsidRPr="001A0392" w:rsidRDefault="001A0392" w:rsidP="00AA00C4">
            <w:pPr>
              <w:jc w:val="center"/>
              <w:rPr>
                <w:szCs w:val="28"/>
              </w:rPr>
            </w:pPr>
            <w:r w:rsidRPr="001A0392">
              <w:rPr>
                <w:szCs w:val="28"/>
                <w:lang w:val="en-US"/>
              </w:rPr>
              <w:t>C</w:t>
            </w:r>
            <w:r w:rsidRPr="001A0392">
              <w:rPr>
                <w:szCs w:val="28"/>
              </w:rPr>
              <w:t>-915</w:t>
            </w:r>
          </w:p>
        </w:tc>
        <w:tc>
          <w:tcPr>
            <w:tcW w:w="2552" w:type="dxa"/>
          </w:tcPr>
          <w:p w:rsidR="001A0392" w:rsidRPr="001A0392" w:rsidRDefault="001A0392" w:rsidP="00AA00C4">
            <w:pPr>
              <w:jc w:val="center"/>
              <w:rPr>
                <w:szCs w:val="28"/>
              </w:rPr>
            </w:pPr>
            <w:r w:rsidRPr="001A0392">
              <w:rPr>
                <w:szCs w:val="28"/>
              </w:rPr>
              <w:t>57 892,00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2</w:t>
            </w:r>
          </w:p>
        </w:tc>
        <w:tc>
          <w:tcPr>
            <w:tcW w:w="5103" w:type="dxa"/>
          </w:tcPr>
          <w:p w:rsidR="001A0392" w:rsidRPr="00907C14" w:rsidRDefault="001A0392" w:rsidP="00AA00C4">
            <w:pPr>
              <w:jc w:val="both"/>
              <w:rPr>
                <w:sz w:val="28"/>
                <w:szCs w:val="28"/>
              </w:rPr>
            </w:pPr>
            <w:r w:rsidRPr="00907C14">
              <w:t xml:space="preserve">Электрооборудование и электроосвещение помещения № </w:t>
            </w:r>
            <w:r>
              <w:t>506А</w:t>
            </w:r>
            <w:r w:rsidRPr="00907C14">
              <w:t xml:space="preserve"> в </w:t>
            </w:r>
            <w:r>
              <w:t>Административном</w:t>
            </w:r>
            <w:r w:rsidRPr="00907C14">
              <w:t xml:space="preserve"> корпусе</w:t>
            </w:r>
            <w:r w:rsidRPr="00907C14">
              <w:rPr>
                <w:sz w:val="28"/>
                <w:szCs w:val="28"/>
              </w:rPr>
              <w:t xml:space="preserve"> </w:t>
            </w:r>
          </w:p>
        </w:tc>
        <w:tc>
          <w:tcPr>
            <w:tcW w:w="1843" w:type="dxa"/>
          </w:tcPr>
          <w:p w:rsidR="001A0392" w:rsidRPr="001A0392" w:rsidRDefault="001A0392" w:rsidP="00AA00C4">
            <w:pPr>
              <w:jc w:val="center"/>
              <w:rPr>
                <w:szCs w:val="28"/>
              </w:rPr>
            </w:pPr>
            <w:r w:rsidRPr="001A0392">
              <w:rPr>
                <w:szCs w:val="28"/>
              </w:rPr>
              <w:t>Э-915</w:t>
            </w:r>
          </w:p>
        </w:tc>
        <w:tc>
          <w:tcPr>
            <w:tcW w:w="2552" w:type="dxa"/>
          </w:tcPr>
          <w:p w:rsidR="001A0392" w:rsidRPr="001A0392" w:rsidRDefault="001A0392" w:rsidP="00AA00C4">
            <w:pPr>
              <w:jc w:val="center"/>
              <w:rPr>
                <w:szCs w:val="28"/>
              </w:rPr>
            </w:pPr>
            <w:r w:rsidRPr="001A0392">
              <w:rPr>
                <w:szCs w:val="28"/>
              </w:rPr>
              <w:t>4 595,00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3</w:t>
            </w:r>
          </w:p>
        </w:tc>
        <w:tc>
          <w:tcPr>
            <w:tcW w:w="5103" w:type="dxa"/>
          </w:tcPr>
          <w:p w:rsidR="001A0392" w:rsidRPr="00907C14" w:rsidRDefault="001A0392" w:rsidP="00AA00C4">
            <w:pPr>
              <w:jc w:val="both"/>
              <w:rPr>
                <w:sz w:val="28"/>
                <w:szCs w:val="28"/>
              </w:rPr>
            </w:pPr>
            <w:r w:rsidRPr="00907C14">
              <w:t xml:space="preserve">Ремонт помещения </w:t>
            </w:r>
            <w:r>
              <w:t>№</w:t>
            </w:r>
            <w:r w:rsidRPr="00907C14">
              <w:t>№ 2</w:t>
            </w:r>
            <w:r>
              <w:t>16, 216А</w:t>
            </w:r>
            <w:r w:rsidRPr="00907C14">
              <w:rPr>
                <w:sz w:val="28"/>
                <w:szCs w:val="28"/>
              </w:rPr>
              <w:t xml:space="preserve"> </w:t>
            </w:r>
            <w:r w:rsidRPr="00907C14">
              <w:t xml:space="preserve">в </w:t>
            </w:r>
            <w:r>
              <w:t>Административном</w:t>
            </w:r>
            <w:r w:rsidRPr="00907C14">
              <w:t xml:space="preserve"> корпусе</w:t>
            </w:r>
            <w:r w:rsidRPr="00907C14">
              <w:rPr>
                <w:sz w:val="28"/>
                <w:szCs w:val="28"/>
              </w:rPr>
              <w:t xml:space="preserve"> </w:t>
            </w:r>
          </w:p>
        </w:tc>
        <w:tc>
          <w:tcPr>
            <w:tcW w:w="1843" w:type="dxa"/>
          </w:tcPr>
          <w:p w:rsidR="001A0392" w:rsidRPr="001A0392" w:rsidRDefault="001A0392" w:rsidP="00AA00C4">
            <w:pPr>
              <w:jc w:val="center"/>
              <w:rPr>
                <w:szCs w:val="28"/>
              </w:rPr>
            </w:pPr>
            <w:r w:rsidRPr="001A0392">
              <w:rPr>
                <w:szCs w:val="28"/>
              </w:rPr>
              <w:t>С-916</w:t>
            </w:r>
          </w:p>
        </w:tc>
        <w:tc>
          <w:tcPr>
            <w:tcW w:w="2552" w:type="dxa"/>
          </w:tcPr>
          <w:p w:rsidR="001A0392" w:rsidRPr="001A0392" w:rsidRDefault="001A0392" w:rsidP="00AA00C4">
            <w:pPr>
              <w:jc w:val="center"/>
              <w:rPr>
                <w:szCs w:val="28"/>
              </w:rPr>
            </w:pPr>
            <w:r w:rsidRPr="001A0392">
              <w:rPr>
                <w:szCs w:val="28"/>
              </w:rPr>
              <w:t>218 957,00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4</w:t>
            </w:r>
          </w:p>
        </w:tc>
        <w:tc>
          <w:tcPr>
            <w:tcW w:w="5103" w:type="dxa"/>
          </w:tcPr>
          <w:p w:rsidR="001A0392" w:rsidRPr="00907C14" w:rsidRDefault="001A0392" w:rsidP="00AA00C4">
            <w:pPr>
              <w:jc w:val="both"/>
              <w:rPr>
                <w:sz w:val="28"/>
                <w:szCs w:val="28"/>
              </w:rPr>
            </w:pPr>
            <w:r w:rsidRPr="00907C14">
              <w:t xml:space="preserve">Электрооборудование и электроосвещение </w:t>
            </w:r>
            <w:r>
              <w:t xml:space="preserve">в </w:t>
            </w:r>
            <w:r w:rsidRPr="00907C14">
              <w:t>помещения</w:t>
            </w:r>
            <w:r>
              <w:t>х</w:t>
            </w:r>
            <w:r w:rsidRPr="00907C14">
              <w:t xml:space="preserve"> №  </w:t>
            </w:r>
            <w:r>
              <w:t>216, 216А</w:t>
            </w:r>
            <w:r w:rsidRPr="00907C14">
              <w:t xml:space="preserve"> в </w:t>
            </w:r>
            <w:r>
              <w:t>Административном</w:t>
            </w:r>
            <w:r w:rsidRPr="00907C14">
              <w:t xml:space="preserve"> корпусе</w:t>
            </w:r>
          </w:p>
        </w:tc>
        <w:tc>
          <w:tcPr>
            <w:tcW w:w="1843" w:type="dxa"/>
          </w:tcPr>
          <w:p w:rsidR="001A0392" w:rsidRPr="001A0392" w:rsidRDefault="001A0392" w:rsidP="00AA00C4">
            <w:pPr>
              <w:jc w:val="center"/>
              <w:rPr>
                <w:szCs w:val="28"/>
              </w:rPr>
            </w:pPr>
            <w:r w:rsidRPr="001A0392">
              <w:rPr>
                <w:szCs w:val="28"/>
              </w:rPr>
              <w:t>Э-916</w:t>
            </w:r>
          </w:p>
        </w:tc>
        <w:tc>
          <w:tcPr>
            <w:tcW w:w="2552" w:type="dxa"/>
          </w:tcPr>
          <w:p w:rsidR="001A0392" w:rsidRPr="001A0392" w:rsidRDefault="001A0392" w:rsidP="00AA00C4">
            <w:pPr>
              <w:jc w:val="center"/>
              <w:rPr>
                <w:szCs w:val="28"/>
              </w:rPr>
            </w:pPr>
            <w:r w:rsidRPr="001A0392">
              <w:rPr>
                <w:szCs w:val="28"/>
              </w:rPr>
              <w:t>79 366,00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5</w:t>
            </w:r>
          </w:p>
        </w:tc>
        <w:tc>
          <w:tcPr>
            <w:tcW w:w="5103" w:type="dxa"/>
          </w:tcPr>
          <w:p w:rsidR="001A0392" w:rsidRPr="00907C14" w:rsidRDefault="001A0392" w:rsidP="00AA00C4">
            <w:pPr>
              <w:jc w:val="both"/>
              <w:rPr>
                <w:sz w:val="28"/>
                <w:szCs w:val="28"/>
              </w:rPr>
            </w:pPr>
            <w:r w:rsidRPr="00907C14">
              <w:t xml:space="preserve">Ремонт помещения № </w:t>
            </w:r>
            <w:r>
              <w:t>321</w:t>
            </w:r>
            <w:r w:rsidRPr="00907C14">
              <w:t xml:space="preserve"> в </w:t>
            </w:r>
            <w:r>
              <w:t>Административном</w:t>
            </w:r>
            <w:r w:rsidRPr="00907C14">
              <w:t xml:space="preserve"> корпусе</w:t>
            </w:r>
            <w:r w:rsidRPr="00907C14">
              <w:rPr>
                <w:sz w:val="28"/>
                <w:szCs w:val="28"/>
              </w:rPr>
              <w:t xml:space="preserve"> </w:t>
            </w:r>
          </w:p>
        </w:tc>
        <w:tc>
          <w:tcPr>
            <w:tcW w:w="1843" w:type="dxa"/>
          </w:tcPr>
          <w:p w:rsidR="001A0392" w:rsidRPr="001A0392" w:rsidRDefault="001A0392" w:rsidP="00AA00C4">
            <w:pPr>
              <w:jc w:val="center"/>
              <w:rPr>
                <w:szCs w:val="28"/>
              </w:rPr>
            </w:pPr>
            <w:r w:rsidRPr="001A0392">
              <w:rPr>
                <w:szCs w:val="28"/>
              </w:rPr>
              <w:t>С-914</w:t>
            </w:r>
          </w:p>
        </w:tc>
        <w:tc>
          <w:tcPr>
            <w:tcW w:w="2552" w:type="dxa"/>
          </w:tcPr>
          <w:p w:rsidR="001A0392" w:rsidRPr="001A0392" w:rsidRDefault="001A0392" w:rsidP="00AA00C4">
            <w:pPr>
              <w:jc w:val="center"/>
              <w:rPr>
                <w:szCs w:val="28"/>
              </w:rPr>
            </w:pPr>
            <w:r w:rsidRPr="001A0392">
              <w:rPr>
                <w:szCs w:val="28"/>
              </w:rPr>
              <w:t>52 661,00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6</w:t>
            </w:r>
          </w:p>
        </w:tc>
        <w:tc>
          <w:tcPr>
            <w:tcW w:w="5103" w:type="dxa"/>
          </w:tcPr>
          <w:p w:rsidR="001A0392" w:rsidRPr="00907C14" w:rsidRDefault="001A0392" w:rsidP="00AA00C4">
            <w:pPr>
              <w:jc w:val="both"/>
              <w:rPr>
                <w:sz w:val="28"/>
                <w:szCs w:val="28"/>
              </w:rPr>
            </w:pPr>
            <w:r w:rsidRPr="00907C14">
              <w:t xml:space="preserve">Электрооборудование и электроосвещение </w:t>
            </w:r>
            <w:r>
              <w:t xml:space="preserve">помещения </w:t>
            </w:r>
            <w:r w:rsidRPr="00907C14">
              <w:t xml:space="preserve">№ </w:t>
            </w:r>
            <w:r>
              <w:t>321</w:t>
            </w:r>
            <w:r w:rsidRPr="00907C14">
              <w:t xml:space="preserve"> в </w:t>
            </w:r>
            <w:r>
              <w:t>Административном</w:t>
            </w:r>
            <w:r w:rsidRPr="00907C14">
              <w:t xml:space="preserve"> корпусе</w:t>
            </w:r>
            <w:r w:rsidRPr="00907C14">
              <w:rPr>
                <w:sz w:val="28"/>
                <w:szCs w:val="28"/>
              </w:rPr>
              <w:t xml:space="preserve"> </w:t>
            </w:r>
          </w:p>
        </w:tc>
        <w:tc>
          <w:tcPr>
            <w:tcW w:w="1843" w:type="dxa"/>
          </w:tcPr>
          <w:p w:rsidR="001A0392" w:rsidRPr="001A0392" w:rsidRDefault="001A0392" w:rsidP="00AA00C4">
            <w:pPr>
              <w:jc w:val="center"/>
              <w:rPr>
                <w:szCs w:val="28"/>
              </w:rPr>
            </w:pPr>
            <w:r w:rsidRPr="001A0392">
              <w:rPr>
                <w:szCs w:val="28"/>
              </w:rPr>
              <w:t>Э-914</w:t>
            </w:r>
          </w:p>
          <w:p w:rsidR="001A0392" w:rsidRPr="001A0392" w:rsidRDefault="001A0392" w:rsidP="00AA00C4">
            <w:pPr>
              <w:jc w:val="center"/>
              <w:rPr>
                <w:szCs w:val="28"/>
              </w:rPr>
            </w:pPr>
          </w:p>
        </w:tc>
        <w:tc>
          <w:tcPr>
            <w:tcW w:w="2552" w:type="dxa"/>
          </w:tcPr>
          <w:p w:rsidR="001A0392" w:rsidRPr="001A0392" w:rsidRDefault="001A0392" w:rsidP="00AA00C4">
            <w:pPr>
              <w:jc w:val="center"/>
              <w:rPr>
                <w:szCs w:val="28"/>
              </w:rPr>
            </w:pPr>
            <w:r w:rsidRPr="001A0392">
              <w:rPr>
                <w:szCs w:val="28"/>
              </w:rPr>
              <w:t>4 595,00</w:t>
            </w:r>
          </w:p>
          <w:p w:rsidR="001A0392" w:rsidRPr="001A0392" w:rsidRDefault="001A0392" w:rsidP="00AA00C4">
            <w:pPr>
              <w:jc w:val="center"/>
              <w:rPr>
                <w:szCs w:val="28"/>
              </w:rPr>
            </w:pP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7</w:t>
            </w:r>
          </w:p>
        </w:tc>
        <w:tc>
          <w:tcPr>
            <w:tcW w:w="5103" w:type="dxa"/>
          </w:tcPr>
          <w:p w:rsidR="001A0392" w:rsidRPr="00907C14" w:rsidRDefault="001A0392" w:rsidP="00AA00C4">
            <w:pPr>
              <w:jc w:val="both"/>
            </w:pPr>
            <w:r>
              <w:t>Ремонт помещения № 324 в Административном корпусе</w:t>
            </w:r>
          </w:p>
        </w:tc>
        <w:tc>
          <w:tcPr>
            <w:tcW w:w="1843" w:type="dxa"/>
          </w:tcPr>
          <w:p w:rsidR="001A0392" w:rsidRPr="001A0392" w:rsidRDefault="001A0392" w:rsidP="00AA00C4">
            <w:pPr>
              <w:jc w:val="center"/>
              <w:rPr>
                <w:szCs w:val="28"/>
              </w:rPr>
            </w:pPr>
            <w:r w:rsidRPr="001A0392">
              <w:rPr>
                <w:szCs w:val="28"/>
              </w:rPr>
              <w:t>С-912</w:t>
            </w:r>
          </w:p>
        </w:tc>
        <w:tc>
          <w:tcPr>
            <w:tcW w:w="2552" w:type="dxa"/>
          </w:tcPr>
          <w:p w:rsidR="001A0392" w:rsidRPr="001A0392" w:rsidRDefault="001A0392" w:rsidP="00AA00C4">
            <w:pPr>
              <w:jc w:val="center"/>
              <w:rPr>
                <w:szCs w:val="28"/>
              </w:rPr>
            </w:pPr>
            <w:r w:rsidRPr="001A0392">
              <w:rPr>
                <w:szCs w:val="28"/>
              </w:rPr>
              <w:t>1 041 817,00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8</w:t>
            </w:r>
          </w:p>
        </w:tc>
        <w:tc>
          <w:tcPr>
            <w:tcW w:w="5103" w:type="dxa"/>
          </w:tcPr>
          <w:p w:rsidR="001A0392" w:rsidRPr="00907C14" w:rsidRDefault="001A0392" w:rsidP="00AA00C4">
            <w:pPr>
              <w:jc w:val="both"/>
              <w:rPr>
                <w:sz w:val="28"/>
                <w:szCs w:val="28"/>
              </w:rPr>
            </w:pPr>
            <w:r w:rsidRPr="00907C14">
              <w:t xml:space="preserve"> Электрооборудование и электроосвещение </w:t>
            </w:r>
            <w:r>
              <w:t>помещения № 324 в Административном</w:t>
            </w:r>
            <w:r w:rsidRPr="00907C14">
              <w:t xml:space="preserve"> корпусе</w:t>
            </w:r>
            <w:r w:rsidRPr="00907C14">
              <w:rPr>
                <w:sz w:val="28"/>
                <w:szCs w:val="28"/>
              </w:rPr>
              <w:t xml:space="preserve"> </w:t>
            </w:r>
          </w:p>
        </w:tc>
        <w:tc>
          <w:tcPr>
            <w:tcW w:w="1843" w:type="dxa"/>
          </w:tcPr>
          <w:p w:rsidR="001A0392" w:rsidRPr="001A0392" w:rsidRDefault="001A0392" w:rsidP="00AA00C4">
            <w:pPr>
              <w:jc w:val="center"/>
              <w:rPr>
                <w:szCs w:val="28"/>
              </w:rPr>
            </w:pPr>
            <w:r w:rsidRPr="001A0392">
              <w:rPr>
                <w:szCs w:val="28"/>
              </w:rPr>
              <w:t>Э-912</w:t>
            </w:r>
          </w:p>
        </w:tc>
        <w:tc>
          <w:tcPr>
            <w:tcW w:w="2552" w:type="dxa"/>
          </w:tcPr>
          <w:p w:rsidR="001A0392" w:rsidRPr="001A0392" w:rsidRDefault="001A0392" w:rsidP="00AA00C4">
            <w:pPr>
              <w:jc w:val="center"/>
              <w:rPr>
                <w:szCs w:val="28"/>
              </w:rPr>
            </w:pPr>
            <w:r w:rsidRPr="001A0392">
              <w:rPr>
                <w:szCs w:val="28"/>
              </w:rPr>
              <w:t>771 253,00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9</w:t>
            </w:r>
          </w:p>
        </w:tc>
        <w:tc>
          <w:tcPr>
            <w:tcW w:w="5103" w:type="dxa"/>
          </w:tcPr>
          <w:p w:rsidR="001A0392" w:rsidRPr="00907C14" w:rsidRDefault="001A0392" w:rsidP="00AA00C4">
            <w:pPr>
              <w:jc w:val="both"/>
            </w:pPr>
            <w:r>
              <w:t>Ремонт помещения № 324 (сантехнические работы) в Административном корпусе</w:t>
            </w:r>
          </w:p>
        </w:tc>
        <w:tc>
          <w:tcPr>
            <w:tcW w:w="1843" w:type="dxa"/>
          </w:tcPr>
          <w:p w:rsidR="001A0392" w:rsidRPr="001A0392" w:rsidRDefault="001A0392" w:rsidP="00AA00C4">
            <w:pPr>
              <w:jc w:val="center"/>
              <w:rPr>
                <w:szCs w:val="28"/>
              </w:rPr>
            </w:pPr>
            <w:r w:rsidRPr="001A0392">
              <w:rPr>
                <w:szCs w:val="28"/>
              </w:rPr>
              <w:t>Ст-51</w:t>
            </w:r>
          </w:p>
        </w:tc>
        <w:tc>
          <w:tcPr>
            <w:tcW w:w="2552" w:type="dxa"/>
          </w:tcPr>
          <w:p w:rsidR="001A0392" w:rsidRPr="001A0392" w:rsidRDefault="001A0392" w:rsidP="00AA00C4">
            <w:pPr>
              <w:jc w:val="center"/>
              <w:rPr>
                <w:szCs w:val="28"/>
              </w:rPr>
            </w:pPr>
            <w:r w:rsidRPr="001A0392">
              <w:rPr>
                <w:szCs w:val="28"/>
              </w:rPr>
              <w:t>138 027,00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10</w:t>
            </w:r>
          </w:p>
          <w:p w:rsidR="001A0392" w:rsidRPr="0080645E" w:rsidRDefault="001A0392" w:rsidP="00AA00C4">
            <w:pPr>
              <w:jc w:val="center"/>
              <w:rPr>
                <w:sz w:val="22"/>
                <w:szCs w:val="22"/>
              </w:rPr>
            </w:pPr>
          </w:p>
        </w:tc>
        <w:tc>
          <w:tcPr>
            <w:tcW w:w="5103" w:type="dxa"/>
          </w:tcPr>
          <w:p w:rsidR="001A0392" w:rsidRDefault="001A0392" w:rsidP="00AA00C4">
            <w:pPr>
              <w:jc w:val="both"/>
            </w:pPr>
            <w:r>
              <w:t>Сети СКС в помещении № 324 в Административном корпусе</w:t>
            </w:r>
          </w:p>
        </w:tc>
        <w:tc>
          <w:tcPr>
            <w:tcW w:w="1843" w:type="dxa"/>
          </w:tcPr>
          <w:p w:rsidR="001A0392" w:rsidRPr="001A0392" w:rsidRDefault="001A0392" w:rsidP="00AA00C4">
            <w:pPr>
              <w:jc w:val="center"/>
              <w:rPr>
                <w:szCs w:val="28"/>
              </w:rPr>
            </w:pPr>
            <w:r w:rsidRPr="001A0392">
              <w:rPr>
                <w:szCs w:val="28"/>
              </w:rPr>
              <w:t>СКС-1</w:t>
            </w:r>
          </w:p>
        </w:tc>
        <w:tc>
          <w:tcPr>
            <w:tcW w:w="2552" w:type="dxa"/>
          </w:tcPr>
          <w:p w:rsidR="001A0392" w:rsidRPr="001A0392" w:rsidRDefault="001A0392" w:rsidP="00AA00C4">
            <w:pPr>
              <w:jc w:val="center"/>
              <w:rPr>
                <w:szCs w:val="28"/>
              </w:rPr>
            </w:pPr>
            <w:r w:rsidRPr="001A0392">
              <w:rPr>
                <w:szCs w:val="28"/>
              </w:rPr>
              <w:t>82 567,00</w:t>
            </w:r>
          </w:p>
        </w:tc>
      </w:tr>
      <w:tr w:rsidR="001A0392" w:rsidRPr="0080645E" w:rsidTr="001A0392">
        <w:trPr>
          <w:trHeight w:val="227"/>
          <w:jc w:val="center"/>
        </w:trPr>
        <w:tc>
          <w:tcPr>
            <w:tcW w:w="709" w:type="dxa"/>
          </w:tcPr>
          <w:p w:rsidR="001A0392" w:rsidRPr="0080645E" w:rsidRDefault="001A0392" w:rsidP="00AA00C4">
            <w:pPr>
              <w:jc w:val="center"/>
              <w:rPr>
                <w:sz w:val="22"/>
                <w:szCs w:val="22"/>
              </w:rPr>
            </w:pPr>
            <w:r w:rsidRPr="0080645E">
              <w:rPr>
                <w:sz w:val="22"/>
                <w:szCs w:val="22"/>
              </w:rPr>
              <w:t>11</w:t>
            </w:r>
          </w:p>
        </w:tc>
        <w:tc>
          <w:tcPr>
            <w:tcW w:w="5103" w:type="dxa"/>
          </w:tcPr>
          <w:p w:rsidR="001A0392" w:rsidRPr="00907C14" w:rsidRDefault="001A0392" w:rsidP="00AA00C4">
            <w:pPr>
              <w:jc w:val="both"/>
              <w:rPr>
                <w:sz w:val="28"/>
                <w:szCs w:val="28"/>
              </w:rPr>
            </w:pPr>
            <w:r w:rsidRPr="00907C14">
              <w:t xml:space="preserve">Ремонт помещения № </w:t>
            </w:r>
            <w:r>
              <w:t>253</w:t>
            </w:r>
            <w:r w:rsidRPr="00907C14">
              <w:t xml:space="preserve"> в </w:t>
            </w:r>
            <w:r>
              <w:t xml:space="preserve">Административном </w:t>
            </w:r>
            <w:r w:rsidRPr="00907C14">
              <w:t>корпусе</w:t>
            </w:r>
            <w:r w:rsidRPr="00907C14">
              <w:rPr>
                <w:sz w:val="28"/>
                <w:szCs w:val="28"/>
              </w:rPr>
              <w:t xml:space="preserve"> </w:t>
            </w:r>
          </w:p>
        </w:tc>
        <w:tc>
          <w:tcPr>
            <w:tcW w:w="1843" w:type="dxa"/>
          </w:tcPr>
          <w:p w:rsidR="001A0392" w:rsidRPr="001A0392" w:rsidRDefault="001A0392" w:rsidP="00AA00C4">
            <w:pPr>
              <w:jc w:val="center"/>
              <w:rPr>
                <w:szCs w:val="28"/>
              </w:rPr>
            </w:pPr>
            <w:r w:rsidRPr="001A0392">
              <w:rPr>
                <w:szCs w:val="28"/>
              </w:rPr>
              <w:t>С-911</w:t>
            </w:r>
          </w:p>
        </w:tc>
        <w:tc>
          <w:tcPr>
            <w:tcW w:w="2552" w:type="dxa"/>
          </w:tcPr>
          <w:p w:rsidR="001A0392" w:rsidRPr="001A0392" w:rsidRDefault="001A0392" w:rsidP="00AA00C4">
            <w:pPr>
              <w:jc w:val="center"/>
              <w:rPr>
                <w:szCs w:val="28"/>
              </w:rPr>
            </w:pPr>
            <w:r w:rsidRPr="001A0392">
              <w:rPr>
                <w:szCs w:val="28"/>
              </w:rPr>
              <w:t>307 915,00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12</w:t>
            </w:r>
          </w:p>
          <w:p w:rsidR="001A0392" w:rsidRPr="0080645E" w:rsidRDefault="001A0392" w:rsidP="00AA00C4">
            <w:pPr>
              <w:jc w:val="center"/>
              <w:rPr>
                <w:sz w:val="22"/>
                <w:szCs w:val="22"/>
              </w:rPr>
            </w:pPr>
          </w:p>
        </w:tc>
        <w:tc>
          <w:tcPr>
            <w:tcW w:w="5103" w:type="dxa"/>
          </w:tcPr>
          <w:p w:rsidR="001A0392" w:rsidRPr="00907C14" w:rsidRDefault="001A0392" w:rsidP="00AA00C4">
            <w:pPr>
              <w:jc w:val="both"/>
            </w:pPr>
            <w:r w:rsidRPr="00907C14">
              <w:t xml:space="preserve">Электрооборудование и электроосвещение </w:t>
            </w:r>
            <w:r>
              <w:t>помещения № 253 в</w:t>
            </w:r>
            <w:r w:rsidRPr="00907C14">
              <w:t xml:space="preserve"> </w:t>
            </w:r>
            <w:r>
              <w:t xml:space="preserve">Административном </w:t>
            </w:r>
            <w:r w:rsidRPr="00907C14">
              <w:t>корпусе</w:t>
            </w:r>
          </w:p>
        </w:tc>
        <w:tc>
          <w:tcPr>
            <w:tcW w:w="1843" w:type="dxa"/>
          </w:tcPr>
          <w:p w:rsidR="001A0392" w:rsidRPr="001A0392" w:rsidRDefault="001A0392" w:rsidP="00AA00C4">
            <w:pPr>
              <w:jc w:val="center"/>
              <w:rPr>
                <w:szCs w:val="28"/>
              </w:rPr>
            </w:pPr>
          </w:p>
          <w:p w:rsidR="001A0392" w:rsidRPr="001A0392" w:rsidRDefault="001A0392" w:rsidP="00AA00C4">
            <w:pPr>
              <w:jc w:val="center"/>
              <w:rPr>
                <w:szCs w:val="28"/>
              </w:rPr>
            </w:pPr>
            <w:r w:rsidRPr="001A0392">
              <w:rPr>
                <w:szCs w:val="28"/>
              </w:rPr>
              <w:t>Э-911</w:t>
            </w:r>
          </w:p>
        </w:tc>
        <w:tc>
          <w:tcPr>
            <w:tcW w:w="2552" w:type="dxa"/>
          </w:tcPr>
          <w:p w:rsidR="001A0392" w:rsidRPr="001A0392" w:rsidRDefault="001A0392" w:rsidP="00AA00C4">
            <w:pPr>
              <w:jc w:val="center"/>
              <w:rPr>
                <w:szCs w:val="28"/>
              </w:rPr>
            </w:pPr>
          </w:p>
          <w:p w:rsidR="001A0392" w:rsidRPr="001A0392" w:rsidRDefault="001A0392" w:rsidP="00AA00C4">
            <w:pPr>
              <w:jc w:val="center"/>
              <w:rPr>
                <w:szCs w:val="28"/>
              </w:rPr>
            </w:pPr>
            <w:r w:rsidRPr="001A0392">
              <w:rPr>
                <w:szCs w:val="28"/>
              </w:rPr>
              <w:t>103 060,00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13</w:t>
            </w:r>
          </w:p>
          <w:p w:rsidR="001A0392" w:rsidRPr="0080645E" w:rsidRDefault="001A0392" w:rsidP="00AA00C4">
            <w:pPr>
              <w:jc w:val="center"/>
              <w:rPr>
                <w:sz w:val="22"/>
                <w:szCs w:val="22"/>
              </w:rPr>
            </w:pPr>
          </w:p>
        </w:tc>
        <w:tc>
          <w:tcPr>
            <w:tcW w:w="5103" w:type="dxa"/>
          </w:tcPr>
          <w:p w:rsidR="001A0392" w:rsidRDefault="001A0392" w:rsidP="00AA00C4">
            <w:pPr>
              <w:jc w:val="both"/>
              <w:rPr>
                <w:sz w:val="28"/>
                <w:szCs w:val="28"/>
              </w:rPr>
            </w:pPr>
            <w:r w:rsidRPr="00907C14">
              <w:t xml:space="preserve">Ремонт помещения № </w:t>
            </w:r>
            <w:r>
              <w:t>329</w:t>
            </w:r>
            <w:r w:rsidRPr="00907C14">
              <w:t xml:space="preserve"> в </w:t>
            </w:r>
            <w:r>
              <w:t xml:space="preserve">Административном </w:t>
            </w:r>
            <w:r w:rsidRPr="00907C14">
              <w:t xml:space="preserve">корпусе </w:t>
            </w:r>
          </w:p>
        </w:tc>
        <w:tc>
          <w:tcPr>
            <w:tcW w:w="1843" w:type="dxa"/>
          </w:tcPr>
          <w:p w:rsidR="001A0392" w:rsidRPr="001A0392" w:rsidRDefault="001A0392" w:rsidP="00AA00C4">
            <w:pPr>
              <w:jc w:val="center"/>
              <w:rPr>
                <w:szCs w:val="28"/>
              </w:rPr>
            </w:pPr>
          </w:p>
          <w:p w:rsidR="001A0392" w:rsidRPr="001A0392" w:rsidRDefault="001A0392" w:rsidP="00AA00C4">
            <w:pPr>
              <w:jc w:val="center"/>
              <w:rPr>
                <w:szCs w:val="28"/>
              </w:rPr>
            </w:pPr>
            <w:r w:rsidRPr="001A0392">
              <w:rPr>
                <w:szCs w:val="28"/>
              </w:rPr>
              <w:t>С-910</w:t>
            </w:r>
          </w:p>
        </w:tc>
        <w:tc>
          <w:tcPr>
            <w:tcW w:w="2552" w:type="dxa"/>
          </w:tcPr>
          <w:p w:rsidR="001A0392" w:rsidRPr="001A0392" w:rsidRDefault="001A0392" w:rsidP="00AA00C4">
            <w:pPr>
              <w:jc w:val="center"/>
              <w:rPr>
                <w:szCs w:val="28"/>
              </w:rPr>
            </w:pPr>
          </w:p>
          <w:p w:rsidR="001A0392" w:rsidRPr="001A0392" w:rsidRDefault="001A0392" w:rsidP="00AA00C4">
            <w:pPr>
              <w:jc w:val="center"/>
              <w:rPr>
                <w:szCs w:val="28"/>
              </w:rPr>
            </w:pPr>
            <w:r w:rsidRPr="001A0392">
              <w:rPr>
                <w:szCs w:val="28"/>
              </w:rPr>
              <w:t>157 236,00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14</w:t>
            </w:r>
          </w:p>
          <w:p w:rsidR="001A0392" w:rsidRPr="0080645E" w:rsidRDefault="001A0392" w:rsidP="00AA00C4">
            <w:pPr>
              <w:jc w:val="center"/>
              <w:rPr>
                <w:sz w:val="22"/>
                <w:szCs w:val="22"/>
              </w:rPr>
            </w:pPr>
          </w:p>
        </w:tc>
        <w:tc>
          <w:tcPr>
            <w:tcW w:w="5103" w:type="dxa"/>
          </w:tcPr>
          <w:p w:rsidR="001A0392" w:rsidRDefault="001A0392" w:rsidP="00AA00C4">
            <w:pPr>
              <w:jc w:val="both"/>
              <w:rPr>
                <w:sz w:val="28"/>
                <w:szCs w:val="28"/>
              </w:rPr>
            </w:pPr>
            <w:r w:rsidRPr="00907C14">
              <w:t xml:space="preserve">Электрооборудование и электроосвещение </w:t>
            </w:r>
            <w:r>
              <w:t xml:space="preserve">помещения </w:t>
            </w:r>
            <w:r w:rsidRPr="00907C14">
              <w:t xml:space="preserve">№ </w:t>
            </w:r>
            <w:r>
              <w:t>329</w:t>
            </w:r>
            <w:r w:rsidRPr="00907C14">
              <w:t xml:space="preserve"> </w:t>
            </w:r>
            <w:r>
              <w:t>в</w:t>
            </w:r>
            <w:r w:rsidRPr="00907C14">
              <w:t xml:space="preserve"> </w:t>
            </w:r>
            <w:r>
              <w:t xml:space="preserve">Административном </w:t>
            </w:r>
            <w:r w:rsidRPr="00907C14">
              <w:t>корпусе</w:t>
            </w:r>
          </w:p>
        </w:tc>
        <w:tc>
          <w:tcPr>
            <w:tcW w:w="1843" w:type="dxa"/>
          </w:tcPr>
          <w:p w:rsidR="001A0392" w:rsidRPr="001A0392" w:rsidRDefault="001A0392" w:rsidP="00AA00C4">
            <w:pPr>
              <w:jc w:val="center"/>
              <w:rPr>
                <w:szCs w:val="28"/>
              </w:rPr>
            </w:pPr>
          </w:p>
          <w:p w:rsidR="001A0392" w:rsidRPr="001A0392" w:rsidRDefault="001A0392" w:rsidP="00AA00C4">
            <w:pPr>
              <w:jc w:val="center"/>
              <w:rPr>
                <w:szCs w:val="28"/>
              </w:rPr>
            </w:pPr>
            <w:r w:rsidRPr="001A0392">
              <w:rPr>
                <w:szCs w:val="28"/>
              </w:rPr>
              <w:t>Э-910</w:t>
            </w:r>
          </w:p>
          <w:p w:rsidR="001A0392" w:rsidRPr="001A0392" w:rsidRDefault="001A0392" w:rsidP="00AA00C4">
            <w:pPr>
              <w:jc w:val="center"/>
              <w:rPr>
                <w:szCs w:val="28"/>
              </w:rPr>
            </w:pPr>
          </w:p>
        </w:tc>
        <w:tc>
          <w:tcPr>
            <w:tcW w:w="2552" w:type="dxa"/>
          </w:tcPr>
          <w:p w:rsidR="001A0392" w:rsidRPr="001A0392" w:rsidRDefault="001A0392" w:rsidP="00AA00C4">
            <w:pPr>
              <w:jc w:val="center"/>
              <w:rPr>
                <w:szCs w:val="28"/>
              </w:rPr>
            </w:pPr>
          </w:p>
          <w:p w:rsidR="001A0392" w:rsidRPr="001A0392" w:rsidRDefault="001A0392" w:rsidP="00AA00C4">
            <w:pPr>
              <w:jc w:val="center"/>
              <w:rPr>
                <w:szCs w:val="28"/>
              </w:rPr>
            </w:pPr>
            <w:r w:rsidRPr="001A0392">
              <w:rPr>
                <w:szCs w:val="28"/>
              </w:rPr>
              <w:t>82 427,00</w:t>
            </w:r>
          </w:p>
          <w:p w:rsidR="001A0392" w:rsidRPr="001A0392" w:rsidRDefault="001A0392" w:rsidP="00AA00C4">
            <w:pPr>
              <w:jc w:val="center"/>
              <w:rPr>
                <w:szCs w:val="28"/>
              </w:rPr>
            </w:pP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15</w:t>
            </w:r>
          </w:p>
          <w:p w:rsidR="001A0392" w:rsidRPr="0080645E" w:rsidRDefault="001A0392" w:rsidP="00AA00C4">
            <w:pPr>
              <w:jc w:val="center"/>
              <w:rPr>
                <w:sz w:val="22"/>
                <w:szCs w:val="22"/>
              </w:rPr>
            </w:pPr>
          </w:p>
        </w:tc>
        <w:tc>
          <w:tcPr>
            <w:tcW w:w="5103" w:type="dxa"/>
          </w:tcPr>
          <w:p w:rsidR="001A0392" w:rsidRDefault="001A0392" w:rsidP="00AA00C4">
            <w:pPr>
              <w:jc w:val="both"/>
              <w:rPr>
                <w:sz w:val="28"/>
                <w:szCs w:val="28"/>
              </w:rPr>
            </w:pPr>
            <w:r w:rsidRPr="00907C14">
              <w:t xml:space="preserve">Ремонт помещения № </w:t>
            </w:r>
            <w:r>
              <w:t>525</w:t>
            </w:r>
            <w:r w:rsidRPr="00907C14">
              <w:t xml:space="preserve"> </w:t>
            </w:r>
            <w:r>
              <w:t>в</w:t>
            </w:r>
            <w:r w:rsidRPr="00907C14">
              <w:t xml:space="preserve"> </w:t>
            </w:r>
            <w:r>
              <w:t xml:space="preserve">Административном </w:t>
            </w:r>
            <w:r w:rsidRPr="00907C14">
              <w:t xml:space="preserve">корпусе </w:t>
            </w:r>
          </w:p>
        </w:tc>
        <w:tc>
          <w:tcPr>
            <w:tcW w:w="1843" w:type="dxa"/>
          </w:tcPr>
          <w:p w:rsidR="001A0392" w:rsidRPr="001A0392" w:rsidRDefault="001A0392" w:rsidP="00AA00C4">
            <w:pPr>
              <w:jc w:val="center"/>
              <w:rPr>
                <w:szCs w:val="28"/>
              </w:rPr>
            </w:pPr>
            <w:r w:rsidRPr="001A0392">
              <w:rPr>
                <w:szCs w:val="28"/>
              </w:rPr>
              <w:t>С-908</w:t>
            </w:r>
          </w:p>
        </w:tc>
        <w:tc>
          <w:tcPr>
            <w:tcW w:w="2552" w:type="dxa"/>
          </w:tcPr>
          <w:p w:rsidR="001A0392" w:rsidRPr="001A0392" w:rsidRDefault="001A0392" w:rsidP="00AA00C4">
            <w:pPr>
              <w:jc w:val="center"/>
              <w:rPr>
                <w:szCs w:val="28"/>
              </w:rPr>
            </w:pPr>
            <w:r w:rsidRPr="001A0392">
              <w:rPr>
                <w:szCs w:val="28"/>
              </w:rPr>
              <w:t>147 607,00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16</w:t>
            </w:r>
          </w:p>
        </w:tc>
        <w:tc>
          <w:tcPr>
            <w:tcW w:w="5103" w:type="dxa"/>
          </w:tcPr>
          <w:p w:rsidR="001A0392" w:rsidRDefault="001A0392" w:rsidP="00AA00C4">
            <w:pPr>
              <w:jc w:val="both"/>
              <w:rPr>
                <w:sz w:val="28"/>
                <w:szCs w:val="28"/>
              </w:rPr>
            </w:pPr>
            <w:r w:rsidRPr="00907C14">
              <w:t xml:space="preserve">Электрооборудование и электроосвещение </w:t>
            </w:r>
            <w:r>
              <w:t xml:space="preserve">помещения </w:t>
            </w:r>
            <w:r w:rsidRPr="00907C14">
              <w:t xml:space="preserve">№ </w:t>
            </w:r>
            <w:r>
              <w:t>525</w:t>
            </w:r>
            <w:r w:rsidRPr="00907C14">
              <w:t xml:space="preserve"> </w:t>
            </w:r>
            <w:r>
              <w:t>в</w:t>
            </w:r>
            <w:r w:rsidRPr="00907C14">
              <w:t xml:space="preserve"> </w:t>
            </w:r>
            <w:r>
              <w:t xml:space="preserve">Административном </w:t>
            </w:r>
            <w:r w:rsidRPr="00907C14">
              <w:t>корпусе</w:t>
            </w:r>
            <w:r>
              <w:t>.</w:t>
            </w:r>
            <w:r w:rsidRPr="00907C14">
              <w:t xml:space="preserve"> </w:t>
            </w:r>
          </w:p>
        </w:tc>
        <w:tc>
          <w:tcPr>
            <w:tcW w:w="1843" w:type="dxa"/>
          </w:tcPr>
          <w:p w:rsidR="001A0392" w:rsidRPr="001A0392" w:rsidRDefault="001A0392" w:rsidP="00AA00C4">
            <w:pPr>
              <w:jc w:val="center"/>
              <w:rPr>
                <w:szCs w:val="28"/>
              </w:rPr>
            </w:pPr>
          </w:p>
          <w:p w:rsidR="001A0392" w:rsidRPr="001A0392" w:rsidRDefault="001A0392" w:rsidP="00AA00C4">
            <w:pPr>
              <w:jc w:val="center"/>
              <w:rPr>
                <w:szCs w:val="28"/>
              </w:rPr>
            </w:pPr>
            <w:r w:rsidRPr="001A0392">
              <w:rPr>
                <w:szCs w:val="28"/>
              </w:rPr>
              <w:t>Э-908</w:t>
            </w:r>
          </w:p>
        </w:tc>
        <w:tc>
          <w:tcPr>
            <w:tcW w:w="2552" w:type="dxa"/>
          </w:tcPr>
          <w:p w:rsidR="001A0392" w:rsidRPr="001A0392" w:rsidRDefault="001A0392" w:rsidP="00AA00C4">
            <w:pPr>
              <w:jc w:val="center"/>
              <w:rPr>
                <w:szCs w:val="28"/>
              </w:rPr>
            </w:pPr>
          </w:p>
          <w:p w:rsidR="001A0392" w:rsidRPr="001A0392" w:rsidRDefault="001A0392" w:rsidP="00AA00C4">
            <w:pPr>
              <w:jc w:val="center"/>
              <w:rPr>
                <w:szCs w:val="28"/>
              </w:rPr>
            </w:pPr>
            <w:r w:rsidRPr="001A0392">
              <w:rPr>
                <w:szCs w:val="28"/>
              </w:rPr>
              <w:t>21 057,00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17</w:t>
            </w:r>
          </w:p>
        </w:tc>
        <w:tc>
          <w:tcPr>
            <w:tcW w:w="5103" w:type="dxa"/>
          </w:tcPr>
          <w:p w:rsidR="001A0392" w:rsidRDefault="001A0392" w:rsidP="00AA00C4">
            <w:r w:rsidRPr="00907C14">
              <w:t xml:space="preserve">Ремонт помещения № </w:t>
            </w:r>
            <w:r>
              <w:t>523</w:t>
            </w:r>
            <w:r w:rsidRPr="00907C14">
              <w:t xml:space="preserve"> </w:t>
            </w:r>
            <w:r>
              <w:t>в</w:t>
            </w:r>
            <w:r w:rsidRPr="00907C14">
              <w:t xml:space="preserve"> </w:t>
            </w:r>
            <w:r>
              <w:t xml:space="preserve">Административном </w:t>
            </w:r>
            <w:r w:rsidRPr="00907C14">
              <w:t>корпусе</w:t>
            </w:r>
          </w:p>
        </w:tc>
        <w:tc>
          <w:tcPr>
            <w:tcW w:w="1843" w:type="dxa"/>
          </w:tcPr>
          <w:p w:rsidR="001A0392" w:rsidRPr="001A0392" w:rsidRDefault="001A0392" w:rsidP="00AA00C4">
            <w:pPr>
              <w:jc w:val="center"/>
              <w:rPr>
                <w:szCs w:val="28"/>
              </w:rPr>
            </w:pPr>
            <w:r w:rsidRPr="001A0392">
              <w:rPr>
                <w:szCs w:val="28"/>
              </w:rPr>
              <w:t>С-907</w:t>
            </w:r>
          </w:p>
        </w:tc>
        <w:tc>
          <w:tcPr>
            <w:tcW w:w="2552" w:type="dxa"/>
          </w:tcPr>
          <w:p w:rsidR="001A0392" w:rsidRPr="001A0392" w:rsidRDefault="001A0392" w:rsidP="00AA00C4">
            <w:pPr>
              <w:jc w:val="center"/>
              <w:rPr>
                <w:szCs w:val="28"/>
              </w:rPr>
            </w:pPr>
            <w:r w:rsidRPr="001A0392">
              <w:rPr>
                <w:szCs w:val="28"/>
              </w:rPr>
              <w:t>147 105,00</w:t>
            </w:r>
          </w:p>
          <w:p w:rsidR="001A0392" w:rsidRPr="001A0392" w:rsidRDefault="001A0392" w:rsidP="00AA00C4">
            <w:pPr>
              <w:jc w:val="center"/>
              <w:rPr>
                <w:szCs w:val="28"/>
              </w:rPr>
            </w:pP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18</w:t>
            </w:r>
          </w:p>
        </w:tc>
        <w:tc>
          <w:tcPr>
            <w:tcW w:w="5103" w:type="dxa"/>
          </w:tcPr>
          <w:p w:rsidR="001A0392" w:rsidRDefault="001A0392" w:rsidP="00AA00C4">
            <w:r w:rsidRPr="00907C14">
              <w:t xml:space="preserve">Электрооборудование и электроосвещение </w:t>
            </w:r>
            <w:r>
              <w:t xml:space="preserve">помещения </w:t>
            </w:r>
            <w:r w:rsidRPr="00907C14">
              <w:t xml:space="preserve">№ </w:t>
            </w:r>
            <w:r>
              <w:t>523</w:t>
            </w:r>
            <w:r w:rsidRPr="00907C14">
              <w:t xml:space="preserve"> </w:t>
            </w:r>
            <w:r>
              <w:t>в</w:t>
            </w:r>
            <w:r w:rsidRPr="00907C14">
              <w:t xml:space="preserve"> </w:t>
            </w:r>
            <w:r>
              <w:t xml:space="preserve">Административном </w:t>
            </w:r>
            <w:r w:rsidRPr="00907C14">
              <w:t>корпусе</w:t>
            </w:r>
            <w:r>
              <w:t>.</w:t>
            </w:r>
          </w:p>
        </w:tc>
        <w:tc>
          <w:tcPr>
            <w:tcW w:w="1843" w:type="dxa"/>
          </w:tcPr>
          <w:p w:rsidR="001A0392" w:rsidRPr="001A0392" w:rsidRDefault="001A0392" w:rsidP="00AA00C4">
            <w:pPr>
              <w:jc w:val="center"/>
              <w:rPr>
                <w:szCs w:val="28"/>
              </w:rPr>
            </w:pPr>
          </w:p>
          <w:p w:rsidR="001A0392" w:rsidRPr="001A0392" w:rsidRDefault="001A0392" w:rsidP="00AA00C4">
            <w:pPr>
              <w:jc w:val="center"/>
              <w:rPr>
                <w:szCs w:val="28"/>
              </w:rPr>
            </w:pPr>
            <w:r w:rsidRPr="001A0392">
              <w:rPr>
                <w:szCs w:val="28"/>
              </w:rPr>
              <w:t>Э-907</w:t>
            </w:r>
          </w:p>
        </w:tc>
        <w:tc>
          <w:tcPr>
            <w:tcW w:w="2552" w:type="dxa"/>
          </w:tcPr>
          <w:p w:rsidR="001A0392" w:rsidRPr="001A0392" w:rsidRDefault="001A0392" w:rsidP="00AA00C4">
            <w:pPr>
              <w:jc w:val="center"/>
              <w:rPr>
                <w:szCs w:val="28"/>
              </w:rPr>
            </w:pPr>
          </w:p>
          <w:p w:rsidR="001A0392" w:rsidRPr="001A0392" w:rsidRDefault="001A0392" w:rsidP="00AA00C4">
            <w:pPr>
              <w:jc w:val="center"/>
              <w:rPr>
                <w:szCs w:val="28"/>
              </w:rPr>
            </w:pPr>
            <w:r w:rsidRPr="001A0392">
              <w:rPr>
                <w:szCs w:val="28"/>
              </w:rPr>
              <w:t>21 057,00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19</w:t>
            </w:r>
          </w:p>
        </w:tc>
        <w:tc>
          <w:tcPr>
            <w:tcW w:w="5103" w:type="dxa"/>
          </w:tcPr>
          <w:p w:rsidR="001A0392" w:rsidRDefault="001A0392" w:rsidP="00AA00C4">
            <w:pPr>
              <w:rPr>
                <w:sz w:val="28"/>
                <w:szCs w:val="28"/>
              </w:rPr>
            </w:pPr>
            <w:r w:rsidRPr="00907C14">
              <w:t xml:space="preserve">Ремонт помещений №№ </w:t>
            </w:r>
            <w:r>
              <w:t>330, 331, 331А</w:t>
            </w:r>
            <w:r w:rsidRPr="00907C14">
              <w:t xml:space="preserve"> в </w:t>
            </w:r>
            <w:r>
              <w:t xml:space="preserve">Административном </w:t>
            </w:r>
            <w:r w:rsidRPr="00907C14">
              <w:t>корпусе</w:t>
            </w:r>
            <w:r>
              <w:t>.</w:t>
            </w:r>
          </w:p>
        </w:tc>
        <w:tc>
          <w:tcPr>
            <w:tcW w:w="1843" w:type="dxa"/>
          </w:tcPr>
          <w:p w:rsidR="001A0392" w:rsidRPr="001A0392" w:rsidRDefault="001A0392" w:rsidP="00AA00C4">
            <w:pPr>
              <w:jc w:val="center"/>
              <w:rPr>
                <w:szCs w:val="28"/>
              </w:rPr>
            </w:pPr>
            <w:r w:rsidRPr="001A0392">
              <w:rPr>
                <w:szCs w:val="28"/>
              </w:rPr>
              <w:t>С-913</w:t>
            </w:r>
          </w:p>
        </w:tc>
        <w:tc>
          <w:tcPr>
            <w:tcW w:w="2552" w:type="dxa"/>
          </w:tcPr>
          <w:p w:rsidR="001A0392" w:rsidRPr="001A0392" w:rsidRDefault="001A0392" w:rsidP="00AA00C4">
            <w:pPr>
              <w:jc w:val="center"/>
              <w:rPr>
                <w:szCs w:val="28"/>
              </w:rPr>
            </w:pPr>
            <w:r w:rsidRPr="001A0392">
              <w:rPr>
                <w:szCs w:val="28"/>
              </w:rPr>
              <w:t>456 222,00</w:t>
            </w:r>
          </w:p>
          <w:p w:rsidR="001A0392" w:rsidRPr="001A0392" w:rsidRDefault="001A0392" w:rsidP="00AA00C4">
            <w:pPr>
              <w:jc w:val="center"/>
              <w:rPr>
                <w:szCs w:val="28"/>
              </w:rPr>
            </w:pP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20</w:t>
            </w:r>
          </w:p>
        </w:tc>
        <w:tc>
          <w:tcPr>
            <w:tcW w:w="5103" w:type="dxa"/>
          </w:tcPr>
          <w:p w:rsidR="001A0392" w:rsidRDefault="001A0392" w:rsidP="00AA00C4">
            <w:r w:rsidRPr="00907C14">
              <w:t xml:space="preserve">Электрооборудование и электроосвещение </w:t>
            </w:r>
            <w:r>
              <w:t xml:space="preserve">в </w:t>
            </w:r>
            <w:r>
              <w:lastRenderedPageBreak/>
              <w:t xml:space="preserve">помещениях </w:t>
            </w:r>
            <w:r w:rsidRPr="00907C14">
              <w:t>№</w:t>
            </w:r>
            <w:r>
              <w:t>№ 330, 331, 331А</w:t>
            </w:r>
            <w:r w:rsidRPr="00907C14">
              <w:t xml:space="preserve">  </w:t>
            </w:r>
            <w:r>
              <w:t>в</w:t>
            </w:r>
            <w:r w:rsidRPr="00907C14">
              <w:t xml:space="preserve"> </w:t>
            </w:r>
            <w:r>
              <w:t xml:space="preserve">Административном </w:t>
            </w:r>
            <w:r w:rsidRPr="00907C14">
              <w:t>корпусе</w:t>
            </w:r>
          </w:p>
        </w:tc>
        <w:tc>
          <w:tcPr>
            <w:tcW w:w="1843" w:type="dxa"/>
          </w:tcPr>
          <w:p w:rsidR="001A0392" w:rsidRPr="001A0392" w:rsidRDefault="001A0392" w:rsidP="00AA00C4">
            <w:pPr>
              <w:jc w:val="center"/>
              <w:rPr>
                <w:szCs w:val="28"/>
              </w:rPr>
            </w:pPr>
          </w:p>
          <w:p w:rsidR="001A0392" w:rsidRPr="001A0392" w:rsidRDefault="001A0392" w:rsidP="00AA00C4">
            <w:pPr>
              <w:jc w:val="center"/>
              <w:rPr>
                <w:szCs w:val="28"/>
              </w:rPr>
            </w:pPr>
            <w:r w:rsidRPr="001A0392">
              <w:rPr>
                <w:szCs w:val="28"/>
              </w:rPr>
              <w:lastRenderedPageBreak/>
              <w:t>Э-913</w:t>
            </w:r>
          </w:p>
        </w:tc>
        <w:tc>
          <w:tcPr>
            <w:tcW w:w="2552" w:type="dxa"/>
          </w:tcPr>
          <w:p w:rsidR="001A0392" w:rsidRPr="001A0392" w:rsidRDefault="001A0392" w:rsidP="00AA00C4">
            <w:pPr>
              <w:jc w:val="center"/>
              <w:rPr>
                <w:szCs w:val="28"/>
              </w:rPr>
            </w:pPr>
          </w:p>
          <w:p w:rsidR="001A0392" w:rsidRPr="001A0392" w:rsidRDefault="001A0392" w:rsidP="00AA00C4">
            <w:pPr>
              <w:jc w:val="center"/>
              <w:rPr>
                <w:szCs w:val="28"/>
              </w:rPr>
            </w:pPr>
            <w:r w:rsidRPr="001A0392">
              <w:rPr>
                <w:szCs w:val="28"/>
              </w:rPr>
              <w:lastRenderedPageBreak/>
              <w:t>126 436,00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lastRenderedPageBreak/>
              <w:t>21</w:t>
            </w:r>
          </w:p>
        </w:tc>
        <w:tc>
          <w:tcPr>
            <w:tcW w:w="5103" w:type="dxa"/>
          </w:tcPr>
          <w:p w:rsidR="001A0392" w:rsidRDefault="001A0392" w:rsidP="00AA00C4">
            <w:r w:rsidRPr="00907C14">
              <w:t xml:space="preserve">Ремонт помещений №№ </w:t>
            </w:r>
            <w:r>
              <w:t xml:space="preserve">220, 222 </w:t>
            </w:r>
            <w:r w:rsidRPr="00907C14">
              <w:t xml:space="preserve">в </w:t>
            </w:r>
            <w:r>
              <w:t xml:space="preserve">Административном </w:t>
            </w:r>
            <w:r w:rsidRPr="00907C14">
              <w:t xml:space="preserve"> корпусе</w:t>
            </w:r>
          </w:p>
        </w:tc>
        <w:tc>
          <w:tcPr>
            <w:tcW w:w="1843" w:type="dxa"/>
          </w:tcPr>
          <w:p w:rsidR="001A0392" w:rsidRPr="001A0392" w:rsidRDefault="001A0392" w:rsidP="00AA00C4">
            <w:pPr>
              <w:jc w:val="center"/>
              <w:rPr>
                <w:szCs w:val="28"/>
              </w:rPr>
            </w:pPr>
          </w:p>
          <w:p w:rsidR="001A0392" w:rsidRPr="001A0392" w:rsidRDefault="001A0392" w:rsidP="00AA00C4">
            <w:pPr>
              <w:jc w:val="center"/>
              <w:rPr>
                <w:szCs w:val="28"/>
              </w:rPr>
            </w:pPr>
            <w:r w:rsidRPr="001A0392">
              <w:rPr>
                <w:szCs w:val="28"/>
              </w:rPr>
              <w:t>С-909</w:t>
            </w:r>
          </w:p>
        </w:tc>
        <w:tc>
          <w:tcPr>
            <w:tcW w:w="2552" w:type="dxa"/>
          </w:tcPr>
          <w:p w:rsidR="001A0392" w:rsidRPr="001A0392" w:rsidRDefault="001A0392" w:rsidP="00AA00C4">
            <w:pPr>
              <w:jc w:val="center"/>
              <w:rPr>
                <w:szCs w:val="28"/>
              </w:rPr>
            </w:pPr>
          </w:p>
          <w:p w:rsidR="001A0392" w:rsidRPr="001A0392" w:rsidRDefault="001A0392" w:rsidP="00AA00C4">
            <w:pPr>
              <w:jc w:val="center"/>
              <w:rPr>
                <w:szCs w:val="28"/>
              </w:rPr>
            </w:pPr>
            <w:r w:rsidRPr="001A0392">
              <w:rPr>
                <w:szCs w:val="28"/>
              </w:rPr>
              <w:t>341 670,00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22</w:t>
            </w:r>
          </w:p>
        </w:tc>
        <w:tc>
          <w:tcPr>
            <w:tcW w:w="5103" w:type="dxa"/>
          </w:tcPr>
          <w:p w:rsidR="001A0392" w:rsidRDefault="001A0392" w:rsidP="00AA00C4">
            <w:r w:rsidRPr="00907C14">
              <w:t xml:space="preserve">Электрооборудование и электроосвещение </w:t>
            </w:r>
            <w:r>
              <w:t xml:space="preserve">в помещениях </w:t>
            </w:r>
            <w:r w:rsidRPr="00907C14">
              <w:t>№</w:t>
            </w:r>
            <w:r>
              <w:t>№ 220, 222 в</w:t>
            </w:r>
            <w:r w:rsidRPr="00907C14">
              <w:t xml:space="preserve"> </w:t>
            </w:r>
            <w:r>
              <w:t xml:space="preserve">Административном </w:t>
            </w:r>
            <w:r w:rsidRPr="00907C14">
              <w:t>корпусе</w:t>
            </w:r>
          </w:p>
        </w:tc>
        <w:tc>
          <w:tcPr>
            <w:tcW w:w="1843" w:type="dxa"/>
          </w:tcPr>
          <w:p w:rsidR="001A0392" w:rsidRPr="001A0392" w:rsidRDefault="001A0392" w:rsidP="00AA00C4">
            <w:pPr>
              <w:jc w:val="center"/>
              <w:rPr>
                <w:szCs w:val="28"/>
              </w:rPr>
            </w:pPr>
          </w:p>
          <w:p w:rsidR="001A0392" w:rsidRPr="001A0392" w:rsidRDefault="001A0392" w:rsidP="00AA00C4">
            <w:pPr>
              <w:jc w:val="center"/>
              <w:rPr>
                <w:szCs w:val="28"/>
              </w:rPr>
            </w:pPr>
            <w:r w:rsidRPr="001A0392">
              <w:rPr>
                <w:szCs w:val="28"/>
              </w:rPr>
              <w:t>Э-909</w:t>
            </w:r>
          </w:p>
        </w:tc>
        <w:tc>
          <w:tcPr>
            <w:tcW w:w="2552" w:type="dxa"/>
          </w:tcPr>
          <w:p w:rsidR="001A0392" w:rsidRPr="001A0392" w:rsidRDefault="001A0392" w:rsidP="00AA00C4">
            <w:pPr>
              <w:jc w:val="center"/>
              <w:rPr>
                <w:szCs w:val="28"/>
              </w:rPr>
            </w:pPr>
          </w:p>
          <w:p w:rsidR="001A0392" w:rsidRPr="001A0392" w:rsidRDefault="001A0392" w:rsidP="00AA00C4">
            <w:pPr>
              <w:jc w:val="center"/>
              <w:rPr>
                <w:szCs w:val="28"/>
              </w:rPr>
            </w:pPr>
            <w:r w:rsidRPr="001A0392">
              <w:rPr>
                <w:szCs w:val="28"/>
              </w:rPr>
              <w:t>110 269,00</w:t>
            </w:r>
          </w:p>
          <w:p w:rsidR="001A0392" w:rsidRPr="001A0392" w:rsidRDefault="001A0392" w:rsidP="00AA00C4">
            <w:pPr>
              <w:jc w:val="center"/>
              <w:rPr>
                <w:szCs w:val="28"/>
              </w:rPr>
            </w:pP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23</w:t>
            </w:r>
          </w:p>
        </w:tc>
        <w:tc>
          <w:tcPr>
            <w:tcW w:w="5103" w:type="dxa"/>
          </w:tcPr>
          <w:p w:rsidR="001A0392" w:rsidRDefault="001A0392" w:rsidP="00AA00C4">
            <w:pPr>
              <w:rPr>
                <w:sz w:val="28"/>
                <w:szCs w:val="28"/>
              </w:rPr>
            </w:pPr>
            <w:r w:rsidRPr="00907C14">
              <w:t>Ремонт помещени</w:t>
            </w:r>
            <w:r>
              <w:t>я</w:t>
            </w:r>
            <w:r w:rsidRPr="00907C14">
              <w:t xml:space="preserve"> </w:t>
            </w:r>
            <w:r>
              <w:t>№ 535А</w:t>
            </w:r>
            <w:r w:rsidRPr="00907C14">
              <w:t xml:space="preserve"> в</w:t>
            </w:r>
            <w:proofErr w:type="gramStart"/>
            <w:r w:rsidRPr="00907C14">
              <w:t xml:space="preserve"> </w:t>
            </w:r>
            <w:r>
              <w:t>А</w:t>
            </w:r>
            <w:proofErr w:type="gramEnd"/>
            <w:r>
              <w:t xml:space="preserve">дминистративно </w:t>
            </w:r>
            <w:r w:rsidRPr="00907C14">
              <w:t>корпусе</w:t>
            </w:r>
            <w:r>
              <w:t>.</w:t>
            </w:r>
          </w:p>
        </w:tc>
        <w:tc>
          <w:tcPr>
            <w:tcW w:w="1843" w:type="dxa"/>
          </w:tcPr>
          <w:p w:rsidR="001A0392" w:rsidRPr="001A0392" w:rsidRDefault="001A0392" w:rsidP="00AA00C4">
            <w:pPr>
              <w:jc w:val="center"/>
              <w:rPr>
                <w:szCs w:val="28"/>
              </w:rPr>
            </w:pPr>
            <w:r w:rsidRPr="001A0392">
              <w:rPr>
                <w:szCs w:val="28"/>
              </w:rPr>
              <w:t>С-922</w:t>
            </w:r>
          </w:p>
        </w:tc>
        <w:tc>
          <w:tcPr>
            <w:tcW w:w="2552" w:type="dxa"/>
          </w:tcPr>
          <w:p w:rsidR="001A0392" w:rsidRPr="001A0392" w:rsidRDefault="001A0392" w:rsidP="00AA00C4">
            <w:pPr>
              <w:jc w:val="center"/>
              <w:rPr>
                <w:szCs w:val="28"/>
              </w:rPr>
            </w:pPr>
            <w:r w:rsidRPr="001A0392">
              <w:rPr>
                <w:szCs w:val="28"/>
              </w:rPr>
              <w:t>195 737,00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24</w:t>
            </w:r>
          </w:p>
        </w:tc>
        <w:tc>
          <w:tcPr>
            <w:tcW w:w="5103" w:type="dxa"/>
          </w:tcPr>
          <w:p w:rsidR="001A0392" w:rsidRDefault="001A0392" w:rsidP="00AA00C4">
            <w:r w:rsidRPr="00907C14">
              <w:t xml:space="preserve">Электрооборудование и электроосвещение </w:t>
            </w:r>
            <w:r>
              <w:t xml:space="preserve">помещения </w:t>
            </w:r>
            <w:r w:rsidRPr="00907C14">
              <w:t xml:space="preserve">№ </w:t>
            </w:r>
            <w:r>
              <w:t>535А</w:t>
            </w:r>
            <w:r w:rsidRPr="00907C14">
              <w:t xml:space="preserve"> </w:t>
            </w:r>
            <w:r>
              <w:t>в</w:t>
            </w:r>
            <w:r w:rsidRPr="00907C14">
              <w:t xml:space="preserve"> </w:t>
            </w:r>
            <w:r>
              <w:t xml:space="preserve">Административном </w:t>
            </w:r>
            <w:r w:rsidRPr="00907C14">
              <w:t>корпусе</w:t>
            </w:r>
            <w:r>
              <w:t>.</w:t>
            </w:r>
          </w:p>
        </w:tc>
        <w:tc>
          <w:tcPr>
            <w:tcW w:w="1843" w:type="dxa"/>
          </w:tcPr>
          <w:p w:rsidR="001A0392" w:rsidRPr="001A0392" w:rsidRDefault="001A0392" w:rsidP="00AA00C4">
            <w:pPr>
              <w:jc w:val="center"/>
              <w:rPr>
                <w:szCs w:val="28"/>
              </w:rPr>
            </w:pPr>
          </w:p>
          <w:p w:rsidR="001A0392" w:rsidRPr="001A0392" w:rsidRDefault="001A0392" w:rsidP="00AA00C4">
            <w:pPr>
              <w:jc w:val="center"/>
              <w:rPr>
                <w:szCs w:val="28"/>
              </w:rPr>
            </w:pPr>
            <w:r w:rsidRPr="001A0392">
              <w:rPr>
                <w:szCs w:val="28"/>
              </w:rPr>
              <w:t>Э-921</w:t>
            </w:r>
          </w:p>
        </w:tc>
        <w:tc>
          <w:tcPr>
            <w:tcW w:w="2552" w:type="dxa"/>
          </w:tcPr>
          <w:p w:rsidR="001A0392" w:rsidRPr="001A0392" w:rsidRDefault="001A0392" w:rsidP="00AA00C4">
            <w:pPr>
              <w:jc w:val="center"/>
              <w:rPr>
                <w:szCs w:val="28"/>
              </w:rPr>
            </w:pPr>
          </w:p>
          <w:p w:rsidR="001A0392" w:rsidRPr="001A0392" w:rsidRDefault="001A0392" w:rsidP="00AA00C4">
            <w:pPr>
              <w:jc w:val="center"/>
              <w:rPr>
                <w:szCs w:val="28"/>
              </w:rPr>
            </w:pPr>
            <w:r w:rsidRPr="001A0392">
              <w:rPr>
                <w:szCs w:val="28"/>
              </w:rPr>
              <w:t>80 356,00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25</w:t>
            </w:r>
          </w:p>
        </w:tc>
        <w:tc>
          <w:tcPr>
            <w:tcW w:w="5103" w:type="dxa"/>
          </w:tcPr>
          <w:p w:rsidR="001A0392" w:rsidRDefault="001A0392" w:rsidP="00AA00C4">
            <w:r w:rsidRPr="00907C14">
              <w:t>Ремонт помещени</w:t>
            </w:r>
            <w:r>
              <w:t>я</w:t>
            </w:r>
            <w:r w:rsidRPr="00907C14">
              <w:t xml:space="preserve"> </w:t>
            </w:r>
            <w:r>
              <w:t>№ 535Б</w:t>
            </w:r>
            <w:r w:rsidRPr="00907C14">
              <w:t xml:space="preserve"> в</w:t>
            </w:r>
            <w:proofErr w:type="gramStart"/>
            <w:r w:rsidRPr="00907C14">
              <w:t xml:space="preserve"> </w:t>
            </w:r>
            <w:r>
              <w:t>А</w:t>
            </w:r>
            <w:proofErr w:type="gramEnd"/>
            <w:r>
              <w:t xml:space="preserve">дминистративно </w:t>
            </w:r>
            <w:r w:rsidRPr="00907C14">
              <w:t>корпусе</w:t>
            </w:r>
            <w:r>
              <w:t>.</w:t>
            </w:r>
          </w:p>
        </w:tc>
        <w:tc>
          <w:tcPr>
            <w:tcW w:w="1843" w:type="dxa"/>
          </w:tcPr>
          <w:p w:rsidR="001A0392" w:rsidRPr="001A0392" w:rsidRDefault="001A0392" w:rsidP="00AA00C4">
            <w:pPr>
              <w:jc w:val="center"/>
              <w:rPr>
                <w:szCs w:val="28"/>
              </w:rPr>
            </w:pPr>
            <w:r w:rsidRPr="001A0392">
              <w:rPr>
                <w:szCs w:val="28"/>
              </w:rPr>
              <w:t>С-923</w:t>
            </w:r>
          </w:p>
        </w:tc>
        <w:tc>
          <w:tcPr>
            <w:tcW w:w="2552" w:type="dxa"/>
          </w:tcPr>
          <w:p w:rsidR="001A0392" w:rsidRPr="001A0392" w:rsidRDefault="001A0392" w:rsidP="00AA00C4">
            <w:pPr>
              <w:jc w:val="center"/>
              <w:rPr>
                <w:szCs w:val="28"/>
              </w:rPr>
            </w:pPr>
            <w:r w:rsidRPr="001A0392">
              <w:rPr>
                <w:szCs w:val="28"/>
              </w:rPr>
              <w:t>287 731,00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26</w:t>
            </w:r>
          </w:p>
        </w:tc>
        <w:tc>
          <w:tcPr>
            <w:tcW w:w="5103" w:type="dxa"/>
          </w:tcPr>
          <w:p w:rsidR="001A0392" w:rsidRDefault="001A0392" w:rsidP="00AA00C4">
            <w:r w:rsidRPr="00907C14">
              <w:t xml:space="preserve">Электрооборудование и электроосвещение помещения № </w:t>
            </w:r>
            <w:r>
              <w:t>535Б</w:t>
            </w:r>
            <w:r w:rsidRPr="00907C14">
              <w:t xml:space="preserve"> </w:t>
            </w:r>
            <w:r>
              <w:t xml:space="preserve">в Административном </w:t>
            </w:r>
            <w:r w:rsidRPr="00907C14">
              <w:t xml:space="preserve"> корпус</w:t>
            </w:r>
            <w:r>
              <w:t>е</w:t>
            </w:r>
          </w:p>
        </w:tc>
        <w:tc>
          <w:tcPr>
            <w:tcW w:w="1843" w:type="dxa"/>
          </w:tcPr>
          <w:p w:rsidR="001A0392" w:rsidRPr="001A0392" w:rsidRDefault="001A0392" w:rsidP="00AA00C4">
            <w:pPr>
              <w:jc w:val="center"/>
              <w:rPr>
                <w:szCs w:val="28"/>
              </w:rPr>
            </w:pPr>
          </w:p>
          <w:p w:rsidR="001A0392" w:rsidRPr="001A0392" w:rsidRDefault="001A0392" w:rsidP="00AA00C4">
            <w:pPr>
              <w:jc w:val="center"/>
              <w:rPr>
                <w:szCs w:val="28"/>
              </w:rPr>
            </w:pPr>
            <w:r w:rsidRPr="001A0392">
              <w:rPr>
                <w:szCs w:val="28"/>
              </w:rPr>
              <w:t>Э-922</w:t>
            </w:r>
          </w:p>
        </w:tc>
        <w:tc>
          <w:tcPr>
            <w:tcW w:w="2552" w:type="dxa"/>
          </w:tcPr>
          <w:p w:rsidR="001A0392" w:rsidRPr="001A0392" w:rsidRDefault="001A0392" w:rsidP="00AA00C4">
            <w:pPr>
              <w:jc w:val="center"/>
              <w:rPr>
                <w:szCs w:val="28"/>
              </w:rPr>
            </w:pPr>
          </w:p>
          <w:p w:rsidR="001A0392" w:rsidRPr="001A0392" w:rsidRDefault="001A0392" w:rsidP="00AA00C4">
            <w:pPr>
              <w:jc w:val="center"/>
              <w:rPr>
                <w:szCs w:val="28"/>
              </w:rPr>
            </w:pPr>
            <w:r w:rsidRPr="001A0392">
              <w:rPr>
                <w:szCs w:val="28"/>
              </w:rPr>
              <w:t>77 482,00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27</w:t>
            </w:r>
          </w:p>
        </w:tc>
        <w:tc>
          <w:tcPr>
            <w:tcW w:w="5103" w:type="dxa"/>
          </w:tcPr>
          <w:p w:rsidR="001A0392" w:rsidRDefault="001A0392" w:rsidP="00AA00C4">
            <w:r w:rsidRPr="00907C14">
              <w:t>Ремонт помещени</w:t>
            </w:r>
            <w:r>
              <w:t>я</w:t>
            </w:r>
            <w:r w:rsidRPr="00907C14">
              <w:t xml:space="preserve"> </w:t>
            </w:r>
            <w:r>
              <w:t>№ 535В</w:t>
            </w:r>
            <w:r w:rsidRPr="00907C14">
              <w:t xml:space="preserve"> в </w:t>
            </w:r>
            <w:r>
              <w:t xml:space="preserve">Административном </w:t>
            </w:r>
            <w:r w:rsidRPr="00907C14">
              <w:t>корпусе</w:t>
            </w:r>
            <w:r>
              <w:t>.</w:t>
            </w:r>
          </w:p>
        </w:tc>
        <w:tc>
          <w:tcPr>
            <w:tcW w:w="1843" w:type="dxa"/>
          </w:tcPr>
          <w:p w:rsidR="001A0392" w:rsidRPr="001A0392" w:rsidRDefault="001A0392" w:rsidP="00AA00C4">
            <w:pPr>
              <w:jc w:val="center"/>
              <w:rPr>
                <w:szCs w:val="28"/>
              </w:rPr>
            </w:pPr>
            <w:r w:rsidRPr="001A0392">
              <w:rPr>
                <w:szCs w:val="28"/>
              </w:rPr>
              <w:t>С-924</w:t>
            </w:r>
          </w:p>
        </w:tc>
        <w:tc>
          <w:tcPr>
            <w:tcW w:w="2552" w:type="dxa"/>
          </w:tcPr>
          <w:p w:rsidR="001A0392" w:rsidRPr="001A0392" w:rsidRDefault="001A0392" w:rsidP="00AA00C4">
            <w:pPr>
              <w:jc w:val="center"/>
              <w:rPr>
                <w:szCs w:val="28"/>
              </w:rPr>
            </w:pPr>
            <w:r w:rsidRPr="001A0392">
              <w:rPr>
                <w:szCs w:val="28"/>
              </w:rPr>
              <w:t>175 647,00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r w:rsidRPr="0080645E">
              <w:rPr>
                <w:sz w:val="22"/>
                <w:szCs w:val="22"/>
              </w:rPr>
              <w:t>28</w:t>
            </w:r>
          </w:p>
        </w:tc>
        <w:tc>
          <w:tcPr>
            <w:tcW w:w="5103" w:type="dxa"/>
          </w:tcPr>
          <w:p w:rsidR="001A0392" w:rsidRPr="00907C14" w:rsidRDefault="001A0392" w:rsidP="00AA00C4">
            <w:pPr>
              <w:jc w:val="both"/>
            </w:pPr>
            <w:r w:rsidRPr="00907C14">
              <w:t xml:space="preserve">Электрооборудование и электроосвещение помещения № </w:t>
            </w:r>
            <w:r>
              <w:t>535В</w:t>
            </w:r>
            <w:r w:rsidRPr="00907C14">
              <w:t xml:space="preserve"> </w:t>
            </w:r>
            <w:r>
              <w:t xml:space="preserve">в Административном </w:t>
            </w:r>
            <w:r w:rsidRPr="00907C14">
              <w:t xml:space="preserve"> корпус</w:t>
            </w:r>
            <w:r>
              <w:t>е</w:t>
            </w:r>
          </w:p>
        </w:tc>
        <w:tc>
          <w:tcPr>
            <w:tcW w:w="1843" w:type="dxa"/>
          </w:tcPr>
          <w:p w:rsidR="001A0392" w:rsidRPr="001A0392" w:rsidRDefault="001A0392" w:rsidP="00AA00C4">
            <w:pPr>
              <w:jc w:val="center"/>
              <w:rPr>
                <w:szCs w:val="28"/>
              </w:rPr>
            </w:pPr>
          </w:p>
          <w:p w:rsidR="001A0392" w:rsidRPr="001A0392" w:rsidRDefault="001A0392" w:rsidP="00AA00C4">
            <w:pPr>
              <w:jc w:val="center"/>
              <w:rPr>
                <w:szCs w:val="28"/>
              </w:rPr>
            </w:pPr>
            <w:r w:rsidRPr="001A0392">
              <w:rPr>
                <w:szCs w:val="28"/>
              </w:rPr>
              <w:t>Э-923</w:t>
            </w:r>
          </w:p>
        </w:tc>
        <w:tc>
          <w:tcPr>
            <w:tcW w:w="2552" w:type="dxa"/>
          </w:tcPr>
          <w:p w:rsidR="001A0392" w:rsidRPr="001A0392" w:rsidRDefault="001A0392" w:rsidP="00AA00C4">
            <w:pPr>
              <w:jc w:val="center"/>
              <w:rPr>
                <w:szCs w:val="28"/>
              </w:rPr>
            </w:pPr>
          </w:p>
          <w:p w:rsidR="001A0392" w:rsidRPr="001A0392" w:rsidRDefault="001A0392" w:rsidP="00AA00C4">
            <w:pPr>
              <w:jc w:val="center"/>
              <w:rPr>
                <w:szCs w:val="28"/>
              </w:rPr>
            </w:pPr>
            <w:r w:rsidRPr="001A0392">
              <w:rPr>
                <w:szCs w:val="28"/>
              </w:rPr>
              <w:t>88 689,00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p>
        </w:tc>
        <w:tc>
          <w:tcPr>
            <w:tcW w:w="5103" w:type="dxa"/>
          </w:tcPr>
          <w:p w:rsidR="001A0392" w:rsidRPr="0080645E" w:rsidRDefault="001A0392" w:rsidP="00AA00C4">
            <w:pPr>
              <w:jc w:val="right"/>
              <w:rPr>
                <w:sz w:val="22"/>
                <w:szCs w:val="22"/>
              </w:rPr>
            </w:pPr>
            <w:r w:rsidRPr="0080645E">
              <w:rPr>
                <w:sz w:val="22"/>
                <w:szCs w:val="22"/>
              </w:rPr>
              <w:t>Итого:</w:t>
            </w:r>
          </w:p>
        </w:tc>
        <w:tc>
          <w:tcPr>
            <w:tcW w:w="1843" w:type="dxa"/>
          </w:tcPr>
          <w:p w:rsidR="001A0392" w:rsidRPr="0080645E" w:rsidRDefault="001A0392" w:rsidP="00AA00C4">
            <w:pPr>
              <w:jc w:val="center"/>
              <w:rPr>
                <w:sz w:val="22"/>
                <w:szCs w:val="22"/>
              </w:rPr>
            </w:pPr>
          </w:p>
        </w:tc>
        <w:tc>
          <w:tcPr>
            <w:tcW w:w="2552" w:type="dxa"/>
          </w:tcPr>
          <w:p w:rsidR="001A0392" w:rsidRPr="001A0392" w:rsidRDefault="001A0392" w:rsidP="00AA00C4">
            <w:pPr>
              <w:jc w:val="center"/>
              <w:rPr>
                <w:b/>
                <w:szCs w:val="28"/>
              </w:rPr>
            </w:pPr>
            <w:r w:rsidRPr="001A0392">
              <w:rPr>
                <w:b/>
                <w:szCs w:val="28"/>
              </w:rPr>
              <w:t>5 379 433,00</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p>
        </w:tc>
        <w:tc>
          <w:tcPr>
            <w:tcW w:w="5103" w:type="dxa"/>
          </w:tcPr>
          <w:p w:rsidR="001A0392" w:rsidRPr="0080645E" w:rsidRDefault="001A0392" w:rsidP="00AA00C4">
            <w:pPr>
              <w:jc w:val="right"/>
              <w:rPr>
                <w:sz w:val="22"/>
                <w:szCs w:val="22"/>
              </w:rPr>
            </w:pPr>
            <w:r w:rsidRPr="0080645E">
              <w:rPr>
                <w:sz w:val="22"/>
                <w:szCs w:val="22"/>
              </w:rPr>
              <w:t>НДС 18%</w:t>
            </w:r>
          </w:p>
        </w:tc>
        <w:tc>
          <w:tcPr>
            <w:tcW w:w="1843" w:type="dxa"/>
          </w:tcPr>
          <w:p w:rsidR="001A0392" w:rsidRPr="0080645E" w:rsidRDefault="001A0392" w:rsidP="00AA00C4">
            <w:pPr>
              <w:jc w:val="center"/>
              <w:rPr>
                <w:sz w:val="22"/>
                <w:szCs w:val="22"/>
              </w:rPr>
            </w:pPr>
          </w:p>
        </w:tc>
        <w:tc>
          <w:tcPr>
            <w:tcW w:w="2552" w:type="dxa"/>
          </w:tcPr>
          <w:p w:rsidR="001A0392" w:rsidRPr="001A0392" w:rsidRDefault="001A0392" w:rsidP="00AA00C4">
            <w:pPr>
              <w:jc w:val="center"/>
              <w:rPr>
                <w:b/>
                <w:szCs w:val="28"/>
              </w:rPr>
            </w:pPr>
            <w:r w:rsidRPr="001A0392">
              <w:rPr>
                <w:b/>
                <w:szCs w:val="28"/>
              </w:rPr>
              <w:t>820 591,47</w:t>
            </w:r>
          </w:p>
        </w:tc>
      </w:tr>
      <w:tr w:rsidR="001A0392" w:rsidRPr="0080645E" w:rsidTr="001A0392">
        <w:trPr>
          <w:trHeight w:val="20"/>
          <w:jc w:val="center"/>
        </w:trPr>
        <w:tc>
          <w:tcPr>
            <w:tcW w:w="709" w:type="dxa"/>
          </w:tcPr>
          <w:p w:rsidR="001A0392" w:rsidRPr="0080645E" w:rsidRDefault="001A0392" w:rsidP="00AA00C4">
            <w:pPr>
              <w:jc w:val="center"/>
              <w:rPr>
                <w:sz w:val="22"/>
                <w:szCs w:val="22"/>
              </w:rPr>
            </w:pPr>
          </w:p>
        </w:tc>
        <w:tc>
          <w:tcPr>
            <w:tcW w:w="5103" w:type="dxa"/>
          </w:tcPr>
          <w:p w:rsidR="001A0392" w:rsidRPr="0080645E" w:rsidRDefault="001A0392" w:rsidP="00AA00C4">
            <w:pPr>
              <w:jc w:val="right"/>
              <w:rPr>
                <w:sz w:val="22"/>
                <w:szCs w:val="22"/>
              </w:rPr>
            </w:pPr>
            <w:r w:rsidRPr="0080645E">
              <w:rPr>
                <w:sz w:val="22"/>
                <w:szCs w:val="22"/>
              </w:rPr>
              <w:t>Без НДС 18%</w:t>
            </w:r>
          </w:p>
        </w:tc>
        <w:tc>
          <w:tcPr>
            <w:tcW w:w="1843" w:type="dxa"/>
          </w:tcPr>
          <w:p w:rsidR="001A0392" w:rsidRPr="0080645E" w:rsidRDefault="001A0392" w:rsidP="00AA00C4">
            <w:pPr>
              <w:jc w:val="center"/>
              <w:rPr>
                <w:sz w:val="22"/>
                <w:szCs w:val="22"/>
              </w:rPr>
            </w:pPr>
          </w:p>
        </w:tc>
        <w:tc>
          <w:tcPr>
            <w:tcW w:w="2552" w:type="dxa"/>
          </w:tcPr>
          <w:p w:rsidR="001A0392" w:rsidRPr="001A0392" w:rsidRDefault="001A0392" w:rsidP="00AA00C4">
            <w:pPr>
              <w:jc w:val="center"/>
              <w:rPr>
                <w:b/>
                <w:szCs w:val="28"/>
              </w:rPr>
            </w:pPr>
            <w:r w:rsidRPr="001A0392">
              <w:rPr>
                <w:b/>
                <w:szCs w:val="28"/>
              </w:rPr>
              <w:t>4 558 841,53</w:t>
            </w:r>
          </w:p>
        </w:tc>
      </w:tr>
    </w:tbl>
    <w:p w:rsidR="001646EE" w:rsidRDefault="001646EE" w:rsidP="000230DC">
      <w:pPr>
        <w:pStyle w:val="12"/>
        <w:numPr>
          <w:ilvl w:val="0"/>
          <w:numId w:val="0"/>
        </w:numPr>
        <w:jc w:val="center"/>
        <w:rPr>
          <w:bCs/>
        </w:rPr>
      </w:pPr>
    </w:p>
    <w:p w:rsidR="00523577" w:rsidRDefault="00523577" w:rsidP="00523577">
      <w:r>
        <w:t>Локальные сметы  представлены в Приложениях №2 к закупочной документации.</w:t>
      </w:r>
    </w:p>
    <w:p w:rsidR="00523577" w:rsidRPr="00523577" w:rsidRDefault="00523577" w:rsidP="00523577"/>
    <w:sectPr w:rsidR="00523577" w:rsidRPr="00523577" w:rsidSect="000230DC">
      <w:footerReference w:type="even" r:id="rId31"/>
      <w:footerReference w:type="default" r:id="rId32"/>
      <w:pgSz w:w="11907" w:h="16840" w:code="9"/>
      <w:pgMar w:top="1134" w:right="567" w:bottom="1134" w:left="1134" w:header="709"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0BD0" w:rsidRDefault="00AE0BD0">
      <w:r>
        <w:separator/>
      </w:r>
    </w:p>
  </w:endnote>
  <w:endnote w:type="continuationSeparator" w:id="0">
    <w:p w:rsidR="00AE0BD0" w:rsidRDefault="00AE0BD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80"/>
    <w:family w:val="swiss"/>
    <w:pitch w:val="variable"/>
    <w:sig w:usb0="F7FFAFFF" w:usb1="E9DFFFFF" w:usb2="0000003F" w:usb3="00000000" w:csb0="003F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0C4" w:rsidRDefault="009B73A7">
    <w:pPr>
      <w:pStyle w:val="ac"/>
      <w:framePr w:wrap="around" w:vAnchor="text" w:hAnchor="margin" w:xAlign="center" w:y="1"/>
      <w:rPr>
        <w:rStyle w:val="af"/>
      </w:rPr>
    </w:pPr>
    <w:r>
      <w:rPr>
        <w:rStyle w:val="af"/>
      </w:rPr>
      <w:fldChar w:fldCharType="begin"/>
    </w:r>
    <w:r w:rsidR="00AA00C4">
      <w:rPr>
        <w:rStyle w:val="af"/>
      </w:rPr>
      <w:instrText xml:space="preserve">PAGE  </w:instrText>
    </w:r>
    <w:r>
      <w:rPr>
        <w:rStyle w:val="af"/>
      </w:rPr>
      <w:fldChar w:fldCharType="end"/>
    </w:r>
  </w:p>
  <w:p w:rsidR="00AA00C4" w:rsidRDefault="00AA00C4">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0C4" w:rsidRPr="00FE6219" w:rsidRDefault="00AA00C4"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0C4" w:rsidRDefault="009B73A7" w:rsidP="008F50DA">
    <w:pPr>
      <w:pStyle w:val="ac"/>
      <w:framePr w:wrap="around" w:vAnchor="text" w:hAnchor="margin" w:xAlign="right" w:y="1"/>
      <w:rPr>
        <w:rStyle w:val="af"/>
      </w:rPr>
    </w:pPr>
    <w:r>
      <w:rPr>
        <w:rStyle w:val="af"/>
      </w:rPr>
      <w:fldChar w:fldCharType="begin"/>
    </w:r>
    <w:r w:rsidR="00AA00C4">
      <w:rPr>
        <w:rStyle w:val="af"/>
      </w:rPr>
      <w:instrText xml:space="preserve">PAGE  </w:instrText>
    </w:r>
    <w:r>
      <w:rPr>
        <w:rStyle w:val="af"/>
      </w:rPr>
      <w:fldChar w:fldCharType="end"/>
    </w:r>
  </w:p>
  <w:p w:rsidR="00AA00C4" w:rsidRDefault="00AA00C4"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0C4" w:rsidRDefault="009B73A7" w:rsidP="008F50DA">
    <w:pPr>
      <w:pStyle w:val="ac"/>
      <w:framePr w:wrap="around" w:vAnchor="text" w:hAnchor="margin" w:xAlign="right" w:y="1"/>
      <w:rPr>
        <w:rStyle w:val="af"/>
      </w:rPr>
    </w:pPr>
    <w:r>
      <w:rPr>
        <w:rStyle w:val="af"/>
      </w:rPr>
      <w:fldChar w:fldCharType="begin"/>
    </w:r>
    <w:r w:rsidR="00AA00C4">
      <w:rPr>
        <w:rStyle w:val="af"/>
      </w:rPr>
      <w:instrText xml:space="preserve">PAGE  </w:instrText>
    </w:r>
    <w:r>
      <w:rPr>
        <w:rStyle w:val="af"/>
      </w:rPr>
      <w:fldChar w:fldCharType="separate"/>
    </w:r>
    <w:r w:rsidR="0007561A">
      <w:rPr>
        <w:rStyle w:val="af"/>
        <w:noProof/>
      </w:rPr>
      <w:t>53</w:t>
    </w:r>
    <w:r>
      <w:rPr>
        <w:rStyle w:val="af"/>
      </w:rPr>
      <w:fldChar w:fldCharType="end"/>
    </w:r>
  </w:p>
  <w:p w:rsidR="00AA00C4" w:rsidRDefault="00AA00C4"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0C4" w:rsidRDefault="009B73A7" w:rsidP="008F50DA">
    <w:pPr>
      <w:pStyle w:val="ac"/>
      <w:framePr w:wrap="around" w:vAnchor="text" w:hAnchor="margin" w:xAlign="right" w:y="1"/>
      <w:rPr>
        <w:rStyle w:val="af"/>
      </w:rPr>
    </w:pPr>
    <w:r>
      <w:rPr>
        <w:rStyle w:val="af"/>
      </w:rPr>
      <w:fldChar w:fldCharType="begin"/>
    </w:r>
    <w:r w:rsidR="00AA00C4">
      <w:rPr>
        <w:rStyle w:val="af"/>
      </w:rPr>
      <w:instrText xml:space="preserve">PAGE  </w:instrText>
    </w:r>
    <w:r>
      <w:rPr>
        <w:rStyle w:val="af"/>
      </w:rPr>
      <w:fldChar w:fldCharType="end"/>
    </w:r>
  </w:p>
  <w:p w:rsidR="00AA00C4" w:rsidRDefault="00AA00C4"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0C4" w:rsidRDefault="009B73A7" w:rsidP="008F50DA">
    <w:pPr>
      <w:pStyle w:val="ac"/>
      <w:framePr w:wrap="around" w:vAnchor="text" w:hAnchor="margin" w:xAlign="right" w:y="1"/>
      <w:rPr>
        <w:rStyle w:val="af"/>
      </w:rPr>
    </w:pPr>
    <w:r>
      <w:rPr>
        <w:rStyle w:val="af"/>
      </w:rPr>
      <w:fldChar w:fldCharType="begin"/>
    </w:r>
    <w:r w:rsidR="00AA00C4">
      <w:rPr>
        <w:rStyle w:val="af"/>
      </w:rPr>
      <w:instrText xml:space="preserve">PAGE  </w:instrText>
    </w:r>
    <w:r>
      <w:rPr>
        <w:rStyle w:val="af"/>
      </w:rPr>
      <w:fldChar w:fldCharType="separate"/>
    </w:r>
    <w:r w:rsidR="0007561A">
      <w:rPr>
        <w:rStyle w:val="af"/>
        <w:noProof/>
      </w:rPr>
      <w:t>54</w:t>
    </w:r>
    <w:r>
      <w:rPr>
        <w:rStyle w:val="af"/>
      </w:rPr>
      <w:fldChar w:fldCharType="end"/>
    </w:r>
  </w:p>
  <w:p w:rsidR="00AA00C4" w:rsidRPr="00E030D7" w:rsidRDefault="00AA00C4"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0C4" w:rsidRDefault="009B73A7" w:rsidP="008F50DA">
    <w:pPr>
      <w:pStyle w:val="ac"/>
      <w:framePr w:wrap="around" w:vAnchor="text" w:hAnchor="margin" w:xAlign="right" w:y="1"/>
      <w:rPr>
        <w:rStyle w:val="af"/>
      </w:rPr>
    </w:pPr>
    <w:r>
      <w:rPr>
        <w:rStyle w:val="af"/>
      </w:rPr>
      <w:fldChar w:fldCharType="begin"/>
    </w:r>
    <w:r w:rsidR="00AA00C4">
      <w:rPr>
        <w:rStyle w:val="af"/>
      </w:rPr>
      <w:instrText xml:space="preserve">PAGE  </w:instrText>
    </w:r>
    <w:r>
      <w:rPr>
        <w:rStyle w:val="af"/>
      </w:rPr>
      <w:fldChar w:fldCharType="end"/>
    </w:r>
  </w:p>
  <w:p w:rsidR="00AA00C4" w:rsidRDefault="00AA00C4"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0C4" w:rsidRDefault="009B73A7" w:rsidP="008F50DA">
    <w:pPr>
      <w:pStyle w:val="ac"/>
      <w:framePr w:wrap="around" w:vAnchor="text" w:hAnchor="margin" w:xAlign="right" w:y="1"/>
      <w:rPr>
        <w:rStyle w:val="af"/>
      </w:rPr>
    </w:pPr>
    <w:r>
      <w:rPr>
        <w:rStyle w:val="af"/>
      </w:rPr>
      <w:fldChar w:fldCharType="begin"/>
    </w:r>
    <w:r w:rsidR="00AA00C4">
      <w:rPr>
        <w:rStyle w:val="af"/>
      </w:rPr>
      <w:instrText xml:space="preserve">PAGE  </w:instrText>
    </w:r>
    <w:r>
      <w:rPr>
        <w:rStyle w:val="af"/>
      </w:rPr>
      <w:fldChar w:fldCharType="separate"/>
    </w:r>
    <w:r w:rsidR="0007561A">
      <w:rPr>
        <w:rStyle w:val="af"/>
        <w:noProof/>
      </w:rPr>
      <w:t>104</w:t>
    </w:r>
    <w:r>
      <w:rPr>
        <w:rStyle w:val="af"/>
      </w:rPr>
      <w:fldChar w:fldCharType="end"/>
    </w:r>
  </w:p>
  <w:p w:rsidR="00AA00C4" w:rsidRPr="00E030D7" w:rsidRDefault="00AA00C4" w:rsidP="008F50DA">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0BD0" w:rsidRDefault="00AE0BD0">
      <w:r>
        <w:separator/>
      </w:r>
    </w:p>
  </w:footnote>
  <w:footnote w:type="continuationSeparator" w:id="0">
    <w:p w:rsidR="00AE0BD0" w:rsidRDefault="00AE0B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0C4" w:rsidRPr="00F429FC" w:rsidRDefault="009B73A7"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AA00C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7561A">
      <w:rPr>
        <w:rFonts w:ascii="Times New Roman" w:hAnsi="Times New Roman" w:cs="Times New Roman"/>
        <w:noProof/>
        <w:sz w:val="24"/>
      </w:rPr>
      <w:t>41</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0C4" w:rsidRDefault="009B73A7" w:rsidP="008F50DA">
    <w:pPr>
      <w:pStyle w:val="aa"/>
      <w:framePr w:wrap="around" w:vAnchor="text" w:hAnchor="margin" w:xAlign="center" w:y="1"/>
      <w:rPr>
        <w:rStyle w:val="af"/>
      </w:rPr>
    </w:pPr>
    <w:r>
      <w:rPr>
        <w:rStyle w:val="af"/>
      </w:rPr>
      <w:fldChar w:fldCharType="begin"/>
    </w:r>
    <w:r w:rsidR="00AA00C4">
      <w:rPr>
        <w:rStyle w:val="af"/>
      </w:rPr>
      <w:instrText xml:space="preserve">PAGE  </w:instrText>
    </w:r>
    <w:r>
      <w:rPr>
        <w:rStyle w:val="af"/>
      </w:rPr>
      <w:fldChar w:fldCharType="end"/>
    </w:r>
  </w:p>
  <w:p w:rsidR="00AA00C4" w:rsidRDefault="00AA00C4">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DE56076E"/>
    <w:lvl w:ilvl="0">
      <w:numFmt w:val="decimal"/>
      <w:lvlText w:val="*"/>
      <w:lvlJc w:val="left"/>
      <w:rPr>
        <w:rFonts w:cs="Times New Roman"/>
      </w:rPr>
    </w:lvl>
  </w:abstractNum>
  <w:abstractNum w:abstractNumId="5">
    <w:nsid w:val="03766A79"/>
    <w:multiLevelType w:val="singleLevel"/>
    <w:tmpl w:val="CC6279CA"/>
    <w:lvl w:ilvl="0">
      <w:start w:val="2"/>
      <w:numFmt w:val="decimal"/>
      <w:lvlText w:val="1.%1."/>
      <w:legacy w:legacy="1" w:legacySpace="0" w:legacyIndent="446"/>
      <w:lvlJc w:val="left"/>
      <w:rPr>
        <w:rFonts w:ascii="Times New Roman" w:hAnsi="Times New Roman" w:cs="Times New Roman" w:hint="default"/>
      </w:rPr>
    </w:lvl>
  </w:abstractNum>
  <w:abstractNum w:abstractNumId="6">
    <w:nsid w:val="061E52B2"/>
    <w:multiLevelType w:val="hybridMultilevel"/>
    <w:tmpl w:val="B714E828"/>
    <w:name w:val="WW8Num12"/>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name w:val="WW8Num23"/>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88A5791"/>
    <w:multiLevelType w:val="hybridMultilevel"/>
    <w:tmpl w:val="2A345D8E"/>
    <w:lvl w:ilvl="0" w:tplc="8BE65910">
      <w:start w:val="1"/>
      <w:numFmt w:val="decimal"/>
      <w:lvlText w:val="%1."/>
      <w:lvlJc w:val="left"/>
      <w:pPr>
        <w:ind w:left="360" w:hanging="360"/>
      </w:pPr>
      <w:rPr>
        <w:rFonts w:hint="default"/>
      </w:rPr>
    </w:lvl>
    <w:lvl w:ilvl="1" w:tplc="489CF50E" w:tentative="1">
      <w:start w:val="1"/>
      <w:numFmt w:val="lowerLetter"/>
      <w:lvlText w:val="%2."/>
      <w:lvlJc w:val="left"/>
      <w:pPr>
        <w:ind w:left="1298" w:hanging="360"/>
      </w:pPr>
    </w:lvl>
    <w:lvl w:ilvl="2" w:tplc="DDAA72D0" w:tentative="1">
      <w:start w:val="1"/>
      <w:numFmt w:val="lowerRoman"/>
      <w:lvlText w:val="%3."/>
      <w:lvlJc w:val="right"/>
      <w:pPr>
        <w:ind w:left="2018" w:hanging="180"/>
      </w:pPr>
    </w:lvl>
    <w:lvl w:ilvl="3" w:tplc="30F8FA2E" w:tentative="1">
      <w:start w:val="1"/>
      <w:numFmt w:val="decimal"/>
      <w:lvlText w:val="%4."/>
      <w:lvlJc w:val="left"/>
      <w:pPr>
        <w:ind w:left="2738" w:hanging="360"/>
      </w:pPr>
    </w:lvl>
    <w:lvl w:ilvl="4" w:tplc="47E0EDCC" w:tentative="1">
      <w:start w:val="1"/>
      <w:numFmt w:val="lowerLetter"/>
      <w:lvlText w:val="%5."/>
      <w:lvlJc w:val="left"/>
      <w:pPr>
        <w:ind w:left="3458" w:hanging="360"/>
      </w:pPr>
    </w:lvl>
    <w:lvl w:ilvl="5" w:tplc="5C86D7BC" w:tentative="1">
      <w:start w:val="1"/>
      <w:numFmt w:val="lowerRoman"/>
      <w:lvlText w:val="%6."/>
      <w:lvlJc w:val="right"/>
      <w:pPr>
        <w:ind w:left="4178" w:hanging="180"/>
      </w:pPr>
    </w:lvl>
    <w:lvl w:ilvl="6" w:tplc="D494AD2C" w:tentative="1">
      <w:start w:val="1"/>
      <w:numFmt w:val="decimal"/>
      <w:lvlText w:val="%7."/>
      <w:lvlJc w:val="left"/>
      <w:pPr>
        <w:ind w:left="4898" w:hanging="360"/>
      </w:pPr>
    </w:lvl>
    <w:lvl w:ilvl="7" w:tplc="E446CF04" w:tentative="1">
      <w:start w:val="1"/>
      <w:numFmt w:val="lowerLetter"/>
      <w:lvlText w:val="%8."/>
      <w:lvlJc w:val="left"/>
      <w:pPr>
        <w:ind w:left="5618" w:hanging="360"/>
      </w:pPr>
    </w:lvl>
    <w:lvl w:ilvl="8" w:tplc="7FF084DE" w:tentative="1">
      <w:start w:val="1"/>
      <w:numFmt w:val="lowerRoman"/>
      <w:lvlText w:val="%9."/>
      <w:lvlJc w:val="right"/>
      <w:pPr>
        <w:ind w:left="6338" w:hanging="180"/>
      </w:pPr>
    </w:lvl>
  </w:abstractNum>
  <w:abstractNum w:abstractNumId="9">
    <w:nsid w:val="0927403D"/>
    <w:multiLevelType w:val="hybridMultilevel"/>
    <w:tmpl w:val="7690DA88"/>
    <w:lvl w:ilvl="0" w:tplc="312A9270">
      <w:start w:val="1"/>
      <w:numFmt w:val="bullet"/>
      <w:lvlText w:val=""/>
      <w:lvlJc w:val="left"/>
      <w:pPr>
        <w:ind w:left="1429" w:hanging="360"/>
      </w:pPr>
      <w:rPr>
        <w:rFonts w:ascii="Symbol" w:hAnsi="Symbol" w:hint="default"/>
        <w:sz w:val="28"/>
      </w:rPr>
    </w:lvl>
    <w:lvl w:ilvl="1" w:tplc="500C33F6" w:tentative="1">
      <w:start w:val="1"/>
      <w:numFmt w:val="bullet"/>
      <w:lvlText w:val="o"/>
      <w:lvlJc w:val="left"/>
      <w:pPr>
        <w:ind w:left="2149" w:hanging="360"/>
      </w:pPr>
      <w:rPr>
        <w:rFonts w:ascii="Courier New" w:hAnsi="Courier New" w:cs="Courier New" w:hint="default"/>
      </w:rPr>
    </w:lvl>
    <w:lvl w:ilvl="2" w:tplc="BB869D9C" w:tentative="1">
      <w:start w:val="1"/>
      <w:numFmt w:val="bullet"/>
      <w:lvlText w:val=""/>
      <w:lvlJc w:val="left"/>
      <w:pPr>
        <w:ind w:left="2869" w:hanging="360"/>
      </w:pPr>
      <w:rPr>
        <w:rFonts w:ascii="Wingdings" w:hAnsi="Wingdings" w:hint="default"/>
      </w:rPr>
    </w:lvl>
    <w:lvl w:ilvl="3" w:tplc="DD98C908" w:tentative="1">
      <w:start w:val="1"/>
      <w:numFmt w:val="bullet"/>
      <w:lvlText w:val=""/>
      <w:lvlJc w:val="left"/>
      <w:pPr>
        <w:ind w:left="3589" w:hanging="360"/>
      </w:pPr>
      <w:rPr>
        <w:rFonts w:ascii="Symbol" w:hAnsi="Symbol" w:hint="default"/>
      </w:rPr>
    </w:lvl>
    <w:lvl w:ilvl="4" w:tplc="F3FC8B2E" w:tentative="1">
      <w:start w:val="1"/>
      <w:numFmt w:val="bullet"/>
      <w:lvlText w:val="o"/>
      <w:lvlJc w:val="left"/>
      <w:pPr>
        <w:ind w:left="4309" w:hanging="360"/>
      </w:pPr>
      <w:rPr>
        <w:rFonts w:ascii="Courier New" w:hAnsi="Courier New" w:cs="Courier New" w:hint="default"/>
      </w:rPr>
    </w:lvl>
    <w:lvl w:ilvl="5" w:tplc="00CE35A2" w:tentative="1">
      <w:start w:val="1"/>
      <w:numFmt w:val="bullet"/>
      <w:lvlText w:val=""/>
      <w:lvlJc w:val="left"/>
      <w:pPr>
        <w:ind w:left="5029" w:hanging="360"/>
      </w:pPr>
      <w:rPr>
        <w:rFonts w:ascii="Wingdings" w:hAnsi="Wingdings" w:hint="default"/>
      </w:rPr>
    </w:lvl>
    <w:lvl w:ilvl="6" w:tplc="10E43732" w:tentative="1">
      <w:start w:val="1"/>
      <w:numFmt w:val="bullet"/>
      <w:lvlText w:val=""/>
      <w:lvlJc w:val="left"/>
      <w:pPr>
        <w:ind w:left="5749" w:hanging="360"/>
      </w:pPr>
      <w:rPr>
        <w:rFonts w:ascii="Symbol" w:hAnsi="Symbol" w:hint="default"/>
      </w:rPr>
    </w:lvl>
    <w:lvl w:ilvl="7" w:tplc="048E30AA" w:tentative="1">
      <w:start w:val="1"/>
      <w:numFmt w:val="bullet"/>
      <w:lvlText w:val="o"/>
      <w:lvlJc w:val="left"/>
      <w:pPr>
        <w:ind w:left="6469" w:hanging="360"/>
      </w:pPr>
      <w:rPr>
        <w:rFonts w:ascii="Courier New" w:hAnsi="Courier New" w:cs="Courier New" w:hint="default"/>
      </w:rPr>
    </w:lvl>
    <w:lvl w:ilvl="8" w:tplc="6CFA22D4" w:tentative="1">
      <w:start w:val="1"/>
      <w:numFmt w:val="bullet"/>
      <w:lvlText w:val=""/>
      <w:lvlJc w:val="left"/>
      <w:pPr>
        <w:ind w:left="7189" w:hanging="360"/>
      </w:pPr>
      <w:rPr>
        <w:rFonts w:ascii="Wingdings" w:hAnsi="Wingdings" w:hint="default"/>
      </w:rPr>
    </w:lvl>
  </w:abstractNum>
  <w:abstractNum w:abstractNumId="10">
    <w:nsid w:val="0B061B56"/>
    <w:multiLevelType w:val="hybridMultilevel"/>
    <w:tmpl w:val="27D8DE96"/>
    <w:lvl w:ilvl="0" w:tplc="2DE61780">
      <w:start w:val="1"/>
      <w:numFmt w:val="decimal"/>
      <w:lvlText w:val="%1."/>
      <w:lvlJc w:val="left"/>
      <w:pPr>
        <w:ind w:left="1440" w:hanging="360"/>
      </w:pPr>
      <w:rPr>
        <w:rFonts w:hint="default"/>
      </w:rPr>
    </w:lvl>
    <w:lvl w:ilvl="1" w:tplc="04190003" w:tentative="1">
      <w:start w:val="1"/>
      <w:numFmt w:val="lowerLetter"/>
      <w:lvlText w:val="%2."/>
      <w:lvlJc w:val="left"/>
      <w:pPr>
        <w:ind w:left="2160" w:hanging="360"/>
      </w:pPr>
    </w:lvl>
    <w:lvl w:ilvl="2" w:tplc="04190005" w:tentative="1">
      <w:start w:val="1"/>
      <w:numFmt w:val="lowerRoman"/>
      <w:lvlText w:val="%3."/>
      <w:lvlJc w:val="right"/>
      <w:pPr>
        <w:ind w:left="2880" w:hanging="180"/>
      </w:pPr>
    </w:lvl>
    <w:lvl w:ilvl="3" w:tplc="04190001" w:tentative="1">
      <w:start w:val="1"/>
      <w:numFmt w:val="decimal"/>
      <w:lvlText w:val="%4."/>
      <w:lvlJc w:val="left"/>
      <w:pPr>
        <w:ind w:left="3600" w:hanging="360"/>
      </w:pPr>
    </w:lvl>
    <w:lvl w:ilvl="4" w:tplc="04190003" w:tentative="1">
      <w:start w:val="1"/>
      <w:numFmt w:val="lowerLetter"/>
      <w:lvlText w:val="%5."/>
      <w:lvlJc w:val="left"/>
      <w:pPr>
        <w:ind w:left="4320" w:hanging="360"/>
      </w:pPr>
    </w:lvl>
    <w:lvl w:ilvl="5" w:tplc="04190005" w:tentative="1">
      <w:start w:val="1"/>
      <w:numFmt w:val="lowerRoman"/>
      <w:lvlText w:val="%6."/>
      <w:lvlJc w:val="right"/>
      <w:pPr>
        <w:ind w:left="5040" w:hanging="180"/>
      </w:pPr>
    </w:lvl>
    <w:lvl w:ilvl="6" w:tplc="04190001" w:tentative="1">
      <w:start w:val="1"/>
      <w:numFmt w:val="decimal"/>
      <w:lvlText w:val="%7."/>
      <w:lvlJc w:val="left"/>
      <w:pPr>
        <w:ind w:left="5760" w:hanging="360"/>
      </w:pPr>
    </w:lvl>
    <w:lvl w:ilvl="7" w:tplc="04190003" w:tentative="1">
      <w:start w:val="1"/>
      <w:numFmt w:val="lowerLetter"/>
      <w:lvlText w:val="%8."/>
      <w:lvlJc w:val="left"/>
      <w:pPr>
        <w:ind w:left="6480" w:hanging="360"/>
      </w:pPr>
    </w:lvl>
    <w:lvl w:ilvl="8" w:tplc="04190005" w:tentative="1">
      <w:start w:val="1"/>
      <w:numFmt w:val="lowerRoman"/>
      <w:lvlText w:val="%9."/>
      <w:lvlJc w:val="right"/>
      <w:pPr>
        <w:ind w:left="7200" w:hanging="180"/>
      </w:pPr>
    </w:lvl>
  </w:abstractNum>
  <w:abstractNum w:abstractNumId="11">
    <w:nsid w:val="0B5915DC"/>
    <w:multiLevelType w:val="multilevel"/>
    <w:tmpl w:val="77E2AA5C"/>
    <w:lvl w:ilvl="0">
      <w:start w:val="15"/>
      <w:numFmt w:val="decimal"/>
      <w:lvlText w:val="%1."/>
      <w:lvlJc w:val="left"/>
      <w:pPr>
        <w:tabs>
          <w:tab w:val="num" w:pos="480"/>
        </w:tabs>
        <w:ind w:left="480" w:hanging="480"/>
      </w:pPr>
      <w:rPr>
        <w:rFonts w:cs="Times New Roman" w:hint="default"/>
      </w:rPr>
    </w:lvl>
    <w:lvl w:ilvl="1">
      <w:start w:val="1"/>
      <w:numFmt w:val="decimal"/>
      <w:lvlText w:val="15.%2."/>
      <w:lvlJc w:val="left"/>
      <w:pPr>
        <w:tabs>
          <w:tab w:val="num" w:pos="720"/>
        </w:tabs>
        <w:ind w:left="72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0D104BC9"/>
    <w:multiLevelType w:val="hybridMultilevel"/>
    <w:tmpl w:val="4DD07BF6"/>
    <w:lvl w:ilvl="0" w:tplc="EC0E9BEA">
      <w:start w:val="1"/>
      <w:numFmt w:val="bullet"/>
      <w:lvlText w:val=""/>
      <w:lvlJc w:val="left"/>
      <w:pPr>
        <w:ind w:left="720" w:hanging="360"/>
      </w:pPr>
      <w:rPr>
        <w:rFonts w:ascii="Symbol" w:hAnsi="Symbol" w:hint="default"/>
      </w:rPr>
    </w:lvl>
    <w:lvl w:ilvl="1" w:tplc="EBF4B51A" w:tentative="1">
      <w:start w:val="1"/>
      <w:numFmt w:val="bullet"/>
      <w:lvlText w:val="o"/>
      <w:lvlJc w:val="left"/>
      <w:pPr>
        <w:ind w:left="1440" w:hanging="360"/>
      </w:pPr>
      <w:rPr>
        <w:rFonts w:ascii="Courier New" w:hAnsi="Courier New" w:cs="Courier New" w:hint="default"/>
      </w:rPr>
    </w:lvl>
    <w:lvl w:ilvl="2" w:tplc="21B2FFD8" w:tentative="1">
      <w:start w:val="1"/>
      <w:numFmt w:val="bullet"/>
      <w:lvlText w:val=""/>
      <w:lvlJc w:val="left"/>
      <w:pPr>
        <w:ind w:left="2160" w:hanging="360"/>
      </w:pPr>
      <w:rPr>
        <w:rFonts w:ascii="Wingdings" w:hAnsi="Wingdings" w:hint="default"/>
      </w:rPr>
    </w:lvl>
    <w:lvl w:ilvl="3" w:tplc="B2D2A74A" w:tentative="1">
      <w:start w:val="1"/>
      <w:numFmt w:val="bullet"/>
      <w:lvlText w:val=""/>
      <w:lvlJc w:val="left"/>
      <w:pPr>
        <w:ind w:left="2880" w:hanging="360"/>
      </w:pPr>
      <w:rPr>
        <w:rFonts w:ascii="Symbol" w:hAnsi="Symbol" w:hint="default"/>
      </w:rPr>
    </w:lvl>
    <w:lvl w:ilvl="4" w:tplc="344A8B78" w:tentative="1">
      <w:start w:val="1"/>
      <w:numFmt w:val="bullet"/>
      <w:lvlText w:val="o"/>
      <w:lvlJc w:val="left"/>
      <w:pPr>
        <w:ind w:left="3600" w:hanging="360"/>
      </w:pPr>
      <w:rPr>
        <w:rFonts w:ascii="Courier New" w:hAnsi="Courier New" w:cs="Courier New" w:hint="default"/>
      </w:rPr>
    </w:lvl>
    <w:lvl w:ilvl="5" w:tplc="FCFACC24" w:tentative="1">
      <w:start w:val="1"/>
      <w:numFmt w:val="bullet"/>
      <w:lvlText w:val=""/>
      <w:lvlJc w:val="left"/>
      <w:pPr>
        <w:ind w:left="4320" w:hanging="360"/>
      </w:pPr>
      <w:rPr>
        <w:rFonts w:ascii="Wingdings" w:hAnsi="Wingdings" w:hint="default"/>
      </w:rPr>
    </w:lvl>
    <w:lvl w:ilvl="6" w:tplc="F524274E" w:tentative="1">
      <w:start w:val="1"/>
      <w:numFmt w:val="bullet"/>
      <w:lvlText w:val=""/>
      <w:lvlJc w:val="left"/>
      <w:pPr>
        <w:ind w:left="5040" w:hanging="360"/>
      </w:pPr>
      <w:rPr>
        <w:rFonts w:ascii="Symbol" w:hAnsi="Symbol" w:hint="default"/>
      </w:rPr>
    </w:lvl>
    <w:lvl w:ilvl="7" w:tplc="2D627EBA" w:tentative="1">
      <w:start w:val="1"/>
      <w:numFmt w:val="bullet"/>
      <w:lvlText w:val="o"/>
      <w:lvlJc w:val="left"/>
      <w:pPr>
        <w:ind w:left="5760" w:hanging="360"/>
      </w:pPr>
      <w:rPr>
        <w:rFonts w:ascii="Courier New" w:hAnsi="Courier New" w:cs="Courier New" w:hint="default"/>
      </w:rPr>
    </w:lvl>
    <w:lvl w:ilvl="8" w:tplc="1812E1A6" w:tentative="1">
      <w:start w:val="1"/>
      <w:numFmt w:val="bullet"/>
      <w:lvlText w:val=""/>
      <w:lvlJc w:val="left"/>
      <w:pPr>
        <w:ind w:left="6480" w:hanging="360"/>
      </w:pPr>
      <w:rPr>
        <w:rFonts w:ascii="Wingdings" w:hAnsi="Wingdings" w:hint="default"/>
      </w:rPr>
    </w:lvl>
  </w:abstractNum>
  <w:abstractNum w:abstractNumId="13">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1076"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4">
    <w:nsid w:val="0F084FF8"/>
    <w:multiLevelType w:val="hybridMultilevel"/>
    <w:tmpl w:val="0D16823E"/>
    <w:lvl w:ilvl="0" w:tplc="9856B3FA">
      <w:start w:val="1"/>
      <w:numFmt w:val="russianLower"/>
      <w:lvlText w:val="%1)"/>
      <w:lvlJc w:val="left"/>
      <w:pPr>
        <w:tabs>
          <w:tab w:val="num" w:pos="6456"/>
        </w:tabs>
        <w:ind w:left="6456" w:hanging="360"/>
      </w:pPr>
      <w:rPr>
        <w:rFonts w:hint="default"/>
        <w:color w:val="auto"/>
      </w:rPr>
    </w:lvl>
    <w:lvl w:ilvl="1" w:tplc="1278DBEA">
      <w:start w:val="1"/>
      <w:numFmt w:val="lowerLetter"/>
      <w:lvlText w:val="%2."/>
      <w:lvlJc w:val="left"/>
      <w:pPr>
        <w:ind w:left="5756" w:hanging="360"/>
      </w:pPr>
    </w:lvl>
    <w:lvl w:ilvl="2" w:tplc="5420DDD0" w:tentative="1">
      <w:start w:val="1"/>
      <w:numFmt w:val="lowerRoman"/>
      <w:lvlText w:val="%3."/>
      <w:lvlJc w:val="right"/>
      <w:pPr>
        <w:ind w:left="6476" w:hanging="180"/>
      </w:pPr>
    </w:lvl>
    <w:lvl w:ilvl="3" w:tplc="36D4DB48" w:tentative="1">
      <w:start w:val="1"/>
      <w:numFmt w:val="decimal"/>
      <w:lvlText w:val="%4."/>
      <w:lvlJc w:val="left"/>
      <w:pPr>
        <w:ind w:left="7196" w:hanging="360"/>
      </w:pPr>
    </w:lvl>
    <w:lvl w:ilvl="4" w:tplc="0F384948" w:tentative="1">
      <w:start w:val="1"/>
      <w:numFmt w:val="lowerLetter"/>
      <w:lvlText w:val="%5."/>
      <w:lvlJc w:val="left"/>
      <w:pPr>
        <w:ind w:left="7916" w:hanging="360"/>
      </w:pPr>
    </w:lvl>
    <w:lvl w:ilvl="5" w:tplc="9D6EEE86" w:tentative="1">
      <w:start w:val="1"/>
      <w:numFmt w:val="lowerRoman"/>
      <w:lvlText w:val="%6."/>
      <w:lvlJc w:val="right"/>
      <w:pPr>
        <w:ind w:left="8636" w:hanging="180"/>
      </w:pPr>
    </w:lvl>
    <w:lvl w:ilvl="6" w:tplc="4EC0A17A" w:tentative="1">
      <w:start w:val="1"/>
      <w:numFmt w:val="decimal"/>
      <w:lvlText w:val="%7."/>
      <w:lvlJc w:val="left"/>
      <w:pPr>
        <w:ind w:left="9356" w:hanging="360"/>
      </w:pPr>
    </w:lvl>
    <w:lvl w:ilvl="7" w:tplc="67909BE4" w:tentative="1">
      <w:start w:val="1"/>
      <w:numFmt w:val="lowerLetter"/>
      <w:lvlText w:val="%8."/>
      <w:lvlJc w:val="left"/>
      <w:pPr>
        <w:ind w:left="10076" w:hanging="360"/>
      </w:pPr>
    </w:lvl>
    <w:lvl w:ilvl="8" w:tplc="0C66205C" w:tentative="1">
      <w:start w:val="1"/>
      <w:numFmt w:val="lowerRoman"/>
      <w:lvlText w:val="%9."/>
      <w:lvlJc w:val="right"/>
      <w:pPr>
        <w:ind w:left="10796" w:hanging="180"/>
      </w:pPr>
    </w:lvl>
  </w:abstractNum>
  <w:abstractNum w:abstractNumId="15">
    <w:nsid w:val="10CE585D"/>
    <w:multiLevelType w:val="hybridMultilevel"/>
    <w:tmpl w:val="035C37C8"/>
    <w:lvl w:ilvl="0" w:tplc="C296AAE2">
      <w:start w:val="1"/>
      <w:numFmt w:val="decimal"/>
      <w:pStyle w:val="vrezkabodynum1"/>
      <w:lvlText w:val="%1"/>
      <w:lvlJc w:val="left"/>
      <w:pPr>
        <w:tabs>
          <w:tab w:val="num" w:pos="814"/>
        </w:tabs>
        <w:ind w:left="814" w:hanging="360"/>
      </w:pPr>
      <w:rPr>
        <w:rFonts w:hint="default"/>
        <w:b/>
        <w:i w:val="0"/>
        <w:color w:val="auto"/>
      </w:rPr>
    </w:lvl>
    <w:lvl w:ilvl="1" w:tplc="2C9A5752" w:tentative="1">
      <w:start w:val="1"/>
      <w:numFmt w:val="bullet"/>
      <w:lvlText w:val="o"/>
      <w:lvlJc w:val="left"/>
      <w:pPr>
        <w:tabs>
          <w:tab w:val="num" w:pos="1440"/>
        </w:tabs>
        <w:ind w:left="1440" w:hanging="360"/>
      </w:pPr>
      <w:rPr>
        <w:rFonts w:ascii="Courier New" w:hAnsi="Courier New" w:cs="Courier New" w:hint="default"/>
      </w:rPr>
    </w:lvl>
    <w:lvl w:ilvl="2" w:tplc="4FFAB5AE" w:tentative="1">
      <w:start w:val="1"/>
      <w:numFmt w:val="bullet"/>
      <w:lvlText w:val=""/>
      <w:lvlJc w:val="left"/>
      <w:pPr>
        <w:tabs>
          <w:tab w:val="num" w:pos="2160"/>
        </w:tabs>
        <w:ind w:left="2160" w:hanging="360"/>
      </w:pPr>
      <w:rPr>
        <w:rFonts w:ascii="Wingdings" w:hAnsi="Wingdings" w:hint="default"/>
      </w:rPr>
    </w:lvl>
    <w:lvl w:ilvl="3" w:tplc="80DE6008" w:tentative="1">
      <w:start w:val="1"/>
      <w:numFmt w:val="bullet"/>
      <w:lvlText w:val=""/>
      <w:lvlJc w:val="left"/>
      <w:pPr>
        <w:tabs>
          <w:tab w:val="num" w:pos="2880"/>
        </w:tabs>
        <w:ind w:left="2880" w:hanging="360"/>
      </w:pPr>
      <w:rPr>
        <w:rFonts w:ascii="Symbol" w:hAnsi="Symbol" w:hint="default"/>
      </w:rPr>
    </w:lvl>
    <w:lvl w:ilvl="4" w:tplc="9DD0CC9C" w:tentative="1">
      <w:start w:val="1"/>
      <w:numFmt w:val="bullet"/>
      <w:lvlText w:val="o"/>
      <w:lvlJc w:val="left"/>
      <w:pPr>
        <w:tabs>
          <w:tab w:val="num" w:pos="3600"/>
        </w:tabs>
        <w:ind w:left="3600" w:hanging="360"/>
      </w:pPr>
      <w:rPr>
        <w:rFonts w:ascii="Courier New" w:hAnsi="Courier New" w:cs="Courier New" w:hint="default"/>
      </w:rPr>
    </w:lvl>
    <w:lvl w:ilvl="5" w:tplc="11289FE0" w:tentative="1">
      <w:start w:val="1"/>
      <w:numFmt w:val="bullet"/>
      <w:lvlText w:val=""/>
      <w:lvlJc w:val="left"/>
      <w:pPr>
        <w:tabs>
          <w:tab w:val="num" w:pos="4320"/>
        </w:tabs>
        <w:ind w:left="4320" w:hanging="360"/>
      </w:pPr>
      <w:rPr>
        <w:rFonts w:ascii="Wingdings" w:hAnsi="Wingdings" w:hint="default"/>
      </w:rPr>
    </w:lvl>
    <w:lvl w:ilvl="6" w:tplc="C130E49C" w:tentative="1">
      <w:start w:val="1"/>
      <w:numFmt w:val="bullet"/>
      <w:lvlText w:val=""/>
      <w:lvlJc w:val="left"/>
      <w:pPr>
        <w:tabs>
          <w:tab w:val="num" w:pos="5040"/>
        </w:tabs>
        <w:ind w:left="5040" w:hanging="360"/>
      </w:pPr>
      <w:rPr>
        <w:rFonts w:ascii="Symbol" w:hAnsi="Symbol" w:hint="default"/>
      </w:rPr>
    </w:lvl>
    <w:lvl w:ilvl="7" w:tplc="CEFE893A" w:tentative="1">
      <w:start w:val="1"/>
      <w:numFmt w:val="bullet"/>
      <w:lvlText w:val="o"/>
      <w:lvlJc w:val="left"/>
      <w:pPr>
        <w:tabs>
          <w:tab w:val="num" w:pos="5760"/>
        </w:tabs>
        <w:ind w:left="5760" w:hanging="360"/>
      </w:pPr>
      <w:rPr>
        <w:rFonts w:ascii="Courier New" w:hAnsi="Courier New" w:cs="Courier New" w:hint="default"/>
      </w:rPr>
    </w:lvl>
    <w:lvl w:ilvl="8" w:tplc="ED1CD65E" w:tentative="1">
      <w:start w:val="1"/>
      <w:numFmt w:val="bullet"/>
      <w:lvlText w:val=""/>
      <w:lvlJc w:val="left"/>
      <w:pPr>
        <w:tabs>
          <w:tab w:val="num" w:pos="6480"/>
        </w:tabs>
        <w:ind w:left="6480" w:hanging="360"/>
      </w:pPr>
      <w:rPr>
        <w:rFonts w:ascii="Wingdings" w:hAnsi="Wingdings" w:hint="default"/>
      </w:rPr>
    </w:lvl>
  </w:abstractNum>
  <w:abstractNum w:abstractNumId="16">
    <w:nsid w:val="116D47AA"/>
    <w:multiLevelType w:val="multilevel"/>
    <w:tmpl w:val="16FAE1EC"/>
    <w:lvl w:ilvl="0">
      <w:start w:val="1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117B41EB"/>
    <w:multiLevelType w:val="hybridMultilevel"/>
    <w:tmpl w:val="62FCCDBC"/>
    <w:lvl w:ilvl="0" w:tplc="68DA1346">
      <w:start w:val="1"/>
      <w:numFmt w:val="bullet"/>
      <w:suff w:val="space"/>
      <w:lvlText w:val=""/>
      <w:lvlJc w:val="left"/>
      <w:pPr>
        <w:ind w:left="1429" w:hanging="360"/>
      </w:pPr>
      <w:rPr>
        <w:rFonts w:ascii="Symbol" w:hAnsi="Symbol" w:hint="default"/>
      </w:rPr>
    </w:lvl>
    <w:lvl w:ilvl="1" w:tplc="BCDCC3FC">
      <w:start w:val="1"/>
      <w:numFmt w:val="bullet"/>
      <w:lvlText w:val="o"/>
      <w:lvlJc w:val="left"/>
      <w:pPr>
        <w:ind w:left="2145" w:hanging="360"/>
      </w:pPr>
      <w:rPr>
        <w:rFonts w:ascii="Courier New" w:hAnsi="Courier New" w:hint="default"/>
      </w:rPr>
    </w:lvl>
    <w:lvl w:ilvl="2" w:tplc="0E12108C" w:tentative="1">
      <w:start w:val="1"/>
      <w:numFmt w:val="bullet"/>
      <w:lvlText w:val=""/>
      <w:lvlJc w:val="left"/>
      <w:pPr>
        <w:ind w:left="2865" w:hanging="360"/>
      </w:pPr>
      <w:rPr>
        <w:rFonts w:ascii="Wingdings" w:hAnsi="Wingdings" w:hint="default"/>
      </w:rPr>
    </w:lvl>
    <w:lvl w:ilvl="3" w:tplc="52445B32" w:tentative="1">
      <w:start w:val="1"/>
      <w:numFmt w:val="bullet"/>
      <w:lvlText w:val=""/>
      <w:lvlJc w:val="left"/>
      <w:pPr>
        <w:ind w:left="3585" w:hanging="360"/>
      </w:pPr>
      <w:rPr>
        <w:rFonts w:ascii="Symbol" w:hAnsi="Symbol" w:hint="default"/>
      </w:rPr>
    </w:lvl>
    <w:lvl w:ilvl="4" w:tplc="F15C188E" w:tentative="1">
      <w:start w:val="1"/>
      <w:numFmt w:val="bullet"/>
      <w:lvlText w:val="o"/>
      <w:lvlJc w:val="left"/>
      <w:pPr>
        <w:ind w:left="4305" w:hanging="360"/>
      </w:pPr>
      <w:rPr>
        <w:rFonts w:ascii="Courier New" w:hAnsi="Courier New" w:hint="default"/>
      </w:rPr>
    </w:lvl>
    <w:lvl w:ilvl="5" w:tplc="4636F55A" w:tentative="1">
      <w:start w:val="1"/>
      <w:numFmt w:val="bullet"/>
      <w:lvlText w:val=""/>
      <w:lvlJc w:val="left"/>
      <w:pPr>
        <w:ind w:left="5025" w:hanging="360"/>
      </w:pPr>
      <w:rPr>
        <w:rFonts w:ascii="Wingdings" w:hAnsi="Wingdings" w:hint="default"/>
      </w:rPr>
    </w:lvl>
    <w:lvl w:ilvl="6" w:tplc="2D7C50DE" w:tentative="1">
      <w:start w:val="1"/>
      <w:numFmt w:val="bullet"/>
      <w:lvlText w:val=""/>
      <w:lvlJc w:val="left"/>
      <w:pPr>
        <w:ind w:left="5745" w:hanging="360"/>
      </w:pPr>
      <w:rPr>
        <w:rFonts w:ascii="Symbol" w:hAnsi="Symbol" w:hint="default"/>
      </w:rPr>
    </w:lvl>
    <w:lvl w:ilvl="7" w:tplc="D7C65F74" w:tentative="1">
      <w:start w:val="1"/>
      <w:numFmt w:val="bullet"/>
      <w:lvlText w:val="o"/>
      <w:lvlJc w:val="left"/>
      <w:pPr>
        <w:ind w:left="6465" w:hanging="360"/>
      </w:pPr>
      <w:rPr>
        <w:rFonts w:ascii="Courier New" w:hAnsi="Courier New" w:hint="default"/>
      </w:rPr>
    </w:lvl>
    <w:lvl w:ilvl="8" w:tplc="3CB08A10" w:tentative="1">
      <w:start w:val="1"/>
      <w:numFmt w:val="bullet"/>
      <w:lvlText w:val=""/>
      <w:lvlJc w:val="left"/>
      <w:pPr>
        <w:ind w:left="7185" w:hanging="360"/>
      </w:pPr>
      <w:rPr>
        <w:rFonts w:ascii="Wingdings" w:hAnsi="Wingdings" w:hint="default"/>
      </w:rPr>
    </w:lvl>
  </w:abstractNum>
  <w:abstractNum w:abstractNumId="18">
    <w:nsid w:val="117E49FE"/>
    <w:multiLevelType w:val="hybridMultilevel"/>
    <w:tmpl w:val="B906BEDA"/>
    <w:lvl w:ilvl="0" w:tplc="B2D4253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14664C2C"/>
    <w:multiLevelType w:val="multilevel"/>
    <w:tmpl w:val="F7C4CB74"/>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0">
    <w:nsid w:val="15D67406"/>
    <w:multiLevelType w:val="hybridMultilevel"/>
    <w:tmpl w:val="A8B4A4EE"/>
    <w:lvl w:ilvl="0" w:tplc="C36A5F14">
      <w:start w:val="1"/>
      <w:numFmt w:val="russianLower"/>
      <w:lvlText w:val="%1)"/>
      <w:lvlJc w:val="left"/>
      <w:pPr>
        <w:ind w:left="720" w:hanging="360"/>
      </w:pPr>
      <w:rPr>
        <w:rFonts w:hint="default"/>
        <w:color w:val="auto"/>
      </w:rPr>
    </w:lvl>
    <w:lvl w:ilvl="1" w:tplc="DADA5D02" w:tentative="1">
      <w:start w:val="1"/>
      <w:numFmt w:val="lowerLetter"/>
      <w:lvlText w:val="%2."/>
      <w:lvlJc w:val="left"/>
      <w:pPr>
        <w:ind w:left="1440" w:hanging="360"/>
      </w:pPr>
    </w:lvl>
    <w:lvl w:ilvl="2" w:tplc="A4EA388C" w:tentative="1">
      <w:start w:val="1"/>
      <w:numFmt w:val="lowerRoman"/>
      <w:lvlText w:val="%3."/>
      <w:lvlJc w:val="right"/>
      <w:pPr>
        <w:ind w:left="2160" w:hanging="180"/>
      </w:pPr>
    </w:lvl>
    <w:lvl w:ilvl="3" w:tplc="AE44E91A" w:tentative="1">
      <w:start w:val="1"/>
      <w:numFmt w:val="decimal"/>
      <w:lvlText w:val="%4."/>
      <w:lvlJc w:val="left"/>
      <w:pPr>
        <w:ind w:left="2880" w:hanging="360"/>
      </w:pPr>
    </w:lvl>
    <w:lvl w:ilvl="4" w:tplc="35101A04" w:tentative="1">
      <w:start w:val="1"/>
      <w:numFmt w:val="lowerLetter"/>
      <w:lvlText w:val="%5."/>
      <w:lvlJc w:val="left"/>
      <w:pPr>
        <w:ind w:left="3600" w:hanging="360"/>
      </w:pPr>
    </w:lvl>
    <w:lvl w:ilvl="5" w:tplc="7AAA40AC" w:tentative="1">
      <w:start w:val="1"/>
      <w:numFmt w:val="lowerRoman"/>
      <w:lvlText w:val="%6."/>
      <w:lvlJc w:val="right"/>
      <w:pPr>
        <w:ind w:left="4320" w:hanging="180"/>
      </w:pPr>
    </w:lvl>
    <w:lvl w:ilvl="6" w:tplc="5388D8EA" w:tentative="1">
      <w:start w:val="1"/>
      <w:numFmt w:val="decimal"/>
      <w:lvlText w:val="%7."/>
      <w:lvlJc w:val="left"/>
      <w:pPr>
        <w:ind w:left="5040" w:hanging="360"/>
      </w:pPr>
    </w:lvl>
    <w:lvl w:ilvl="7" w:tplc="3D58D4CC" w:tentative="1">
      <w:start w:val="1"/>
      <w:numFmt w:val="lowerLetter"/>
      <w:lvlText w:val="%8."/>
      <w:lvlJc w:val="left"/>
      <w:pPr>
        <w:ind w:left="5760" w:hanging="360"/>
      </w:pPr>
    </w:lvl>
    <w:lvl w:ilvl="8" w:tplc="1BCE2264" w:tentative="1">
      <w:start w:val="1"/>
      <w:numFmt w:val="lowerRoman"/>
      <w:lvlText w:val="%9."/>
      <w:lvlJc w:val="right"/>
      <w:pPr>
        <w:ind w:left="6480" w:hanging="180"/>
      </w:pPr>
    </w:lvl>
  </w:abstractNum>
  <w:abstractNum w:abstractNumId="21">
    <w:nsid w:val="18896246"/>
    <w:multiLevelType w:val="hybridMultilevel"/>
    <w:tmpl w:val="D89C69D8"/>
    <w:lvl w:ilvl="0" w:tplc="81E0ED5A">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2">
    <w:nsid w:val="1A2408D0"/>
    <w:multiLevelType w:val="multilevel"/>
    <w:tmpl w:val="9BEE709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4">
    <w:nsid w:val="1F4F4A79"/>
    <w:multiLevelType w:val="hybridMultilevel"/>
    <w:tmpl w:val="770EB5E4"/>
    <w:lvl w:ilvl="0" w:tplc="5AACF560">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5">
    <w:nsid w:val="1F507105"/>
    <w:multiLevelType w:val="hybridMultilevel"/>
    <w:tmpl w:val="59E2990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24C7F4B"/>
    <w:multiLevelType w:val="hybridMultilevel"/>
    <w:tmpl w:val="9FF4CE0A"/>
    <w:lvl w:ilvl="0" w:tplc="6A4657FC">
      <w:start w:val="1"/>
      <w:numFmt w:val="bullet"/>
      <w:lvlText w:val=""/>
      <w:lvlJc w:val="left"/>
      <w:pPr>
        <w:ind w:left="1321" w:hanging="360"/>
      </w:pPr>
      <w:rPr>
        <w:rFonts w:ascii="Symbol" w:hAnsi="Symbol" w:hint="default"/>
      </w:rPr>
    </w:lvl>
    <w:lvl w:ilvl="1" w:tplc="BCD615D4" w:tentative="1">
      <w:start w:val="1"/>
      <w:numFmt w:val="bullet"/>
      <w:lvlText w:val="o"/>
      <w:lvlJc w:val="left"/>
      <w:pPr>
        <w:ind w:left="2041" w:hanging="360"/>
      </w:pPr>
      <w:rPr>
        <w:rFonts w:ascii="Courier New" w:hAnsi="Courier New" w:cs="Courier New" w:hint="default"/>
      </w:rPr>
    </w:lvl>
    <w:lvl w:ilvl="2" w:tplc="E29AC72C" w:tentative="1">
      <w:start w:val="1"/>
      <w:numFmt w:val="bullet"/>
      <w:lvlText w:val=""/>
      <w:lvlJc w:val="left"/>
      <w:pPr>
        <w:ind w:left="2761" w:hanging="360"/>
      </w:pPr>
      <w:rPr>
        <w:rFonts w:ascii="Wingdings" w:hAnsi="Wingdings" w:hint="default"/>
      </w:rPr>
    </w:lvl>
    <w:lvl w:ilvl="3" w:tplc="62361ABA" w:tentative="1">
      <w:start w:val="1"/>
      <w:numFmt w:val="bullet"/>
      <w:lvlText w:val=""/>
      <w:lvlJc w:val="left"/>
      <w:pPr>
        <w:ind w:left="3481" w:hanging="360"/>
      </w:pPr>
      <w:rPr>
        <w:rFonts w:ascii="Symbol" w:hAnsi="Symbol" w:hint="default"/>
      </w:rPr>
    </w:lvl>
    <w:lvl w:ilvl="4" w:tplc="931E6568" w:tentative="1">
      <w:start w:val="1"/>
      <w:numFmt w:val="bullet"/>
      <w:lvlText w:val="o"/>
      <w:lvlJc w:val="left"/>
      <w:pPr>
        <w:ind w:left="4201" w:hanging="360"/>
      </w:pPr>
      <w:rPr>
        <w:rFonts w:ascii="Courier New" w:hAnsi="Courier New" w:cs="Courier New" w:hint="default"/>
      </w:rPr>
    </w:lvl>
    <w:lvl w:ilvl="5" w:tplc="D3701FAA" w:tentative="1">
      <w:start w:val="1"/>
      <w:numFmt w:val="bullet"/>
      <w:lvlText w:val=""/>
      <w:lvlJc w:val="left"/>
      <w:pPr>
        <w:ind w:left="4921" w:hanging="360"/>
      </w:pPr>
      <w:rPr>
        <w:rFonts w:ascii="Wingdings" w:hAnsi="Wingdings" w:hint="default"/>
      </w:rPr>
    </w:lvl>
    <w:lvl w:ilvl="6" w:tplc="44E0978C" w:tentative="1">
      <w:start w:val="1"/>
      <w:numFmt w:val="bullet"/>
      <w:lvlText w:val=""/>
      <w:lvlJc w:val="left"/>
      <w:pPr>
        <w:ind w:left="5641" w:hanging="360"/>
      </w:pPr>
      <w:rPr>
        <w:rFonts w:ascii="Symbol" w:hAnsi="Symbol" w:hint="default"/>
      </w:rPr>
    </w:lvl>
    <w:lvl w:ilvl="7" w:tplc="44282010" w:tentative="1">
      <w:start w:val="1"/>
      <w:numFmt w:val="bullet"/>
      <w:lvlText w:val="o"/>
      <w:lvlJc w:val="left"/>
      <w:pPr>
        <w:ind w:left="6361" w:hanging="360"/>
      </w:pPr>
      <w:rPr>
        <w:rFonts w:ascii="Courier New" w:hAnsi="Courier New" w:cs="Courier New" w:hint="default"/>
      </w:rPr>
    </w:lvl>
    <w:lvl w:ilvl="8" w:tplc="5184A994" w:tentative="1">
      <w:start w:val="1"/>
      <w:numFmt w:val="bullet"/>
      <w:lvlText w:val=""/>
      <w:lvlJc w:val="left"/>
      <w:pPr>
        <w:ind w:left="7081" w:hanging="360"/>
      </w:pPr>
      <w:rPr>
        <w:rFonts w:ascii="Wingdings" w:hAnsi="Wingdings" w:hint="default"/>
      </w:rPr>
    </w:lvl>
  </w:abstractNum>
  <w:abstractNum w:abstractNumId="27">
    <w:nsid w:val="22500BA7"/>
    <w:multiLevelType w:val="hybridMultilevel"/>
    <w:tmpl w:val="E0D4AD6A"/>
    <w:lvl w:ilvl="0" w:tplc="472019B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2FF451C"/>
    <w:multiLevelType w:val="hybridMultilevel"/>
    <w:tmpl w:val="610ECBB0"/>
    <w:lvl w:ilvl="0" w:tplc="2B7A7020">
      <w:start w:val="1"/>
      <w:numFmt w:val="russianLower"/>
      <w:lvlText w:val="%1)"/>
      <w:lvlJc w:val="left"/>
      <w:pPr>
        <w:tabs>
          <w:tab w:val="num" w:pos="786"/>
        </w:tabs>
        <w:ind w:left="786" w:hanging="360"/>
      </w:pPr>
      <w:rPr>
        <w:rFonts w:hint="default"/>
      </w:rPr>
    </w:lvl>
    <w:lvl w:ilvl="1" w:tplc="1AD4A5A8">
      <w:start w:val="1"/>
      <w:numFmt w:val="lowerLetter"/>
      <w:lvlText w:val="%2."/>
      <w:lvlJc w:val="left"/>
      <w:pPr>
        <w:tabs>
          <w:tab w:val="num" w:pos="1440"/>
        </w:tabs>
        <w:ind w:left="1440" w:hanging="360"/>
      </w:pPr>
    </w:lvl>
    <w:lvl w:ilvl="2" w:tplc="C930E57A" w:tentative="1">
      <w:start w:val="1"/>
      <w:numFmt w:val="lowerRoman"/>
      <w:lvlText w:val="%3."/>
      <w:lvlJc w:val="right"/>
      <w:pPr>
        <w:tabs>
          <w:tab w:val="num" w:pos="2160"/>
        </w:tabs>
        <w:ind w:left="2160" w:hanging="180"/>
      </w:pPr>
    </w:lvl>
    <w:lvl w:ilvl="3" w:tplc="00506D84">
      <w:start w:val="1"/>
      <w:numFmt w:val="decimal"/>
      <w:lvlText w:val="%4."/>
      <w:lvlJc w:val="left"/>
      <w:pPr>
        <w:tabs>
          <w:tab w:val="num" w:pos="2880"/>
        </w:tabs>
        <w:ind w:left="2880" w:hanging="360"/>
      </w:pPr>
    </w:lvl>
    <w:lvl w:ilvl="4" w:tplc="D7DE17D8">
      <w:start w:val="1"/>
      <w:numFmt w:val="lowerLetter"/>
      <w:lvlText w:val="%5."/>
      <w:lvlJc w:val="left"/>
      <w:pPr>
        <w:tabs>
          <w:tab w:val="num" w:pos="3600"/>
        </w:tabs>
        <w:ind w:left="3600" w:hanging="360"/>
      </w:pPr>
    </w:lvl>
    <w:lvl w:ilvl="5" w:tplc="16BA23A6" w:tentative="1">
      <w:start w:val="1"/>
      <w:numFmt w:val="lowerRoman"/>
      <w:lvlText w:val="%6."/>
      <w:lvlJc w:val="right"/>
      <w:pPr>
        <w:tabs>
          <w:tab w:val="num" w:pos="4320"/>
        </w:tabs>
        <w:ind w:left="4320" w:hanging="180"/>
      </w:pPr>
    </w:lvl>
    <w:lvl w:ilvl="6" w:tplc="0BECB322" w:tentative="1">
      <w:start w:val="1"/>
      <w:numFmt w:val="decimal"/>
      <w:lvlText w:val="%7."/>
      <w:lvlJc w:val="left"/>
      <w:pPr>
        <w:tabs>
          <w:tab w:val="num" w:pos="5040"/>
        </w:tabs>
        <w:ind w:left="5040" w:hanging="360"/>
      </w:pPr>
    </w:lvl>
    <w:lvl w:ilvl="7" w:tplc="C65A0EC4" w:tentative="1">
      <w:start w:val="1"/>
      <w:numFmt w:val="lowerLetter"/>
      <w:lvlText w:val="%8."/>
      <w:lvlJc w:val="left"/>
      <w:pPr>
        <w:tabs>
          <w:tab w:val="num" w:pos="5760"/>
        </w:tabs>
        <w:ind w:left="5760" w:hanging="360"/>
      </w:pPr>
    </w:lvl>
    <w:lvl w:ilvl="8" w:tplc="D4041D5A" w:tentative="1">
      <w:start w:val="1"/>
      <w:numFmt w:val="lowerRoman"/>
      <w:lvlText w:val="%9."/>
      <w:lvlJc w:val="right"/>
      <w:pPr>
        <w:tabs>
          <w:tab w:val="num" w:pos="6480"/>
        </w:tabs>
        <w:ind w:left="6480" w:hanging="180"/>
      </w:pPr>
    </w:lvl>
  </w:abstractNum>
  <w:abstractNum w:abstractNumId="29">
    <w:nsid w:val="244A5FC2"/>
    <w:multiLevelType w:val="multilevel"/>
    <w:tmpl w:val="D05CE9F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31">
    <w:nsid w:val="29F43D89"/>
    <w:multiLevelType w:val="hybridMultilevel"/>
    <w:tmpl w:val="D69EEFBC"/>
    <w:lvl w:ilvl="0" w:tplc="788E7C46">
      <w:start w:val="1"/>
      <w:numFmt w:val="russianLower"/>
      <w:lvlText w:val="%1)"/>
      <w:lvlJc w:val="left"/>
      <w:pPr>
        <w:ind w:left="786" w:hanging="360"/>
      </w:pPr>
      <w:rPr>
        <w:rFonts w:hint="default"/>
        <w:color w:val="auto"/>
      </w:rPr>
    </w:lvl>
    <w:lvl w:ilvl="1" w:tplc="30ACC4AA" w:tentative="1">
      <w:start w:val="1"/>
      <w:numFmt w:val="lowerLetter"/>
      <w:lvlText w:val="%2."/>
      <w:lvlJc w:val="left"/>
      <w:pPr>
        <w:ind w:left="1440" w:hanging="360"/>
      </w:pPr>
    </w:lvl>
    <w:lvl w:ilvl="2" w:tplc="31E6BCB6" w:tentative="1">
      <w:start w:val="1"/>
      <w:numFmt w:val="lowerRoman"/>
      <w:lvlText w:val="%3."/>
      <w:lvlJc w:val="right"/>
      <w:pPr>
        <w:ind w:left="2160" w:hanging="180"/>
      </w:pPr>
    </w:lvl>
    <w:lvl w:ilvl="3" w:tplc="212E6066" w:tentative="1">
      <w:start w:val="1"/>
      <w:numFmt w:val="decimal"/>
      <w:lvlText w:val="%4."/>
      <w:lvlJc w:val="left"/>
      <w:pPr>
        <w:ind w:left="2880" w:hanging="360"/>
      </w:pPr>
    </w:lvl>
    <w:lvl w:ilvl="4" w:tplc="9E28020E" w:tentative="1">
      <w:start w:val="1"/>
      <w:numFmt w:val="lowerLetter"/>
      <w:lvlText w:val="%5."/>
      <w:lvlJc w:val="left"/>
      <w:pPr>
        <w:ind w:left="3600" w:hanging="360"/>
      </w:pPr>
    </w:lvl>
    <w:lvl w:ilvl="5" w:tplc="24D0939C" w:tentative="1">
      <w:start w:val="1"/>
      <w:numFmt w:val="lowerRoman"/>
      <w:lvlText w:val="%6."/>
      <w:lvlJc w:val="right"/>
      <w:pPr>
        <w:ind w:left="4320" w:hanging="180"/>
      </w:pPr>
    </w:lvl>
    <w:lvl w:ilvl="6" w:tplc="4FD64378" w:tentative="1">
      <w:start w:val="1"/>
      <w:numFmt w:val="decimal"/>
      <w:lvlText w:val="%7."/>
      <w:lvlJc w:val="left"/>
      <w:pPr>
        <w:ind w:left="5040" w:hanging="360"/>
      </w:pPr>
    </w:lvl>
    <w:lvl w:ilvl="7" w:tplc="AA366682" w:tentative="1">
      <w:start w:val="1"/>
      <w:numFmt w:val="lowerLetter"/>
      <w:lvlText w:val="%8."/>
      <w:lvlJc w:val="left"/>
      <w:pPr>
        <w:ind w:left="5760" w:hanging="360"/>
      </w:pPr>
    </w:lvl>
    <w:lvl w:ilvl="8" w:tplc="2A00C54A" w:tentative="1">
      <w:start w:val="1"/>
      <w:numFmt w:val="lowerRoman"/>
      <w:lvlText w:val="%9."/>
      <w:lvlJc w:val="right"/>
      <w:pPr>
        <w:ind w:left="6480" w:hanging="180"/>
      </w:pPr>
    </w:lvl>
  </w:abstractNum>
  <w:abstractNum w:abstractNumId="32">
    <w:nsid w:val="2A914790"/>
    <w:multiLevelType w:val="hybridMultilevel"/>
    <w:tmpl w:val="FE1E526E"/>
    <w:lvl w:ilvl="0" w:tplc="1D464C2A">
      <w:start w:val="1"/>
      <w:numFmt w:val="bullet"/>
      <w:pStyle w:val="1-6"/>
      <w:lvlText w:val=""/>
      <w:lvlJc w:val="left"/>
      <w:pPr>
        <w:tabs>
          <w:tab w:val="num" w:pos="720"/>
        </w:tabs>
        <w:ind w:left="357" w:firstLine="3"/>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3">
    <w:nsid w:val="2B0C348E"/>
    <w:multiLevelType w:val="hybridMultilevel"/>
    <w:tmpl w:val="D04A60BE"/>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2B190B63"/>
    <w:multiLevelType w:val="multilevel"/>
    <w:tmpl w:val="224E5722"/>
    <w:lvl w:ilvl="0">
      <w:start w:val="4"/>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2D4F729E"/>
    <w:multiLevelType w:val="hybridMultilevel"/>
    <w:tmpl w:val="ED0801EA"/>
    <w:lvl w:ilvl="0" w:tplc="0332E6FA">
      <w:start w:val="1"/>
      <w:numFmt w:val="russianLower"/>
      <w:lvlText w:val="%1)"/>
      <w:lvlJc w:val="left"/>
      <w:pPr>
        <w:ind w:left="720" w:hanging="360"/>
      </w:pPr>
      <w:rPr>
        <w:rFonts w:hint="default"/>
        <w:color w:val="auto"/>
      </w:rPr>
    </w:lvl>
    <w:lvl w:ilvl="1" w:tplc="C41CE2F2" w:tentative="1">
      <w:start w:val="1"/>
      <w:numFmt w:val="lowerLetter"/>
      <w:lvlText w:val="%2."/>
      <w:lvlJc w:val="left"/>
      <w:pPr>
        <w:ind w:left="1440" w:hanging="360"/>
      </w:pPr>
    </w:lvl>
    <w:lvl w:ilvl="2" w:tplc="179C08B6" w:tentative="1">
      <w:start w:val="1"/>
      <w:numFmt w:val="lowerRoman"/>
      <w:lvlText w:val="%3."/>
      <w:lvlJc w:val="right"/>
      <w:pPr>
        <w:ind w:left="2160" w:hanging="180"/>
      </w:pPr>
    </w:lvl>
    <w:lvl w:ilvl="3" w:tplc="689ED136" w:tentative="1">
      <w:start w:val="1"/>
      <w:numFmt w:val="decimal"/>
      <w:lvlText w:val="%4."/>
      <w:lvlJc w:val="left"/>
      <w:pPr>
        <w:ind w:left="2880" w:hanging="360"/>
      </w:pPr>
    </w:lvl>
    <w:lvl w:ilvl="4" w:tplc="9340A6CC" w:tentative="1">
      <w:start w:val="1"/>
      <w:numFmt w:val="lowerLetter"/>
      <w:lvlText w:val="%5."/>
      <w:lvlJc w:val="left"/>
      <w:pPr>
        <w:ind w:left="3600" w:hanging="360"/>
      </w:pPr>
    </w:lvl>
    <w:lvl w:ilvl="5" w:tplc="5DE46E96" w:tentative="1">
      <w:start w:val="1"/>
      <w:numFmt w:val="lowerRoman"/>
      <w:lvlText w:val="%6."/>
      <w:lvlJc w:val="right"/>
      <w:pPr>
        <w:ind w:left="4320" w:hanging="180"/>
      </w:pPr>
    </w:lvl>
    <w:lvl w:ilvl="6" w:tplc="DB3E6670" w:tentative="1">
      <w:start w:val="1"/>
      <w:numFmt w:val="decimal"/>
      <w:lvlText w:val="%7."/>
      <w:lvlJc w:val="left"/>
      <w:pPr>
        <w:ind w:left="5040" w:hanging="360"/>
      </w:pPr>
    </w:lvl>
    <w:lvl w:ilvl="7" w:tplc="372C0E1C" w:tentative="1">
      <w:start w:val="1"/>
      <w:numFmt w:val="lowerLetter"/>
      <w:lvlText w:val="%8."/>
      <w:lvlJc w:val="left"/>
      <w:pPr>
        <w:ind w:left="5760" w:hanging="360"/>
      </w:pPr>
    </w:lvl>
    <w:lvl w:ilvl="8" w:tplc="A75AB5A4" w:tentative="1">
      <w:start w:val="1"/>
      <w:numFmt w:val="lowerRoman"/>
      <w:lvlText w:val="%9."/>
      <w:lvlJc w:val="right"/>
      <w:pPr>
        <w:ind w:left="6480" w:hanging="180"/>
      </w:pPr>
    </w:lvl>
  </w:abstractNum>
  <w:abstractNum w:abstractNumId="36">
    <w:nsid w:val="2E151760"/>
    <w:multiLevelType w:val="hybridMultilevel"/>
    <w:tmpl w:val="A06A6A3C"/>
    <w:lvl w:ilvl="0" w:tplc="4CC6CB78">
      <w:start w:val="1"/>
      <w:numFmt w:val="bullet"/>
      <w:lvlText w:val=""/>
      <w:lvlJc w:val="left"/>
      <w:pPr>
        <w:ind w:left="1509" w:hanging="360"/>
      </w:pPr>
      <w:rPr>
        <w:rFonts w:ascii="Symbol" w:hAnsi="Symbol" w:hint="default"/>
      </w:rPr>
    </w:lvl>
    <w:lvl w:ilvl="1" w:tplc="04190019" w:tentative="1">
      <w:start w:val="1"/>
      <w:numFmt w:val="bullet"/>
      <w:lvlText w:val="o"/>
      <w:lvlJc w:val="left"/>
      <w:pPr>
        <w:ind w:left="2229" w:hanging="360"/>
      </w:pPr>
      <w:rPr>
        <w:rFonts w:ascii="Courier New" w:hAnsi="Courier New" w:cs="Courier New" w:hint="default"/>
      </w:rPr>
    </w:lvl>
    <w:lvl w:ilvl="2" w:tplc="0419001B" w:tentative="1">
      <w:start w:val="1"/>
      <w:numFmt w:val="bullet"/>
      <w:lvlText w:val=""/>
      <w:lvlJc w:val="left"/>
      <w:pPr>
        <w:ind w:left="2949" w:hanging="360"/>
      </w:pPr>
      <w:rPr>
        <w:rFonts w:ascii="Wingdings" w:hAnsi="Wingdings" w:hint="default"/>
      </w:rPr>
    </w:lvl>
    <w:lvl w:ilvl="3" w:tplc="0419000F" w:tentative="1">
      <w:start w:val="1"/>
      <w:numFmt w:val="bullet"/>
      <w:lvlText w:val=""/>
      <w:lvlJc w:val="left"/>
      <w:pPr>
        <w:ind w:left="3669" w:hanging="360"/>
      </w:pPr>
      <w:rPr>
        <w:rFonts w:ascii="Symbol" w:hAnsi="Symbol" w:hint="default"/>
      </w:rPr>
    </w:lvl>
    <w:lvl w:ilvl="4" w:tplc="04190019" w:tentative="1">
      <w:start w:val="1"/>
      <w:numFmt w:val="bullet"/>
      <w:lvlText w:val="o"/>
      <w:lvlJc w:val="left"/>
      <w:pPr>
        <w:ind w:left="4389" w:hanging="360"/>
      </w:pPr>
      <w:rPr>
        <w:rFonts w:ascii="Courier New" w:hAnsi="Courier New" w:cs="Courier New" w:hint="default"/>
      </w:rPr>
    </w:lvl>
    <w:lvl w:ilvl="5" w:tplc="0419001B" w:tentative="1">
      <w:start w:val="1"/>
      <w:numFmt w:val="bullet"/>
      <w:lvlText w:val=""/>
      <w:lvlJc w:val="left"/>
      <w:pPr>
        <w:ind w:left="5109" w:hanging="360"/>
      </w:pPr>
      <w:rPr>
        <w:rFonts w:ascii="Wingdings" w:hAnsi="Wingdings" w:hint="default"/>
      </w:rPr>
    </w:lvl>
    <w:lvl w:ilvl="6" w:tplc="0419000F" w:tentative="1">
      <w:start w:val="1"/>
      <w:numFmt w:val="bullet"/>
      <w:lvlText w:val=""/>
      <w:lvlJc w:val="left"/>
      <w:pPr>
        <w:ind w:left="5829" w:hanging="360"/>
      </w:pPr>
      <w:rPr>
        <w:rFonts w:ascii="Symbol" w:hAnsi="Symbol" w:hint="default"/>
      </w:rPr>
    </w:lvl>
    <w:lvl w:ilvl="7" w:tplc="04190019" w:tentative="1">
      <w:start w:val="1"/>
      <w:numFmt w:val="bullet"/>
      <w:lvlText w:val="o"/>
      <w:lvlJc w:val="left"/>
      <w:pPr>
        <w:ind w:left="6549" w:hanging="360"/>
      </w:pPr>
      <w:rPr>
        <w:rFonts w:ascii="Courier New" w:hAnsi="Courier New" w:cs="Courier New" w:hint="default"/>
      </w:rPr>
    </w:lvl>
    <w:lvl w:ilvl="8" w:tplc="0419001B" w:tentative="1">
      <w:start w:val="1"/>
      <w:numFmt w:val="bullet"/>
      <w:lvlText w:val=""/>
      <w:lvlJc w:val="left"/>
      <w:pPr>
        <w:ind w:left="7269" w:hanging="360"/>
      </w:pPr>
      <w:rPr>
        <w:rFonts w:ascii="Wingdings" w:hAnsi="Wingdings" w:hint="default"/>
      </w:rPr>
    </w:lvl>
  </w:abstractNum>
  <w:abstractNum w:abstractNumId="37">
    <w:nsid w:val="2E967231"/>
    <w:multiLevelType w:val="hybridMultilevel"/>
    <w:tmpl w:val="3FC86610"/>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8">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9">
    <w:nsid w:val="2EFB02B0"/>
    <w:multiLevelType w:val="hybridMultilevel"/>
    <w:tmpl w:val="64C67C3E"/>
    <w:lvl w:ilvl="0" w:tplc="34F4DBBA">
      <w:start w:val="1"/>
      <w:numFmt w:val="bullet"/>
      <w:lvlText w:val="-"/>
      <w:lvlJc w:val="left"/>
      <w:pPr>
        <w:tabs>
          <w:tab w:val="num" w:pos="1919"/>
        </w:tabs>
        <w:ind w:left="1919" w:hanging="453"/>
      </w:pPr>
      <w:rPr>
        <w:rFonts w:ascii="Times New Roman" w:hAnsi="Times New Roman" w:cs="Times New Roman" w:hint="default"/>
      </w:rPr>
    </w:lvl>
    <w:lvl w:ilvl="1" w:tplc="2E96980E">
      <w:start w:val="1"/>
      <w:numFmt w:val="bullet"/>
      <w:lvlText w:val="­"/>
      <w:lvlJc w:val="left"/>
      <w:pPr>
        <w:tabs>
          <w:tab w:val="num" w:pos="2367"/>
        </w:tabs>
        <w:ind w:left="2367" w:hanging="360"/>
      </w:pPr>
      <w:rPr>
        <w:rFonts w:ascii="Arial (WT)" w:hAnsi="Arial (WT)" w:hint="default"/>
      </w:rPr>
    </w:lvl>
    <w:lvl w:ilvl="2" w:tplc="C11E0E18" w:tentative="1">
      <w:start w:val="1"/>
      <w:numFmt w:val="bullet"/>
      <w:lvlText w:val=""/>
      <w:lvlJc w:val="left"/>
      <w:pPr>
        <w:tabs>
          <w:tab w:val="num" w:pos="3087"/>
        </w:tabs>
        <w:ind w:left="3087" w:hanging="360"/>
      </w:pPr>
      <w:rPr>
        <w:rFonts w:ascii="Symbol" w:hAnsi="Symbol" w:hint="default"/>
      </w:rPr>
    </w:lvl>
    <w:lvl w:ilvl="3" w:tplc="02082AA8" w:tentative="1">
      <w:start w:val="1"/>
      <w:numFmt w:val="bullet"/>
      <w:lvlText w:val=""/>
      <w:lvlJc w:val="left"/>
      <w:pPr>
        <w:tabs>
          <w:tab w:val="num" w:pos="3807"/>
        </w:tabs>
        <w:ind w:left="3807" w:hanging="360"/>
      </w:pPr>
      <w:rPr>
        <w:rFonts w:ascii="Symbol" w:hAnsi="Symbol" w:hint="default"/>
      </w:rPr>
    </w:lvl>
    <w:lvl w:ilvl="4" w:tplc="F72850EC" w:tentative="1">
      <w:start w:val="1"/>
      <w:numFmt w:val="bullet"/>
      <w:lvlText w:val="o"/>
      <w:lvlJc w:val="left"/>
      <w:pPr>
        <w:tabs>
          <w:tab w:val="num" w:pos="4527"/>
        </w:tabs>
        <w:ind w:left="4527" w:hanging="360"/>
      </w:pPr>
      <w:rPr>
        <w:rFonts w:ascii="Arial (WT)" w:hAnsi="Arial (WT)" w:hint="default"/>
      </w:rPr>
    </w:lvl>
    <w:lvl w:ilvl="5" w:tplc="F9B4FE96" w:tentative="1">
      <w:start w:val="1"/>
      <w:numFmt w:val="bullet"/>
      <w:lvlText w:val=""/>
      <w:lvlJc w:val="left"/>
      <w:pPr>
        <w:tabs>
          <w:tab w:val="num" w:pos="5247"/>
        </w:tabs>
        <w:ind w:left="5247" w:hanging="360"/>
      </w:pPr>
      <w:rPr>
        <w:rFonts w:ascii="Symbol" w:hAnsi="Symbol" w:hint="default"/>
      </w:rPr>
    </w:lvl>
    <w:lvl w:ilvl="6" w:tplc="5078915E" w:tentative="1">
      <w:start w:val="1"/>
      <w:numFmt w:val="bullet"/>
      <w:lvlText w:val=""/>
      <w:lvlJc w:val="left"/>
      <w:pPr>
        <w:tabs>
          <w:tab w:val="num" w:pos="5967"/>
        </w:tabs>
        <w:ind w:left="5967" w:hanging="360"/>
      </w:pPr>
      <w:rPr>
        <w:rFonts w:ascii="Symbol" w:hAnsi="Symbol" w:hint="default"/>
      </w:rPr>
    </w:lvl>
    <w:lvl w:ilvl="7" w:tplc="6A12D416" w:tentative="1">
      <w:start w:val="1"/>
      <w:numFmt w:val="bullet"/>
      <w:lvlText w:val="o"/>
      <w:lvlJc w:val="left"/>
      <w:pPr>
        <w:tabs>
          <w:tab w:val="num" w:pos="6687"/>
        </w:tabs>
        <w:ind w:left="6687" w:hanging="360"/>
      </w:pPr>
      <w:rPr>
        <w:rFonts w:ascii="Arial (WT)" w:hAnsi="Arial (WT)" w:hint="default"/>
      </w:rPr>
    </w:lvl>
    <w:lvl w:ilvl="8" w:tplc="0DAE2CD0" w:tentative="1">
      <w:start w:val="1"/>
      <w:numFmt w:val="bullet"/>
      <w:lvlText w:val=""/>
      <w:lvlJc w:val="left"/>
      <w:pPr>
        <w:tabs>
          <w:tab w:val="num" w:pos="7407"/>
        </w:tabs>
        <w:ind w:left="7407" w:hanging="360"/>
      </w:pPr>
      <w:rPr>
        <w:rFonts w:ascii="Symbol" w:hAnsi="Symbol" w:hint="default"/>
      </w:rPr>
    </w:lvl>
  </w:abstractNum>
  <w:abstractNum w:abstractNumId="40">
    <w:nsid w:val="34B12810"/>
    <w:multiLevelType w:val="hybridMultilevel"/>
    <w:tmpl w:val="38580E9A"/>
    <w:lvl w:ilvl="0" w:tplc="59BC126C">
      <w:start w:val="1"/>
      <w:numFmt w:val="russianLower"/>
      <w:lvlText w:val="%1)"/>
      <w:lvlJc w:val="left"/>
      <w:pPr>
        <w:tabs>
          <w:tab w:val="num" w:pos="2140"/>
        </w:tabs>
        <w:ind w:left="2140" w:hanging="360"/>
      </w:pPr>
      <w:rPr>
        <w:rFonts w:hint="default"/>
      </w:rPr>
    </w:lvl>
    <w:lvl w:ilvl="1" w:tplc="410828CE" w:tentative="1">
      <w:start w:val="1"/>
      <w:numFmt w:val="lowerLetter"/>
      <w:lvlText w:val="%2."/>
      <w:lvlJc w:val="left"/>
      <w:pPr>
        <w:tabs>
          <w:tab w:val="num" w:pos="2140"/>
        </w:tabs>
        <w:ind w:left="2140" w:hanging="360"/>
      </w:pPr>
    </w:lvl>
    <w:lvl w:ilvl="2" w:tplc="E780B758" w:tentative="1">
      <w:start w:val="1"/>
      <w:numFmt w:val="lowerRoman"/>
      <w:lvlText w:val="%3."/>
      <w:lvlJc w:val="right"/>
      <w:pPr>
        <w:tabs>
          <w:tab w:val="num" w:pos="2860"/>
        </w:tabs>
        <w:ind w:left="2860" w:hanging="180"/>
      </w:pPr>
    </w:lvl>
    <w:lvl w:ilvl="3" w:tplc="2E26F528">
      <w:start w:val="1"/>
      <w:numFmt w:val="decimal"/>
      <w:lvlText w:val="%4."/>
      <w:lvlJc w:val="left"/>
      <w:pPr>
        <w:tabs>
          <w:tab w:val="num" w:pos="3580"/>
        </w:tabs>
        <w:ind w:left="3580" w:hanging="360"/>
      </w:pPr>
    </w:lvl>
    <w:lvl w:ilvl="4" w:tplc="9402B5FE" w:tentative="1">
      <w:start w:val="1"/>
      <w:numFmt w:val="lowerLetter"/>
      <w:lvlText w:val="%5."/>
      <w:lvlJc w:val="left"/>
      <w:pPr>
        <w:tabs>
          <w:tab w:val="num" w:pos="4300"/>
        </w:tabs>
        <w:ind w:left="4300" w:hanging="360"/>
      </w:pPr>
    </w:lvl>
    <w:lvl w:ilvl="5" w:tplc="5AEA495E" w:tentative="1">
      <w:start w:val="1"/>
      <w:numFmt w:val="lowerRoman"/>
      <w:lvlText w:val="%6."/>
      <w:lvlJc w:val="right"/>
      <w:pPr>
        <w:tabs>
          <w:tab w:val="num" w:pos="5020"/>
        </w:tabs>
        <w:ind w:left="5020" w:hanging="180"/>
      </w:pPr>
    </w:lvl>
    <w:lvl w:ilvl="6" w:tplc="13920F1A" w:tentative="1">
      <w:start w:val="1"/>
      <w:numFmt w:val="decimal"/>
      <w:lvlText w:val="%7."/>
      <w:lvlJc w:val="left"/>
      <w:pPr>
        <w:tabs>
          <w:tab w:val="num" w:pos="5740"/>
        </w:tabs>
        <w:ind w:left="5740" w:hanging="360"/>
      </w:pPr>
    </w:lvl>
    <w:lvl w:ilvl="7" w:tplc="98AC946A" w:tentative="1">
      <w:start w:val="1"/>
      <w:numFmt w:val="lowerLetter"/>
      <w:lvlText w:val="%8."/>
      <w:lvlJc w:val="left"/>
      <w:pPr>
        <w:tabs>
          <w:tab w:val="num" w:pos="6460"/>
        </w:tabs>
        <w:ind w:left="6460" w:hanging="360"/>
      </w:pPr>
    </w:lvl>
    <w:lvl w:ilvl="8" w:tplc="38125394" w:tentative="1">
      <w:start w:val="1"/>
      <w:numFmt w:val="lowerRoman"/>
      <w:lvlText w:val="%9."/>
      <w:lvlJc w:val="right"/>
      <w:pPr>
        <w:tabs>
          <w:tab w:val="num" w:pos="7180"/>
        </w:tabs>
        <w:ind w:left="7180" w:hanging="180"/>
      </w:pPr>
    </w:lvl>
  </w:abstractNum>
  <w:abstractNum w:abstractNumId="41">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7610B714">
      <w:start w:val="1"/>
      <w:numFmt w:val="decimal"/>
      <w:lvlText w:val="%1)"/>
      <w:lvlJc w:val="left"/>
      <w:pPr>
        <w:ind w:left="540" w:hanging="360"/>
      </w:pPr>
      <w:rPr>
        <w:rFonts w:hint="default"/>
        <w:b w:val="0"/>
        <w:i w:val="0"/>
      </w:rPr>
    </w:lvl>
    <w:lvl w:ilvl="1" w:tplc="12B2732C">
      <w:start w:val="1"/>
      <w:numFmt w:val="bullet"/>
      <w:lvlText w:val="­"/>
      <w:lvlJc w:val="left"/>
      <w:pPr>
        <w:tabs>
          <w:tab w:val="num" w:pos="1457"/>
        </w:tabs>
        <w:ind w:left="1440" w:hanging="360"/>
      </w:pPr>
      <w:rPr>
        <w:rFonts w:ascii="Arial (WT)" w:hAnsi="Arial (WT)" w:hint="default"/>
      </w:rPr>
    </w:lvl>
    <w:lvl w:ilvl="2" w:tplc="F26A71A0" w:tentative="1">
      <w:start w:val="1"/>
      <w:numFmt w:val="lowerRoman"/>
      <w:lvlText w:val="%3."/>
      <w:lvlJc w:val="right"/>
      <w:pPr>
        <w:tabs>
          <w:tab w:val="num" w:pos="2160"/>
        </w:tabs>
        <w:ind w:left="2160" w:hanging="180"/>
      </w:pPr>
    </w:lvl>
    <w:lvl w:ilvl="3" w:tplc="9D26425E" w:tentative="1">
      <w:start w:val="1"/>
      <w:numFmt w:val="decimal"/>
      <w:lvlText w:val="%4."/>
      <w:lvlJc w:val="left"/>
      <w:pPr>
        <w:tabs>
          <w:tab w:val="num" w:pos="2880"/>
        </w:tabs>
        <w:ind w:left="2880" w:hanging="360"/>
      </w:pPr>
    </w:lvl>
    <w:lvl w:ilvl="4" w:tplc="6D5CDDF0">
      <w:start w:val="1"/>
      <w:numFmt w:val="bullet"/>
      <w:lvlText w:val=""/>
      <w:lvlJc w:val="left"/>
      <w:pPr>
        <w:tabs>
          <w:tab w:val="num" w:pos="3600"/>
        </w:tabs>
        <w:ind w:left="3600" w:hanging="360"/>
      </w:pPr>
      <w:rPr>
        <w:rFonts w:ascii="Symbol" w:hAnsi="Symbol" w:hint="default"/>
      </w:rPr>
    </w:lvl>
    <w:lvl w:ilvl="5" w:tplc="C09A7170" w:tentative="1">
      <w:start w:val="1"/>
      <w:numFmt w:val="lowerRoman"/>
      <w:lvlText w:val="%6."/>
      <w:lvlJc w:val="right"/>
      <w:pPr>
        <w:tabs>
          <w:tab w:val="num" w:pos="4320"/>
        </w:tabs>
        <w:ind w:left="4320" w:hanging="180"/>
      </w:pPr>
    </w:lvl>
    <w:lvl w:ilvl="6" w:tplc="3B56E606" w:tentative="1">
      <w:start w:val="1"/>
      <w:numFmt w:val="decimal"/>
      <w:lvlText w:val="%7."/>
      <w:lvlJc w:val="left"/>
      <w:pPr>
        <w:tabs>
          <w:tab w:val="num" w:pos="5040"/>
        </w:tabs>
        <w:ind w:left="5040" w:hanging="360"/>
      </w:pPr>
    </w:lvl>
    <w:lvl w:ilvl="7" w:tplc="081A1DD2" w:tentative="1">
      <w:start w:val="1"/>
      <w:numFmt w:val="lowerLetter"/>
      <w:lvlText w:val="%8."/>
      <w:lvlJc w:val="left"/>
      <w:pPr>
        <w:tabs>
          <w:tab w:val="num" w:pos="5760"/>
        </w:tabs>
        <w:ind w:left="5760" w:hanging="360"/>
      </w:pPr>
    </w:lvl>
    <w:lvl w:ilvl="8" w:tplc="578A9B6A" w:tentative="1">
      <w:start w:val="1"/>
      <w:numFmt w:val="lowerRoman"/>
      <w:lvlText w:val="%9."/>
      <w:lvlJc w:val="right"/>
      <w:pPr>
        <w:tabs>
          <w:tab w:val="num" w:pos="6480"/>
        </w:tabs>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45">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8">
    <w:nsid w:val="39C746C4"/>
    <w:multiLevelType w:val="hybridMultilevel"/>
    <w:tmpl w:val="2D127946"/>
    <w:lvl w:ilvl="0" w:tplc="288E5734">
      <w:start w:val="1"/>
      <w:numFmt w:val="russianLower"/>
      <w:lvlText w:val="%1)"/>
      <w:lvlJc w:val="left"/>
      <w:pPr>
        <w:ind w:left="1080" w:hanging="360"/>
      </w:pPr>
      <w:rPr>
        <w:rFonts w:hint="default"/>
        <w:color w:val="auto"/>
      </w:rPr>
    </w:lvl>
    <w:lvl w:ilvl="1" w:tplc="C23E4E6A" w:tentative="1">
      <w:start w:val="1"/>
      <w:numFmt w:val="lowerLetter"/>
      <w:lvlText w:val="%2."/>
      <w:lvlJc w:val="left"/>
      <w:pPr>
        <w:ind w:left="1800" w:hanging="360"/>
      </w:pPr>
    </w:lvl>
    <w:lvl w:ilvl="2" w:tplc="A8845D28" w:tentative="1">
      <w:start w:val="1"/>
      <w:numFmt w:val="lowerRoman"/>
      <w:lvlText w:val="%3."/>
      <w:lvlJc w:val="right"/>
      <w:pPr>
        <w:ind w:left="2520" w:hanging="180"/>
      </w:pPr>
    </w:lvl>
    <w:lvl w:ilvl="3" w:tplc="3D02F3F6" w:tentative="1">
      <w:start w:val="1"/>
      <w:numFmt w:val="decimal"/>
      <w:lvlText w:val="%4."/>
      <w:lvlJc w:val="left"/>
      <w:pPr>
        <w:ind w:left="3240" w:hanging="360"/>
      </w:pPr>
    </w:lvl>
    <w:lvl w:ilvl="4" w:tplc="DE1EB41A" w:tentative="1">
      <w:start w:val="1"/>
      <w:numFmt w:val="lowerLetter"/>
      <w:lvlText w:val="%5."/>
      <w:lvlJc w:val="left"/>
      <w:pPr>
        <w:ind w:left="3960" w:hanging="360"/>
      </w:pPr>
    </w:lvl>
    <w:lvl w:ilvl="5" w:tplc="FB2E9E9A" w:tentative="1">
      <w:start w:val="1"/>
      <w:numFmt w:val="lowerRoman"/>
      <w:lvlText w:val="%6."/>
      <w:lvlJc w:val="right"/>
      <w:pPr>
        <w:ind w:left="4680" w:hanging="180"/>
      </w:pPr>
    </w:lvl>
    <w:lvl w:ilvl="6" w:tplc="2938CED4" w:tentative="1">
      <w:start w:val="1"/>
      <w:numFmt w:val="decimal"/>
      <w:lvlText w:val="%7."/>
      <w:lvlJc w:val="left"/>
      <w:pPr>
        <w:ind w:left="5400" w:hanging="360"/>
      </w:pPr>
    </w:lvl>
    <w:lvl w:ilvl="7" w:tplc="288C0082" w:tentative="1">
      <w:start w:val="1"/>
      <w:numFmt w:val="lowerLetter"/>
      <w:lvlText w:val="%8."/>
      <w:lvlJc w:val="left"/>
      <w:pPr>
        <w:ind w:left="6120" w:hanging="360"/>
      </w:pPr>
    </w:lvl>
    <w:lvl w:ilvl="8" w:tplc="E2661D04" w:tentative="1">
      <w:start w:val="1"/>
      <w:numFmt w:val="lowerRoman"/>
      <w:lvlText w:val="%9."/>
      <w:lvlJc w:val="right"/>
      <w:pPr>
        <w:ind w:left="6840" w:hanging="180"/>
      </w:pPr>
    </w:lvl>
  </w:abstractNum>
  <w:abstractNum w:abstractNumId="49">
    <w:nsid w:val="39F81575"/>
    <w:multiLevelType w:val="hybridMultilevel"/>
    <w:tmpl w:val="A20640E0"/>
    <w:lvl w:ilvl="0" w:tplc="FFFFFFFF">
      <w:numFmt w:val="bullet"/>
      <w:lvlText w:val="-"/>
      <w:lvlJc w:val="left"/>
      <w:pPr>
        <w:tabs>
          <w:tab w:val="num" w:pos="735"/>
        </w:tabs>
        <w:ind w:left="735" w:hanging="375"/>
      </w:pPr>
      <w:rPr>
        <w:rFonts w:ascii="Times New Roman" w:eastAsia="Times New Roman" w:hAnsi="Times New Roman"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50">
    <w:nsid w:val="3A5228C6"/>
    <w:multiLevelType w:val="multilevel"/>
    <w:tmpl w:val="01CAF2DE"/>
    <w:lvl w:ilvl="0">
      <w:start w:val="8"/>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1">
    <w:nsid w:val="3A562AAC"/>
    <w:multiLevelType w:val="multilevel"/>
    <w:tmpl w:val="9A3680A0"/>
    <w:lvl w:ilvl="0">
      <w:start w:val="12"/>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AFC2437"/>
    <w:multiLevelType w:val="hybridMultilevel"/>
    <w:tmpl w:val="D3BA25B6"/>
    <w:lvl w:ilvl="0" w:tplc="5C14067E">
      <w:start w:val="1"/>
      <w:numFmt w:val="decimal"/>
      <w:lvlText w:val="%1)"/>
      <w:lvlJc w:val="left"/>
      <w:pPr>
        <w:ind w:left="720" w:hanging="360"/>
      </w:pPr>
      <w:rPr>
        <w:rFonts w:hint="default"/>
      </w:rPr>
    </w:lvl>
    <w:lvl w:ilvl="1" w:tplc="7D0A68A6" w:tentative="1">
      <w:start w:val="1"/>
      <w:numFmt w:val="lowerLetter"/>
      <w:lvlText w:val="%2."/>
      <w:lvlJc w:val="left"/>
      <w:pPr>
        <w:ind w:left="1440" w:hanging="360"/>
      </w:pPr>
    </w:lvl>
    <w:lvl w:ilvl="2" w:tplc="13E46CF8" w:tentative="1">
      <w:start w:val="1"/>
      <w:numFmt w:val="lowerRoman"/>
      <w:lvlText w:val="%3."/>
      <w:lvlJc w:val="right"/>
      <w:pPr>
        <w:ind w:left="2160" w:hanging="180"/>
      </w:pPr>
    </w:lvl>
    <w:lvl w:ilvl="3" w:tplc="E8301F82" w:tentative="1">
      <w:start w:val="1"/>
      <w:numFmt w:val="decimal"/>
      <w:lvlText w:val="%4."/>
      <w:lvlJc w:val="left"/>
      <w:pPr>
        <w:ind w:left="2880" w:hanging="360"/>
      </w:pPr>
    </w:lvl>
    <w:lvl w:ilvl="4" w:tplc="17D2110C" w:tentative="1">
      <w:start w:val="1"/>
      <w:numFmt w:val="lowerLetter"/>
      <w:lvlText w:val="%5."/>
      <w:lvlJc w:val="left"/>
      <w:pPr>
        <w:ind w:left="3600" w:hanging="360"/>
      </w:pPr>
    </w:lvl>
    <w:lvl w:ilvl="5" w:tplc="7BB41BA8" w:tentative="1">
      <w:start w:val="1"/>
      <w:numFmt w:val="lowerRoman"/>
      <w:lvlText w:val="%6."/>
      <w:lvlJc w:val="right"/>
      <w:pPr>
        <w:ind w:left="4320" w:hanging="180"/>
      </w:pPr>
    </w:lvl>
    <w:lvl w:ilvl="6" w:tplc="6B90D9A2" w:tentative="1">
      <w:start w:val="1"/>
      <w:numFmt w:val="decimal"/>
      <w:lvlText w:val="%7."/>
      <w:lvlJc w:val="left"/>
      <w:pPr>
        <w:ind w:left="5040" w:hanging="360"/>
      </w:pPr>
    </w:lvl>
    <w:lvl w:ilvl="7" w:tplc="9DA2CE3C" w:tentative="1">
      <w:start w:val="1"/>
      <w:numFmt w:val="lowerLetter"/>
      <w:lvlText w:val="%8."/>
      <w:lvlJc w:val="left"/>
      <w:pPr>
        <w:ind w:left="5760" w:hanging="360"/>
      </w:pPr>
    </w:lvl>
    <w:lvl w:ilvl="8" w:tplc="6B5C2C24" w:tentative="1">
      <w:start w:val="1"/>
      <w:numFmt w:val="lowerRoman"/>
      <w:lvlText w:val="%9."/>
      <w:lvlJc w:val="right"/>
      <w:pPr>
        <w:ind w:left="6480" w:hanging="180"/>
      </w:pPr>
    </w:lvl>
  </w:abstractNum>
  <w:abstractNum w:abstractNumId="54">
    <w:nsid w:val="3B364218"/>
    <w:multiLevelType w:val="multilevel"/>
    <w:tmpl w:val="9CDC45E8"/>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5">
    <w:nsid w:val="3E8C3CB3"/>
    <w:multiLevelType w:val="hybridMultilevel"/>
    <w:tmpl w:val="B610369E"/>
    <w:lvl w:ilvl="0" w:tplc="FFFFFFFF">
      <w:start w:val="1"/>
      <w:numFmt w:val="russianLower"/>
      <w:pStyle w:val="10"/>
      <w:lvlText w:val="%1)"/>
      <w:lvlJc w:val="left"/>
      <w:pPr>
        <w:tabs>
          <w:tab w:val="num" w:pos="720"/>
        </w:tabs>
        <w:ind w:left="720" w:hanging="360"/>
      </w:pPr>
      <w:rPr>
        <w:rFonts w:hint="default"/>
        <w:color w:val="auto"/>
      </w:rPr>
    </w:lvl>
    <w:lvl w:ilvl="1" w:tplc="FFFFFFFF" w:tentative="1">
      <w:start w:val="1"/>
      <w:numFmt w:val="lowerLetter"/>
      <w:pStyle w:val="11"/>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7">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3EB564C"/>
    <w:multiLevelType w:val="hybridMultilevel"/>
    <w:tmpl w:val="AE10109A"/>
    <w:lvl w:ilvl="0" w:tplc="04190001">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7B32F0"/>
    <w:multiLevelType w:val="hybridMultilevel"/>
    <w:tmpl w:val="D5747C84"/>
    <w:lvl w:ilvl="0" w:tplc="CEEA81A2">
      <w:start w:val="1"/>
      <w:numFmt w:val="russianLower"/>
      <w:lvlText w:val="%1)"/>
      <w:lvlJc w:val="left"/>
      <w:pPr>
        <w:ind w:left="1429" w:hanging="360"/>
      </w:pPr>
      <w:rPr>
        <w:rFonts w:hint="default"/>
        <w:color w:val="auto"/>
      </w:rPr>
    </w:lvl>
    <w:lvl w:ilvl="1" w:tplc="C95442D2" w:tentative="1">
      <w:start w:val="1"/>
      <w:numFmt w:val="lowerLetter"/>
      <w:lvlText w:val="%2."/>
      <w:lvlJc w:val="left"/>
      <w:pPr>
        <w:ind w:left="1440" w:hanging="360"/>
      </w:pPr>
    </w:lvl>
    <w:lvl w:ilvl="2" w:tplc="DA6862CE" w:tentative="1">
      <w:start w:val="1"/>
      <w:numFmt w:val="lowerRoman"/>
      <w:lvlText w:val="%3."/>
      <w:lvlJc w:val="right"/>
      <w:pPr>
        <w:ind w:left="2160" w:hanging="180"/>
      </w:pPr>
    </w:lvl>
    <w:lvl w:ilvl="3" w:tplc="E0745F2C" w:tentative="1">
      <w:start w:val="1"/>
      <w:numFmt w:val="decimal"/>
      <w:lvlText w:val="%4."/>
      <w:lvlJc w:val="left"/>
      <w:pPr>
        <w:ind w:left="2880" w:hanging="360"/>
      </w:pPr>
    </w:lvl>
    <w:lvl w:ilvl="4" w:tplc="85F20930" w:tentative="1">
      <w:start w:val="1"/>
      <w:numFmt w:val="lowerLetter"/>
      <w:lvlText w:val="%5."/>
      <w:lvlJc w:val="left"/>
      <w:pPr>
        <w:ind w:left="3600" w:hanging="360"/>
      </w:pPr>
    </w:lvl>
    <w:lvl w:ilvl="5" w:tplc="DCDC748E" w:tentative="1">
      <w:start w:val="1"/>
      <w:numFmt w:val="lowerRoman"/>
      <w:lvlText w:val="%6."/>
      <w:lvlJc w:val="right"/>
      <w:pPr>
        <w:ind w:left="4320" w:hanging="180"/>
      </w:pPr>
    </w:lvl>
    <w:lvl w:ilvl="6" w:tplc="CB82F3C2" w:tentative="1">
      <w:start w:val="1"/>
      <w:numFmt w:val="decimal"/>
      <w:lvlText w:val="%7."/>
      <w:lvlJc w:val="left"/>
      <w:pPr>
        <w:ind w:left="5040" w:hanging="360"/>
      </w:pPr>
    </w:lvl>
    <w:lvl w:ilvl="7" w:tplc="FB3A8156" w:tentative="1">
      <w:start w:val="1"/>
      <w:numFmt w:val="lowerLetter"/>
      <w:lvlText w:val="%8."/>
      <w:lvlJc w:val="left"/>
      <w:pPr>
        <w:ind w:left="5760" w:hanging="360"/>
      </w:pPr>
    </w:lvl>
    <w:lvl w:ilvl="8" w:tplc="6692672C"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9546920"/>
    <w:multiLevelType w:val="multilevel"/>
    <w:tmpl w:val="134A3E26"/>
    <w:lvl w:ilvl="0">
      <w:start w:val="1"/>
      <w:numFmt w:val="decimal"/>
      <w:lvlText w:val="13.1.%1."/>
      <w:lvlJc w:val="left"/>
      <w:pPr>
        <w:ind w:left="716" w:hanging="360"/>
      </w:pPr>
      <w:rPr>
        <w:rFonts w:hint="default"/>
        <w:b w:val="0"/>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9712603"/>
    <w:multiLevelType w:val="hybridMultilevel"/>
    <w:tmpl w:val="E42ACB5A"/>
    <w:lvl w:ilvl="0" w:tplc="4F06ECE6">
      <w:start w:val="1"/>
      <w:numFmt w:val="russianLower"/>
      <w:lvlText w:val="%1)"/>
      <w:lvlJc w:val="left"/>
      <w:pPr>
        <w:ind w:left="1429" w:hanging="360"/>
      </w:pPr>
      <w:rPr>
        <w:rFonts w:hint="default"/>
        <w:color w:val="auto"/>
      </w:rPr>
    </w:lvl>
    <w:lvl w:ilvl="1" w:tplc="B336A7F2" w:tentative="1">
      <w:start w:val="1"/>
      <w:numFmt w:val="lowerLetter"/>
      <w:lvlText w:val="%2."/>
      <w:lvlJc w:val="left"/>
      <w:pPr>
        <w:ind w:left="2149" w:hanging="360"/>
      </w:pPr>
    </w:lvl>
    <w:lvl w:ilvl="2" w:tplc="7158B5A2" w:tentative="1">
      <w:start w:val="1"/>
      <w:numFmt w:val="lowerRoman"/>
      <w:lvlText w:val="%3."/>
      <w:lvlJc w:val="right"/>
      <w:pPr>
        <w:ind w:left="2869" w:hanging="180"/>
      </w:pPr>
    </w:lvl>
    <w:lvl w:ilvl="3" w:tplc="78BC2564" w:tentative="1">
      <w:start w:val="1"/>
      <w:numFmt w:val="decimal"/>
      <w:lvlText w:val="%4."/>
      <w:lvlJc w:val="left"/>
      <w:pPr>
        <w:ind w:left="3589" w:hanging="360"/>
      </w:pPr>
    </w:lvl>
    <w:lvl w:ilvl="4" w:tplc="D3E8E420" w:tentative="1">
      <w:start w:val="1"/>
      <w:numFmt w:val="lowerLetter"/>
      <w:lvlText w:val="%5."/>
      <w:lvlJc w:val="left"/>
      <w:pPr>
        <w:ind w:left="4309" w:hanging="360"/>
      </w:pPr>
    </w:lvl>
    <w:lvl w:ilvl="5" w:tplc="43D84838" w:tentative="1">
      <w:start w:val="1"/>
      <w:numFmt w:val="lowerRoman"/>
      <w:lvlText w:val="%6."/>
      <w:lvlJc w:val="right"/>
      <w:pPr>
        <w:ind w:left="5029" w:hanging="180"/>
      </w:pPr>
    </w:lvl>
    <w:lvl w:ilvl="6" w:tplc="E8C683F2" w:tentative="1">
      <w:start w:val="1"/>
      <w:numFmt w:val="decimal"/>
      <w:lvlText w:val="%7."/>
      <w:lvlJc w:val="left"/>
      <w:pPr>
        <w:ind w:left="5749" w:hanging="360"/>
      </w:pPr>
    </w:lvl>
    <w:lvl w:ilvl="7" w:tplc="82B61BE6" w:tentative="1">
      <w:start w:val="1"/>
      <w:numFmt w:val="lowerLetter"/>
      <w:lvlText w:val="%8."/>
      <w:lvlJc w:val="left"/>
      <w:pPr>
        <w:ind w:left="6469" w:hanging="360"/>
      </w:pPr>
    </w:lvl>
    <w:lvl w:ilvl="8" w:tplc="895C2DDA" w:tentative="1">
      <w:start w:val="1"/>
      <w:numFmt w:val="lowerRoman"/>
      <w:lvlText w:val="%9."/>
      <w:lvlJc w:val="right"/>
      <w:pPr>
        <w:ind w:left="7189" w:hanging="180"/>
      </w:pPr>
    </w:lvl>
  </w:abstractNum>
  <w:abstractNum w:abstractNumId="64">
    <w:nsid w:val="4CC445A6"/>
    <w:multiLevelType w:val="hybridMultilevel"/>
    <w:tmpl w:val="4D621E42"/>
    <w:lvl w:ilvl="0" w:tplc="FFFFFFFF">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4F4D119D"/>
    <w:multiLevelType w:val="hybridMultilevel"/>
    <w:tmpl w:val="EF5087B2"/>
    <w:lvl w:ilvl="0" w:tplc="9B908250">
      <w:start w:val="1"/>
      <w:numFmt w:val="russianLower"/>
      <w:lvlText w:val="%1)"/>
      <w:lvlJc w:val="left"/>
      <w:pPr>
        <w:ind w:left="1429" w:hanging="360"/>
      </w:pPr>
      <w:rPr>
        <w:rFonts w:hint="default"/>
        <w:color w:val="auto"/>
      </w:rPr>
    </w:lvl>
    <w:lvl w:ilvl="1" w:tplc="B9988EB6" w:tentative="1">
      <w:start w:val="1"/>
      <w:numFmt w:val="lowerLetter"/>
      <w:lvlText w:val="%2."/>
      <w:lvlJc w:val="left"/>
      <w:pPr>
        <w:ind w:left="1440" w:hanging="360"/>
      </w:pPr>
    </w:lvl>
    <w:lvl w:ilvl="2" w:tplc="5EB85078" w:tentative="1">
      <w:start w:val="1"/>
      <w:numFmt w:val="lowerRoman"/>
      <w:lvlText w:val="%3."/>
      <w:lvlJc w:val="right"/>
      <w:pPr>
        <w:ind w:left="2160" w:hanging="180"/>
      </w:pPr>
    </w:lvl>
    <w:lvl w:ilvl="3" w:tplc="95EAAAC0" w:tentative="1">
      <w:start w:val="1"/>
      <w:numFmt w:val="decimal"/>
      <w:lvlText w:val="%4."/>
      <w:lvlJc w:val="left"/>
      <w:pPr>
        <w:ind w:left="2880" w:hanging="360"/>
      </w:pPr>
    </w:lvl>
    <w:lvl w:ilvl="4" w:tplc="1E748D8E" w:tentative="1">
      <w:start w:val="1"/>
      <w:numFmt w:val="lowerLetter"/>
      <w:lvlText w:val="%5."/>
      <w:lvlJc w:val="left"/>
      <w:pPr>
        <w:ind w:left="3600" w:hanging="360"/>
      </w:pPr>
    </w:lvl>
    <w:lvl w:ilvl="5" w:tplc="26CA676C" w:tentative="1">
      <w:start w:val="1"/>
      <w:numFmt w:val="lowerRoman"/>
      <w:lvlText w:val="%6."/>
      <w:lvlJc w:val="right"/>
      <w:pPr>
        <w:ind w:left="4320" w:hanging="180"/>
      </w:pPr>
    </w:lvl>
    <w:lvl w:ilvl="6" w:tplc="F744A5FA" w:tentative="1">
      <w:start w:val="1"/>
      <w:numFmt w:val="decimal"/>
      <w:lvlText w:val="%7."/>
      <w:lvlJc w:val="left"/>
      <w:pPr>
        <w:ind w:left="5040" w:hanging="360"/>
      </w:pPr>
    </w:lvl>
    <w:lvl w:ilvl="7" w:tplc="1AF691DC" w:tentative="1">
      <w:start w:val="1"/>
      <w:numFmt w:val="lowerLetter"/>
      <w:lvlText w:val="%8."/>
      <w:lvlJc w:val="left"/>
      <w:pPr>
        <w:ind w:left="5760" w:hanging="360"/>
      </w:pPr>
    </w:lvl>
    <w:lvl w:ilvl="8" w:tplc="29F85AEE" w:tentative="1">
      <w:start w:val="1"/>
      <w:numFmt w:val="lowerRoman"/>
      <w:lvlText w:val="%9."/>
      <w:lvlJc w:val="right"/>
      <w:pPr>
        <w:ind w:left="6480" w:hanging="180"/>
      </w:pPr>
    </w:lvl>
  </w:abstractNum>
  <w:abstractNum w:abstractNumId="66">
    <w:nsid w:val="512835E8"/>
    <w:multiLevelType w:val="hybridMultilevel"/>
    <w:tmpl w:val="85629742"/>
    <w:lvl w:ilvl="0" w:tplc="5E068F94">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1C0E6C"/>
    <w:multiLevelType w:val="hybridMultilevel"/>
    <w:tmpl w:val="105614E8"/>
    <w:lvl w:ilvl="0" w:tplc="15C44098">
      <w:start w:val="1"/>
      <w:numFmt w:val="russianLower"/>
      <w:lvlText w:val="%1)"/>
      <w:lvlJc w:val="left"/>
      <w:pPr>
        <w:ind w:left="720" w:hanging="360"/>
      </w:pPr>
      <w:rPr>
        <w:rFonts w:hint="default"/>
        <w:color w:val="auto"/>
      </w:rPr>
    </w:lvl>
    <w:lvl w:ilvl="1" w:tplc="7F6CFAA2" w:tentative="1">
      <w:start w:val="1"/>
      <w:numFmt w:val="lowerLetter"/>
      <w:lvlText w:val="%2."/>
      <w:lvlJc w:val="left"/>
      <w:pPr>
        <w:ind w:left="1440" w:hanging="360"/>
      </w:pPr>
    </w:lvl>
    <w:lvl w:ilvl="2" w:tplc="C394820A" w:tentative="1">
      <w:start w:val="1"/>
      <w:numFmt w:val="lowerRoman"/>
      <w:lvlText w:val="%3."/>
      <w:lvlJc w:val="right"/>
      <w:pPr>
        <w:ind w:left="2160" w:hanging="180"/>
      </w:pPr>
    </w:lvl>
    <w:lvl w:ilvl="3" w:tplc="4DFE732A" w:tentative="1">
      <w:start w:val="1"/>
      <w:numFmt w:val="decimal"/>
      <w:lvlText w:val="%4."/>
      <w:lvlJc w:val="left"/>
      <w:pPr>
        <w:ind w:left="2880" w:hanging="360"/>
      </w:pPr>
    </w:lvl>
    <w:lvl w:ilvl="4" w:tplc="906ABE72" w:tentative="1">
      <w:start w:val="1"/>
      <w:numFmt w:val="lowerLetter"/>
      <w:lvlText w:val="%5."/>
      <w:lvlJc w:val="left"/>
      <w:pPr>
        <w:ind w:left="3600" w:hanging="360"/>
      </w:pPr>
    </w:lvl>
    <w:lvl w:ilvl="5" w:tplc="ADBA63E2" w:tentative="1">
      <w:start w:val="1"/>
      <w:numFmt w:val="lowerRoman"/>
      <w:lvlText w:val="%6."/>
      <w:lvlJc w:val="right"/>
      <w:pPr>
        <w:ind w:left="4320" w:hanging="180"/>
      </w:pPr>
    </w:lvl>
    <w:lvl w:ilvl="6" w:tplc="659A3266" w:tentative="1">
      <w:start w:val="1"/>
      <w:numFmt w:val="decimal"/>
      <w:lvlText w:val="%7."/>
      <w:lvlJc w:val="left"/>
      <w:pPr>
        <w:ind w:left="5040" w:hanging="360"/>
      </w:pPr>
    </w:lvl>
    <w:lvl w:ilvl="7" w:tplc="E2C093B0" w:tentative="1">
      <w:start w:val="1"/>
      <w:numFmt w:val="lowerLetter"/>
      <w:lvlText w:val="%8."/>
      <w:lvlJc w:val="left"/>
      <w:pPr>
        <w:ind w:left="5760" w:hanging="360"/>
      </w:pPr>
    </w:lvl>
    <w:lvl w:ilvl="8" w:tplc="661A946A" w:tentative="1">
      <w:start w:val="1"/>
      <w:numFmt w:val="lowerRoman"/>
      <w:lvlText w:val="%9."/>
      <w:lvlJc w:val="right"/>
      <w:pPr>
        <w:ind w:left="6480" w:hanging="180"/>
      </w:pPr>
    </w:lvl>
  </w:abstractNum>
  <w:abstractNum w:abstractNumId="69">
    <w:nsid w:val="535644F8"/>
    <w:multiLevelType w:val="hybridMultilevel"/>
    <w:tmpl w:val="5A10B234"/>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3A65427"/>
    <w:multiLevelType w:val="hybridMultilevel"/>
    <w:tmpl w:val="BB24CEF4"/>
    <w:lvl w:ilvl="0" w:tplc="EB5830F6">
      <w:start w:val="1"/>
      <w:numFmt w:val="bullet"/>
      <w:pStyle w:val="-3"/>
      <w:lvlText w:val=""/>
      <w:lvlJc w:val="left"/>
      <w:pPr>
        <w:tabs>
          <w:tab w:val="num" w:pos="1211"/>
        </w:tabs>
        <w:ind w:left="425" w:firstLine="426"/>
      </w:pPr>
      <w:rPr>
        <w:rFonts w:ascii="Symbol" w:hAnsi="Symbol" w:cs="Times New Roman" w:hint="default"/>
        <w:sz w:val="24"/>
      </w:rPr>
    </w:lvl>
    <w:lvl w:ilvl="1" w:tplc="04190019" w:tentative="1">
      <w:start w:val="1"/>
      <w:numFmt w:val="bullet"/>
      <w:lvlText w:val="o"/>
      <w:lvlJc w:val="left"/>
      <w:pPr>
        <w:tabs>
          <w:tab w:val="num" w:pos="2301"/>
        </w:tabs>
        <w:ind w:left="2301" w:hanging="360"/>
      </w:pPr>
      <w:rPr>
        <w:rFonts w:ascii="Courier New" w:hAnsi="Courier New" w:hint="default"/>
      </w:rPr>
    </w:lvl>
    <w:lvl w:ilvl="2" w:tplc="0419001B" w:tentative="1">
      <w:start w:val="1"/>
      <w:numFmt w:val="bullet"/>
      <w:lvlText w:val=""/>
      <w:lvlJc w:val="left"/>
      <w:pPr>
        <w:tabs>
          <w:tab w:val="num" w:pos="3021"/>
        </w:tabs>
        <w:ind w:left="3021" w:hanging="360"/>
      </w:pPr>
      <w:rPr>
        <w:rFonts w:ascii="Marlett" w:hAnsi="Marlett" w:hint="default"/>
      </w:rPr>
    </w:lvl>
    <w:lvl w:ilvl="3" w:tplc="0419000F" w:tentative="1">
      <w:start w:val="1"/>
      <w:numFmt w:val="bullet"/>
      <w:lvlText w:val=""/>
      <w:lvlJc w:val="left"/>
      <w:pPr>
        <w:tabs>
          <w:tab w:val="num" w:pos="3741"/>
        </w:tabs>
        <w:ind w:left="3741" w:hanging="360"/>
      </w:pPr>
      <w:rPr>
        <w:rFonts w:ascii="Symbol" w:hAnsi="Symbol" w:hint="default"/>
      </w:rPr>
    </w:lvl>
    <w:lvl w:ilvl="4" w:tplc="04190019" w:tentative="1">
      <w:start w:val="1"/>
      <w:numFmt w:val="bullet"/>
      <w:lvlText w:val="o"/>
      <w:lvlJc w:val="left"/>
      <w:pPr>
        <w:tabs>
          <w:tab w:val="num" w:pos="4461"/>
        </w:tabs>
        <w:ind w:left="4461" w:hanging="360"/>
      </w:pPr>
      <w:rPr>
        <w:rFonts w:ascii="Courier New" w:hAnsi="Courier New" w:hint="default"/>
      </w:rPr>
    </w:lvl>
    <w:lvl w:ilvl="5" w:tplc="0419001B" w:tentative="1">
      <w:start w:val="1"/>
      <w:numFmt w:val="bullet"/>
      <w:lvlText w:val=""/>
      <w:lvlJc w:val="left"/>
      <w:pPr>
        <w:tabs>
          <w:tab w:val="num" w:pos="5181"/>
        </w:tabs>
        <w:ind w:left="5181" w:hanging="360"/>
      </w:pPr>
      <w:rPr>
        <w:rFonts w:ascii="Marlett" w:hAnsi="Marlett" w:hint="default"/>
      </w:rPr>
    </w:lvl>
    <w:lvl w:ilvl="6" w:tplc="0419000F" w:tentative="1">
      <w:start w:val="1"/>
      <w:numFmt w:val="bullet"/>
      <w:lvlText w:val=""/>
      <w:lvlJc w:val="left"/>
      <w:pPr>
        <w:tabs>
          <w:tab w:val="num" w:pos="5901"/>
        </w:tabs>
        <w:ind w:left="5901" w:hanging="360"/>
      </w:pPr>
      <w:rPr>
        <w:rFonts w:ascii="Symbol" w:hAnsi="Symbol" w:hint="default"/>
      </w:rPr>
    </w:lvl>
    <w:lvl w:ilvl="7" w:tplc="04190019" w:tentative="1">
      <w:start w:val="1"/>
      <w:numFmt w:val="bullet"/>
      <w:lvlText w:val="o"/>
      <w:lvlJc w:val="left"/>
      <w:pPr>
        <w:tabs>
          <w:tab w:val="num" w:pos="6621"/>
        </w:tabs>
        <w:ind w:left="6621" w:hanging="360"/>
      </w:pPr>
      <w:rPr>
        <w:rFonts w:ascii="Courier New" w:hAnsi="Courier New" w:hint="default"/>
      </w:rPr>
    </w:lvl>
    <w:lvl w:ilvl="8" w:tplc="0419001B" w:tentative="1">
      <w:start w:val="1"/>
      <w:numFmt w:val="bullet"/>
      <w:lvlText w:val=""/>
      <w:lvlJc w:val="left"/>
      <w:pPr>
        <w:tabs>
          <w:tab w:val="num" w:pos="7341"/>
        </w:tabs>
        <w:ind w:left="7341" w:hanging="360"/>
      </w:pPr>
      <w:rPr>
        <w:rFonts w:ascii="Marlett" w:hAnsi="Marlett" w:hint="default"/>
      </w:rPr>
    </w:lvl>
  </w:abstractNum>
  <w:abstractNum w:abstractNumId="71">
    <w:nsid w:val="553A62F2"/>
    <w:multiLevelType w:val="hybridMultilevel"/>
    <w:tmpl w:val="4990816E"/>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6B3534B"/>
    <w:multiLevelType w:val="hybridMultilevel"/>
    <w:tmpl w:val="C2DC1EA2"/>
    <w:lvl w:ilvl="0" w:tplc="220A4CCC">
      <w:start w:val="1"/>
      <w:numFmt w:val="bullet"/>
      <w:pStyle w:val="21"/>
      <w:lvlText w:val=""/>
      <w:lvlJc w:val="left"/>
      <w:pPr>
        <w:ind w:left="1571" w:hanging="360"/>
      </w:pPr>
      <w:rPr>
        <w:rFonts w:ascii="Symbol" w:hAnsi="Symbol" w:hint="default"/>
      </w:rPr>
    </w:lvl>
    <w:lvl w:ilvl="1" w:tplc="04190019" w:tentative="1">
      <w:start w:val="1"/>
      <w:numFmt w:val="bullet"/>
      <w:lvlText w:val="o"/>
      <w:lvlJc w:val="left"/>
      <w:pPr>
        <w:ind w:left="2291" w:hanging="360"/>
      </w:pPr>
      <w:rPr>
        <w:rFonts w:ascii="Courier New" w:hAnsi="Courier New" w:cs="Courier New" w:hint="default"/>
      </w:rPr>
    </w:lvl>
    <w:lvl w:ilvl="2" w:tplc="0419001B" w:tentative="1">
      <w:start w:val="1"/>
      <w:numFmt w:val="bullet"/>
      <w:lvlText w:val=""/>
      <w:lvlJc w:val="left"/>
      <w:pPr>
        <w:ind w:left="3011" w:hanging="360"/>
      </w:pPr>
      <w:rPr>
        <w:rFonts w:ascii="Wingdings" w:hAnsi="Wingdings" w:hint="default"/>
      </w:rPr>
    </w:lvl>
    <w:lvl w:ilvl="3" w:tplc="0419000F" w:tentative="1">
      <w:start w:val="1"/>
      <w:numFmt w:val="bullet"/>
      <w:lvlText w:val=""/>
      <w:lvlJc w:val="left"/>
      <w:pPr>
        <w:ind w:left="3731" w:hanging="360"/>
      </w:pPr>
      <w:rPr>
        <w:rFonts w:ascii="Symbol" w:hAnsi="Symbol" w:hint="default"/>
      </w:rPr>
    </w:lvl>
    <w:lvl w:ilvl="4" w:tplc="04190019" w:tentative="1">
      <w:start w:val="1"/>
      <w:numFmt w:val="bullet"/>
      <w:lvlText w:val="o"/>
      <w:lvlJc w:val="left"/>
      <w:pPr>
        <w:ind w:left="4451" w:hanging="360"/>
      </w:pPr>
      <w:rPr>
        <w:rFonts w:ascii="Courier New" w:hAnsi="Courier New" w:cs="Courier New" w:hint="default"/>
      </w:rPr>
    </w:lvl>
    <w:lvl w:ilvl="5" w:tplc="0419001B" w:tentative="1">
      <w:start w:val="1"/>
      <w:numFmt w:val="bullet"/>
      <w:lvlText w:val=""/>
      <w:lvlJc w:val="left"/>
      <w:pPr>
        <w:ind w:left="5171" w:hanging="360"/>
      </w:pPr>
      <w:rPr>
        <w:rFonts w:ascii="Wingdings" w:hAnsi="Wingdings" w:hint="default"/>
      </w:rPr>
    </w:lvl>
    <w:lvl w:ilvl="6" w:tplc="0419000F" w:tentative="1">
      <w:start w:val="1"/>
      <w:numFmt w:val="bullet"/>
      <w:lvlText w:val=""/>
      <w:lvlJc w:val="left"/>
      <w:pPr>
        <w:ind w:left="5891" w:hanging="360"/>
      </w:pPr>
      <w:rPr>
        <w:rFonts w:ascii="Symbol" w:hAnsi="Symbol" w:hint="default"/>
      </w:rPr>
    </w:lvl>
    <w:lvl w:ilvl="7" w:tplc="04190019" w:tentative="1">
      <w:start w:val="1"/>
      <w:numFmt w:val="bullet"/>
      <w:lvlText w:val="o"/>
      <w:lvlJc w:val="left"/>
      <w:pPr>
        <w:ind w:left="6611" w:hanging="360"/>
      </w:pPr>
      <w:rPr>
        <w:rFonts w:ascii="Courier New" w:hAnsi="Courier New" w:cs="Courier New" w:hint="default"/>
      </w:rPr>
    </w:lvl>
    <w:lvl w:ilvl="8" w:tplc="0419001B" w:tentative="1">
      <w:start w:val="1"/>
      <w:numFmt w:val="bullet"/>
      <w:lvlText w:val=""/>
      <w:lvlJc w:val="left"/>
      <w:pPr>
        <w:ind w:left="7331" w:hanging="360"/>
      </w:pPr>
      <w:rPr>
        <w:rFonts w:ascii="Wingdings" w:hAnsi="Wingdings" w:hint="default"/>
      </w:rPr>
    </w:lvl>
  </w:abstractNum>
  <w:abstractNum w:abstractNumId="73">
    <w:nsid w:val="56BE6CF6"/>
    <w:multiLevelType w:val="hybridMultilevel"/>
    <w:tmpl w:val="CBDAEBD4"/>
    <w:lvl w:ilvl="0" w:tplc="04190001">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4">
    <w:nsid w:val="56EC5970"/>
    <w:multiLevelType w:val="hybridMultilevel"/>
    <w:tmpl w:val="C5FE4CEA"/>
    <w:lvl w:ilvl="0" w:tplc="E814CC42">
      <w:start w:val="1"/>
      <w:numFmt w:val="bullet"/>
      <w:lvlText w:val=""/>
      <w:lvlJc w:val="left"/>
      <w:pPr>
        <w:tabs>
          <w:tab w:val="num" w:pos="720"/>
        </w:tabs>
        <w:ind w:left="720" w:hanging="360"/>
      </w:pPr>
      <w:rPr>
        <w:rFonts w:ascii="Wingdings" w:hAnsi="Wingdings"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75">
    <w:nsid w:val="57BE6A61"/>
    <w:multiLevelType w:val="hybridMultilevel"/>
    <w:tmpl w:val="B060C6E0"/>
    <w:lvl w:ilvl="0" w:tplc="04190005">
      <w:start w:val="1"/>
      <w:numFmt w:val="russianLower"/>
      <w:lvlText w:val="%1)"/>
      <w:lvlJc w:val="left"/>
      <w:pPr>
        <w:tabs>
          <w:tab w:val="num" w:pos="720"/>
        </w:tabs>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6">
    <w:nsid w:val="5AA40784"/>
    <w:multiLevelType w:val="hybridMultilevel"/>
    <w:tmpl w:val="161A5E68"/>
    <w:lvl w:ilvl="0" w:tplc="A7223AF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C7B1C79"/>
    <w:multiLevelType w:val="multilevel"/>
    <w:tmpl w:val="046E3F38"/>
    <w:lvl w:ilvl="0">
      <w:start w:val="1"/>
      <w:numFmt w:val="decimal"/>
      <w:lvlText w:val="%1."/>
      <w:lvlJc w:val="left"/>
      <w:pPr>
        <w:tabs>
          <w:tab w:val="num" w:pos="465"/>
        </w:tabs>
        <w:ind w:left="465" w:hanging="465"/>
      </w:pPr>
      <w:rPr>
        <w:rFonts w:cs="Times New Roman" w:hint="default"/>
        <w:color w:val="000000"/>
      </w:rPr>
    </w:lvl>
    <w:lvl w:ilvl="1">
      <w:start w:val="10"/>
      <w:numFmt w:val="decimal"/>
      <w:lvlText w:val="%1.%2."/>
      <w:lvlJc w:val="left"/>
      <w:pPr>
        <w:tabs>
          <w:tab w:val="num" w:pos="465"/>
        </w:tabs>
        <w:ind w:left="465" w:hanging="465"/>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78">
    <w:nsid w:val="5CE22705"/>
    <w:multiLevelType w:val="multilevel"/>
    <w:tmpl w:val="4CAA925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9">
    <w:nsid w:val="5CFA242F"/>
    <w:multiLevelType w:val="hybridMultilevel"/>
    <w:tmpl w:val="5CE8B2DE"/>
    <w:lvl w:ilvl="0" w:tplc="3CAAB316">
      <w:start w:val="1"/>
      <w:numFmt w:val="decimal"/>
      <w:lvlText w:val="1.%1"/>
      <w:lvlJc w:val="left"/>
      <w:pPr>
        <w:tabs>
          <w:tab w:val="num" w:pos="927"/>
        </w:tabs>
        <w:ind w:left="0" w:firstLine="567"/>
      </w:pPr>
      <w:rPr>
        <w:rFonts w:hint="default"/>
      </w:rPr>
    </w:lvl>
    <w:lvl w:ilvl="1" w:tplc="DCB0DBE6">
      <w:start w:val="3"/>
      <w:numFmt w:val="decimal"/>
      <w:lvlText w:val="%2"/>
      <w:lvlJc w:val="left"/>
      <w:pPr>
        <w:tabs>
          <w:tab w:val="num" w:pos="1440"/>
        </w:tabs>
        <w:ind w:left="1440" w:hanging="360"/>
      </w:pPr>
      <w:rPr>
        <w:rFonts w:hint="default"/>
      </w:rPr>
    </w:lvl>
    <w:lvl w:ilvl="2" w:tplc="B4D4998C">
      <w:start w:val="1"/>
      <w:numFmt w:val="lowerRoman"/>
      <w:lvlText w:val="%3."/>
      <w:lvlJc w:val="right"/>
      <w:pPr>
        <w:tabs>
          <w:tab w:val="num" w:pos="2160"/>
        </w:tabs>
        <w:ind w:left="2160" w:hanging="180"/>
      </w:pPr>
    </w:lvl>
    <w:lvl w:ilvl="3" w:tplc="027827BE" w:tentative="1">
      <w:start w:val="1"/>
      <w:numFmt w:val="decimal"/>
      <w:pStyle w:val="40"/>
      <w:lvlText w:val="%4."/>
      <w:lvlJc w:val="left"/>
      <w:pPr>
        <w:tabs>
          <w:tab w:val="num" w:pos="2880"/>
        </w:tabs>
        <w:ind w:left="2880" w:hanging="360"/>
      </w:pPr>
    </w:lvl>
    <w:lvl w:ilvl="4" w:tplc="F1641302" w:tentative="1">
      <w:start w:val="1"/>
      <w:numFmt w:val="lowerLetter"/>
      <w:lvlText w:val="%5."/>
      <w:lvlJc w:val="left"/>
      <w:pPr>
        <w:tabs>
          <w:tab w:val="num" w:pos="3600"/>
        </w:tabs>
        <w:ind w:left="3600" w:hanging="360"/>
      </w:pPr>
    </w:lvl>
    <w:lvl w:ilvl="5" w:tplc="87A2EC3E" w:tentative="1">
      <w:start w:val="1"/>
      <w:numFmt w:val="lowerRoman"/>
      <w:lvlText w:val="%6."/>
      <w:lvlJc w:val="right"/>
      <w:pPr>
        <w:tabs>
          <w:tab w:val="num" w:pos="4320"/>
        </w:tabs>
        <w:ind w:left="4320" w:hanging="180"/>
      </w:pPr>
    </w:lvl>
    <w:lvl w:ilvl="6" w:tplc="AAAE5124" w:tentative="1">
      <w:start w:val="1"/>
      <w:numFmt w:val="decimal"/>
      <w:lvlText w:val="%7."/>
      <w:lvlJc w:val="left"/>
      <w:pPr>
        <w:tabs>
          <w:tab w:val="num" w:pos="5040"/>
        </w:tabs>
        <w:ind w:left="5040" w:hanging="360"/>
      </w:pPr>
    </w:lvl>
    <w:lvl w:ilvl="7" w:tplc="2A6A9F62" w:tentative="1">
      <w:start w:val="1"/>
      <w:numFmt w:val="lowerLetter"/>
      <w:lvlText w:val="%8."/>
      <w:lvlJc w:val="left"/>
      <w:pPr>
        <w:tabs>
          <w:tab w:val="num" w:pos="5760"/>
        </w:tabs>
        <w:ind w:left="5760" w:hanging="360"/>
      </w:pPr>
    </w:lvl>
    <w:lvl w:ilvl="8" w:tplc="12828B90" w:tentative="1">
      <w:start w:val="1"/>
      <w:numFmt w:val="lowerRoman"/>
      <w:lvlText w:val="%9."/>
      <w:lvlJc w:val="right"/>
      <w:pPr>
        <w:tabs>
          <w:tab w:val="num" w:pos="6480"/>
        </w:tabs>
        <w:ind w:left="6480" w:hanging="180"/>
      </w:pPr>
    </w:lvl>
  </w:abstractNum>
  <w:abstractNum w:abstractNumId="80">
    <w:nsid w:val="5D7518A9"/>
    <w:multiLevelType w:val="hybridMultilevel"/>
    <w:tmpl w:val="FF4466D4"/>
    <w:lvl w:ilvl="0" w:tplc="DFF67998">
      <w:start w:val="1"/>
      <w:numFmt w:val="decimal"/>
      <w:lvlText w:val="%1."/>
      <w:lvlJc w:val="left"/>
      <w:pPr>
        <w:ind w:left="720" w:hanging="360"/>
      </w:pPr>
    </w:lvl>
    <w:lvl w:ilvl="1" w:tplc="47CCC408">
      <w:start w:val="1"/>
      <w:numFmt w:val="russianLower"/>
      <w:lvlText w:val="%2)"/>
      <w:lvlJc w:val="left"/>
      <w:pPr>
        <w:ind w:left="1440" w:hanging="360"/>
      </w:pPr>
      <w:rPr>
        <w:rFonts w:hint="default"/>
      </w:rPr>
    </w:lvl>
    <w:lvl w:ilvl="2" w:tplc="E208F180" w:tentative="1">
      <w:start w:val="1"/>
      <w:numFmt w:val="lowerRoman"/>
      <w:lvlText w:val="%3."/>
      <w:lvlJc w:val="right"/>
      <w:pPr>
        <w:ind w:left="2160" w:hanging="180"/>
      </w:pPr>
    </w:lvl>
    <w:lvl w:ilvl="3" w:tplc="4E5207C8" w:tentative="1">
      <w:start w:val="1"/>
      <w:numFmt w:val="decimal"/>
      <w:lvlText w:val="%4."/>
      <w:lvlJc w:val="left"/>
      <w:pPr>
        <w:ind w:left="2880" w:hanging="360"/>
      </w:pPr>
    </w:lvl>
    <w:lvl w:ilvl="4" w:tplc="D6C84CF2" w:tentative="1">
      <w:start w:val="1"/>
      <w:numFmt w:val="lowerLetter"/>
      <w:lvlText w:val="%5."/>
      <w:lvlJc w:val="left"/>
      <w:pPr>
        <w:ind w:left="3600" w:hanging="360"/>
      </w:pPr>
    </w:lvl>
    <w:lvl w:ilvl="5" w:tplc="3C7CC0D4" w:tentative="1">
      <w:start w:val="1"/>
      <w:numFmt w:val="lowerRoman"/>
      <w:lvlText w:val="%6."/>
      <w:lvlJc w:val="right"/>
      <w:pPr>
        <w:ind w:left="4320" w:hanging="180"/>
      </w:pPr>
    </w:lvl>
    <w:lvl w:ilvl="6" w:tplc="37B810A6" w:tentative="1">
      <w:start w:val="1"/>
      <w:numFmt w:val="decimal"/>
      <w:lvlText w:val="%7."/>
      <w:lvlJc w:val="left"/>
      <w:pPr>
        <w:ind w:left="5040" w:hanging="360"/>
      </w:pPr>
    </w:lvl>
    <w:lvl w:ilvl="7" w:tplc="0BDAE5EE" w:tentative="1">
      <w:start w:val="1"/>
      <w:numFmt w:val="lowerLetter"/>
      <w:lvlText w:val="%8."/>
      <w:lvlJc w:val="left"/>
      <w:pPr>
        <w:ind w:left="5760" w:hanging="360"/>
      </w:pPr>
    </w:lvl>
    <w:lvl w:ilvl="8" w:tplc="61628290" w:tentative="1">
      <w:start w:val="1"/>
      <w:numFmt w:val="lowerRoman"/>
      <w:lvlText w:val="%9."/>
      <w:lvlJc w:val="right"/>
      <w:pPr>
        <w:ind w:left="6480" w:hanging="180"/>
      </w:pPr>
    </w:lvl>
  </w:abstractNum>
  <w:abstractNum w:abstractNumId="81">
    <w:nsid w:val="5D8B5865"/>
    <w:multiLevelType w:val="multilevel"/>
    <w:tmpl w:val="B7500D76"/>
    <w:lvl w:ilvl="0">
      <w:start w:val="1"/>
      <w:numFmt w:val="decimal"/>
      <w:lvlText w:val="%1."/>
      <w:lvlJc w:val="left"/>
      <w:pPr>
        <w:ind w:left="1140" w:hanging="1140"/>
      </w:pPr>
      <w:rPr>
        <w:rFonts w:hint="default"/>
      </w:rPr>
    </w:lvl>
    <w:lvl w:ilvl="1">
      <w:start w:val="1"/>
      <w:numFmt w:val="decimal"/>
      <w:lvlText w:val="%1.%2."/>
      <w:lvlJc w:val="left"/>
      <w:pPr>
        <w:ind w:left="1741" w:hanging="1140"/>
      </w:pPr>
      <w:rPr>
        <w:rFonts w:hint="default"/>
      </w:rPr>
    </w:lvl>
    <w:lvl w:ilvl="2">
      <w:start w:val="1"/>
      <w:numFmt w:val="decimal"/>
      <w:lvlText w:val="%1.%2.%3."/>
      <w:lvlJc w:val="left"/>
      <w:pPr>
        <w:ind w:left="2342" w:hanging="1140"/>
      </w:pPr>
      <w:rPr>
        <w:rFonts w:hint="default"/>
      </w:rPr>
    </w:lvl>
    <w:lvl w:ilvl="3">
      <w:start w:val="1"/>
      <w:numFmt w:val="decimal"/>
      <w:lvlText w:val="%1.%2.%3.%4."/>
      <w:lvlJc w:val="left"/>
      <w:pPr>
        <w:ind w:left="2943" w:hanging="1140"/>
      </w:pPr>
      <w:rPr>
        <w:rFonts w:hint="default"/>
      </w:rPr>
    </w:lvl>
    <w:lvl w:ilvl="4">
      <w:start w:val="1"/>
      <w:numFmt w:val="decimal"/>
      <w:lvlText w:val="%1.%2.%3.%4.%5."/>
      <w:lvlJc w:val="left"/>
      <w:pPr>
        <w:ind w:left="3544" w:hanging="1140"/>
      </w:pPr>
      <w:rPr>
        <w:rFonts w:hint="default"/>
      </w:rPr>
    </w:lvl>
    <w:lvl w:ilvl="5">
      <w:start w:val="1"/>
      <w:numFmt w:val="decimal"/>
      <w:lvlText w:val="%1.%2.%3.%4.%5.%6."/>
      <w:lvlJc w:val="left"/>
      <w:pPr>
        <w:ind w:left="4145" w:hanging="114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82">
    <w:nsid w:val="5DCC1A14"/>
    <w:multiLevelType w:val="hybridMultilevel"/>
    <w:tmpl w:val="68EA51F8"/>
    <w:lvl w:ilvl="0" w:tplc="451CD3CE">
      <w:start w:val="1"/>
      <w:numFmt w:val="bullet"/>
      <w:pStyle w:val="-1-3"/>
      <w:lvlText w:val=""/>
      <w:lvlJc w:val="left"/>
      <w:pPr>
        <w:tabs>
          <w:tab w:val="num" w:pos="1040"/>
        </w:tabs>
        <w:ind w:left="709" w:hanging="29"/>
      </w:pPr>
      <w:rPr>
        <w:rFonts w:ascii="Symbol" w:hAnsi="Symbol" w:hint="default"/>
      </w:rPr>
    </w:lvl>
    <w:lvl w:ilvl="1" w:tplc="0E58C30E">
      <w:start w:val="1"/>
      <w:numFmt w:val="bullet"/>
      <w:lvlText w:val="o"/>
      <w:lvlJc w:val="left"/>
      <w:pPr>
        <w:tabs>
          <w:tab w:val="num" w:pos="1440"/>
        </w:tabs>
        <w:ind w:left="1440" w:hanging="360"/>
      </w:pPr>
      <w:rPr>
        <w:rFonts w:ascii="Courier New" w:hAnsi="Courier New" w:hint="default"/>
      </w:rPr>
    </w:lvl>
    <w:lvl w:ilvl="2" w:tplc="66D09738" w:tentative="1">
      <w:start w:val="1"/>
      <w:numFmt w:val="bullet"/>
      <w:lvlText w:val=""/>
      <w:lvlJc w:val="left"/>
      <w:pPr>
        <w:tabs>
          <w:tab w:val="num" w:pos="2160"/>
        </w:tabs>
        <w:ind w:left="2160" w:hanging="360"/>
      </w:pPr>
      <w:rPr>
        <w:rFonts w:ascii="Wingdings" w:hAnsi="Wingdings" w:hint="default"/>
      </w:rPr>
    </w:lvl>
    <w:lvl w:ilvl="3" w:tplc="A87066CA" w:tentative="1">
      <w:start w:val="1"/>
      <w:numFmt w:val="bullet"/>
      <w:lvlText w:val=""/>
      <w:lvlJc w:val="left"/>
      <w:pPr>
        <w:tabs>
          <w:tab w:val="num" w:pos="2880"/>
        </w:tabs>
        <w:ind w:left="2880" w:hanging="360"/>
      </w:pPr>
      <w:rPr>
        <w:rFonts w:ascii="Symbol" w:hAnsi="Symbol" w:hint="default"/>
      </w:rPr>
    </w:lvl>
    <w:lvl w:ilvl="4" w:tplc="D6B8DAF0" w:tentative="1">
      <w:start w:val="1"/>
      <w:numFmt w:val="bullet"/>
      <w:lvlText w:val="o"/>
      <w:lvlJc w:val="left"/>
      <w:pPr>
        <w:tabs>
          <w:tab w:val="num" w:pos="3600"/>
        </w:tabs>
        <w:ind w:left="3600" w:hanging="360"/>
      </w:pPr>
      <w:rPr>
        <w:rFonts w:ascii="Courier New" w:hAnsi="Courier New" w:hint="default"/>
      </w:rPr>
    </w:lvl>
    <w:lvl w:ilvl="5" w:tplc="CB5ABF02" w:tentative="1">
      <w:start w:val="1"/>
      <w:numFmt w:val="bullet"/>
      <w:lvlText w:val=""/>
      <w:lvlJc w:val="left"/>
      <w:pPr>
        <w:tabs>
          <w:tab w:val="num" w:pos="4320"/>
        </w:tabs>
        <w:ind w:left="4320" w:hanging="360"/>
      </w:pPr>
      <w:rPr>
        <w:rFonts w:ascii="Wingdings" w:hAnsi="Wingdings" w:hint="default"/>
      </w:rPr>
    </w:lvl>
    <w:lvl w:ilvl="6" w:tplc="51EA0DD8" w:tentative="1">
      <w:start w:val="1"/>
      <w:numFmt w:val="bullet"/>
      <w:lvlText w:val=""/>
      <w:lvlJc w:val="left"/>
      <w:pPr>
        <w:tabs>
          <w:tab w:val="num" w:pos="5040"/>
        </w:tabs>
        <w:ind w:left="5040" w:hanging="360"/>
      </w:pPr>
      <w:rPr>
        <w:rFonts w:ascii="Symbol" w:hAnsi="Symbol" w:hint="default"/>
      </w:rPr>
    </w:lvl>
    <w:lvl w:ilvl="7" w:tplc="53401718" w:tentative="1">
      <w:start w:val="1"/>
      <w:numFmt w:val="bullet"/>
      <w:lvlText w:val="o"/>
      <w:lvlJc w:val="left"/>
      <w:pPr>
        <w:tabs>
          <w:tab w:val="num" w:pos="5760"/>
        </w:tabs>
        <w:ind w:left="5760" w:hanging="360"/>
      </w:pPr>
      <w:rPr>
        <w:rFonts w:ascii="Courier New" w:hAnsi="Courier New" w:hint="default"/>
      </w:rPr>
    </w:lvl>
    <w:lvl w:ilvl="8" w:tplc="4918997C" w:tentative="1">
      <w:start w:val="1"/>
      <w:numFmt w:val="bullet"/>
      <w:lvlText w:val=""/>
      <w:lvlJc w:val="left"/>
      <w:pPr>
        <w:tabs>
          <w:tab w:val="num" w:pos="6480"/>
        </w:tabs>
        <w:ind w:left="6480" w:hanging="360"/>
      </w:pPr>
      <w:rPr>
        <w:rFonts w:ascii="Wingdings" w:hAnsi="Wingdings" w:hint="default"/>
      </w:rPr>
    </w:lvl>
  </w:abstractNum>
  <w:abstractNum w:abstractNumId="83">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4">
    <w:nsid w:val="5FD00002"/>
    <w:multiLevelType w:val="multilevel"/>
    <w:tmpl w:val="4FAE2216"/>
    <w:lvl w:ilvl="0">
      <w:start w:val="17"/>
      <w:numFmt w:val="decimal"/>
      <w:lvlText w:val="%1."/>
      <w:lvlJc w:val="left"/>
      <w:pPr>
        <w:tabs>
          <w:tab w:val="num" w:pos="480"/>
        </w:tabs>
        <w:ind w:left="480" w:hanging="480"/>
      </w:pPr>
      <w:rPr>
        <w:rFonts w:cs="Times New Roman" w:hint="default"/>
      </w:rPr>
    </w:lvl>
    <w:lvl w:ilvl="1">
      <w:start w:val="1"/>
      <w:numFmt w:val="decimal"/>
      <w:lvlText w:val="17.%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5">
    <w:nsid w:val="5FF8721D"/>
    <w:multiLevelType w:val="hybridMultilevel"/>
    <w:tmpl w:val="1D2EDD8A"/>
    <w:lvl w:ilvl="0" w:tplc="A50ADE64">
      <w:start w:val="1"/>
      <w:numFmt w:val="decimal"/>
      <w:pStyle w:val="13"/>
      <w:lvlText w:val="%1."/>
      <w:lvlJc w:val="left"/>
      <w:pPr>
        <w:tabs>
          <w:tab w:val="num" w:pos="1287"/>
        </w:tabs>
        <w:ind w:left="1287" w:hanging="360"/>
      </w:pPr>
      <w:rPr>
        <w:rFonts w:hint="default"/>
      </w:rPr>
    </w:lvl>
    <w:lvl w:ilvl="1" w:tplc="320674D4">
      <w:start w:val="1"/>
      <w:numFmt w:val="decimal"/>
      <w:pStyle w:val="a4"/>
      <w:lvlText w:val="%2."/>
      <w:lvlJc w:val="left"/>
      <w:pPr>
        <w:tabs>
          <w:tab w:val="num" w:pos="960"/>
        </w:tabs>
        <w:ind w:left="960" w:hanging="360"/>
      </w:pPr>
      <w:rPr>
        <w:rFonts w:hint="default"/>
      </w:rPr>
    </w:lvl>
    <w:lvl w:ilvl="2" w:tplc="43B61152">
      <w:start w:val="1"/>
      <w:numFmt w:val="lowerRoman"/>
      <w:lvlText w:val="%3."/>
      <w:lvlJc w:val="right"/>
      <w:pPr>
        <w:tabs>
          <w:tab w:val="num" w:pos="2727"/>
        </w:tabs>
        <w:ind w:left="2727" w:hanging="180"/>
      </w:pPr>
    </w:lvl>
    <w:lvl w:ilvl="3" w:tplc="E8A0F19A" w:tentative="1">
      <w:start w:val="1"/>
      <w:numFmt w:val="decimal"/>
      <w:lvlText w:val="%4."/>
      <w:lvlJc w:val="left"/>
      <w:pPr>
        <w:tabs>
          <w:tab w:val="num" w:pos="3447"/>
        </w:tabs>
        <w:ind w:left="3447" w:hanging="360"/>
      </w:pPr>
    </w:lvl>
    <w:lvl w:ilvl="4" w:tplc="60EC963A" w:tentative="1">
      <w:start w:val="1"/>
      <w:numFmt w:val="lowerLetter"/>
      <w:lvlText w:val="%5."/>
      <w:lvlJc w:val="left"/>
      <w:pPr>
        <w:tabs>
          <w:tab w:val="num" w:pos="4167"/>
        </w:tabs>
        <w:ind w:left="4167" w:hanging="360"/>
      </w:pPr>
    </w:lvl>
    <w:lvl w:ilvl="5" w:tplc="AFE69512" w:tentative="1">
      <w:start w:val="1"/>
      <w:numFmt w:val="lowerRoman"/>
      <w:lvlText w:val="%6."/>
      <w:lvlJc w:val="right"/>
      <w:pPr>
        <w:tabs>
          <w:tab w:val="num" w:pos="4887"/>
        </w:tabs>
        <w:ind w:left="4887" w:hanging="180"/>
      </w:pPr>
    </w:lvl>
    <w:lvl w:ilvl="6" w:tplc="65364590" w:tentative="1">
      <w:start w:val="1"/>
      <w:numFmt w:val="decimal"/>
      <w:lvlText w:val="%7."/>
      <w:lvlJc w:val="left"/>
      <w:pPr>
        <w:tabs>
          <w:tab w:val="num" w:pos="5607"/>
        </w:tabs>
        <w:ind w:left="5607" w:hanging="360"/>
      </w:pPr>
    </w:lvl>
    <w:lvl w:ilvl="7" w:tplc="285CD88E" w:tentative="1">
      <w:start w:val="1"/>
      <w:numFmt w:val="lowerLetter"/>
      <w:lvlText w:val="%8."/>
      <w:lvlJc w:val="left"/>
      <w:pPr>
        <w:tabs>
          <w:tab w:val="num" w:pos="6327"/>
        </w:tabs>
        <w:ind w:left="6327" w:hanging="360"/>
      </w:pPr>
    </w:lvl>
    <w:lvl w:ilvl="8" w:tplc="6F70A638" w:tentative="1">
      <w:start w:val="1"/>
      <w:numFmt w:val="lowerRoman"/>
      <w:lvlText w:val="%9."/>
      <w:lvlJc w:val="right"/>
      <w:pPr>
        <w:tabs>
          <w:tab w:val="num" w:pos="7047"/>
        </w:tabs>
        <w:ind w:left="7047" w:hanging="180"/>
      </w:pPr>
    </w:lvl>
  </w:abstractNum>
  <w:abstractNum w:abstractNumId="86">
    <w:nsid w:val="63CA75FE"/>
    <w:multiLevelType w:val="hybridMultilevel"/>
    <w:tmpl w:val="0C686D94"/>
    <w:lvl w:ilvl="0" w:tplc="0419000F">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7">
    <w:nsid w:val="64F6064F"/>
    <w:multiLevelType w:val="hybridMultilevel"/>
    <w:tmpl w:val="4F6E8BB8"/>
    <w:lvl w:ilvl="0" w:tplc="D8BE9CB4">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88">
    <w:nsid w:val="64FC5A1F"/>
    <w:multiLevelType w:val="multilevel"/>
    <w:tmpl w:val="66509D3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9">
    <w:nsid w:val="65291109"/>
    <w:multiLevelType w:val="hybridMultilevel"/>
    <w:tmpl w:val="8C225CF0"/>
    <w:lvl w:ilvl="0" w:tplc="D2522510">
      <w:start w:val="1"/>
      <w:numFmt w:val="russianLower"/>
      <w:lvlText w:val="%1)"/>
      <w:lvlJc w:val="left"/>
      <w:pPr>
        <w:ind w:left="1429" w:hanging="360"/>
      </w:pPr>
      <w:rPr>
        <w:rFonts w:hint="default"/>
        <w:color w:val="auto"/>
      </w:rPr>
    </w:lvl>
    <w:lvl w:ilvl="1" w:tplc="379231D2" w:tentative="1">
      <w:start w:val="1"/>
      <w:numFmt w:val="lowerLetter"/>
      <w:lvlText w:val="%2."/>
      <w:lvlJc w:val="left"/>
      <w:pPr>
        <w:ind w:left="1440" w:hanging="360"/>
      </w:pPr>
    </w:lvl>
    <w:lvl w:ilvl="2" w:tplc="8BF008B2">
      <w:start w:val="1"/>
      <w:numFmt w:val="lowerRoman"/>
      <w:lvlText w:val="%3."/>
      <w:lvlJc w:val="right"/>
      <w:pPr>
        <w:ind w:left="2160" w:hanging="180"/>
      </w:pPr>
    </w:lvl>
    <w:lvl w:ilvl="3" w:tplc="0DF84B52" w:tentative="1">
      <w:start w:val="1"/>
      <w:numFmt w:val="decimal"/>
      <w:lvlText w:val="%4."/>
      <w:lvlJc w:val="left"/>
      <w:pPr>
        <w:ind w:left="2880" w:hanging="360"/>
      </w:pPr>
    </w:lvl>
    <w:lvl w:ilvl="4" w:tplc="1CC06C2A" w:tentative="1">
      <w:start w:val="1"/>
      <w:numFmt w:val="lowerLetter"/>
      <w:lvlText w:val="%5."/>
      <w:lvlJc w:val="left"/>
      <w:pPr>
        <w:ind w:left="3600" w:hanging="360"/>
      </w:pPr>
    </w:lvl>
    <w:lvl w:ilvl="5" w:tplc="E1484964">
      <w:start w:val="1"/>
      <w:numFmt w:val="lowerRoman"/>
      <w:lvlText w:val="%6."/>
      <w:lvlJc w:val="right"/>
      <w:pPr>
        <w:ind w:left="4320" w:hanging="180"/>
      </w:pPr>
    </w:lvl>
    <w:lvl w:ilvl="6" w:tplc="E43A1F10" w:tentative="1">
      <w:start w:val="1"/>
      <w:numFmt w:val="decimal"/>
      <w:lvlText w:val="%7."/>
      <w:lvlJc w:val="left"/>
      <w:pPr>
        <w:ind w:left="5040" w:hanging="360"/>
      </w:pPr>
    </w:lvl>
    <w:lvl w:ilvl="7" w:tplc="05EEEDC0" w:tentative="1">
      <w:start w:val="1"/>
      <w:numFmt w:val="lowerLetter"/>
      <w:lvlText w:val="%8."/>
      <w:lvlJc w:val="left"/>
      <w:pPr>
        <w:ind w:left="5760" w:hanging="360"/>
      </w:pPr>
    </w:lvl>
    <w:lvl w:ilvl="8" w:tplc="6C2C4038" w:tentative="1">
      <w:start w:val="1"/>
      <w:numFmt w:val="lowerRoman"/>
      <w:lvlText w:val="%9."/>
      <w:lvlJc w:val="right"/>
      <w:pPr>
        <w:ind w:left="6480" w:hanging="180"/>
      </w:pPr>
    </w:lvl>
  </w:abstractNum>
  <w:abstractNum w:abstractNumId="90">
    <w:nsid w:val="67421028"/>
    <w:multiLevelType w:val="multilevel"/>
    <w:tmpl w:val="DDAEED4A"/>
    <w:lvl w:ilvl="0">
      <w:start w:val="13"/>
      <w:numFmt w:val="decimal"/>
      <w:lvlText w:val="%1."/>
      <w:lvlJc w:val="left"/>
      <w:pPr>
        <w:ind w:left="480" w:hanging="480"/>
      </w:pPr>
      <w:rPr>
        <w:rFonts w:hint="default"/>
        <w:color w:val="000000"/>
      </w:rPr>
    </w:lvl>
    <w:lvl w:ilvl="1">
      <w:start w:val="1"/>
      <w:numFmt w:val="decimal"/>
      <w:lvlText w:val="%1.%2."/>
      <w:lvlJc w:val="left"/>
      <w:pPr>
        <w:ind w:left="2160" w:hanging="480"/>
      </w:pPr>
      <w:rPr>
        <w:rFonts w:hint="default"/>
        <w:color w:val="000000"/>
      </w:rPr>
    </w:lvl>
    <w:lvl w:ilvl="2">
      <w:start w:val="1"/>
      <w:numFmt w:val="decimal"/>
      <w:lvlText w:val="%1.%2.%3."/>
      <w:lvlJc w:val="left"/>
      <w:pPr>
        <w:ind w:left="4080" w:hanging="720"/>
      </w:pPr>
      <w:rPr>
        <w:rFonts w:hint="default"/>
        <w:color w:val="000000"/>
      </w:rPr>
    </w:lvl>
    <w:lvl w:ilvl="3">
      <w:start w:val="1"/>
      <w:numFmt w:val="decimal"/>
      <w:lvlText w:val="%1.%2.%3.%4."/>
      <w:lvlJc w:val="left"/>
      <w:pPr>
        <w:ind w:left="5760" w:hanging="720"/>
      </w:pPr>
      <w:rPr>
        <w:rFonts w:hint="default"/>
        <w:color w:val="000000"/>
      </w:rPr>
    </w:lvl>
    <w:lvl w:ilvl="4">
      <w:start w:val="1"/>
      <w:numFmt w:val="decimal"/>
      <w:lvlText w:val="%1.%2.%3.%4.%5."/>
      <w:lvlJc w:val="left"/>
      <w:pPr>
        <w:ind w:left="7800" w:hanging="1080"/>
      </w:pPr>
      <w:rPr>
        <w:rFonts w:hint="default"/>
        <w:color w:val="000000"/>
      </w:rPr>
    </w:lvl>
    <w:lvl w:ilvl="5">
      <w:start w:val="1"/>
      <w:numFmt w:val="decimal"/>
      <w:lvlText w:val="%1.%2.%3.%4.%5.%6."/>
      <w:lvlJc w:val="left"/>
      <w:pPr>
        <w:ind w:left="9480" w:hanging="1080"/>
      </w:pPr>
      <w:rPr>
        <w:rFonts w:hint="default"/>
        <w:color w:val="000000"/>
      </w:rPr>
    </w:lvl>
    <w:lvl w:ilvl="6">
      <w:start w:val="1"/>
      <w:numFmt w:val="decimal"/>
      <w:lvlText w:val="%1.%2.%3.%4.%5.%6.%7."/>
      <w:lvlJc w:val="left"/>
      <w:pPr>
        <w:ind w:left="11520" w:hanging="1440"/>
      </w:pPr>
      <w:rPr>
        <w:rFonts w:hint="default"/>
        <w:color w:val="000000"/>
      </w:rPr>
    </w:lvl>
    <w:lvl w:ilvl="7">
      <w:start w:val="1"/>
      <w:numFmt w:val="decimal"/>
      <w:lvlText w:val="%1.%2.%3.%4.%5.%6.%7.%8."/>
      <w:lvlJc w:val="left"/>
      <w:pPr>
        <w:ind w:left="13200" w:hanging="1440"/>
      </w:pPr>
      <w:rPr>
        <w:rFonts w:hint="default"/>
        <w:color w:val="000000"/>
      </w:rPr>
    </w:lvl>
    <w:lvl w:ilvl="8">
      <w:start w:val="1"/>
      <w:numFmt w:val="decimal"/>
      <w:lvlText w:val="%1.%2.%3.%4.%5.%6.%7.%8.%9."/>
      <w:lvlJc w:val="left"/>
      <w:pPr>
        <w:ind w:left="15240" w:hanging="1800"/>
      </w:pPr>
      <w:rPr>
        <w:rFonts w:hint="default"/>
        <w:color w:val="000000"/>
      </w:rPr>
    </w:lvl>
  </w:abstractNum>
  <w:abstractNum w:abstractNumId="91">
    <w:nsid w:val="691C1496"/>
    <w:multiLevelType w:val="hybridMultilevel"/>
    <w:tmpl w:val="03DA0B6A"/>
    <w:lvl w:ilvl="0" w:tplc="F5A08A4E">
      <w:start w:val="1"/>
      <w:numFmt w:val="decimal"/>
      <w:lvlText w:val="%1."/>
      <w:lvlJc w:val="left"/>
      <w:pPr>
        <w:tabs>
          <w:tab w:val="num" w:pos="960"/>
        </w:tabs>
        <w:ind w:left="960" w:hanging="360"/>
      </w:pPr>
      <w:rPr>
        <w:b w:val="0"/>
        <w:i w:val="0"/>
      </w:rPr>
    </w:lvl>
    <w:lvl w:ilvl="1" w:tplc="39389012">
      <w:start w:val="1"/>
      <w:numFmt w:val="lowerLetter"/>
      <w:lvlText w:val="%2."/>
      <w:lvlJc w:val="left"/>
      <w:pPr>
        <w:tabs>
          <w:tab w:val="num" w:pos="1680"/>
        </w:tabs>
        <w:ind w:left="1680" w:hanging="360"/>
      </w:pPr>
    </w:lvl>
    <w:lvl w:ilvl="2" w:tplc="88C0B0C0" w:tentative="1">
      <w:start w:val="1"/>
      <w:numFmt w:val="lowerRoman"/>
      <w:lvlText w:val="%3."/>
      <w:lvlJc w:val="right"/>
      <w:pPr>
        <w:tabs>
          <w:tab w:val="num" w:pos="2400"/>
        </w:tabs>
        <w:ind w:left="2400" w:hanging="180"/>
      </w:pPr>
    </w:lvl>
    <w:lvl w:ilvl="3" w:tplc="4DD098F8" w:tentative="1">
      <w:start w:val="1"/>
      <w:numFmt w:val="decimal"/>
      <w:lvlText w:val="%4."/>
      <w:lvlJc w:val="left"/>
      <w:pPr>
        <w:tabs>
          <w:tab w:val="num" w:pos="3120"/>
        </w:tabs>
        <w:ind w:left="3120" w:hanging="360"/>
      </w:pPr>
    </w:lvl>
    <w:lvl w:ilvl="4" w:tplc="07E40B94" w:tentative="1">
      <w:start w:val="1"/>
      <w:numFmt w:val="lowerLetter"/>
      <w:lvlText w:val="%5."/>
      <w:lvlJc w:val="left"/>
      <w:pPr>
        <w:tabs>
          <w:tab w:val="num" w:pos="3840"/>
        </w:tabs>
        <w:ind w:left="3840" w:hanging="360"/>
      </w:pPr>
    </w:lvl>
    <w:lvl w:ilvl="5" w:tplc="9092D694" w:tentative="1">
      <w:start w:val="1"/>
      <w:numFmt w:val="lowerRoman"/>
      <w:lvlText w:val="%6."/>
      <w:lvlJc w:val="right"/>
      <w:pPr>
        <w:tabs>
          <w:tab w:val="num" w:pos="4560"/>
        </w:tabs>
        <w:ind w:left="4560" w:hanging="180"/>
      </w:pPr>
    </w:lvl>
    <w:lvl w:ilvl="6" w:tplc="7124E9F2" w:tentative="1">
      <w:start w:val="1"/>
      <w:numFmt w:val="decimal"/>
      <w:lvlText w:val="%7."/>
      <w:lvlJc w:val="left"/>
      <w:pPr>
        <w:tabs>
          <w:tab w:val="num" w:pos="5280"/>
        </w:tabs>
        <w:ind w:left="5280" w:hanging="360"/>
      </w:pPr>
    </w:lvl>
    <w:lvl w:ilvl="7" w:tplc="7BC6F868" w:tentative="1">
      <w:start w:val="1"/>
      <w:numFmt w:val="lowerLetter"/>
      <w:lvlText w:val="%8."/>
      <w:lvlJc w:val="left"/>
      <w:pPr>
        <w:tabs>
          <w:tab w:val="num" w:pos="6000"/>
        </w:tabs>
        <w:ind w:left="6000" w:hanging="360"/>
      </w:pPr>
    </w:lvl>
    <w:lvl w:ilvl="8" w:tplc="50D0AE72" w:tentative="1">
      <w:start w:val="1"/>
      <w:numFmt w:val="lowerRoman"/>
      <w:lvlText w:val="%9."/>
      <w:lvlJc w:val="right"/>
      <w:pPr>
        <w:tabs>
          <w:tab w:val="num" w:pos="6720"/>
        </w:tabs>
        <w:ind w:left="6720" w:hanging="180"/>
      </w:pPr>
    </w:lvl>
  </w:abstractNum>
  <w:abstractNum w:abstractNumId="92">
    <w:nsid w:val="6BED3D1F"/>
    <w:multiLevelType w:val="hybridMultilevel"/>
    <w:tmpl w:val="2D44FD72"/>
    <w:lvl w:ilvl="0" w:tplc="6E8A36B8">
      <w:start w:val="1"/>
      <w:numFmt w:val="bullet"/>
      <w:lvlText w:val=""/>
      <w:lvlJc w:val="left"/>
      <w:pPr>
        <w:ind w:left="1713" w:hanging="360"/>
      </w:pPr>
      <w:rPr>
        <w:rFonts w:ascii="Symbol" w:hAnsi="Symbol" w:hint="default"/>
      </w:rPr>
    </w:lvl>
    <w:lvl w:ilvl="1" w:tplc="9BAE0902" w:tentative="1">
      <w:start w:val="1"/>
      <w:numFmt w:val="bullet"/>
      <w:lvlText w:val="o"/>
      <w:lvlJc w:val="left"/>
      <w:pPr>
        <w:ind w:left="2433" w:hanging="360"/>
      </w:pPr>
      <w:rPr>
        <w:rFonts w:ascii="Courier New" w:hAnsi="Courier New" w:cs="Courier New" w:hint="default"/>
      </w:rPr>
    </w:lvl>
    <w:lvl w:ilvl="2" w:tplc="D0362F8E" w:tentative="1">
      <w:start w:val="1"/>
      <w:numFmt w:val="bullet"/>
      <w:lvlText w:val=""/>
      <w:lvlJc w:val="left"/>
      <w:pPr>
        <w:ind w:left="3153" w:hanging="360"/>
      </w:pPr>
      <w:rPr>
        <w:rFonts w:ascii="Wingdings" w:hAnsi="Wingdings" w:hint="default"/>
      </w:rPr>
    </w:lvl>
    <w:lvl w:ilvl="3" w:tplc="DF9E2C6A" w:tentative="1">
      <w:start w:val="1"/>
      <w:numFmt w:val="bullet"/>
      <w:lvlText w:val=""/>
      <w:lvlJc w:val="left"/>
      <w:pPr>
        <w:ind w:left="3873" w:hanging="360"/>
      </w:pPr>
      <w:rPr>
        <w:rFonts w:ascii="Symbol" w:hAnsi="Symbol" w:hint="default"/>
      </w:rPr>
    </w:lvl>
    <w:lvl w:ilvl="4" w:tplc="2C589D52" w:tentative="1">
      <w:start w:val="1"/>
      <w:numFmt w:val="bullet"/>
      <w:lvlText w:val="o"/>
      <w:lvlJc w:val="left"/>
      <w:pPr>
        <w:ind w:left="4593" w:hanging="360"/>
      </w:pPr>
      <w:rPr>
        <w:rFonts w:ascii="Courier New" w:hAnsi="Courier New" w:cs="Courier New" w:hint="default"/>
      </w:rPr>
    </w:lvl>
    <w:lvl w:ilvl="5" w:tplc="E56ACCA2" w:tentative="1">
      <w:start w:val="1"/>
      <w:numFmt w:val="bullet"/>
      <w:lvlText w:val=""/>
      <w:lvlJc w:val="left"/>
      <w:pPr>
        <w:ind w:left="5313" w:hanging="360"/>
      </w:pPr>
      <w:rPr>
        <w:rFonts w:ascii="Wingdings" w:hAnsi="Wingdings" w:hint="default"/>
      </w:rPr>
    </w:lvl>
    <w:lvl w:ilvl="6" w:tplc="E20C76AE" w:tentative="1">
      <w:start w:val="1"/>
      <w:numFmt w:val="bullet"/>
      <w:lvlText w:val=""/>
      <w:lvlJc w:val="left"/>
      <w:pPr>
        <w:ind w:left="6033" w:hanging="360"/>
      </w:pPr>
      <w:rPr>
        <w:rFonts w:ascii="Symbol" w:hAnsi="Symbol" w:hint="default"/>
      </w:rPr>
    </w:lvl>
    <w:lvl w:ilvl="7" w:tplc="8126321E" w:tentative="1">
      <w:start w:val="1"/>
      <w:numFmt w:val="bullet"/>
      <w:lvlText w:val="o"/>
      <w:lvlJc w:val="left"/>
      <w:pPr>
        <w:ind w:left="6753" w:hanging="360"/>
      </w:pPr>
      <w:rPr>
        <w:rFonts w:ascii="Courier New" w:hAnsi="Courier New" w:cs="Courier New" w:hint="default"/>
      </w:rPr>
    </w:lvl>
    <w:lvl w:ilvl="8" w:tplc="0072624A" w:tentative="1">
      <w:start w:val="1"/>
      <w:numFmt w:val="bullet"/>
      <w:lvlText w:val=""/>
      <w:lvlJc w:val="left"/>
      <w:pPr>
        <w:ind w:left="7473" w:hanging="360"/>
      </w:pPr>
      <w:rPr>
        <w:rFonts w:ascii="Wingdings" w:hAnsi="Wingdings" w:hint="default"/>
      </w:rPr>
    </w:lvl>
  </w:abstractNum>
  <w:abstractNum w:abstractNumId="9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4">
    <w:nsid w:val="6C955D76"/>
    <w:multiLevelType w:val="hybridMultilevel"/>
    <w:tmpl w:val="9E162CDA"/>
    <w:lvl w:ilvl="0" w:tplc="75E08D42">
      <w:start w:val="1"/>
      <w:numFmt w:val="bullet"/>
      <w:pStyle w:val="2-0"/>
      <w:lvlText w:val="-"/>
      <w:lvlJc w:val="left"/>
      <w:pPr>
        <w:tabs>
          <w:tab w:val="num" w:pos="142"/>
        </w:tabs>
        <w:ind w:left="0" w:firstLine="142"/>
      </w:pPr>
      <w:rPr>
        <w:rFonts w:ascii="Times New Roman" w:hAnsi="Times New Roman" w:cs="Times New Roman" w:hint="default"/>
        <w:sz w:val="24"/>
      </w:rPr>
    </w:lvl>
    <w:lvl w:ilvl="1" w:tplc="8AF20126" w:tentative="1">
      <w:start w:val="1"/>
      <w:numFmt w:val="bullet"/>
      <w:lvlText w:val="o"/>
      <w:lvlJc w:val="left"/>
      <w:pPr>
        <w:tabs>
          <w:tab w:val="num" w:pos="2007"/>
        </w:tabs>
        <w:ind w:left="2007" w:hanging="360"/>
      </w:pPr>
      <w:rPr>
        <w:rFonts w:ascii="Courier New" w:hAnsi="Courier New" w:cs="Courier New" w:hint="default"/>
      </w:rPr>
    </w:lvl>
    <w:lvl w:ilvl="2" w:tplc="6AE685DE" w:tentative="1">
      <w:start w:val="1"/>
      <w:numFmt w:val="bullet"/>
      <w:lvlText w:val=""/>
      <w:lvlJc w:val="left"/>
      <w:pPr>
        <w:tabs>
          <w:tab w:val="num" w:pos="2727"/>
        </w:tabs>
        <w:ind w:left="2727" w:hanging="360"/>
      </w:pPr>
      <w:rPr>
        <w:rFonts w:ascii="Wingdings" w:hAnsi="Wingdings" w:hint="default"/>
      </w:rPr>
    </w:lvl>
    <w:lvl w:ilvl="3" w:tplc="FE3E2978" w:tentative="1">
      <w:start w:val="1"/>
      <w:numFmt w:val="bullet"/>
      <w:lvlText w:val=""/>
      <w:lvlJc w:val="left"/>
      <w:pPr>
        <w:tabs>
          <w:tab w:val="num" w:pos="3447"/>
        </w:tabs>
        <w:ind w:left="3447" w:hanging="360"/>
      </w:pPr>
      <w:rPr>
        <w:rFonts w:ascii="Symbol" w:hAnsi="Symbol" w:hint="default"/>
      </w:rPr>
    </w:lvl>
    <w:lvl w:ilvl="4" w:tplc="35E297DA" w:tentative="1">
      <w:start w:val="1"/>
      <w:numFmt w:val="bullet"/>
      <w:lvlText w:val="o"/>
      <w:lvlJc w:val="left"/>
      <w:pPr>
        <w:tabs>
          <w:tab w:val="num" w:pos="4167"/>
        </w:tabs>
        <w:ind w:left="4167" w:hanging="360"/>
      </w:pPr>
      <w:rPr>
        <w:rFonts w:ascii="Courier New" w:hAnsi="Courier New" w:cs="Courier New" w:hint="default"/>
      </w:rPr>
    </w:lvl>
    <w:lvl w:ilvl="5" w:tplc="F13E73B6" w:tentative="1">
      <w:start w:val="1"/>
      <w:numFmt w:val="bullet"/>
      <w:lvlText w:val=""/>
      <w:lvlJc w:val="left"/>
      <w:pPr>
        <w:tabs>
          <w:tab w:val="num" w:pos="4887"/>
        </w:tabs>
        <w:ind w:left="4887" w:hanging="360"/>
      </w:pPr>
      <w:rPr>
        <w:rFonts w:ascii="Wingdings" w:hAnsi="Wingdings" w:hint="default"/>
      </w:rPr>
    </w:lvl>
    <w:lvl w:ilvl="6" w:tplc="7C74E6FC" w:tentative="1">
      <w:start w:val="1"/>
      <w:numFmt w:val="bullet"/>
      <w:lvlText w:val=""/>
      <w:lvlJc w:val="left"/>
      <w:pPr>
        <w:tabs>
          <w:tab w:val="num" w:pos="5607"/>
        </w:tabs>
        <w:ind w:left="5607" w:hanging="360"/>
      </w:pPr>
      <w:rPr>
        <w:rFonts w:ascii="Symbol" w:hAnsi="Symbol" w:hint="default"/>
      </w:rPr>
    </w:lvl>
    <w:lvl w:ilvl="7" w:tplc="F864BF50" w:tentative="1">
      <w:start w:val="1"/>
      <w:numFmt w:val="bullet"/>
      <w:lvlText w:val="o"/>
      <w:lvlJc w:val="left"/>
      <w:pPr>
        <w:tabs>
          <w:tab w:val="num" w:pos="6327"/>
        </w:tabs>
        <w:ind w:left="6327" w:hanging="360"/>
      </w:pPr>
      <w:rPr>
        <w:rFonts w:ascii="Courier New" w:hAnsi="Courier New" w:cs="Courier New" w:hint="default"/>
      </w:rPr>
    </w:lvl>
    <w:lvl w:ilvl="8" w:tplc="DAD84926" w:tentative="1">
      <w:start w:val="1"/>
      <w:numFmt w:val="bullet"/>
      <w:lvlText w:val=""/>
      <w:lvlJc w:val="left"/>
      <w:pPr>
        <w:tabs>
          <w:tab w:val="num" w:pos="7047"/>
        </w:tabs>
        <w:ind w:left="7047" w:hanging="360"/>
      </w:pPr>
      <w:rPr>
        <w:rFonts w:ascii="Wingdings" w:hAnsi="Wingdings" w:hint="default"/>
      </w:rPr>
    </w:lvl>
  </w:abstractNum>
  <w:abstractNum w:abstractNumId="95">
    <w:nsid w:val="6CB77BAC"/>
    <w:multiLevelType w:val="multilevel"/>
    <w:tmpl w:val="723CD9EE"/>
    <w:lvl w:ilvl="0">
      <w:start w:val="2"/>
      <w:numFmt w:val="decimal"/>
      <w:lvlText w:val="%1."/>
      <w:lvlJc w:val="left"/>
      <w:pPr>
        <w:tabs>
          <w:tab w:val="num" w:pos="1080"/>
        </w:tabs>
        <w:ind w:left="1080" w:hanging="1080"/>
      </w:pPr>
      <w:rPr>
        <w:rFonts w:cs="Times New Roman" w:hint="default"/>
        <w:color w:val="000000"/>
      </w:rPr>
    </w:lvl>
    <w:lvl w:ilvl="1">
      <w:start w:val="1"/>
      <w:numFmt w:val="decimal"/>
      <w:lvlText w:val="%1.%2."/>
      <w:lvlJc w:val="left"/>
      <w:pPr>
        <w:tabs>
          <w:tab w:val="num" w:pos="1620"/>
        </w:tabs>
        <w:ind w:left="1620" w:hanging="1080"/>
      </w:pPr>
      <w:rPr>
        <w:rFonts w:cs="Times New Roman" w:hint="default"/>
        <w:color w:val="000000"/>
      </w:rPr>
    </w:lvl>
    <w:lvl w:ilvl="2">
      <w:start w:val="1"/>
      <w:numFmt w:val="decimal"/>
      <w:lvlText w:val="%1.%2.%3."/>
      <w:lvlJc w:val="left"/>
      <w:pPr>
        <w:tabs>
          <w:tab w:val="num" w:pos="2160"/>
        </w:tabs>
        <w:ind w:left="2160" w:hanging="1080"/>
      </w:pPr>
      <w:rPr>
        <w:rFonts w:cs="Times New Roman" w:hint="default"/>
        <w:color w:val="000000"/>
      </w:rPr>
    </w:lvl>
    <w:lvl w:ilvl="3">
      <w:start w:val="1"/>
      <w:numFmt w:val="decimal"/>
      <w:lvlText w:val="%1.%2.%3.%4."/>
      <w:lvlJc w:val="left"/>
      <w:pPr>
        <w:tabs>
          <w:tab w:val="num" w:pos="2700"/>
        </w:tabs>
        <w:ind w:left="2700" w:hanging="1080"/>
      </w:pPr>
      <w:rPr>
        <w:rFonts w:cs="Times New Roman" w:hint="default"/>
        <w:color w:val="000000"/>
      </w:rPr>
    </w:lvl>
    <w:lvl w:ilvl="4">
      <w:start w:val="1"/>
      <w:numFmt w:val="decimal"/>
      <w:lvlText w:val="%1.%2.%3.%4.%5."/>
      <w:lvlJc w:val="left"/>
      <w:pPr>
        <w:tabs>
          <w:tab w:val="num" w:pos="3240"/>
        </w:tabs>
        <w:ind w:left="3240" w:hanging="1080"/>
      </w:pPr>
      <w:rPr>
        <w:rFonts w:cs="Times New Roman" w:hint="default"/>
        <w:color w:val="000000"/>
      </w:rPr>
    </w:lvl>
    <w:lvl w:ilvl="5">
      <w:start w:val="1"/>
      <w:numFmt w:val="decimal"/>
      <w:lvlText w:val="%1.%2.%3.%4.%5.%6."/>
      <w:lvlJc w:val="left"/>
      <w:pPr>
        <w:tabs>
          <w:tab w:val="num" w:pos="3780"/>
        </w:tabs>
        <w:ind w:left="3780" w:hanging="1080"/>
      </w:pPr>
      <w:rPr>
        <w:rFonts w:cs="Times New Roman" w:hint="default"/>
        <w:color w:val="000000"/>
      </w:rPr>
    </w:lvl>
    <w:lvl w:ilvl="6">
      <w:start w:val="1"/>
      <w:numFmt w:val="decimal"/>
      <w:lvlText w:val="%1.%2.%3.%4.%5.%6.%7."/>
      <w:lvlJc w:val="left"/>
      <w:pPr>
        <w:tabs>
          <w:tab w:val="num" w:pos="4680"/>
        </w:tabs>
        <w:ind w:left="4680" w:hanging="1440"/>
      </w:pPr>
      <w:rPr>
        <w:rFonts w:cs="Times New Roman" w:hint="default"/>
        <w:color w:val="000000"/>
      </w:rPr>
    </w:lvl>
    <w:lvl w:ilvl="7">
      <w:start w:val="1"/>
      <w:numFmt w:val="decimal"/>
      <w:lvlText w:val="%1.%2.%3.%4.%5.%6.%7.%8."/>
      <w:lvlJc w:val="left"/>
      <w:pPr>
        <w:tabs>
          <w:tab w:val="num" w:pos="5220"/>
        </w:tabs>
        <w:ind w:left="5220" w:hanging="1440"/>
      </w:pPr>
      <w:rPr>
        <w:rFonts w:cs="Times New Roman" w:hint="default"/>
        <w:color w:val="000000"/>
      </w:rPr>
    </w:lvl>
    <w:lvl w:ilvl="8">
      <w:start w:val="1"/>
      <w:numFmt w:val="decimal"/>
      <w:lvlText w:val="%1.%2.%3.%4.%5.%6.%7.%8.%9."/>
      <w:lvlJc w:val="left"/>
      <w:pPr>
        <w:tabs>
          <w:tab w:val="num" w:pos="6120"/>
        </w:tabs>
        <w:ind w:left="6120" w:hanging="1800"/>
      </w:pPr>
      <w:rPr>
        <w:rFonts w:cs="Times New Roman" w:hint="default"/>
        <w:color w:val="000000"/>
      </w:r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6F4A376D"/>
    <w:multiLevelType w:val="multilevel"/>
    <w:tmpl w:val="0BA86962"/>
    <w:lvl w:ilvl="0">
      <w:start w:val="11"/>
      <w:numFmt w:val="decimal"/>
      <w:lvlText w:val="%1."/>
      <w:lvlJc w:val="left"/>
      <w:pPr>
        <w:ind w:left="480" w:hanging="480"/>
      </w:pPr>
      <w:rPr>
        <w:rFonts w:hint="default"/>
      </w:rPr>
    </w:lvl>
    <w:lvl w:ilvl="1">
      <w:start w:val="1"/>
      <w:numFmt w:val="decimal"/>
      <w:lvlText w:val="%1.%2."/>
      <w:lvlJc w:val="left"/>
      <w:pPr>
        <w:ind w:left="3000" w:hanging="48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98">
    <w:nsid w:val="70943F09"/>
    <w:multiLevelType w:val="hybridMultilevel"/>
    <w:tmpl w:val="0876F170"/>
    <w:lvl w:ilvl="0" w:tplc="1F16EA6E">
      <w:start w:val="1"/>
      <w:numFmt w:val="bullet"/>
      <w:pStyle w:val="a5"/>
      <w:lvlText w:val=""/>
      <w:lvlJc w:val="left"/>
      <w:pPr>
        <w:ind w:left="862" w:hanging="360"/>
      </w:pPr>
      <w:rPr>
        <w:rFonts w:ascii="Symbol" w:hAnsi="Symbol" w:hint="default"/>
      </w:rPr>
    </w:lvl>
    <w:lvl w:ilvl="1" w:tplc="2F9CC0F0" w:tentative="1">
      <w:start w:val="1"/>
      <w:numFmt w:val="bullet"/>
      <w:lvlText w:val="o"/>
      <w:lvlJc w:val="left"/>
      <w:pPr>
        <w:ind w:left="1582" w:hanging="360"/>
      </w:pPr>
      <w:rPr>
        <w:rFonts w:ascii="Courier New" w:hAnsi="Courier New" w:cs="Courier New" w:hint="default"/>
      </w:rPr>
    </w:lvl>
    <w:lvl w:ilvl="2" w:tplc="2CC299A6" w:tentative="1">
      <w:start w:val="1"/>
      <w:numFmt w:val="bullet"/>
      <w:pStyle w:val="32"/>
      <w:lvlText w:val=""/>
      <w:lvlJc w:val="left"/>
      <w:pPr>
        <w:ind w:left="2302" w:hanging="360"/>
      </w:pPr>
      <w:rPr>
        <w:rFonts w:ascii="Wingdings" w:hAnsi="Wingdings" w:hint="default"/>
      </w:rPr>
    </w:lvl>
    <w:lvl w:ilvl="3" w:tplc="EBB4DF4C" w:tentative="1">
      <w:start w:val="1"/>
      <w:numFmt w:val="bullet"/>
      <w:lvlText w:val=""/>
      <w:lvlJc w:val="left"/>
      <w:pPr>
        <w:ind w:left="3022" w:hanging="360"/>
      </w:pPr>
      <w:rPr>
        <w:rFonts w:ascii="Symbol" w:hAnsi="Symbol" w:hint="default"/>
      </w:rPr>
    </w:lvl>
    <w:lvl w:ilvl="4" w:tplc="2152AF8E" w:tentative="1">
      <w:start w:val="1"/>
      <w:numFmt w:val="bullet"/>
      <w:lvlText w:val="o"/>
      <w:lvlJc w:val="left"/>
      <w:pPr>
        <w:ind w:left="3742" w:hanging="360"/>
      </w:pPr>
      <w:rPr>
        <w:rFonts w:ascii="Courier New" w:hAnsi="Courier New" w:cs="Courier New" w:hint="default"/>
      </w:rPr>
    </w:lvl>
    <w:lvl w:ilvl="5" w:tplc="57F25C60" w:tentative="1">
      <w:start w:val="1"/>
      <w:numFmt w:val="bullet"/>
      <w:lvlText w:val=""/>
      <w:lvlJc w:val="left"/>
      <w:pPr>
        <w:ind w:left="4462" w:hanging="360"/>
      </w:pPr>
      <w:rPr>
        <w:rFonts w:ascii="Wingdings" w:hAnsi="Wingdings" w:hint="default"/>
      </w:rPr>
    </w:lvl>
    <w:lvl w:ilvl="6" w:tplc="4498E64A" w:tentative="1">
      <w:start w:val="1"/>
      <w:numFmt w:val="bullet"/>
      <w:lvlText w:val=""/>
      <w:lvlJc w:val="left"/>
      <w:pPr>
        <w:ind w:left="5182" w:hanging="360"/>
      </w:pPr>
      <w:rPr>
        <w:rFonts w:ascii="Symbol" w:hAnsi="Symbol" w:hint="default"/>
      </w:rPr>
    </w:lvl>
    <w:lvl w:ilvl="7" w:tplc="28F4A3F0" w:tentative="1">
      <w:start w:val="1"/>
      <w:numFmt w:val="bullet"/>
      <w:lvlText w:val="o"/>
      <w:lvlJc w:val="left"/>
      <w:pPr>
        <w:ind w:left="5902" w:hanging="360"/>
      </w:pPr>
      <w:rPr>
        <w:rFonts w:ascii="Courier New" w:hAnsi="Courier New" w:cs="Courier New" w:hint="default"/>
      </w:rPr>
    </w:lvl>
    <w:lvl w:ilvl="8" w:tplc="CED0969A" w:tentative="1">
      <w:start w:val="1"/>
      <w:numFmt w:val="bullet"/>
      <w:lvlText w:val=""/>
      <w:lvlJc w:val="left"/>
      <w:pPr>
        <w:ind w:left="6622" w:hanging="360"/>
      </w:pPr>
      <w:rPr>
        <w:rFonts w:ascii="Wingdings" w:hAnsi="Wingdings" w:hint="default"/>
      </w:rPr>
    </w:lvl>
  </w:abstractNum>
  <w:abstractNum w:abstractNumId="99">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100">
    <w:nsid w:val="75FF1635"/>
    <w:multiLevelType w:val="singleLevel"/>
    <w:tmpl w:val="54F0D4C0"/>
    <w:lvl w:ilvl="0">
      <w:start w:val="1"/>
      <w:numFmt w:val="decimal"/>
      <w:lvlText w:val="%1."/>
      <w:legacy w:legacy="1" w:legacySpace="0" w:legacyIndent="283"/>
      <w:lvlJc w:val="left"/>
      <w:pPr>
        <w:ind w:left="283" w:hanging="283"/>
      </w:pPr>
      <w:rPr>
        <w:rFonts w:cs="Times New Roman"/>
      </w:rPr>
    </w:lvl>
  </w:abstractNum>
  <w:abstractNum w:abstractNumId="101">
    <w:nsid w:val="77DA28FC"/>
    <w:multiLevelType w:val="multilevel"/>
    <w:tmpl w:val="F1BA283A"/>
    <w:lvl w:ilvl="0">
      <w:start w:val="2"/>
      <w:numFmt w:val="decimal"/>
      <w:lvlText w:val="%1."/>
      <w:lvlJc w:val="left"/>
      <w:pPr>
        <w:ind w:left="360" w:hanging="360"/>
      </w:pPr>
      <w:rPr>
        <w:rFonts w:hint="default"/>
      </w:rPr>
    </w:lvl>
    <w:lvl w:ilvl="1">
      <w:start w:val="1"/>
      <w:numFmt w:val="decimal"/>
      <w:lvlText w:val="%1.%2."/>
      <w:lvlJc w:val="left"/>
      <w:pPr>
        <w:ind w:left="2101" w:hanging="36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102">
    <w:nsid w:val="78AF308D"/>
    <w:multiLevelType w:val="hybridMultilevel"/>
    <w:tmpl w:val="8946DD0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4">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5">
    <w:nsid w:val="7A4A3F02"/>
    <w:multiLevelType w:val="multilevel"/>
    <w:tmpl w:val="70D4F5F8"/>
    <w:lvl w:ilvl="0">
      <w:start w:val="9"/>
      <w:numFmt w:val="decimal"/>
      <w:lvlText w:val="%1."/>
      <w:lvlJc w:val="left"/>
      <w:pPr>
        <w:tabs>
          <w:tab w:val="num" w:pos="360"/>
        </w:tabs>
        <w:ind w:left="360" w:hanging="360"/>
      </w:pPr>
      <w:rPr>
        <w:rFonts w:cs="Times New Roman" w:hint="default"/>
      </w:rPr>
    </w:lvl>
    <w:lvl w:ilvl="1">
      <w:start w:val="1"/>
      <w:numFmt w:val="decimal"/>
      <w:lvlText w:val="10.%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6">
    <w:nsid w:val="7C4C33C3"/>
    <w:multiLevelType w:val="multilevel"/>
    <w:tmpl w:val="0AD638A2"/>
    <w:lvl w:ilvl="0">
      <w:start w:val="16"/>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07">
    <w:nsid w:val="7CB4464D"/>
    <w:multiLevelType w:val="hybridMultilevel"/>
    <w:tmpl w:val="D0363B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7EC114E3"/>
    <w:multiLevelType w:val="hybridMultilevel"/>
    <w:tmpl w:val="14125368"/>
    <w:lvl w:ilvl="0" w:tplc="7DAA572C">
      <w:start w:val="1"/>
      <w:numFmt w:val="russianLower"/>
      <w:lvlText w:val="%1)"/>
      <w:lvlJc w:val="left"/>
      <w:pPr>
        <w:ind w:left="720" w:hanging="360"/>
      </w:pPr>
      <w:rPr>
        <w:rFonts w:hint="default"/>
        <w:color w:val="auto"/>
      </w:rPr>
    </w:lvl>
    <w:lvl w:ilvl="1" w:tplc="8F948D32" w:tentative="1">
      <w:start w:val="1"/>
      <w:numFmt w:val="lowerLetter"/>
      <w:lvlText w:val="%2."/>
      <w:lvlJc w:val="left"/>
      <w:pPr>
        <w:ind w:left="1440" w:hanging="360"/>
      </w:pPr>
    </w:lvl>
    <w:lvl w:ilvl="2" w:tplc="63285CAE" w:tentative="1">
      <w:start w:val="1"/>
      <w:numFmt w:val="lowerRoman"/>
      <w:lvlText w:val="%3."/>
      <w:lvlJc w:val="right"/>
      <w:pPr>
        <w:ind w:left="2160" w:hanging="180"/>
      </w:pPr>
    </w:lvl>
    <w:lvl w:ilvl="3" w:tplc="0ADC1448" w:tentative="1">
      <w:start w:val="1"/>
      <w:numFmt w:val="decimal"/>
      <w:lvlText w:val="%4."/>
      <w:lvlJc w:val="left"/>
      <w:pPr>
        <w:ind w:left="2880" w:hanging="360"/>
      </w:pPr>
    </w:lvl>
    <w:lvl w:ilvl="4" w:tplc="9514CB40" w:tentative="1">
      <w:start w:val="1"/>
      <w:numFmt w:val="lowerLetter"/>
      <w:lvlText w:val="%5."/>
      <w:lvlJc w:val="left"/>
      <w:pPr>
        <w:ind w:left="3600" w:hanging="360"/>
      </w:pPr>
    </w:lvl>
    <w:lvl w:ilvl="5" w:tplc="D43A2EAE" w:tentative="1">
      <w:start w:val="1"/>
      <w:numFmt w:val="lowerRoman"/>
      <w:lvlText w:val="%6."/>
      <w:lvlJc w:val="right"/>
      <w:pPr>
        <w:ind w:left="4320" w:hanging="180"/>
      </w:pPr>
    </w:lvl>
    <w:lvl w:ilvl="6" w:tplc="50CE5AF4" w:tentative="1">
      <w:start w:val="1"/>
      <w:numFmt w:val="decimal"/>
      <w:lvlText w:val="%7."/>
      <w:lvlJc w:val="left"/>
      <w:pPr>
        <w:ind w:left="5040" w:hanging="360"/>
      </w:pPr>
    </w:lvl>
    <w:lvl w:ilvl="7" w:tplc="989E8426" w:tentative="1">
      <w:start w:val="1"/>
      <w:numFmt w:val="lowerLetter"/>
      <w:lvlText w:val="%8."/>
      <w:lvlJc w:val="left"/>
      <w:pPr>
        <w:ind w:left="5760" w:hanging="360"/>
      </w:pPr>
    </w:lvl>
    <w:lvl w:ilvl="8" w:tplc="1B084A14" w:tentative="1">
      <w:start w:val="1"/>
      <w:numFmt w:val="lowerRoman"/>
      <w:lvlText w:val="%9."/>
      <w:lvlJc w:val="right"/>
      <w:pPr>
        <w:ind w:left="6480" w:hanging="180"/>
      </w:pPr>
    </w:lvl>
  </w:abstractNum>
  <w:abstractNum w:abstractNumId="109">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98"/>
  </w:num>
  <w:num w:numId="2">
    <w:abstractNumId w:val="79"/>
  </w:num>
  <w:num w:numId="3">
    <w:abstractNumId w:val="67"/>
  </w:num>
  <w:num w:numId="4">
    <w:abstractNumId w:val="1"/>
  </w:num>
  <w:num w:numId="5">
    <w:abstractNumId w:val="0"/>
  </w:num>
  <w:num w:numId="6">
    <w:abstractNumId w:val="83"/>
  </w:num>
  <w:num w:numId="7">
    <w:abstractNumId w:val="61"/>
  </w:num>
  <w:num w:numId="8">
    <w:abstractNumId w:val="59"/>
  </w:num>
  <w:num w:numId="9">
    <w:abstractNumId w:val="3"/>
  </w:num>
  <w:num w:numId="10">
    <w:abstractNumId w:val="57"/>
  </w:num>
  <w:num w:numId="11">
    <w:abstractNumId w:val="7"/>
  </w:num>
  <w:num w:numId="12">
    <w:abstractNumId w:val="42"/>
  </w:num>
  <w:num w:numId="13">
    <w:abstractNumId w:val="28"/>
  </w:num>
  <w:num w:numId="14">
    <w:abstractNumId w:val="41"/>
  </w:num>
  <w:num w:numId="15">
    <w:abstractNumId w:val="103"/>
  </w:num>
  <w:num w:numId="16">
    <w:abstractNumId w:val="43"/>
  </w:num>
  <w:num w:numId="17">
    <w:abstractNumId w:val="2"/>
  </w:num>
  <w:num w:numId="18">
    <w:abstractNumId w:val="85"/>
  </w:num>
  <w:num w:numId="19">
    <w:abstractNumId w:val="109"/>
  </w:num>
  <w:num w:numId="20">
    <w:abstractNumId w:val="91"/>
  </w:num>
  <w:num w:numId="21">
    <w:abstractNumId w:val="39"/>
  </w:num>
  <w:num w:numId="22">
    <w:abstractNumId w:val="86"/>
  </w:num>
  <w:num w:numId="23">
    <w:abstractNumId w:val="38"/>
  </w:num>
  <w:num w:numId="24">
    <w:abstractNumId w:val="14"/>
  </w:num>
  <w:num w:numId="25">
    <w:abstractNumId w:val="52"/>
  </w:num>
  <w:num w:numId="26">
    <w:abstractNumId w:val="93"/>
  </w:num>
  <w:num w:numId="27">
    <w:abstractNumId w:val="46"/>
  </w:num>
  <w:num w:numId="28">
    <w:abstractNumId w:val="96"/>
  </w:num>
  <w:num w:numId="29">
    <w:abstractNumId w:val="92"/>
  </w:num>
  <w:num w:numId="30">
    <w:abstractNumId w:val="76"/>
  </w:num>
  <w:num w:numId="31">
    <w:abstractNumId w:val="25"/>
  </w:num>
  <w:num w:numId="32">
    <w:abstractNumId w:val="87"/>
  </w:num>
  <w:num w:numId="33">
    <w:abstractNumId w:val="108"/>
  </w:num>
  <w:num w:numId="34">
    <w:abstractNumId w:val="63"/>
  </w:num>
  <w:num w:numId="35">
    <w:abstractNumId w:val="102"/>
  </w:num>
  <w:num w:numId="36">
    <w:abstractNumId w:val="66"/>
  </w:num>
  <w:num w:numId="37">
    <w:abstractNumId w:val="48"/>
  </w:num>
  <w:num w:numId="38">
    <w:abstractNumId w:val="71"/>
  </w:num>
  <w:num w:numId="39">
    <w:abstractNumId w:val="69"/>
  </w:num>
  <w:num w:numId="40">
    <w:abstractNumId w:val="58"/>
  </w:num>
  <w:num w:numId="41">
    <w:abstractNumId w:val="89"/>
  </w:num>
  <w:num w:numId="42">
    <w:abstractNumId w:val="37"/>
  </w:num>
  <w:num w:numId="43">
    <w:abstractNumId w:val="33"/>
  </w:num>
  <w:num w:numId="44">
    <w:abstractNumId w:val="20"/>
  </w:num>
  <w:num w:numId="45">
    <w:abstractNumId w:val="36"/>
  </w:num>
  <w:num w:numId="46">
    <w:abstractNumId w:val="55"/>
  </w:num>
  <w:num w:numId="47">
    <w:abstractNumId w:val="75"/>
  </w:num>
  <w:num w:numId="48">
    <w:abstractNumId w:val="60"/>
  </w:num>
  <w:num w:numId="49">
    <w:abstractNumId w:val="44"/>
  </w:num>
  <w:num w:numId="50">
    <w:abstractNumId w:val="30"/>
  </w:num>
  <w:num w:numId="51">
    <w:abstractNumId w:val="99"/>
  </w:num>
  <w:num w:numId="52">
    <w:abstractNumId w:val="23"/>
  </w:num>
  <w:num w:numId="53">
    <w:abstractNumId w:val="10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2"/>
  </w:num>
  <w:num w:numId="55">
    <w:abstractNumId w:val="94"/>
  </w:num>
  <w:num w:numId="56">
    <w:abstractNumId w:val="9"/>
  </w:num>
  <w:num w:numId="5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num>
  <w:num w:numId="59">
    <w:abstractNumId w:val="72"/>
  </w:num>
  <w:num w:numId="60">
    <w:abstractNumId w:val="56"/>
  </w:num>
  <w:num w:numId="61">
    <w:abstractNumId w:val="82"/>
  </w:num>
  <w:num w:numId="62">
    <w:abstractNumId w:val="40"/>
  </w:num>
  <w:num w:numId="63">
    <w:abstractNumId w:val="73"/>
  </w:num>
  <w:num w:numId="64">
    <w:abstractNumId w:val="80"/>
  </w:num>
  <w:num w:numId="65">
    <w:abstractNumId w:val="45"/>
  </w:num>
  <w:num w:numId="66">
    <w:abstractNumId w:val="68"/>
  </w:num>
  <w:num w:numId="67">
    <w:abstractNumId w:val="12"/>
  </w:num>
  <w:num w:numId="68">
    <w:abstractNumId w:val="31"/>
  </w:num>
  <w:num w:numId="69">
    <w:abstractNumId w:val="65"/>
  </w:num>
  <w:num w:numId="70">
    <w:abstractNumId w:val="35"/>
  </w:num>
  <w:num w:numId="71">
    <w:abstractNumId w:val="10"/>
  </w:num>
  <w:num w:numId="72">
    <w:abstractNumId w:val="53"/>
  </w:num>
  <w:num w:numId="73">
    <w:abstractNumId w:val="62"/>
  </w:num>
  <w:num w:numId="74">
    <w:abstractNumId w:val="18"/>
  </w:num>
  <w:num w:numId="75">
    <w:abstractNumId w:val="13"/>
  </w:num>
  <w:num w:numId="76">
    <w:abstractNumId w:val="21"/>
  </w:num>
  <w:num w:numId="77">
    <w:abstractNumId w:val="47"/>
  </w:num>
  <w:num w:numId="78">
    <w:abstractNumId w:val="70"/>
  </w:num>
  <w:num w:numId="79">
    <w:abstractNumId w:val="15"/>
  </w:num>
  <w:num w:numId="80">
    <w:abstractNumId w:val="74"/>
  </w:num>
  <w:num w:numId="81">
    <w:abstractNumId w:val="64"/>
  </w:num>
  <w:num w:numId="82">
    <w:abstractNumId w:val="100"/>
  </w:num>
  <w:num w:numId="83">
    <w:abstractNumId w:val="24"/>
  </w:num>
  <w:num w:numId="84">
    <w:abstractNumId w:val="11"/>
  </w:num>
  <w:num w:numId="85">
    <w:abstractNumId w:val="105"/>
  </w:num>
  <w:num w:numId="86">
    <w:abstractNumId w:val="16"/>
  </w:num>
  <w:num w:numId="87">
    <w:abstractNumId w:val="5"/>
  </w:num>
  <w:num w:numId="88">
    <w:abstractNumId w:val="4"/>
    <w:lvlOverride w:ilvl="0">
      <w:lvl w:ilvl="0">
        <w:numFmt w:val="bullet"/>
        <w:lvlText w:val="•"/>
        <w:legacy w:legacy="1" w:legacySpace="0" w:legacyIndent="346"/>
        <w:lvlJc w:val="left"/>
        <w:rPr>
          <w:rFonts w:ascii="Times New Roman" w:hAnsi="Times New Roman" w:hint="default"/>
        </w:rPr>
      </w:lvl>
    </w:lvlOverride>
  </w:num>
  <w:num w:numId="89">
    <w:abstractNumId w:val="49"/>
  </w:num>
  <w:num w:numId="90">
    <w:abstractNumId w:val="54"/>
  </w:num>
  <w:num w:numId="91">
    <w:abstractNumId w:val="77"/>
  </w:num>
  <w:num w:numId="92">
    <w:abstractNumId w:val="95"/>
  </w:num>
  <w:num w:numId="93">
    <w:abstractNumId w:val="84"/>
  </w:num>
  <w:num w:numId="94">
    <w:abstractNumId w:val="81"/>
  </w:num>
  <w:num w:numId="95">
    <w:abstractNumId w:val="101"/>
  </w:num>
  <w:num w:numId="96">
    <w:abstractNumId w:val="29"/>
  </w:num>
  <w:num w:numId="97">
    <w:abstractNumId w:val="34"/>
  </w:num>
  <w:num w:numId="98">
    <w:abstractNumId w:val="78"/>
  </w:num>
  <w:num w:numId="99">
    <w:abstractNumId w:val="19"/>
  </w:num>
  <w:num w:numId="100">
    <w:abstractNumId w:val="22"/>
  </w:num>
  <w:num w:numId="101">
    <w:abstractNumId w:val="50"/>
  </w:num>
  <w:num w:numId="102">
    <w:abstractNumId w:val="88"/>
  </w:num>
  <w:num w:numId="103">
    <w:abstractNumId w:val="97"/>
  </w:num>
  <w:num w:numId="104">
    <w:abstractNumId w:val="51"/>
  </w:num>
  <w:num w:numId="105">
    <w:abstractNumId w:val="90"/>
  </w:num>
  <w:num w:numId="106">
    <w:abstractNumId w:val="106"/>
  </w:num>
  <w:num w:numId="107">
    <w:abstractNumId w:val="26"/>
  </w:num>
  <w:num w:numId="108">
    <w:abstractNumId w:val="17"/>
  </w:num>
  <w:num w:numId="109">
    <w:abstractNumId w:val="8"/>
  </w:num>
  <w:num w:numId="110">
    <w:abstractNumId w:val="107"/>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174082"/>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30DC"/>
    <w:rsid w:val="000234B1"/>
    <w:rsid w:val="000276B6"/>
    <w:rsid w:val="00027AE0"/>
    <w:rsid w:val="0003094D"/>
    <w:rsid w:val="000313CF"/>
    <w:rsid w:val="000316C6"/>
    <w:rsid w:val="00032539"/>
    <w:rsid w:val="00035643"/>
    <w:rsid w:val="00036949"/>
    <w:rsid w:val="000405A6"/>
    <w:rsid w:val="00042DAB"/>
    <w:rsid w:val="00043A2C"/>
    <w:rsid w:val="000447E7"/>
    <w:rsid w:val="0004481B"/>
    <w:rsid w:val="0004572E"/>
    <w:rsid w:val="0004648B"/>
    <w:rsid w:val="00047ADC"/>
    <w:rsid w:val="0005307C"/>
    <w:rsid w:val="00054FD4"/>
    <w:rsid w:val="00055337"/>
    <w:rsid w:val="00055F53"/>
    <w:rsid w:val="000577DD"/>
    <w:rsid w:val="00060547"/>
    <w:rsid w:val="00062CE7"/>
    <w:rsid w:val="0006373D"/>
    <w:rsid w:val="00064C5C"/>
    <w:rsid w:val="00065353"/>
    <w:rsid w:val="00065429"/>
    <w:rsid w:val="0007131E"/>
    <w:rsid w:val="00072272"/>
    <w:rsid w:val="00073181"/>
    <w:rsid w:val="000731E7"/>
    <w:rsid w:val="0007561A"/>
    <w:rsid w:val="00076279"/>
    <w:rsid w:val="00076B14"/>
    <w:rsid w:val="0007783D"/>
    <w:rsid w:val="00077F78"/>
    <w:rsid w:val="0008141F"/>
    <w:rsid w:val="000823DA"/>
    <w:rsid w:val="00082D1B"/>
    <w:rsid w:val="00083870"/>
    <w:rsid w:val="00084056"/>
    <w:rsid w:val="000846E4"/>
    <w:rsid w:val="000868EB"/>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C1E"/>
    <w:rsid w:val="000A2EC9"/>
    <w:rsid w:val="000A2F9F"/>
    <w:rsid w:val="000A43AE"/>
    <w:rsid w:val="000A4A41"/>
    <w:rsid w:val="000A4AD2"/>
    <w:rsid w:val="000A4E4B"/>
    <w:rsid w:val="000A6E42"/>
    <w:rsid w:val="000A762F"/>
    <w:rsid w:val="000B04BE"/>
    <w:rsid w:val="000B0F69"/>
    <w:rsid w:val="000B1AA1"/>
    <w:rsid w:val="000B1B2E"/>
    <w:rsid w:val="000B1B9B"/>
    <w:rsid w:val="000B364E"/>
    <w:rsid w:val="000B486E"/>
    <w:rsid w:val="000B5374"/>
    <w:rsid w:val="000B5839"/>
    <w:rsid w:val="000C0B55"/>
    <w:rsid w:val="000C166C"/>
    <w:rsid w:val="000C1B59"/>
    <w:rsid w:val="000C23D1"/>
    <w:rsid w:val="000C423D"/>
    <w:rsid w:val="000C5A7F"/>
    <w:rsid w:val="000C5FAB"/>
    <w:rsid w:val="000D021B"/>
    <w:rsid w:val="000D20BF"/>
    <w:rsid w:val="000D2AF6"/>
    <w:rsid w:val="000D3BD4"/>
    <w:rsid w:val="000D5351"/>
    <w:rsid w:val="000D5AF6"/>
    <w:rsid w:val="000D73B6"/>
    <w:rsid w:val="000D75A3"/>
    <w:rsid w:val="000D7658"/>
    <w:rsid w:val="000E12B7"/>
    <w:rsid w:val="000E3F07"/>
    <w:rsid w:val="000E47B7"/>
    <w:rsid w:val="000E4C16"/>
    <w:rsid w:val="000E5E8F"/>
    <w:rsid w:val="000E6268"/>
    <w:rsid w:val="000E6A85"/>
    <w:rsid w:val="000E734F"/>
    <w:rsid w:val="000F0804"/>
    <w:rsid w:val="000F149B"/>
    <w:rsid w:val="000F1CEB"/>
    <w:rsid w:val="000F35C7"/>
    <w:rsid w:val="000F3A66"/>
    <w:rsid w:val="000F43B2"/>
    <w:rsid w:val="00100A57"/>
    <w:rsid w:val="00101D5D"/>
    <w:rsid w:val="00101E5A"/>
    <w:rsid w:val="00104953"/>
    <w:rsid w:val="00106D08"/>
    <w:rsid w:val="00106F2C"/>
    <w:rsid w:val="00110131"/>
    <w:rsid w:val="00110379"/>
    <w:rsid w:val="00112B88"/>
    <w:rsid w:val="001131EA"/>
    <w:rsid w:val="00113C1B"/>
    <w:rsid w:val="001172EF"/>
    <w:rsid w:val="00120992"/>
    <w:rsid w:val="00120B70"/>
    <w:rsid w:val="001217B3"/>
    <w:rsid w:val="00121C57"/>
    <w:rsid w:val="00123C74"/>
    <w:rsid w:val="00123C77"/>
    <w:rsid w:val="001249CA"/>
    <w:rsid w:val="00124B95"/>
    <w:rsid w:val="0012589D"/>
    <w:rsid w:val="0012627E"/>
    <w:rsid w:val="0013016B"/>
    <w:rsid w:val="0013131C"/>
    <w:rsid w:val="001351F4"/>
    <w:rsid w:val="0013563D"/>
    <w:rsid w:val="0013582D"/>
    <w:rsid w:val="00142709"/>
    <w:rsid w:val="001428B9"/>
    <w:rsid w:val="00145AA2"/>
    <w:rsid w:val="00145F4F"/>
    <w:rsid w:val="00146ED5"/>
    <w:rsid w:val="001479F0"/>
    <w:rsid w:val="00147FD3"/>
    <w:rsid w:val="00150CA4"/>
    <w:rsid w:val="00150DC0"/>
    <w:rsid w:val="00151B7A"/>
    <w:rsid w:val="00160064"/>
    <w:rsid w:val="00160759"/>
    <w:rsid w:val="001612A6"/>
    <w:rsid w:val="00161892"/>
    <w:rsid w:val="0016417D"/>
    <w:rsid w:val="001646EE"/>
    <w:rsid w:val="00165277"/>
    <w:rsid w:val="00165D5E"/>
    <w:rsid w:val="00166228"/>
    <w:rsid w:val="00172174"/>
    <w:rsid w:val="0017394D"/>
    <w:rsid w:val="00173D87"/>
    <w:rsid w:val="00176822"/>
    <w:rsid w:val="00181020"/>
    <w:rsid w:val="0018228B"/>
    <w:rsid w:val="00182472"/>
    <w:rsid w:val="001830D5"/>
    <w:rsid w:val="0018323C"/>
    <w:rsid w:val="00183A25"/>
    <w:rsid w:val="00183DDE"/>
    <w:rsid w:val="00185B81"/>
    <w:rsid w:val="00185C17"/>
    <w:rsid w:val="00186F46"/>
    <w:rsid w:val="001903EB"/>
    <w:rsid w:val="0019158F"/>
    <w:rsid w:val="00195D37"/>
    <w:rsid w:val="00197286"/>
    <w:rsid w:val="001A0392"/>
    <w:rsid w:val="001A2479"/>
    <w:rsid w:val="001A474A"/>
    <w:rsid w:val="001A59CE"/>
    <w:rsid w:val="001A788E"/>
    <w:rsid w:val="001A78DA"/>
    <w:rsid w:val="001A7CC1"/>
    <w:rsid w:val="001B0A51"/>
    <w:rsid w:val="001B2C65"/>
    <w:rsid w:val="001B4589"/>
    <w:rsid w:val="001B7DBD"/>
    <w:rsid w:val="001B7FED"/>
    <w:rsid w:val="001C18A5"/>
    <w:rsid w:val="001C286A"/>
    <w:rsid w:val="001C2DCD"/>
    <w:rsid w:val="001C2E1D"/>
    <w:rsid w:val="001C33B1"/>
    <w:rsid w:val="001C3D2E"/>
    <w:rsid w:val="001C440B"/>
    <w:rsid w:val="001C56A5"/>
    <w:rsid w:val="001C594D"/>
    <w:rsid w:val="001C5F1F"/>
    <w:rsid w:val="001C7866"/>
    <w:rsid w:val="001D0134"/>
    <w:rsid w:val="001D0C0A"/>
    <w:rsid w:val="001D0E2E"/>
    <w:rsid w:val="001D11FA"/>
    <w:rsid w:val="001D1CD8"/>
    <w:rsid w:val="001D2ED0"/>
    <w:rsid w:val="001D5803"/>
    <w:rsid w:val="001D6570"/>
    <w:rsid w:val="001D792A"/>
    <w:rsid w:val="001E0335"/>
    <w:rsid w:val="001E126B"/>
    <w:rsid w:val="001E148B"/>
    <w:rsid w:val="001E28BB"/>
    <w:rsid w:val="001E2D6F"/>
    <w:rsid w:val="001E423E"/>
    <w:rsid w:val="001E4CD9"/>
    <w:rsid w:val="001E6423"/>
    <w:rsid w:val="001E70F7"/>
    <w:rsid w:val="001F02C2"/>
    <w:rsid w:val="001F1610"/>
    <w:rsid w:val="001F1BC5"/>
    <w:rsid w:val="001F2D6E"/>
    <w:rsid w:val="001F4003"/>
    <w:rsid w:val="001F552D"/>
    <w:rsid w:val="001F6101"/>
    <w:rsid w:val="001F7063"/>
    <w:rsid w:val="0020036E"/>
    <w:rsid w:val="00202CD6"/>
    <w:rsid w:val="00204638"/>
    <w:rsid w:val="00204A24"/>
    <w:rsid w:val="00205355"/>
    <w:rsid w:val="00206B3B"/>
    <w:rsid w:val="00207CBD"/>
    <w:rsid w:val="0021052D"/>
    <w:rsid w:val="00210565"/>
    <w:rsid w:val="00210763"/>
    <w:rsid w:val="00213571"/>
    <w:rsid w:val="002136F1"/>
    <w:rsid w:val="002141E9"/>
    <w:rsid w:val="0021556E"/>
    <w:rsid w:val="002163ED"/>
    <w:rsid w:val="002215C9"/>
    <w:rsid w:val="0022197F"/>
    <w:rsid w:val="00221984"/>
    <w:rsid w:val="002225F5"/>
    <w:rsid w:val="0022554A"/>
    <w:rsid w:val="002259E5"/>
    <w:rsid w:val="00226874"/>
    <w:rsid w:val="0023160C"/>
    <w:rsid w:val="00231F47"/>
    <w:rsid w:val="00232EA3"/>
    <w:rsid w:val="00232FE1"/>
    <w:rsid w:val="00235009"/>
    <w:rsid w:val="002372BD"/>
    <w:rsid w:val="0024071F"/>
    <w:rsid w:val="002429E1"/>
    <w:rsid w:val="0024719A"/>
    <w:rsid w:val="002506A0"/>
    <w:rsid w:val="00251F2A"/>
    <w:rsid w:val="002520ED"/>
    <w:rsid w:val="00252FF5"/>
    <w:rsid w:val="0025484D"/>
    <w:rsid w:val="0025661D"/>
    <w:rsid w:val="0026157B"/>
    <w:rsid w:val="0026204B"/>
    <w:rsid w:val="0026400E"/>
    <w:rsid w:val="00264725"/>
    <w:rsid w:val="00265BE7"/>
    <w:rsid w:val="00266729"/>
    <w:rsid w:val="00266C6E"/>
    <w:rsid w:val="00270494"/>
    <w:rsid w:val="002719DF"/>
    <w:rsid w:val="00271E03"/>
    <w:rsid w:val="00273589"/>
    <w:rsid w:val="00273B31"/>
    <w:rsid w:val="002748C8"/>
    <w:rsid w:val="00276263"/>
    <w:rsid w:val="00276842"/>
    <w:rsid w:val="002768AF"/>
    <w:rsid w:val="002775B8"/>
    <w:rsid w:val="0028029D"/>
    <w:rsid w:val="002804BD"/>
    <w:rsid w:val="00280526"/>
    <w:rsid w:val="0028106E"/>
    <w:rsid w:val="00281CE3"/>
    <w:rsid w:val="00282962"/>
    <w:rsid w:val="0028375C"/>
    <w:rsid w:val="002845E9"/>
    <w:rsid w:val="00284A2E"/>
    <w:rsid w:val="00284DEA"/>
    <w:rsid w:val="00285993"/>
    <w:rsid w:val="00286256"/>
    <w:rsid w:val="00287949"/>
    <w:rsid w:val="002879D8"/>
    <w:rsid w:val="002900C2"/>
    <w:rsid w:val="002918F5"/>
    <w:rsid w:val="00292D46"/>
    <w:rsid w:val="00293303"/>
    <w:rsid w:val="00293B29"/>
    <w:rsid w:val="0029424B"/>
    <w:rsid w:val="0029797A"/>
    <w:rsid w:val="002A0134"/>
    <w:rsid w:val="002A0BBB"/>
    <w:rsid w:val="002A1086"/>
    <w:rsid w:val="002A1A72"/>
    <w:rsid w:val="002A6303"/>
    <w:rsid w:val="002A6B75"/>
    <w:rsid w:val="002B1311"/>
    <w:rsid w:val="002B1688"/>
    <w:rsid w:val="002B1D46"/>
    <w:rsid w:val="002C10BE"/>
    <w:rsid w:val="002C12C0"/>
    <w:rsid w:val="002C12FB"/>
    <w:rsid w:val="002C2B00"/>
    <w:rsid w:val="002C4D45"/>
    <w:rsid w:val="002C599B"/>
    <w:rsid w:val="002D0BE1"/>
    <w:rsid w:val="002D4FF6"/>
    <w:rsid w:val="002D6F63"/>
    <w:rsid w:val="002D78D6"/>
    <w:rsid w:val="002E0883"/>
    <w:rsid w:val="002E1075"/>
    <w:rsid w:val="002E13CA"/>
    <w:rsid w:val="002E182B"/>
    <w:rsid w:val="002E3EB2"/>
    <w:rsid w:val="002E3EE2"/>
    <w:rsid w:val="002E412B"/>
    <w:rsid w:val="002E43F8"/>
    <w:rsid w:val="002E4ECC"/>
    <w:rsid w:val="002E5966"/>
    <w:rsid w:val="002E77A5"/>
    <w:rsid w:val="002F1E9D"/>
    <w:rsid w:val="002F3367"/>
    <w:rsid w:val="002F44D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960"/>
    <w:rsid w:val="00331BA8"/>
    <w:rsid w:val="0033286F"/>
    <w:rsid w:val="00332ECF"/>
    <w:rsid w:val="003336CC"/>
    <w:rsid w:val="003349B0"/>
    <w:rsid w:val="00335258"/>
    <w:rsid w:val="0034357F"/>
    <w:rsid w:val="003454E5"/>
    <w:rsid w:val="00346B21"/>
    <w:rsid w:val="003504E7"/>
    <w:rsid w:val="0035074F"/>
    <w:rsid w:val="00351CF6"/>
    <w:rsid w:val="0035213F"/>
    <w:rsid w:val="00353718"/>
    <w:rsid w:val="00355599"/>
    <w:rsid w:val="00355B66"/>
    <w:rsid w:val="00356143"/>
    <w:rsid w:val="003562E9"/>
    <w:rsid w:val="00357553"/>
    <w:rsid w:val="00357FB1"/>
    <w:rsid w:val="00360CF0"/>
    <w:rsid w:val="00361210"/>
    <w:rsid w:val="0036231C"/>
    <w:rsid w:val="00362743"/>
    <w:rsid w:val="003648DC"/>
    <w:rsid w:val="003706AB"/>
    <w:rsid w:val="003714B1"/>
    <w:rsid w:val="00372051"/>
    <w:rsid w:val="003727CA"/>
    <w:rsid w:val="00372CF6"/>
    <w:rsid w:val="003730DF"/>
    <w:rsid w:val="00373EEC"/>
    <w:rsid w:val="00373F51"/>
    <w:rsid w:val="00376DF6"/>
    <w:rsid w:val="00377695"/>
    <w:rsid w:val="00377772"/>
    <w:rsid w:val="00380A98"/>
    <w:rsid w:val="00380F9D"/>
    <w:rsid w:val="00381B97"/>
    <w:rsid w:val="00382C10"/>
    <w:rsid w:val="00382F40"/>
    <w:rsid w:val="00385777"/>
    <w:rsid w:val="00387B47"/>
    <w:rsid w:val="00391E39"/>
    <w:rsid w:val="00392183"/>
    <w:rsid w:val="00392911"/>
    <w:rsid w:val="00392A0E"/>
    <w:rsid w:val="00394549"/>
    <w:rsid w:val="003953D5"/>
    <w:rsid w:val="00395D3C"/>
    <w:rsid w:val="003A1E52"/>
    <w:rsid w:val="003A2971"/>
    <w:rsid w:val="003A36E0"/>
    <w:rsid w:val="003A5666"/>
    <w:rsid w:val="003A58C5"/>
    <w:rsid w:val="003A627F"/>
    <w:rsid w:val="003A7BC3"/>
    <w:rsid w:val="003B14BD"/>
    <w:rsid w:val="003B3433"/>
    <w:rsid w:val="003B73B0"/>
    <w:rsid w:val="003B7A32"/>
    <w:rsid w:val="003C0852"/>
    <w:rsid w:val="003C2032"/>
    <w:rsid w:val="003C284F"/>
    <w:rsid w:val="003C5257"/>
    <w:rsid w:val="003C5658"/>
    <w:rsid w:val="003C5884"/>
    <w:rsid w:val="003C7416"/>
    <w:rsid w:val="003D1C40"/>
    <w:rsid w:val="003D2803"/>
    <w:rsid w:val="003D2E78"/>
    <w:rsid w:val="003D3D86"/>
    <w:rsid w:val="003D5C8D"/>
    <w:rsid w:val="003D7224"/>
    <w:rsid w:val="003D7304"/>
    <w:rsid w:val="003E0066"/>
    <w:rsid w:val="003E0F9B"/>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4623"/>
    <w:rsid w:val="003F6C75"/>
    <w:rsid w:val="003F7A33"/>
    <w:rsid w:val="00400D6B"/>
    <w:rsid w:val="00402444"/>
    <w:rsid w:val="004026C9"/>
    <w:rsid w:val="00402AE6"/>
    <w:rsid w:val="00404A5D"/>
    <w:rsid w:val="00404B82"/>
    <w:rsid w:val="00405BF3"/>
    <w:rsid w:val="004066BB"/>
    <w:rsid w:val="00410E53"/>
    <w:rsid w:val="0041255A"/>
    <w:rsid w:val="00412916"/>
    <w:rsid w:val="0041332F"/>
    <w:rsid w:val="00413DE5"/>
    <w:rsid w:val="004142CA"/>
    <w:rsid w:val="00415155"/>
    <w:rsid w:val="004166F3"/>
    <w:rsid w:val="00417449"/>
    <w:rsid w:val="004175D5"/>
    <w:rsid w:val="004179C5"/>
    <w:rsid w:val="004206BA"/>
    <w:rsid w:val="00420E19"/>
    <w:rsid w:val="0042164F"/>
    <w:rsid w:val="00422834"/>
    <w:rsid w:val="004230C1"/>
    <w:rsid w:val="004304B8"/>
    <w:rsid w:val="004329FA"/>
    <w:rsid w:val="00435198"/>
    <w:rsid w:val="0043761B"/>
    <w:rsid w:val="00443774"/>
    <w:rsid w:val="00444101"/>
    <w:rsid w:val="00450BC8"/>
    <w:rsid w:val="0045201B"/>
    <w:rsid w:val="004564FB"/>
    <w:rsid w:val="0045732A"/>
    <w:rsid w:val="0046348B"/>
    <w:rsid w:val="00463871"/>
    <w:rsid w:val="00464647"/>
    <w:rsid w:val="00465E8F"/>
    <w:rsid w:val="00466B48"/>
    <w:rsid w:val="00471CA8"/>
    <w:rsid w:val="00473741"/>
    <w:rsid w:val="00475C30"/>
    <w:rsid w:val="00480514"/>
    <w:rsid w:val="004823EF"/>
    <w:rsid w:val="00482FAA"/>
    <w:rsid w:val="00484EE1"/>
    <w:rsid w:val="00485BB0"/>
    <w:rsid w:val="00486BE8"/>
    <w:rsid w:val="004874E4"/>
    <w:rsid w:val="00487CC7"/>
    <w:rsid w:val="0049084E"/>
    <w:rsid w:val="00490D69"/>
    <w:rsid w:val="0049170A"/>
    <w:rsid w:val="00491C71"/>
    <w:rsid w:val="004936A5"/>
    <w:rsid w:val="0049396B"/>
    <w:rsid w:val="00497C61"/>
    <w:rsid w:val="00497F55"/>
    <w:rsid w:val="004A0A03"/>
    <w:rsid w:val="004A0A4B"/>
    <w:rsid w:val="004A1232"/>
    <w:rsid w:val="004A138A"/>
    <w:rsid w:val="004A2630"/>
    <w:rsid w:val="004A41E6"/>
    <w:rsid w:val="004A4C12"/>
    <w:rsid w:val="004A5746"/>
    <w:rsid w:val="004A5943"/>
    <w:rsid w:val="004A5DFD"/>
    <w:rsid w:val="004A6C28"/>
    <w:rsid w:val="004A7506"/>
    <w:rsid w:val="004A7526"/>
    <w:rsid w:val="004B3446"/>
    <w:rsid w:val="004B4D28"/>
    <w:rsid w:val="004B5121"/>
    <w:rsid w:val="004B541C"/>
    <w:rsid w:val="004B5BE2"/>
    <w:rsid w:val="004B5F15"/>
    <w:rsid w:val="004C1016"/>
    <w:rsid w:val="004C1219"/>
    <w:rsid w:val="004C1A41"/>
    <w:rsid w:val="004C2C71"/>
    <w:rsid w:val="004C4F4F"/>
    <w:rsid w:val="004C546A"/>
    <w:rsid w:val="004C654B"/>
    <w:rsid w:val="004C6A60"/>
    <w:rsid w:val="004C7C45"/>
    <w:rsid w:val="004D0546"/>
    <w:rsid w:val="004D09D6"/>
    <w:rsid w:val="004D2B7C"/>
    <w:rsid w:val="004D4127"/>
    <w:rsid w:val="004D476F"/>
    <w:rsid w:val="004D5A57"/>
    <w:rsid w:val="004E05E1"/>
    <w:rsid w:val="004E0947"/>
    <w:rsid w:val="004E2462"/>
    <w:rsid w:val="004E6377"/>
    <w:rsid w:val="004E7080"/>
    <w:rsid w:val="004F0F3B"/>
    <w:rsid w:val="004F178F"/>
    <w:rsid w:val="004F3F84"/>
    <w:rsid w:val="004F40CC"/>
    <w:rsid w:val="004F46C4"/>
    <w:rsid w:val="004F5262"/>
    <w:rsid w:val="004F5699"/>
    <w:rsid w:val="004F5E38"/>
    <w:rsid w:val="004F6EE9"/>
    <w:rsid w:val="004F78CE"/>
    <w:rsid w:val="004F78DF"/>
    <w:rsid w:val="0050026E"/>
    <w:rsid w:val="005009E4"/>
    <w:rsid w:val="00503E7A"/>
    <w:rsid w:val="00505461"/>
    <w:rsid w:val="00505C97"/>
    <w:rsid w:val="0050607B"/>
    <w:rsid w:val="00506753"/>
    <w:rsid w:val="00506E47"/>
    <w:rsid w:val="00507242"/>
    <w:rsid w:val="005078D1"/>
    <w:rsid w:val="0051003B"/>
    <w:rsid w:val="005117B9"/>
    <w:rsid w:val="00512F24"/>
    <w:rsid w:val="00513217"/>
    <w:rsid w:val="00515796"/>
    <w:rsid w:val="0052028C"/>
    <w:rsid w:val="005222C8"/>
    <w:rsid w:val="00522C3C"/>
    <w:rsid w:val="00523577"/>
    <w:rsid w:val="00527DE7"/>
    <w:rsid w:val="00530919"/>
    <w:rsid w:val="005314FD"/>
    <w:rsid w:val="00531D1E"/>
    <w:rsid w:val="005349A9"/>
    <w:rsid w:val="005359AC"/>
    <w:rsid w:val="0053624C"/>
    <w:rsid w:val="0053766A"/>
    <w:rsid w:val="00541399"/>
    <w:rsid w:val="0054326F"/>
    <w:rsid w:val="0054368B"/>
    <w:rsid w:val="00545B36"/>
    <w:rsid w:val="00546650"/>
    <w:rsid w:val="00547AAC"/>
    <w:rsid w:val="005516BC"/>
    <w:rsid w:val="00551F0C"/>
    <w:rsid w:val="00553070"/>
    <w:rsid w:val="005537CE"/>
    <w:rsid w:val="005544EA"/>
    <w:rsid w:val="005609BB"/>
    <w:rsid w:val="00560BC8"/>
    <w:rsid w:val="00560BD8"/>
    <w:rsid w:val="00561255"/>
    <w:rsid w:val="00561636"/>
    <w:rsid w:val="00563E9A"/>
    <w:rsid w:val="00564A50"/>
    <w:rsid w:val="0056797A"/>
    <w:rsid w:val="00570EF0"/>
    <w:rsid w:val="00571FA6"/>
    <w:rsid w:val="005731C7"/>
    <w:rsid w:val="005735CC"/>
    <w:rsid w:val="00574318"/>
    <w:rsid w:val="00574E82"/>
    <w:rsid w:val="005761D6"/>
    <w:rsid w:val="00576817"/>
    <w:rsid w:val="0058002C"/>
    <w:rsid w:val="00581933"/>
    <w:rsid w:val="00584F42"/>
    <w:rsid w:val="00585C75"/>
    <w:rsid w:val="005865BD"/>
    <w:rsid w:val="00591A31"/>
    <w:rsid w:val="0059312A"/>
    <w:rsid w:val="00593C75"/>
    <w:rsid w:val="00593F78"/>
    <w:rsid w:val="00594A53"/>
    <w:rsid w:val="005974BC"/>
    <w:rsid w:val="005A232E"/>
    <w:rsid w:val="005A31BC"/>
    <w:rsid w:val="005A39A2"/>
    <w:rsid w:val="005A4E33"/>
    <w:rsid w:val="005A577A"/>
    <w:rsid w:val="005A7441"/>
    <w:rsid w:val="005B4598"/>
    <w:rsid w:val="005B53F9"/>
    <w:rsid w:val="005B6766"/>
    <w:rsid w:val="005B7B08"/>
    <w:rsid w:val="005C0AEA"/>
    <w:rsid w:val="005C0EF3"/>
    <w:rsid w:val="005C15D7"/>
    <w:rsid w:val="005C3FAB"/>
    <w:rsid w:val="005C4C7E"/>
    <w:rsid w:val="005C5236"/>
    <w:rsid w:val="005C6601"/>
    <w:rsid w:val="005C7242"/>
    <w:rsid w:val="005D1E74"/>
    <w:rsid w:val="005D1F3E"/>
    <w:rsid w:val="005D286F"/>
    <w:rsid w:val="005D2AE0"/>
    <w:rsid w:val="005D307E"/>
    <w:rsid w:val="005D4B44"/>
    <w:rsid w:val="005E0050"/>
    <w:rsid w:val="005E00A6"/>
    <w:rsid w:val="005E113D"/>
    <w:rsid w:val="005E11F2"/>
    <w:rsid w:val="005E16B7"/>
    <w:rsid w:val="005E1A6E"/>
    <w:rsid w:val="005E2193"/>
    <w:rsid w:val="005E3229"/>
    <w:rsid w:val="005E4935"/>
    <w:rsid w:val="005E5445"/>
    <w:rsid w:val="005E66A9"/>
    <w:rsid w:val="005F0D85"/>
    <w:rsid w:val="005F17AB"/>
    <w:rsid w:val="005F7D03"/>
    <w:rsid w:val="00600DCC"/>
    <w:rsid w:val="00600E86"/>
    <w:rsid w:val="00601D41"/>
    <w:rsid w:val="006037AB"/>
    <w:rsid w:val="006066A8"/>
    <w:rsid w:val="00606761"/>
    <w:rsid w:val="00606C4F"/>
    <w:rsid w:val="00606E62"/>
    <w:rsid w:val="00610083"/>
    <w:rsid w:val="00613C7F"/>
    <w:rsid w:val="00613CCB"/>
    <w:rsid w:val="006153AC"/>
    <w:rsid w:val="006169C2"/>
    <w:rsid w:val="006200A4"/>
    <w:rsid w:val="006225CB"/>
    <w:rsid w:val="00623680"/>
    <w:rsid w:val="0062378E"/>
    <w:rsid w:val="00624974"/>
    <w:rsid w:val="00625F70"/>
    <w:rsid w:val="00626569"/>
    <w:rsid w:val="00627656"/>
    <w:rsid w:val="006307DE"/>
    <w:rsid w:val="00630F0C"/>
    <w:rsid w:val="00631450"/>
    <w:rsid w:val="00631C54"/>
    <w:rsid w:val="00632073"/>
    <w:rsid w:val="00632244"/>
    <w:rsid w:val="00632CC8"/>
    <w:rsid w:val="00633C42"/>
    <w:rsid w:val="006341C4"/>
    <w:rsid w:val="0063514B"/>
    <w:rsid w:val="0063648E"/>
    <w:rsid w:val="00636A33"/>
    <w:rsid w:val="00637473"/>
    <w:rsid w:val="006376EB"/>
    <w:rsid w:val="00646AB0"/>
    <w:rsid w:val="00647F8D"/>
    <w:rsid w:val="00651FD1"/>
    <w:rsid w:val="0065309D"/>
    <w:rsid w:val="006541D1"/>
    <w:rsid w:val="0065542B"/>
    <w:rsid w:val="00656D73"/>
    <w:rsid w:val="00657073"/>
    <w:rsid w:val="00657A45"/>
    <w:rsid w:val="00657DBC"/>
    <w:rsid w:val="00660D7C"/>
    <w:rsid w:val="006616E7"/>
    <w:rsid w:val="006624A0"/>
    <w:rsid w:val="00663F35"/>
    <w:rsid w:val="006708B5"/>
    <w:rsid w:val="00671FDB"/>
    <w:rsid w:val="0067385D"/>
    <w:rsid w:val="00676C3C"/>
    <w:rsid w:val="00680882"/>
    <w:rsid w:val="00680C42"/>
    <w:rsid w:val="00680E6E"/>
    <w:rsid w:val="00681000"/>
    <w:rsid w:val="006810AE"/>
    <w:rsid w:val="006845E5"/>
    <w:rsid w:val="00686193"/>
    <w:rsid w:val="006873A9"/>
    <w:rsid w:val="00690A6F"/>
    <w:rsid w:val="00691C64"/>
    <w:rsid w:val="00692839"/>
    <w:rsid w:val="006954A4"/>
    <w:rsid w:val="006958F6"/>
    <w:rsid w:val="00695D9D"/>
    <w:rsid w:val="006973EB"/>
    <w:rsid w:val="006975DA"/>
    <w:rsid w:val="0069766D"/>
    <w:rsid w:val="006A0CB0"/>
    <w:rsid w:val="006A2AA6"/>
    <w:rsid w:val="006A2ED0"/>
    <w:rsid w:val="006A33E1"/>
    <w:rsid w:val="006A3F4F"/>
    <w:rsid w:val="006A4115"/>
    <w:rsid w:val="006A61D2"/>
    <w:rsid w:val="006B00AD"/>
    <w:rsid w:val="006B0D0B"/>
    <w:rsid w:val="006B23C5"/>
    <w:rsid w:val="006B3C61"/>
    <w:rsid w:val="006B4447"/>
    <w:rsid w:val="006B49D8"/>
    <w:rsid w:val="006B50E5"/>
    <w:rsid w:val="006B5A90"/>
    <w:rsid w:val="006B6571"/>
    <w:rsid w:val="006B65FE"/>
    <w:rsid w:val="006B7480"/>
    <w:rsid w:val="006C07A7"/>
    <w:rsid w:val="006C0B0B"/>
    <w:rsid w:val="006C3345"/>
    <w:rsid w:val="006C3FC5"/>
    <w:rsid w:val="006C5B44"/>
    <w:rsid w:val="006C65A0"/>
    <w:rsid w:val="006C67FE"/>
    <w:rsid w:val="006C68B5"/>
    <w:rsid w:val="006C6B5A"/>
    <w:rsid w:val="006C6B6B"/>
    <w:rsid w:val="006C6CC4"/>
    <w:rsid w:val="006C70DE"/>
    <w:rsid w:val="006D234A"/>
    <w:rsid w:val="006D246B"/>
    <w:rsid w:val="006D2FEB"/>
    <w:rsid w:val="006D74E9"/>
    <w:rsid w:val="006E1EA3"/>
    <w:rsid w:val="006E37E6"/>
    <w:rsid w:val="006E5A22"/>
    <w:rsid w:val="006E68BE"/>
    <w:rsid w:val="006E6B4A"/>
    <w:rsid w:val="006E6B60"/>
    <w:rsid w:val="006E767F"/>
    <w:rsid w:val="006F02C8"/>
    <w:rsid w:val="006F08B3"/>
    <w:rsid w:val="006F2610"/>
    <w:rsid w:val="006F2D16"/>
    <w:rsid w:val="006F31FB"/>
    <w:rsid w:val="006F3435"/>
    <w:rsid w:val="006F3BDB"/>
    <w:rsid w:val="006F3DAC"/>
    <w:rsid w:val="006F5EF6"/>
    <w:rsid w:val="006F6E2A"/>
    <w:rsid w:val="006F7BAB"/>
    <w:rsid w:val="00700998"/>
    <w:rsid w:val="007009BB"/>
    <w:rsid w:val="00700D81"/>
    <w:rsid w:val="00703D9D"/>
    <w:rsid w:val="00704A41"/>
    <w:rsid w:val="007052AA"/>
    <w:rsid w:val="00712DAC"/>
    <w:rsid w:val="00713745"/>
    <w:rsid w:val="0071394E"/>
    <w:rsid w:val="00713E24"/>
    <w:rsid w:val="00715369"/>
    <w:rsid w:val="007158AD"/>
    <w:rsid w:val="007159BA"/>
    <w:rsid w:val="00715CB6"/>
    <w:rsid w:val="00715FD6"/>
    <w:rsid w:val="007161CB"/>
    <w:rsid w:val="00717F79"/>
    <w:rsid w:val="0072011F"/>
    <w:rsid w:val="007222E7"/>
    <w:rsid w:val="007228AF"/>
    <w:rsid w:val="00723F3D"/>
    <w:rsid w:val="00724D63"/>
    <w:rsid w:val="00725F7F"/>
    <w:rsid w:val="007261A0"/>
    <w:rsid w:val="007274ED"/>
    <w:rsid w:val="00732849"/>
    <w:rsid w:val="00732B5C"/>
    <w:rsid w:val="00732CA7"/>
    <w:rsid w:val="00733713"/>
    <w:rsid w:val="00733A75"/>
    <w:rsid w:val="00734700"/>
    <w:rsid w:val="007349B3"/>
    <w:rsid w:val="0073516B"/>
    <w:rsid w:val="00735797"/>
    <w:rsid w:val="00736AE0"/>
    <w:rsid w:val="00736C74"/>
    <w:rsid w:val="007401BC"/>
    <w:rsid w:val="00740DEE"/>
    <w:rsid w:val="00741530"/>
    <w:rsid w:val="0074399C"/>
    <w:rsid w:val="00744448"/>
    <w:rsid w:val="0074461F"/>
    <w:rsid w:val="007449C0"/>
    <w:rsid w:val="007461C6"/>
    <w:rsid w:val="00746496"/>
    <w:rsid w:val="00746AAC"/>
    <w:rsid w:val="00747C93"/>
    <w:rsid w:val="00750ADE"/>
    <w:rsid w:val="00750DAC"/>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609A"/>
    <w:rsid w:val="007708F6"/>
    <w:rsid w:val="00770D0C"/>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83BD3"/>
    <w:rsid w:val="00785A5C"/>
    <w:rsid w:val="007860A0"/>
    <w:rsid w:val="007929FC"/>
    <w:rsid w:val="00792CFC"/>
    <w:rsid w:val="007931D8"/>
    <w:rsid w:val="00794065"/>
    <w:rsid w:val="007941A3"/>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7B11"/>
    <w:rsid w:val="007C0645"/>
    <w:rsid w:val="007C06A4"/>
    <w:rsid w:val="007C12A6"/>
    <w:rsid w:val="007C1336"/>
    <w:rsid w:val="007C2705"/>
    <w:rsid w:val="007C2E64"/>
    <w:rsid w:val="007C38B9"/>
    <w:rsid w:val="007C58DA"/>
    <w:rsid w:val="007C737E"/>
    <w:rsid w:val="007D0246"/>
    <w:rsid w:val="007D1D78"/>
    <w:rsid w:val="007D1DBD"/>
    <w:rsid w:val="007E057A"/>
    <w:rsid w:val="007E53D7"/>
    <w:rsid w:val="007E559C"/>
    <w:rsid w:val="007E6165"/>
    <w:rsid w:val="007E70DE"/>
    <w:rsid w:val="007F0991"/>
    <w:rsid w:val="007F0C7D"/>
    <w:rsid w:val="007F13BB"/>
    <w:rsid w:val="007F1939"/>
    <w:rsid w:val="007F1C7B"/>
    <w:rsid w:val="007F1F6B"/>
    <w:rsid w:val="007F267E"/>
    <w:rsid w:val="007F2F01"/>
    <w:rsid w:val="007F3C7B"/>
    <w:rsid w:val="007F5092"/>
    <w:rsid w:val="007F5699"/>
    <w:rsid w:val="007F77AE"/>
    <w:rsid w:val="008018DD"/>
    <w:rsid w:val="00804702"/>
    <w:rsid w:val="0080514B"/>
    <w:rsid w:val="00805543"/>
    <w:rsid w:val="00805829"/>
    <w:rsid w:val="00805F1D"/>
    <w:rsid w:val="0080608C"/>
    <w:rsid w:val="00806D8D"/>
    <w:rsid w:val="00810C1D"/>
    <w:rsid w:val="0081100A"/>
    <w:rsid w:val="00811DD4"/>
    <w:rsid w:val="00812990"/>
    <w:rsid w:val="00813F24"/>
    <w:rsid w:val="00814A5D"/>
    <w:rsid w:val="00815109"/>
    <w:rsid w:val="00815182"/>
    <w:rsid w:val="00815B39"/>
    <w:rsid w:val="0081714E"/>
    <w:rsid w:val="008174BC"/>
    <w:rsid w:val="00817849"/>
    <w:rsid w:val="00817BF9"/>
    <w:rsid w:val="008222D5"/>
    <w:rsid w:val="00822A97"/>
    <w:rsid w:val="00822AB6"/>
    <w:rsid w:val="008240C6"/>
    <w:rsid w:val="00831612"/>
    <w:rsid w:val="00834060"/>
    <w:rsid w:val="00834E40"/>
    <w:rsid w:val="008353FC"/>
    <w:rsid w:val="0083766F"/>
    <w:rsid w:val="00840179"/>
    <w:rsid w:val="00840A0D"/>
    <w:rsid w:val="00841E5C"/>
    <w:rsid w:val="0084492C"/>
    <w:rsid w:val="00844A23"/>
    <w:rsid w:val="00846468"/>
    <w:rsid w:val="008516CC"/>
    <w:rsid w:val="00852453"/>
    <w:rsid w:val="00853FC6"/>
    <w:rsid w:val="00854716"/>
    <w:rsid w:val="00854ABD"/>
    <w:rsid w:val="0085523F"/>
    <w:rsid w:val="0085769A"/>
    <w:rsid w:val="00860E21"/>
    <w:rsid w:val="00861ADD"/>
    <w:rsid w:val="0086246F"/>
    <w:rsid w:val="0086254E"/>
    <w:rsid w:val="00862F0E"/>
    <w:rsid w:val="00865982"/>
    <w:rsid w:val="00865C70"/>
    <w:rsid w:val="0086714B"/>
    <w:rsid w:val="00870343"/>
    <w:rsid w:val="00871AB6"/>
    <w:rsid w:val="00871E80"/>
    <w:rsid w:val="00872660"/>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640"/>
    <w:rsid w:val="008A2DAF"/>
    <w:rsid w:val="008A644E"/>
    <w:rsid w:val="008A7945"/>
    <w:rsid w:val="008A7A48"/>
    <w:rsid w:val="008B0182"/>
    <w:rsid w:val="008B0847"/>
    <w:rsid w:val="008B1DA7"/>
    <w:rsid w:val="008B254F"/>
    <w:rsid w:val="008B309A"/>
    <w:rsid w:val="008B398B"/>
    <w:rsid w:val="008B4E54"/>
    <w:rsid w:val="008B79DC"/>
    <w:rsid w:val="008C143B"/>
    <w:rsid w:val="008C318B"/>
    <w:rsid w:val="008C481F"/>
    <w:rsid w:val="008C6612"/>
    <w:rsid w:val="008C69D0"/>
    <w:rsid w:val="008D0A3A"/>
    <w:rsid w:val="008D1529"/>
    <w:rsid w:val="008D18FD"/>
    <w:rsid w:val="008D2492"/>
    <w:rsid w:val="008D371F"/>
    <w:rsid w:val="008D3F58"/>
    <w:rsid w:val="008D415C"/>
    <w:rsid w:val="008D4E40"/>
    <w:rsid w:val="008D6D48"/>
    <w:rsid w:val="008D7AFD"/>
    <w:rsid w:val="008E07D1"/>
    <w:rsid w:val="008E54BA"/>
    <w:rsid w:val="008F09C4"/>
    <w:rsid w:val="008F33CB"/>
    <w:rsid w:val="008F37CA"/>
    <w:rsid w:val="008F411C"/>
    <w:rsid w:val="008F4D8B"/>
    <w:rsid w:val="008F50DA"/>
    <w:rsid w:val="008F6A79"/>
    <w:rsid w:val="009000DC"/>
    <w:rsid w:val="00901D84"/>
    <w:rsid w:val="00904567"/>
    <w:rsid w:val="00904F39"/>
    <w:rsid w:val="00906A50"/>
    <w:rsid w:val="00906A6F"/>
    <w:rsid w:val="00914417"/>
    <w:rsid w:val="00914853"/>
    <w:rsid w:val="009149C5"/>
    <w:rsid w:val="009155DB"/>
    <w:rsid w:val="009158A4"/>
    <w:rsid w:val="009171F2"/>
    <w:rsid w:val="009204AE"/>
    <w:rsid w:val="00924FAD"/>
    <w:rsid w:val="00926EC7"/>
    <w:rsid w:val="009278D2"/>
    <w:rsid w:val="00930AC2"/>
    <w:rsid w:val="00932412"/>
    <w:rsid w:val="009324CC"/>
    <w:rsid w:val="00934843"/>
    <w:rsid w:val="00940929"/>
    <w:rsid w:val="009426E2"/>
    <w:rsid w:val="009430A7"/>
    <w:rsid w:val="009434CF"/>
    <w:rsid w:val="0094447D"/>
    <w:rsid w:val="0094566B"/>
    <w:rsid w:val="009505E3"/>
    <w:rsid w:val="00953A71"/>
    <w:rsid w:val="00956620"/>
    <w:rsid w:val="00957000"/>
    <w:rsid w:val="009611F7"/>
    <w:rsid w:val="00963D48"/>
    <w:rsid w:val="00964876"/>
    <w:rsid w:val="00964C45"/>
    <w:rsid w:val="00964E64"/>
    <w:rsid w:val="00964F77"/>
    <w:rsid w:val="00970F56"/>
    <w:rsid w:val="009718E4"/>
    <w:rsid w:val="00971C7D"/>
    <w:rsid w:val="0097215A"/>
    <w:rsid w:val="009724C0"/>
    <w:rsid w:val="00973E61"/>
    <w:rsid w:val="00974CBD"/>
    <w:rsid w:val="009774D4"/>
    <w:rsid w:val="00980074"/>
    <w:rsid w:val="00981BF7"/>
    <w:rsid w:val="0098319E"/>
    <w:rsid w:val="00983DC1"/>
    <w:rsid w:val="00984DC4"/>
    <w:rsid w:val="00986826"/>
    <w:rsid w:val="00992EBF"/>
    <w:rsid w:val="009936F6"/>
    <w:rsid w:val="0099403F"/>
    <w:rsid w:val="0099531C"/>
    <w:rsid w:val="00995637"/>
    <w:rsid w:val="00996482"/>
    <w:rsid w:val="009964EF"/>
    <w:rsid w:val="009A3000"/>
    <w:rsid w:val="009A453C"/>
    <w:rsid w:val="009A480B"/>
    <w:rsid w:val="009A4C92"/>
    <w:rsid w:val="009B05E3"/>
    <w:rsid w:val="009B0C63"/>
    <w:rsid w:val="009B382E"/>
    <w:rsid w:val="009B65E9"/>
    <w:rsid w:val="009B73A7"/>
    <w:rsid w:val="009C1850"/>
    <w:rsid w:val="009C2F16"/>
    <w:rsid w:val="009C4C83"/>
    <w:rsid w:val="009C5746"/>
    <w:rsid w:val="009C5892"/>
    <w:rsid w:val="009C5C3A"/>
    <w:rsid w:val="009C5F84"/>
    <w:rsid w:val="009D350D"/>
    <w:rsid w:val="009D403F"/>
    <w:rsid w:val="009D5BEA"/>
    <w:rsid w:val="009D5F18"/>
    <w:rsid w:val="009D6A1E"/>
    <w:rsid w:val="009D6ADE"/>
    <w:rsid w:val="009D75CD"/>
    <w:rsid w:val="009E204E"/>
    <w:rsid w:val="009E20EA"/>
    <w:rsid w:val="009E34C2"/>
    <w:rsid w:val="009E6B46"/>
    <w:rsid w:val="009E6B81"/>
    <w:rsid w:val="009F057F"/>
    <w:rsid w:val="009F0C9E"/>
    <w:rsid w:val="009F11A9"/>
    <w:rsid w:val="009F1975"/>
    <w:rsid w:val="009F5224"/>
    <w:rsid w:val="009F5CA3"/>
    <w:rsid w:val="009F7673"/>
    <w:rsid w:val="009F76BD"/>
    <w:rsid w:val="00A004EB"/>
    <w:rsid w:val="00A01618"/>
    <w:rsid w:val="00A01A0F"/>
    <w:rsid w:val="00A03A83"/>
    <w:rsid w:val="00A0446F"/>
    <w:rsid w:val="00A16CB7"/>
    <w:rsid w:val="00A17004"/>
    <w:rsid w:val="00A17D77"/>
    <w:rsid w:val="00A20865"/>
    <w:rsid w:val="00A226B0"/>
    <w:rsid w:val="00A261A4"/>
    <w:rsid w:val="00A2638F"/>
    <w:rsid w:val="00A265D1"/>
    <w:rsid w:val="00A30317"/>
    <w:rsid w:val="00A325F5"/>
    <w:rsid w:val="00A336F0"/>
    <w:rsid w:val="00A33785"/>
    <w:rsid w:val="00A33808"/>
    <w:rsid w:val="00A33F3B"/>
    <w:rsid w:val="00A348D1"/>
    <w:rsid w:val="00A35190"/>
    <w:rsid w:val="00A35D2A"/>
    <w:rsid w:val="00A3611F"/>
    <w:rsid w:val="00A37CC3"/>
    <w:rsid w:val="00A4040B"/>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68B8"/>
    <w:rsid w:val="00A57583"/>
    <w:rsid w:val="00A60574"/>
    <w:rsid w:val="00A619B7"/>
    <w:rsid w:val="00A62A69"/>
    <w:rsid w:val="00A62FF9"/>
    <w:rsid w:val="00A6467A"/>
    <w:rsid w:val="00A64A1C"/>
    <w:rsid w:val="00A65ED9"/>
    <w:rsid w:val="00A674D5"/>
    <w:rsid w:val="00A67FE4"/>
    <w:rsid w:val="00A7053D"/>
    <w:rsid w:val="00A71913"/>
    <w:rsid w:val="00A7211C"/>
    <w:rsid w:val="00A74CC1"/>
    <w:rsid w:val="00A74E17"/>
    <w:rsid w:val="00A7529D"/>
    <w:rsid w:val="00A75C8C"/>
    <w:rsid w:val="00A76059"/>
    <w:rsid w:val="00A76E24"/>
    <w:rsid w:val="00A7711C"/>
    <w:rsid w:val="00A7754E"/>
    <w:rsid w:val="00A81B9F"/>
    <w:rsid w:val="00A82DE7"/>
    <w:rsid w:val="00A8422D"/>
    <w:rsid w:val="00A8648A"/>
    <w:rsid w:val="00A91B75"/>
    <w:rsid w:val="00A92747"/>
    <w:rsid w:val="00A92B5E"/>
    <w:rsid w:val="00A950C5"/>
    <w:rsid w:val="00A95282"/>
    <w:rsid w:val="00A9550F"/>
    <w:rsid w:val="00A95D68"/>
    <w:rsid w:val="00A96C91"/>
    <w:rsid w:val="00AA00C4"/>
    <w:rsid w:val="00AA2590"/>
    <w:rsid w:val="00AA3A80"/>
    <w:rsid w:val="00AA501E"/>
    <w:rsid w:val="00AA5DBC"/>
    <w:rsid w:val="00AA6AB7"/>
    <w:rsid w:val="00AA6F89"/>
    <w:rsid w:val="00AA7989"/>
    <w:rsid w:val="00AB107A"/>
    <w:rsid w:val="00AB2229"/>
    <w:rsid w:val="00AB2697"/>
    <w:rsid w:val="00AB2EE0"/>
    <w:rsid w:val="00AC0800"/>
    <w:rsid w:val="00AC0C86"/>
    <w:rsid w:val="00AC2C95"/>
    <w:rsid w:val="00AC316E"/>
    <w:rsid w:val="00AC3CFF"/>
    <w:rsid w:val="00AC4086"/>
    <w:rsid w:val="00AC6ABA"/>
    <w:rsid w:val="00AC6F3A"/>
    <w:rsid w:val="00AC73CF"/>
    <w:rsid w:val="00AD023D"/>
    <w:rsid w:val="00AD1A07"/>
    <w:rsid w:val="00AD2C25"/>
    <w:rsid w:val="00AD4226"/>
    <w:rsid w:val="00AD5220"/>
    <w:rsid w:val="00AD5410"/>
    <w:rsid w:val="00AD573F"/>
    <w:rsid w:val="00AD5E55"/>
    <w:rsid w:val="00AE0266"/>
    <w:rsid w:val="00AE0985"/>
    <w:rsid w:val="00AE0BD0"/>
    <w:rsid w:val="00AE5C42"/>
    <w:rsid w:val="00AF0E25"/>
    <w:rsid w:val="00AF2F90"/>
    <w:rsid w:val="00AF3E12"/>
    <w:rsid w:val="00AF5EC4"/>
    <w:rsid w:val="00B01E60"/>
    <w:rsid w:val="00B022B6"/>
    <w:rsid w:val="00B03906"/>
    <w:rsid w:val="00B042C6"/>
    <w:rsid w:val="00B1180E"/>
    <w:rsid w:val="00B1269B"/>
    <w:rsid w:val="00B135BB"/>
    <w:rsid w:val="00B13694"/>
    <w:rsid w:val="00B13723"/>
    <w:rsid w:val="00B13A2C"/>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49D5"/>
    <w:rsid w:val="00B35AFC"/>
    <w:rsid w:val="00B35F27"/>
    <w:rsid w:val="00B36870"/>
    <w:rsid w:val="00B3766F"/>
    <w:rsid w:val="00B37793"/>
    <w:rsid w:val="00B377A7"/>
    <w:rsid w:val="00B408F9"/>
    <w:rsid w:val="00B409DA"/>
    <w:rsid w:val="00B40B34"/>
    <w:rsid w:val="00B40BCA"/>
    <w:rsid w:val="00B41F54"/>
    <w:rsid w:val="00B463C9"/>
    <w:rsid w:val="00B471E7"/>
    <w:rsid w:val="00B50E31"/>
    <w:rsid w:val="00B534A2"/>
    <w:rsid w:val="00B5651B"/>
    <w:rsid w:val="00B56725"/>
    <w:rsid w:val="00B57279"/>
    <w:rsid w:val="00B576FC"/>
    <w:rsid w:val="00B57734"/>
    <w:rsid w:val="00B60EB3"/>
    <w:rsid w:val="00B60EF9"/>
    <w:rsid w:val="00B63606"/>
    <w:rsid w:val="00B649C6"/>
    <w:rsid w:val="00B64F4F"/>
    <w:rsid w:val="00B650E5"/>
    <w:rsid w:val="00B65B1C"/>
    <w:rsid w:val="00B6666F"/>
    <w:rsid w:val="00B66789"/>
    <w:rsid w:val="00B67284"/>
    <w:rsid w:val="00B73919"/>
    <w:rsid w:val="00B73B31"/>
    <w:rsid w:val="00B73D31"/>
    <w:rsid w:val="00B745C1"/>
    <w:rsid w:val="00B74D12"/>
    <w:rsid w:val="00B74FFB"/>
    <w:rsid w:val="00B75F84"/>
    <w:rsid w:val="00B769BB"/>
    <w:rsid w:val="00B76A1C"/>
    <w:rsid w:val="00B7750E"/>
    <w:rsid w:val="00B7755B"/>
    <w:rsid w:val="00B80502"/>
    <w:rsid w:val="00B80F80"/>
    <w:rsid w:val="00B81D81"/>
    <w:rsid w:val="00B85488"/>
    <w:rsid w:val="00B86787"/>
    <w:rsid w:val="00B90DF8"/>
    <w:rsid w:val="00B92351"/>
    <w:rsid w:val="00B93D30"/>
    <w:rsid w:val="00B93D7B"/>
    <w:rsid w:val="00B947FB"/>
    <w:rsid w:val="00B959A7"/>
    <w:rsid w:val="00B969E5"/>
    <w:rsid w:val="00B96A47"/>
    <w:rsid w:val="00B96AB9"/>
    <w:rsid w:val="00B96D16"/>
    <w:rsid w:val="00BA06B4"/>
    <w:rsid w:val="00BA1E93"/>
    <w:rsid w:val="00BA3DDA"/>
    <w:rsid w:val="00BA4FDD"/>
    <w:rsid w:val="00BA6264"/>
    <w:rsid w:val="00BA6D05"/>
    <w:rsid w:val="00BB022F"/>
    <w:rsid w:val="00BB0669"/>
    <w:rsid w:val="00BB2494"/>
    <w:rsid w:val="00BB25FF"/>
    <w:rsid w:val="00BB3229"/>
    <w:rsid w:val="00BB4785"/>
    <w:rsid w:val="00BB734C"/>
    <w:rsid w:val="00BC0DB6"/>
    <w:rsid w:val="00BC4BB5"/>
    <w:rsid w:val="00BC4CCA"/>
    <w:rsid w:val="00BC4F8B"/>
    <w:rsid w:val="00BC6E89"/>
    <w:rsid w:val="00BC7644"/>
    <w:rsid w:val="00BD18F6"/>
    <w:rsid w:val="00BD1B46"/>
    <w:rsid w:val="00BD4BFF"/>
    <w:rsid w:val="00BD65EA"/>
    <w:rsid w:val="00BD6905"/>
    <w:rsid w:val="00BD7D4E"/>
    <w:rsid w:val="00BD7FA6"/>
    <w:rsid w:val="00BE1634"/>
    <w:rsid w:val="00BE1F34"/>
    <w:rsid w:val="00BE324B"/>
    <w:rsid w:val="00BE3D0C"/>
    <w:rsid w:val="00BE4838"/>
    <w:rsid w:val="00BE5D78"/>
    <w:rsid w:val="00BE6451"/>
    <w:rsid w:val="00BF041B"/>
    <w:rsid w:val="00BF0E29"/>
    <w:rsid w:val="00BF1DE6"/>
    <w:rsid w:val="00BF50E1"/>
    <w:rsid w:val="00BF5DCE"/>
    <w:rsid w:val="00BF5F41"/>
    <w:rsid w:val="00BF7E49"/>
    <w:rsid w:val="00C00BC2"/>
    <w:rsid w:val="00C0207B"/>
    <w:rsid w:val="00C031A2"/>
    <w:rsid w:val="00C06F3B"/>
    <w:rsid w:val="00C10E3B"/>
    <w:rsid w:val="00C10F7C"/>
    <w:rsid w:val="00C1192A"/>
    <w:rsid w:val="00C12E6B"/>
    <w:rsid w:val="00C13EA1"/>
    <w:rsid w:val="00C14669"/>
    <w:rsid w:val="00C1706B"/>
    <w:rsid w:val="00C17E9A"/>
    <w:rsid w:val="00C20EF3"/>
    <w:rsid w:val="00C216F1"/>
    <w:rsid w:val="00C2576A"/>
    <w:rsid w:val="00C25DA7"/>
    <w:rsid w:val="00C26D79"/>
    <w:rsid w:val="00C27359"/>
    <w:rsid w:val="00C30833"/>
    <w:rsid w:val="00C31F2B"/>
    <w:rsid w:val="00C35EE5"/>
    <w:rsid w:val="00C37E0A"/>
    <w:rsid w:val="00C409A1"/>
    <w:rsid w:val="00C417AF"/>
    <w:rsid w:val="00C41C2F"/>
    <w:rsid w:val="00C42E0F"/>
    <w:rsid w:val="00C43314"/>
    <w:rsid w:val="00C43870"/>
    <w:rsid w:val="00C452B6"/>
    <w:rsid w:val="00C463D9"/>
    <w:rsid w:val="00C477D8"/>
    <w:rsid w:val="00C50C78"/>
    <w:rsid w:val="00C5140D"/>
    <w:rsid w:val="00C51E47"/>
    <w:rsid w:val="00C55E88"/>
    <w:rsid w:val="00C56222"/>
    <w:rsid w:val="00C56CA2"/>
    <w:rsid w:val="00C56D00"/>
    <w:rsid w:val="00C57A5F"/>
    <w:rsid w:val="00C60178"/>
    <w:rsid w:val="00C604F8"/>
    <w:rsid w:val="00C61493"/>
    <w:rsid w:val="00C62C56"/>
    <w:rsid w:val="00C62F44"/>
    <w:rsid w:val="00C63FFC"/>
    <w:rsid w:val="00C64BFD"/>
    <w:rsid w:val="00C6628E"/>
    <w:rsid w:val="00C70F60"/>
    <w:rsid w:val="00C72DF2"/>
    <w:rsid w:val="00C73495"/>
    <w:rsid w:val="00C74ADF"/>
    <w:rsid w:val="00C7736C"/>
    <w:rsid w:val="00C80054"/>
    <w:rsid w:val="00C80459"/>
    <w:rsid w:val="00C804E8"/>
    <w:rsid w:val="00C80663"/>
    <w:rsid w:val="00C82413"/>
    <w:rsid w:val="00C842A4"/>
    <w:rsid w:val="00C849B6"/>
    <w:rsid w:val="00C87330"/>
    <w:rsid w:val="00C87DA9"/>
    <w:rsid w:val="00C87EE0"/>
    <w:rsid w:val="00C9006E"/>
    <w:rsid w:val="00C90E0F"/>
    <w:rsid w:val="00C9142A"/>
    <w:rsid w:val="00C92949"/>
    <w:rsid w:val="00C93D66"/>
    <w:rsid w:val="00C95252"/>
    <w:rsid w:val="00C9574D"/>
    <w:rsid w:val="00C9637E"/>
    <w:rsid w:val="00CA1F70"/>
    <w:rsid w:val="00CA2886"/>
    <w:rsid w:val="00CA3F23"/>
    <w:rsid w:val="00CA5128"/>
    <w:rsid w:val="00CA58C0"/>
    <w:rsid w:val="00CA5E95"/>
    <w:rsid w:val="00CA607B"/>
    <w:rsid w:val="00CA70F3"/>
    <w:rsid w:val="00CA7CFF"/>
    <w:rsid w:val="00CA7FA4"/>
    <w:rsid w:val="00CB00ED"/>
    <w:rsid w:val="00CB17AC"/>
    <w:rsid w:val="00CB2E32"/>
    <w:rsid w:val="00CB2F59"/>
    <w:rsid w:val="00CB3291"/>
    <w:rsid w:val="00CB3B77"/>
    <w:rsid w:val="00CB6822"/>
    <w:rsid w:val="00CC1166"/>
    <w:rsid w:val="00CC1CD9"/>
    <w:rsid w:val="00CC2B95"/>
    <w:rsid w:val="00CC3116"/>
    <w:rsid w:val="00CC33CB"/>
    <w:rsid w:val="00CC47CB"/>
    <w:rsid w:val="00CC6B67"/>
    <w:rsid w:val="00CD11BC"/>
    <w:rsid w:val="00CD1F71"/>
    <w:rsid w:val="00CD2079"/>
    <w:rsid w:val="00CD2781"/>
    <w:rsid w:val="00CD3265"/>
    <w:rsid w:val="00CD4B09"/>
    <w:rsid w:val="00CD55B8"/>
    <w:rsid w:val="00CD5E8E"/>
    <w:rsid w:val="00CD626B"/>
    <w:rsid w:val="00CE12BD"/>
    <w:rsid w:val="00CE1339"/>
    <w:rsid w:val="00CE1D20"/>
    <w:rsid w:val="00CE1EB6"/>
    <w:rsid w:val="00CE35B8"/>
    <w:rsid w:val="00CE370A"/>
    <w:rsid w:val="00CE54B4"/>
    <w:rsid w:val="00CF302D"/>
    <w:rsid w:val="00CF3935"/>
    <w:rsid w:val="00CF3DAB"/>
    <w:rsid w:val="00CF5596"/>
    <w:rsid w:val="00CF5757"/>
    <w:rsid w:val="00CF61F4"/>
    <w:rsid w:val="00CF714A"/>
    <w:rsid w:val="00CF7D5B"/>
    <w:rsid w:val="00D0125C"/>
    <w:rsid w:val="00D0297C"/>
    <w:rsid w:val="00D0639A"/>
    <w:rsid w:val="00D06ABB"/>
    <w:rsid w:val="00D078B7"/>
    <w:rsid w:val="00D11620"/>
    <w:rsid w:val="00D1173F"/>
    <w:rsid w:val="00D133B2"/>
    <w:rsid w:val="00D13A2E"/>
    <w:rsid w:val="00D13E74"/>
    <w:rsid w:val="00D14675"/>
    <w:rsid w:val="00D14DAA"/>
    <w:rsid w:val="00D220B7"/>
    <w:rsid w:val="00D22C54"/>
    <w:rsid w:val="00D22C86"/>
    <w:rsid w:val="00D25348"/>
    <w:rsid w:val="00D25769"/>
    <w:rsid w:val="00D27F43"/>
    <w:rsid w:val="00D3087E"/>
    <w:rsid w:val="00D30A27"/>
    <w:rsid w:val="00D30A84"/>
    <w:rsid w:val="00D3198A"/>
    <w:rsid w:val="00D32216"/>
    <w:rsid w:val="00D34B0A"/>
    <w:rsid w:val="00D35400"/>
    <w:rsid w:val="00D35743"/>
    <w:rsid w:val="00D35F80"/>
    <w:rsid w:val="00D36455"/>
    <w:rsid w:val="00D413CC"/>
    <w:rsid w:val="00D42224"/>
    <w:rsid w:val="00D428BD"/>
    <w:rsid w:val="00D455FE"/>
    <w:rsid w:val="00D46797"/>
    <w:rsid w:val="00D46BE9"/>
    <w:rsid w:val="00D46C66"/>
    <w:rsid w:val="00D47C04"/>
    <w:rsid w:val="00D5170C"/>
    <w:rsid w:val="00D53A1F"/>
    <w:rsid w:val="00D541A2"/>
    <w:rsid w:val="00D54268"/>
    <w:rsid w:val="00D547AB"/>
    <w:rsid w:val="00D55386"/>
    <w:rsid w:val="00D56A02"/>
    <w:rsid w:val="00D56D02"/>
    <w:rsid w:val="00D56DBC"/>
    <w:rsid w:val="00D57A46"/>
    <w:rsid w:val="00D65600"/>
    <w:rsid w:val="00D65E49"/>
    <w:rsid w:val="00D664E5"/>
    <w:rsid w:val="00D6718B"/>
    <w:rsid w:val="00D67B91"/>
    <w:rsid w:val="00D71382"/>
    <w:rsid w:val="00D71393"/>
    <w:rsid w:val="00D717F7"/>
    <w:rsid w:val="00D720F2"/>
    <w:rsid w:val="00D7346F"/>
    <w:rsid w:val="00D74149"/>
    <w:rsid w:val="00D741F9"/>
    <w:rsid w:val="00D75219"/>
    <w:rsid w:val="00D7547E"/>
    <w:rsid w:val="00D760E6"/>
    <w:rsid w:val="00D76806"/>
    <w:rsid w:val="00D771B7"/>
    <w:rsid w:val="00D77F31"/>
    <w:rsid w:val="00D80924"/>
    <w:rsid w:val="00D80CBD"/>
    <w:rsid w:val="00D82361"/>
    <w:rsid w:val="00D8331B"/>
    <w:rsid w:val="00D83509"/>
    <w:rsid w:val="00D85EA8"/>
    <w:rsid w:val="00D86342"/>
    <w:rsid w:val="00D873D4"/>
    <w:rsid w:val="00D87DB1"/>
    <w:rsid w:val="00D90127"/>
    <w:rsid w:val="00D90F8A"/>
    <w:rsid w:val="00D913CA"/>
    <w:rsid w:val="00D937BC"/>
    <w:rsid w:val="00D93934"/>
    <w:rsid w:val="00D94372"/>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6140"/>
    <w:rsid w:val="00DB68EA"/>
    <w:rsid w:val="00DB7552"/>
    <w:rsid w:val="00DB7D75"/>
    <w:rsid w:val="00DB7FAE"/>
    <w:rsid w:val="00DC2144"/>
    <w:rsid w:val="00DC4F61"/>
    <w:rsid w:val="00DC5046"/>
    <w:rsid w:val="00DC546D"/>
    <w:rsid w:val="00DD0201"/>
    <w:rsid w:val="00DD2298"/>
    <w:rsid w:val="00DD409D"/>
    <w:rsid w:val="00DE3C67"/>
    <w:rsid w:val="00DE419C"/>
    <w:rsid w:val="00DE7959"/>
    <w:rsid w:val="00DF1A5E"/>
    <w:rsid w:val="00DF3DAB"/>
    <w:rsid w:val="00DF421D"/>
    <w:rsid w:val="00DF61DF"/>
    <w:rsid w:val="00E0155B"/>
    <w:rsid w:val="00E0330E"/>
    <w:rsid w:val="00E047D1"/>
    <w:rsid w:val="00E0660C"/>
    <w:rsid w:val="00E06ED6"/>
    <w:rsid w:val="00E1038C"/>
    <w:rsid w:val="00E10DE3"/>
    <w:rsid w:val="00E1132F"/>
    <w:rsid w:val="00E12847"/>
    <w:rsid w:val="00E12CB6"/>
    <w:rsid w:val="00E131AB"/>
    <w:rsid w:val="00E14F28"/>
    <w:rsid w:val="00E152FC"/>
    <w:rsid w:val="00E17D35"/>
    <w:rsid w:val="00E21BE1"/>
    <w:rsid w:val="00E22B8F"/>
    <w:rsid w:val="00E23AF3"/>
    <w:rsid w:val="00E25760"/>
    <w:rsid w:val="00E26346"/>
    <w:rsid w:val="00E26670"/>
    <w:rsid w:val="00E26E2F"/>
    <w:rsid w:val="00E27D3A"/>
    <w:rsid w:val="00E30DB9"/>
    <w:rsid w:val="00E31E10"/>
    <w:rsid w:val="00E3706B"/>
    <w:rsid w:val="00E40F04"/>
    <w:rsid w:val="00E4100A"/>
    <w:rsid w:val="00E422F4"/>
    <w:rsid w:val="00E4318A"/>
    <w:rsid w:val="00E43C23"/>
    <w:rsid w:val="00E51ACD"/>
    <w:rsid w:val="00E51F60"/>
    <w:rsid w:val="00E526CF"/>
    <w:rsid w:val="00E546EE"/>
    <w:rsid w:val="00E55E60"/>
    <w:rsid w:val="00E5606F"/>
    <w:rsid w:val="00E570F4"/>
    <w:rsid w:val="00E577DB"/>
    <w:rsid w:val="00E6089E"/>
    <w:rsid w:val="00E6361B"/>
    <w:rsid w:val="00E64067"/>
    <w:rsid w:val="00E6655A"/>
    <w:rsid w:val="00E67A51"/>
    <w:rsid w:val="00E70F92"/>
    <w:rsid w:val="00E73858"/>
    <w:rsid w:val="00E80177"/>
    <w:rsid w:val="00E822EB"/>
    <w:rsid w:val="00E8406C"/>
    <w:rsid w:val="00E845A7"/>
    <w:rsid w:val="00E87A55"/>
    <w:rsid w:val="00E910B9"/>
    <w:rsid w:val="00E910DD"/>
    <w:rsid w:val="00E94BD3"/>
    <w:rsid w:val="00E95682"/>
    <w:rsid w:val="00E96ACB"/>
    <w:rsid w:val="00E96B52"/>
    <w:rsid w:val="00E96BDD"/>
    <w:rsid w:val="00E973EB"/>
    <w:rsid w:val="00E97BAC"/>
    <w:rsid w:val="00EA00A3"/>
    <w:rsid w:val="00EA0E67"/>
    <w:rsid w:val="00EA16F0"/>
    <w:rsid w:val="00EA277A"/>
    <w:rsid w:val="00EA510A"/>
    <w:rsid w:val="00EA5220"/>
    <w:rsid w:val="00EA5B90"/>
    <w:rsid w:val="00EA7EF0"/>
    <w:rsid w:val="00EB01A5"/>
    <w:rsid w:val="00EB0413"/>
    <w:rsid w:val="00EB0BDD"/>
    <w:rsid w:val="00EB13B6"/>
    <w:rsid w:val="00EB1F47"/>
    <w:rsid w:val="00EB247C"/>
    <w:rsid w:val="00EB2B2D"/>
    <w:rsid w:val="00EB3229"/>
    <w:rsid w:val="00EB452A"/>
    <w:rsid w:val="00EB66B8"/>
    <w:rsid w:val="00EB6A53"/>
    <w:rsid w:val="00EB72B5"/>
    <w:rsid w:val="00EC01B7"/>
    <w:rsid w:val="00EC01D0"/>
    <w:rsid w:val="00EC02F0"/>
    <w:rsid w:val="00EC056C"/>
    <w:rsid w:val="00EC218F"/>
    <w:rsid w:val="00EC2358"/>
    <w:rsid w:val="00EC2C6D"/>
    <w:rsid w:val="00EC35DC"/>
    <w:rsid w:val="00EC35E1"/>
    <w:rsid w:val="00EC75B2"/>
    <w:rsid w:val="00ED0D22"/>
    <w:rsid w:val="00ED4181"/>
    <w:rsid w:val="00ED48DC"/>
    <w:rsid w:val="00ED69D7"/>
    <w:rsid w:val="00EE0862"/>
    <w:rsid w:val="00EE17A2"/>
    <w:rsid w:val="00EE4B07"/>
    <w:rsid w:val="00EE7B91"/>
    <w:rsid w:val="00EF04AD"/>
    <w:rsid w:val="00EF08C2"/>
    <w:rsid w:val="00EF171B"/>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513"/>
    <w:rsid w:val="00F06598"/>
    <w:rsid w:val="00F066A0"/>
    <w:rsid w:val="00F07C59"/>
    <w:rsid w:val="00F13295"/>
    <w:rsid w:val="00F16DF3"/>
    <w:rsid w:val="00F1700E"/>
    <w:rsid w:val="00F208D2"/>
    <w:rsid w:val="00F21BAF"/>
    <w:rsid w:val="00F21DF0"/>
    <w:rsid w:val="00F21FE8"/>
    <w:rsid w:val="00F23E94"/>
    <w:rsid w:val="00F249AA"/>
    <w:rsid w:val="00F24D6A"/>
    <w:rsid w:val="00F24F8C"/>
    <w:rsid w:val="00F300DE"/>
    <w:rsid w:val="00F306A3"/>
    <w:rsid w:val="00F30997"/>
    <w:rsid w:val="00F310CC"/>
    <w:rsid w:val="00F33CF3"/>
    <w:rsid w:val="00F3540C"/>
    <w:rsid w:val="00F354BC"/>
    <w:rsid w:val="00F35F38"/>
    <w:rsid w:val="00F36143"/>
    <w:rsid w:val="00F400CC"/>
    <w:rsid w:val="00F406C4"/>
    <w:rsid w:val="00F40EA1"/>
    <w:rsid w:val="00F42799"/>
    <w:rsid w:val="00F42828"/>
    <w:rsid w:val="00F443A0"/>
    <w:rsid w:val="00F44452"/>
    <w:rsid w:val="00F44D5A"/>
    <w:rsid w:val="00F44E26"/>
    <w:rsid w:val="00F4533B"/>
    <w:rsid w:val="00F469EB"/>
    <w:rsid w:val="00F5157F"/>
    <w:rsid w:val="00F51FAE"/>
    <w:rsid w:val="00F52E63"/>
    <w:rsid w:val="00F54FD3"/>
    <w:rsid w:val="00F55C42"/>
    <w:rsid w:val="00F57568"/>
    <w:rsid w:val="00F62BD9"/>
    <w:rsid w:val="00F63507"/>
    <w:rsid w:val="00F67CE9"/>
    <w:rsid w:val="00F7045B"/>
    <w:rsid w:val="00F70C83"/>
    <w:rsid w:val="00F739C6"/>
    <w:rsid w:val="00F75AC8"/>
    <w:rsid w:val="00F838CC"/>
    <w:rsid w:val="00F83988"/>
    <w:rsid w:val="00F84F2E"/>
    <w:rsid w:val="00F90D8B"/>
    <w:rsid w:val="00F9149D"/>
    <w:rsid w:val="00F917D8"/>
    <w:rsid w:val="00F96DE1"/>
    <w:rsid w:val="00FA013F"/>
    <w:rsid w:val="00FA018B"/>
    <w:rsid w:val="00FA1AB8"/>
    <w:rsid w:val="00FA22A9"/>
    <w:rsid w:val="00FA35FA"/>
    <w:rsid w:val="00FA54A7"/>
    <w:rsid w:val="00FA5D0C"/>
    <w:rsid w:val="00FA60F2"/>
    <w:rsid w:val="00FA7E57"/>
    <w:rsid w:val="00FB4510"/>
    <w:rsid w:val="00FB4834"/>
    <w:rsid w:val="00FB55F3"/>
    <w:rsid w:val="00FB661D"/>
    <w:rsid w:val="00FB768A"/>
    <w:rsid w:val="00FC2846"/>
    <w:rsid w:val="00FC5463"/>
    <w:rsid w:val="00FD26DC"/>
    <w:rsid w:val="00FD2CCA"/>
    <w:rsid w:val="00FD66E0"/>
    <w:rsid w:val="00FD6985"/>
    <w:rsid w:val="00FD7941"/>
    <w:rsid w:val="00FE1802"/>
    <w:rsid w:val="00FE3B0A"/>
    <w:rsid w:val="00FE6713"/>
    <w:rsid w:val="00FF1A9D"/>
    <w:rsid w:val="00FF5992"/>
    <w:rsid w:val="00FF60B8"/>
    <w:rsid w:val="00FF70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4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semiHidden="0" w:uiPriority="35" w:unhideWhenUsed="0" w:qFormat="1"/>
    <w:lsdException w:name="footnote reference" w:uiPriority="0"/>
    <w:lsdException w:name="line number" w:uiPriority="0"/>
    <w:lsdException w:name="page number" w:uiPriority="0"/>
    <w:lsdException w:name="endnote reference"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HTML Keyboard"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uiPriority w:val="99"/>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uiPriority w:val="99"/>
    <w:semiHidden/>
    <w:rsid w:val="0035213F"/>
    <w:rPr>
      <w:sz w:val="16"/>
      <w:szCs w:val="16"/>
    </w:rPr>
  </w:style>
  <w:style w:type="paragraph" w:styleId="af1">
    <w:name w:val="annotation text"/>
    <w:basedOn w:val="a6"/>
    <w:link w:val="18"/>
    <w:uiPriority w:val="99"/>
    <w:semiHidden/>
    <w:rsid w:val="0035213F"/>
    <w:rPr>
      <w:sz w:val="20"/>
      <w:szCs w:val="20"/>
    </w:rPr>
  </w:style>
  <w:style w:type="character" w:customStyle="1" w:styleId="af2">
    <w:name w:val="Текст примечания Знак"/>
    <w:basedOn w:val="a7"/>
    <w:uiPriority w:val="99"/>
    <w:rsid w:val="0035213F"/>
  </w:style>
  <w:style w:type="paragraph" w:styleId="af3">
    <w:name w:val="annotation subject"/>
    <w:basedOn w:val="af1"/>
    <w:next w:val="af1"/>
    <w:uiPriority w:val="99"/>
    <w:rsid w:val="0035213F"/>
    <w:rPr>
      <w:b/>
      <w:bCs/>
    </w:rPr>
  </w:style>
  <w:style w:type="character" w:customStyle="1" w:styleId="af4">
    <w:name w:val="Тема примечания Знак"/>
    <w:uiPriority w:val="99"/>
    <w:rsid w:val="0035213F"/>
    <w:rPr>
      <w:b/>
      <w:bCs/>
    </w:rPr>
  </w:style>
  <w:style w:type="paragraph" w:styleId="af5">
    <w:name w:val="Balloon Text"/>
    <w:basedOn w:val="a6"/>
    <w:uiPriority w:val="99"/>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uiPriority w:val="99"/>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link w:val="2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7">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9">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a">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b">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uiPriority w:val="99"/>
    <w:semiHidden/>
    <w:rsid w:val="0035213F"/>
    <w:pPr>
      <w:shd w:val="clear" w:color="auto" w:fill="000080"/>
    </w:pPr>
    <w:rPr>
      <w:rFonts w:ascii="Tahoma" w:hAnsi="Tahoma" w:cs="Tahoma"/>
      <w:szCs w:val="20"/>
    </w:rPr>
  </w:style>
  <w:style w:type="character" w:customStyle="1" w:styleId="aff8">
    <w:name w:val="Схема документа Знак"/>
    <w:uiPriority w:val="99"/>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qFormat/>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uiPriority w:val="35"/>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uiPriority w:val="99"/>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6"/>
    <w:link w:val="affff1"/>
    <w:rsid w:val="00232EA3"/>
    <w:pPr>
      <w:shd w:val="clear" w:color="auto" w:fill="FFFFFF"/>
      <w:spacing w:line="389" w:lineRule="exact"/>
      <w:ind w:hanging="1340"/>
    </w:pPr>
    <w:rPr>
      <w:sz w:val="18"/>
      <w:szCs w:val="18"/>
    </w:rPr>
  </w:style>
  <w:style w:type="character" w:customStyle="1" w:styleId="2d">
    <w:name w:val="Основной текст (2)_"/>
    <w:basedOn w:val="a7"/>
    <w:link w:val="2e"/>
    <w:rsid w:val="00232EA3"/>
    <w:rPr>
      <w:sz w:val="18"/>
      <w:szCs w:val="18"/>
      <w:shd w:val="clear" w:color="auto" w:fill="FFFFFF"/>
    </w:rPr>
  </w:style>
  <w:style w:type="paragraph" w:customStyle="1" w:styleId="2e">
    <w:name w:val="Основной текст (2)"/>
    <w:basedOn w:val="a6"/>
    <w:link w:val="2d"/>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f">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1"/>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2"/>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2"/>
      </w:numPr>
      <w:jc w:val="both"/>
    </w:pPr>
  </w:style>
  <w:style w:type="paragraph" w:customStyle="1" w:styleId="-1">
    <w:name w:val="Контракт-подпункт"/>
    <w:basedOn w:val="a6"/>
    <w:rsid w:val="008F50DA"/>
    <w:pPr>
      <w:numPr>
        <w:ilvl w:val="2"/>
        <w:numId w:val="52"/>
      </w:numPr>
      <w:jc w:val="both"/>
    </w:pPr>
  </w:style>
  <w:style w:type="paragraph" w:customStyle="1" w:styleId="-2">
    <w:name w:val="Контракт-подподпункт"/>
    <w:basedOn w:val="a6"/>
    <w:rsid w:val="008F50DA"/>
    <w:pPr>
      <w:numPr>
        <w:ilvl w:val="3"/>
        <w:numId w:val="52"/>
      </w:numPr>
      <w:jc w:val="both"/>
    </w:pPr>
  </w:style>
  <w:style w:type="paragraph" w:customStyle="1" w:styleId="2f0">
    <w:name w:val=".......+2"/>
    <w:basedOn w:val="a6"/>
    <w:next w:val="a6"/>
    <w:rsid w:val="008F50DA"/>
    <w:pPr>
      <w:autoSpaceDE w:val="0"/>
      <w:autoSpaceDN w:val="0"/>
      <w:adjustRightInd w:val="0"/>
    </w:pPr>
  </w:style>
  <w:style w:type="paragraph" w:customStyle="1" w:styleId="2f1">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2">
    <w:name w:val="ЛЕН2_ПРОЕКТ_тит_объект"/>
    <w:basedOn w:val="a6"/>
    <w:rsid w:val="008F50DA"/>
    <w:pPr>
      <w:suppressAutoHyphens/>
      <w:spacing w:before="120" w:after="120"/>
      <w:jc w:val="center"/>
    </w:pPr>
    <w:rPr>
      <w:b/>
      <w:sz w:val="28"/>
      <w:lang w:eastAsia="zh-CN"/>
    </w:rPr>
  </w:style>
  <w:style w:type="paragraph" w:customStyle="1" w:styleId="2f3">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4">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uiPriority w:val="99"/>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5">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6">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7">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a">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0">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8">
    <w:name w:val="ЛЕН2_ПРОЕКТ_текст Знак"/>
    <w:basedOn w:val="1f2"/>
    <w:rsid w:val="008F50DA"/>
    <w:rPr>
      <w:sz w:val="24"/>
      <w:lang w:val="ru-RU" w:eastAsia="ar-SA" w:bidi="ar-SA"/>
    </w:rPr>
  </w:style>
  <w:style w:type="character" w:customStyle="1" w:styleId="afffff1">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9">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3"/>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uiPriority w:val="99"/>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a">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b">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c">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4"/>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5"/>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d">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e">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1"/>
    <w:locked/>
    <w:rsid w:val="008F50DA"/>
    <w:rPr>
      <w:sz w:val="18"/>
      <w:szCs w:val="18"/>
      <w:shd w:val="clear" w:color="auto" w:fill="FFFFFF"/>
    </w:rPr>
  </w:style>
  <w:style w:type="paragraph" w:customStyle="1" w:styleId="11">
    <w:name w:val="список_1.1"/>
    <w:basedOn w:val="1-61"/>
    <w:qFormat/>
    <w:rsid w:val="008F50DA"/>
    <w:pPr>
      <w:numPr>
        <w:ilvl w:val="1"/>
        <w:numId w:val="46"/>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6"/>
      </w:numPr>
      <w:jc w:val="both"/>
    </w:pPr>
    <w:rPr>
      <w:b/>
      <w:i w:val="0"/>
      <w:snapToGrid w:val="0"/>
      <w:color w:val="000000"/>
    </w:rPr>
  </w:style>
  <w:style w:type="paragraph" w:customStyle="1" w:styleId="a0">
    <w:name w:val="СПИСОК_!"/>
    <w:basedOn w:val="a6"/>
    <w:autoRedefine/>
    <w:qFormat/>
    <w:rsid w:val="008F50DA"/>
    <w:pPr>
      <w:numPr>
        <w:ilvl w:val="2"/>
        <w:numId w:val="58"/>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f">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5"/>
    <w:rsid w:val="008F50DA"/>
    <w:rPr>
      <w:rFonts w:ascii="Times New Roman CYR" w:hAnsi="Times New Roman CYR"/>
      <w:snapToGrid w:val="0"/>
      <w:color w:val="000000"/>
      <w:sz w:val="24"/>
    </w:rPr>
  </w:style>
  <w:style w:type="paragraph" w:customStyle="1" w:styleId="21">
    <w:name w:val="ЛЕН2_ПРОЕКТ_список"/>
    <w:basedOn w:val="2f5"/>
    <w:qFormat/>
    <w:rsid w:val="008F50DA"/>
    <w:pPr>
      <w:numPr>
        <w:numId w:val="59"/>
      </w:numPr>
      <w:tabs>
        <w:tab w:val="num" w:pos="720"/>
      </w:tabs>
      <w:ind w:left="714" w:hanging="357"/>
    </w:pPr>
    <w:rPr>
      <w:snapToGrid/>
    </w:rPr>
  </w:style>
  <w:style w:type="paragraph" w:customStyle="1" w:styleId="1-60">
    <w:name w:val="Спис1-6"/>
    <w:basedOn w:val="a6"/>
    <w:rsid w:val="008F50DA"/>
    <w:pPr>
      <w:numPr>
        <w:numId w:val="60"/>
      </w:numPr>
      <w:spacing w:line="288" w:lineRule="auto"/>
      <w:jc w:val="both"/>
    </w:pPr>
    <w:rPr>
      <w:snapToGrid w:val="0"/>
      <w:color w:val="000000"/>
      <w:szCs w:val="20"/>
    </w:rPr>
  </w:style>
  <w:style w:type="paragraph" w:customStyle="1" w:styleId="-1-3">
    <w:name w:val="-Тех1-3"/>
    <w:basedOn w:val="1-31"/>
    <w:rsid w:val="008F50DA"/>
    <w:pPr>
      <w:numPr>
        <w:numId w:val="61"/>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0">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c">
    <w:name w:val="Обычный3"/>
    <w:rsid w:val="0086254E"/>
    <w:rPr>
      <w:sz w:val="24"/>
    </w:rPr>
  </w:style>
  <w:style w:type="paragraph" w:customStyle="1" w:styleId="affffff7">
    <w:name w:val="Знак"/>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uiPriority w:val="99"/>
    <w:rsid w:val="00D873D4"/>
    <w:rPr>
      <w:rFonts w:ascii="Courier New" w:hAnsi="Courier New"/>
      <w:snapToGrid w:val="0"/>
    </w:rPr>
  </w:style>
  <w:style w:type="paragraph" w:customStyle="1" w:styleId="-3">
    <w:name w:val="Сп-марк"/>
    <w:basedOn w:val="a6"/>
    <w:rsid w:val="000230DC"/>
    <w:pPr>
      <w:numPr>
        <w:numId w:val="78"/>
      </w:numPr>
      <w:spacing w:after="60"/>
      <w:jc w:val="both"/>
    </w:pPr>
    <w:rPr>
      <w:snapToGrid w:val="0"/>
      <w:color w:val="000000"/>
      <w:szCs w:val="20"/>
    </w:rPr>
  </w:style>
  <w:style w:type="paragraph" w:customStyle="1" w:styleId="vrezkabodynum1">
    <w:name w:val="vrezka_body_num1"/>
    <w:basedOn w:val="a6"/>
    <w:rsid w:val="000230DC"/>
    <w:pPr>
      <w:numPr>
        <w:numId w:val="79"/>
      </w:numPr>
      <w:spacing w:after="240"/>
      <w:jc w:val="both"/>
    </w:pPr>
    <w:rPr>
      <w:snapToGrid w:val="0"/>
      <w:color w:val="000000"/>
      <w:sz w:val="18"/>
      <w:szCs w:val="20"/>
    </w:rPr>
  </w:style>
  <w:style w:type="character" w:customStyle="1" w:styleId="26">
    <w:name w:val="Основной текст 2 Знак"/>
    <w:basedOn w:val="a7"/>
    <w:link w:val="25"/>
    <w:rsid w:val="00D35400"/>
    <w:rPr>
      <w:sz w:val="24"/>
      <w:szCs w:val="24"/>
    </w:rPr>
  </w:style>
  <w:style w:type="paragraph" w:customStyle="1" w:styleId="affffff8">
    <w:name w:val="Стиль"/>
    <w:rsid w:val="00D35400"/>
    <w:pPr>
      <w:widowControl w:val="0"/>
    </w:pPr>
    <w:rPr>
      <w:spacing w:val="-1"/>
      <w:kern w:val="65535"/>
      <w:position w:val="-1"/>
      <w:sz w:val="24"/>
      <w:szCs w:val="24"/>
      <w:lang w:val="en-US"/>
    </w:rPr>
  </w:style>
  <w:style w:type="table" w:customStyle="1" w:styleId="1ff">
    <w:name w:val="Сетка таблицы1"/>
    <w:basedOn w:val="a8"/>
    <w:next w:val="afff9"/>
    <w:uiPriority w:val="59"/>
    <w:rsid w:val="00D35400"/>
    <w:pPr>
      <w:spacing w:line="360" w:lineRule="auto"/>
      <w:ind w:firstLine="567"/>
      <w:jc w:val="both"/>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f0">
    <w:name w:val="Нет списка1"/>
    <w:next w:val="a9"/>
    <w:uiPriority w:val="99"/>
    <w:semiHidden/>
    <w:unhideWhenUsed/>
    <w:rsid w:val="00B74FFB"/>
  </w:style>
  <w:style w:type="table" w:customStyle="1" w:styleId="2ff1">
    <w:name w:val="Сетка таблицы2"/>
    <w:basedOn w:val="a8"/>
    <w:next w:val="afff9"/>
    <w:uiPriority w:val="59"/>
    <w:rsid w:val="00B74FFB"/>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arbitration@rosatom.ru" TargetMode="External"/><Relationship Id="rId26" Type="http://schemas.openxmlformats.org/officeDocument/2006/relationships/hyperlink" Target="mailto:info@atomproekt.com" TargetMode="External"/><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6.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image" Target="media/image3.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5.xml"/><Relationship Id="rId32"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footer" Target="footer4.xml"/><Relationship Id="rId28" Type="http://schemas.openxmlformats.org/officeDocument/2006/relationships/image" Target="media/image2.tiff"/><Relationship Id="rId10" Type="http://schemas.openxmlformats.org/officeDocument/2006/relationships/hyperlink" Target="http://zakupki.rosatom.ru/" TargetMode="External"/><Relationship Id="rId19" Type="http://schemas.openxmlformats.org/officeDocument/2006/relationships/hyperlink" Target="mailto:0707@rosatom.ru" TargetMode="Externa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20(&#1089;" TargetMode="External"/><Relationship Id="rId22" Type="http://schemas.openxmlformats.org/officeDocument/2006/relationships/footer" Target="footer3.xml"/><Relationship Id="rId27" Type="http://schemas.openxmlformats.org/officeDocument/2006/relationships/image" Target="media/image1.tiff"/><Relationship Id="rId30" Type="http://schemas.openxmlformats.org/officeDocument/2006/relationships/image" Target="media/image4.tif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24EB7-F5DA-4225-A191-C5F698EAC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104</Pages>
  <Words>41549</Words>
  <Characters>236833</Characters>
  <Application>Microsoft Office Word</Application>
  <DocSecurity>0</DocSecurity>
  <Lines>1973</Lines>
  <Paragraphs>555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277827</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9881</cp:lastModifiedBy>
  <cp:revision>112</cp:revision>
  <cp:lastPrinted>2014-02-27T09:25:00Z</cp:lastPrinted>
  <dcterms:created xsi:type="dcterms:W3CDTF">2014-07-23T10:59:00Z</dcterms:created>
  <dcterms:modified xsi:type="dcterms:W3CDTF">2014-08-06T10:12:00Z</dcterms:modified>
</cp:coreProperties>
</file>