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D70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0" w:name="_Toc274809596"/>
      <w:r w:rsidRPr="00E074ED">
        <w:rPr>
          <w:b/>
          <w:sz w:val="30"/>
          <w:szCs w:val="30"/>
        </w:rPr>
        <w:t>Федеральное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государственное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унитарное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предприятие</w:t>
      </w:r>
      <w:bookmarkEnd w:id="0"/>
    </w:p>
    <w:p w:rsidR="00D56811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1" w:name="_Toc274809597"/>
      <w:r w:rsidRPr="00E074ED">
        <w:rPr>
          <w:b/>
          <w:sz w:val="30"/>
          <w:szCs w:val="30"/>
        </w:rPr>
        <w:t>«Предприятие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по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обращению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с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радиоактивными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отходами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«РосРАО»</w:t>
      </w:r>
      <w:bookmarkEnd w:id="1"/>
    </w:p>
    <w:p w:rsidR="00D56811" w:rsidRPr="006B7843" w:rsidRDefault="00B67751" w:rsidP="009208D2">
      <w:pPr>
        <w:jc w:val="center"/>
      </w:pPr>
      <w:r>
        <w:pict>
          <v:line id="_x0000_s1026" style="position:absolute;left:0;text-align:left;z-index:251657728" from="0,4.1pt" to="7in,4.1pt" strokeweight="3pt">
            <v:stroke linestyle="thinThin"/>
          </v:line>
        </w:pic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spacing w:before="120"/>
        <w:ind w:firstLine="6237"/>
        <w:jc w:val="both"/>
        <w:rPr>
          <w:b/>
        </w:rPr>
      </w:pPr>
    </w:p>
    <w:p w:rsidR="00E50D70" w:rsidRDefault="00E50D7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E074ED" w:rsidRDefault="00E50D70" w:rsidP="009208D2">
      <w:pPr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pStyle w:val="110"/>
        <w:keepNext w:val="0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6B7843" w:rsidRDefault="00CD7EC5" w:rsidP="009208D2">
      <w:pPr>
        <w:jc w:val="center"/>
        <w:rPr>
          <w:b/>
          <w:bCs/>
          <w:sz w:val="32"/>
          <w:szCs w:val="32"/>
        </w:rPr>
      </w:pPr>
      <w:bookmarkStart w:id="2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2"/>
    </w:p>
    <w:p w:rsidR="0047200F" w:rsidRDefault="0047200F" w:rsidP="007B5E02">
      <w:pPr>
        <w:tabs>
          <w:tab w:val="left" w:pos="9720"/>
        </w:tabs>
        <w:suppressAutoHyphens/>
        <w:spacing w:before="120"/>
        <w:jc w:val="center"/>
        <w:rPr>
          <w:b/>
          <w:bCs/>
          <w:color w:val="000000"/>
          <w:sz w:val="26"/>
          <w:szCs w:val="26"/>
          <w:lang w:val="en-US"/>
        </w:rPr>
      </w:pPr>
      <w:r>
        <w:rPr>
          <w:b/>
          <w:sz w:val="26"/>
          <w:szCs w:val="26"/>
        </w:rPr>
        <w:t xml:space="preserve">Открытый запрос цен в электронной форме на право заключения договора </w:t>
      </w:r>
      <w:r>
        <w:rPr>
          <w:b/>
          <w:bCs/>
          <w:color w:val="000000"/>
          <w:sz w:val="26"/>
          <w:szCs w:val="26"/>
        </w:rPr>
        <w:t>на оказание услуг по поверке приборов радиационного контроля (РК) для нужд филиала «Уральский территориальный округ» ФГУП «РосРАО»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d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9" w:history="1">
        <w:r>
          <w:rPr>
            <w:rStyle w:val="ad"/>
            <w:b/>
            <w:lang w:val="en-US"/>
          </w:rPr>
          <w:t>www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zakupki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gov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</w:hyperlink>
      <w:r>
        <w:rPr>
          <w:rStyle w:val="ad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2012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d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0" w:history="1">
        <w:r>
          <w:rPr>
            <w:rStyle w:val="ad"/>
            <w:b/>
            <w:lang w:val="en-US"/>
          </w:rPr>
          <w:t>www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zakupki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rosatom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</w:hyperlink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8407D9" w:rsidRPr="00314344">
        <w:t>3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d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1" w:history="1">
        <w:r>
          <w:rPr>
            <w:rStyle w:val="ad"/>
            <w:b/>
            <w:lang w:val="en-US"/>
          </w:rPr>
          <w:t>http</w:t>
        </w:r>
        <w:r>
          <w:rPr>
            <w:rStyle w:val="ad"/>
            <w:b/>
          </w:rPr>
          <w:t>://</w:t>
        </w:r>
        <w:r>
          <w:rPr>
            <w:rStyle w:val="ad"/>
            <w:b/>
            <w:lang w:val="en-US"/>
          </w:rPr>
          <w:t>a</w:t>
        </w:r>
        <w:r>
          <w:rPr>
            <w:rStyle w:val="ad"/>
            <w:b/>
          </w:rPr>
          <w:t>-</w:t>
        </w:r>
        <w:r>
          <w:rPr>
            <w:rStyle w:val="ad"/>
            <w:b/>
            <w:lang w:val="en-US"/>
          </w:rPr>
          <w:t>k</w:t>
        </w:r>
        <w:r>
          <w:rPr>
            <w:rStyle w:val="ad"/>
            <w:b/>
          </w:rPr>
          <w:t>-</w:t>
        </w:r>
        <w:r>
          <w:rPr>
            <w:rStyle w:val="ad"/>
            <w:b/>
            <w:lang w:val="en-US"/>
          </w:rPr>
          <w:t>d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  <w:r>
          <w:rPr>
            <w:rStyle w:val="ad"/>
            <w:b/>
          </w:rPr>
          <w:t>/</w:t>
        </w:r>
      </w:hyperlink>
      <w:r>
        <w:rPr>
          <w:rStyle w:val="ad"/>
        </w:rPr>
        <w:t xml:space="preserve"> 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8407D9" w:rsidRPr="00314344">
        <w:t>3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F45187" w:rsidRDefault="00F45187" w:rsidP="009208D2">
      <w:pPr>
        <w:jc w:val="center"/>
      </w:pPr>
    </w:p>
    <w:p w:rsidR="00F45187" w:rsidRPr="00E074ED" w:rsidRDefault="00F45187" w:rsidP="009208D2">
      <w:pPr>
        <w:jc w:val="center"/>
      </w:pPr>
    </w:p>
    <w:p w:rsidR="00BA00D1" w:rsidRPr="00E074ED" w:rsidRDefault="00BA00D1" w:rsidP="009208D2">
      <w:pPr>
        <w:jc w:val="center"/>
      </w:pPr>
    </w:p>
    <w:p w:rsidR="000A3B14" w:rsidRPr="00E074ED" w:rsidRDefault="000A3B14" w:rsidP="009208D2">
      <w:pPr>
        <w:jc w:val="center"/>
      </w:pPr>
    </w:p>
    <w:p w:rsidR="00E50D70" w:rsidRPr="00314344" w:rsidRDefault="00204704" w:rsidP="009208D2">
      <w:pPr>
        <w:jc w:val="center"/>
      </w:pPr>
      <w:r w:rsidRPr="00E074ED">
        <w:t>Москва,</w:t>
      </w:r>
      <w:r w:rsidR="00C257F9">
        <w:t xml:space="preserve"> </w:t>
      </w:r>
      <w:r w:rsidRPr="00E074ED">
        <w:t>201</w:t>
      </w:r>
      <w:r w:rsidR="008407D9" w:rsidRPr="00314344">
        <w:t>3</w:t>
      </w:r>
      <w:r w:rsidR="00C257F9">
        <w:t xml:space="preserve"> </w:t>
      </w:r>
      <w:r w:rsidR="000A3B14" w:rsidRPr="00E074ED">
        <w:t>год</w:t>
      </w:r>
    </w:p>
    <w:p w:rsidR="008407D9" w:rsidRPr="00314344" w:rsidRDefault="008407D9" w:rsidP="009208D2">
      <w:pPr>
        <w:jc w:val="center"/>
      </w:pPr>
    </w:p>
    <w:p w:rsidR="008407D9" w:rsidRPr="00314344" w:rsidRDefault="008407D9" w:rsidP="009208D2">
      <w:pPr>
        <w:jc w:val="center"/>
      </w:pPr>
    </w:p>
    <w:p w:rsidR="008407D9" w:rsidRPr="00314344" w:rsidRDefault="008407D9" w:rsidP="009208D2">
      <w:pPr>
        <w:jc w:val="center"/>
      </w:pPr>
    </w:p>
    <w:p w:rsidR="008407D9" w:rsidRPr="00314344" w:rsidRDefault="008407D9" w:rsidP="009208D2">
      <w:pPr>
        <w:jc w:val="center"/>
      </w:pPr>
    </w:p>
    <w:p w:rsidR="00141D0B" w:rsidRPr="003134FD" w:rsidRDefault="00141D0B" w:rsidP="00141D0B">
      <w:pPr>
        <w:ind w:left="360"/>
        <w:jc w:val="center"/>
        <w:rPr>
          <w:b/>
          <w:sz w:val="28"/>
          <w:szCs w:val="28"/>
        </w:rPr>
      </w:pPr>
      <w:r w:rsidRPr="003134FD">
        <w:rPr>
          <w:b/>
          <w:sz w:val="28"/>
          <w:szCs w:val="28"/>
        </w:rPr>
        <w:lastRenderedPageBreak/>
        <w:t>ТЕХНИЧЕСКОЕ ЗАДАНИЕ</w:t>
      </w:r>
    </w:p>
    <w:p w:rsidR="0047200F" w:rsidRPr="00954A07" w:rsidRDefault="0047200F" w:rsidP="0047200F">
      <w:pPr>
        <w:shd w:val="clear" w:color="auto" w:fill="FFFFFF"/>
        <w:spacing w:line="252" w:lineRule="auto"/>
        <w:ind w:left="1026" w:firstLine="720"/>
        <w:rPr>
          <w:sz w:val="28"/>
          <w:szCs w:val="28"/>
        </w:rPr>
      </w:pPr>
    </w:p>
    <w:p w:rsidR="0047200F" w:rsidRPr="0047200F" w:rsidRDefault="0047200F" w:rsidP="0047200F">
      <w:pPr>
        <w:autoSpaceDE w:val="0"/>
        <w:autoSpaceDN w:val="0"/>
        <w:adjustRightInd w:val="0"/>
        <w:spacing w:line="252" w:lineRule="auto"/>
        <w:ind w:firstLine="720"/>
        <w:jc w:val="both"/>
        <w:rPr>
          <w:sz w:val="28"/>
          <w:szCs w:val="28"/>
        </w:rPr>
      </w:pPr>
      <w:r w:rsidRPr="0047200F">
        <w:rPr>
          <w:b/>
          <w:bCs/>
          <w:sz w:val="28"/>
          <w:szCs w:val="28"/>
        </w:rPr>
        <w:t>1.Предмет открытого з</w:t>
      </w:r>
      <w:r w:rsidRPr="0047200F">
        <w:rPr>
          <w:b/>
          <w:bCs/>
          <w:color w:val="000000"/>
          <w:sz w:val="28"/>
          <w:szCs w:val="28"/>
        </w:rPr>
        <w:t xml:space="preserve">апроса </w:t>
      </w:r>
      <w:proofErr w:type="gramStart"/>
      <w:r w:rsidRPr="0047200F">
        <w:rPr>
          <w:b/>
          <w:bCs/>
          <w:color w:val="000000"/>
          <w:sz w:val="28"/>
          <w:szCs w:val="28"/>
        </w:rPr>
        <w:t>ценовых</w:t>
      </w:r>
      <w:proofErr w:type="gramEnd"/>
      <w:r w:rsidRPr="0047200F">
        <w:rPr>
          <w:b/>
          <w:bCs/>
          <w:color w:val="000000"/>
          <w:sz w:val="28"/>
          <w:szCs w:val="28"/>
        </w:rPr>
        <w:t xml:space="preserve"> </w:t>
      </w:r>
      <w:r w:rsidRPr="0047200F">
        <w:rPr>
          <w:b/>
          <w:bCs/>
          <w:sz w:val="28"/>
          <w:szCs w:val="28"/>
        </w:rPr>
        <w:t>в электронной форме:</w:t>
      </w:r>
      <w:r w:rsidRPr="0047200F">
        <w:rPr>
          <w:sz w:val="28"/>
          <w:szCs w:val="28"/>
        </w:rPr>
        <w:t xml:space="preserve"> Заключение договора на проведение поверки приборов радиационного контроля и весов</w:t>
      </w:r>
      <w:r w:rsidRPr="0047200F">
        <w:rPr>
          <w:color w:val="000000"/>
          <w:sz w:val="28"/>
          <w:szCs w:val="28"/>
        </w:rPr>
        <w:t xml:space="preserve"> </w:t>
      </w:r>
      <w:r w:rsidRPr="0047200F">
        <w:rPr>
          <w:sz w:val="28"/>
          <w:szCs w:val="28"/>
        </w:rPr>
        <w:t>для нужд Свердловского отделения филиала «Уральский  территориальный округ» ФГУП «РосРАО» в 2013 г.</w:t>
      </w:r>
    </w:p>
    <w:p w:rsidR="0047200F" w:rsidRPr="0047200F" w:rsidRDefault="0047200F" w:rsidP="0047200F">
      <w:pPr>
        <w:autoSpaceDE w:val="0"/>
        <w:autoSpaceDN w:val="0"/>
        <w:adjustRightInd w:val="0"/>
        <w:spacing w:line="252" w:lineRule="auto"/>
        <w:ind w:firstLine="720"/>
        <w:rPr>
          <w:sz w:val="28"/>
          <w:szCs w:val="28"/>
        </w:rPr>
      </w:pPr>
    </w:p>
    <w:p w:rsidR="0047200F" w:rsidRPr="0047200F" w:rsidRDefault="0047200F" w:rsidP="0047200F">
      <w:pPr>
        <w:spacing w:line="252" w:lineRule="auto"/>
        <w:ind w:firstLine="720"/>
        <w:jc w:val="both"/>
        <w:rPr>
          <w:iCs/>
          <w:sz w:val="28"/>
          <w:szCs w:val="28"/>
        </w:rPr>
      </w:pPr>
      <w:r w:rsidRPr="0047200F">
        <w:rPr>
          <w:b/>
          <w:sz w:val="28"/>
          <w:szCs w:val="28"/>
        </w:rPr>
        <w:t>2. Основание</w:t>
      </w:r>
      <w:r w:rsidRPr="0047200F">
        <w:rPr>
          <w:sz w:val="28"/>
          <w:szCs w:val="28"/>
        </w:rPr>
        <w:t>:</w:t>
      </w:r>
      <w:r w:rsidRPr="0047200F">
        <w:rPr>
          <w:iCs/>
          <w:sz w:val="28"/>
          <w:szCs w:val="28"/>
        </w:rPr>
        <w:t xml:space="preserve"> Федеральный закон «Об обеспечении единства измерений» от 26.06.</w:t>
      </w:r>
      <w:r w:rsidRPr="0047200F">
        <w:rPr>
          <w:sz w:val="28"/>
          <w:szCs w:val="28"/>
        </w:rPr>
        <w:t>2008</w:t>
      </w:r>
      <w:r w:rsidRPr="0047200F">
        <w:rPr>
          <w:iCs/>
          <w:sz w:val="28"/>
          <w:szCs w:val="28"/>
        </w:rPr>
        <w:t xml:space="preserve"> года №102-ФЗ. </w:t>
      </w:r>
    </w:p>
    <w:p w:rsidR="0047200F" w:rsidRPr="0047200F" w:rsidRDefault="0047200F" w:rsidP="0047200F">
      <w:pPr>
        <w:spacing w:line="252" w:lineRule="auto"/>
        <w:ind w:firstLine="720"/>
        <w:jc w:val="both"/>
        <w:rPr>
          <w:iCs/>
          <w:sz w:val="28"/>
          <w:szCs w:val="28"/>
        </w:rPr>
      </w:pPr>
    </w:p>
    <w:p w:rsidR="0047200F" w:rsidRPr="0047200F" w:rsidRDefault="0047200F" w:rsidP="0047200F">
      <w:pPr>
        <w:spacing w:line="252" w:lineRule="auto"/>
        <w:ind w:firstLine="720"/>
        <w:jc w:val="both"/>
        <w:rPr>
          <w:sz w:val="28"/>
          <w:szCs w:val="28"/>
        </w:rPr>
      </w:pPr>
      <w:r w:rsidRPr="0047200F">
        <w:rPr>
          <w:b/>
          <w:iCs/>
          <w:sz w:val="28"/>
          <w:szCs w:val="28"/>
        </w:rPr>
        <w:t xml:space="preserve">3. </w:t>
      </w:r>
      <w:r w:rsidRPr="0047200F">
        <w:rPr>
          <w:b/>
          <w:sz w:val="28"/>
          <w:szCs w:val="28"/>
        </w:rPr>
        <w:t>Цель</w:t>
      </w:r>
      <w:r w:rsidRPr="0047200F">
        <w:rPr>
          <w:b/>
          <w:iCs/>
          <w:sz w:val="28"/>
          <w:szCs w:val="28"/>
        </w:rPr>
        <w:t>:</w:t>
      </w:r>
      <w:r w:rsidRPr="0047200F">
        <w:rPr>
          <w:sz w:val="28"/>
          <w:szCs w:val="28"/>
        </w:rPr>
        <w:t xml:space="preserve"> </w:t>
      </w:r>
    </w:p>
    <w:p w:rsidR="0047200F" w:rsidRPr="0047200F" w:rsidRDefault="0047200F" w:rsidP="0047200F">
      <w:pPr>
        <w:spacing w:line="252" w:lineRule="auto"/>
        <w:ind w:firstLine="720"/>
        <w:jc w:val="both"/>
        <w:rPr>
          <w:sz w:val="28"/>
          <w:szCs w:val="28"/>
        </w:rPr>
      </w:pPr>
      <w:r w:rsidRPr="0047200F">
        <w:rPr>
          <w:sz w:val="28"/>
          <w:szCs w:val="28"/>
        </w:rPr>
        <w:t>Выполнить требования федерального закона в области поверки средств измерений, закрепленных за Свердловским отделением филиала «Уральский территориальный округ» ФГУП «РосРАО».</w:t>
      </w:r>
    </w:p>
    <w:p w:rsidR="0047200F" w:rsidRPr="0047200F" w:rsidRDefault="0047200F" w:rsidP="0047200F">
      <w:pPr>
        <w:spacing w:line="252" w:lineRule="auto"/>
        <w:ind w:firstLine="720"/>
        <w:jc w:val="both"/>
        <w:rPr>
          <w:sz w:val="28"/>
          <w:szCs w:val="28"/>
        </w:rPr>
      </w:pPr>
      <w:r w:rsidRPr="0047200F">
        <w:rPr>
          <w:sz w:val="28"/>
          <w:szCs w:val="28"/>
        </w:rPr>
        <w:t>Поддержание в исправном состоянии средств измерений Свердловского отделения филиала «Уральский территориальный округ» ФГУП «РосРАО».</w:t>
      </w:r>
    </w:p>
    <w:p w:rsidR="0047200F" w:rsidRPr="0047200F" w:rsidRDefault="0047200F" w:rsidP="0047200F">
      <w:pPr>
        <w:spacing w:line="252" w:lineRule="auto"/>
        <w:ind w:firstLine="720"/>
        <w:jc w:val="both"/>
        <w:rPr>
          <w:sz w:val="28"/>
          <w:szCs w:val="28"/>
        </w:rPr>
      </w:pPr>
    </w:p>
    <w:p w:rsidR="0047200F" w:rsidRPr="0047200F" w:rsidRDefault="0047200F" w:rsidP="0047200F">
      <w:pPr>
        <w:spacing w:line="252" w:lineRule="auto"/>
        <w:ind w:firstLine="720"/>
        <w:jc w:val="both"/>
        <w:rPr>
          <w:sz w:val="28"/>
          <w:szCs w:val="28"/>
        </w:rPr>
      </w:pPr>
      <w:r w:rsidRPr="0047200F">
        <w:rPr>
          <w:b/>
          <w:bCs/>
          <w:sz w:val="28"/>
          <w:szCs w:val="28"/>
        </w:rPr>
        <w:t>4.</w:t>
      </w:r>
      <w:r w:rsidRPr="0047200F">
        <w:rPr>
          <w:b/>
          <w:sz w:val="28"/>
          <w:szCs w:val="28"/>
        </w:rPr>
        <w:t xml:space="preserve"> Место оказания услуг:</w:t>
      </w:r>
      <w:r w:rsidRPr="0047200F">
        <w:rPr>
          <w:sz w:val="28"/>
          <w:szCs w:val="28"/>
        </w:rPr>
        <w:t xml:space="preserve"> </w:t>
      </w:r>
    </w:p>
    <w:p w:rsidR="0047200F" w:rsidRPr="0047200F" w:rsidRDefault="0047200F" w:rsidP="0047200F">
      <w:pPr>
        <w:spacing w:line="252" w:lineRule="auto"/>
        <w:ind w:firstLine="720"/>
        <w:jc w:val="both"/>
        <w:rPr>
          <w:sz w:val="28"/>
          <w:szCs w:val="28"/>
        </w:rPr>
      </w:pPr>
      <w:r w:rsidRPr="0047200F">
        <w:rPr>
          <w:sz w:val="28"/>
          <w:szCs w:val="28"/>
        </w:rPr>
        <w:t>- на территории Исполнителя (Победителя процедуры закупки) - для приборов, поименованных приложением №1 к техническому заданию</w:t>
      </w:r>
      <w:r w:rsidRPr="0047200F">
        <w:rPr>
          <w:iCs/>
          <w:sz w:val="28"/>
          <w:szCs w:val="28"/>
        </w:rPr>
        <w:t xml:space="preserve">; </w:t>
      </w:r>
    </w:p>
    <w:p w:rsidR="0047200F" w:rsidRPr="0047200F" w:rsidRDefault="0047200F" w:rsidP="0047200F">
      <w:pPr>
        <w:spacing w:line="252" w:lineRule="auto"/>
        <w:ind w:firstLine="720"/>
        <w:jc w:val="both"/>
        <w:rPr>
          <w:sz w:val="28"/>
          <w:szCs w:val="28"/>
        </w:rPr>
      </w:pPr>
      <w:r w:rsidRPr="0047200F">
        <w:rPr>
          <w:iCs/>
          <w:sz w:val="28"/>
          <w:szCs w:val="28"/>
        </w:rPr>
        <w:t xml:space="preserve">- </w:t>
      </w:r>
      <w:r w:rsidRPr="0047200F">
        <w:rPr>
          <w:bCs/>
          <w:sz w:val="28"/>
          <w:szCs w:val="28"/>
        </w:rPr>
        <w:t>на территории Заказчика  (Свердловская область, Городской округ Верхняя Пышма, в 3-х км восточнее п</w:t>
      </w:r>
      <w:proofErr w:type="gramStart"/>
      <w:r w:rsidRPr="0047200F">
        <w:rPr>
          <w:bCs/>
          <w:sz w:val="28"/>
          <w:szCs w:val="28"/>
        </w:rPr>
        <w:t>.К</w:t>
      </w:r>
      <w:proofErr w:type="gramEnd"/>
      <w:r w:rsidRPr="0047200F">
        <w:rPr>
          <w:bCs/>
          <w:sz w:val="28"/>
          <w:szCs w:val="28"/>
        </w:rPr>
        <w:t>рутой, ПХРО Свердловского отделения) - для приборов, поименованных приложением №2 к техническому заданию.</w:t>
      </w:r>
    </w:p>
    <w:p w:rsidR="0047200F" w:rsidRPr="0047200F" w:rsidRDefault="0047200F" w:rsidP="0047200F">
      <w:pPr>
        <w:spacing w:line="252" w:lineRule="auto"/>
        <w:jc w:val="both"/>
        <w:rPr>
          <w:b/>
          <w:iCs/>
          <w:sz w:val="28"/>
          <w:szCs w:val="28"/>
        </w:rPr>
      </w:pPr>
    </w:p>
    <w:p w:rsidR="0047200F" w:rsidRPr="0047200F" w:rsidRDefault="0047200F" w:rsidP="0047200F">
      <w:pPr>
        <w:numPr>
          <w:ilvl w:val="0"/>
          <w:numId w:val="49"/>
        </w:numPr>
        <w:tabs>
          <w:tab w:val="num" w:pos="0"/>
          <w:tab w:val="left" w:pos="900"/>
          <w:tab w:val="left" w:pos="1080"/>
        </w:tabs>
        <w:spacing w:line="252" w:lineRule="auto"/>
        <w:ind w:left="0" w:firstLine="720"/>
        <w:jc w:val="both"/>
        <w:rPr>
          <w:b/>
          <w:sz w:val="28"/>
          <w:szCs w:val="28"/>
        </w:rPr>
      </w:pPr>
      <w:r w:rsidRPr="0047200F">
        <w:rPr>
          <w:b/>
          <w:bCs/>
          <w:sz w:val="28"/>
          <w:szCs w:val="28"/>
        </w:rPr>
        <w:t>Требования</w:t>
      </w:r>
      <w:r w:rsidRPr="0047200F">
        <w:rPr>
          <w:b/>
          <w:sz w:val="28"/>
          <w:szCs w:val="28"/>
        </w:rPr>
        <w:t xml:space="preserve"> к объему и срокам оказываемых услуг (поверка средств измерений):</w:t>
      </w:r>
    </w:p>
    <w:p w:rsidR="0047200F" w:rsidRPr="0047200F" w:rsidRDefault="0047200F" w:rsidP="0047200F">
      <w:pPr>
        <w:spacing w:line="252" w:lineRule="auto"/>
        <w:jc w:val="both"/>
        <w:rPr>
          <w:bCs/>
          <w:sz w:val="28"/>
          <w:szCs w:val="28"/>
        </w:rPr>
      </w:pPr>
      <w:r w:rsidRPr="0047200F">
        <w:rPr>
          <w:bCs/>
          <w:sz w:val="28"/>
          <w:szCs w:val="28"/>
        </w:rPr>
        <w:t>-дата начала оказания услуг – с момента заключения договора;</w:t>
      </w:r>
    </w:p>
    <w:p w:rsidR="0047200F" w:rsidRPr="0047200F" w:rsidRDefault="0047200F" w:rsidP="0047200F">
      <w:pPr>
        <w:autoSpaceDE w:val="0"/>
        <w:autoSpaceDN w:val="0"/>
        <w:adjustRightInd w:val="0"/>
        <w:spacing w:line="252" w:lineRule="auto"/>
        <w:jc w:val="both"/>
        <w:rPr>
          <w:bCs/>
          <w:sz w:val="28"/>
          <w:szCs w:val="28"/>
        </w:rPr>
      </w:pPr>
      <w:r w:rsidRPr="0047200F">
        <w:rPr>
          <w:bCs/>
          <w:sz w:val="28"/>
          <w:szCs w:val="28"/>
        </w:rPr>
        <w:t>-дата окончания оказания услуг –  31.12.2013 года;</w:t>
      </w:r>
    </w:p>
    <w:p w:rsidR="0047200F" w:rsidRPr="0047200F" w:rsidRDefault="0047200F" w:rsidP="0047200F">
      <w:pPr>
        <w:autoSpaceDE w:val="0"/>
        <w:autoSpaceDN w:val="0"/>
        <w:adjustRightInd w:val="0"/>
        <w:spacing w:line="252" w:lineRule="auto"/>
        <w:jc w:val="both"/>
        <w:rPr>
          <w:bCs/>
          <w:sz w:val="28"/>
          <w:szCs w:val="28"/>
        </w:rPr>
      </w:pPr>
      <w:r w:rsidRPr="0047200F">
        <w:rPr>
          <w:bCs/>
          <w:sz w:val="28"/>
          <w:szCs w:val="28"/>
        </w:rPr>
        <w:t>-количество поверяемого оборудования – 60 шт.</w:t>
      </w:r>
    </w:p>
    <w:p w:rsidR="0047200F" w:rsidRPr="0047200F" w:rsidRDefault="0047200F" w:rsidP="0047200F">
      <w:pPr>
        <w:tabs>
          <w:tab w:val="num" w:pos="0"/>
        </w:tabs>
        <w:spacing w:line="252" w:lineRule="auto"/>
        <w:ind w:firstLine="720"/>
        <w:jc w:val="both"/>
        <w:rPr>
          <w:color w:val="000000"/>
          <w:sz w:val="28"/>
          <w:szCs w:val="28"/>
        </w:rPr>
      </w:pPr>
      <w:r w:rsidRPr="0047200F">
        <w:rPr>
          <w:color w:val="000000"/>
          <w:sz w:val="28"/>
          <w:szCs w:val="28"/>
        </w:rPr>
        <w:t xml:space="preserve">Поверка средств измерений Свердловского отделения филиала </w:t>
      </w:r>
      <w:r w:rsidRPr="0047200F">
        <w:rPr>
          <w:iCs/>
          <w:sz w:val="28"/>
          <w:szCs w:val="28"/>
        </w:rPr>
        <w:t xml:space="preserve">«Уральский территориальный округ» ФГУП «РосРАО» </w:t>
      </w:r>
      <w:r w:rsidRPr="0047200F">
        <w:rPr>
          <w:color w:val="000000"/>
          <w:sz w:val="28"/>
          <w:szCs w:val="28"/>
        </w:rPr>
        <w:t>производится в соответствии с прил</w:t>
      </w:r>
      <w:r w:rsidRPr="0047200F">
        <w:rPr>
          <w:color w:val="000000"/>
          <w:sz w:val="28"/>
          <w:szCs w:val="28"/>
        </w:rPr>
        <w:t>о</w:t>
      </w:r>
      <w:r w:rsidRPr="0047200F">
        <w:rPr>
          <w:color w:val="000000"/>
          <w:sz w:val="28"/>
          <w:szCs w:val="28"/>
        </w:rPr>
        <w:t>жениями № 1 и № 2 к техническому заданию, который включает перечень, количество средств измерений, по</w:t>
      </w:r>
      <w:r w:rsidRPr="0047200F">
        <w:rPr>
          <w:color w:val="000000"/>
          <w:sz w:val="28"/>
          <w:szCs w:val="28"/>
        </w:rPr>
        <w:t>д</w:t>
      </w:r>
      <w:r w:rsidRPr="0047200F">
        <w:rPr>
          <w:color w:val="000000"/>
          <w:sz w:val="28"/>
          <w:szCs w:val="28"/>
        </w:rPr>
        <w:t>лежащих поверке, а также сроки поверки.</w:t>
      </w:r>
    </w:p>
    <w:p w:rsidR="0047200F" w:rsidRPr="0047200F" w:rsidRDefault="0047200F" w:rsidP="0047200F">
      <w:pPr>
        <w:shd w:val="clear" w:color="auto" w:fill="FFFFFF"/>
        <w:spacing w:line="252" w:lineRule="auto"/>
        <w:jc w:val="both"/>
        <w:rPr>
          <w:b/>
          <w:sz w:val="28"/>
          <w:szCs w:val="28"/>
        </w:rPr>
      </w:pPr>
    </w:p>
    <w:p w:rsidR="0047200F" w:rsidRPr="0047200F" w:rsidRDefault="0047200F" w:rsidP="0047200F">
      <w:pPr>
        <w:numPr>
          <w:ilvl w:val="0"/>
          <w:numId w:val="49"/>
        </w:numPr>
        <w:shd w:val="clear" w:color="auto" w:fill="FFFFFF"/>
        <w:tabs>
          <w:tab w:val="num" w:pos="0"/>
          <w:tab w:val="left" w:pos="720"/>
          <w:tab w:val="left" w:pos="900"/>
          <w:tab w:val="left" w:pos="1080"/>
          <w:tab w:val="left" w:pos="1260"/>
        </w:tabs>
        <w:spacing w:line="252" w:lineRule="auto"/>
        <w:ind w:left="0" w:firstLine="720"/>
        <w:jc w:val="both"/>
        <w:rPr>
          <w:b/>
          <w:bCs/>
          <w:color w:val="000000"/>
          <w:sz w:val="28"/>
          <w:szCs w:val="28"/>
        </w:rPr>
      </w:pPr>
      <w:r w:rsidRPr="0047200F">
        <w:rPr>
          <w:b/>
          <w:bCs/>
          <w:color w:val="000000"/>
          <w:sz w:val="28"/>
          <w:szCs w:val="28"/>
        </w:rPr>
        <w:t>Требования к участникам  процедуры закупки в соответствии с законод</w:t>
      </w:r>
      <w:r w:rsidRPr="0047200F">
        <w:rPr>
          <w:b/>
          <w:bCs/>
          <w:color w:val="000000"/>
          <w:sz w:val="28"/>
          <w:szCs w:val="28"/>
        </w:rPr>
        <w:t>а</w:t>
      </w:r>
      <w:r w:rsidRPr="0047200F">
        <w:rPr>
          <w:b/>
          <w:bCs/>
          <w:color w:val="000000"/>
          <w:sz w:val="28"/>
          <w:szCs w:val="28"/>
        </w:rPr>
        <w:t xml:space="preserve">тельством Российской Федерации (лицензии, сертификаты, допуски с обоснованием их требования): </w:t>
      </w:r>
    </w:p>
    <w:p w:rsidR="0047200F" w:rsidRPr="0047200F" w:rsidRDefault="0047200F" w:rsidP="0047200F">
      <w:pPr>
        <w:shd w:val="clear" w:color="auto" w:fill="FFFFFF"/>
        <w:tabs>
          <w:tab w:val="left" w:pos="720"/>
          <w:tab w:val="left" w:pos="900"/>
          <w:tab w:val="left" w:pos="1260"/>
        </w:tabs>
        <w:spacing w:line="252" w:lineRule="auto"/>
        <w:ind w:firstLine="720"/>
        <w:jc w:val="both"/>
        <w:rPr>
          <w:bCs/>
          <w:color w:val="000000"/>
          <w:sz w:val="28"/>
          <w:szCs w:val="28"/>
        </w:rPr>
      </w:pPr>
      <w:r w:rsidRPr="0047200F">
        <w:rPr>
          <w:bCs/>
          <w:color w:val="000000"/>
          <w:sz w:val="28"/>
          <w:szCs w:val="28"/>
        </w:rPr>
        <w:t xml:space="preserve">Наличие действующего аттестата аккредитации на право поверки оборудования, указанного в техническом задании, выданного </w:t>
      </w:r>
      <w:proofErr w:type="spellStart"/>
      <w:r w:rsidRPr="0047200F">
        <w:rPr>
          <w:bCs/>
          <w:color w:val="000000"/>
          <w:sz w:val="28"/>
          <w:szCs w:val="28"/>
        </w:rPr>
        <w:t>Ростехрегулированием</w:t>
      </w:r>
      <w:proofErr w:type="spellEnd"/>
      <w:r w:rsidRPr="0047200F">
        <w:rPr>
          <w:bCs/>
          <w:color w:val="000000"/>
          <w:sz w:val="28"/>
          <w:szCs w:val="28"/>
        </w:rPr>
        <w:t xml:space="preserve"> (</w:t>
      </w:r>
      <w:proofErr w:type="spellStart"/>
      <w:r w:rsidRPr="0047200F">
        <w:rPr>
          <w:bCs/>
          <w:color w:val="000000"/>
          <w:sz w:val="28"/>
          <w:szCs w:val="28"/>
        </w:rPr>
        <w:t>Росстандартом</w:t>
      </w:r>
      <w:proofErr w:type="spellEnd"/>
      <w:r w:rsidRPr="0047200F">
        <w:rPr>
          <w:bCs/>
          <w:color w:val="000000"/>
          <w:sz w:val="28"/>
          <w:szCs w:val="28"/>
        </w:rPr>
        <w:t>).</w:t>
      </w:r>
    </w:p>
    <w:p w:rsidR="0047200F" w:rsidRPr="0047200F" w:rsidRDefault="0047200F" w:rsidP="0047200F">
      <w:pPr>
        <w:spacing w:line="252" w:lineRule="auto"/>
        <w:jc w:val="both"/>
        <w:rPr>
          <w:sz w:val="28"/>
          <w:szCs w:val="28"/>
        </w:rPr>
      </w:pPr>
    </w:p>
    <w:p w:rsidR="0047200F" w:rsidRPr="0047200F" w:rsidRDefault="0047200F" w:rsidP="0047200F">
      <w:pPr>
        <w:numPr>
          <w:ilvl w:val="0"/>
          <w:numId w:val="49"/>
        </w:numPr>
        <w:shd w:val="clear" w:color="auto" w:fill="FFFFFF"/>
        <w:tabs>
          <w:tab w:val="num" w:pos="0"/>
          <w:tab w:val="left" w:pos="720"/>
          <w:tab w:val="left" w:pos="900"/>
          <w:tab w:val="left" w:pos="1080"/>
          <w:tab w:val="left" w:pos="1260"/>
        </w:tabs>
        <w:spacing w:line="252" w:lineRule="auto"/>
        <w:ind w:left="0" w:firstLine="720"/>
        <w:jc w:val="both"/>
        <w:rPr>
          <w:b/>
          <w:bCs/>
          <w:iCs/>
          <w:color w:val="000000"/>
          <w:sz w:val="28"/>
          <w:szCs w:val="28"/>
        </w:rPr>
      </w:pPr>
      <w:r w:rsidRPr="0047200F">
        <w:rPr>
          <w:b/>
          <w:bCs/>
          <w:sz w:val="28"/>
          <w:szCs w:val="28"/>
        </w:rPr>
        <w:t xml:space="preserve">Требования к документам: </w:t>
      </w:r>
    </w:p>
    <w:p w:rsidR="0047200F" w:rsidRPr="0047200F" w:rsidRDefault="0047200F" w:rsidP="0047200F">
      <w:pPr>
        <w:tabs>
          <w:tab w:val="left" w:pos="1080"/>
        </w:tabs>
        <w:spacing w:line="252" w:lineRule="auto"/>
        <w:ind w:right="-57" w:firstLine="720"/>
        <w:jc w:val="both"/>
        <w:rPr>
          <w:bCs/>
          <w:sz w:val="28"/>
          <w:szCs w:val="28"/>
        </w:rPr>
      </w:pPr>
      <w:r w:rsidRPr="0047200F">
        <w:rPr>
          <w:bCs/>
          <w:sz w:val="28"/>
          <w:szCs w:val="28"/>
        </w:rPr>
        <w:lastRenderedPageBreak/>
        <w:t>По результатам поверки (если средства измерений пригодны к применению) выдается «Свидетельство о п</w:t>
      </w:r>
      <w:r w:rsidRPr="0047200F">
        <w:rPr>
          <w:bCs/>
          <w:sz w:val="28"/>
          <w:szCs w:val="28"/>
        </w:rPr>
        <w:t>о</w:t>
      </w:r>
      <w:r w:rsidRPr="0047200F">
        <w:rPr>
          <w:bCs/>
          <w:sz w:val="28"/>
          <w:szCs w:val="28"/>
        </w:rPr>
        <w:t xml:space="preserve">верке» установленной формы и накладывается </w:t>
      </w:r>
      <w:proofErr w:type="spellStart"/>
      <w:r w:rsidRPr="0047200F">
        <w:rPr>
          <w:bCs/>
          <w:sz w:val="28"/>
          <w:szCs w:val="28"/>
        </w:rPr>
        <w:t>поверительное</w:t>
      </w:r>
      <w:proofErr w:type="spellEnd"/>
      <w:r w:rsidRPr="0047200F">
        <w:rPr>
          <w:bCs/>
          <w:sz w:val="28"/>
          <w:szCs w:val="28"/>
        </w:rPr>
        <w:t xml:space="preserve"> клеймо на средства измерений. Если средства измерения по результатам поверки признаны не пригодными к применению, выдается «Изв</w:t>
      </w:r>
      <w:r w:rsidRPr="0047200F">
        <w:rPr>
          <w:bCs/>
          <w:sz w:val="28"/>
          <w:szCs w:val="28"/>
        </w:rPr>
        <w:t>е</w:t>
      </w:r>
      <w:r w:rsidRPr="0047200F">
        <w:rPr>
          <w:bCs/>
          <w:sz w:val="28"/>
          <w:szCs w:val="28"/>
        </w:rPr>
        <w:t>щение о непригодности» установленной формы или делается соответствующая запись в технической док</w:t>
      </w:r>
      <w:r w:rsidRPr="0047200F">
        <w:rPr>
          <w:bCs/>
          <w:sz w:val="28"/>
          <w:szCs w:val="28"/>
        </w:rPr>
        <w:t>у</w:t>
      </w:r>
      <w:r w:rsidRPr="0047200F">
        <w:rPr>
          <w:bCs/>
          <w:sz w:val="28"/>
          <w:szCs w:val="28"/>
        </w:rPr>
        <w:t>ментации.</w:t>
      </w:r>
    </w:p>
    <w:p w:rsidR="0047200F" w:rsidRPr="0047200F" w:rsidRDefault="0047200F" w:rsidP="0047200F">
      <w:pPr>
        <w:tabs>
          <w:tab w:val="left" w:pos="1080"/>
        </w:tabs>
        <w:spacing w:line="252" w:lineRule="auto"/>
        <w:ind w:right="-57"/>
        <w:jc w:val="both"/>
        <w:rPr>
          <w:sz w:val="28"/>
          <w:szCs w:val="28"/>
        </w:rPr>
      </w:pPr>
    </w:p>
    <w:p w:rsidR="0047200F" w:rsidRPr="0047200F" w:rsidRDefault="0047200F" w:rsidP="0047200F">
      <w:pPr>
        <w:numPr>
          <w:ilvl w:val="0"/>
          <w:numId w:val="49"/>
        </w:numPr>
        <w:shd w:val="clear" w:color="auto" w:fill="FFFFFF"/>
        <w:tabs>
          <w:tab w:val="num" w:pos="0"/>
          <w:tab w:val="left" w:pos="720"/>
          <w:tab w:val="left" w:pos="900"/>
          <w:tab w:val="left" w:pos="1080"/>
          <w:tab w:val="left" w:pos="1260"/>
        </w:tabs>
        <w:spacing w:line="252" w:lineRule="auto"/>
        <w:ind w:left="0" w:firstLine="720"/>
        <w:jc w:val="both"/>
        <w:rPr>
          <w:b/>
          <w:bCs/>
          <w:iCs/>
          <w:color w:val="000000"/>
          <w:sz w:val="28"/>
          <w:szCs w:val="28"/>
        </w:rPr>
      </w:pPr>
      <w:r w:rsidRPr="0047200F">
        <w:rPr>
          <w:b/>
          <w:bCs/>
          <w:color w:val="000000"/>
          <w:sz w:val="28"/>
          <w:szCs w:val="28"/>
        </w:rPr>
        <w:t xml:space="preserve">Требования к </w:t>
      </w:r>
      <w:r w:rsidRPr="0047200F">
        <w:rPr>
          <w:b/>
          <w:bCs/>
          <w:sz w:val="28"/>
          <w:szCs w:val="28"/>
        </w:rPr>
        <w:t>услугам</w:t>
      </w:r>
      <w:r w:rsidRPr="0047200F">
        <w:rPr>
          <w:b/>
          <w:bCs/>
          <w:color w:val="000000"/>
          <w:sz w:val="28"/>
          <w:szCs w:val="28"/>
        </w:rPr>
        <w:t xml:space="preserve"> (технические характеристики, качество, гарантийные ср</w:t>
      </w:r>
      <w:r w:rsidRPr="0047200F">
        <w:rPr>
          <w:b/>
          <w:bCs/>
          <w:color w:val="000000"/>
          <w:sz w:val="28"/>
          <w:szCs w:val="28"/>
        </w:rPr>
        <w:t>о</w:t>
      </w:r>
      <w:r w:rsidRPr="0047200F">
        <w:rPr>
          <w:b/>
          <w:bCs/>
          <w:color w:val="000000"/>
          <w:sz w:val="28"/>
          <w:szCs w:val="28"/>
        </w:rPr>
        <w:t>ки…) и порядок расчетов:</w:t>
      </w:r>
    </w:p>
    <w:p w:rsidR="0047200F" w:rsidRPr="0047200F" w:rsidRDefault="0047200F" w:rsidP="0047200F">
      <w:pPr>
        <w:numPr>
          <w:ilvl w:val="1"/>
          <w:numId w:val="49"/>
        </w:numPr>
        <w:tabs>
          <w:tab w:val="left" w:pos="1134"/>
          <w:tab w:val="left" w:pos="1276"/>
        </w:tabs>
        <w:spacing w:line="252" w:lineRule="auto"/>
        <w:ind w:left="0" w:right="-57" w:firstLine="720"/>
        <w:jc w:val="both"/>
        <w:rPr>
          <w:bCs/>
          <w:sz w:val="28"/>
          <w:szCs w:val="28"/>
        </w:rPr>
      </w:pPr>
      <w:r w:rsidRPr="0047200F">
        <w:rPr>
          <w:bCs/>
          <w:sz w:val="28"/>
          <w:szCs w:val="28"/>
        </w:rPr>
        <w:t xml:space="preserve">Поверка средств измерений указанных в приложении №1 технического задания осуществляется на территории Исполнителя (Победитель процедуры закупки). Срок проведения поверки средств измерений - в течение 10 рабочих дней с момента получения Исполнителем. </w:t>
      </w:r>
    </w:p>
    <w:p w:rsidR="0047200F" w:rsidRPr="0047200F" w:rsidRDefault="0047200F" w:rsidP="0047200F">
      <w:pPr>
        <w:numPr>
          <w:ilvl w:val="1"/>
          <w:numId w:val="49"/>
        </w:numPr>
        <w:tabs>
          <w:tab w:val="left" w:pos="1134"/>
          <w:tab w:val="left" w:pos="1276"/>
        </w:tabs>
        <w:spacing w:line="252" w:lineRule="auto"/>
        <w:ind w:left="0" w:right="-57" w:firstLine="720"/>
        <w:jc w:val="both"/>
        <w:rPr>
          <w:bCs/>
          <w:sz w:val="28"/>
          <w:szCs w:val="28"/>
        </w:rPr>
      </w:pPr>
      <w:r w:rsidRPr="0047200F">
        <w:rPr>
          <w:bCs/>
          <w:sz w:val="28"/>
          <w:szCs w:val="28"/>
        </w:rPr>
        <w:t>Поверка средств измерений указанных в приложении №2 осуществляется на территории Заказчика (Свердловская область, Городской округ Верхняя Пышма, в 3-х км восточнее п</w:t>
      </w:r>
      <w:proofErr w:type="gramStart"/>
      <w:r w:rsidRPr="0047200F">
        <w:rPr>
          <w:bCs/>
          <w:sz w:val="28"/>
          <w:szCs w:val="28"/>
        </w:rPr>
        <w:t>.К</w:t>
      </w:r>
      <w:proofErr w:type="gramEnd"/>
      <w:r w:rsidRPr="0047200F">
        <w:rPr>
          <w:bCs/>
          <w:sz w:val="28"/>
          <w:szCs w:val="28"/>
        </w:rPr>
        <w:t xml:space="preserve">рутой, ПХРО Свердловского отделения). </w:t>
      </w:r>
      <w:r w:rsidRPr="0047200F">
        <w:rPr>
          <w:bCs/>
          <w:color w:val="000000"/>
          <w:sz w:val="28"/>
          <w:szCs w:val="28"/>
        </w:rPr>
        <w:t xml:space="preserve">Выезд специалиста на место проведения поверки и оборудование, используемое для поверки, производится силами Исполнителя и за счет Исполнителя </w:t>
      </w:r>
      <w:r w:rsidRPr="0047200F">
        <w:rPr>
          <w:bCs/>
          <w:sz w:val="28"/>
          <w:szCs w:val="28"/>
        </w:rPr>
        <w:t xml:space="preserve">(Победитель процедуры закупки). </w:t>
      </w:r>
    </w:p>
    <w:p w:rsidR="0047200F" w:rsidRPr="0047200F" w:rsidRDefault="0047200F" w:rsidP="0047200F">
      <w:pPr>
        <w:numPr>
          <w:ilvl w:val="1"/>
          <w:numId w:val="49"/>
        </w:numPr>
        <w:tabs>
          <w:tab w:val="left" w:pos="1134"/>
          <w:tab w:val="left" w:pos="1276"/>
        </w:tabs>
        <w:spacing w:line="252" w:lineRule="auto"/>
        <w:ind w:left="0" w:right="-57" w:firstLine="720"/>
        <w:jc w:val="both"/>
        <w:rPr>
          <w:sz w:val="28"/>
          <w:szCs w:val="28"/>
        </w:rPr>
      </w:pPr>
      <w:r w:rsidRPr="0047200F">
        <w:rPr>
          <w:bCs/>
          <w:sz w:val="28"/>
          <w:szCs w:val="28"/>
        </w:rPr>
        <w:t xml:space="preserve">Срок действия свидетельства о поверке соответствует </w:t>
      </w:r>
      <w:proofErr w:type="spellStart"/>
      <w:r w:rsidRPr="0047200F">
        <w:rPr>
          <w:bCs/>
          <w:sz w:val="28"/>
          <w:szCs w:val="28"/>
        </w:rPr>
        <w:t>межповерочному</w:t>
      </w:r>
      <w:proofErr w:type="spellEnd"/>
      <w:r w:rsidRPr="0047200F">
        <w:rPr>
          <w:bCs/>
          <w:sz w:val="28"/>
          <w:szCs w:val="28"/>
        </w:rPr>
        <w:t xml:space="preserve"> интервалу на оборудование, указанное в техническом задании, считая от даты проведения поверки и оформления документов по результатам поверки средств измерений. </w:t>
      </w:r>
    </w:p>
    <w:p w:rsidR="0047200F" w:rsidRPr="0047200F" w:rsidRDefault="0047200F" w:rsidP="0047200F">
      <w:pPr>
        <w:pStyle w:val="affff8"/>
        <w:spacing w:line="252" w:lineRule="auto"/>
        <w:jc w:val="both"/>
        <w:rPr>
          <w:b/>
          <w:bCs/>
          <w:sz w:val="28"/>
          <w:szCs w:val="28"/>
        </w:rPr>
      </w:pPr>
    </w:p>
    <w:p w:rsidR="0047200F" w:rsidRPr="0047200F" w:rsidRDefault="0047200F" w:rsidP="0047200F">
      <w:pPr>
        <w:pStyle w:val="affff8"/>
        <w:numPr>
          <w:ilvl w:val="0"/>
          <w:numId w:val="49"/>
        </w:numPr>
        <w:spacing w:line="252" w:lineRule="auto"/>
        <w:jc w:val="both"/>
        <w:rPr>
          <w:b/>
          <w:bCs/>
          <w:sz w:val="28"/>
          <w:szCs w:val="28"/>
        </w:rPr>
      </w:pPr>
      <w:r w:rsidRPr="0047200F">
        <w:rPr>
          <w:b/>
          <w:bCs/>
          <w:sz w:val="28"/>
          <w:szCs w:val="28"/>
        </w:rPr>
        <w:t>Условия оказания услуг:</w:t>
      </w:r>
    </w:p>
    <w:p w:rsidR="0047200F" w:rsidRPr="0047200F" w:rsidRDefault="0047200F" w:rsidP="0047200F">
      <w:pPr>
        <w:tabs>
          <w:tab w:val="left" w:pos="360"/>
        </w:tabs>
        <w:spacing w:line="252" w:lineRule="auto"/>
        <w:jc w:val="both"/>
        <w:rPr>
          <w:bCs/>
          <w:sz w:val="28"/>
          <w:szCs w:val="28"/>
        </w:rPr>
      </w:pPr>
      <w:r w:rsidRPr="0047200F">
        <w:rPr>
          <w:bCs/>
          <w:sz w:val="28"/>
          <w:szCs w:val="28"/>
        </w:rPr>
        <w:t>В общую сумму договора включаются все издержки, налоги и пошлины, НДС, доставку до места проведения поверки, указанному в п.4, в том числе расходы, связанные с оформлением и выдачей документации по результатам поверки, упаковкой, экспедированием предмета поставки.</w:t>
      </w:r>
    </w:p>
    <w:p w:rsidR="0047200F" w:rsidRPr="0047200F" w:rsidRDefault="0047200F" w:rsidP="0047200F">
      <w:pPr>
        <w:tabs>
          <w:tab w:val="left" w:pos="360"/>
        </w:tabs>
        <w:spacing w:line="252" w:lineRule="auto"/>
        <w:jc w:val="both"/>
        <w:rPr>
          <w:bCs/>
          <w:sz w:val="28"/>
          <w:szCs w:val="28"/>
        </w:rPr>
      </w:pPr>
      <w:r w:rsidRPr="0047200F">
        <w:rPr>
          <w:bCs/>
          <w:sz w:val="28"/>
          <w:szCs w:val="28"/>
        </w:rPr>
        <w:t xml:space="preserve">Транспортировка средств измерений до Исполнителя производится силами Заказчика в пределах </w:t>
      </w:r>
      <w:proofErr w:type="gramStart"/>
      <w:r w:rsidRPr="0047200F">
        <w:rPr>
          <w:bCs/>
          <w:sz w:val="28"/>
          <w:szCs w:val="28"/>
        </w:rPr>
        <w:t>г</w:t>
      </w:r>
      <w:proofErr w:type="gramEnd"/>
      <w:r w:rsidRPr="0047200F">
        <w:rPr>
          <w:bCs/>
          <w:sz w:val="28"/>
          <w:szCs w:val="28"/>
        </w:rPr>
        <w:t>. Екатеринбург, доставка в другие регионы входит в стоимость поверки.</w:t>
      </w:r>
    </w:p>
    <w:p w:rsidR="0047200F" w:rsidRPr="0047200F" w:rsidRDefault="0047200F" w:rsidP="0047200F">
      <w:pPr>
        <w:tabs>
          <w:tab w:val="left" w:pos="360"/>
        </w:tabs>
        <w:spacing w:line="252" w:lineRule="auto"/>
        <w:jc w:val="both"/>
        <w:rPr>
          <w:bCs/>
          <w:sz w:val="28"/>
          <w:szCs w:val="28"/>
        </w:rPr>
      </w:pPr>
    </w:p>
    <w:p w:rsidR="0047200F" w:rsidRPr="0047200F" w:rsidRDefault="0047200F" w:rsidP="0047200F">
      <w:pPr>
        <w:pStyle w:val="afff2"/>
        <w:numPr>
          <w:ilvl w:val="0"/>
          <w:numId w:val="49"/>
        </w:numPr>
        <w:tabs>
          <w:tab w:val="left" w:pos="374"/>
        </w:tabs>
        <w:spacing w:after="0" w:line="252" w:lineRule="auto"/>
        <w:contextualSpacing w:val="0"/>
        <w:rPr>
          <w:rFonts w:ascii="Times New Roman" w:hAnsi="Times New Roman"/>
          <w:b/>
          <w:sz w:val="28"/>
          <w:szCs w:val="28"/>
        </w:rPr>
      </w:pPr>
      <w:r w:rsidRPr="0047200F">
        <w:rPr>
          <w:rFonts w:ascii="Times New Roman" w:hAnsi="Times New Roman"/>
          <w:b/>
          <w:bCs/>
          <w:sz w:val="28"/>
          <w:szCs w:val="28"/>
        </w:rPr>
        <w:t>Сроки и условия оплаты:</w:t>
      </w:r>
    </w:p>
    <w:p w:rsidR="0047200F" w:rsidRPr="0047200F" w:rsidRDefault="0047200F" w:rsidP="0047200F">
      <w:pPr>
        <w:pStyle w:val="afff2"/>
        <w:tabs>
          <w:tab w:val="left" w:pos="142"/>
        </w:tabs>
        <w:spacing w:line="252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47200F">
        <w:rPr>
          <w:rFonts w:ascii="Times New Roman" w:hAnsi="Times New Roman"/>
          <w:color w:val="000000"/>
          <w:sz w:val="28"/>
          <w:szCs w:val="28"/>
        </w:rPr>
        <w:t>Безналичный расчет</w:t>
      </w:r>
      <w:r w:rsidRPr="0047200F">
        <w:rPr>
          <w:rFonts w:ascii="Times New Roman" w:hAnsi="Times New Roman"/>
          <w:sz w:val="28"/>
          <w:szCs w:val="28"/>
        </w:rPr>
        <w:t xml:space="preserve"> поэтапно по факту оказания услуг путем перечисления денежных средств на расчетный счет Поставщика в течение 10</w:t>
      </w:r>
      <w:r w:rsidRPr="0047200F">
        <w:rPr>
          <w:rFonts w:ascii="Times New Roman" w:hAnsi="Times New Roman"/>
          <w:color w:val="000000"/>
          <w:sz w:val="28"/>
          <w:szCs w:val="28"/>
        </w:rPr>
        <w:t xml:space="preserve"> (десяти) </w:t>
      </w:r>
      <w:r w:rsidRPr="0047200F">
        <w:rPr>
          <w:rFonts w:ascii="Times New Roman" w:hAnsi="Times New Roman"/>
          <w:sz w:val="28"/>
          <w:szCs w:val="28"/>
        </w:rPr>
        <w:t>банковских дней после подписания актов выполненных работ и предъявления счета-фактуры Поставщиком услуг.</w:t>
      </w:r>
    </w:p>
    <w:p w:rsidR="0047200F" w:rsidRPr="0047200F" w:rsidRDefault="0047200F" w:rsidP="0047200F">
      <w:pPr>
        <w:pStyle w:val="afff2"/>
        <w:tabs>
          <w:tab w:val="left" w:pos="142"/>
        </w:tabs>
        <w:spacing w:line="252" w:lineRule="auto"/>
        <w:ind w:left="0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47200F" w:rsidRPr="0047200F" w:rsidRDefault="0047200F" w:rsidP="0047200F">
      <w:pPr>
        <w:pStyle w:val="afff2"/>
        <w:numPr>
          <w:ilvl w:val="0"/>
          <w:numId w:val="49"/>
        </w:numPr>
        <w:tabs>
          <w:tab w:val="left" w:pos="374"/>
        </w:tabs>
        <w:spacing w:after="0" w:line="252" w:lineRule="auto"/>
        <w:contextualSpacing w:val="0"/>
        <w:rPr>
          <w:rFonts w:ascii="Times New Roman" w:hAnsi="Times New Roman"/>
          <w:b/>
          <w:bCs/>
          <w:sz w:val="28"/>
          <w:szCs w:val="28"/>
        </w:rPr>
      </w:pPr>
      <w:r w:rsidRPr="0047200F">
        <w:rPr>
          <w:rFonts w:ascii="Times New Roman" w:hAnsi="Times New Roman"/>
          <w:b/>
          <w:bCs/>
          <w:sz w:val="28"/>
          <w:szCs w:val="28"/>
        </w:rPr>
        <w:t>Требования к у</w:t>
      </w:r>
      <w:r w:rsidRPr="0047200F">
        <w:rPr>
          <w:rFonts w:ascii="Times New Roman" w:hAnsi="Times New Roman"/>
          <w:b/>
          <w:bCs/>
          <w:color w:val="000000"/>
          <w:sz w:val="28"/>
          <w:szCs w:val="28"/>
        </w:rPr>
        <w:t>частнику процедуры закупки</w:t>
      </w:r>
      <w:r w:rsidRPr="0047200F">
        <w:rPr>
          <w:rFonts w:ascii="Times New Roman" w:hAnsi="Times New Roman"/>
          <w:b/>
          <w:bCs/>
          <w:sz w:val="28"/>
          <w:szCs w:val="28"/>
        </w:rPr>
        <w:t>:</w:t>
      </w:r>
    </w:p>
    <w:p w:rsidR="0047200F" w:rsidRPr="0047200F" w:rsidRDefault="0047200F" w:rsidP="0047200F">
      <w:pPr>
        <w:pStyle w:val="afff2"/>
        <w:tabs>
          <w:tab w:val="left" w:pos="142"/>
        </w:tabs>
        <w:spacing w:line="252" w:lineRule="auto"/>
        <w:ind w:left="0"/>
        <w:jc w:val="both"/>
        <w:rPr>
          <w:rFonts w:ascii="Times New Roman" w:hAnsi="Times New Roman"/>
          <w:color w:val="000000"/>
          <w:sz w:val="28"/>
          <w:szCs w:val="28"/>
          <w:lang w:val="en-US"/>
        </w:rPr>
      </w:pPr>
      <w:r w:rsidRPr="0047200F">
        <w:rPr>
          <w:rFonts w:ascii="Times New Roman" w:hAnsi="Times New Roman"/>
          <w:color w:val="000000"/>
          <w:sz w:val="28"/>
          <w:szCs w:val="28"/>
        </w:rPr>
        <w:t>Наличие опыта выполнения аналогичных работ.</w:t>
      </w:r>
    </w:p>
    <w:p w:rsidR="0047200F" w:rsidRDefault="0047200F" w:rsidP="0047200F">
      <w:pPr>
        <w:jc w:val="right"/>
        <w:rPr>
          <w:sz w:val="28"/>
          <w:szCs w:val="28"/>
        </w:rPr>
      </w:pPr>
    </w:p>
    <w:p w:rsidR="0047200F" w:rsidRDefault="0047200F" w:rsidP="0047200F">
      <w:pPr>
        <w:jc w:val="right"/>
        <w:rPr>
          <w:sz w:val="28"/>
          <w:szCs w:val="28"/>
        </w:rPr>
      </w:pPr>
      <w:r w:rsidRPr="00FE6838">
        <w:rPr>
          <w:sz w:val="28"/>
          <w:szCs w:val="28"/>
        </w:rPr>
        <w:lastRenderedPageBreak/>
        <w:t xml:space="preserve">Приложение №1 </w:t>
      </w:r>
    </w:p>
    <w:p w:rsidR="0047200F" w:rsidRPr="00FE6838" w:rsidRDefault="0047200F" w:rsidP="0047200F">
      <w:pPr>
        <w:keepNext/>
        <w:jc w:val="center"/>
        <w:outlineLvl w:val="0"/>
        <w:rPr>
          <w:b/>
          <w:bCs/>
          <w:sz w:val="28"/>
          <w:szCs w:val="28"/>
        </w:rPr>
      </w:pPr>
      <w:bookmarkStart w:id="3" w:name="_Toc324423591"/>
      <w:bookmarkStart w:id="4" w:name="_Toc324424042"/>
      <w:r w:rsidRPr="00FE6838">
        <w:rPr>
          <w:b/>
          <w:bCs/>
          <w:sz w:val="28"/>
          <w:szCs w:val="28"/>
        </w:rPr>
        <w:t>Перечень средств  измерений</w:t>
      </w:r>
      <w:bookmarkEnd w:id="3"/>
      <w:bookmarkEnd w:id="4"/>
    </w:p>
    <w:p w:rsidR="0047200F" w:rsidRDefault="0047200F" w:rsidP="0047200F">
      <w:pPr>
        <w:jc w:val="center"/>
        <w:rPr>
          <w:b/>
          <w:sz w:val="28"/>
          <w:szCs w:val="28"/>
        </w:rPr>
      </w:pPr>
      <w:r w:rsidRPr="00FE6838">
        <w:rPr>
          <w:b/>
          <w:sz w:val="28"/>
          <w:szCs w:val="28"/>
        </w:rPr>
        <w:t>С</w:t>
      </w:r>
      <w:r>
        <w:rPr>
          <w:b/>
          <w:sz w:val="28"/>
          <w:szCs w:val="28"/>
        </w:rPr>
        <w:t>вердловского</w:t>
      </w:r>
      <w:r w:rsidRPr="00FE6838">
        <w:rPr>
          <w:b/>
          <w:sz w:val="28"/>
          <w:szCs w:val="28"/>
        </w:rPr>
        <w:t xml:space="preserve"> отделения филиала </w:t>
      </w:r>
    </w:p>
    <w:p w:rsidR="0047200F" w:rsidRDefault="0047200F" w:rsidP="0047200F">
      <w:pPr>
        <w:jc w:val="center"/>
        <w:rPr>
          <w:b/>
          <w:sz w:val="28"/>
          <w:szCs w:val="28"/>
        </w:rPr>
      </w:pPr>
      <w:r w:rsidRPr="00FE6838">
        <w:rPr>
          <w:b/>
          <w:sz w:val="28"/>
          <w:szCs w:val="28"/>
        </w:rPr>
        <w:t>«</w:t>
      </w:r>
      <w:r>
        <w:rPr>
          <w:b/>
          <w:sz w:val="28"/>
          <w:szCs w:val="28"/>
        </w:rPr>
        <w:t>Уральский</w:t>
      </w:r>
      <w:r w:rsidRPr="00FE6838">
        <w:rPr>
          <w:b/>
          <w:sz w:val="28"/>
          <w:szCs w:val="28"/>
        </w:rPr>
        <w:t xml:space="preserve"> территориальный округ» ФГУП «РосРАО» </w:t>
      </w:r>
    </w:p>
    <w:p w:rsidR="0047200F" w:rsidRDefault="0047200F" w:rsidP="0047200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 местом оказания услуг - </w:t>
      </w:r>
      <w:r w:rsidRPr="00FE6838">
        <w:rPr>
          <w:b/>
          <w:sz w:val="28"/>
          <w:szCs w:val="28"/>
        </w:rPr>
        <w:t>на территории Исполнителя</w:t>
      </w:r>
    </w:p>
    <w:p w:rsidR="0047200F" w:rsidRDefault="0047200F" w:rsidP="0047200F">
      <w:pPr>
        <w:jc w:val="center"/>
        <w:rPr>
          <w:b/>
          <w:sz w:val="28"/>
          <w:szCs w:val="28"/>
        </w:rPr>
      </w:pPr>
    </w:p>
    <w:tbl>
      <w:tblPr>
        <w:tblW w:w="9716" w:type="dxa"/>
        <w:tblInd w:w="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38"/>
        <w:gridCol w:w="4242"/>
        <w:gridCol w:w="1842"/>
        <w:gridCol w:w="1274"/>
        <w:gridCol w:w="1620"/>
      </w:tblGrid>
      <w:tr w:rsidR="0047200F" w:rsidTr="00ED1FB3">
        <w:trPr>
          <w:trHeight w:hRule="exact" w:val="1021"/>
        </w:trPr>
        <w:tc>
          <w:tcPr>
            <w:tcW w:w="738" w:type="dxa"/>
            <w:shd w:val="clear" w:color="auto" w:fill="auto"/>
            <w:noWrap/>
            <w:vAlign w:val="center"/>
          </w:tcPr>
          <w:p w:rsidR="0047200F" w:rsidRPr="00BC03DC" w:rsidRDefault="0047200F" w:rsidP="00ED1FB3">
            <w:pPr>
              <w:jc w:val="center"/>
            </w:pPr>
            <w:r w:rsidRPr="00BC03DC">
              <w:t xml:space="preserve">№ </w:t>
            </w:r>
            <w:proofErr w:type="spellStart"/>
            <w:proofErr w:type="gramStart"/>
            <w:r w:rsidRPr="00BC03DC">
              <w:t>п</w:t>
            </w:r>
            <w:proofErr w:type="spellEnd"/>
            <w:proofErr w:type="gramEnd"/>
            <w:r w:rsidRPr="00BC03DC">
              <w:rPr>
                <w:lang w:val="en-US"/>
              </w:rPr>
              <w:t>/</w:t>
            </w:r>
            <w:proofErr w:type="spellStart"/>
            <w:r w:rsidRPr="00BC03DC">
              <w:t>п</w:t>
            </w:r>
            <w:proofErr w:type="spellEnd"/>
          </w:p>
        </w:tc>
        <w:tc>
          <w:tcPr>
            <w:tcW w:w="4242" w:type="dxa"/>
            <w:shd w:val="clear" w:color="auto" w:fill="auto"/>
            <w:noWrap/>
            <w:vAlign w:val="center"/>
          </w:tcPr>
          <w:p w:rsidR="0047200F" w:rsidRPr="00BC03DC" w:rsidRDefault="0047200F" w:rsidP="00ED1FB3">
            <w:r w:rsidRPr="00BC03DC">
              <w:t>Наименование средств измерений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47200F" w:rsidRPr="00BC03DC" w:rsidRDefault="0047200F" w:rsidP="00ED1FB3">
            <w:pPr>
              <w:jc w:val="center"/>
            </w:pPr>
            <w:r w:rsidRPr="00BC03DC">
              <w:t>Заводской н</w:t>
            </w:r>
            <w:r w:rsidRPr="00BC03DC">
              <w:t>о</w:t>
            </w:r>
            <w:r w:rsidRPr="00BC03DC">
              <w:t>мер</w:t>
            </w:r>
            <w:r w:rsidRPr="00BC03DC">
              <w:rPr>
                <w:lang w:val="en-US"/>
              </w:rPr>
              <w:t>/</w:t>
            </w:r>
            <w:r w:rsidRPr="00BC03DC">
              <w:t>год изготовления</w:t>
            </w:r>
          </w:p>
        </w:tc>
        <w:tc>
          <w:tcPr>
            <w:tcW w:w="1274" w:type="dxa"/>
            <w:shd w:val="clear" w:color="auto" w:fill="auto"/>
            <w:vAlign w:val="bottom"/>
          </w:tcPr>
          <w:p w:rsidR="0047200F" w:rsidRPr="00BC03DC" w:rsidRDefault="0047200F" w:rsidP="00ED1FB3">
            <w:pPr>
              <w:jc w:val="center"/>
            </w:pPr>
            <w:r w:rsidRPr="00BC03DC">
              <w:t xml:space="preserve">Кол-во,   </w:t>
            </w:r>
            <w:proofErr w:type="spellStart"/>
            <w:proofErr w:type="gramStart"/>
            <w:r w:rsidRPr="00BC03DC">
              <w:t>шт</w:t>
            </w:r>
            <w:proofErr w:type="spellEnd"/>
            <w:proofErr w:type="gramEnd"/>
          </w:p>
        </w:tc>
        <w:tc>
          <w:tcPr>
            <w:tcW w:w="1620" w:type="dxa"/>
            <w:shd w:val="clear" w:color="auto" w:fill="auto"/>
            <w:vAlign w:val="center"/>
          </w:tcPr>
          <w:p w:rsidR="0047200F" w:rsidRPr="00BC03DC" w:rsidRDefault="0047200F" w:rsidP="00ED1FB3">
            <w:pPr>
              <w:jc w:val="center"/>
            </w:pPr>
            <w:r w:rsidRPr="00BC03DC">
              <w:t>Срок поверки</w:t>
            </w:r>
          </w:p>
        </w:tc>
      </w:tr>
      <w:tr w:rsidR="0047200F" w:rsidTr="00ED1FB3">
        <w:trPr>
          <w:trHeight w:hRule="exact" w:val="660"/>
        </w:trPr>
        <w:tc>
          <w:tcPr>
            <w:tcW w:w="738" w:type="dxa"/>
            <w:shd w:val="clear" w:color="auto" w:fill="auto"/>
            <w:noWrap/>
            <w:vAlign w:val="center"/>
          </w:tcPr>
          <w:p w:rsidR="0047200F" w:rsidRPr="00BC03DC" w:rsidRDefault="0047200F" w:rsidP="00ED1FB3">
            <w:pPr>
              <w:jc w:val="center"/>
            </w:pPr>
            <w:r w:rsidRPr="00BC03DC">
              <w:t>1</w:t>
            </w:r>
          </w:p>
        </w:tc>
        <w:tc>
          <w:tcPr>
            <w:tcW w:w="4242" w:type="dxa"/>
            <w:shd w:val="clear" w:color="auto" w:fill="auto"/>
            <w:noWrap/>
            <w:vAlign w:val="center"/>
          </w:tcPr>
          <w:p w:rsidR="0047200F" w:rsidRPr="00BC03DC" w:rsidRDefault="0047200F" w:rsidP="00ED1FB3">
            <w:r w:rsidRPr="00BC03DC">
              <w:t>Прибор геологоразведочный сцинтилляционный CРП-88Н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47200F" w:rsidRPr="00BC03DC" w:rsidRDefault="0047200F" w:rsidP="00ED1FB3">
            <w:pPr>
              <w:jc w:val="center"/>
            </w:pPr>
            <w:r w:rsidRPr="00BC03DC">
              <w:t>3406</w:t>
            </w:r>
            <w:r>
              <w:t>/1990</w:t>
            </w:r>
          </w:p>
        </w:tc>
        <w:tc>
          <w:tcPr>
            <w:tcW w:w="1274" w:type="dxa"/>
            <w:shd w:val="clear" w:color="auto" w:fill="auto"/>
            <w:vAlign w:val="center"/>
          </w:tcPr>
          <w:p w:rsidR="0047200F" w:rsidRPr="00BC03DC" w:rsidRDefault="0047200F" w:rsidP="00ED1FB3">
            <w:pPr>
              <w:jc w:val="center"/>
            </w:pPr>
            <w:r>
              <w:t>1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47200F" w:rsidRPr="00BC03DC" w:rsidRDefault="0047200F" w:rsidP="00ED1FB3">
            <w:pPr>
              <w:jc w:val="center"/>
            </w:pPr>
            <w:r w:rsidRPr="00BC03DC">
              <w:t>май</w:t>
            </w:r>
          </w:p>
        </w:tc>
      </w:tr>
      <w:tr w:rsidR="0047200F" w:rsidTr="00ED1FB3">
        <w:trPr>
          <w:trHeight w:hRule="exact" w:val="713"/>
        </w:trPr>
        <w:tc>
          <w:tcPr>
            <w:tcW w:w="738" w:type="dxa"/>
            <w:shd w:val="clear" w:color="auto" w:fill="auto"/>
            <w:noWrap/>
            <w:vAlign w:val="center"/>
          </w:tcPr>
          <w:p w:rsidR="0047200F" w:rsidRPr="00BC03DC" w:rsidRDefault="0047200F" w:rsidP="00ED1FB3">
            <w:pPr>
              <w:jc w:val="center"/>
            </w:pPr>
            <w:r w:rsidRPr="00BC03DC">
              <w:t>2</w:t>
            </w:r>
          </w:p>
        </w:tc>
        <w:tc>
          <w:tcPr>
            <w:tcW w:w="4242" w:type="dxa"/>
            <w:shd w:val="clear" w:color="auto" w:fill="auto"/>
            <w:noWrap/>
            <w:vAlign w:val="center"/>
          </w:tcPr>
          <w:p w:rsidR="0047200F" w:rsidRPr="00BC03DC" w:rsidRDefault="0047200F" w:rsidP="00ED1FB3">
            <w:r w:rsidRPr="00BC03DC">
              <w:t>Прибор геологоразведочный сцинтилляционный CРП-68-01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47200F" w:rsidRPr="00BC03DC" w:rsidRDefault="0047200F" w:rsidP="00ED1FB3">
            <w:pPr>
              <w:jc w:val="center"/>
            </w:pPr>
            <w:r w:rsidRPr="00BC03DC">
              <w:t>3266 / 1989</w:t>
            </w:r>
          </w:p>
        </w:tc>
        <w:tc>
          <w:tcPr>
            <w:tcW w:w="1274" w:type="dxa"/>
            <w:shd w:val="clear" w:color="auto" w:fill="auto"/>
            <w:noWrap/>
            <w:vAlign w:val="center"/>
          </w:tcPr>
          <w:p w:rsidR="0047200F" w:rsidRDefault="0047200F" w:rsidP="00ED1FB3">
            <w:pPr>
              <w:jc w:val="center"/>
            </w:pPr>
            <w:r w:rsidRPr="006633C2">
              <w:t>1</w:t>
            </w:r>
          </w:p>
        </w:tc>
        <w:tc>
          <w:tcPr>
            <w:tcW w:w="1620" w:type="dxa"/>
            <w:shd w:val="clear" w:color="auto" w:fill="auto"/>
            <w:noWrap/>
            <w:vAlign w:val="center"/>
          </w:tcPr>
          <w:p w:rsidR="0047200F" w:rsidRPr="00BC03DC" w:rsidRDefault="0047200F" w:rsidP="00ED1FB3">
            <w:pPr>
              <w:jc w:val="center"/>
            </w:pPr>
            <w:r w:rsidRPr="00BC03DC">
              <w:t>июль</w:t>
            </w:r>
          </w:p>
        </w:tc>
      </w:tr>
      <w:tr w:rsidR="0047200F" w:rsidTr="00ED1FB3">
        <w:trPr>
          <w:trHeight w:hRule="exact" w:val="978"/>
        </w:trPr>
        <w:tc>
          <w:tcPr>
            <w:tcW w:w="738" w:type="dxa"/>
            <w:shd w:val="clear" w:color="auto" w:fill="auto"/>
            <w:vAlign w:val="center"/>
          </w:tcPr>
          <w:p w:rsidR="0047200F" w:rsidRPr="00BC03DC" w:rsidRDefault="0047200F" w:rsidP="00ED1FB3">
            <w:pPr>
              <w:jc w:val="center"/>
            </w:pPr>
            <w:r w:rsidRPr="00BC03DC">
              <w:t>3</w:t>
            </w:r>
          </w:p>
        </w:tc>
        <w:tc>
          <w:tcPr>
            <w:tcW w:w="4242" w:type="dxa"/>
            <w:shd w:val="clear" w:color="auto" w:fill="auto"/>
            <w:vAlign w:val="center"/>
          </w:tcPr>
          <w:p w:rsidR="0047200F" w:rsidRPr="00BC03DC" w:rsidRDefault="0047200F" w:rsidP="00ED1FB3">
            <w:r w:rsidRPr="00BC03DC">
              <w:t>Дозиметр-радиометр МКС - АТ 1117М с детекторами БДКГ-04, БДКН-01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47200F" w:rsidRPr="00BC03DC" w:rsidRDefault="0047200F" w:rsidP="00ED1FB3">
            <w:pPr>
              <w:jc w:val="center"/>
            </w:pPr>
            <w:r w:rsidRPr="00BC03DC">
              <w:t>12181 / 2007</w:t>
            </w:r>
          </w:p>
        </w:tc>
        <w:tc>
          <w:tcPr>
            <w:tcW w:w="1274" w:type="dxa"/>
            <w:shd w:val="clear" w:color="auto" w:fill="auto"/>
            <w:noWrap/>
            <w:vAlign w:val="center"/>
          </w:tcPr>
          <w:p w:rsidR="0047200F" w:rsidRDefault="0047200F" w:rsidP="00ED1FB3">
            <w:pPr>
              <w:jc w:val="center"/>
            </w:pPr>
            <w:r w:rsidRPr="006633C2">
              <w:t>1</w:t>
            </w:r>
          </w:p>
        </w:tc>
        <w:tc>
          <w:tcPr>
            <w:tcW w:w="1620" w:type="dxa"/>
            <w:shd w:val="clear" w:color="auto" w:fill="auto"/>
            <w:noWrap/>
            <w:vAlign w:val="center"/>
          </w:tcPr>
          <w:p w:rsidR="0047200F" w:rsidRPr="00BC03DC" w:rsidRDefault="0047200F" w:rsidP="00ED1FB3">
            <w:pPr>
              <w:jc w:val="center"/>
            </w:pPr>
            <w:r w:rsidRPr="00BC03DC">
              <w:t>апрель-май</w:t>
            </w:r>
          </w:p>
        </w:tc>
      </w:tr>
      <w:tr w:rsidR="0047200F" w:rsidTr="00ED1FB3">
        <w:trPr>
          <w:trHeight w:hRule="exact" w:val="992"/>
        </w:trPr>
        <w:tc>
          <w:tcPr>
            <w:tcW w:w="738" w:type="dxa"/>
            <w:shd w:val="clear" w:color="auto" w:fill="auto"/>
            <w:vAlign w:val="center"/>
          </w:tcPr>
          <w:p w:rsidR="0047200F" w:rsidRPr="00BC03DC" w:rsidRDefault="0047200F" w:rsidP="00ED1FB3">
            <w:pPr>
              <w:jc w:val="center"/>
            </w:pPr>
            <w:r w:rsidRPr="00BC03DC">
              <w:t>4</w:t>
            </w:r>
          </w:p>
        </w:tc>
        <w:tc>
          <w:tcPr>
            <w:tcW w:w="4242" w:type="dxa"/>
            <w:shd w:val="clear" w:color="auto" w:fill="auto"/>
            <w:vAlign w:val="center"/>
          </w:tcPr>
          <w:p w:rsidR="0047200F" w:rsidRPr="00BC03DC" w:rsidRDefault="0047200F" w:rsidP="00ED1FB3">
            <w:r w:rsidRPr="00BC03DC">
              <w:t>Дозиметр-радиометр МКС - АТ 1117М с детекторами БДКГ-04, БДКН-01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47200F" w:rsidRPr="00BC03DC" w:rsidRDefault="0047200F" w:rsidP="00ED1FB3">
            <w:pPr>
              <w:jc w:val="center"/>
            </w:pPr>
            <w:r w:rsidRPr="00BC03DC">
              <w:t>12182 / 2007</w:t>
            </w:r>
          </w:p>
        </w:tc>
        <w:tc>
          <w:tcPr>
            <w:tcW w:w="1274" w:type="dxa"/>
            <w:shd w:val="clear" w:color="auto" w:fill="auto"/>
            <w:vAlign w:val="center"/>
          </w:tcPr>
          <w:p w:rsidR="0047200F" w:rsidRDefault="0047200F" w:rsidP="00ED1FB3">
            <w:pPr>
              <w:jc w:val="center"/>
            </w:pPr>
            <w:r w:rsidRPr="006633C2">
              <w:t>1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47200F" w:rsidRPr="00BC03DC" w:rsidRDefault="0047200F" w:rsidP="00ED1FB3">
            <w:pPr>
              <w:jc w:val="center"/>
            </w:pPr>
            <w:r w:rsidRPr="00BC03DC">
              <w:t>февраль</w:t>
            </w:r>
          </w:p>
        </w:tc>
      </w:tr>
      <w:tr w:rsidR="0047200F" w:rsidTr="00ED1FB3">
        <w:trPr>
          <w:trHeight w:hRule="exact" w:val="992"/>
        </w:trPr>
        <w:tc>
          <w:tcPr>
            <w:tcW w:w="738" w:type="dxa"/>
            <w:shd w:val="clear" w:color="auto" w:fill="auto"/>
            <w:vAlign w:val="center"/>
          </w:tcPr>
          <w:p w:rsidR="0047200F" w:rsidRPr="00BC03DC" w:rsidRDefault="0047200F" w:rsidP="00ED1FB3">
            <w:pPr>
              <w:jc w:val="center"/>
            </w:pPr>
            <w:r w:rsidRPr="00BC03DC">
              <w:t>5</w:t>
            </w:r>
          </w:p>
        </w:tc>
        <w:tc>
          <w:tcPr>
            <w:tcW w:w="4242" w:type="dxa"/>
            <w:shd w:val="clear" w:color="auto" w:fill="auto"/>
            <w:vAlign w:val="center"/>
          </w:tcPr>
          <w:p w:rsidR="0047200F" w:rsidRPr="00BC03DC" w:rsidRDefault="0047200F" w:rsidP="00ED1FB3">
            <w:r w:rsidRPr="00BC03DC">
              <w:t>Дозиметр-радиометр МКС - АТ 1117М с детекторами БДКГ-01, БДКН-03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47200F" w:rsidRPr="00BC03DC" w:rsidRDefault="0047200F" w:rsidP="00ED1FB3">
            <w:pPr>
              <w:jc w:val="center"/>
            </w:pPr>
            <w:r w:rsidRPr="00BC03DC">
              <w:t>13041 / 2010</w:t>
            </w:r>
          </w:p>
        </w:tc>
        <w:tc>
          <w:tcPr>
            <w:tcW w:w="1274" w:type="dxa"/>
            <w:shd w:val="clear" w:color="auto" w:fill="auto"/>
            <w:vAlign w:val="center"/>
          </w:tcPr>
          <w:p w:rsidR="0047200F" w:rsidRDefault="0047200F" w:rsidP="00ED1FB3">
            <w:pPr>
              <w:jc w:val="center"/>
            </w:pPr>
            <w:r w:rsidRPr="006633C2">
              <w:t>1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47200F" w:rsidRPr="00BC03DC" w:rsidRDefault="0047200F" w:rsidP="00ED1FB3">
            <w:pPr>
              <w:jc w:val="center"/>
            </w:pPr>
            <w:r w:rsidRPr="00BC03DC">
              <w:t>ноябрь</w:t>
            </w:r>
          </w:p>
        </w:tc>
      </w:tr>
      <w:tr w:rsidR="0047200F" w:rsidTr="00ED1FB3">
        <w:trPr>
          <w:trHeight w:hRule="exact" w:val="978"/>
        </w:trPr>
        <w:tc>
          <w:tcPr>
            <w:tcW w:w="738" w:type="dxa"/>
            <w:shd w:val="clear" w:color="auto" w:fill="auto"/>
            <w:vAlign w:val="center"/>
          </w:tcPr>
          <w:p w:rsidR="0047200F" w:rsidRPr="00BC03DC" w:rsidRDefault="0047200F" w:rsidP="00ED1FB3">
            <w:pPr>
              <w:jc w:val="center"/>
            </w:pPr>
            <w:r w:rsidRPr="00BC03DC">
              <w:t>6</w:t>
            </w:r>
          </w:p>
        </w:tc>
        <w:tc>
          <w:tcPr>
            <w:tcW w:w="4242" w:type="dxa"/>
            <w:shd w:val="clear" w:color="auto" w:fill="auto"/>
            <w:vAlign w:val="center"/>
          </w:tcPr>
          <w:p w:rsidR="0047200F" w:rsidRPr="00BC03DC" w:rsidRDefault="0047200F" w:rsidP="00ED1FB3">
            <w:r w:rsidRPr="00BC03DC">
              <w:t>Дозиметр-радиометр МКС - АТ 1117М с детекторами БДКГ-04, БДПА-01, БДПБ-01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47200F" w:rsidRPr="00BC03DC" w:rsidRDefault="0047200F" w:rsidP="00ED1FB3">
            <w:pPr>
              <w:jc w:val="center"/>
            </w:pPr>
            <w:r w:rsidRPr="00BC03DC">
              <w:t>13332 / 2010</w:t>
            </w:r>
          </w:p>
        </w:tc>
        <w:tc>
          <w:tcPr>
            <w:tcW w:w="1274" w:type="dxa"/>
            <w:shd w:val="clear" w:color="auto" w:fill="auto"/>
            <w:vAlign w:val="center"/>
          </w:tcPr>
          <w:p w:rsidR="0047200F" w:rsidRDefault="0047200F" w:rsidP="00ED1FB3">
            <w:pPr>
              <w:jc w:val="center"/>
            </w:pPr>
            <w:r w:rsidRPr="006633C2">
              <w:t>1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47200F" w:rsidRPr="00BC03DC" w:rsidRDefault="0047200F" w:rsidP="00ED1FB3">
            <w:pPr>
              <w:jc w:val="center"/>
            </w:pPr>
            <w:r w:rsidRPr="00BC03DC">
              <w:t>май</w:t>
            </w:r>
          </w:p>
        </w:tc>
      </w:tr>
      <w:tr w:rsidR="0047200F" w:rsidTr="00ED1FB3">
        <w:trPr>
          <w:trHeight w:hRule="exact" w:val="992"/>
        </w:trPr>
        <w:tc>
          <w:tcPr>
            <w:tcW w:w="738" w:type="dxa"/>
            <w:shd w:val="clear" w:color="auto" w:fill="auto"/>
            <w:vAlign w:val="center"/>
          </w:tcPr>
          <w:p w:rsidR="0047200F" w:rsidRPr="00BC03DC" w:rsidRDefault="0047200F" w:rsidP="00ED1FB3">
            <w:pPr>
              <w:jc w:val="center"/>
            </w:pPr>
            <w:r w:rsidRPr="00BC03DC">
              <w:t>7</w:t>
            </w:r>
          </w:p>
        </w:tc>
        <w:tc>
          <w:tcPr>
            <w:tcW w:w="4242" w:type="dxa"/>
            <w:shd w:val="clear" w:color="auto" w:fill="auto"/>
            <w:vAlign w:val="center"/>
          </w:tcPr>
          <w:p w:rsidR="0047200F" w:rsidRPr="00BC03DC" w:rsidRDefault="0047200F" w:rsidP="00ED1FB3">
            <w:r w:rsidRPr="00BC03DC">
              <w:t>Дозиметр-радиометр МКС - АТ 1117М с детекторами БДКГ-03, БДПА-01, БДПБ-01, БДКН-01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47200F" w:rsidRPr="00BC03DC" w:rsidRDefault="0047200F" w:rsidP="00ED1FB3">
            <w:pPr>
              <w:jc w:val="center"/>
            </w:pPr>
            <w:r w:rsidRPr="00BC03DC">
              <w:t>13097 / 2010</w:t>
            </w:r>
          </w:p>
        </w:tc>
        <w:tc>
          <w:tcPr>
            <w:tcW w:w="1274" w:type="dxa"/>
            <w:shd w:val="clear" w:color="auto" w:fill="auto"/>
            <w:vAlign w:val="center"/>
          </w:tcPr>
          <w:p w:rsidR="0047200F" w:rsidRDefault="0047200F" w:rsidP="00ED1FB3">
            <w:pPr>
              <w:jc w:val="center"/>
            </w:pPr>
            <w:r w:rsidRPr="006633C2">
              <w:t>1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47200F" w:rsidRPr="00BC03DC" w:rsidRDefault="0047200F" w:rsidP="00ED1FB3">
            <w:pPr>
              <w:jc w:val="center"/>
            </w:pPr>
            <w:r w:rsidRPr="00BC03DC">
              <w:t>декабрь</w:t>
            </w:r>
          </w:p>
        </w:tc>
      </w:tr>
      <w:tr w:rsidR="0047200F" w:rsidTr="00ED1FB3">
        <w:trPr>
          <w:trHeight w:hRule="exact" w:val="425"/>
        </w:trPr>
        <w:tc>
          <w:tcPr>
            <w:tcW w:w="738" w:type="dxa"/>
            <w:shd w:val="clear" w:color="auto" w:fill="auto"/>
            <w:vAlign w:val="center"/>
          </w:tcPr>
          <w:p w:rsidR="0047200F" w:rsidRPr="00BC03DC" w:rsidRDefault="0047200F" w:rsidP="00ED1FB3">
            <w:pPr>
              <w:jc w:val="center"/>
            </w:pPr>
            <w:r w:rsidRPr="00BC03DC">
              <w:t>8</w:t>
            </w:r>
          </w:p>
        </w:tc>
        <w:tc>
          <w:tcPr>
            <w:tcW w:w="4242" w:type="dxa"/>
            <w:shd w:val="clear" w:color="auto" w:fill="auto"/>
            <w:vAlign w:val="center"/>
          </w:tcPr>
          <w:p w:rsidR="0047200F" w:rsidRPr="00BC03DC" w:rsidRDefault="0047200F" w:rsidP="00ED1FB3">
            <w:r w:rsidRPr="00BC03DC">
              <w:t>Дозиметр-радиометр МКС - АТ1125А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47200F" w:rsidRPr="00BC03DC" w:rsidRDefault="0047200F" w:rsidP="00ED1FB3">
            <w:pPr>
              <w:jc w:val="center"/>
            </w:pPr>
            <w:r w:rsidRPr="00BC03DC">
              <w:t>5814 / 2008</w:t>
            </w:r>
          </w:p>
        </w:tc>
        <w:tc>
          <w:tcPr>
            <w:tcW w:w="1274" w:type="dxa"/>
            <w:shd w:val="clear" w:color="auto" w:fill="auto"/>
            <w:vAlign w:val="center"/>
          </w:tcPr>
          <w:p w:rsidR="0047200F" w:rsidRDefault="0047200F" w:rsidP="00ED1FB3">
            <w:pPr>
              <w:jc w:val="center"/>
            </w:pPr>
            <w:r w:rsidRPr="006633C2">
              <w:t>1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47200F" w:rsidRPr="00BC03DC" w:rsidRDefault="0047200F" w:rsidP="00ED1FB3">
            <w:r w:rsidRPr="00BC03DC">
              <w:t>апрель-май</w:t>
            </w:r>
          </w:p>
        </w:tc>
      </w:tr>
      <w:tr w:rsidR="0047200F" w:rsidTr="00ED1FB3">
        <w:trPr>
          <w:trHeight w:hRule="exact" w:val="431"/>
        </w:trPr>
        <w:tc>
          <w:tcPr>
            <w:tcW w:w="738" w:type="dxa"/>
            <w:shd w:val="clear" w:color="auto" w:fill="auto"/>
            <w:vAlign w:val="center"/>
          </w:tcPr>
          <w:p w:rsidR="0047200F" w:rsidRPr="00BC03DC" w:rsidRDefault="0047200F" w:rsidP="00ED1FB3">
            <w:pPr>
              <w:jc w:val="center"/>
            </w:pPr>
            <w:r w:rsidRPr="00BC03DC">
              <w:t>9</w:t>
            </w:r>
          </w:p>
        </w:tc>
        <w:tc>
          <w:tcPr>
            <w:tcW w:w="4242" w:type="dxa"/>
            <w:shd w:val="clear" w:color="auto" w:fill="auto"/>
            <w:vAlign w:val="center"/>
          </w:tcPr>
          <w:p w:rsidR="0047200F" w:rsidRPr="00BC03DC" w:rsidRDefault="0047200F" w:rsidP="00ED1FB3">
            <w:r w:rsidRPr="00BC03DC">
              <w:t>Дозиметр-радиометр МКС - АТ1125А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47200F" w:rsidRPr="00BC03DC" w:rsidRDefault="0047200F" w:rsidP="00ED1FB3">
            <w:pPr>
              <w:jc w:val="center"/>
            </w:pPr>
            <w:r w:rsidRPr="00BC03DC">
              <w:t>6157 / 2011</w:t>
            </w:r>
          </w:p>
        </w:tc>
        <w:tc>
          <w:tcPr>
            <w:tcW w:w="1274" w:type="dxa"/>
            <w:shd w:val="clear" w:color="auto" w:fill="auto"/>
            <w:vAlign w:val="center"/>
          </w:tcPr>
          <w:p w:rsidR="0047200F" w:rsidRDefault="0047200F" w:rsidP="00ED1FB3">
            <w:pPr>
              <w:jc w:val="center"/>
            </w:pPr>
            <w:r w:rsidRPr="006633C2">
              <w:t>1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47200F" w:rsidRPr="00BC03DC" w:rsidRDefault="0047200F" w:rsidP="00ED1FB3">
            <w:r w:rsidRPr="00BC03DC">
              <w:t>декабрь</w:t>
            </w:r>
          </w:p>
        </w:tc>
      </w:tr>
      <w:tr w:rsidR="0047200F" w:rsidTr="00ED1FB3">
        <w:trPr>
          <w:trHeight w:hRule="exact" w:val="692"/>
        </w:trPr>
        <w:tc>
          <w:tcPr>
            <w:tcW w:w="738" w:type="dxa"/>
            <w:shd w:val="clear" w:color="auto" w:fill="auto"/>
            <w:vAlign w:val="center"/>
          </w:tcPr>
          <w:p w:rsidR="0047200F" w:rsidRPr="00BC03DC" w:rsidRDefault="0047200F" w:rsidP="00ED1FB3">
            <w:pPr>
              <w:jc w:val="center"/>
            </w:pPr>
            <w:r w:rsidRPr="00BC03DC">
              <w:t>10</w:t>
            </w:r>
          </w:p>
        </w:tc>
        <w:tc>
          <w:tcPr>
            <w:tcW w:w="4242" w:type="dxa"/>
            <w:shd w:val="clear" w:color="auto" w:fill="auto"/>
            <w:vAlign w:val="center"/>
          </w:tcPr>
          <w:p w:rsidR="0047200F" w:rsidRPr="00BC03DC" w:rsidRDefault="0047200F" w:rsidP="00ED1FB3">
            <w:r w:rsidRPr="00BC03DC">
              <w:t xml:space="preserve">Дозиметр </w:t>
            </w:r>
            <w:proofErr w:type="spellStart"/>
            <w:r w:rsidRPr="00BC03DC">
              <w:t>рентгеногвского</w:t>
            </w:r>
            <w:proofErr w:type="spellEnd"/>
            <w:r w:rsidRPr="00BC03DC">
              <w:t xml:space="preserve"> и гамма-излучения ДКС - АТ1123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47200F" w:rsidRPr="00BC03DC" w:rsidRDefault="0047200F" w:rsidP="00ED1FB3">
            <w:pPr>
              <w:jc w:val="center"/>
            </w:pPr>
            <w:r w:rsidRPr="00BC03DC">
              <w:t>50388 / 2008</w:t>
            </w:r>
          </w:p>
        </w:tc>
        <w:tc>
          <w:tcPr>
            <w:tcW w:w="1274" w:type="dxa"/>
            <w:shd w:val="clear" w:color="auto" w:fill="auto"/>
            <w:noWrap/>
            <w:vAlign w:val="center"/>
          </w:tcPr>
          <w:p w:rsidR="0047200F" w:rsidRDefault="0047200F" w:rsidP="00ED1FB3">
            <w:pPr>
              <w:jc w:val="center"/>
            </w:pPr>
            <w:r w:rsidRPr="006633C2">
              <w:t>1</w:t>
            </w:r>
          </w:p>
        </w:tc>
        <w:tc>
          <w:tcPr>
            <w:tcW w:w="1620" w:type="dxa"/>
            <w:shd w:val="clear" w:color="auto" w:fill="auto"/>
            <w:noWrap/>
            <w:vAlign w:val="center"/>
          </w:tcPr>
          <w:p w:rsidR="0047200F" w:rsidRPr="00BC03DC" w:rsidRDefault="0047200F" w:rsidP="00ED1FB3">
            <w:pPr>
              <w:jc w:val="center"/>
            </w:pPr>
            <w:r w:rsidRPr="00BC03DC">
              <w:t>ноябрь</w:t>
            </w:r>
          </w:p>
        </w:tc>
      </w:tr>
      <w:tr w:rsidR="0047200F" w:rsidTr="00ED1FB3">
        <w:trPr>
          <w:trHeight w:hRule="exact" w:val="702"/>
        </w:trPr>
        <w:tc>
          <w:tcPr>
            <w:tcW w:w="738" w:type="dxa"/>
            <w:shd w:val="clear" w:color="auto" w:fill="auto"/>
            <w:vAlign w:val="center"/>
          </w:tcPr>
          <w:p w:rsidR="0047200F" w:rsidRPr="00BC03DC" w:rsidRDefault="0047200F" w:rsidP="00ED1FB3">
            <w:pPr>
              <w:jc w:val="center"/>
            </w:pPr>
            <w:r w:rsidRPr="00BC03DC">
              <w:t>11</w:t>
            </w:r>
          </w:p>
        </w:tc>
        <w:tc>
          <w:tcPr>
            <w:tcW w:w="4242" w:type="dxa"/>
            <w:shd w:val="clear" w:color="auto" w:fill="auto"/>
            <w:vAlign w:val="center"/>
          </w:tcPr>
          <w:p w:rsidR="0047200F" w:rsidRPr="00BC03DC" w:rsidRDefault="0047200F" w:rsidP="00ED1FB3">
            <w:r w:rsidRPr="00BC03DC">
              <w:t xml:space="preserve">Дозиметр </w:t>
            </w:r>
            <w:proofErr w:type="spellStart"/>
            <w:r w:rsidRPr="00BC03DC">
              <w:t>рентгеногвского</w:t>
            </w:r>
            <w:proofErr w:type="spellEnd"/>
            <w:r w:rsidRPr="00BC03DC">
              <w:t xml:space="preserve"> и гамма-излучения ДКС - АТ1123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47200F" w:rsidRPr="00BC03DC" w:rsidRDefault="0047200F" w:rsidP="00ED1FB3">
            <w:pPr>
              <w:jc w:val="center"/>
            </w:pPr>
            <w:r w:rsidRPr="00BC03DC">
              <w:t>50366 / 2008</w:t>
            </w:r>
          </w:p>
        </w:tc>
        <w:tc>
          <w:tcPr>
            <w:tcW w:w="1274" w:type="dxa"/>
            <w:shd w:val="clear" w:color="auto" w:fill="auto"/>
            <w:noWrap/>
            <w:vAlign w:val="center"/>
          </w:tcPr>
          <w:p w:rsidR="0047200F" w:rsidRDefault="0047200F" w:rsidP="00ED1FB3">
            <w:pPr>
              <w:jc w:val="center"/>
            </w:pPr>
            <w:r w:rsidRPr="006633C2">
              <w:t>1</w:t>
            </w:r>
          </w:p>
        </w:tc>
        <w:tc>
          <w:tcPr>
            <w:tcW w:w="1620" w:type="dxa"/>
            <w:shd w:val="clear" w:color="auto" w:fill="auto"/>
            <w:noWrap/>
            <w:vAlign w:val="center"/>
          </w:tcPr>
          <w:p w:rsidR="0047200F" w:rsidRPr="00BC03DC" w:rsidRDefault="0047200F" w:rsidP="00ED1FB3">
            <w:pPr>
              <w:jc w:val="center"/>
            </w:pPr>
            <w:r w:rsidRPr="00BC03DC">
              <w:t>декабрь</w:t>
            </w:r>
          </w:p>
        </w:tc>
      </w:tr>
      <w:tr w:rsidR="0047200F" w:rsidTr="00ED1FB3">
        <w:trPr>
          <w:trHeight w:hRule="exact" w:val="687"/>
        </w:trPr>
        <w:tc>
          <w:tcPr>
            <w:tcW w:w="738" w:type="dxa"/>
            <w:shd w:val="clear" w:color="auto" w:fill="auto"/>
            <w:vAlign w:val="center"/>
          </w:tcPr>
          <w:p w:rsidR="0047200F" w:rsidRPr="00BC03DC" w:rsidRDefault="0047200F" w:rsidP="00ED1FB3">
            <w:pPr>
              <w:jc w:val="center"/>
            </w:pPr>
            <w:r w:rsidRPr="00BC03DC">
              <w:t>12</w:t>
            </w:r>
          </w:p>
        </w:tc>
        <w:tc>
          <w:tcPr>
            <w:tcW w:w="4242" w:type="dxa"/>
            <w:shd w:val="clear" w:color="auto" w:fill="auto"/>
            <w:vAlign w:val="center"/>
          </w:tcPr>
          <w:p w:rsidR="0047200F" w:rsidRPr="00BC03DC" w:rsidRDefault="0047200F" w:rsidP="00ED1FB3">
            <w:r w:rsidRPr="00BC03DC">
              <w:t xml:space="preserve">Дозиметр </w:t>
            </w:r>
            <w:proofErr w:type="spellStart"/>
            <w:r w:rsidRPr="00BC03DC">
              <w:t>рентгеногвского</w:t>
            </w:r>
            <w:proofErr w:type="spellEnd"/>
            <w:r w:rsidRPr="00BC03DC">
              <w:t xml:space="preserve"> и гамма-излучения ДКС - АТ1123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47200F" w:rsidRPr="00BC03DC" w:rsidRDefault="0047200F" w:rsidP="00ED1FB3">
            <w:pPr>
              <w:jc w:val="center"/>
            </w:pPr>
            <w:r w:rsidRPr="00BC03DC">
              <w:t>51645 / 2011</w:t>
            </w:r>
          </w:p>
        </w:tc>
        <w:tc>
          <w:tcPr>
            <w:tcW w:w="1274" w:type="dxa"/>
            <w:shd w:val="clear" w:color="auto" w:fill="auto"/>
            <w:noWrap/>
            <w:vAlign w:val="center"/>
          </w:tcPr>
          <w:p w:rsidR="0047200F" w:rsidRDefault="0047200F" w:rsidP="00ED1FB3">
            <w:pPr>
              <w:jc w:val="center"/>
            </w:pPr>
            <w:r w:rsidRPr="006633C2">
              <w:t>1</w:t>
            </w:r>
          </w:p>
        </w:tc>
        <w:tc>
          <w:tcPr>
            <w:tcW w:w="1620" w:type="dxa"/>
            <w:shd w:val="clear" w:color="auto" w:fill="auto"/>
            <w:noWrap/>
            <w:vAlign w:val="center"/>
          </w:tcPr>
          <w:p w:rsidR="0047200F" w:rsidRPr="00BC03DC" w:rsidRDefault="0047200F" w:rsidP="00ED1FB3">
            <w:pPr>
              <w:jc w:val="center"/>
            </w:pPr>
            <w:r w:rsidRPr="00BC03DC">
              <w:t>ноябрь</w:t>
            </w:r>
          </w:p>
        </w:tc>
      </w:tr>
      <w:tr w:rsidR="0047200F" w:rsidTr="00ED1FB3">
        <w:trPr>
          <w:trHeight w:hRule="exact" w:val="723"/>
        </w:trPr>
        <w:tc>
          <w:tcPr>
            <w:tcW w:w="738" w:type="dxa"/>
            <w:shd w:val="clear" w:color="auto" w:fill="auto"/>
            <w:vAlign w:val="center"/>
          </w:tcPr>
          <w:p w:rsidR="0047200F" w:rsidRPr="00BC03DC" w:rsidRDefault="0047200F" w:rsidP="00ED1FB3">
            <w:pPr>
              <w:jc w:val="center"/>
            </w:pPr>
            <w:r w:rsidRPr="00BC03DC">
              <w:t>13</w:t>
            </w:r>
          </w:p>
        </w:tc>
        <w:tc>
          <w:tcPr>
            <w:tcW w:w="4242" w:type="dxa"/>
            <w:shd w:val="clear" w:color="auto" w:fill="auto"/>
            <w:vAlign w:val="center"/>
          </w:tcPr>
          <w:p w:rsidR="0047200F" w:rsidRPr="00BC03DC" w:rsidRDefault="0047200F" w:rsidP="00ED1FB3">
            <w:r w:rsidRPr="00BC03DC">
              <w:t xml:space="preserve">Дозиметр </w:t>
            </w:r>
            <w:proofErr w:type="spellStart"/>
            <w:r w:rsidRPr="00BC03DC">
              <w:t>рентгеногвского</w:t>
            </w:r>
            <w:proofErr w:type="spellEnd"/>
            <w:r w:rsidRPr="00BC03DC">
              <w:t xml:space="preserve"> и гамма-излучения ДКС - АТ1123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47200F" w:rsidRPr="00BC03DC" w:rsidRDefault="0047200F" w:rsidP="00ED1FB3">
            <w:pPr>
              <w:jc w:val="center"/>
            </w:pPr>
            <w:r w:rsidRPr="00BC03DC">
              <w:t>51640 / 2011</w:t>
            </w:r>
          </w:p>
        </w:tc>
        <w:tc>
          <w:tcPr>
            <w:tcW w:w="1274" w:type="dxa"/>
            <w:shd w:val="clear" w:color="auto" w:fill="auto"/>
            <w:vAlign w:val="center"/>
          </w:tcPr>
          <w:p w:rsidR="0047200F" w:rsidRDefault="0047200F" w:rsidP="00ED1FB3">
            <w:pPr>
              <w:jc w:val="center"/>
            </w:pPr>
            <w:r w:rsidRPr="006633C2">
              <w:t>1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47200F" w:rsidRPr="00BC03DC" w:rsidRDefault="0047200F" w:rsidP="00ED1FB3">
            <w:pPr>
              <w:jc w:val="center"/>
            </w:pPr>
            <w:r w:rsidRPr="00BC03DC">
              <w:t xml:space="preserve">апрель-май </w:t>
            </w:r>
          </w:p>
        </w:tc>
      </w:tr>
      <w:tr w:rsidR="0047200F" w:rsidTr="00ED1FB3">
        <w:trPr>
          <w:trHeight w:hRule="exact" w:val="721"/>
        </w:trPr>
        <w:tc>
          <w:tcPr>
            <w:tcW w:w="738" w:type="dxa"/>
            <w:shd w:val="clear" w:color="auto" w:fill="auto"/>
            <w:vAlign w:val="center"/>
          </w:tcPr>
          <w:p w:rsidR="0047200F" w:rsidRPr="00BC03DC" w:rsidRDefault="0047200F" w:rsidP="00ED1FB3">
            <w:pPr>
              <w:jc w:val="center"/>
            </w:pPr>
            <w:r w:rsidRPr="00BC03DC">
              <w:t>14</w:t>
            </w:r>
          </w:p>
        </w:tc>
        <w:tc>
          <w:tcPr>
            <w:tcW w:w="4242" w:type="dxa"/>
            <w:shd w:val="clear" w:color="auto" w:fill="auto"/>
            <w:vAlign w:val="center"/>
          </w:tcPr>
          <w:p w:rsidR="0047200F" w:rsidRPr="00BC03DC" w:rsidRDefault="0047200F" w:rsidP="00ED1FB3">
            <w:r w:rsidRPr="00BC03DC">
              <w:t>Дозиметр-радиометр ДКС-96 с детектором БДЗА-96Ас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47200F" w:rsidRPr="00BC03DC" w:rsidRDefault="0047200F" w:rsidP="00ED1FB3">
            <w:pPr>
              <w:jc w:val="center"/>
            </w:pPr>
            <w:r w:rsidRPr="00BC03DC">
              <w:t>1460 / 2007</w:t>
            </w:r>
          </w:p>
        </w:tc>
        <w:tc>
          <w:tcPr>
            <w:tcW w:w="1274" w:type="dxa"/>
            <w:shd w:val="clear" w:color="auto" w:fill="auto"/>
            <w:vAlign w:val="center"/>
          </w:tcPr>
          <w:p w:rsidR="0047200F" w:rsidRDefault="0047200F" w:rsidP="00ED1FB3">
            <w:pPr>
              <w:jc w:val="center"/>
            </w:pPr>
            <w:r w:rsidRPr="006633C2">
              <w:t>1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47200F" w:rsidRPr="00BC03DC" w:rsidRDefault="0047200F" w:rsidP="00ED1FB3">
            <w:pPr>
              <w:jc w:val="center"/>
            </w:pPr>
            <w:r w:rsidRPr="00BC03DC">
              <w:t>май</w:t>
            </w:r>
          </w:p>
        </w:tc>
      </w:tr>
      <w:tr w:rsidR="0047200F" w:rsidTr="00ED1FB3">
        <w:trPr>
          <w:trHeight w:hRule="exact" w:val="704"/>
        </w:trPr>
        <w:tc>
          <w:tcPr>
            <w:tcW w:w="738" w:type="dxa"/>
            <w:shd w:val="clear" w:color="auto" w:fill="auto"/>
            <w:vAlign w:val="center"/>
          </w:tcPr>
          <w:p w:rsidR="0047200F" w:rsidRPr="00BC03DC" w:rsidRDefault="0047200F" w:rsidP="00ED1FB3">
            <w:pPr>
              <w:jc w:val="center"/>
            </w:pPr>
            <w:r w:rsidRPr="00BC03DC">
              <w:t>15</w:t>
            </w:r>
          </w:p>
        </w:tc>
        <w:tc>
          <w:tcPr>
            <w:tcW w:w="4242" w:type="dxa"/>
            <w:shd w:val="clear" w:color="auto" w:fill="auto"/>
            <w:vAlign w:val="center"/>
          </w:tcPr>
          <w:p w:rsidR="0047200F" w:rsidRPr="00BC03DC" w:rsidRDefault="0047200F" w:rsidP="00ED1FB3">
            <w:r w:rsidRPr="00BC03DC">
              <w:t>Дозиметр-радиометр ДКС-96 с детектором БДЗБ-96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47200F" w:rsidRPr="00BC03DC" w:rsidRDefault="0047200F" w:rsidP="00ED1FB3">
            <w:pPr>
              <w:jc w:val="center"/>
            </w:pPr>
            <w:r w:rsidRPr="00BC03DC">
              <w:t>1461 / 2007</w:t>
            </w:r>
          </w:p>
        </w:tc>
        <w:tc>
          <w:tcPr>
            <w:tcW w:w="1274" w:type="dxa"/>
            <w:shd w:val="clear" w:color="auto" w:fill="auto"/>
            <w:vAlign w:val="center"/>
          </w:tcPr>
          <w:p w:rsidR="0047200F" w:rsidRDefault="0047200F" w:rsidP="00ED1FB3">
            <w:pPr>
              <w:jc w:val="center"/>
            </w:pPr>
            <w:r w:rsidRPr="006633C2">
              <w:t>1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47200F" w:rsidRPr="00BC03DC" w:rsidRDefault="0047200F" w:rsidP="00ED1FB3">
            <w:pPr>
              <w:jc w:val="center"/>
            </w:pPr>
            <w:r w:rsidRPr="00BC03DC">
              <w:t>март</w:t>
            </w:r>
          </w:p>
        </w:tc>
      </w:tr>
      <w:tr w:rsidR="0047200F" w:rsidTr="00ED1FB3">
        <w:trPr>
          <w:trHeight w:hRule="exact" w:val="703"/>
        </w:trPr>
        <w:tc>
          <w:tcPr>
            <w:tcW w:w="738" w:type="dxa"/>
            <w:shd w:val="clear" w:color="auto" w:fill="auto"/>
            <w:vAlign w:val="center"/>
          </w:tcPr>
          <w:p w:rsidR="0047200F" w:rsidRPr="00BC03DC" w:rsidRDefault="0047200F" w:rsidP="00ED1FB3">
            <w:pPr>
              <w:jc w:val="center"/>
            </w:pPr>
            <w:r w:rsidRPr="00BC03DC">
              <w:lastRenderedPageBreak/>
              <w:t xml:space="preserve">№ </w:t>
            </w:r>
            <w:proofErr w:type="spellStart"/>
            <w:proofErr w:type="gramStart"/>
            <w:r w:rsidRPr="00BC03DC">
              <w:t>п</w:t>
            </w:r>
            <w:proofErr w:type="spellEnd"/>
            <w:proofErr w:type="gramEnd"/>
            <w:r w:rsidRPr="00BC03DC">
              <w:rPr>
                <w:lang w:val="en-US"/>
              </w:rPr>
              <w:t>/</w:t>
            </w:r>
            <w:proofErr w:type="spellStart"/>
            <w:r w:rsidRPr="00BC03DC">
              <w:t>п</w:t>
            </w:r>
            <w:proofErr w:type="spellEnd"/>
          </w:p>
        </w:tc>
        <w:tc>
          <w:tcPr>
            <w:tcW w:w="4242" w:type="dxa"/>
            <w:shd w:val="clear" w:color="auto" w:fill="auto"/>
            <w:vAlign w:val="center"/>
          </w:tcPr>
          <w:p w:rsidR="0047200F" w:rsidRPr="00BC03DC" w:rsidRDefault="0047200F" w:rsidP="00ED1FB3">
            <w:r w:rsidRPr="00BC03DC">
              <w:t>Наименование средств измерений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47200F" w:rsidRPr="00BC03DC" w:rsidRDefault="0047200F" w:rsidP="00ED1FB3">
            <w:pPr>
              <w:jc w:val="center"/>
            </w:pPr>
            <w:r w:rsidRPr="00BC03DC">
              <w:t>Заводской н</w:t>
            </w:r>
            <w:r w:rsidRPr="00BC03DC">
              <w:t>о</w:t>
            </w:r>
            <w:r w:rsidRPr="00BC03DC">
              <w:t>мер</w:t>
            </w:r>
            <w:r w:rsidRPr="00BC03DC">
              <w:rPr>
                <w:lang w:val="en-US"/>
              </w:rPr>
              <w:t>/</w:t>
            </w:r>
            <w:r w:rsidRPr="00BC03DC">
              <w:t>год изготовления</w:t>
            </w:r>
          </w:p>
        </w:tc>
        <w:tc>
          <w:tcPr>
            <w:tcW w:w="1274" w:type="dxa"/>
            <w:shd w:val="clear" w:color="auto" w:fill="auto"/>
            <w:vAlign w:val="bottom"/>
          </w:tcPr>
          <w:p w:rsidR="0047200F" w:rsidRPr="00BC03DC" w:rsidRDefault="0047200F" w:rsidP="00ED1FB3">
            <w:pPr>
              <w:jc w:val="center"/>
            </w:pPr>
            <w:r w:rsidRPr="00BC03DC">
              <w:t xml:space="preserve">Кол-во,   </w:t>
            </w:r>
            <w:proofErr w:type="spellStart"/>
            <w:proofErr w:type="gramStart"/>
            <w:r w:rsidRPr="00BC03DC">
              <w:t>шт</w:t>
            </w:r>
            <w:proofErr w:type="spellEnd"/>
            <w:proofErr w:type="gramEnd"/>
          </w:p>
        </w:tc>
        <w:tc>
          <w:tcPr>
            <w:tcW w:w="1620" w:type="dxa"/>
            <w:shd w:val="clear" w:color="auto" w:fill="auto"/>
            <w:vAlign w:val="center"/>
          </w:tcPr>
          <w:p w:rsidR="0047200F" w:rsidRPr="00BC03DC" w:rsidRDefault="0047200F" w:rsidP="00ED1FB3">
            <w:pPr>
              <w:jc w:val="center"/>
            </w:pPr>
            <w:r w:rsidRPr="00BC03DC">
              <w:t>Срок поверки</w:t>
            </w:r>
          </w:p>
        </w:tc>
      </w:tr>
      <w:tr w:rsidR="0047200F" w:rsidTr="00ED1FB3">
        <w:trPr>
          <w:trHeight w:hRule="exact" w:val="703"/>
        </w:trPr>
        <w:tc>
          <w:tcPr>
            <w:tcW w:w="738" w:type="dxa"/>
            <w:shd w:val="clear" w:color="auto" w:fill="auto"/>
            <w:vAlign w:val="center"/>
          </w:tcPr>
          <w:p w:rsidR="0047200F" w:rsidRPr="00BC03DC" w:rsidRDefault="0047200F" w:rsidP="00ED1FB3">
            <w:pPr>
              <w:jc w:val="center"/>
            </w:pPr>
            <w:r w:rsidRPr="00BC03DC">
              <w:t>16</w:t>
            </w:r>
          </w:p>
        </w:tc>
        <w:tc>
          <w:tcPr>
            <w:tcW w:w="4242" w:type="dxa"/>
            <w:shd w:val="clear" w:color="auto" w:fill="auto"/>
            <w:vAlign w:val="center"/>
          </w:tcPr>
          <w:p w:rsidR="0047200F" w:rsidRPr="00BC03DC" w:rsidRDefault="0047200F" w:rsidP="00ED1FB3">
            <w:r w:rsidRPr="00BC03DC">
              <w:t>Дозиметр-радиометр ДКС-96 с детектором БДЗА-96с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47200F" w:rsidRPr="00BC03DC" w:rsidRDefault="0047200F" w:rsidP="00ED1FB3">
            <w:pPr>
              <w:jc w:val="center"/>
            </w:pPr>
            <w:r w:rsidRPr="00BC03DC">
              <w:t>Д 024 / 2009</w:t>
            </w:r>
          </w:p>
        </w:tc>
        <w:tc>
          <w:tcPr>
            <w:tcW w:w="1274" w:type="dxa"/>
            <w:shd w:val="clear" w:color="auto" w:fill="auto"/>
            <w:vAlign w:val="center"/>
          </w:tcPr>
          <w:p w:rsidR="0047200F" w:rsidRDefault="0047200F" w:rsidP="00ED1FB3">
            <w:pPr>
              <w:jc w:val="center"/>
            </w:pPr>
            <w:r w:rsidRPr="006633C2">
              <w:t>1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47200F" w:rsidRPr="00BC03DC" w:rsidRDefault="0047200F" w:rsidP="00ED1FB3">
            <w:pPr>
              <w:jc w:val="center"/>
            </w:pPr>
            <w:r w:rsidRPr="00BC03DC">
              <w:t>июль</w:t>
            </w:r>
          </w:p>
        </w:tc>
      </w:tr>
      <w:tr w:rsidR="0047200F" w:rsidTr="00ED1FB3">
        <w:trPr>
          <w:trHeight w:hRule="exact" w:val="686"/>
        </w:trPr>
        <w:tc>
          <w:tcPr>
            <w:tcW w:w="738" w:type="dxa"/>
            <w:shd w:val="clear" w:color="auto" w:fill="auto"/>
            <w:vAlign w:val="center"/>
          </w:tcPr>
          <w:p w:rsidR="0047200F" w:rsidRPr="00BC03DC" w:rsidRDefault="0047200F" w:rsidP="00ED1FB3">
            <w:pPr>
              <w:jc w:val="center"/>
            </w:pPr>
            <w:r w:rsidRPr="00BC03DC">
              <w:t>17</w:t>
            </w:r>
          </w:p>
        </w:tc>
        <w:tc>
          <w:tcPr>
            <w:tcW w:w="4242" w:type="dxa"/>
            <w:shd w:val="clear" w:color="auto" w:fill="auto"/>
            <w:vAlign w:val="center"/>
          </w:tcPr>
          <w:p w:rsidR="0047200F" w:rsidRPr="00BC03DC" w:rsidRDefault="0047200F" w:rsidP="00ED1FB3">
            <w:r w:rsidRPr="00BC03DC">
              <w:t>Дозиметр-радиометр ДКС-96 с детектором БДЗБ-96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47200F" w:rsidRPr="00BC03DC" w:rsidRDefault="0047200F" w:rsidP="00ED1FB3">
            <w:pPr>
              <w:jc w:val="center"/>
            </w:pPr>
            <w:r w:rsidRPr="00BC03DC">
              <w:t>Д 007 / 2009</w:t>
            </w:r>
          </w:p>
        </w:tc>
        <w:tc>
          <w:tcPr>
            <w:tcW w:w="1274" w:type="dxa"/>
            <w:shd w:val="clear" w:color="auto" w:fill="auto"/>
            <w:vAlign w:val="center"/>
          </w:tcPr>
          <w:p w:rsidR="0047200F" w:rsidRDefault="0047200F" w:rsidP="00ED1FB3">
            <w:pPr>
              <w:jc w:val="center"/>
            </w:pPr>
            <w:r w:rsidRPr="006633C2">
              <w:t>1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47200F" w:rsidRPr="00BC03DC" w:rsidRDefault="0047200F" w:rsidP="00ED1FB3">
            <w:pPr>
              <w:jc w:val="center"/>
            </w:pPr>
            <w:r w:rsidRPr="00BC03DC">
              <w:t>июль</w:t>
            </w:r>
          </w:p>
        </w:tc>
      </w:tr>
      <w:tr w:rsidR="0047200F" w:rsidTr="00ED1FB3">
        <w:trPr>
          <w:trHeight w:hRule="exact" w:val="685"/>
        </w:trPr>
        <w:tc>
          <w:tcPr>
            <w:tcW w:w="738" w:type="dxa"/>
            <w:shd w:val="clear" w:color="auto" w:fill="auto"/>
            <w:vAlign w:val="center"/>
          </w:tcPr>
          <w:p w:rsidR="0047200F" w:rsidRPr="00BC03DC" w:rsidRDefault="0047200F" w:rsidP="00ED1FB3">
            <w:pPr>
              <w:jc w:val="center"/>
            </w:pPr>
            <w:r w:rsidRPr="00BC03DC">
              <w:t>18</w:t>
            </w:r>
          </w:p>
        </w:tc>
        <w:tc>
          <w:tcPr>
            <w:tcW w:w="4242" w:type="dxa"/>
            <w:shd w:val="clear" w:color="auto" w:fill="auto"/>
            <w:vAlign w:val="center"/>
          </w:tcPr>
          <w:p w:rsidR="0047200F" w:rsidRPr="00BC03DC" w:rsidRDefault="0047200F" w:rsidP="00ED1FB3">
            <w:r w:rsidRPr="00BC03DC">
              <w:t>Дозиметр-радиометр ДКС-</w:t>
            </w:r>
            <w:smartTag w:uri="urn:schemas-microsoft-com:office:smarttags" w:element="date">
              <w:smartTagPr>
                <w:attr w:name="Year" w:val="96"/>
                <w:attr w:name="Day" w:val="01"/>
                <w:attr w:name="Month" w:val="05"/>
                <w:attr w:name="ls" w:val="trans"/>
              </w:smartTagPr>
              <w:r w:rsidRPr="00BC03DC">
                <w:t>96-05-01</w:t>
              </w:r>
            </w:smartTag>
            <w:r w:rsidRPr="00BC03DC">
              <w:t>К с детектором БДКГ-96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47200F" w:rsidRPr="00BC03DC" w:rsidRDefault="0047200F" w:rsidP="00ED1FB3">
            <w:pPr>
              <w:jc w:val="center"/>
            </w:pPr>
            <w:r w:rsidRPr="00BC03DC">
              <w:t>528 / 2011</w:t>
            </w:r>
          </w:p>
        </w:tc>
        <w:tc>
          <w:tcPr>
            <w:tcW w:w="1274" w:type="dxa"/>
            <w:shd w:val="clear" w:color="auto" w:fill="auto"/>
            <w:vAlign w:val="center"/>
          </w:tcPr>
          <w:p w:rsidR="0047200F" w:rsidRDefault="0047200F" w:rsidP="00ED1FB3">
            <w:pPr>
              <w:jc w:val="center"/>
            </w:pPr>
            <w:r w:rsidRPr="006633C2">
              <w:t>1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47200F" w:rsidRPr="00BC03DC" w:rsidRDefault="0047200F" w:rsidP="00ED1FB3">
            <w:pPr>
              <w:jc w:val="center"/>
            </w:pPr>
            <w:r w:rsidRPr="00BC03DC">
              <w:t>ноябрь</w:t>
            </w:r>
          </w:p>
        </w:tc>
      </w:tr>
      <w:tr w:rsidR="0047200F" w:rsidTr="00ED1FB3">
        <w:trPr>
          <w:trHeight w:hRule="exact" w:val="952"/>
        </w:trPr>
        <w:tc>
          <w:tcPr>
            <w:tcW w:w="738" w:type="dxa"/>
            <w:shd w:val="clear" w:color="auto" w:fill="auto"/>
            <w:vAlign w:val="center"/>
          </w:tcPr>
          <w:p w:rsidR="0047200F" w:rsidRPr="00BC03DC" w:rsidRDefault="0047200F" w:rsidP="00ED1FB3">
            <w:pPr>
              <w:jc w:val="center"/>
            </w:pPr>
            <w:r w:rsidRPr="00BC03DC">
              <w:t>19</w:t>
            </w:r>
          </w:p>
        </w:tc>
        <w:tc>
          <w:tcPr>
            <w:tcW w:w="4242" w:type="dxa"/>
            <w:shd w:val="clear" w:color="auto" w:fill="auto"/>
            <w:vAlign w:val="center"/>
          </w:tcPr>
          <w:p w:rsidR="0047200F" w:rsidRPr="00BC03DC" w:rsidRDefault="0047200F" w:rsidP="00ED1FB3">
            <w:r w:rsidRPr="00BC03DC">
              <w:t>Дозиметр-радиометр ДКС-96 с детекторами БДМГ-96, БДЗА-96, БДЗБ-96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47200F" w:rsidRPr="00BC03DC" w:rsidRDefault="0047200F" w:rsidP="00ED1FB3">
            <w:pPr>
              <w:jc w:val="center"/>
            </w:pPr>
            <w:r w:rsidRPr="00BC03DC">
              <w:t>1793 / 2010</w:t>
            </w:r>
          </w:p>
        </w:tc>
        <w:tc>
          <w:tcPr>
            <w:tcW w:w="1274" w:type="dxa"/>
            <w:shd w:val="clear" w:color="auto" w:fill="auto"/>
            <w:vAlign w:val="center"/>
          </w:tcPr>
          <w:p w:rsidR="0047200F" w:rsidRDefault="0047200F" w:rsidP="00ED1FB3">
            <w:pPr>
              <w:jc w:val="center"/>
            </w:pPr>
            <w:r w:rsidRPr="006633C2">
              <w:t>1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47200F" w:rsidRPr="00BC03DC" w:rsidRDefault="0047200F" w:rsidP="00ED1FB3">
            <w:pPr>
              <w:jc w:val="center"/>
            </w:pPr>
            <w:r w:rsidRPr="00BC03DC">
              <w:t>май</w:t>
            </w:r>
          </w:p>
        </w:tc>
      </w:tr>
      <w:tr w:rsidR="0047200F" w:rsidTr="00ED1FB3">
        <w:trPr>
          <w:trHeight w:hRule="exact" w:val="950"/>
        </w:trPr>
        <w:tc>
          <w:tcPr>
            <w:tcW w:w="738" w:type="dxa"/>
            <w:shd w:val="clear" w:color="auto" w:fill="auto"/>
            <w:vAlign w:val="center"/>
          </w:tcPr>
          <w:p w:rsidR="0047200F" w:rsidRPr="00BC03DC" w:rsidRDefault="0047200F" w:rsidP="00ED1FB3">
            <w:pPr>
              <w:jc w:val="center"/>
            </w:pPr>
            <w:r w:rsidRPr="00BC03DC">
              <w:t>20</w:t>
            </w:r>
          </w:p>
        </w:tc>
        <w:tc>
          <w:tcPr>
            <w:tcW w:w="4242" w:type="dxa"/>
            <w:shd w:val="clear" w:color="auto" w:fill="auto"/>
            <w:vAlign w:val="center"/>
          </w:tcPr>
          <w:p w:rsidR="0047200F" w:rsidRPr="00BC03DC" w:rsidRDefault="0047200F" w:rsidP="00ED1FB3">
            <w:r w:rsidRPr="00BC03DC">
              <w:t>Дозиметр-радиометр ДКС-96 с детекторами БДКС-96,  БДЗА-96, БДЗБ-96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47200F" w:rsidRPr="00BC03DC" w:rsidRDefault="0047200F" w:rsidP="00ED1FB3">
            <w:pPr>
              <w:jc w:val="center"/>
            </w:pPr>
            <w:r w:rsidRPr="00BC03DC">
              <w:t>Д388 / 2010</w:t>
            </w:r>
          </w:p>
        </w:tc>
        <w:tc>
          <w:tcPr>
            <w:tcW w:w="1274" w:type="dxa"/>
            <w:shd w:val="clear" w:color="auto" w:fill="auto"/>
            <w:vAlign w:val="center"/>
          </w:tcPr>
          <w:p w:rsidR="0047200F" w:rsidRDefault="0047200F" w:rsidP="00ED1FB3">
            <w:pPr>
              <w:jc w:val="center"/>
            </w:pPr>
            <w:r w:rsidRPr="006633C2">
              <w:t>1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47200F" w:rsidRPr="00BC03DC" w:rsidRDefault="0047200F" w:rsidP="00ED1FB3">
            <w:pPr>
              <w:jc w:val="center"/>
            </w:pPr>
            <w:r w:rsidRPr="00BC03DC">
              <w:t>март</w:t>
            </w:r>
          </w:p>
        </w:tc>
      </w:tr>
      <w:tr w:rsidR="0047200F" w:rsidTr="00ED1FB3">
        <w:trPr>
          <w:trHeight w:hRule="exact" w:val="650"/>
        </w:trPr>
        <w:tc>
          <w:tcPr>
            <w:tcW w:w="738" w:type="dxa"/>
            <w:shd w:val="clear" w:color="auto" w:fill="auto"/>
            <w:vAlign w:val="center"/>
          </w:tcPr>
          <w:p w:rsidR="0047200F" w:rsidRPr="00BC03DC" w:rsidRDefault="0047200F" w:rsidP="00ED1FB3">
            <w:pPr>
              <w:jc w:val="center"/>
            </w:pPr>
            <w:r w:rsidRPr="00BC03DC">
              <w:t>21</w:t>
            </w:r>
          </w:p>
        </w:tc>
        <w:tc>
          <w:tcPr>
            <w:tcW w:w="4242" w:type="dxa"/>
            <w:shd w:val="clear" w:color="auto" w:fill="auto"/>
            <w:vAlign w:val="center"/>
          </w:tcPr>
          <w:p w:rsidR="0047200F" w:rsidRPr="00BC03DC" w:rsidRDefault="0047200F" w:rsidP="00ED1FB3">
            <w:r w:rsidRPr="00BC03DC">
              <w:t>Радиометр аэрозолей РАА-10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47200F" w:rsidRPr="00BC03DC" w:rsidRDefault="0047200F" w:rsidP="00ED1FB3">
            <w:pPr>
              <w:jc w:val="center"/>
            </w:pPr>
            <w:r w:rsidRPr="00BC03DC">
              <w:t>39209 / 2009</w:t>
            </w:r>
          </w:p>
        </w:tc>
        <w:tc>
          <w:tcPr>
            <w:tcW w:w="1274" w:type="dxa"/>
            <w:shd w:val="clear" w:color="auto" w:fill="auto"/>
            <w:vAlign w:val="center"/>
          </w:tcPr>
          <w:p w:rsidR="0047200F" w:rsidRDefault="0047200F" w:rsidP="00ED1FB3">
            <w:pPr>
              <w:jc w:val="center"/>
            </w:pPr>
            <w:r w:rsidRPr="006633C2">
              <w:t>1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47200F" w:rsidRPr="00BC03DC" w:rsidRDefault="0047200F" w:rsidP="00ED1FB3">
            <w:pPr>
              <w:jc w:val="center"/>
            </w:pPr>
            <w:r w:rsidRPr="00BC03DC">
              <w:t>ноябрь-декабрь</w:t>
            </w:r>
          </w:p>
        </w:tc>
      </w:tr>
      <w:tr w:rsidR="0047200F" w:rsidTr="00ED1FB3">
        <w:trPr>
          <w:trHeight w:hRule="exact" w:val="649"/>
        </w:trPr>
        <w:tc>
          <w:tcPr>
            <w:tcW w:w="738" w:type="dxa"/>
            <w:shd w:val="clear" w:color="auto" w:fill="auto"/>
            <w:vAlign w:val="center"/>
          </w:tcPr>
          <w:p w:rsidR="0047200F" w:rsidRPr="00BC03DC" w:rsidRDefault="0047200F" w:rsidP="00ED1FB3">
            <w:pPr>
              <w:jc w:val="center"/>
            </w:pPr>
            <w:r w:rsidRPr="00BC03DC">
              <w:t>22</w:t>
            </w:r>
          </w:p>
        </w:tc>
        <w:tc>
          <w:tcPr>
            <w:tcW w:w="4242" w:type="dxa"/>
            <w:shd w:val="clear" w:color="auto" w:fill="auto"/>
            <w:vAlign w:val="center"/>
          </w:tcPr>
          <w:p w:rsidR="0047200F" w:rsidRPr="00BC03DC" w:rsidRDefault="0047200F" w:rsidP="00ED1FB3">
            <w:r w:rsidRPr="00BC03DC">
              <w:t>Радиометр аэрозолей РАА-10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47200F" w:rsidRPr="00BC03DC" w:rsidRDefault="0047200F" w:rsidP="00ED1FB3">
            <w:pPr>
              <w:jc w:val="center"/>
            </w:pPr>
            <w:r w:rsidRPr="00BC03DC">
              <w:t>14204 / 2004</w:t>
            </w:r>
          </w:p>
        </w:tc>
        <w:tc>
          <w:tcPr>
            <w:tcW w:w="1274" w:type="dxa"/>
            <w:shd w:val="clear" w:color="auto" w:fill="auto"/>
            <w:vAlign w:val="center"/>
          </w:tcPr>
          <w:p w:rsidR="0047200F" w:rsidRDefault="0047200F" w:rsidP="00ED1FB3">
            <w:pPr>
              <w:jc w:val="center"/>
            </w:pPr>
            <w:r w:rsidRPr="006633C2">
              <w:t>1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47200F" w:rsidRPr="00BC03DC" w:rsidRDefault="0047200F" w:rsidP="00ED1FB3">
            <w:pPr>
              <w:jc w:val="center"/>
            </w:pPr>
            <w:r w:rsidRPr="00BC03DC">
              <w:t>октябрь-ноябрь</w:t>
            </w:r>
          </w:p>
        </w:tc>
      </w:tr>
      <w:tr w:rsidR="0047200F" w:rsidTr="00ED1FB3">
        <w:trPr>
          <w:trHeight w:hRule="exact" w:val="632"/>
        </w:trPr>
        <w:tc>
          <w:tcPr>
            <w:tcW w:w="738" w:type="dxa"/>
            <w:shd w:val="clear" w:color="auto" w:fill="auto"/>
            <w:vAlign w:val="center"/>
          </w:tcPr>
          <w:p w:rsidR="0047200F" w:rsidRPr="00BC03DC" w:rsidRDefault="0047200F" w:rsidP="00ED1FB3">
            <w:pPr>
              <w:jc w:val="center"/>
            </w:pPr>
            <w:r w:rsidRPr="00BC03DC">
              <w:t>23</w:t>
            </w:r>
          </w:p>
        </w:tc>
        <w:tc>
          <w:tcPr>
            <w:tcW w:w="4242" w:type="dxa"/>
            <w:shd w:val="clear" w:color="auto" w:fill="auto"/>
            <w:vAlign w:val="center"/>
          </w:tcPr>
          <w:p w:rsidR="0047200F" w:rsidRPr="00BC03DC" w:rsidRDefault="0047200F" w:rsidP="00ED1FB3">
            <w:r w:rsidRPr="00BC03DC">
              <w:t>Радиометр радона портативный РРА-01М-01  "</w:t>
            </w:r>
            <w:proofErr w:type="spellStart"/>
            <w:r w:rsidRPr="00BC03DC">
              <w:t>Альфарад</w:t>
            </w:r>
            <w:proofErr w:type="spellEnd"/>
            <w:r w:rsidRPr="00BC03DC">
              <w:t>"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47200F" w:rsidRPr="00BC03DC" w:rsidRDefault="0047200F" w:rsidP="00ED1FB3">
            <w:pPr>
              <w:jc w:val="center"/>
            </w:pPr>
            <w:r w:rsidRPr="00BC03DC">
              <w:t>118709 / 2009</w:t>
            </w:r>
          </w:p>
        </w:tc>
        <w:tc>
          <w:tcPr>
            <w:tcW w:w="1274" w:type="dxa"/>
            <w:shd w:val="clear" w:color="auto" w:fill="auto"/>
            <w:vAlign w:val="center"/>
          </w:tcPr>
          <w:p w:rsidR="0047200F" w:rsidRDefault="0047200F" w:rsidP="00ED1FB3">
            <w:pPr>
              <w:jc w:val="center"/>
            </w:pPr>
            <w:r w:rsidRPr="006633C2">
              <w:t>1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47200F" w:rsidRPr="00BC03DC" w:rsidRDefault="0047200F" w:rsidP="00ED1FB3">
            <w:pPr>
              <w:jc w:val="center"/>
            </w:pPr>
            <w:r w:rsidRPr="00BC03DC">
              <w:t>ноябрь-декабрь</w:t>
            </w:r>
          </w:p>
        </w:tc>
      </w:tr>
      <w:tr w:rsidR="0047200F" w:rsidTr="00ED1FB3">
        <w:trPr>
          <w:trHeight w:hRule="exact" w:val="617"/>
        </w:trPr>
        <w:tc>
          <w:tcPr>
            <w:tcW w:w="738" w:type="dxa"/>
            <w:shd w:val="clear" w:color="auto" w:fill="auto"/>
            <w:vAlign w:val="center"/>
          </w:tcPr>
          <w:p w:rsidR="0047200F" w:rsidRPr="00BC03DC" w:rsidRDefault="0047200F" w:rsidP="00ED1FB3">
            <w:pPr>
              <w:jc w:val="center"/>
            </w:pPr>
            <w:r w:rsidRPr="00BC03DC">
              <w:t>24</w:t>
            </w:r>
          </w:p>
        </w:tc>
        <w:tc>
          <w:tcPr>
            <w:tcW w:w="4242" w:type="dxa"/>
            <w:shd w:val="clear" w:color="auto" w:fill="auto"/>
            <w:vAlign w:val="center"/>
          </w:tcPr>
          <w:p w:rsidR="0047200F" w:rsidRPr="00BC03DC" w:rsidRDefault="0047200F" w:rsidP="00ED1FB3">
            <w:r w:rsidRPr="00BC03DC">
              <w:t>Монитор радона и его дочерних продуктов распада "РАМОН-02"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47200F" w:rsidRPr="00BC03DC" w:rsidRDefault="0047200F" w:rsidP="00ED1FB3">
            <w:pPr>
              <w:jc w:val="center"/>
            </w:pPr>
            <w:smartTag w:uri="urn:schemas-microsoft-com:office:smarttags" w:element="time">
              <w:smartTagPr>
                <w:attr w:name="Minute" w:val="10"/>
                <w:attr w:name="Hour" w:val="09"/>
              </w:smartTagPr>
              <w:r w:rsidRPr="00BC03DC">
                <w:t>09-10</w:t>
              </w:r>
            </w:smartTag>
            <w:r w:rsidRPr="00BC03DC">
              <w:t xml:space="preserve"> / 2010</w:t>
            </w:r>
          </w:p>
        </w:tc>
        <w:tc>
          <w:tcPr>
            <w:tcW w:w="1274" w:type="dxa"/>
            <w:shd w:val="clear" w:color="auto" w:fill="auto"/>
            <w:vAlign w:val="center"/>
          </w:tcPr>
          <w:p w:rsidR="0047200F" w:rsidRDefault="0047200F" w:rsidP="00ED1FB3">
            <w:pPr>
              <w:jc w:val="center"/>
            </w:pPr>
            <w:r w:rsidRPr="006633C2">
              <w:t>1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47200F" w:rsidRPr="00BC03DC" w:rsidRDefault="0047200F" w:rsidP="00ED1FB3">
            <w:pPr>
              <w:jc w:val="center"/>
            </w:pPr>
            <w:r>
              <w:t>май</w:t>
            </w:r>
            <w:r w:rsidRPr="00BC03DC">
              <w:t xml:space="preserve"> </w:t>
            </w:r>
          </w:p>
        </w:tc>
      </w:tr>
      <w:tr w:rsidR="0047200F" w:rsidTr="00ED1FB3">
        <w:trPr>
          <w:trHeight w:hRule="exact" w:val="1323"/>
        </w:trPr>
        <w:tc>
          <w:tcPr>
            <w:tcW w:w="738" w:type="dxa"/>
            <w:shd w:val="clear" w:color="auto" w:fill="auto"/>
            <w:vAlign w:val="center"/>
          </w:tcPr>
          <w:p w:rsidR="0047200F" w:rsidRPr="00BC03DC" w:rsidRDefault="0047200F" w:rsidP="00ED1FB3">
            <w:pPr>
              <w:jc w:val="center"/>
            </w:pPr>
            <w:r w:rsidRPr="00BC03DC">
              <w:t>25</w:t>
            </w:r>
          </w:p>
        </w:tc>
        <w:tc>
          <w:tcPr>
            <w:tcW w:w="4242" w:type="dxa"/>
            <w:shd w:val="clear" w:color="auto" w:fill="auto"/>
            <w:vAlign w:val="center"/>
          </w:tcPr>
          <w:p w:rsidR="0047200F" w:rsidRPr="00BC03DC" w:rsidRDefault="0047200F" w:rsidP="00ED1FB3">
            <w:proofErr w:type="gramStart"/>
            <w:r w:rsidRPr="00BC03DC">
              <w:t>Универсальный спектрометрический комплекс "Гамма-Плюс"(</w:t>
            </w:r>
            <w:proofErr w:type="spellStart"/>
            <w:r w:rsidRPr="00BC03DC">
              <w:t>α-изл</w:t>
            </w:r>
            <w:proofErr w:type="spellEnd"/>
            <w:r w:rsidRPr="00BC03DC">
              <w:t>.</w:t>
            </w:r>
            <w:proofErr w:type="gramEnd"/>
            <w:r w:rsidRPr="00BC03DC">
              <w:t xml:space="preserve"> СБДА-01, β-изл. СБДБ-02,γ-изл. </w:t>
            </w:r>
            <w:proofErr w:type="gramStart"/>
            <w:r w:rsidRPr="00BC03DC">
              <w:t>СБДГ-01)</w:t>
            </w:r>
            <w:proofErr w:type="gramEnd"/>
          </w:p>
        </w:tc>
        <w:tc>
          <w:tcPr>
            <w:tcW w:w="1842" w:type="dxa"/>
            <w:shd w:val="clear" w:color="auto" w:fill="auto"/>
            <w:vAlign w:val="center"/>
          </w:tcPr>
          <w:p w:rsidR="0047200F" w:rsidRPr="00BC03DC" w:rsidRDefault="0047200F" w:rsidP="00ED1FB3">
            <w:pPr>
              <w:jc w:val="center"/>
            </w:pPr>
            <w:r w:rsidRPr="00BC03DC">
              <w:t>1012 / 2010</w:t>
            </w:r>
          </w:p>
        </w:tc>
        <w:tc>
          <w:tcPr>
            <w:tcW w:w="1274" w:type="dxa"/>
            <w:shd w:val="clear" w:color="auto" w:fill="auto"/>
            <w:vAlign w:val="center"/>
          </w:tcPr>
          <w:p w:rsidR="0047200F" w:rsidRDefault="0047200F" w:rsidP="00ED1FB3">
            <w:pPr>
              <w:jc w:val="center"/>
            </w:pPr>
            <w:r w:rsidRPr="006633C2">
              <w:t>1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47200F" w:rsidRPr="00BC03DC" w:rsidRDefault="0047200F" w:rsidP="00ED1FB3">
            <w:pPr>
              <w:jc w:val="center"/>
            </w:pPr>
            <w:r w:rsidRPr="00BC03DC">
              <w:t>август</w:t>
            </w:r>
          </w:p>
        </w:tc>
      </w:tr>
      <w:tr w:rsidR="0047200F" w:rsidTr="00ED1FB3">
        <w:trPr>
          <w:trHeight w:hRule="exact" w:val="1024"/>
        </w:trPr>
        <w:tc>
          <w:tcPr>
            <w:tcW w:w="738" w:type="dxa"/>
            <w:shd w:val="clear" w:color="auto" w:fill="auto"/>
            <w:vAlign w:val="center"/>
          </w:tcPr>
          <w:p w:rsidR="0047200F" w:rsidRPr="00BC03DC" w:rsidRDefault="0047200F" w:rsidP="00ED1FB3">
            <w:pPr>
              <w:jc w:val="center"/>
            </w:pPr>
            <w:r w:rsidRPr="00BC03DC">
              <w:t>26</w:t>
            </w:r>
          </w:p>
        </w:tc>
        <w:tc>
          <w:tcPr>
            <w:tcW w:w="4242" w:type="dxa"/>
            <w:shd w:val="clear" w:color="auto" w:fill="auto"/>
            <w:vAlign w:val="center"/>
          </w:tcPr>
          <w:p w:rsidR="0047200F" w:rsidRPr="00BC03DC" w:rsidRDefault="0047200F" w:rsidP="00ED1FB3">
            <w:r w:rsidRPr="00BC03DC">
              <w:t>Альф</w:t>
            </w:r>
            <w:proofErr w:type="gramStart"/>
            <w:r w:rsidRPr="00BC03DC">
              <w:t>а-</w:t>
            </w:r>
            <w:proofErr w:type="gramEnd"/>
            <w:r w:rsidRPr="00BC03DC">
              <w:t>, бета-радиометр для измерений малых активностей УМФ-2000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47200F" w:rsidRPr="00BC03DC" w:rsidRDefault="0047200F" w:rsidP="00ED1FB3">
            <w:pPr>
              <w:jc w:val="center"/>
            </w:pPr>
            <w:r w:rsidRPr="00BC03DC">
              <w:t>1102 / 2010</w:t>
            </w:r>
          </w:p>
        </w:tc>
        <w:tc>
          <w:tcPr>
            <w:tcW w:w="1274" w:type="dxa"/>
            <w:shd w:val="clear" w:color="auto" w:fill="auto"/>
            <w:vAlign w:val="center"/>
          </w:tcPr>
          <w:p w:rsidR="0047200F" w:rsidRDefault="0047200F" w:rsidP="00ED1FB3">
            <w:pPr>
              <w:jc w:val="center"/>
            </w:pPr>
            <w:r w:rsidRPr="006633C2">
              <w:t>1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47200F" w:rsidRPr="00BC03DC" w:rsidRDefault="0047200F" w:rsidP="00ED1FB3">
            <w:pPr>
              <w:jc w:val="center"/>
            </w:pPr>
            <w:r w:rsidRPr="00BC03DC">
              <w:t>июль</w:t>
            </w:r>
          </w:p>
        </w:tc>
      </w:tr>
      <w:tr w:rsidR="0047200F" w:rsidTr="00ED1FB3">
        <w:trPr>
          <w:trHeight w:hRule="exact" w:val="1021"/>
        </w:trPr>
        <w:tc>
          <w:tcPr>
            <w:tcW w:w="738" w:type="dxa"/>
            <w:shd w:val="clear" w:color="auto" w:fill="auto"/>
            <w:vAlign w:val="center"/>
          </w:tcPr>
          <w:p w:rsidR="0047200F" w:rsidRPr="00BC03DC" w:rsidRDefault="0047200F" w:rsidP="00ED1FB3">
            <w:pPr>
              <w:jc w:val="center"/>
            </w:pPr>
            <w:r w:rsidRPr="00BC03DC">
              <w:t>27</w:t>
            </w:r>
          </w:p>
        </w:tc>
        <w:tc>
          <w:tcPr>
            <w:tcW w:w="4242" w:type="dxa"/>
            <w:shd w:val="clear" w:color="auto" w:fill="auto"/>
            <w:vAlign w:val="center"/>
          </w:tcPr>
          <w:p w:rsidR="0047200F" w:rsidRPr="00BC03DC" w:rsidRDefault="0047200F" w:rsidP="00ED1FB3">
            <w:r w:rsidRPr="00BC03DC">
              <w:t>Комплекс спектрометрический CКС-08П-Г-42 "Колибри", с детектором БДЭГ-25(25)ЛБ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47200F" w:rsidRPr="00BC03DC" w:rsidRDefault="0047200F" w:rsidP="00ED1FB3">
            <w:pPr>
              <w:jc w:val="center"/>
            </w:pPr>
            <w:r w:rsidRPr="00BC03DC">
              <w:t>069 / 2011</w:t>
            </w:r>
          </w:p>
        </w:tc>
        <w:tc>
          <w:tcPr>
            <w:tcW w:w="1274" w:type="dxa"/>
            <w:shd w:val="clear" w:color="auto" w:fill="auto"/>
            <w:vAlign w:val="center"/>
          </w:tcPr>
          <w:p w:rsidR="0047200F" w:rsidRDefault="0047200F" w:rsidP="00ED1FB3">
            <w:pPr>
              <w:jc w:val="center"/>
            </w:pPr>
            <w:r w:rsidRPr="006633C2">
              <w:t>1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47200F" w:rsidRPr="00BC03DC" w:rsidRDefault="0047200F" w:rsidP="00ED1FB3">
            <w:pPr>
              <w:jc w:val="center"/>
            </w:pPr>
            <w:r w:rsidRPr="00BC03DC">
              <w:t>июль</w:t>
            </w:r>
          </w:p>
        </w:tc>
      </w:tr>
      <w:tr w:rsidR="0047200F" w:rsidTr="00ED1FB3">
        <w:trPr>
          <w:trHeight w:hRule="exact" w:val="1289"/>
        </w:trPr>
        <w:tc>
          <w:tcPr>
            <w:tcW w:w="738" w:type="dxa"/>
            <w:shd w:val="clear" w:color="auto" w:fill="auto"/>
            <w:vAlign w:val="center"/>
          </w:tcPr>
          <w:p w:rsidR="0047200F" w:rsidRPr="00BC03DC" w:rsidRDefault="0047200F" w:rsidP="00ED1FB3">
            <w:pPr>
              <w:jc w:val="center"/>
            </w:pPr>
            <w:r w:rsidRPr="00BC03DC">
              <w:t>28</w:t>
            </w:r>
          </w:p>
        </w:tc>
        <w:tc>
          <w:tcPr>
            <w:tcW w:w="4242" w:type="dxa"/>
            <w:shd w:val="clear" w:color="auto" w:fill="auto"/>
            <w:vAlign w:val="center"/>
          </w:tcPr>
          <w:p w:rsidR="0047200F" w:rsidRPr="00BC03DC" w:rsidRDefault="0047200F" w:rsidP="00ED1FB3">
            <w:r w:rsidRPr="00BC03DC">
              <w:t>Радиометр-спектрометр универсальный портативный МКС-А03-3 со встроенными детекторами гамма, нейтронного излучения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47200F" w:rsidRPr="00BC03DC" w:rsidRDefault="0047200F" w:rsidP="00ED1FB3">
            <w:pPr>
              <w:jc w:val="center"/>
            </w:pPr>
            <w:r w:rsidRPr="00BC03DC">
              <w:t>0623-12 / 2012</w:t>
            </w:r>
          </w:p>
        </w:tc>
        <w:tc>
          <w:tcPr>
            <w:tcW w:w="1274" w:type="dxa"/>
            <w:shd w:val="clear" w:color="auto" w:fill="auto"/>
            <w:vAlign w:val="center"/>
          </w:tcPr>
          <w:p w:rsidR="0047200F" w:rsidRDefault="0047200F" w:rsidP="00ED1FB3">
            <w:pPr>
              <w:jc w:val="center"/>
            </w:pPr>
            <w:r w:rsidRPr="006633C2">
              <w:t>1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47200F" w:rsidRPr="00BC03DC" w:rsidRDefault="0047200F" w:rsidP="00ED1FB3">
            <w:pPr>
              <w:jc w:val="center"/>
            </w:pPr>
            <w:r w:rsidRPr="00BC03DC">
              <w:t>март-апрель</w:t>
            </w:r>
          </w:p>
        </w:tc>
      </w:tr>
      <w:tr w:rsidR="0047200F" w:rsidTr="00ED1FB3">
        <w:trPr>
          <w:trHeight w:hRule="exact" w:val="1842"/>
        </w:trPr>
        <w:tc>
          <w:tcPr>
            <w:tcW w:w="738" w:type="dxa"/>
            <w:shd w:val="clear" w:color="auto" w:fill="auto"/>
            <w:vAlign w:val="center"/>
          </w:tcPr>
          <w:p w:rsidR="0047200F" w:rsidRPr="00BC03DC" w:rsidRDefault="0047200F" w:rsidP="00ED1FB3">
            <w:pPr>
              <w:jc w:val="center"/>
            </w:pPr>
            <w:r w:rsidRPr="00BC03DC">
              <w:t>29</w:t>
            </w:r>
          </w:p>
        </w:tc>
        <w:tc>
          <w:tcPr>
            <w:tcW w:w="4242" w:type="dxa"/>
            <w:shd w:val="clear" w:color="auto" w:fill="auto"/>
            <w:vAlign w:val="center"/>
          </w:tcPr>
          <w:p w:rsidR="0047200F" w:rsidRPr="00BC03DC" w:rsidRDefault="0047200F" w:rsidP="00ED1FB3">
            <w:r w:rsidRPr="00BC03DC">
              <w:t>Радиометр ДКГ-01 "</w:t>
            </w:r>
            <w:proofErr w:type="spellStart"/>
            <w:r w:rsidRPr="00BC03DC">
              <w:t>Сталкер</w:t>
            </w:r>
            <w:proofErr w:type="spellEnd"/>
            <w:r w:rsidRPr="00BC03DC">
              <w:t>" с GPS, детектором БДГ-01, с МДК-01 "Янтарь-МА"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47200F" w:rsidRPr="00BC03DC" w:rsidRDefault="0047200F" w:rsidP="00ED1FB3">
            <w:pPr>
              <w:jc w:val="center"/>
            </w:pPr>
            <w:r>
              <w:t>Пульт-№292, БДГ-01 №848, Янтарь №0035-10/2010</w:t>
            </w:r>
          </w:p>
        </w:tc>
        <w:tc>
          <w:tcPr>
            <w:tcW w:w="1274" w:type="dxa"/>
            <w:shd w:val="clear" w:color="auto" w:fill="auto"/>
            <w:vAlign w:val="center"/>
          </w:tcPr>
          <w:p w:rsidR="0047200F" w:rsidRDefault="0047200F" w:rsidP="00ED1FB3">
            <w:pPr>
              <w:jc w:val="center"/>
            </w:pPr>
            <w:r w:rsidRPr="006633C2">
              <w:t>1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47200F" w:rsidRPr="00BC03DC" w:rsidRDefault="0047200F" w:rsidP="00ED1FB3">
            <w:pPr>
              <w:jc w:val="center"/>
            </w:pPr>
            <w:r w:rsidRPr="00BC03DC">
              <w:t>ноябрь</w:t>
            </w:r>
          </w:p>
        </w:tc>
      </w:tr>
      <w:tr w:rsidR="0047200F" w:rsidTr="00ED1FB3">
        <w:trPr>
          <w:trHeight w:hRule="exact" w:val="723"/>
        </w:trPr>
        <w:tc>
          <w:tcPr>
            <w:tcW w:w="738" w:type="dxa"/>
            <w:shd w:val="clear" w:color="auto" w:fill="auto"/>
            <w:vAlign w:val="center"/>
          </w:tcPr>
          <w:p w:rsidR="0047200F" w:rsidRPr="00BC03DC" w:rsidRDefault="0047200F" w:rsidP="00ED1FB3">
            <w:pPr>
              <w:jc w:val="center"/>
            </w:pPr>
            <w:r w:rsidRPr="00BC03DC">
              <w:t>30</w:t>
            </w:r>
          </w:p>
        </w:tc>
        <w:tc>
          <w:tcPr>
            <w:tcW w:w="4242" w:type="dxa"/>
            <w:shd w:val="clear" w:color="auto" w:fill="auto"/>
            <w:vAlign w:val="center"/>
          </w:tcPr>
          <w:p w:rsidR="0047200F" w:rsidRPr="00BC03DC" w:rsidRDefault="0047200F" w:rsidP="00ED1FB3">
            <w:r w:rsidRPr="00BC03DC">
              <w:t>Монитор радиационный  МПС-02 "Дозор", с детектором УДВГ-100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47200F" w:rsidRPr="00BC03DC" w:rsidRDefault="0047200F" w:rsidP="00ED1FB3">
            <w:pPr>
              <w:jc w:val="center"/>
            </w:pPr>
            <w:r w:rsidRPr="00BC03DC">
              <w:t>042 / 2010</w:t>
            </w:r>
          </w:p>
        </w:tc>
        <w:tc>
          <w:tcPr>
            <w:tcW w:w="1274" w:type="dxa"/>
            <w:shd w:val="clear" w:color="auto" w:fill="auto"/>
            <w:vAlign w:val="center"/>
          </w:tcPr>
          <w:p w:rsidR="0047200F" w:rsidRDefault="0047200F" w:rsidP="00ED1FB3">
            <w:pPr>
              <w:jc w:val="center"/>
            </w:pPr>
            <w:r w:rsidRPr="006633C2">
              <w:t>1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47200F" w:rsidRPr="00BC03DC" w:rsidRDefault="0047200F" w:rsidP="00ED1FB3">
            <w:pPr>
              <w:jc w:val="center"/>
            </w:pPr>
            <w:r w:rsidRPr="00BC03DC">
              <w:t>февраль</w:t>
            </w:r>
          </w:p>
        </w:tc>
      </w:tr>
      <w:tr w:rsidR="0047200F" w:rsidTr="00ED1FB3">
        <w:trPr>
          <w:trHeight w:hRule="exact" w:val="1004"/>
        </w:trPr>
        <w:tc>
          <w:tcPr>
            <w:tcW w:w="738" w:type="dxa"/>
            <w:shd w:val="clear" w:color="auto" w:fill="auto"/>
            <w:vAlign w:val="center"/>
          </w:tcPr>
          <w:p w:rsidR="0047200F" w:rsidRPr="00BC03DC" w:rsidRDefault="0047200F" w:rsidP="00ED1FB3">
            <w:pPr>
              <w:jc w:val="center"/>
            </w:pPr>
            <w:r w:rsidRPr="00BC03DC">
              <w:lastRenderedPageBreak/>
              <w:t xml:space="preserve">№ </w:t>
            </w:r>
            <w:proofErr w:type="spellStart"/>
            <w:proofErr w:type="gramStart"/>
            <w:r w:rsidRPr="00BC03DC">
              <w:t>п</w:t>
            </w:r>
            <w:proofErr w:type="spellEnd"/>
            <w:proofErr w:type="gramEnd"/>
            <w:r w:rsidRPr="00BC03DC">
              <w:rPr>
                <w:lang w:val="en-US"/>
              </w:rPr>
              <w:t>/</w:t>
            </w:r>
            <w:proofErr w:type="spellStart"/>
            <w:r w:rsidRPr="00BC03DC">
              <w:t>п</w:t>
            </w:r>
            <w:proofErr w:type="spellEnd"/>
          </w:p>
        </w:tc>
        <w:tc>
          <w:tcPr>
            <w:tcW w:w="4242" w:type="dxa"/>
            <w:shd w:val="clear" w:color="auto" w:fill="auto"/>
            <w:vAlign w:val="center"/>
          </w:tcPr>
          <w:p w:rsidR="0047200F" w:rsidRPr="00BC03DC" w:rsidRDefault="0047200F" w:rsidP="00ED1FB3">
            <w:r w:rsidRPr="00BC03DC">
              <w:t>Наименование средств измерений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47200F" w:rsidRPr="00BC03DC" w:rsidRDefault="0047200F" w:rsidP="00ED1FB3">
            <w:pPr>
              <w:jc w:val="center"/>
            </w:pPr>
            <w:r w:rsidRPr="00BC03DC">
              <w:t>Заводской н</w:t>
            </w:r>
            <w:r w:rsidRPr="00BC03DC">
              <w:t>о</w:t>
            </w:r>
            <w:r w:rsidRPr="00BC03DC">
              <w:t>мер</w:t>
            </w:r>
            <w:r w:rsidRPr="00BC03DC">
              <w:rPr>
                <w:lang w:val="en-US"/>
              </w:rPr>
              <w:t>/</w:t>
            </w:r>
            <w:r w:rsidRPr="00BC03DC">
              <w:t>год изготовления</w:t>
            </w:r>
          </w:p>
        </w:tc>
        <w:tc>
          <w:tcPr>
            <w:tcW w:w="1274" w:type="dxa"/>
            <w:shd w:val="clear" w:color="auto" w:fill="auto"/>
            <w:vAlign w:val="bottom"/>
          </w:tcPr>
          <w:p w:rsidR="0047200F" w:rsidRPr="00BC03DC" w:rsidRDefault="0047200F" w:rsidP="00ED1FB3">
            <w:pPr>
              <w:jc w:val="center"/>
            </w:pPr>
            <w:r w:rsidRPr="00BC03DC">
              <w:t xml:space="preserve">Кол-во,   </w:t>
            </w:r>
            <w:proofErr w:type="spellStart"/>
            <w:proofErr w:type="gramStart"/>
            <w:r w:rsidRPr="00BC03DC">
              <w:t>шт</w:t>
            </w:r>
            <w:proofErr w:type="spellEnd"/>
            <w:proofErr w:type="gramEnd"/>
          </w:p>
        </w:tc>
        <w:tc>
          <w:tcPr>
            <w:tcW w:w="1620" w:type="dxa"/>
            <w:shd w:val="clear" w:color="auto" w:fill="auto"/>
            <w:vAlign w:val="center"/>
          </w:tcPr>
          <w:p w:rsidR="0047200F" w:rsidRPr="00BC03DC" w:rsidRDefault="0047200F" w:rsidP="00ED1FB3">
            <w:pPr>
              <w:jc w:val="center"/>
            </w:pPr>
            <w:r w:rsidRPr="00BC03DC">
              <w:t>Срок поверки</w:t>
            </w:r>
          </w:p>
        </w:tc>
      </w:tr>
      <w:tr w:rsidR="0047200F" w:rsidTr="00ED1FB3">
        <w:trPr>
          <w:trHeight w:hRule="exact" w:val="1004"/>
        </w:trPr>
        <w:tc>
          <w:tcPr>
            <w:tcW w:w="738" w:type="dxa"/>
            <w:shd w:val="clear" w:color="auto" w:fill="auto"/>
            <w:vAlign w:val="center"/>
          </w:tcPr>
          <w:p w:rsidR="0047200F" w:rsidRPr="00BC03DC" w:rsidRDefault="0047200F" w:rsidP="00ED1FB3">
            <w:pPr>
              <w:jc w:val="center"/>
            </w:pPr>
            <w:r w:rsidRPr="00BC03DC">
              <w:t>31</w:t>
            </w:r>
          </w:p>
        </w:tc>
        <w:tc>
          <w:tcPr>
            <w:tcW w:w="4242" w:type="dxa"/>
            <w:shd w:val="clear" w:color="auto" w:fill="auto"/>
            <w:vAlign w:val="center"/>
          </w:tcPr>
          <w:p w:rsidR="0047200F" w:rsidRPr="00BC03DC" w:rsidRDefault="0047200F" w:rsidP="00ED1FB3">
            <w:r w:rsidRPr="00BC03DC">
              <w:t xml:space="preserve">Система радиационного контроля измерительная МКС-16ЭЦ "Барьер", с детекторами БДМГ-2001 - 2 </w:t>
            </w:r>
            <w:proofErr w:type="spellStart"/>
            <w:proofErr w:type="gramStart"/>
            <w:r w:rsidRPr="00BC03DC">
              <w:t>шт</w:t>
            </w:r>
            <w:proofErr w:type="spellEnd"/>
            <w:proofErr w:type="gramEnd"/>
          </w:p>
        </w:tc>
        <w:tc>
          <w:tcPr>
            <w:tcW w:w="1842" w:type="dxa"/>
            <w:shd w:val="clear" w:color="auto" w:fill="auto"/>
            <w:vAlign w:val="center"/>
          </w:tcPr>
          <w:p w:rsidR="0047200F" w:rsidRPr="00BC03DC" w:rsidRDefault="0047200F" w:rsidP="00ED1FB3">
            <w:pPr>
              <w:jc w:val="center"/>
            </w:pPr>
            <w:r w:rsidRPr="00BC03DC">
              <w:t>035 / 2010</w:t>
            </w:r>
          </w:p>
        </w:tc>
        <w:tc>
          <w:tcPr>
            <w:tcW w:w="1274" w:type="dxa"/>
            <w:shd w:val="clear" w:color="auto" w:fill="auto"/>
            <w:vAlign w:val="center"/>
          </w:tcPr>
          <w:p w:rsidR="0047200F" w:rsidRDefault="0047200F" w:rsidP="00ED1FB3">
            <w:pPr>
              <w:jc w:val="center"/>
            </w:pPr>
            <w:r w:rsidRPr="006633C2">
              <w:t>1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47200F" w:rsidRPr="00BC03DC" w:rsidRDefault="0047200F" w:rsidP="00ED1FB3">
            <w:pPr>
              <w:jc w:val="center"/>
            </w:pPr>
            <w:r w:rsidRPr="00BC03DC">
              <w:t>ноябрь</w:t>
            </w:r>
          </w:p>
        </w:tc>
      </w:tr>
      <w:tr w:rsidR="0047200F" w:rsidTr="00ED1FB3">
        <w:trPr>
          <w:trHeight w:hRule="exact" w:val="988"/>
        </w:trPr>
        <w:tc>
          <w:tcPr>
            <w:tcW w:w="738" w:type="dxa"/>
            <w:shd w:val="clear" w:color="auto" w:fill="auto"/>
            <w:vAlign w:val="center"/>
          </w:tcPr>
          <w:p w:rsidR="0047200F" w:rsidRPr="00BC03DC" w:rsidRDefault="0047200F" w:rsidP="00ED1FB3">
            <w:pPr>
              <w:jc w:val="center"/>
            </w:pPr>
            <w:r w:rsidRPr="00BC03DC">
              <w:t>3</w:t>
            </w:r>
            <w:r>
              <w:t>2</w:t>
            </w:r>
          </w:p>
        </w:tc>
        <w:tc>
          <w:tcPr>
            <w:tcW w:w="4242" w:type="dxa"/>
            <w:shd w:val="clear" w:color="auto" w:fill="auto"/>
            <w:vAlign w:val="center"/>
          </w:tcPr>
          <w:p w:rsidR="0047200F" w:rsidRPr="00BC03DC" w:rsidRDefault="0047200F" w:rsidP="00ED1FB3">
            <w:r w:rsidRPr="00BC03DC">
              <w:t xml:space="preserve">Система радиационного контроля измерительная МКС-16ЭЦ "Барьер", с детекторами БДМГ-2001 - 2 </w:t>
            </w:r>
            <w:proofErr w:type="spellStart"/>
            <w:proofErr w:type="gramStart"/>
            <w:r w:rsidRPr="00BC03DC">
              <w:t>шт</w:t>
            </w:r>
            <w:proofErr w:type="spellEnd"/>
            <w:proofErr w:type="gramEnd"/>
          </w:p>
        </w:tc>
        <w:tc>
          <w:tcPr>
            <w:tcW w:w="1842" w:type="dxa"/>
            <w:shd w:val="clear" w:color="auto" w:fill="auto"/>
            <w:vAlign w:val="center"/>
          </w:tcPr>
          <w:p w:rsidR="0047200F" w:rsidRPr="00BC03DC" w:rsidRDefault="0047200F" w:rsidP="00ED1FB3">
            <w:pPr>
              <w:jc w:val="center"/>
            </w:pPr>
            <w:r w:rsidRPr="00BC03DC">
              <w:t>060/2012</w:t>
            </w:r>
          </w:p>
        </w:tc>
        <w:tc>
          <w:tcPr>
            <w:tcW w:w="1274" w:type="dxa"/>
            <w:shd w:val="clear" w:color="auto" w:fill="auto"/>
            <w:vAlign w:val="center"/>
          </w:tcPr>
          <w:p w:rsidR="0047200F" w:rsidRDefault="0047200F" w:rsidP="00ED1FB3">
            <w:pPr>
              <w:jc w:val="center"/>
            </w:pPr>
            <w:r w:rsidRPr="006633C2">
              <w:t>1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47200F" w:rsidRPr="00BC03DC" w:rsidRDefault="0047200F" w:rsidP="00ED1FB3">
            <w:pPr>
              <w:jc w:val="center"/>
            </w:pPr>
            <w:r w:rsidRPr="00BC03DC">
              <w:t>июнь-июль</w:t>
            </w:r>
          </w:p>
        </w:tc>
      </w:tr>
      <w:tr w:rsidR="0047200F" w:rsidTr="00ED1FB3">
        <w:trPr>
          <w:trHeight w:hRule="exact" w:val="986"/>
        </w:trPr>
        <w:tc>
          <w:tcPr>
            <w:tcW w:w="738" w:type="dxa"/>
            <w:shd w:val="clear" w:color="auto" w:fill="auto"/>
            <w:vAlign w:val="center"/>
          </w:tcPr>
          <w:p w:rsidR="0047200F" w:rsidRPr="00BC03DC" w:rsidRDefault="0047200F" w:rsidP="00ED1FB3">
            <w:pPr>
              <w:jc w:val="center"/>
            </w:pPr>
            <w:r>
              <w:t>33</w:t>
            </w:r>
          </w:p>
        </w:tc>
        <w:tc>
          <w:tcPr>
            <w:tcW w:w="4242" w:type="dxa"/>
            <w:shd w:val="clear" w:color="auto" w:fill="auto"/>
            <w:vAlign w:val="center"/>
          </w:tcPr>
          <w:p w:rsidR="0047200F" w:rsidRPr="00BC03DC" w:rsidRDefault="0047200F" w:rsidP="00ED1FB3">
            <w:r w:rsidRPr="00BC03DC">
              <w:t xml:space="preserve">Система радиационного контроля измерительная МКС-16ЭЦ "Барьер", с детекторами БДМГ-2001 - 2 </w:t>
            </w:r>
            <w:proofErr w:type="spellStart"/>
            <w:proofErr w:type="gramStart"/>
            <w:r w:rsidRPr="00BC03DC">
              <w:t>шт</w:t>
            </w:r>
            <w:proofErr w:type="spellEnd"/>
            <w:proofErr w:type="gramEnd"/>
          </w:p>
        </w:tc>
        <w:tc>
          <w:tcPr>
            <w:tcW w:w="1842" w:type="dxa"/>
            <w:shd w:val="clear" w:color="auto" w:fill="auto"/>
            <w:vAlign w:val="center"/>
          </w:tcPr>
          <w:p w:rsidR="0047200F" w:rsidRPr="00BC03DC" w:rsidRDefault="0047200F" w:rsidP="00ED1FB3">
            <w:pPr>
              <w:jc w:val="center"/>
            </w:pPr>
            <w:r w:rsidRPr="00BC03DC">
              <w:t>062/2012</w:t>
            </w:r>
          </w:p>
        </w:tc>
        <w:tc>
          <w:tcPr>
            <w:tcW w:w="1274" w:type="dxa"/>
            <w:shd w:val="clear" w:color="auto" w:fill="auto"/>
            <w:vAlign w:val="center"/>
          </w:tcPr>
          <w:p w:rsidR="0047200F" w:rsidRDefault="0047200F" w:rsidP="00ED1FB3">
            <w:pPr>
              <w:jc w:val="center"/>
            </w:pPr>
            <w:r w:rsidRPr="006633C2">
              <w:t>1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47200F" w:rsidRPr="00BC03DC" w:rsidRDefault="0047200F" w:rsidP="00ED1FB3">
            <w:pPr>
              <w:jc w:val="center"/>
            </w:pPr>
            <w:r w:rsidRPr="00BC03DC">
              <w:t>июнь-июль</w:t>
            </w:r>
          </w:p>
        </w:tc>
      </w:tr>
      <w:tr w:rsidR="0047200F" w:rsidTr="00ED1FB3">
        <w:trPr>
          <w:trHeight w:hRule="exact" w:val="970"/>
        </w:trPr>
        <w:tc>
          <w:tcPr>
            <w:tcW w:w="738" w:type="dxa"/>
            <w:shd w:val="clear" w:color="auto" w:fill="auto"/>
            <w:vAlign w:val="center"/>
          </w:tcPr>
          <w:p w:rsidR="0047200F" w:rsidRPr="00BC03DC" w:rsidRDefault="0047200F" w:rsidP="00ED1FB3">
            <w:pPr>
              <w:jc w:val="center"/>
            </w:pPr>
            <w:r>
              <w:t>34</w:t>
            </w:r>
          </w:p>
        </w:tc>
        <w:tc>
          <w:tcPr>
            <w:tcW w:w="4242" w:type="dxa"/>
            <w:shd w:val="clear" w:color="auto" w:fill="auto"/>
            <w:vAlign w:val="center"/>
          </w:tcPr>
          <w:p w:rsidR="0047200F" w:rsidRPr="00BC03DC" w:rsidRDefault="0047200F" w:rsidP="00ED1FB3">
            <w:r w:rsidRPr="00BC03DC">
              <w:t>Измеритель скорости счета импульсов двухканальный УИМ2-2Д   с детектором БДВГ-100 -2шт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47200F" w:rsidRPr="00BC03DC" w:rsidRDefault="0047200F" w:rsidP="00ED1FB3">
            <w:pPr>
              <w:jc w:val="center"/>
            </w:pPr>
            <w:r w:rsidRPr="00BC03DC">
              <w:t>162 / 2003</w:t>
            </w:r>
          </w:p>
        </w:tc>
        <w:tc>
          <w:tcPr>
            <w:tcW w:w="1274" w:type="dxa"/>
            <w:shd w:val="clear" w:color="auto" w:fill="auto"/>
            <w:vAlign w:val="center"/>
          </w:tcPr>
          <w:p w:rsidR="0047200F" w:rsidRDefault="0047200F" w:rsidP="00ED1FB3">
            <w:pPr>
              <w:jc w:val="center"/>
            </w:pPr>
            <w:r w:rsidRPr="006633C2">
              <w:t>1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47200F" w:rsidRPr="00BC03DC" w:rsidRDefault="0047200F" w:rsidP="00ED1FB3">
            <w:pPr>
              <w:jc w:val="center"/>
            </w:pPr>
            <w:r w:rsidRPr="00BC03DC">
              <w:t>февраль</w:t>
            </w:r>
          </w:p>
        </w:tc>
      </w:tr>
      <w:tr w:rsidR="0047200F" w:rsidTr="00ED1FB3">
        <w:trPr>
          <w:trHeight w:hRule="exact" w:val="968"/>
        </w:trPr>
        <w:tc>
          <w:tcPr>
            <w:tcW w:w="738" w:type="dxa"/>
            <w:shd w:val="clear" w:color="auto" w:fill="auto"/>
            <w:vAlign w:val="center"/>
          </w:tcPr>
          <w:p w:rsidR="0047200F" w:rsidRPr="00BC03DC" w:rsidRDefault="0047200F" w:rsidP="00ED1FB3">
            <w:pPr>
              <w:jc w:val="center"/>
            </w:pPr>
            <w:r>
              <w:t>35</w:t>
            </w:r>
          </w:p>
        </w:tc>
        <w:tc>
          <w:tcPr>
            <w:tcW w:w="4242" w:type="dxa"/>
            <w:shd w:val="clear" w:color="auto" w:fill="auto"/>
            <w:vAlign w:val="center"/>
          </w:tcPr>
          <w:p w:rsidR="0047200F" w:rsidRPr="00BC03DC" w:rsidRDefault="0047200F" w:rsidP="00ED1FB3">
            <w:r w:rsidRPr="00BC03DC">
              <w:t>Измеритель скорости счета импульсов двухканальный УИМ2-2Д   с детектором БДВГ-100 -2шт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47200F" w:rsidRPr="00BC03DC" w:rsidRDefault="0047200F" w:rsidP="00ED1FB3">
            <w:pPr>
              <w:jc w:val="center"/>
            </w:pPr>
            <w:r w:rsidRPr="00BC03DC">
              <w:t>163 / 2003</w:t>
            </w:r>
          </w:p>
        </w:tc>
        <w:tc>
          <w:tcPr>
            <w:tcW w:w="1274" w:type="dxa"/>
            <w:shd w:val="clear" w:color="auto" w:fill="auto"/>
            <w:vAlign w:val="center"/>
          </w:tcPr>
          <w:p w:rsidR="0047200F" w:rsidRDefault="0047200F" w:rsidP="00ED1FB3">
            <w:pPr>
              <w:jc w:val="center"/>
            </w:pPr>
            <w:r w:rsidRPr="006633C2">
              <w:t>1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47200F" w:rsidRPr="00BC03DC" w:rsidRDefault="0047200F" w:rsidP="00ED1FB3">
            <w:pPr>
              <w:jc w:val="center"/>
            </w:pPr>
            <w:r w:rsidRPr="00BC03DC">
              <w:t>февраль</w:t>
            </w:r>
          </w:p>
        </w:tc>
      </w:tr>
      <w:tr w:rsidR="0047200F" w:rsidTr="00ED1FB3">
        <w:trPr>
          <w:trHeight w:hRule="exact" w:val="952"/>
        </w:trPr>
        <w:tc>
          <w:tcPr>
            <w:tcW w:w="738" w:type="dxa"/>
            <w:shd w:val="clear" w:color="auto" w:fill="auto"/>
            <w:vAlign w:val="center"/>
          </w:tcPr>
          <w:p w:rsidR="0047200F" w:rsidRPr="00BC03DC" w:rsidRDefault="0047200F" w:rsidP="00ED1FB3">
            <w:pPr>
              <w:jc w:val="center"/>
            </w:pPr>
            <w:r>
              <w:t>36</w:t>
            </w:r>
          </w:p>
        </w:tc>
        <w:tc>
          <w:tcPr>
            <w:tcW w:w="4242" w:type="dxa"/>
            <w:shd w:val="clear" w:color="auto" w:fill="auto"/>
            <w:vAlign w:val="center"/>
          </w:tcPr>
          <w:p w:rsidR="0047200F" w:rsidRPr="00BC03DC" w:rsidRDefault="0047200F" w:rsidP="00ED1FB3">
            <w:r w:rsidRPr="00BC03DC">
              <w:t>Измеритель скорости счета импульсов двухканальный УИМ2-2Д   с детектором БДМН-100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47200F" w:rsidRPr="00664925" w:rsidRDefault="0047200F" w:rsidP="00ED1FB3">
            <w:pPr>
              <w:jc w:val="center"/>
            </w:pPr>
            <w:r w:rsidRPr="00664925">
              <w:t>1125 /2010</w:t>
            </w:r>
          </w:p>
        </w:tc>
        <w:tc>
          <w:tcPr>
            <w:tcW w:w="1274" w:type="dxa"/>
            <w:shd w:val="clear" w:color="auto" w:fill="auto"/>
            <w:vAlign w:val="center"/>
          </w:tcPr>
          <w:p w:rsidR="0047200F" w:rsidRDefault="0047200F" w:rsidP="00ED1FB3">
            <w:pPr>
              <w:jc w:val="center"/>
            </w:pPr>
            <w:r w:rsidRPr="006633C2">
              <w:t>1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47200F" w:rsidRPr="00BC03DC" w:rsidRDefault="0047200F" w:rsidP="00ED1FB3">
            <w:pPr>
              <w:jc w:val="center"/>
            </w:pPr>
            <w:r w:rsidRPr="00BC03DC">
              <w:t>февраль</w:t>
            </w:r>
          </w:p>
        </w:tc>
      </w:tr>
      <w:tr w:rsidR="0047200F" w:rsidTr="00ED1FB3">
        <w:trPr>
          <w:trHeight w:hRule="exact" w:val="950"/>
        </w:trPr>
        <w:tc>
          <w:tcPr>
            <w:tcW w:w="738" w:type="dxa"/>
            <w:shd w:val="clear" w:color="auto" w:fill="auto"/>
            <w:vAlign w:val="center"/>
          </w:tcPr>
          <w:p w:rsidR="0047200F" w:rsidRPr="00BC03DC" w:rsidRDefault="0047200F" w:rsidP="00ED1FB3">
            <w:pPr>
              <w:jc w:val="center"/>
            </w:pPr>
            <w:r>
              <w:t>37</w:t>
            </w:r>
          </w:p>
        </w:tc>
        <w:tc>
          <w:tcPr>
            <w:tcW w:w="4242" w:type="dxa"/>
            <w:shd w:val="clear" w:color="auto" w:fill="auto"/>
            <w:vAlign w:val="center"/>
          </w:tcPr>
          <w:p w:rsidR="0047200F" w:rsidRPr="00BC03DC" w:rsidRDefault="0047200F" w:rsidP="00ED1FB3">
            <w:r w:rsidRPr="00BC03DC">
              <w:t>Измеритель скорости счета импульсов двухканальный УИМ2-2Д   с детектором БДМГ-100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47200F" w:rsidRPr="00664925" w:rsidRDefault="0047200F" w:rsidP="00ED1FB3">
            <w:pPr>
              <w:jc w:val="center"/>
            </w:pPr>
            <w:r w:rsidRPr="00664925">
              <w:t>1126 /2010</w:t>
            </w:r>
          </w:p>
        </w:tc>
        <w:tc>
          <w:tcPr>
            <w:tcW w:w="1274" w:type="dxa"/>
            <w:shd w:val="clear" w:color="auto" w:fill="auto"/>
            <w:vAlign w:val="center"/>
          </w:tcPr>
          <w:p w:rsidR="0047200F" w:rsidRDefault="0047200F" w:rsidP="00ED1FB3">
            <w:pPr>
              <w:jc w:val="center"/>
            </w:pPr>
            <w:r w:rsidRPr="006633C2">
              <w:t>1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47200F" w:rsidRPr="00BC03DC" w:rsidRDefault="0047200F" w:rsidP="00ED1FB3">
            <w:pPr>
              <w:jc w:val="center"/>
            </w:pPr>
            <w:r w:rsidRPr="00BC03DC">
              <w:t>февраль</w:t>
            </w:r>
          </w:p>
        </w:tc>
      </w:tr>
      <w:tr w:rsidR="0047200F" w:rsidTr="00ED1FB3">
        <w:trPr>
          <w:trHeight w:hRule="exact" w:val="979"/>
        </w:trPr>
        <w:tc>
          <w:tcPr>
            <w:tcW w:w="738" w:type="dxa"/>
            <w:shd w:val="clear" w:color="auto" w:fill="auto"/>
            <w:vAlign w:val="center"/>
          </w:tcPr>
          <w:p w:rsidR="0047200F" w:rsidRPr="00BC03DC" w:rsidRDefault="0047200F" w:rsidP="00ED1FB3">
            <w:pPr>
              <w:jc w:val="center"/>
            </w:pPr>
            <w:r>
              <w:t>38</w:t>
            </w:r>
          </w:p>
        </w:tc>
        <w:tc>
          <w:tcPr>
            <w:tcW w:w="4242" w:type="dxa"/>
            <w:shd w:val="clear" w:color="auto" w:fill="auto"/>
            <w:vAlign w:val="center"/>
          </w:tcPr>
          <w:p w:rsidR="0047200F" w:rsidRPr="00BC03DC" w:rsidRDefault="0047200F" w:rsidP="00ED1FB3">
            <w:r w:rsidRPr="00BC03DC">
              <w:t>Измеритель скорости счета импульсов двухканальный УИМ2-2Д   с детектором БДМГ-100, БДМН-100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47200F" w:rsidRPr="00664925" w:rsidRDefault="0047200F" w:rsidP="00ED1FB3">
            <w:pPr>
              <w:jc w:val="center"/>
            </w:pPr>
            <w:r w:rsidRPr="00664925">
              <w:t>1258 /2010</w:t>
            </w:r>
          </w:p>
        </w:tc>
        <w:tc>
          <w:tcPr>
            <w:tcW w:w="1274" w:type="dxa"/>
            <w:shd w:val="clear" w:color="auto" w:fill="auto"/>
            <w:vAlign w:val="center"/>
          </w:tcPr>
          <w:p w:rsidR="0047200F" w:rsidRDefault="0047200F" w:rsidP="00ED1FB3">
            <w:pPr>
              <w:jc w:val="center"/>
            </w:pPr>
            <w:r w:rsidRPr="006633C2">
              <w:t>1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47200F" w:rsidRPr="00BC03DC" w:rsidRDefault="0047200F" w:rsidP="00ED1FB3">
            <w:pPr>
              <w:jc w:val="center"/>
            </w:pPr>
            <w:r w:rsidRPr="00BC03DC">
              <w:t>февраль</w:t>
            </w:r>
          </w:p>
        </w:tc>
      </w:tr>
      <w:tr w:rsidR="0047200F" w:rsidTr="00ED1FB3">
        <w:trPr>
          <w:trHeight w:hRule="exact" w:val="992"/>
        </w:trPr>
        <w:tc>
          <w:tcPr>
            <w:tcW w:w="738" w:type="dxa"/>
            <w:shd w:val="clear" w:color="auto" w:fill="auto"/>
            <w:vAlign w:val="center"/>
          </w:tcPr>
          <w:p w:rsidR="0047200F" w:rsidRPr="00BC03DC" w:rsidRDefault="0047200F" w:rsidP="00ED1FB3">
            <w:pPr>
              <w:jc w:val="center"/>
            </w:pPr>
            <w:r>
              <w:t>39</w:t>
            </w:r>
          </w:p>
        </w:tc>
        <w:tc>
          <w:tcPr>
            <w:tcW w:w="4242" w:type="dxa"/>
            <w:shd w:val="clear" w:color="auto" w:fill="auto"/>
            <w:vAlign w:val="center"/>
          </w:tcPr>
          <w:p w:rsidR="0047200F" w:rsidRPr="00BC03DC" w:rsidRDefault="0047200F" w:rsidP="00ED1FB3">
            <w:r w:rsidRPr="00BC03DC">
              <w:t>Измеритель скорости счета импульсов двухканальный УИМ2-2Д   с детектором БДМГ-100, БДМН-100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47200F" w:rsidRPr="00664925" w:rsidRDefault="0047200F" w:rsidP="00ED1FB3">
            <w:pPr>
              <w:jc w:val="center"/>
            </w:pPr>
            <w:r w:rsidRPr="00664925">
              <w:t>1260 /2010</w:t>
            </w:r>
          </w:p>
        </w:tc>
        <w:tc>
          <w:tcPr>
            <w:tcW w:w="1274" w:type="dxa"/>
            <w:shd w:val="clear" w:color="auto" w:fill="auto"/>
            <w:vAlign w:val="center"/>
          </w:tcPr>
          <w:p w:rsidR="0047200F" w:rsidRDefault="0047200F" w:rsidP="00ED1FB3">
            <w:pPr>
              <w:jc w:val="center"/>
            </w:pPr>
            <w:r w:rsidRPr="006633C2">
              <w:t>1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47200F" w:rsidRPr="00BC03DC" w:rsidRDefault="0047200F" w:rsidP="00ED1FB3">
            <w:pPr>
              <w:jc w:val="center"/>
            </w:pPr>
            <w:r w:rsidRPr="00BC03DC">
              <w:t>февраль</w:t>
            </w:r>
          </w:p>
        </w:tc>
      </w:tr>
      <w:tr w:rsidR="0047200F" w:rsidTr="00ED1FB3">
        <w:trPr>
          <w:trHeight w:hRule="exact" w:val="1262"/>
        </w:trPr>
        <w:tc>
          <w:tcPr>
            <w:tcW w:w="738" w:type="dxa"/>
            <w:shd w:val="clear" w:color="auto" w:fill="auto"/>
            <w:vAlign w:val="center"/>
          </w:tcPr>
          <w:p w:rsidR="0047200F" w:rsidRPr="00BC03DC" w:rsidRDefault="0047200F" w:rsidP="00ED1FB3">
            <w:pPr>
              <w:jc w:val="center"/>
            </w:pPr>
            <w:r w:rsidRPr="00BC03DC">
              <w:t>4</w:t>
            </w:r>
            <w:r>
              <w:t>0</w:t>
            </w:r>
          </w:p>
        </w:tc>
        <w:tc>
          <w:tcPr>
            <w:tcW w:w="4242" w:type="dxa"/>
            <w:shd w:val="clear" w:color="auto" w:fill="auto"/>
            <w:vAlign w:val="center"/>
          </w:tcPr>
          <w:p w:rsidR="0047200F" w:rsidRPr="00BC03DC" w:rsidRDefault="0047200F" w:rsidP="00ED1FB3">
            <w:r w:rsidRPr="00BC03DC">
              <w:t xml:space="preserve">Установка дозиметрическая </w:t>
            </w:r>
            <w:proofErr w:type="spellStart"/>
            <w:r w:rsidRPr="00BC03DC">
              <w:t>термолюминисцентная</w:t>
            </w:r>
            <w:proofErr w:type="spellEnd"/>
            <w:r w:rsidRPr="00BC03DC">
              <w:t xml:space="preserve"> ДВГ - 02ТМ, с отжигом и облучением ДТЛ-02-30шт, ДВНГ-М-30шт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47200F" w:rsidRPr="00BC03DC" w:rsidRDefault="0047200F" w:rsidP="00ED1FB3">
            <w:pPr>
              <w:jc w:val="center"/>
            </w:pPr>
            <w:r w:rsidRPr="00BC03DC">
              <w:t>175 / 2007</w:t>
            </w:r>
          </w:p>
        </w:tc>
        <w:tc>
          <w:tcPr>
            <w:tcW w:w="1274" w:type="dxa"/>
            <w:shd w:val="clear" w:color="auto" w:fill="auto"/>
            <w:vAlign w:val="center"/>
          </w:tcPr>
          <w:p w:rsidR="0047200F" w:rsidRDefault="0047200F" w:rsidP="00ED1FB3">
            <w:pPr>
              <w:jc w:val="center"/>
            </w:pPr>
            <w:r w:rsidRPr="006633C2">
              <w:t>1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47200F" w:rsidRPr="00BC03DC" w:rsidRDefault="0047200F" w:rsidP="00ED1FB3">
            <w:pPr>
              <w:jc w:val="center"/>
            </w:pPr>
            <w:r w:rsidRPr="00BC03DC">
              <w:t>июнь-июль</w:t>
            </w:r>
          </w:p>
        </w:tc>
      </w:tr>
      <w:tr w:rsidR="0047200F" w:rsidTr="00ED1FB3">
        <w:trPr>
          <w:trHeight w:hRule="exact" w:val="1279"/>
        </w:trPr>
        <w:tc>
          <w:tcPr>
            <w:tcW w:w="738" w:type="dxa"/>
            <w:shd w:val="clear" w:color="auto" w:fill="auto"/>
            <w:vAlign w:val="center"/>
          </w:tcPr>
          <w:p w:rsidR="0047200F" w:rsidRPr="00BC03DC" w:rsidRDefault="0047200F" w:rsidP="00ED1FB3">
            <w:pPr>
              <w:jc w:val="center"/>
            </w:pPr>
            <w:r>
              <w:t>41</w:t>
            </w:r>
          </w:p>
        </w:tc>
        <w:tc>
          <w:tcPr>
            <w:tcW w:w="4242" w:type="dxa"/>
            <w:shd w:val="clear" w:color="auto" w:fill="auto"/>
            <w:vAlign w:val="center"/>
          </w:tcPr>
          <w:p w:rsidR="0047200F" w:rsidRPr="00BC03DC" w:rsidRDefault="0047200F" w:rsidP="00ED1FB3">
            <w:r w:rsidRPr="00BC03DC">
              <w:t xml:space="preserve">Установка дозиметрическая </w:t>
            </w:r>
            <w:proofErr w:type="spellStart"/>
            <w:r w:rsidRPr="00BC03DC">
              <w:t>термолюминисцентная</w:t>
            </w:r>
            <w:proofErr w:type="spellEnd"/>
            <w:r w:rsidRPr="00BC03DC">
              <w:t xml:space="preserve"> ДВГ - 02ТМ, с отжигом и облучением ДТЛ-02-30шт, ДВНГ-М-30шт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47200F" w:rsidRPr="00BC03DC" w:rsidRDefault="0047200F" w:rsidP="00ED1FB3">
            <w:pPr>
              <w:jc w:val="center"/>
            </w:pPr>
            <w:r w:rsidRPr="00BC03DC">
              <w:t>236 / 2009</w:t>
            </w:r>
          </w:p>
        </w:tc>
        <w:tc>
          <w:tcPr>
            <w:tcW w:w="1274" w:type="dxa"/>
            <w:shd w:val="clear" w:color="auto" w:fill="auto"/>
            <w:vAlign w:val="center"/>
          </w:tcPr>
          <w:p w:rsidR="0047200F" w:rsidRDefault="0047200F" w:rsidP="00ED1FB3">
            <w:pPr>
              <w:jc w:val="center"/>
            </w:pPr>
            <w:r w:rsidRPr="006633C2">
              <w:t>1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47200F" w:rsidRPr="00BC03DC" w:rsidRDefault="0047200F" w:rsidP="00ED1FB3">
            <w:pPr>
              <w:jc w:val="center"/>
            </w:pPr>
            <w:r w:rsidRPr="00BC03DC">
              <w:t>февраль</w:t>
            </w:r>
          </w:p>
        </w:tc>
      </w:tr>
      <w:tr w:rsidR="0047200F" w:rsidTr="00ED1FB3">
        <w:trPr>
          <w:trHeight w:hRule="exact" w:val="1706"/>
        </w:trPr>
        <w:tc>
          <w:tcPr>
            <w:tcW w:w="738" w:type="dxa"/>
            <w:shd w:val="clear" w:color="auto" w:fill="auto"/>
            <w:vAlign w:val="center"/>
          </w:tcPr>
          <w:p w:rsidR="0047200F" w:rsidRPr="00BC03DC" w:rsidRDefault="0047200F" w:rsidP="00ED1FB3">
            <w:pPr>
              <w:jc w:val="center"/>
            </w:pPr>
            <w:r>
              <w:t>42</w:t>
            </w:r>
          </w:p>
        </w:tc>
        <w:tc>
          <w:tcPr>
            <w:tcW w:w="4242" w:type="dxa"/>
            <w:shd w:val="clear" w:color="auto" w:fill="auto"/>
            <w:vAlign w:val="center"/>
          </w:tcPr>
          <w:p w:rsidR="0047200F" w:rsidRPr="00BC03DC" w:rsidRDefault="0047200F" w:rsidP="00ED1FB3">
            <w:r w:rsidRPr="00BC03DC">
              <w:t>Дозимет</w:t>
            </w:r>
            <w:r>
              <w:t xml:space="preserve">ры индивидуальные ДКС - АТ3509 – </w:t>
            </w:r>
            <w:proofErr w:type="gramStart"/>
            <w:r>
              <w:t>заводской</w:t>
            </w:r>
            <w:proofErr w:type="gramEnd"/>
            <w:r>
              <w:t xml:space="preserve"> № 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47200F" w:rsidRPr="00BC03DC" w:rsidRDefault="0047200F" w:rsidP="00ED1FB3">
            <w:pPr>
              <w:jc w:val="center"/>
            </w:pPr>
            <w:r w:rsidRPr="000F2DE4">
              <w:t>30125,30126,</w:t>
            </w:r>
            <w:r>
              <w:t xml:space="preserve"> </w:t>
            </w:r>
            <w:r w:rsidRPr="000F2DE4">
              <w:t>30129,30130,30133,30141,30143,30147,</w:t>
            </w:r>
            <w:r>
              <w:t xml:space="preserve"> </w:t>
            </w:r>
            <w:r w:rsidRPr="000F2DE4">
              <w:t xml:space="preserve">30122 </w:t>
            </w:r>
            <w:r w:rsidRPr="00110181">
              <w:rPr>
                <w:b/>
              </w:rPr>
              <w:t>/ 2008</w:t>
            </w:r>
          </w:p>
        </w:tc>
        <w:tc>
          <w:tcPr>
            <w:tcW w:w="1274" w:type="dxa"/>
            <w:shd w:val="clear" w:color="auto" w:fill="auto"/>
            <w:vAlign w:val="center"/>
          </w:tcPr>
          <w:p w:rsidR="0047200F" w:rsidRDefault="0047200F" w:rsidP="00ED1FB3">
            <w:pPr>
              <w:jc w:val="center"/>
            </w:pPr>
            <w:r>
              <w:t>9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47200F" w:rsidRPr="00BC03DC" w:rsidRDefault="0047200F" w:rsidP="00ED1FB3">
            <w:pPr>
              <w:jc w:val="center"/>
            </w:pPr>
            <w:r>
              <w:t>ноябрь</w:t>
            </w:r>
          </w:p>
        </w:tc>
      </w:tr>
      <w:tr w:rsidR="0047200F" w:rsidTr="00ED1FB3">
        <w:trPr>
          <w:trHeight w:hRule="exact" w:val="705"/>
        </w:trPr>
        <w:tc>
          <w:tcPr>
            <w:tcW w:w="738" w:type="dxa"/>
            <w:shd w:val="clear" w:color="auto" w:fill="auto"/>
            <w:vAlign w:val="center"/>
          </w:tcPr>
          <w:p w:rsidR="0047200F" w:rsidRPr="00BC03DC" w:rsidRDefault="0047200F" w:rsidP="00ED1FB3">
            <w:pPr>
              <w:jc w:val="center"/>
            </w:pPr>
            <w:r>
              <w:lastRenderedPageBreak/>
              <w:t>43</w:t>
            </w:r>
          </w:p>
        </w:tc>
        <w:tc>
          <w:tcPr>
            <w:tcW w:w="4242" w:type="dxa"/>
            <w:shd w:val="clear" w:color="auto" w:fill="auto"/>
            <w:vAlign w:val="center"/>
          </w:tcPr>
          <w:p w:rsidR="0047200F" w:rsidRPr="00BC03DC" w:rsidRDefault="0047200F" w:rsidP="00ED1FB3">
            <w:r w:rsidRPr="00BC03DC">
              <w:t>ЕК - 2000i, с гирей  калибр.,2 кг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47200F" w:rsidRPr="00BC03DC" w:rsidRDefault="0047200F" w:rsidP="00ED1FB3">
            <w:pPr>
              <w:jc w:val="center"/>
            </w:pPr>
            <w:r w:rsidRPr="00BC03DC">
              <w:t>P 1829634 / 2006</w:t>
            </w:r>
          </w:p>
        </w:tc>
        <w:tc>
          <w:tcPr>
            <w:tcW w:w="1274" w:type="dxa"/>
            <w:shd w:val="clear" w:color="auto" w:fill="auto"/>
            <w:noWrap/>
            <w:vAlign w:val="center"/>
          </w:tcPr>
          <w:p w:rsidR="0047200F" w:rsidRDefault="0047200F" w:rsidP="00ED1FB3">
            <w:pPr>
              <w:jc w:val="center"/>
            </w:pPr>
            <w:r w:rsidRPr="006633C2">
              <w:t>1</w:t>
            </w:r>
          </w:p>
        </w:tc>
        <w:tc>
          <w:tcPr>
            <w:tcW w:w="1620" w:type="dxa"/>
            <w:shd w:val="clear" w:color="auto" w:fill="auto"/>
            <w:noWrap/>
            <w:vAlign w:val="center"/>
          </w:tcPr>
          <w:p w:rsidR="0047200F" w:rsidRPr="00BC03DC" w:rsidRDefault="0047200F" w:rsidP="00ED1FB3">
            <w:pPr>
              <w:jc w:val="center"/>
            </w:pPr>
            <w:r w:rsidRPr="00BC03DC">
              <w:t>февраль</w:t>
            </w:r>
          </w:p>
        </w:tc>
      </w:tr>
      <w:tr w:rsidR="0047200F" w:rsidTr="00ED1FB3">
        <w:trPr>
          <w:trHeight w:hRule="exact" w:val="620"/>
        </w:trPr>
        <w:tc>
          <w:tcPr>
            <w:tcW w:w="738" w:type="dxa"/>
            <w:shd w:val="clear" w:color="auto" w:fill="auto"/>
            <w:vAlign w:val="center"/>
          </w:tcPr>
          <w:p w:rsidR="0047200F" w:rsidRPr="00BC03DC" w:rsidRDefault="0047200F" w:rsidP="00ED1FB3">
            <w:pPr>
              <w:jc w:val="center"/>
            </w:pPr>
            <w:r>
              <w:t>44</w:t>
            </w:r>
          </w:p>
        </w:tc>
        <w:tc>
          <w:tcPr>
            <w:tcW w:w="4242" w:type="dxa"/>
            <w:shd w:val="clear" w:color="auto" w:fill="auto"/>
            <w:vAlign w:val="center"/>
          </w:tcPr>
          <w:p w:rsidR="0047200F" w:rsidRPr="00BC03DC" w:rsidRDefault="0047200F" w:rsidP="00ED1FB3">
            <w:r w:rsidRPr="00BC03DC">
              <w:t>ВЛТ-6100-П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47200F" w:rsidRPr="00BC03DC" w:rsidRDefault="0047200F" w:rsidP="00ED1FB3">
            <w:pPr>
              <w:jc w:val="center"/>
            </w:pPr>
            <w:r w:rsidRPr="00BC03DC">
              <w:t>25825055 / 2010</w:t>
            </w:r>
          </w:p>
        </w:tc>
        <w:tc>
          <w:tcPr>
            <w:tcW w:w="1274" w:type="dxa"/>
            <w:shd w:val="clear" w:color="auto" w:fill="auto"/>
            <w:vAlign w:val="center"/>
          </w:tcPr>
          <w:p w:rsidR="0047200F" w:rsidRDefault="0047200F" w:rsidP="00ED1FB3">
            <w:pPr>
              <w:jc w:val="center"/>
            </w:pPr>
            <w:r w:rsidRPr="006633C2">
              <w:t>1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47200F" w:rsidRPr="00BC03DC" w:rsidRDefault="0047200F" w:rsidP="00ED1FB3">
            <w:pPr>
              <w:jc w:val="center"/>
            </w:pPr>
            <w:r w:rsidRPr="00BC03DC">
              <w:t>февраль</w:t>
            </w:r>
          </w:p>
        </w:tc>
      </w:tr>
      <w:tr w:rsidR="0047200F" w:rsidTr="00ED1FB3">
        <w:trPr>
          <w:trHeight w:hRule="exact" w:val="722"/>
        </w:trPr>
        <w:tc>
          <w:tcPr>
            <w:tcW w:w="738" w:type="dxa"/>
            <w:shd w:val="clear" w:color="auto" w:fill="auto"/>
            <w:vAlign w:val="center"/>
          </w:tcPr>
          <w:p w:rsidR="0047200F" w:rsidRPr="00BC03DC" w:rsidRDefault="0047200F" w:rsidP="00ED1FB3">
            <w:pPr>
              <w:jc w:val="center"/>
            </w:pPr>
            <w:r>
              <w:t>45</w:t>
            </w:r>
          </w:p>
        </w:tc>
        <w:tc>
          <w:tcPr>
            <w:tcW w:w="4242" w:type="dxa"/>
            <w:shd w:val="clear" w:color="auto" w:fill="auto"/>
            <w:vAlign w:val="center"/>
          </w:tcPr>
          <w:p w:rsidR="0047200F" w:rsidRPr="00BC03DC" w:rsidRDefault="0047200F" w:rsidP="00ED1FB3">
            <w:r w:rsidRPr="00BC03DC">
              <w:t>СЕ 224-С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47200F" w:rsidRPr="00BC03DC" w:rsidRDefault="0047200F" w:rsidP="00ED1FB3">
            <w:pPr>
              <w:jc w:val="center"/>
            </w:pPr>
            <w:r w:rsidRPr="00BC03DC">
              <w:t>26025031 / 2010</w:t>
            </w:r>
          </w:p>
        </w:tc>
        <w:tc>
          <w:tcPr>
            <w:tcW w:w="1274" w:type="dxa"/>
            <w:shd w:val="clear" w:color="auto" w:fill="auto"/>
            <w:vAlign w:val="center"/>
          </w:tcPr>
          <w:p w:rsidR="0047200F" w:rsidRDefault="0047200F" w:rsidP="00ED1FB3">
            <w:pPr>
              <w:jc w:val="center"/>
            </w:pPr>
            <w:r w:rsidRPr="006633C2">
              <w:t>1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47200F" w:rsidRPr="00BC03DC" w:rsidRDefault="0047200F" w:rsidP="00ED1FB3">
            <w:pPr>
              <w:jc w:val="center"/>
            </w:pPr>
            <w:r w:rsidRPr="00BC03DC">
              <w:t>февраль</w:t>
            </w:r>
          </w:p>
        </w:tc>
      </w:tr>
    </w:tbl>
    <w:p w:rsidR="0047200F" w:rsidRDefault="0047200F" w:rsidP="0047200F">
      <w:pPr>
        <w:jc w:val="right"/>
        <w:rPr>
          <w:sz w:val="28"/>
          <w:szCs w:val="28"/>
          <w:lang w:val="en-US"/>
        </w:rPr>
      </w:pPr>
    </w:p>
    <w:p w:rsidR="0047200F" w:rsidRDefault="0047200F" w:rsidP="0047200F">
      <w:pPr>
        <w:jc w:val="right"/>
        <w:rPr>
          <w:sz w:val="28"/>
          <w:szCs w:val="28"/>
          <w:lang w:val="en-US"/>
        </w:rPr>
      </w:pPr>
    </w:p>
    <w:p w:rsidR="0047200F" w:rsidRDefault="0047200F" w:rsidP="0047200F">
      <w:pPr>
        <w:jc w:val="right"/>
        <w:rPr>
          <w:sz w:val="28"/>
          <w:szCs w:val="28"/>
          <w:lang w:val="en-US"/>
        </w:rPr>
      </w:pPr>
    </w:p>
    <w:p w:rsidR="0047200F" w:rsidRPr="00FE6838" w:rsidRDefault="0047200F" w:rsidP="0047200F">
      <w:pPr>
        <w:jc w:val="right"/>
        <w:rPr>
          <w:sz w:val="28"/>
          <w:szCs w:val="28"/>
        </w:rPr>
      </w:pPr>
      <w:r w:rsidRPr="00FE6838">
        <w:rPr>
          <w:sz w:val="28"/>
          <w:szCs w:val="28"/>
        </w:rPr>
        <w:t xml:space="preserve">Приложение № 2 </w:t>
      </w:r>
    </w:p>
    <w:p w:rsidR="0047200F" w:rsidRPr="00FE6838" w:rsidRDefault="0047200F" w:rsidP="0047200F">
      <w:pPr>
        <w:keepNext/>
        <w:jc w:val="center"/>
        <w:outlineLvl w:val="0"/>
        <w:rPr>
          <w:b/>
          <w:bCs/>
          <w:sz w:val="28"/>
          <w:szCs w:val="28"/>
        </w:rPr>
      </w:pPr>
      <w:r w:rsidRPr="00FE6838">
        <w:rPr>
          <w:b/>
          <w:bCs/>
          <w:sz w:val="28"/>
          <w:szCs w:val="28"/>
        </w:rPr>
        <w:t>Перечень средств  измерений</w:t>
      </w:r>
    </w:p>
    <w:p w:rsidR="0047200F" w:rsidRDefault="0047200F" w:rsidP="0047200F">
      <w:pPr>
        <w:jc w:val="center"/>
        <w:rPr>
          <w:b/>
          <w:sz w:val="28"/>
          <w:szCs w:val="28"/>
        </w:rPr>
      </w:pPr>
      <w:r w:rsidRPr="00FE6838">
        <w:rPr>
          <w:b/>
          <w:sz w:val="28"/>
          <w:szCs w:val="28"/>
        </w:rPr>
        <w:t>С</w:t>
      </w:r>
      <w:r>
        <w:rPr>
          <w:b/>
          <w:sz w:val="28"/>
          <w:szCs w:val="28"/>
        </w:rPr>
        <w:t>вердловского</w:t>
      </w:r>
      <w:r w:rsidRPr="00FE6838">
        <w:rPr>
          <w:b/>
          <w:sz w:val="28"/>
          <w:szCs w:val="28"/>
        </w:rPr>
        <w:t xml:space="preserve"> отделения филиала </w:t>
      </w:r>
    </w:p>
    <w:p w:rsidR="0047200F" w:rsidRDefault="0047200F" w:rsidP="0047200F">
      <w:pPr>
        <w:jc w:val="center"/>
        <w:rPr>
          <w:b/>
          <w:sz w:val="28"/>
          <w:szCs w:val="28"/>
        </w:rPr>
      </w:pPr>
      <w:r w:rsidRPr="00FE6838">
        <w:rPr>
          <w:b/>
          <w:sz w:val="28"/>
          <w:szCs w:val="28"/>
        </w:rPr>
        <w:t>«</w:t>
      </w:r>
      <w:r>
        <w:rPr>
          <w:b/>
          <w:sz w:val="28"/>
          <w:szCs w:val="28"/>
        </w:rPr>
        <w:t>Уральский</w:t>
      </w:r>
      <w:r w:rsidRPr="00FE6838">
        <w:rPr>
          <w:b/>
          <w:sz w:val="28"/>
          <w:szCs w:val="28"/>
        </w:rPr>
        <w:t xml:space="preserve"> территориальный округ» ФГУП «РосРАО» </w:t>
      </w:r>
    </w:p>
    <w:p w:rsidR="0047200F" w:rsidRDefault="0047200F" w:rsidP="0047200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 местом оказания услуг </w:t>
      </w:r>
      <w:r w:rsidRPr="00FE6838">
        <w:rPr>
          <w:b/>
          <w:sz w:val="28"/>
          <w:szCs w:val="28"/>
        </w:rPr>
        <w:t xml:space="preserve">на территории </w:t>
      </w:r>
      <w:r>
        <w:rPr>
          <w:b/>
          <w:sz w:val="28"/>
          <w:szCs w:val="28"/>
        </w:rPr>
        <w:t>Заказчика</w:t>
      </w:r>
    </w:p>
    <w:p w:rsidR="0047200F" w:rsidRDefault="0047200F" w:rsidP="0047200F">
      <w:pPr>
        <w:jc w:val="center"/>
        <w:rPr>
          <w:b/>
          <w:sz w:val="28"/>
          <w:szCs w:val="28"/>
        </w:rPr>
      </w:pPr>
    </w:p>
    <w:tbl>
      <w:tblPr>
        <w:tblW w:w="9516" w:type="dxa"/>
        <w:tblInd w:w="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38"/>
        <w:gridCol w:w="4383"/>
        <w:gridCol w:w="1843"/>
        <w:gridCol w:w="1132"/>
        <w:gridCol w:w="1420"/>
      </w:tblGrid>
      <w:tr w:rsidR="0047200F" w:rsidTr="00ED1FB3">
        <w:trPr>
          <w:trHeight w:hRule="exact" w:val="1126"/>
        </w:trPr>
        <w:tc>
          <w:tcPr>
            <w:tcW w:w="738" w:type="dxa"/>
            <w:shd w:val="clear" w:color="auto" w:fill="auto"/>
            <w:noWrap/>
            <w:vAlign w:val="center"/>
          </w:tcPr>
          <w:p w:rsidR="0047200F" w:rsidRPr="00511656" w:rsidRDefault="0047200F" w:rsidP="00ED1FB3">
            <w:pPr>
              <w:jc w:val="center"/>
              <w:rPr>
                <w:sz w:val="26"/>
                <w:szCs w:val="26"/>
              </w:rPr>
            </w:pPr>
            <w:r w:rsidRPr="00511656">
              <w:rPr>
                <w:sz w:val="26"/>
                <w:szCs w:val="26"/>
              </w:rPr>
              <w:t xml:space="preserve">№ </w:t>
            </w:r>
            <w:proofErr w:type="spellStart"/>
            <w:proofErr w:type="gramStart"/>
            <w:r w:rsidRPr="00511656">
              <w:rPr>
                <w:sz w:val="26"/>
                <w:szCs w:val="26"/>
              </w:rPr>
              <w:t>п</w:t>
            </w:r>
            <w:proofErr w:type="spellEnd"/>
            <w:proofErr w:type="gramEnd"/>
            <w:r w:rsidRPr="00511656">
              <w:rPr>
                <w:sz w:val="26"/>
                <w:szCs w:val="26"/>
                <w:lang w:val="en-US"/>
              </w:rPr>
              <w:t>/</w:t>
            </w:r>
            <w:proofErr w:type="spellStart"/>
            <w:r w:rsidRPr="00511656">
              <w:rPr>
                <w:sz w:val="26"/>
                <w:szCs w:val="26"/>
              </w:rPr>
              <w:t>п</w:t>
            </w:r>
            <w:proofErr w:type="spellEnd"/>
          </w:p>
        </w:tc>
        <w:tc>
          <w:tcPr>
            <w:tcW w:w="4383" w:type="dxa"/>
            <w:shd w:val="clear" w:color="auto" w:fill="auto"/>
            <w:noWrap/>
            <w:vAlign w:val="center"/>
          </w:tcPr>
          <w:p w:rsidR="0047200F" w:rsidRPr="00511656" w:rsidRDefault="0047200F" w:rsidP="00ED1FB3">
            <w:pPr>
              <w:rPr>
                <w:sz w:val="26"/>
                <w:szCs w:val="26"/>
              </w:rPr>
            </w:pPr>
            <w:r w:rsidRPr="00511656">
              <w:rPr>
                <w:sz w:val="26"/>
                <w:szCs w:val="26"/>
              </w:rPr>
              <w:t>Наименование средств измерений</w:t>
            </w:r>
          </w:p>
        </w:tc>
        <w:tc>
          <w:tcPr>
            <w:tcW w:w="1843" w:type="dxa"/>
            <w:shd w:val="clear" w:color="auto" w:fill="auto"/>
            <w:noWrap/>
            <w:vAlign w:val="center"/>
          </w:tcPr>
          <w:p w:rsidR="0047200F" w:rsidRPr="00511656" w:rsidRDefault="0047200F" w:rsidP="00ED1FB3">
            <w:pPr>
              <w:jc w:val="center"/>
              <w:rPr>
                <w:sz w:val="26"/>
                <w:szCs w:val="26"/>
              </w:rPr>
            </w:pPr>
            <w:r w:rsidRPr="00511656">
              <w:rPr>
                <w:sz w:val="26"/>
                <w:szCs w:val="26"/>
              </w:rPr>
              <w:t>Заводской н</w:t>
            </w:r>
            <w:r w:rsidRPr="00511656">
              <w:rPr>
                <w:sz w:val="26"/>
                <w:szCs w:val="26"/>
              </w:rPr>
              <w:t>о</w:t>
            </w:r>
            <w:r w:rsidRPr="00511656">
              <w:rPr>
                <w:sz w:val="26"/>
                <w:szCs w:val="26"/>
              </w:rPr>
              <w:t>мер</w:t>
            </w:r>
            <w:r w:rsidRPr="00511656">
              <w:rPr>
                <w:sz w:val="26"/>
                <w:szCs w:val="26"/>
                <w:lang w:val="en-US"/>
              </w:rPr>
              <w:t>/</w:t>
            </w:r>
            <w:r w:rsidRPr="00511656">
              <w:rPr>
                <w:sz w:val="26"/>
                <w:szCs w:val="26"/>
              </w:rPr>
              <w:t>год изготовления</w:t>
            </w:r>
          </w:p>
        </w:tc>
        <w:tc>
          <w:tcPr>
            <w:tcW w:w="1132" w:type="dxa"/>
            <w:shd w:val="clear" w:color="auto" w:fill="auto"/>
            <w:vAlign w:val="bottom"/>
          </w:tcPr>
          <w:p w:rsidR="0047200F" w:rsidRPr="00511656" w:rsidRDefault="0047200F" w:rsidP="00ED1FB3">
            <w:pPr>
              <w:jc w:val="center"/>
              <w:rPr>
                <w:sz w:val="26"/>
                <w:szCs w:val="26"/>
              </w:rPr>
            </w:pPr>
            <w:r w:rsidRPr="00511656">
              <w:rPr>
                <w:sz w:val="26"/>
                <w:szCs w:val="26"/>
              </w:rPr>
              <w:t xml:space="preserve">Кол-во,   </w:t>
            </w:r>
            <w:proofErr w:type="spellStart"/>
            <w:proofErr w:type="gramStart"/>
            <w:r w:rsidRPr="00511656">
              <w:rPr>
                <w:sz w:val="26"/>
                <w:szCs w:val="26"/>
              </w:rPr>
              <w:t>шт</w:t>
            </w:r>
            <w:proofErr w:type="spellEnd"/>
            <w:proofErr w:type="gramEnd"/>
          </w:p>
        </w:tc>
        <w:tc>
          <w:tcPr>
            <w:tcW w:w="1420" w:type="dxa"/>
            <w:shd w:val="clear" w:color="auto" w:fill="auto"/>
            <w:vAlign w:val="center"/>
          </w:tcPr>
          <w:p w:rsidR="0047200F" w:rsidRPr="00511656" w:rsidRDefault="0047200F" w:rsidP="00ED1FB3">
            <w:pPr>
              <w:jc w:val="center"/>
              <w:rPr>
                <w:sz w:val="26"/>
                <w:szCs w:val="26"/>
              </w:rPr>
            </w:pPr>
            <w:r w:rsidRPr="00511656">
              <w:rPr>
                <w:sz w:val="26"/>
                <w:szCs w:val="26"/>
              </w:rPr>
              <w:t>Срок поверки</w:t>
            </w:r>
          </w:p>
        </w:tc>
      </w:tr>
      <w:tr w:rsidR="0047200F" w:rsidTr="00ED1FB3">
        <w:trPr>
          <w:trHeight w:hRule="exact" w:val="1142"/>
        </w:trPr>
        <w:tc>
          <w:tcPr>
            <w:tcW w:w="738" w:type="dxa"/>
            <w:shd w:val="clear" w:color="auto" w:fill="auto"/>
            <w:vAlign w:val="center"/>
          </w:tcPr>
          <w:p w:rsidR="0047200F" w:rsidRPr="00511656" w:rsidRDefault="0047200F" w:rsidP="00ED1FB3">
            <w:pPr>
              <w:jc w:val="center"/>
              <w:rPr>
                <w:sz w:val="26"/>
                <w:szCs w:val="26"/>
              </w:rPr>
            </w:pPr>
            <w:r w:rsidRPr="00511656">
              <w:rPr>
                <w:sz w:val="26"/>
                <w:szCs w:val="26"/>
              </w:rPr>
              <w:t>1</w:t>
            </w:r>
          </w:p>
        </w:tc>
        <w:tc>
          <w:tcPr>
            <w:tcW w:w="4383" w:type="dxa"/>
            <w:shd w:val="clear" w:color="auto" w:fill="auto"/>
            <w:vAlign w:val="center"/>
          </w:tcPr>
          <w:p w:rsidR="0047200F" w:rsidRPr="00511656" w:rsidRDefault="0047200F" w:rsidP="00ED1FB3">
            <w:pPr>
              <w:rPr>
                <w:sz w:val="26"/>
                <w:szCs w:val="26"/>
              </w:rPr>
            </w:pPr>
            <w:r w:rsidRPr="00511656">
              <w:rPr>
                <w:sz w:val="26"/>
                <w:szCs w:val="26"/>
              </w:rPr>
              <w:t xml:space="preserve">Бета-гамма спектрометрический комплекс с </w:t>
            </w:r>
            <w:proofErr w:type="spellStart"/>
            <w:proofErr w:type="gramStart"/>
            <w:r w:rsidRPr="00511656">
              <w:rPr>
                <w:sz w:val="26"/>
                <w:szCs w:val="26"/>
              </w:rPr>
              <w:t>альфа-радиометром</w:t>
            </w:r>
            <w:proofErr w:type="spellEnd"/>
            <w:proofErr w:type="gramEnd"/>
            <w:r w:rsidRPr="00511656">
              <w:rPr>
                <w:sz w:val="26"/>
                <w:szCs w:val="26"/>
              </w:rPr>
              <w:t xml:space="preserve"> сцинтилляционным "</w:t>
            </w:r>
            <w:proofErr w:type="spellStart"/>
            <w:r w:rsidRPr="00511656">
              <w:rPr>
                <w:sz w:val="26"/>
                <w:szCs w:val="26"/>
              </w:rPr>
              <w:t>Прогресс-БГ-АР</w:t>
            </w:r>
            <w:proofErr w:type="spellEnd"/>
            <w:r w:rsidRPr="00511656">
              <w:rPr>
                <w:sz w:val="26"/>
                <w:szCs w:val="26"/>
              </w:rPr>
              <w:t>"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47200F" w:rsidRPr="00511656" w:rsidRDefault="0047200F" w:rsidP="00ED1FB3">
            <w:pPr>
              <w:rPr>
                <w:sz w:val="26"/>
                <w:szCs w:val="26"/>
              </w:rPr>
            </w:pPr>
            <w:r w:rsidRPr="00511656">
              <w:rPr>
                <w:sz w:val="26"/>
                <w:szCs w:val="26"/>
              </w:rPr>
              <w:t xml:space="preserve"> 07112 - А</w:t>
            </w:r>
            <w:proofErr w:type="gramStart"/>
            <w:r w:rsidRPr="00511656">
              <w:rPr>
                <w:sz w:val="26"/>
                <w:szCs w:val="26"/>
              </w:rPr>
              <w:t>р-</w:t>
            </w:r>
            <w:proofErr w:type="gramEnd"/>
            <w:r>
              <w:rPr>
                <w:sz w:val="26"/>
                <w:szCs w:val="26"/>
              </w:rPr>
              <w:t xml:space="preserve">  </w:t>
            </w:r>
            <w:r w:rsidRPr="00511656">
              <w:rPr>
                <w:sz w:val="26"/>
                <w:szCs w:val="26"/>
              </w:rPr>
              <w:t>Б-Г / 2007</w:t>
            </w:r>
          </w:p>
        </w:tc>
        <w:tc>
          <w:tcPr>
            <w:tcW w:w="1132" w:type="dxa"/>
            <w:shd w:val="clear" w:color="auto" w:fill="auto"/>
            <w:vAlign w:val="center"/>
          </w:tcPr>
          <w:p w:rsidR="0047200F" w:rsidRPr="00511656" w:rsidRDefault="0047200F" w:rsidP="00ED1FB3">
            <w:pPr>
              <w:jc w:val="center"/>
              <w:rPr>
                <w:sz w:val="26"/>
                <w:szCs w:val="26"/>
              </w:rPr>
            </w:pPr>
            <w:r w:rsidRPr="00511656">
              <w:rPr>
                <w:sz w:val="26"/>
                <w:szCs w:val="26"/>
              </w:rPr>
              <w:t>1</w:t>
            </w:r>
          </w:p>
        </w:tc>
        <w:tc>
          <w:tcPr>
            <w:tcW w:w="1420" w:type="dxa"/>
            <w:shd w:val="clear" w:color="auto" w:fill="auto"/>
            <w:vAlign w:val="center"/>
          </w:tcPr>
          <w:p w:rsidR="0047200F" w:rsidRPr="00511656" w:rsidRDefault="0047200F" w:rsidP="00ED1FB3">
            <w:pPr>
              <w:jc w:val="center"/>
              <w:rPr>
                <w:sz w:val="26"/>
                <w:szCs w:val="26"/>
              </w:rPr>
            </w:pPr>
            <w:r w:rsidRPr="00511656">
              <w:rPr>
                <w:sz w:val="26"/>
                <w:szCs w:val="26"/>
              </w:rPr>
              <w:t>декабрь</w:t>
            </w:r>
          </w:p>
        </w:tc>
      </w:tr>
      <w:tr w:rsidR="0047200F" w:rsidTr="00ED1FB3">
        <w:trPr>
          <w:trHeight w:hRule="exact" w:val="1130"/>
        </w:trPr>
        <w:tc>
          <w:tcPr>
            <w:tcW w:w="738" w:type="dxa"/>
            <w:shd w:val="clear" w:color="auto" w:fill="auto"/>
            <w:vAlign w:val="center"/>
          </w:tcPr>
          <w:p w:rsidR="0047200F" w:rsidRPr="00511656" w:rsidRDefault="0047200F" w:rsidP="00ED1FB3">
            <w:pPr>
              <w:jc w:val="center"/>
              <w:rPr>
                <w:sz w:val="26"/>
                <w:szCs w:val="26"/>
              </w:rPr>
            </w:pPr>
            <w:r w:rsidRPr="00511656">
              <w:rPr>
                <w:sz w:val="26"/>
                <w:szCs w:val="26"/>
              </w:rPr>
              <w:t>2</w:t>
            </w:r>
          </w:p>
        </w:tc>
        <w:tc>
          <w:tcPr>
            <w:tcW w:w="4383" w:type="dxa"/>
            <w:shd w:val="clear" w:color="auto" w:fill="auto"/>
            <w:vAlign w:val="center"/>
          </w:tcPr>
          <w:p w:rsidR="0047200F" w:rsidRPr="00511656" w:rsidRDefault="0047200F" w:rsidP="00ED1FB3">
            <w:pPr>
              <w:rPr>
                <w:sz w:val="26"/>
                <w:szCs w:val="26"/>
              </w:rPr>
            </w:pPr>
            <w:r w:rsidRPr="00511656">
              <w:rPr>
                <w:sz w:val="26"/>
                <w:szCs w:val="26"/>
              </w:rPr>
              <w:t xml:space="preserve">Бета-гамма спектрометрический комплекс с </w:t>
            </w:r>
            <w:proofErr w:type="spellStart"/>
            <w:proofErr w:type="gramStart"/>
            <w:r w:rsidRPr="00511656">
              <w:rPr>
                <w:sz w:val="26"/>
                <w:szCs w:val="26"/>
              </w:rPr>
              <w:t>альфа-радиометром</w:t>
            </w:r>
            <w:proofErr w:type="spellEnd"/>
            <w:proofErr w:type="gramEnd"/>
            <w:r w:rsidRPr="00511656">
              <w:rPr>
                <w:sz w:val="26"/>
                <w:szCs w:val="26"/>
              </w:rPr>
              <w:t xml:space="preserve"> сцинтилляционным "</w:t>
            </w:r>
            <w:proofErr w:type="spellStart"/>
            <w:r w:rsidRPr="00511656">
              <w:rPr>
                <w:sz w:val="26"/>
                <w:szCs w:val="26"/>
              </w:rPr>
              <w:t>Прогресс-БГ-АР</w:t>
            </w:r>
            <w:proofErr w:type="spellEnd"/>
            <w:r w:rsidRPr="00511656">
              <w:rPr>
                <w:sz w:val="26"/>
                <w:szCs w:val="26"/>
              </w:rPr>
              <w:t>"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47200F" w:rsidRPr="00511656" w:rsidRDefault="0047200F" w:rsidP="00ED1FB3">
            <w:pPr>
              <w:rPr>
                <w:sz w:val="26"/>
                <w:szCs w:val="26"/>
              </w:rPr>
            </w:pPr>
            <w:r w:rsidRPr="00511656">
              <w:rPr>
                <w:sz w:val="26"/>
                <w:szCs w:val="26"/>
              </w:rPr>
              <w:t>1023 / 2010</w:t>
            </w:r>
          </w:p>
        </w:tc>
        <w:tc>
          <w:tcPr>
            <w:tcW w:w="1132" w:type="dxa"/>
            <w:shd w:val="clear" w:color="auto" w:fill="auto"/>
            <w:vAlign w:val="center"/>
          </w:tcPr>
          <w:p w:rsidR="0047200F" w:rsidRPr="00511656" w:rsidRDefault="0047200F" w:rsidP="00ED1FB3">
            <w:pPr>
              <w:jc w:val="center"/>
              <w:rPr>
                <w:sz w:val="26"/>
                <w:szCs w:val="26"/>
              </w:rPr>
            </w:pPr>
            <w:r w:rsidRPr="00511656">
              <w:rPr>
                <w:sz w:val="26"/>
                <w:szCs w:val="26"/>
              </w:rPr>
              <w:t>1</w:t>
            </w:r>
          </w:p>
        </w:tc>
        <w:tc>
          <w:tcPr>
            <w:tcW w:w="1420" w:type="dxa"/>
            <w:shd w:val="clear" w:color="auto" w:fill="auto"/>
            <w:vAlign w:val="center"/>
          </w:tcPr>
          <w:p w:rsidR="0047200F" w:rsidRPr="00511656" w:rsidRDefault="0047200F" w:rsidP="00ED1FB3">
            <w:pPr>
              <w:jc w:val="center"/>
              <w:rPr>
                <w:sz w:val="26"/>
                <w:szCs w:val="26"/>
              </w:rPr>
            </w:pPr>
            <w:r w:rsidRPr="00511656">
              <w:rPr>
                <w:sz w:val="26"/>
                <w:szCs w:val="26"/>
              </w:rPr>
              <w:t>февраль</w:t>
            </w:r>
          </w:p>
        </w:tc>
      </w:tr>
      <w:tr w:rsidR="0047200F" w:rsidTr="00ED1FB3">
        <w:trPr>
          <w:trHeight w:hRule="exact" w:val="1118"/>
        </w:trPr>
        <w:tc>
          <w:tcPr>
            <w:tcW w:w="738" w:type="dxa"/>
            <w:shd w:val="clear" w:color="auto" w:fill="auto"/>
            <w:vAlign w:val="center"/>
          </w:tcPr>
          <w:p w:rsidR="0047200F" w:rsidRPr="00511656" w:rsidRDefault="0047200F" w:rsidP="00ED1FB3">
            <w:pPr>
              <w:jc w:val="center"/>
              <w:rPr>
                <w:sz w:val="26"/>
                <w:szCs w:val="26"/>
              </w:rPr>
            </w:pPr>
            <w:r w:rsidRPr="00511656">
              <w:rPr>
                <w:sz w:val="26"/>
                <w:szCs w:val="26"/>
              </w:rPr>
              <w:t>3</w:t>
            </w:r>
          </w:p>
        </w:tc>
        <w:tc>
          <w:tcPr>
            <w:tcW w:w="4383" w:type="dxa"/>
            <w:shd w:val="clear" w:color="auto" w:fill="auto"/>
            <w:vAlign w:val="center"/>
          </w:tcPr>
          <w:p w:rsidR="0047200F" w:rsidRPr="00511656" w:rsidRDefault="0047200F" w:rsidP="00ED1FB3">
            <w:pPr>
              <w:rPr>
                <w:sz w:val="26"/>
                <w:szCs w:val="26"/>
              </w:rPr>
            </w:pPr>
            <w:r w:rsidRPr="00511656">
              <w:rPr>
                <w:sz w:val="26"/>
                <w:szCs w:val="26"/>
              </w:rPr>
              <w:t xml:space="preserve">Спектрометр-радиометр портативный  </w:t>
            </w:r>
            <w:r>
              <w:rPr>
                <w:sz w:val="26"/>
                <w:szCs w:val="26"/>
              </w:rPr>
              <w:t>«</w:t>
            </w:r>
            <w:r w:rsidRPr="00511656">
              <w:rPr>
                <w:sz w:val="26"/>
                <w:szCs w:val="26"/>
              </w:rPr>
              <w:t>ORTEC</w:t>
            </w:r>
            <w:r>
              <w:rPr>
                <w:sz w:val="26"/>
                <w:szCs w:val="26"/>
              </w:rPr>
              <w:t>»</w:t>
            </w:r>
            <w:r w:rsidRPr="00511656">
              <w:rPr>
                <w:sz w:val="26"/>
                <w:szCs w:val="26"/>
              </w:rPr>
              <w:t>, с ППД GEM15P4-70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47200F" w:rsidRPr="00511656" w:rsidRDefault="0047200F" w:rsidP="00ED1FB3">
            <w:pPr>
              <w:rPr>
                <w:sz w:val="26"/>
                <w:szCs w:val="26"/>
              </w:rPr>
            </w:pPr>
            <w:r w:rsidRPr="00511656">
              <w:rPr>
                <w:sz w:val="26"/>
                <w:szCs w:val="26"/>
              </w:rPr>
              <w:t>50-TP42169A / 10174129 / 2011</w:t>
            </w:r>
          </w:p>
        </w:tc>
        <w:tc>
          <w:tcPr>
            <w:tcW w:w="1132" w:type="dxa"/>
            <w:shd w:val="clear" w:color="auto" w:fill="auto"/>
            <w:vAlign w:val="center"/>
          </w:tcPr>
          <w:p w:rsidR="0047200F" w:rsidRPr="00511656" w:rsidRDefault="0047200F" w:rsidP="00ED1FB3">
            <w:pPr>
              <w:jc w:val="center"/>
              <w:rPr>
                <w:sz w:val="26"/>
                <w:szCs w:val="26"/>
              </w:rPr>
            </w:pPr>
            <w:r w:rsidRPr="00511656">
              <w:rPr>
                <w:sz w:val="26"/>
                <w:szCs w:val="26"/>
              </w:rPr>
              <w:t>1</w:t>
            </w:r>
          </w:p>
        </w:tc>
        <w:tc>
          <w:tcPr>
            <w:tcW w:w="1420" w:type="dxa"/>
            <w:shd w:val="clear" w:color="auto" w:fill="auto"/>
            <w:vAlign w:val="center"/>
          </w:tcPr>
          <w:p w:rsidR="0047200F" w:rsidRPr="00511656" w:rsidRDefault="0047200F" w:rsidP="00ED1FB3">
            <w:pPr>
              <w:jc w:val="center"/>
              <w:rPr>
                <w:sz w:val="26"/>
                <w:szCs w:val="26"/>
              </w:rPr>
            </w:pPr>
            <w:r w:rsidRPr="00511656">
              <w:rPr>
                <w:sz w:val="26"/>
                <w:szCs w:val="26"/>
              </w:rPr>
              <w:t>март-апрель</w:t>
            </w:r>
          </w:p>
        </w:tc>
      </w:tr>
      <w:tr w:rsidR="0047200F" w:rsidTr="00ED1FB3">
        <w:trPr>
          <w:trHeight w:hRule="exact" w:val="1118"/>
        </w:trPr>
        <w:tc>
          <w:tcPr>
            <w:tcW w:w="738" w:type="dxa"/>
            <w:shd w:val="clear" w:color="auto" w:fill="auto"/>
            <w:vAlign w:val="center"/>
          </w:tcPr>
          <w:p w:rsidR="0047200F" w:rsidRPr="00511656" w:rsidRDefault="0047200F" w:rsidP="00ED1FB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4383" w:type="dxa"/>
            <w:shd w:val="clear" w:color="auto" w:fill="auto"/>
            <w:vAlign w:val="center"/>
          </w:tcPr>
          <w:p w:rsidR="0047200F" w:rsidRPr="00511656" w:rsidRDefault="0047200F" w:rsidP="00ED1FB3">
            <w:pPr>
              <w:rPr>
                <w:sz w:val="26"/>
                <w:szCs w:val="26"/>
              </w:rPr>
            </w:pPr>
            <w:r w:rsidRPr="00511656">
              <w:rPr>
                <w:sz w:val="26"/>
                <w:szCs w:val="26"/>
              </w:rPr>
              <w:t xml:space="preserve">Установка радиометрическая контрольная РЗБ - 05 с детектором УДЗБ-04И </w:t>
            </w:r>
            <w:proofErr w:type="gramStart"/>
            <w:r w:rsidRPr="00511656">
              <w:rPr>
                <w:sz w:val="26"/>
                <w:szCs w:val="26"/>
              </w:rPr>
              <w:t>-н</w:t>
            </w:r>
            <w:proofErr w:type="gramEnd"/>
            <w:r w:rsidRPr="00511656">
              <w:rPr>
                <w:sz w:val="26"/>
                <w:szCs w:val="26"/>
              </w:rPr>
              <w:t>оги, УДЗБ-03И -руки, БДЗБ - 04И - одежда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47200F" w:rsidRPr="00511656" w:rsidRDefault="0047200F" w:rsidP="00ED1FB3">
            <w:pPr>
              <w:rPr>
                <w:sz w:val="26"/>
                <w:szCs w:val="26"/>
              </w:rPr>
            </w:pPr>
            <w:r w:rsidRPr="00511656">
              <w:rPr>
                <w:sz w:val="26"/>
                <w:szCs w:val="26"/>
              </w:rPr>
              <w:t>10 / 1992</w:t>
            </w:r>
          </w:p>
        </w:tc>
        <w:tc>
          <w:tcPr>
            <w:tcW w:w="1132" w:type="dxa"/>
            <w:shd w:val="clear" w:color="auto" w:fill="auto"/>
            <w:vAlign w:val="center"/>
          </w:tcPr>
          <w:p w:rsidR="0047200F" w:rsidRPr="00511656" w:rsidRDefault="0047200F" w:rsidP="00ED1FB3">
            <w:pPr>
              <w:jc w:val="center"/>
              <w:rPr>
                <w:sz w:val="26"/>
                <w:szCs w:val="26"/>
              </w:rPr>
            </w:pPr>
            <w:r w:rsidRPr="00511656">
              <w:rPr>
                <w:sz w:val="26"/>
                <w:szCs w:val="26"/>
              </w:rPr>
              <w:t>1</w:t>
            </w:r>
          </w:p>
        </w:tc>
        <w:tc>
          <w:tcPr>
            <w:tcW w:w="1420" w:type="dxa"/>
            <w:shd w:val="clear" w:color="auto" w:fill="auto"/>
            <w:vAlign w:val="center"/>
          </w:tcPr>
          <w:p w:rsidR="0047200F" w:rsidRPr="00511656" w:rsidRDefault="0047200F" w:rsidP="00ED1FB3">
            <w:pPr>
              <w:jc w:val="center"/>
              <w:rPr>
                <w:sz w:val="26"/>
                <w:szCs w:val="26"/>
              </w:rPr>
            </w:pPr>
            <w:r w:rsidRPr="00511656">
              <w:rPr>
                <w:sz w:val="26"/>
                <w:szCs w:val="26"/>
              </w:rPr>
              <w:t>февраль</w:t>
            </w:r>
          </w:p>
        </w:tc>
      </w:tr>
      <w:tr w:rsidR="0047200F" w:rsidTr="00ED1FB3">
        <w:trPr>
          <w:trHeight w:hRule="exact" w:val="1118"/>
        </w:trPr>
        <w:tc>
          <w:tcPr>
            <w:tcW w:w="738" w:type="dxa"/>
            <w:shd w:val="clear" w:color="auto" w:fill="auto"/>
            <w:vAlign w:val="center"/>
          </w:tcPr>
          <w:p w:rsidR="0047200F" w:rsidRPr="00511656" w:rsidRDefault="0047200F" w:rsidP="00ED1FB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4383" w:type="dxa"/>
            <w:shd w:val="clear" w:color="auto" w:fill="auto"/>
            <w:vAlign w:val="center"/>
          </w:tcPr>
          <w:p w:rsidR="0047200F" w:rsidRPr="00511656" w:rsidRDefault="0047200F" w:rsidP="00ED1FB3">
            <w:pPr>
              <w:rPr>
                <w:sz w:val="26"/>
                <w:szCs w:val="26"/>
              </w:rPr>
            </w:pPr>
            <w:r w:rsidRPr="00511656">
              <w:rPr>
                <w:sz w:val="26"/>
                <w:szCs w:val="26"/>
              </w:rPr>
              <w:t>Радиометр загрязненности поверхностей альф</w:t>
            </w:r>
            <w:proofErr w:type="gramStart"/>
            <w:r w:rsidRPr="00511656">
              <w:rPr>
                <w:sz w:val="26"/>
                <w:szCs w:val="26"/>
              </w:rPr>
              <w:t>а-</w:t>
            </w:r>
            <w:proofErr w:type="gramEnd"/>
            <w:r w:rsidRPr="00511656">
              <w:rPr>
                <w:sz w:val="26"/>
                <w:szCs w:val="26"/>
              </w:rPr>
              <w:t xml:space="preserve"> и </w:t>
            </w:r>
            <w:proofErr w:type="spellStart"/>
            <w:r w:rsidRPr="00511656">
              <w:rPr>
                <w:sz w:val="26"/>
                <w:szCs w:val="26"/>
              </w:rPr>
              <w:t>бета-активными</w:t>
            </w:r>
            <w:proofErr w:type="spellEnd"/>
            <w:r w:rsidRPr="00511656">
              <w:rPr>
                <w:sz w:val="26"/>
                <w:szCs w:val="26"/>
              </w:rPr>
              <w:t xml:space="preserve"> веществами РЗБА-04-04М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47200F" w:rsidRPr="00511656" w:rsidRDefault="0047200F" w:rsidP="00ED1FB3">
            <w:pPr>
              <w:rPr>
                <w:sz w:val="26"/>
                <w:szCs w:val="26"/>
              </w:rPr>
            </w:pPr>
            <w:r w:rsidRPr="00511656">
              <w:rPr>
                <w:sz w:val="26"/>
                <w:szCs w:val="26"/>
              </w:rPr>
              <w:t>1102 / 2011</w:t>
            </w:r>
          </w:p>
        </w:tc>
        <w:tc>
          <w:tcPr>
            <w:tcW w:w="1132" w:type="dxa"/>
            <w:shd w:val="clear" w:color="auto" w:fill="auto"/>
            <w:vAlign w:val="center"/>
          </w:tcPr>
          <w:p w:rsidR="0047200F" w:rsidRPr="00511656" w:rsidRDefault="0047200F" w:rsidP="00ED1FB3">
            <w:pPr>
              <w:jc w:val="center"/>
              <w:rPr>
                <w:sz w:val="26"/>
                <w:szCs w:val="26"/>
              </w:rPr>
            </w:pPr>
            <w:r w:rsidRPr="00511656">
              <w:rPr>
                <w:sz w:val="26"/>
                <w:szCs w:val="26"/>
              </w:rPr>
              <w:t>1</w:t>
            </w:r>
          </w:p>
        </w:tc>
        <w:tc>
          <w:tcPr>
            <w:tcW w:w="1420" w:type="dxa"/>
            <w:shd w:val="clear" w:color="auto" w:fill="auto"/>
            <w:vAlign w:val="center"/>
          </w:tcPr>
          <w:p w:rsidR="0047200F" w:rsidRPr="00511656" w:rsidRDefault="0047200F" w:rsidP="00ED1FB3">
            <w:pPr>
              <w:jc w:val="center"/>
              <w:rPr>
                <w:sz w:val="26"/>
                <w:szCs w:val="26"/>
              </w:rPr>
            </w:pPr>
            <w:r w:rsidRPr="00511656">
              <w:rPr>
                <w:sz w:val="26"/>
                <w:szCs w:val="26"/>
              </w:rPr>
              <w:t>февраль</w:t>
            </w:r>
          </w:p>
        </w:tc>
      </w:tr>
      <w:tr w:rsidR="0047200F" w:rsidTr="00ED1FB3">
        <w:trPr>
          <w:trHeight w:hRule="exact" w:val="424"/>
        </w:trPr>
        <w:tc>
          <w:tcPr>
            <w:tcW w:w="738" w:type="dxa"/>
            <w:shd w:val="clear" w:color="auto" w:fill="auto"/>
            <w:vAlign w:val="center"/>
          </w:tcPr>
          <w:p w:rsidR="0047200F" w:rsidRPr="00511656" w:rsidRDefault="0047200F" w:rsidP="00ED1FB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4383" w:type="dxa"/>
            <w:shd w:val="clear" w:color="auto" w:fill="auto"/>
            <w:vAlign w:val="center"/>
          </w:tcPr>
          <w:p w:rsidR="0047200F" w:rsidRPr="00511656" w:rsidRDefault="0047200F" w:rsidP="00ED1FB3">
            <w:pPr>
              <w:rPr>
                <w:sz w:val="26"/>
                <w:szCs w:val="26"/>
              </w:rPr>
            </w:pPr>
            <w:r w:rsidRPr="00511656">
              <w:rPr>
                <w:sz w:val="26"/>
                <w:szCs w:val="26"/>
              </w:rPr>
              <w:t xml:space="preserve">Весы крановые </w:t>
            </w:r>
            <w:r>
              <w:rPr>
                <w:sz w:val="26"/>
                <w:szCs w:val="26"/>
              </w:rPr>
              <w:t xml:space="preserve"> </w:t>
            </w:r>
            <w:r w:rsidRPr="00511656">
              <w:rPr>
                <w:sz w:val="26"/>
                <w:szCs w:val="26"/>
              </w:rPr>
              <w:t>ВК-5Д-2</w:t>
            </w:r>
          </w:p>
        </w:tc>
        <w:tc>
          <w:tcPr>
            <w:tcW w:w="1843" w:type="dxa"/>
            <w:shd w:val="clear" w:color="auto" w:fill="auto"/>
            <w:noWrap/>
            <w:vAlign w:val="center"/>
          </w:tcPr>
          <w:p w:rsidR="0047200F" w:rsidRPr="00511656" w:rsidRDefault="0047200F" w:rsidP="00ED1FB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09-26301/2009</w:t>
            </w:r>
          </w:p>
        </w:tc>
        <w:tc>
          <w:tcPr>
            <w:tcW w:w="1132" w:type="dxa"/>
            <w:shd w:val="clear" w:color="auto" w:fill="auto"/>
            <w:vAlign w:val="center"/>
          </w:tcPr>
          <w:p w:rsidR="0047200F" w:rsidRPr="00511656" w:rsidRDefault="0047200F" w:rsidP="00ED1FB3">
            <w:pPr>
              <w:jc w:val="center"/>
              <w:rPr>
                <w:sz w:val="26"/>
                <w:szCs w:val="26"/>
              </w:rPr>
            </w:pPr>
            <w:r w:rsidRPr="00511656">
              <w:rPr>
                <w:sz w:val="26"/>
                <w:szCs w:val="26"/>
              </w:rPr>
              <w:t>1</w:t>
            </w:r>
          </w:p>
        </w:tc>
        <w:tc>
          <w:tcPr>
            <w:tcW w:w="1420" w:type="dxa"/>
            <w:shd w:val="clear" w:color="auto" w:fill="auto"/>
            <w:vAlign w:val="center"/>
          </w:tcPr>
          <w:p w:rsidR="0047200F" w:rsidRPr="00511656" w:rsidRDefault="0047200F" w:rsidP="00ED1FB3">
            <w:pPr>
              <w:jc w:val="center"/>
              <w:rPr>
                <w:sz w:val="26"/>
                <w:szCs w:val="26"/>
              </w:rPr>
            </w:pPr>
            <w:r w:rsidRPr="00511656">
              <w:rPr>
                <w:sz w:val="26"/>
                <w:szCs w:val="26"/>
              </w:rPr>
              <w:t>март</w:t>
            </w:r>
          </w:p>
        </w:tc>
      </w:tr>
      <w:tr w:rsidR="0047200F" w:rsidTr="00ED1FB3">
        <w:trPr>
          <w:trHeight w:hRule="exact" w:val="701"/>
        </w:trPr>
        <w:tc>
          <w:tcPr>
            <w:tcW w:w="738" w:type="dxa"/>
            <w:shd w:val="clear" w:color="auto" w:fill="auto"/>
            <w:vAlign w:val="center"/>
          </w:tcPr>
          <w:p w:rsidR="0047200F" w:rsidRPr="00511656" w:rsidRDefault="0047200F" w:rsidP="00ED1FB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</w:p>
        </w:tc>
        <w:tc>
          <w:tcPr>
            <w:tcW w:w="4383" w:type="dxa"/>
            <w:shd w:val="clear" w:color="auto" w:fill="auto"/>
            <w:vAlign w:val="center"/>
          </w:tcPr>
          <w:p w:rsidR="0047200F" w:rsidRPr="00511656" w:rsidRDefault="0047200F" w:rsidP="00ED1FB3">
            <w:pPr>
              <w:rPr>
                <w:sz w:val="26"/>
                <w:szCs w:val="26"/>
              </w:rPr>
            </w:pPr>
            <w:r w:rsidRPr="00511656">
              <w:rPr>
                <w:sz w:val="26"/>
                <w:szCs w:val="26"/>
              </w:rPr>
              <w:t xml:space="preserve">Весы платформенные </w:t>
            </w:r>
            <w:r>
              <w:rPr>
                <w:sz w:val="26"/>
                <w:szCs w:val="26"/>
              </w:rPr>
              <w:t xml:space="preserve"> </w:t>
            </w:r>
            <w:r w:rsidRPr="00511656">
              <w:rPr>
                <w:sz w:val="26"/>
                <w:szCs w:val="26"/>
              </w:rPr>
              <w:t>ВПА-300</w:t>
            </w:r>
          </w:p>
        </w:tc>
        <w:tc>
          <w:tcPr>
            <w:tcW w:w="1843" w:type="dxa"/>
            <w:shd w:val="clear" w:color="auto" w:fill="auto"/>
            <w:noWrap/>
            <w:vAlign w:val="center"/>
          </w:tcPr>
          <w:p w:rsidR="0047200F" w:rsidRPr="00511656" w:rsidRDefault="0047200F" w:rsidP="00ED1FB3">
            <w:pPr>
              <w:rPr>
                <w:sz w:val="26"/>
                <w:szCs w:val="26"/>
              </w:rPr>
            </w:pPr>
            <w:r w:rsidRPr="00511656">
              <w:rPr>
                <w:sz w:val="26"/>
                <w:szCs w:val="26"/>
              </w:rPr>
              <w:t>09-26333 / 2009</w:t>
            </w:r>
          </w:p>
        </w:tc>
        <w:tc>
          <w:tcPr>
            <w:tcW w:w="1132" w:type="dxa"/>
            <w:shd w:val="clear" w:color="auto" w:fill="auto"/>
            <w:vAlign w:val="center"/>
          </w:tcPr>
          <w:p w:rsidR="0047200F" w:rsidRPr="00511656" w:rsidRDefault="0047200F" w:rsidP="00ED1FB3">
            <w:pPr>
              <w:jc w:val="center"/>
              <w:rPr>
                <w:sz w:val="26"/>
                <w:szCs w:val="26"/>
              </w:rPr>
            </w:pPr>
            <w:r w:rsidRPr="00511656">
              <w:rPr>
                <w:sz w:val="26"/>
                <w:szCs w:val="26"/>
              </w:rPr>
              <w:t>1</w:t>
            </w:r>
          </w:p>
        </w:tc>
        <w:tc>
          <w:tcPr>
            <w:tcW w:w="1420" w:type="dxa"/>
            <w:shd w:val="clear" w:color="auto" w:fill="auto"/>
            <w:vAlign w:val="center"/>
          </w:tcPr>
          <w:p w:rsidR="0047200F" w:rsidRPr="00511656" w:rsidRDefault="0047200F" w:rsidP="00ED1FB3">
            <w:pPr>
              <w:jc w:val="center"/>
              <w:rPr>
                <w:sz w:val="26"/>
                <w:szCs w:val="26"/>
              </w:rPr>
            </w:pPr>
            <w:r w:rsidRPr="00511656">
              <w:rPr>
                <w:sz w:val="26"/>
                <w:szCs w:val="26"/>
              </w:rPr>
              <w:t>декабрь</w:t>
            </w:r>
          </w:p>
        </w:tc>
      </w:tr>
    </w:tbl>
    <w:p w:rsidR="0047200F" w:rsidRDefault="0047200F" w:rsidP="0047200F">
      <w:pPr>
        <w:jc w:val="center"/>
        <w:rPr>
          <w:b/>
          <w:sz w:val="28"/>
          <w:szCs w:val="28"/>
        </w:rPr>
      </w:pPr>
    </w:p>
    <w:p w:rsidR="0047200F" w:rsidRDefault="0047200F" w:rsidP="0047200F">
      <w:pPr>
        <w:jc w:val="center"/>
        <w:rPr>
          <w:b/>
          <w:sz w:val="28"/>
          <w:szCs w:val="28"/>
        </w:rPr>
      </w:pPr>
    </w:p>
    <w:p w:rsidR="0047200F" w:rsidRPr="00B565C6" w:rsidRDefault="0047200F" w:rsidP="0047200F">
      <w:pPr>
        <w:tabs>
          <w:tab w:val="left" w:pos="360"/>
        </w:tabs>
        <w:spacing w:line="252" w:lineRule="auto"/>
        <w:jc w:val="both"/>
        <w:rPr>
          <w:sz w:val="28"/>
          <w:szCs w:val="28"/>
        </w:rPr>
      </w:pPr>
    </w:p>
    <w:p w:rsidR="0047200F" w:rsidRDefault="0047200F" w:rsidP="0047200F">
      <w:pPr>
        <w:spacing w:line="252" w:lineRule="auto"/>
        <w:rPr>
          <w:sz w:val="28"/>
          <w:szCs w:val="28"/>
        </w:rPr>
      </w:pPr>
    </w:p>
    <w:p w:rsidR="008407D9" w:rsidRPr="00314344" w:rsidRDefault="008407D9" w:rsidP="00314344">
      <w:pPr>
        <w:jc w:val="both"/>
      </w:pPr>
    </w:p>
    <w:sectPr w:rsidR="008407D9" w:rsidRPr="00314344" w:rsidSect="006B02D9">
      <w:footerReference w:type="even" r:id="rId12"/>
      <w:footerReference w:type="default" r:id="rId13"/>
      <w:pgSz w:w="11907" w:h="16840" w:code="9"/>
      <w:pgMar w:top="1134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C28AD" w:rsidRDefault="006C28AD">
      <w:r>
        <w:separator/>
      </w:r>
    </w:p>
  </w:endnote>
  <w:endnote w:type="continuationSeparator" w:id="0">
    <w:p w:rsidR="006C28AD" w:rsidRDefault="006C28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28AD" w:rsidRDefault="006C28AD">
    <w:pPr>
      <w:pStyle w:val="af5"/>
      <w:framePr w:wrap="around" w:vAnchor="text" w:hAnchor="margin" w:xAlign="center" w:y="1"/>
      <w:rPr>
        <w:ins w:id="5" w:author="Макарычева Мария Сергеевна" w:date="2012-07-31T14:38:00Z"/>
        <w:rStyle w:val="af6"/>
      </w:rPr>
    </w:pPr>
  </w:p>
  <w:p w:rsidR="006C28AD" w:rsidRDefault="006C28AD">
    <w:pPr>
      <w:pStyle w:val="af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Content>
      <w:p w:rsidR="006C28AD" w:rsidRPr="004A2DFE" w:rsidRDefault="00B67751">
        <w:pPr>
          <w:pStyle w:val="af5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="006C28AD"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47200F">
          <w:rPr>
            <w:rFonts w:ascii="Times New Roman" w:hAnsi="Times New Roman" w:cs="Times New Roman"/>
            <w:noProof/>
            <w:sz w:val="22"/>
            <w:szCs w:val="22"/>
          </w:rPr>
          <w:t>7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6C28AD" w:rsidRPr="00555BFE" w:rsidRDefault="006C28AD" w:rsidP="004A2DFE">
    <w:pPr>
      <w:pStyle w:val="af5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 «Техническая часть»</w:t>
    </w:r>
    <w:r w:rsidRPr="003D42E7">
      <w:rPr>
        <w:rFonts w:ascii="Times New Roman" w:hAnsi="Times New Roman" w:cs="Times New Roman"/>
      </w:rPr>
      <w:t xml:space="preserve"> </w:t>
    </w:r>
  </w:p>
  <w:p w:rsidR="006C28AD" w:rsidRPr="0047200F" w:rsidRDefault="0047200F" w:rsidP="003C3AF4">
    <w:pPr>
      <w:pStyle w:val="af5"/>
      <w:jc w:val="center"/>
      <w:rPr>
        <w:rFonts w:ascii="Times New Roman" w:hAnsi="Times New Roman" w:cs="Times New Roman"/>
        <w:sz w:val="16"/>
        <w:szCs w:val="16"/>
      </w:rPr>
    </w:pPr>
    <w:r w:rsidRPr="0047200F">
      <w:rPr>
        <w:rFonts w:ascii="Times New Roman" w:hAnsi="Times New Roman" w:cs="Times New Roman"/>
        <w:b/>
        <w:sz w:val="16"/>
        <w:szCs w:val="16"/>
      </w:rPr>
      <w:t xml:space="preserve">Открытый запрос цен в электронной форме на право заключения договора </w:t>
    </w:r>
    <w:r w:rsidRPr="0047200F">
      <w:rPr>
        <w:rFonts w:ascii="Times New Roman" w:hAnsi="Times New Roman" w:cs="Times New Roman"/>
        <w:b/>
        <w:bCs/>
        <w:color w:val="000000"/>
        <w:sz w:val="16"/>
        <w:szCs w:val="16"/>
      </w:rPr>
      <w:t>на оказание услуг по поверке приборов радиационного контроля (РК) для нужд филиала «Уральский территориальный округ» ФГУП «РосРАО»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C28AD" w:rsidRDefault="006C28AD">
      <w:r>
        <w:separator/>
      </w:r>
    </w:p>
  </w:footnote>
  <w:footnote w:type="continuationSeparator" w:id="0">
    <w:p w:rsidR="006C28AD" w:rsidRDefault="006C28A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FFFFFF89"/>
    <w:multiLevelType w:val="singleLevel"/>
    <w:tmpl w:val="5AA87868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4DC2149"/>
    <w:multiLevelType w:val="hybridMultilevel"/>
    <w:tmpl w:val="41A84A50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7">
    <w:nsid w:val="090C524D"/>
    <w:multiLevelType w:val="multilevel"/>
    <w:tmpl w:val="57106B52"/>
    <w:lvl w:ilvl="0">
      <w:start w:val="1"/>
      <w:numFmt w:val="bullet"/>
      <w:lvlText w:val=""/>
      <w:lvlJc w:val="left"/>
      <w:pPr>
        <w:tabs>
          <w:tab w:val="num" w:pos="1134"/>
        </w:tabs>
        <w:ind w:left="1418" w:hanging="284"/>
      </w:pPr>
      <w:rPr>
        <w:rFonts w:ascii="Symbol" w:hAnsi="Symbol" w:hint="default"/>
        <w:color w:val="auto"/>
      </w:rPr>
    </w:lvl>
    <w:lvl w:ilvl="1">
      <w:start w:val="1"/>
      <w:numFmt w:val="bullet"/>
      <w:lvlText w:val=""/>
      <w:lvlJc w:val="left"/>
      <w:pPr>
        <w:ind w:left="1985" w:hanging="284"/>
      </w:pPr>
      <w:rPr>
        <w:rFonts w:ascii="Symbol" w:hAnsi="Symbol" w:hint="default"/>
        <w:color w:val="auto"/>
      </w:rPr>
    </w:lvl>
    <w:lvl w:ilvl="2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─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6">
      <w:start w:val="1"/>
      <w:numFmt w:val="decimal"/>
      <w:lvlText w:val="%7)"/>
      <w:lvlJc w:val="left"/>
      <w:pPr>
        <w:ind w:left="3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8">
    <w:nsid w:val="0D731A8A"/>
    <w:multiLevelType w:val="hybridMultilevel"/>
    <w:tmpl w:val="C4A201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92A18CA"/>
    <w:multiLevelType w:val="multilevel"/>
    <w:tmpl w:val="BC581E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>
    <w:nsid w:val="1B3622EC"/>
    <w:multiLevelType w:val="hybridMultilevel"/>
    <w:tmpl w:val="DB3043E8"/>
    <w:lvl w:ilvl="0" w:tplc="1C98504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2">
    <w:nsid w:val="22EB51CE"/>
    <w:multiLevelType w:val="hybridMultilevel"/>
    <w:tmpl w:val="75665A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3785F2D"/>
    <w:multiLevelType w:val="hybridMultilevel"/>
    <w:tmpl w:val="019613F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23FF13B1"/>
    <w:multiLevelType w:val="hybridMultilevel"/>
    <w:tmpl w:val="4798F834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5">
    <w:nsid w:val="251A0E02"/>
    <w:multiLevelType w:val="multilevel"/>
    <w:tmpl w:val="064E1AAA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6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7">
    <w:nsid w:val="2ADA28DB"/>
    <w:multiLevelType w:val="multilevel"/>
    <w:tmpl w:val="2454FB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8">
    <w:nsid w:val="2BE53787"/>
    <w:multiLevelType w:val="hybridMultilevel"/>
    <w:tmpl w:val="9E8024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251DE8"/>
    <w:multiLevelType w:val="hybridMultilevel"/>
    <w:tmpl w:val="FA3A3B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56A5FCE"/>
    <w:multiLevelType w:val="multilevel"/>
    <w:tmpl w:val="0EB0DF1E"/>
    <w:lvl w:ilvl="0">
      <w:start w:val="1"/>
      <w:numFmt w:val="decimal"/>
      <w:pStyle w:val="a1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1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2">
    <w:nsid w:val="42E22D4F"/>
    <w:multiLevelType w:val="hybridMultilevel"/>
    <w:tmpl w:val="9FAAA564"/>
    <w:lvl w:ilvl="0" w:tplc="F4CA945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 w:tplc="04190019">
      <w:start w:val="1"/>
      <w:numFmt w:val="lowerLetter"/>
      <w:lvlText w:val="%2."/>
      <w:lvlJc w:val="left"/>
      <w:pPr>
        <w:ind w:left="193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  <w:rPr>
        <w:rFonts w:cs="Times New Roman"/>
      </w:rPr>
    </w:lvl>
  </w:abstractNum>
  <w:abstractNum w:abstractNumId="2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2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5">
    <w:nsid w:val="49B01EA0"/>
    <w:multiLevelType w:val="multilevel"/>
    <w:tmpl w:val="AB5EBFEE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6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7">
    <w:nsid w:val="51B72761"/>
    <w:multiLevelType w:val="hybridMultilevel"/>
    <w:tmpl w:val="CB088E2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8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9">
    <w:nsid w:val="56A243B9"/>
    <w:multiLevelType w:val="hybridMultilevel"/>
    <w:tmpl w:val="95BA7D7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>
    <w:nsid w:val="58C9564C"/>
    <w:multiLevelType w:val="hybridMultilevel"/>
    <w:tmpl w:val="CF4C437A"/>
    <w:lvl w:ilvl="0" w:tplc="3C88A798">
      <w:start w:val="1"/>
      <w:numFmt w:val="bullet"/>
      <w:lvlText w:val="‒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>
    <w:nsid w:val="5AE95560"/>
    <w:multiLevelType w:val="hybridMultilevel"/>
    <w:tmpl w:val="B45A791E"/>
    <w:lvl w:ilvl="0" w:tplc="3A16F184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>
    <w:nsid w:val="5B99521C"/>
    <w:multiLevelType w:val="hybridMultilevel"/>
    <w:tmpl w:val="6D2220F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3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DB35AF1"/>
    <w:multiLevelType w:val="hybridMultilevel"/>
    <w:tmpl w:val="FB2671F2"/>
    <w:lvl w:ilvl="0" w:tplc="390E3768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E1F1543"/>
    <w:multiLevelType w:val="multilevel"/>
    <w:tmpl w:val="DD9E9A54"/>
    <w:lvl w:ilvl="0">
      <w:start w:val="5"/>
      <w:numFmt w:val="decimal"/>
      <w:lvlText w:val="%1."/>
      <w:lvlJc w:val="left"/>
      <w:pPr>
        <w:ind w:left="390" w:hanging="390"/>
      </w:pPr>
    </w:lvl>
    <w:lvl w:ilvl="1">
      <w:start w:val="1"/>
      <w:numFmt w:val="decimal"/>
      <w:lvlText w:val="%1.%2."/>
      <w:lvlJc w:val="left"/>
      <w:pPr>
        <w:ind w:left="862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36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7">
    <w:nsid w:val="5E970A86"/>
    <w:multiLevelType w:val="multilevel"/>
    <w:tmpl w:val="9E907B82"/>
    <w:lvl w:ilvl="0">
      <w:start w:val="3"/>
      <w:numFmt w:val="decimal"/>
      <w:lvlText w:val="%1."/>
      <w:legacy w:legacy="1" w:legacySpace="0" w:legacyIndent="226"/>
      <w:lvlJc w:val="left"/>
      <w:rPr>
        <w:rFonts w:ascii="Times New Roman" w:hAnsi="Times New Roman" w:cs="Times New Roman" w:hint="default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8">
    <w:nsid w:val="5F422468"/>
    <w:multiLevelType w:val="hybridMultilevel"/>
    <w:tmpl w:val="2D964F26"/>
    <w:lvl w:ilvl="0" w:tplc="BBF2E278">
      <w:start w:val="3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>
    <w:nsid w:val="61D022D9"/>
    <w:multiLevelType w:val="hybridMultilevel"/>
    <w:tmpl w:val="335236CE"/>
    <w:lvl w:ilvl="0" w:tplc="E8E2DD5C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0">
    <w:nsid w:val="67F609CA"/>
    <w:multiLevelType w:val="hybridMultilevel"/>
    <w:tmpl w:val="78D64976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69D4499D"/>
    <w:multiLevelType w:val="hybridMultilevel"/>
    <w:tmpl w:val="AF38738E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42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3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4">
    <w:nsid w:val="70DA2F13"/>
    <w:multiLevelType w:val="multilevel"/>
    <w:tmpl w:val="53AC55C8"/>
    <w:lvl w:ilvl="0">
      <w:start w:val="5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45">
    <w:nsid w:val="77F00A4C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43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6">
    <w:nsid w:val="7D58665F"/>
    <w:multiLevelType w:val="hybridMultilevel"/>
    <w:tmpl w:val="4A6EE4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7DF451A6"/>
    <w:multiLevelType w:val="hybridMultilevel"/>
    <w:tmpl w:val="448CFFD6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48">
    <w:nsid w:val="7FC86727"/>
    <w:multiLevelType w:val="hybridMultilevel"/>
    <w:tmpl w:val="8E90CE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6"/>
  </w:num>
  <w:num w:numId="2">
    <w:abstractNumId w:val="16"/>
  </w:num>
  <w:num w:numId="3">
    <w:abstractNumId w:val="43"/>
  </w:num>
  <w:num w:numId="4">
    <w:abstractNumId w:val="28"/>
  </w:num>
  <w:num w:numId="5">
    <w:abstractNumId w:val="1"/>
  </w:num>
  <w:num w:numId="6">
    <w:abstractNumId w:val="0"/>
  </w:num>
  <w:num w:numId="7">
    <w:abstractNumId w:val="23"/>
  </w:num>
  <w:num w:numId="8">
    <w:abstractNumId w:val="3"/>
  </w:num>
  <w:num w:numId="9">
    <w:abstractNumId w:val="20"/>
  </w:num>
  <w:num w:numId="10">
    <w:abstractNumId w:val="2"/>
  </w:num>
  <w:num w:numId="11">
    <w:abstractNumId w:val="21"/>
  </w:num>
  <w:num w:numId="12">
    <w:abstractNumId w:val="42"/>
  </w:num>
  <w:num w:numId="13">
    <w:abstractNumId w:val="11"/>
  </w:num>
  <w:num w:numId="14">
    <w:abstractNumId w:val="24"/>
  </w:num>
  <w:num w:numId="15">
    <w:abstractNumId w:val="33"/>
  </w:num>
  <w:num w:numId="16">
    <w:abstractNumId w:val="26"/>
  </w:num>
  <w:num w:numId="17">
    <w:abstractNumId w:val="32"/>
  </w:num>
  <w:num w:numId="18">
    <w:abstractNumId w:val="47"/>
  </w:num>
  <w:num w:numId="19">
    <w:abstractNumId w:val="41"/>
  </w:num>
  <w:num w:numId="20">
    <w:abstractNumId w:val="6"/>
  </w:num>
  <w:num w:numId="21">
    <w:abstractNumId w:val="14"/>
  </w:num>
  <w:num w:numId="22">
    <w:abstractNumId w:val="27"/>
  </w:num>
  <w:num w:numId="23">
    <w:abstractNumId w:val="17"/>
  </w:num>
  <w:num w:numId="24">
    <w:abstractNumId w:val="15"/>
  </w:num>
  <w:num w:numId="25">
    <w:abstractNumId w:val="34"/>
  </w:num>
  <w:num w:numId="26">
    <w:abstractNumId w:val="18"/>
  </w:num>
  <w:num w:numId="27">
    <w:abstractNumId w:val="25"/>
  </w:num>
  <w:num w:numId="28">
    <w:abstractNumId w:val="40"/>
  </w:num>
  <w:num w:numId="29">
    <w:abstractNumId w:val="22"/>
  </w:num>
  <w:num w:numId="30">
    <w:abstractNumId w:val="29"/>
  </w:num>
  <w:num w:numId="31">
    <w:abstractNumId w:val="4"/>
  </w:num>
  <w:num w:numId="32">
    <w:abstractNumId w:val="9"/>
  </w:num>
  <w:num w:numId="33">
    <w:abstractNumId w:val="7"/>
  </w:num>
  <w:num w:numId="34">
    <w:abstractNumId w:val="45"/>
  </w:num>
  <w:num w:numId="35">
    <w:abstractNumId w:val="10"/>
  </w:num>
  <w:num w:numId="36">
    <w:abstractNumId w:val="30"/>
  </w:num>
  <w:num w:numId="37">
    <w:abstractNumId w:val="8"/>
  </w:num>
  <w:num w:numId="38">
    <w:abstractNumId w:val="19"/>
  </w:num>
  <w:num w:numId="39">
    <w:abstractNumId w:val="46"/>
  </w:num>
  <w:num w:numId="40">
    <w:abstractNumId w:val="35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35"/>
  </w:num>
  <w:num w:numId="42">
    <w:abstractNumId w:val="37"/>
  </w:num>
  <w:num w:numId="43">
    <w:abstractNumId w:val="48"/>
  </w:num>
  <w:num w:numId="44">
    <w:abstractNumId w:val="13"/>
  </w:num>
  <w:num w:numId="45">
    <w:abstractNumId w:val="31"/>
  </w:num>
  <w:num w:numId="46">
    <w:abstractNumId w:val="38"/>
  </w:num>
  <w:num w:numId="47">
    <w:abstractNumId w:val="39"/>
  </w:num>
  <w:num w:numId="48">
    <w:abstractNumId w:val="12"/>
  </w:num>
  <w:num w:numId="49">
    <w:abstractNumId w:val="44"/>
  </w:num>
  <w:numIdMacAtCleanup w:val="2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hdrShapeDefaults>
    <o:shapedefaults v:ext="edit" spidmax="75777"/>
  </w:hdrShapeDefaults>
  <w:footnotePr>
    <w:footnote w:id="-1"/>
    <w:footnote w:id="0"/>
  </w:footnotePr>
  <w:endnotePr>
    <w:endnote w:id="-1"/>
    <w:endnote w:id="0"/>
  </w:endnotePr>
  <w:compat/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4FD4"/>
    <w:rsid w:val="00055272"/>
    <w:rsid w:val="0005551E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6728C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57F5"/>
    <w:rsid w:val="001217B3"/>
    <w:rsid w:val="00121C57"/>
    <w:rsid w:val="001249CA"/>
    <w:rsid w:val="0012627E"/>
    <w:rsid w:val="00130044"/>
    <w:rsid w:val="0013016B"/>
    <w:rsid w:val="001349F4"/>
    <w:rsid w:val="00135ED8"/>
    <w:rsid w:val="001361D8"/>
    <w:rsid w:val="001409E6"/>
    <w:rsid w:val="00141D0B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2962"/>
    <w:rsid w:val="00283088"/>
    <w:rsid w:val="00283199"/>
    <w:rsid w:val="0028375C"/>
    <w:rsid w:val="002845E9"/>
    <w:rsid w:val="00285993"/>
    <w:rsid w:val="002864EB"/>
    <w:rsid w:val="002A0BBB"/>
    <w:rsid w:val="002A2FC8"/>
    <w:rsid w:val="002A3597"/>
    <w:rsid w:val="002A6303"/>
    <w:rsid w:val="002B026D"/>
    <w:rsid w:val="002B30B4"/>
    <w:rsid w:val="002B33AA"/>
    <w:rsid w:val="002B3802"/>
    <w:rsid w:val="002B497D"/>
    <w:rsid w:val="002C2B00"/>
    <w:rsid w:val="002C4D45"/>
    <w:rsid w:val="002C5106"/>
    <w:rsid w:val="002C5D2E"/>
    <w:rsid w:val="002C6497"/>
    <w:rsid w:val="002D0BE1"/>
    <w:rsid w:val="002D4669"/>
    <w:rsid w:val="002D6A81"/>
    <w:rsid w:val="002D6B67"/>
    <w:rsid w:val="002D75CC"/>
    <w:rsid w:val="002E1075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7216"/>
    <w:rsid w:val="002F75DC"/>
    <w:rsid w:val="003001BB"/>
    <w:rsid w:val="003058B6"/>
    <w:rsid w:val="00305D7D"/>
    <w:rsid w:val="003065B7"/>
    <w:rsid w:val="00312FE1"/>
    <w:rsid w:val="00314344"/>
    <w:rsid w:val="00315837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421B3"/>
    <w:rsid w:val="0034353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6EE8"/>
    <w:rsid w:val="00370C5F"/>
    <w:rsid w:val="00370E30"/>
    <w:rsid w:val="00373754"/>
    <w:rsid w:val="00373EEC"/>
    <w:rsid w:val="00373F51"/>
    <w:rsid w:val="00376C22"/>
    <w:rsid w:val="003808AD"/>
    <w:rsid w:val="0038097D"/>
    <w:rsid w:val="00380F9D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AF4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5A61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43E17"/>
    <w:rsid w:val="00444101"/>
    <w:rsid w:val="00446423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00F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51CB"/>
    <w:rsid w:val="004E5DF4"/>
    <w:rsid w:val="004E6F74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3C2"/>
    <w:rsid w:val="00541399"/>
    <w:rsid w:val="0054285A"/>
    <w:rsid w:val="0054326F"/>
    <w:rsid w:val="0054368B"/>
    <w:rsid w:val="005450FD"/>
    <w:rsid w:val="00546650"/>
    <w:rsid w:val="0054745A"/>
    <w:rsid w:val="00550622"/>
    <w:rsid w:val="00551F0C"/>
    <w:rsid w:val="00552FA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37D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33FF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24CD"/>
    <w:rsid w:val="00703D9D"/>
    <w:rsid w:val="00704A41"/>
    <w:rsid w:val="007068D3"/>
    <w:rsid w:val="0071021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4060"/>
    <w:rsid w:val="008353FC"/>
    <w:rsid w:val="008355E1"/>
    <w:rsid w:val="008358E6"/>
    <w:rsid w:val="008407D9"/>
    <w:rsid w:val="008516CC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542E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30A7"/>
    <w:rsid w:val="009434CF"/>
    <w:rsid w:val="0094447D"/>
    <w:rsid w:val="00944E22"/>
    <w:rsid w:val="009513A0"/>
    <w:rsid w:val="009514ED"/>
    <w:rsid w:val="00957E0D"/>
    <w:rsid w:val="009611F7"/>
    <w:rsid w:val="00963CEB"/>
    <w:rsid w:val="00963D48"/>
    <w:rsid w:val="00964E64"/>
    <w:rsid w:val="0097079B"/>
    <w:rsid w:val="009725A5"/>
    <w:rsid w:val="00973E61"/>
    <w:rsid w:val="00974A14"/>
    <w:rsid w:val="0097692A"/>
    <w:rsid w:val="00980074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C078A"/>
    <w:rsid w:val="009C538C"/>
    <w:rsid w:val="009C5F84"/>
    <w:rsid w:val="009C7D8D"/>
    <w:rsid w:val="009D2359"/>
    <w:rsid w:val="009D350D"/>
    <w:rsid w:val="009D3CC1"/>
    <w:rsid w:val="009D403F"/>
    <w:rsid w:val="009D48D1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5C96"/>
    <w:rsid w:val="00AE7F22"/>
    <w:rsid w:val="00AF3E12"/>
    <w:rsid w:val="00B02F04"/>
    <w:rsid w:val="00B03906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C9"/>
    <w:rsid w:val="00B47CFF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67751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0C0D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6DC"/>
    <w:rsid w:val="00C50C78"/>
    <w:rsid w:val="00C55685"/>
    <w:rsid w:val="00C55E88"/>
    <w:rsid w:val="00C56222"/>
    <w:rsid w:val="00C56CA2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4C89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11620"/>
    <w:rsid w:val="00D1173F"/>
    <w:rsid w:val="00D12D0D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DDA"/>
    <w:rsid w:val="00DD21F6"/>
    <w:rsid w:val="00DD479D"/>
    <w:rsid w:val="00DD5290"/>
    <w:rsid w:val="00DE0976"/>
    <w:rsid w:val="00DE181F"/>
    <w:rsid w:val="00DE394C"/>
    <w:rsid w:val="00DE419C"/>
    <w:rsid w:val="00DF1A5E"/>
    <w:rsid w:val="00DF35A8"/>
    <w:rsid w:val="00DF421D"/>
    <w:rsid w:val="00DF4CD8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6449"/>
    <w:rsid w:val="00ED67B1"/>
    <w:rsid w:val="00ED7662"/>
    <w:rsid w:val="00EE17A2"/>
    <w:rsid w:val="00EE3448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D2D"/>
    <w:rsid w:val="00F70729"/>
    <w:rsid w:val="00F70C5F"/>
    <w:rsid w:val="00F7236A"/>
    <w:rsid w:val="00F81E31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2B24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time"/>
  <w:smartTagType w:namespaceuri="urn:schemas-microsoft-com:office:smarttags" w:name="date"/>
  <w:shapeDefaults>
    <o:shapedefaults v:ext="edit" spidmax="7577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4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4"/>
    <w:next w:val="a4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4"/>
    <w:next w:val="a4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4"/>
    <w:next w:val="a4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4"/>
    <w:next w:val="a4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4"/>
    <w:next w:val="a4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4"/>
    <w:next w:val="a4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4"/>
    <w:next w:val="a4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4"/>
    <w:next w:val="a4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4"/>
    <w:next w:val="a4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table" w:styleId="a8">
    <w:name w:val="Table Grid"/>
    <w:basedOn w:val="a6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4"/>
    <w:rsid w:val="00C62782"/>
    <w:rPr>
      <w:rFonts w:ascii="Tahoma" w:hAnsi="Tahoma" w:cs="Tahoma"/>
      <w:sz w:val="16"/>
      <w:szCs w:val="16"/>
    </w:rPr>
  </w:style>
  <w:style w:type="paragraph" w:styleId="aa">
    <w:name w:val="header"/>
    <w:aliases w:val="Heder,Titul"/>
    <w:basedOn w:val="a4"/>
    <w:link w:val="ab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c">
    <w:name w:val="Document Map"/>
    <w:basedOn w:val="a4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d">
    <w:name w:val="Hyperlink"/>
    <w:rsid w:val="00A34659"/>
    <w:rPr>
      <w:color w:val="0000FF"/>
      <w:u w:val="single"/>
    </w:rPr>
  </w:style>
  <w:style w:type="paragraph" w:styleId="22">
    <w:name w:val="Body Text Indent 2"/>
    <w:basedOn w:val="a4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e">
    <w:name w:val="Body Text Indent"/>
    <w:basedOn w:val="a4"/>
    <w:link w:val="af"/>
    <w:rsid w:val="00DB372A"/>
    <w:pPr>
      <w:ind w:firstLine="720"/>
      <w:jc w:val="both"/>
    </w:pPr>
    <w:rPr>
      <w:color w:val="000000"/>
    </w:rPr>
  </w:style>
  <w:style w:type="character" w:customStyle="1" w:styleId="af">
    <w:name w:val="Основной текст с отступом Знак"/>
    <w:link w:val="ae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4"/>
    <w:link w:val="24"/>
    <w:rsid w:val="00D56811"/>
    <w:pPr>
      <w:spacing w:after="120" w:line="480" w:lineRule="auto"/>
    </w:pPr>
  </w:style>
  <w:style w:type="paragraph" w:styleId="33">
    <w:name w:val="Body Text 3"/>
    <w:basedOn w:val="a4"/>
    <w:link w:val="34"/>
    <w:rsid w:val="00264462"/>
    <w:pPr>
      <w:spacing w:after="120"/>
    </w:pPr>
    <w:rPr>
      <w:sz w:val="16"/>
      <w:szCs w:val="16"/>
    </w:rPr>
  </w:style>
  <w:style w:type="character" w:customStyle="1" w:styleId="af0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1">
    <w:name w:val="Таблица текст"/>
    <w:basedOn w:val="a4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2">
    <w:name w:val="Body Text"/>
    <w:aliases w:val="Основной текст Знак Знак"/>
    <w:basedOn w:val="a4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5"/>
    <w:link w:val="af2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5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4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3">
    <w:name w:val="Normal (Web)"/>
    <w:aliases w:val="Обычный (веб) Знак Знак,Обычный (Web) Знак Знак Знак,Обычный (Web)"/>
    <w:basedOn w:val="a4"/>
    <w:link w:val="af4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5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4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5">
    <w:name w:val="footer"/>
    <w:basedOn w:val="a4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6">
    <w:name w:val="page number"/>
    <w:basedOn w:val="a5"/>
    <w:semiHidden/>
    <w:rsid w:val="003F7186"/>
  </w:style>
  <w:style w:type="character" w:styleId="af7">
    <w:name w:val="annotation reference"/>
    <w:basedOn w:val="a5"/>
    <w:rsid w:val="003F7186"/>
    <w:rPr>
      <w:sz w:val="16"/>
      <w:szCs w:val="16"/>
    </w:rPr>
  </w:style>
  <w:style w:type="paragraph" w:styleId="af8">
    <w:name w:val="annotation text"/>
    <w:basedOn w:val="a4"/>
    <w:rsid w:val="00DB372A"/>
    <w:rPr>
      <w:sz w:val="20"/>
      <w:szCs w:val="20"/>
    </w:rPr>
  </w:style>
  <w:style w:type="character" w:customStyle="1" w:styleId="af9">
    <w:name w:val="Текст примечания Знак"/>
    <w:basedOn w:val="a5"/>
    <w:rsid w:val="003F7186"/>
  </w:style>
  <w:style w:type="paragraph" w:styleId="afa">
    <w:name w:val="annotation subject"/>
    <w:basedOn w:val="af8"/>
    <w:next w:val="af8"/>
    <w:rsid w:val="003F7186"/>
    <w:rPr>
      <w:b/>
      <w:bCs/>
    </w:rPr>
  </w:style>
  <w:style w:type="character" w:customStyle="1" w:styleId="afb">
    <w:name w:val="Тема примечания Знак"/>
    <w:basedOn w:val="af9"/>
    <w:rsid w:val="003F7186"/>
    <w:rPr>
      <w:b/>
      <w:bCs/>
    </w:rPr>
  </w:style>
  <w:style w:type="character" w:customStyle="1" w:styleId="afc">
    <w:name w:val="Текст выноски Знак"/>
    <w:basedOn w:val="a5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4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5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4"/>
    <w:semiHidden/>
    <w:rsid w:val="00DB372A"/>
    <w:pPr>
      <w:ind w:left="566" w:hanging="283"/>
    </w:pPr>
  </w:style>
  <w:style w:type="paragraph" w:customStyle="1" w:styleId="afd">
    <w:name w:val="Знак"/>
    <w:basedOn w:val="a4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e">
    <w:name w:val="Знак Знак Знак Знак"/>
    <w:basedOn w:val="a4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4"/>
    <w:next w:val="a4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4"/>
    <w:next w:val="a4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4"/>
    <w:next w:val="a4"/>
    <w:rsid w:val="00DB372A"/>
    <w:pPr>
      <w:keepNext/>
      <w:jc w:val="both"/>
    </w:pPr>
    <w:rPr>
      <w:szCs w:val="20"/>
      <w:lang w:val="en-GB"/>
    </w:rPr>
  </w:style>
  <w:style w:type="paragraph" w:customStyle="1" w:styleId="aff">
    <w:name w:val="Таблица шапка"/>
    <w:basedOn w:val="a4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2">
    <w:name w:val="Пункт"/>
    <w:basedOn w:val="a4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4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5"/>
    <w:rsid w:val="003F7186"/>
    <w:rPr>
      <w:rFonts w:ascii="Courier New" w:hAnsi="Courier New" w:cs="Courier New"/>
    </w:rPr>
  </w:style>
  <w:style w:type="character" w:customStyle="1" w:styleId="aff0">
    <w:name w:val="Нижний колонтитул Знак"/>
    <w:basedOn w:val="a5"/>
    <w:uiPriority w:val="99"/>
    <w:rsid w:val="003F7186"/>
    <w:rPr>
      <w:rFonts w:ascii="Courier New" w:hAnsi="Courier New" w:cs="Courier New"/>
    </w:rPr>
  </w:style>
  <w:style w:type="character" w:customStyle="1" w:styleId="aff1">
    <w:name w:val="Основной текст Знак"/>
    <w:basedOn w:val="a5"/>
    <w:rsid w:val="003F7186"/>
    <w:rPr>
      <w:sz w:val="24"/>
      <w:szCs w:val="24"/>
    </w:rPr>
  </w:style>
  <w:style w:type="paragraph" w:styleId="aff2">
    <w:name w:val="footnote text"/>
    <w:basedOn w:val="a4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3">
    <w:name w:val="Текст сноски Знак"/>
    <w:basedOn w:val="a5"/>
    <w:rsid w:val="003F7186"/>
    <w:rPr>
      <w:snapToGrid w:val="0"/>
      <w:sz w:val="24"/>
    </w:rPr>
  </w:style>
  <w:style w:type="character" w:customStyle="1" w:styleId="28">
    <w:name w:val="Заголовок 2 Знак"/>
    <w:basedOn w:val="a5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5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5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5"/>
    <w:rsid w:val="003F7186"/>
    <w:rPr>
      <w:sz w:val="24"/>
      <w:szCs w:val="24"/>
    </w:rPr>
  </w:style>
  <w:style w:type="character" w:customStyle="1" w:styleId="80">
    <w:name w:val="Заголовок 8 Знак"/>
    <w:basedOn w:val="a5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5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4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4">
    <w:name w:val="Заголовок статьи"/>
    <w:basedOn w:val="a4"/>
    <w:next w:val="a4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4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4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4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4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5">
    <w:name w:val="Plain Text"/>
    <w:basedOn w:val="a4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6">
    <w:name w:val="Текст Знак"/>
    <w:basedOn w:val="a5"/>
    <w:rsid w:val="003F7186"/>
    <w:rPr>
      <w:rFonts w:ascii="Courier New" w:hAnsi="Courier New"/>
      <w:snapToGrid w:val="0"/>
    </w:rPr>
  </w:style>
  <w:style w:type="paragraph" w:styleId="aff7">
    <w:name w:val="Block Text"/>
    <w:basedOn w:val="a4"/>
    <w:semiHidden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4"/>
    <w:next w:val="a4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aliases w:val="H3 Знак"/>
    <w:basedOn w:val="a5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8">
    <w:name w:val="Схема документа Знак"/>
    <w:basedOn w:val="a5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4"/>
    <w:next w:val="a4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4"/>
    <w:next w:val="a4"/>
    <w:autoRedefine/>
    <w:rsid w:val="00070D14"/>
    <w:pPr>
      <w:jc w:val="both"/>
    </w:pPr>
    <w:rPr>
      <w:szCs w:val="20"/>
    </w:rPr>
  </w:style>
  <w:style w:type="paragraph" w:styleId="42">
    <w:name w:val="toc 4"/>
    <w:basedOn w:val="a4"/>
    <w:next w:val="a4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4"/>
    <w:next w:val="a4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4"/>
    <w:next w:val="a4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4"/>
    <w:next w:val="a4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4"/>
    <w:next w:val="a4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4"/>
    <w:next w:val="a4"/>
    <w:autoRedefine/>
    <w:semiHidden/>
    <w:rsid w:val="00DB372A"/>
    <w:pPr>
      <w:ind w:left="1920"/>
    </w:pPr>
    <w:rPr>
      <w:szCs w:val="20"/>
    </w:rPr>
  </w:style>
  <w:style w:type="paragraph" w:customStyle="1" w:styleId="aff9">
    <w:name w:val="Подраздел"/>
    <w:basedOn w:val="a4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a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b">
    <w:name w:val="FollowedHyperlink"/>
    <w:basedOn w:val="a5"/>
    <w:semiHidden/>
    <w:rsid w:val="003F7186"/>
    <w:rPr>
      <w:color w:val="800080"/>
      <w:u w:val="single"/>
    </w:rPr>
  </w:style>
  <w:style w:type="paragraph" w:customStyle="1" w:styleId="2b">
    <w:name w:val="Пункт_2"/>
    <w:basedOn w:val="a4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4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4"/>
    <w:rsid w:val="00B175B8"/>
    <w:pPr>
      <w:numPr>
        <w:numId w:val="5"/>
      </w:numPr>
    </w:pPr>
  </w:style>
  <w:style w:type="paragraph" w:styleId="3">
    <w:name w:val="List Number 3"/>
    <w:basedOn w:val="a4"/>
    <w:rsid w:val="00B175B8"/>
    <w:pPr>
      <w:numPr>
        <w:numId w:val="6"/>
      </w:numPr>
    </w:pPr>
  </w:style>
  <w:style w:type="paragraph" w:styleId="affc">
    <w:name w:val="List Continue"/>
    <w:basedOn w:val="a4"/>
    <w:rsid w:val="00B175B8"/>
    <w:pPr>
      <w:spacing w:after="120"/>
      <w:ind w:left="283"/>
    </w:pPr>
  </w:style>
  <w:style w:type="paragraph" w:styleId="a">
    <w:name w:val="List Number"/>
    <w:basedOn w:val="a4"/>
    <w:rsid w:val="003D2F1F"/>
    <w:pPr>
      <w:numPr>
        <w:numId w:val="8"/>
      </w:numPr>
    </w:pPr>
  </w:style>
  <w:style w:type="paragraph" w:styleId="affd">
    <w:name w:val="caption"/>
    <w:basedOn w:val="a4"/>
    <w:next w:val="a4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e">
    <w:name w:val="комментарий"/>
    <w:basedOn w:val="a5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4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2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1">
    <w:name w:val="Подподпункт"/>
    <w:basedOn w:val="afff"/>
    <w:rsid w:val="003F7186"/>
    <w:pPr>
      <w:numPr>
        <w:numId w:val="9"/>
      </w:numPr>
    </w:pPr>
  </w:style>
  <w:style w:type="paragraph" w:customStyle="1" w:styleId="afff0">
    <w:name w:val="маркированный"/>
    <w:basedOn w:val="a4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1">
    <w:name w:val="Ариал"/>
    <w:basedOn w:val="a4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5"/>
    <w:link w:val="afff1"/>
    <w:locked/>
    <w:rsid w:val="003F7186"/>
    <w:rPr>
      <w:rFonts w:ascii="Arial" w:hAnsi="Arial" w:cs="Arial"/>
      <w:sz w:val="24"/>
      <w:szCs w:val="24"/>
    </w:rPr>
  </w:style>
  <w:style w:type="paragraph" w:styleId="afff2">
    <w:name w:val="List Paragraph"/>
    <w:basedOn w:val="a4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4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3">
    <w:name w:val="Пункт б/н"/>
    <w:basedOn w:val="a4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5"/>
    <w:link w:val="1c"/>
    <w:rsid w:val="003F7186"/>
    <w:rPr>
      <w:szCs w:val="24"/>
    </w:rPr>
  </w:style>
  <w:style w:type="paragraph" w:customStyle="1" w:styleId="afff4">
    <w:name w:val="Ариал Таблица"/>
    <w:basedOn w:val="afff1"/>
    <w:link w:val="afff5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5">
    <w:name w:val="Ариал Таблица Знак"/>
    <w:basedOn w:val="a5"/>
    <w:link w:val="afff4"/>
    <w:rsid w:val="003F7186"/>
    <w:rPr>
      <w:rFonts w:ascii="Arial" w:hAnsi="Arial" w:cs="Arial"/>
      <w:sz w:val="24"/>
    </w:rPr>
  </w:style>
  <w:style w:type="paragraph" w:customStyle="1" w:styleId="afff6">
    <w:name w:val="АриалТабл"/>
    <w:basedOn w:val="afff1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b">
    <w:name w:val="Верхний колонтитул Знак"/>
    <w:aliases w:val="Heder Знак,Titul Знак"/>
    <w:basedOn w:val="a5"/>
    <w:link w:val="aa"/>
    <w:uiPriority w:val="99"/>
    <w:locked/>
    <w:rsid w:val="003F7186"/>
    <w:rPr>
      <w:rFonts w:ascii="Courier New" w:hAnsi="Courier New" w:cs="Courier New"/>
    </w:rPr>
  </w:style>
  <w:style w:type="paragraph" w:styleId="afff7">
    <w:name w:val="endnote text"/>
    <w:basedOn w:val="a4"/>
    <w:link w:val="afff8"/>
    <w:semiHidden/>
    <w:rsid w:val="00F60D29"/>
    <w:rPr>
      <w:sz w:val="20"/>
      <w:szCs w:val="20"/>
    </w:rPr>
  </w:style>
  <w:style w:type="character" w:customStyle="1" w:styleId="afff9">
    <w:name w:val="Основной шрифт"/>
    <w:semiHidden/>
    <w:rsid w:val="003F7186"/>
  </w:style>
  <w:style w:type="character" w:customStyle="1" w:styleId="afffa">
    <w:name w:val="Подпункт Знак"/>
    <w:basedOn w:val="a5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5"/>
    <w:uiPriority w:val="99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5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b">
    <w:name w:val="Стиль начало"/>
    <w:basedOn w:val="a4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4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5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4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c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d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5"/>
    <w:rsid w:val="003F7186"/>
    <w:rPr>
      <w:color w:val="000000"/>
      <w:sz w:val="24"/>
      <w:szCs w:val="24"/>
    </w:rPr>
  </w:style>
  <w:style w:type="character" w:customStyle="1" w:styleId="af4">
    <w:name w:val="Обычный (веб) Знак"/>
    <w:aliases w:val="Обычный (веб) Знак Знак Знак,Обычный (Web) Знак Знак Знак Знак,Обычный (Web) Знак"/>
    <w:basedOn w:val="a5"/>
    <w:link w:val="af3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4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4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4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5"/>
    <w:link w:val="af5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4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4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4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4"/>
    <w:rsid w:val="001F5A3B"/>
    <w:pPr>
      <w:ind w:left="851" w:hanging="851"/>
      <w:jc w:val="both"/>
    </w:pPr>
  </w:style>
  <w:style w:type="paragraph" w:customStyle="1" w:styleId="-0">
    <w:name w:val="-0"/>
    <w:basedOn w:val="a4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5"/>
    <w:locked/>
    <w:rsid w:val="0092277F"/>
    <w:rPr>
      <w:rFonts w:cs="Times New Roman"/>
      <w:sz w:val="24"/>
      <w:szCs w:val="24"/>
    </w:rPr>
  </w:style>
  <w:style w:type="character" w:styleId="afffe">
    <w:name w:val="Emphasis"/>
    <w:basedOn w:val="a5"/>
    <w:qFormat/>
    <w:rsid w:val="0092277F"/>
    <w:rPr>
      <w:rFonts w:cs="Times New Roman"/>
      <w:i/>
      <w:iCs/>
    </w:rPr>
  </w:style>
  <w:style w:type="paragraph" w:styleId="affff">
    <w:name w:val="Note Heading"/>
    <w:basedOn w:val="a4"/>
    <w:next w:val="a4"/>
    <w:link w:val="affff0"/>
    <w:rsid w:val="00804F04"/>
    <w:pPr>
      <w:spacing w:after="60"/>
      <w:jc w:val="both"/>
    </w:pPr>
  </w:style>
  <w:style w:type="character" w:customStyle="1" w:styleId="affff0">
    <w:name w:val="Заголовок записки Знак"/>
    <w:basedOn w:val="a5"/>
    <w:link w:val="affff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4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4"/>
    <w:rsid w:val="00804F04"/>
    <w:rPr>
      <w:rFonts w:ascii="Courier New" w:hAnsi="Courier New"/>
      <w:sz w:val="20"/>
      <w:szCs w:val="20"/>
    </w:rPr>
  </w:style>
  <w:style w:type="character" w:styleId="affff1">
    <w:name w:val="footnote reference"/>
    <w:basedOn w:val="a5"/>
    <w:semiHidden/>
    <w:unhideWhenUsed/>
    <w:rsid w:val="00804F04"/>
    <w:rPr>
      <w:vertAlign w:val="superscript"/>
    </w:rPr>
  </w:style>
  <w:style w:type="paragraph" w:customStyle="1" w:styleId="Style7">
    <w:name w:val="Style7"/>
    <w:basedOn w:val="a4"/>
    <w:uiPriority w:val="99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4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4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5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2">
    <w:name w:val="Знак"/>
    <w:basedOn w:val="a4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3">
    <w:name w:val="Знак Знак Знак Знак"/>
    <w:basedOn w:val="a4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4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4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4">
    <w:name w:val="Примечание"/>
    <w:basedOn w:val="a4"/>
    <w:link w:val="affff5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5">
    <w:name w:val="Примечание Знак"/>
    <w:link w:val="affff4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5"/>
    <w:rsid w:val="008B2A0F"/>
  </w:style>
  <w:style w:type="character" w:customStyle="1" w:styleId="sobi2listingfielddescription">
    <w:name w:val="sobi2listing_field_description"/>
    <w:basedOn w:val="a5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6">
    <w:name w:val="Знак"/>
    <w:basedOn w:val="a4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7">
    <w:name w:val="Знак Знак Знак Знак"/>
    <w:basedOn w:val="a4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4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Bodytext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4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8">
    <w:name w:val="No Spacing"/>
    <w:uiPriority w:val="99"/>
    <w:qFormat/>
    <w:rsid w:val="00D52910"/>
    <w:rPr>
      <w:sz w:val="24"/>
      <w:szCs w:val="24"/>
    </w:rPr>
  </w:style>
  <w:style w:type="paragraph" w:customStyle="1" w:styleId="Default">
    <w:name w:val="Default"/>
    <w:uiPriority w:val="99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5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5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5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5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8">
    <w:name w:val="Текст концевой сноски Знак"/>
    <w:basedOn w:val="a5"/>
    <w:link w:val="afff7"/>
    <w:semiHidden/>
    <w:rsid w:val="0088542E"/>
  </w:style>
  <w:style w:type="paragraph" w:styleId="affff9">
    <w:name w:val="Title"/>
    <w:basedOn w:val="a4"/>
    <w:link w:val="affffa"/>
    <w:qFormat/>
    <w:rsid w:val="0088542E"/>
    <w:pPr>
      <w:jc w:val="center"/>
    </w:pPr>
    <w:rPr>
      <w:b/>
      <w:bCs/>
      <w:sz w:val="28"/>
    </w:rPr>
  </w:style>
  <w:style w:type="character" w:customStyle="1" w:styleId="affffa">
    <w:name w:val="Название Знак"/>
    <w:basedOn w:val="a5"/>
    <w:link w:val="affff9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4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4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4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paragraph" w:styleId="a0">
    <w:name w:val="List Bullet"/>
    <w:basedOn w:val="a4"/>
    <w:rsid w:val="0063637D"/>
    <w:pPr>
      <w:numPr>
        <w:numId w:val="31"/>
      </w:numPr>
      <w:contextualSpacing/>
    </w:pPr>
  </w:style>
  <w:style w:type="character" w:styleId="affffb">
    <w:name w:val="Strong"/>
    <w:qFormat/>
    <w:rsid w:val="003C3AF4"/>
    <w:rPr>
      <w:b/>
      <w:bCs/>
    </w:rPr>
  </w:style>
  <w:style w:type="paragraph" w:customStyle="1" w:styleId="311">
    <w:name w:val="Абзац 3.1.1"/>
    <w:basedOn w:val="a4"/>
    <w:autoRedefine/>
    <w:rsid w:val="003C3AF4"/>
    <w:pPr>
      <w:widowControl w:val="0"/>
      <w:tabs>
        <w:tab w:val="left" w:pos="1440"/>
      </w:tabs>
      <w:suppressAutoHyphens/>
      <w:snapToGrid w:val="0"/>
      <w:spacing w:after="120"/>
      <w:ind w:firstLine="709"/>
      <w:jc w:val="right"/>
    </w:pPr>
    <w:rPr>
      <w:szCs w:val="20"/>
    </w:rPr>
  </w:style>
  <w:style w:type="paragraph" w:customStyle="1" w:styleId="DefaultText">
    <w:name w:val="Default Text"/>
    <w:basedOn w:val="a4"/>
    <w:rsid w:val="003C3AF4"/>
    <w:pPr>
      <w:overflowPunct w:val="0"/>
      <w:autoSpaceDE w:val="0"/>
      <w:autoSpaceDN w:val="0"/>
      <w:adjustRightInd w:val="0"/>
    </w:pPr>
    <w:rPr>
      <w:noProof/>
    </w:rPr>
  </w:style>
  <w:style w:type="paragraph" w:customStyle="1" w:styleId="Style4">
    <w:name w:val="Style4"/>
    <w:basedOn w:val="a4"/>
    <w:uiPriority w:val="99"/>
    <w:rsid w:val="008407D9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Style5">
    <w:name w:val="Style5"/>
    <w:basedOn w:val="a4"/>
    <w:uiPriority w:val="99"/>
    <w:rsid w:val="008407D9"/>
    <w:pPr>
      <w:widowControl w:val="0"/>
      <w:autoSpaceDE w:val="0"/>
      <w:autoSpaceDN w:val="0"/>
      <w:adjustRightInd w:val="0"/>
      <w:spacing w:line="413" w:lineRule="exact"/>
      <w:jc w:val="both"/>
    </w:pPr>
    <w:rPr>
      <w:rFonts w:eastAsiaTheme="minorEastAsia"/>
    </w:rPr>
  </w:style>
  <w:style w:type="paragraph" w:customStyle="1" w:styleId="Style6">
    <w:name w:val="Style6"/>
    <w:basedOn w:val="a4"/>
    <w:uiPriority w:val="99"/>
    <w:rsid w:val="008407D9"/>
    <w:pPr>
      <w:widowControl w:val="0"/>
      <w:autoSpaceDE w:val="0"/>
      <w:autoSpaceDN w:val="0"/>
      <w:adjustRightInd w:val="0"/>
      <w:spacing w:line="251" w:lineRule="exact"/>
      <w:ind w:firstLine="667"/>
      <w:jc w:val="both"/>
    </w:pPr>
    <w:rPr>
      <w:rFonts w:eastAsiaTheme="minorEastAsia"/>
    </w:rPr>
  </w:style>
  <w:style w:type="character" w:customStyle="1" w:styleId="FontStyle12">
    <w:name w:val="Font Style12"/>
    <w:basedOn w:val="a5"/>
    <w:uiPriority w:val="99"/>
    <w:rsid w:val="008407D9"/>
    <w:rPr>
      <w:rFonts w:ascii="Times New Roman" w:hAnsi="Times New Roman" w:cs="Times New Roman"/>
      <w:sz w:val="22"/>
      <w:szCs w:val="22"/>
    </w:rPr>
  </w:style>
  <w:style w:type="character" w:customStyle="1" w:styleId="FontStyle16">
    <w:name w:val="Font Style16"/>
    <w:basedOn w:val="a5"/>
    <w:uiPriority w:val="99"/>
    <w:rsid w:val="008407D9"/>
    <w:rPr>
      <w:rFonts w:ascii="Times New Roman" w:hAnsi="Times New Roman" w:cs="Times New Roman"/>
      <w:sz w:val="22"/>
      <w:szCs w:val="22"/>
    </w:rPr>
  </w:style>
  <w:style w:type="paragraph" w:customStyle="1" w:styleId="Style9">
    <w:name w:val="Style9"/>
    <w:basedOn w:val="a4"/>
    <w:uiPriority w:val="99"/>
    <w:rsid w:val="008407D9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52">
    <w:name w:val="Обычный5"/>
    <w:rsid w:val="00141D0B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615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9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9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EC48EF1-85F5-4EF6-AE38-A7933C19167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14138F3-CC56-4023-B22D-74F4FCC295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2003</TotalTime>
  <Pages>7</Pages>
  <Words>1373</Words>
  <Characters>9185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10537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Anton Potorocha</cp:lastModifiedBy>
  <cp:revision>410</cp:revision>
  <cp:lastPrinted>2012-09-26T11:12:00Z</cp:lastPrinted>
  <dcterms:created xsi:type="dcterms:W3CDTF">2012-03-23T07:01:00Z</dcterms:created>
  <dcterms:modified xsi:type="dcterms:W3CDTF">2013-02-28T05:56:00Z</dcterms:modified>
</cp:coreProperties>
</file>