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769EE"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6C615F" w:rsidP="009A332E">
      <w:pPr>
        <w:pStyle w:val="af2"/>
        <w:spacing w:before="0" w:beforeAutospacing="0" w:after="0" w:afterAutospacing="0"/>
        <w:jc w:val="center"/>
        <w:rPr>
          <w:b/>
          <w:caps/>
          <w:sz w:val="28"/>
          <w:szCs w:val="28"/>
        </w:rPr>
      </w:pPr>
      <w:r w:rsidRPr="006C615F">
        <w:rPr>
          <w:b/>
          <w:sz w:val="28"/>
          <w:szCs w:val="28"/>
        </w:rPr>
        <w:t>ПОСТАВКУ ВЕРТИКАЛЬНОГО ПРЕССА-БОЧКОДАВА ДЛЯ НУЖД НИЖЕГОРОДСКОГО ОТДЕЛЕНИЯ ФИЛИАЛА «ПРИВОЛЖСКИЙ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3769E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80020">
        <w:rPr>
          <w:webHidden/>
        </w:rPr>
        <w:t>3</w:t>
      </w:r>
      <w:r>
        <w:rPr>
          <w:webHidden/>
        </w:rPr>
        <w:fldChar w:fldCharType="end"/>
      </w:r>
      <w:r w:rsidRPr="00522579">
        <w:rPr>
          <w:rStyle w:val="ac"/>
        </w:rPr>
        <w:fldChar w:fldCharType="end"/>
      </w:r>
    </w:p>
    <w:p w:rsidR="00CA47B1" w:rsidRDefault="003769EE">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80020">
          <w:rPr>
            <w:webHidden/>
          </w:rPr>
          <w:t>5</w:t>
        </w:r>
        <w:r>
          <w:rPr>
            <w:webHidden/>
          </w:rPr>
          <w:fldChar w:fldCharType="end"/>
        </w:r>
      </w:hyperlink>
    </w:p>
    <w:p w:rsidR="00CA47B1" w:rsidRDefault="003769EE">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80020">
          <w:rPr>
            <w:webHidden/>
          </w:rPr>
          <w:t>5</w:t>
        </w:r>
        <w:r>
          <w:rPr>
            <w:webHidden/>
          </w:rPr>
          <w:fldChar w:fldCharType="end"/>
        </w:r>
      </w:hyperlink>
    </w:p>
    <w:p w:rsidR="00CA47B1" w:rsidRDefault="003769EE">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80020">
          <w:rPr>
            <w:webHidden/>
          </w:rPr>
          <w:t>7</w:t>
        </w:r>
        <w:r>
          <w:rPr>
            <w:webHidden/>
          </w:rPr>
          <w:fldChar w:fldCharType="end"/>
        </w:r>
      </w:hyperlink>
    </w:p>
    <w:p w:rsidR="00CA47B1" w:rsidRDefault="003769EE">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80020">
          <w:rPr>
            <w:webHidden/>
          </w:rPr>
          <w:t>9</w:t>
        </w:r>
        <w:r>
          <w:rPr>
            <w:webHidden/>
          </w:rPr>
          <w:fldChar w:fldCharType="end"/>
        </w:r>
      </w:hyperlink>
    </w:p>
    <w:p w:rsidR="00CA47B1" w:rsidRDefault="003769EE">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80020">
          <w:rPr>
            <w:webHidden/>
          </w:rPr>
          <w:t>16</w:t>
        </w:r>
        <w:r>
          <w:rPr>
            <w:webHidden/>
          </w:rPr>
          <w:fldChar w:fldCharType="end"/>
        </w:r>
      </w:hyperlink>
    </w:p>
    <w:p w:rsidR="00CA47B1" w:rsidRDefault="003769EE">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80020">
          <w:rPr>
            <w:webHidden/>
          </w:rPr>
          <w:t>23</w:t>
        </w:r>
        <w:r>
          <w:rPr>
            <w:webHidden/>
          </w:rPr>
          <w:fldChar w:fldCharType="end"/>
        </w:r>
      </w:hyperlink>
    </w:p>
    <w:p w:rsidR="00CA47B1" w:rsidRPr="00CA47B1" w:rsidRDefault="003769EE">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80020">
          <w:rPr>
            <w:b w:val="0"/>
            <w:webHidden/>
          </w:rPr>
          <w:t>23</w:t>
        </w:r>
        <w:r w:rsidRPr="00CA47B1">
          <w:rPr>
            <w:b w:val="0"/>
            <w:webHidden/>
          </w:rPr>
          <w:fldChar w:fldCharType="end"/>
        </w:r>
      </w:hyperlink>
    </w:p>
    <w:p w:rsidR="00CA47B1" w:rsidRPr="00CA47B1" w:rsidRDefault="003769EE">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80020">
          <w:rPr>
            <w:b w:val="0"/>
            <w:webHidden/>
          </w:rPr>
          <w:t>26</w:t>
        </w:r>
        <w:r w:rsidRPr="00CA47B1">
          <w:rPr>
            <w:b w:val="0"/>
            <w:webHidden/>
          </w:rPr>
          <w:fldChar w:fldCharType="end"/>
        </w:r>
      </w:hyperlink>
    </w:p>
    <w:p w:rsidR="00CA47B1" w:rsidRPr="00CA47B1" w:rsidRDefault="003769EE">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80020">
          <w:rPr>
            <w:b w:val="0"/>
            <w:webHidden/>
          </w:rPr>
          <w:t>32</w:t>
        </w:r>
        <w:r w:rsidRPr="00CA47B1">
          <w:rPr>
            <w:b w:val="0"/>
            <w:webHidden/>
          </w:rPr>
          <w:fldChar w:fldCharType="end"/>
        </w:r>
      </w:hyperlink>
    </w:p>
    <w:p w:rsidR="00CA47B1" w:rsidRDefault="003769EE">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80020">
          <w:rPr>
            <w:webHidden/>
          </w:rPr>
          <w:t>33</w:t>
        </w:r>
        <w:r>
          <w:rPr>
            <w:webHidden/>
          </w:rPr>
          <w:fldChar w:fldCharType="end"/>
        </w:r>
      </w:hyperlink>
    </w:p>
    <w:p w:rsidR="00D56811" w:rsidRPr="00F45187" w:rsidRDefault="003769EE"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поставку вертикального </w:t>
      </w:r>
      <w:proofErr w:type="spellStart"/>
      <w:r w:rsidR="006C615F" w:rsidRPr="006C615F">
        <w:rPr>
          <w:rFonts w:ascii="Times New Roman" w:hAnsi="Times New Roman"/>
          <w:sz w:val="24"/>
          <w:szCs w:val="24"/>
        </w:rPr>
        <w:t>пресса-бочкодава</w:t>
      </w:r>
      <w:proofErr w:type="spellEnd"/>
      <w:r w:rsidR="006C615F" w:rsidRPr="006C615F">
        <w:rPr>
          <w:rFonts w:ascii="Times New Roman" w:hAnsi="Times New Roman"/>
          <w:sz w:val="24"/>
          <w:szCs w:val="24"/>
        </w:rPr>
        <w:t xml:space="preserve"> для нужд Нижегородского отделения филиала «Приволжский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6C615F">
        <w:rPr>
          <w:rStyle w:val="rvts30"/>
          <w:color w:val="000000"/>
          <w:sz w:val="24"/>
          <w:szCs w:val="24"/>
        </w:rPr>
        <w:t>2</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6C615F" w:rsidP="009B2CF5">
      <w:pPr>
        <w:ind w:firstLine="1276"/>
        <w:jc w:val="both"/>
        <w:rPr>
          <w:rStyle w:val="rvts30"/>
          <w:sz w:val="24"/>
          <w:szCs w:val="24"/>
        </w:rPr>
      </w:pPr>
      <w:r w:rsidRPr="006C615F">
        <w:rPr>
          <w:sz w:val="22"/>
          <w:szCs w:val="22"/>
        </w:rPr>
        <w:t>Нижегородская область, Семеновский район, д. Полом Пункт захоронения радиоактивных отходов</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6C615F" w:rsidRPr="006C615F">
        <w:rPr>
          <w:rFonts w:ascii="Times New Roman" w:eastAsia="Times New Roman" w:hAnsi="Times New Roman"/>
          <w:sz w:val="24"/>
          <w:szCs w:val="24"/>
          <w:lang w:eastAsia="ru-RU"/>
        </w:rPr>
        <w:t>445</w:t>
      </w:r>
      <w:r w:rsidR="006C615F">
        <w:rPr>
          <w:rFonts w:ascii="Times New Roman" w:eastAsia="Times New Roman" w:hAnsi="Times New Roman"/>
          <w:sz w:val="24"/>
          <w:szCs w:val="24"/>
          <w:lang w:eastAsia="ru-RU"/>
        </w:rPr>
        <w:t> </w:t>
      </w:r>
      <w:r w:rsidR="006C615F" w:rsidRPr="006C615F">
        <w:rPr>
          <w:rFonts w:ascii="Times New Roman" w:eastAsia="Times New Roman" w:hAnsi="Times New Roman"/>
          <w:sz w:val="24"/>
          <w:szCs w:val="24"/>
          <w:lang w:eastAsia="ru-RU"/>
        </w:rPr>
        <w:t>017</w:t>
      </w:r>
      <w:r w:rsidR="006C615F">
        <w:rPr>
          <w:rFonts w:ascii="Times New Roman" w:eastAsia="Times New Roman" w:hAnsi="Times New Roman"/>
          <w:sz w:val="24"/>
          <w:szCs w:val="24"/>
          <w:lang w:eastAsia="ru-RU"/>
        </w:rPr>
        <w:t>,</w:t>
      </w:r>
      <w:r w:rsidR="006C615F" w:rsidRPr="006C615F">
        <w:rPr>
          <w:rFonts w:ascii="Times New Roman" w:eastAsia="Times New Roman" w:hAnsi="Times New Roman"/>
          <w:sz w:val="24"/>
          <w:szCs w:val="24"/>
          <w:lang w:eastAsia="ru-RU"/>
        </w:rPr>
        <w:t>00 (Четыреста сорок пять тысяч семнадцать) рублей 00 копеек, в текущих ценах, включая НДС.</w:t>
      </w:r>
      <w:r w:rsidR="006C615F">
        <w:rPr>
          <w:rFonts w:ascii="Times New Roman" w:eastAsia="Times New Roman" w:hAnsi="Times New Roman"/>
          <w:sz w:val="24"/>
          <w:szCs w:val="24"/>
          <w:lang w:eastAsia="ru-RU"/>
        </w:rPr>
        <w:t xml:space="preserve"> </w:t>
      </w:r>
      <w:proofErr w:type="gramStart"/>
      <w:r w:rsidR="006C615F" w:rsidRPr="006C615F">
        <w:rPr>
          <w:rFonts w:ascii="Times New Roman" w:eastAsia="Times New Roman" w:hAnsi="Times New Roman"/>
          <w:sz w:val="24"/>
          <w:szCs w:val="24"/>
          <w:lang w:eastAsia="ru-RU"/>
        </w:rPr>
        <w:t>Ц</w:t>
      </w:r>
      <w:proofErr w:type="gramEnd"/>
      <w:r w:rsidR="006C615F" w:rsidRPr="006C615F">
        <w:rPr>
          <w:rFonts w:ascii="Times New Roman" w:eastAsia="Times New Roman" w:hAnsi="Times New Roman"/>
          <w:sz w:val="24"/>
          <w:szCs w:val="24"/>
          <w:lang w:eastAsia="ru-RU"/>
        </w:rPr>
        <w:t>ена договора включает в себя расходы на: доставку, упаковку, полный комплект документации, предоставляемый в соответствии с условиями Договора, монтаж, пуско-наладку, проведение вводного инструктажа по эксплуатации и обслуживанию товара, а также налоги, пошлины, сборы и другие обязательные платежи</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w:t>
      </w:r>
      <w:r w:rsidRPr="00CF01CE">
        <w:rPr>
          <w:spacing w:val="-6"/>
        </w:rPr>
        <w:lastRenderedPageBreak/>
        <w:t xml:space="preserve">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6C615F">
        <w:rPr>
          <w:rFonts w:ascii="Times New Roman" w:hAnsi="Times New Roman"/>
          <w:sz w:val="24"/>
          <w:szCs w:val="24"/>
        </w:rPr>
        <w:t>23</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6C615F">
        <w:rPr>
          <w:rFonts w:ascii="Times New Roman" w:hAnsi="Times New Roman"/>
          <w:sz w:val="24"/>
          <w:szCs w:val="24"/>
        </w:rPr>
        <w:t>30</w:t>
      </w:r>
      <w:r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6C615F" w:rsidRDefault="00143628" w:rsidP="009A332E">
      <w:pPr>
        <w:pStyle w:val="afff1"/>
        <w:numPr>
          <w:ilvl w:val="0"/>
          <w:numId w:val="29"/>
        </w:numPr>
        <w:tabs>
          <w:tab w:val="left" w:pos="1276"/>
        </w:tabs>
        <w:spacing w:before="120" w:after="0" w:line="240" w:lineRule="auto"/>
        <w:ind w:left="0" w:firstLine="709"/>
        <w:contextualSpacing w:val="0"/>
        <w:jc w:val="both"/>
        <w:rPr>
          <w:b/>
          <w:bCs/>
          <w:iCs/>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bookmarkStart w:id="12" w:name="_Toc326685846"/>
      <w:bookmarkEnd w:id="12"/>
      <w:r w:rsidR="00FB3967" w:rsidRPr="006C615F">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поставку вертикального </w:t>
            </w:r>
            <w:proofErr w:type="spellStart"/>
            <w:r w:rsidRPr="006C615F">
              <w:rPr>
                <w:bCs/>
                <w:color w:val="000000"/>
                <w:sz w:val="22"/>
                <w:szCs w:val="22"/>
              </w:rPr>
              <w:t>пресса-бочкодава</w:t>
            </w:r>
            <w:proofErr w:type="spellEnd"/>
            <w:r w:rsidRPr="006C615F">
              <w:rPr>
                <w:bCs/>
                <w:color w:val="000000"/>
                <w:sz w:val="22"/>
                <w:szCs w:val="22"/>
              </w:rPr>
              <w:t xml:space="preserve"> для нужд Нижегородского отделения филиала «Приволжский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006C615F">
              <w:rPr>
                <w:bCs/>
                <w:sz w:val="22"/>
                <w:szCs w:val="22"/>
              </w:rPr>
              <w:t>2</w:t>
            </w:r>
            <w:r w:rsidRPr="00E917EA">
              <w:rPr>
                <w:bCs/>
                <w:sz w:val="22"/>
                <w:szCs w:val="22"/>
              </w:rPr>
              <w:t xml:space="preserve">0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C615F" w:rsidRPr="006C615F">
              <w:rPr>
                <w:bCs/>
                <w:sz w:val="22"/>
                <w:szCs w:val="22"/>
              </w:rPr>
              <w:t>Нижегородская область, Семеновский район, д. Полом Пункт захоронения радиоактивных отходов</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6C615F">
            <w:pPr>
              <w:spacing w:before="60" w:after="60"/>
              <w:ind w:right="68"/>
              <w:jc w:val="both"/>
              <w:rPr>
                <w:bCs/>
                <w:sz w:val="22"/>
                <w:szCs w:val="22"/>
              </w:rPr>
            </w:pPr>
            <w:r w:rsidRPr="003B29AA">
              <w:rPr>
                <w:sz w:val="22"/>
                <w:szCs w:val="22"/>
              </w:rPr>
              <w:t>«</w:t>
            </w:r>
            <w:r w:rsidR="006C615F">
              <w:rPr>
                <w:sz w:val="22"/>
                <w:szCs w:val="22"/>
              </w:rPr>
              <w:t>16</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687AC5">
              <w:rPr>
                <w:bCs/>
                <w:sz w:val="22"/>
                <w:szCs w:val="22"/>
              </w:rPr>
              <w:br/>
            </w:r>
            <w:r w:rsidR="00A63227">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6C615F" w:rsidRPr="006C615F" w:rsidRDefault="006C615F" w:rsidP="006C615F">
            <w:pPr>
              <w:spacing w:before="60" w:after="60"/>
              <w:jc w:val="both"/>
              <w:rPr>
                <w:bCs/>
                <w:sz w:val="22"/>
                <w:szCs w:val="22"/>
              </w:rPr>
            </w:pPr>
            <w:r w:rsidRPr="006C615F">
              <w:rPr>
                <w:bCs/>
                <w:sz w:val="22"/>
                <w:szCs w:val="22"/>
              </w:rPr>
              <w:t>445</w:t>
            </w:r>
            <w:r>
              <w:rPr>
                <w:bCs/>
                <w:sz w:val="22"/>
                <w:szCs w:val="22"/>
              </w:rPr>
              <w:t> </w:t>
            </w:r>
            <w:r w:rsidRPr="006C615F">
              <w:rPr>
                <w:bCs/>
                <w:sz w:val="22"/>
                <w:szCs w:val="22"/>
              </w:rPr>
              <w:t>017</w:t>
            </w:r>
            <w:r>
              <w:rPr>
                <w:bCs/>
                <w:sz w:val="22"/>
                <w:szCs w:val="22"/>
              </w:rPr>
              <w:t>,00</w:t>
            </w:r>
            <w:r w:rsidRPr="006C615F">
              <w:rPr>
                <w:bCs/>
                <w:sz w:val="22"/>
                <w:szCs w:val="22"/>
              </w:rPr>
              <w:t xml:space="preserve"> (Четыреста сорок пять тысяч семнадцать) рублей 00 копеек, в текущих ценах, включая НДС.</w:t>
            </w:r>
          </w:p>
          <w:p w:rsidR="00DE7F87" w:rsidRDefault="006C615F" w:rsidP="006C615F">
            <w:pPr>
              <w:spacing w:before="60" w:after="60"/>
              <w:jc w:val="both"/>
              <w:rPr>
                <w:bCs/>
                <w:sz w:val="22"/>
                <w:szCs w:val="22"/>
              </w:rPr>
            </w:pPr>
            <w:r w:rsidRPr="006C615F">
              <w:rPr>
                <w:bCs/>
                <w:sz w:val="22"/>
                <w:szCs w:val="22"/>
              </w:rPr>
              <w:t>Цена договора включает в себя расходы на: доставку, упаковку, полный комплект документации, предоставляемый в соответствии с условиями Договора, монтаж, пуско-наладку, проведение вводного инструктажа по эксплуатации и обслуживанию товара, а также налоги, пошлины, сборы и другие обязательные платежи.</w:t>
            </w:r>
            <w:r w:rsidR="00DE7F87" w:rsidRPr="009F3689">
              <w:rPr>
                <w:bCs/>
                <w:sz w:val="22"/>
                <w:szCs w:val="22"/>
              </w:rPr>
              <w:tab/>
            </w:r>
          </w:p>
          <w:p w:rsidR="006C615F" w:rsidRPr="009F3689" w:rsidRDefault="006C615F" w:rsidP="002827B6">
            <w:pPr>
              <w:spacing w:before="60" w:after="60"/>
              <w:jc w:val="both"/>
              <w:rPr>
                <w:bCs/>
                <w:sz w:val="22"/>
                <w:szCs w:val="22"/>
              </w:rPr>
            </w:pPr>
          </w:p>
          <w:p w:rsidR="00DE7F87" w:rsidRDefault="006C615F" w:rsidP="002827B6">
            <w:pPr>
              <w:spacing w:before="60" w:after="60"/>
              <w:jc w:val="both"/>
              <w:rPr>
                <w:bCs/>
                <w:sz w:val="22"/>
                <w:szCs w:val="22"/>
              </w:rPr>
            </w:pPr>
            <w:r w:rsidRPr="006C615F">
              <w:rPr>
                <w:bCs/>
                <w:sz w:val="22"/>
                <w:szCs w:val="22"/>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5F33C0">
              <w:rPr>
                <w:sz w:val="22"/>
                <w:szCs w:val="22"/>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p w:rsidR="006C615F" w:rsidRDefault="006C615F"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sidRPr="006C615F">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C615F">
              <w:rPr>
                <w:sz w:val="22"/>
                <w:szCs w:val="22"/>
              </w:rPr>
              <w:t>право</w:t>
            </w:r>
            <w:proofErr w:type="gramEnd"/>
            <w:r w:rsidRPr="006C615F">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6C615F" w:rsidRDefault="006C615F" w:rsidP="006C615F">
            <w:pPr>
              <w:widowControl w:val="0"/>
              <w:numPr>
                <w:ilvl w:val="2"/>
                <w:numId w:val="10"/>
              </w:numPr>
              <w:tabs>
                <w:tab w:val="left" w:pos="932"/>
              </w:tabs>
              <w:adjustRightInd w:val="0"/>
              <w:spacing w:before="60" w:after="60"/>
              <w:ind w:left="223" w:right="68" w:firstLine="0"/>
              <w:jc w:val="both"/>
              <w:textAlignment w:val="baseline"/>
              <w:rPr>
                <w:sz w:val="22"/>
                <w:szCs w:val="22"/>
              </w:rPr>
            </w:pPr>
            <w:r w:rsidRPr="006C615F">
              <w:rPr>
                <w:sz w:val="22"/>
                <w:szCs w:val="22"/>
              </w:rPr>
              <w:t>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Pr>
                <w:sz w:val="22"/>
                <w:szCs w:val="22"/>
              </w:rPr>
              <w:t>;</w:t>
            </w:r>
          </w:p>
          <w:p w:rsidR="006C615F" w:rsidRPr="00D42C58" w:rsidRDefault="006C615F" w:rsidP="006C615F">
            <w:pPr>
              <w:widowControl w:val="0"/>
              <w:numPr>
                <w:ilvl w:val="2"/>
                <w:numId w:val="10"/>
              </w:numPr>
              <w:tabs>
                <w:tab w:val="left" w:pos="932"/>
              </w:tabs>
              <w:adjustRightInd w:val="0"/>
              <w:spacing w:before="60" w:after="60"/>
              <w:ind w:left="223" w:right="68" w:firstLine="0"/>
              <w:jc w:val="both"/>
              <w:textAlignment w:val="baseline"/>
              <w:rPr>
                <w:sz w:val="22"/>
                <w:szCs w:val="22"/>
              </w:rPr>
            </w:pPr>
            <w:r w:rsidRPr="006C615F">
              <w:rPr>
                <w:sz w:val="22"/>
                <w:szCs w:val="22"/>
              </w:rPr>
              <w:t xml:space="preserve">обладать необходимыми сертификатами соответствия ГОСТ </w:t>
            </w:r>
            <w:proofErr w:type="gramStart"/>
            <w:r w:rsidRPr="006C615F">
              <w:rPr>
                <w:sz w:val="22"/>
                <w:szCs w:val="22"/>
              </w:rPr>
              <w:t>Р</w:t>
            </w:r>
            <w:proofErr w:type="gramEnd"/>
            <w:r w:rsidRPr="006C615F">
              <w:rPr>
                <w:sz w:val="22"/>
                <w:szCs w:val="22"/>
              </w:rPr>
              <w:t xml:space="preserve"> и/или иной документацией подтверждающей качество оборудования в соответствии с действующим законодательством РФ</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6C615F"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6C615F">
              <w:rPr>
                <w:bCs/>
                <w:color w:val="000000"/>
                <w:sz w:val="22"/>
                <w:szCs w:val="22"/>
              </w:rPr>
              <w:t>Поставщик должен провести вводный инструктаж специалистов Заказчика по эксплуатации и обслуживанию товара</w:t>
            </w:r>
            <w:r w:rsidR="00113F85">
              <w:rPr>
                <w:bCs/>
                <w:color w:val="000000"/>
                <w:sz w:val="22"/>
                <w:szCs w:val="22"/>
              </w:rPr>
              <w:t>.</w:t>
            </w:r>
          </w:p>
          <w:p w:rsidR="00CA0698" w:rsidRPr="00A63227" w:rsidRDefault="006C615F"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6C615F">
              <w:rPr>
                <w:bCs/>
                <w:color w:val="000000"/>
                <w:sz w:val="22"/>
                <w:szCs w:val="22"/>
              </w:rPr>
              <w:t>Сертификат соответствия на продукцию, Сертификаты, руководство по эксплуатации, технический паспорт на товар, гарантийные талоны должны быть представлены на русском языке</w:t>
            </w:r>
            <w:r w:rsidR="00113F85" w:rsidRPr="001A25F7">
              <w:rPr>
                <w:bCs/>
                <w:color w:val="000000"/>
                <w:sz w:val="22"/>
                <w:szCs w:val="22"/>
              </w:rPr>
              <w:t>.</w:t>
            </w:r>
            <w:r w:rsidR="00113F85">
              <w:rPr>
                <w:bCs/>
                <w:color w:val="000000"/>
                <w:sz w:val="22"/>
                <w:szCs w:val="22"/>
              </w:rPr>
              <w:t xml:space="preserve"> </w:t>
            </w:r>
          </w:p>
          <w:p w:rsidR="006C615F" w:rsidRPr="006C615F" w:rsidRDefault="006C615F" w:rsidP="006C615F">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6C615F">
              <w:rPr>
                <w:bCs/>
                <w:color w:val="000000"/>
                <w:sz w:val="22"/>
                <w:szCs w:val="22"/>
              </w:rPr>
              <w:t xml:space="preserve">Товар должен отвечать требованиям стандарта DIN 2391 (EN 10305-4). </w:t>
            </w:r>
          </w:p>
          <w:p w:rsidR="006C615F" w:rsidRPr="006C615F" w:rsidRDefault="006C615F" w:rsidP="006C615F">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6C615F">
              <w:rPr>
                <w:bCs/>
                <w:color w:val="000000"/>
                <w:sz w:val="22"/>
                <w:szCs w:val="22"/>
              </w:rPr>
              <w:t xml:space="preserve">Товар должен соответствовать требованиям нормативных документов: - ГОСТ 12.2.017-93 «Оборудование </w:t>
            </w:r>
            <w:proofErr w:type="spellStart"/>
            <w:r w:rsidRPr="006C615F">
              <w:rPr>
                <w:bCs/>
                <w:color w:val="000000"/>
                <w:sz w:val="22"/>
                <w:szCs w:val="22"/>
              </w:rPr>
              <w:t>кузнечно-прессовое</w:t>
            </w:r>
            <w:proofErr w:type="spellEnd"/>
            <w:r w:rsidRPr="006C615F">
              <w:rPr>
                <w:bCs/>
                <w:color w:val="000000"/>
                <w:sz w:val="22"/>
                <w:szCs w:val="22"/>
              </w:rPr>
              <w:t xml:space="preserve">. Общие требования безопасности»; - ГОСТ 7600-90 «Оборудование </w:t>
            </w:r>
            <w:proofErr w:type="spellStart"/>
            <w:r w:rsidRPr="006C615F">
              <w:rPr>
                <w:bCs/>
                <w:color w:val="000000"/>
                <w:sz w:val="22"/>
                <w:szCs w:val="22"/>
              </w:rPr>
              <w:t>кузнечно-прессовое</w:t>
            </w:r>
            <w:proofErr w:type="spellEnd"/>
            <w:r w:rsidRPr="006C615F">
              <w:rPr>
                <w:bCs/>
                <w:color w:val="000000"/>
                <w:sz w:val="22"/>
                <w:szCs w:val="22"/>
              </w:rPr>
              <w:t xml:space="preserve">. Общие технические условия»; - ГОСТ 23170-78 «Упаковка для изделий машиностроения. Общие требования»; - ОСТ3-4001-77 «Соединения сварные. Общие технические требования к изготовлению и методы контроля. </w:t>
            </w:r>
          </w:p>
          <w:p w:rsidR="006C615F" w:rsidRPr="006C615F" w:rsidRDefault="006C615F" w:rsidP="006C615F">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6C615F">
              <w:rPr>
                <w:bCs/>
                <w:color w:val="000000"/>
                <w:sz w:val="22"/>
                <w:szCs w:val="22"/>
              </w:rPr>
              <w:t xml:space="preserve">Упаковка товара, комплектующих, запасных частей, </w:t>
            </w:r>
            <w:r w:rsidRPr="006C615F">
              <w:rPr>
                <w:bCs/>
                <w:color w:val="000000"/>
                <w:sz w:val="22"/>
                <w:szCs w:val="22"/>
              </w:rPr>
              <w:lastRenderedPageBreak/>
              <w:t xml:space="preserve">инструмента должна соответствовать требованиям нормативных документов: - ГОСТ 23170-78 «Упаковка для изделий машиностроения. Общие требования». </w:t>
            </w:r>
          </w:p>
          <w:p w:rsidR="006C615F" w:rsidRPr="006C615F" w:rsidRDefault="006C615F" w:rsidP="006C615F">
            <w:pPr>
              <w:widowControl w:val="0"/>
              <w:numPr>
                <w:ilvl w:val="1"/>
                <w:numId w:val="10"/>
              </w:numPr>
              <w:tabs>
                <w:tab w:val="left" w:pos="636"/>
              </w:tabs>
              <w:adjustRightInd w:val="0"/>
              <w:spacing w:before="60" w:after="60"/>
              <w:ind w:left="0" w:right="68" w:firstLine="0"/>
              <w:jc w:val="both"/>
              <w:textAlignment w:val="baseline"/>
              <w:rPr>
                <w:bCs/>
                <w:color w:val="000000"/>
                <w:sz w:val="22"/>
                <w:szCs w:val="22"/>
              </w:rPr>
            </w:pPr>
            <w:r w:rsidRPr="006C615F">
              <w:rPr>
                <w:bCs/>
                <w:color w:val="000000"/>
                <w:sz w:val="22"/>
                <w:szCs w:val="22"/>
              </w:rPr>
              <w:t xml:space="preserve">Товар должен быть поставлен новым, 2011-2012г выпуска (не допускается поставка выставочных образцов, а также бывшего в употреблении, либо собранного из восстановленных узлов).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Доставка, разгрузка товара, монтаж и пуско-наладка по адресу Покупателя, указанному в п. 3.4 производится силами Поставщика и за счет Поставщика.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A63227" w:rsidRPr="00ED0705" w:rsidRDefault="006C615F" w:rsidP="006C615F">
            <w:pPr>
              <w:widowControl w:val="0"/>
              <w:numPr>
                <w:ilvl w:val="1"/>
                <w:numId w:val="10"/>
              </w:numPr>
              <w:tabs>
                <w:tab w:val="left" w:pos="636"/>
              </w:tabs>
              <w:adjustRightInd w:val="0"/>
              <w:spacing w:before="60" w:after="60"/>
              <w:ind w:left="0" w:right="68" w:firstLine="0"/>
              <w:jc w:val="both"/>
              <w:textAlignment w:val="baseline"/>
              <w:rPr>
                <w:sz w:val="22"/>
                <w:szCs w:val="22"/>
              </w:rPr>
            </w:pPr>
            <w:r w:rsidRPr="006C615F">
              <w:rPr>
                <w:bCs/>
                <w:color w:val="000000"/>
                <w:sz w:val="22"/>
                <w:szCs w:val="22"/>
              </w:rPr>
              <w:t>Гарантия на поставленный товар составляет - 36 месяцев. Гарантийный срок исчисляется со дня подписания соответствующего Акта приема-передачи</w:t>
            </w:r>
            <w:r w:rsidR="00A63227" w:rsidRPr="006C615F">
              <w:rPr>
                <w:bCs/>
                <w:color w:val="000000"/>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lastRenderedPageBreak/>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 xml:space="preserve">составе </w:t>
            </w:r>
            <w:r w:rsidRPr="000328D3">
              <w:rPr>
                <w:bCs/>
                <w:sz w:val="22"/>
                <w:szCs w:val="22"/>
              </w:rPr>
              <w:lastRenderedPageBreak/>
              <w:t>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xml:space="preserve">). Таблица 1 «Сведения об </w:t>
            </w:r>
            <w:r w:rsidRPr="00205E04">
              <w:rPr>
                <w:sz w:val="22"/>
                <w:szCs w:val="22"/>
              </w:rPr>
              <w:lastRenderedPageBreak/>
              <w:t>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6C615F">
              <w:rPr>
                <w:sz w:val="22"/>
              </w:rPr>
              <w:t>23</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6C615F">
              <w:rPr>
                <w:sz w:val="22"/>
              </w:rPr>
              <w:t>30</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6C615F">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w:t>
            </w:r>
            <w:r w:rsidRPr="003B29AA">
              <w:rPr>
                <w:sz w:val="22"/>
              </w:rPr>
              <w:lastRenderedPageBreak/>
              <w:t>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6C615F">
              <w:rPr>
                <w:sz w:val="22"/>
              </w:rPr>
              <w:t>30</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687AC5" w:rsidRPr="00687AC5" w:rsidRDefault="00687AC5" w:rsidP="00687AC5">
            <w:pPr>
              <w:pStyle w:val="Times12"/>
              <w:spacing w:before="60" w:after="60"/>
              <w:ind w:right="68" w:firstLine="0"/>
              <w:rPr>
                <w:sz w:val="22"/>
              </w:rPr>
            </w:pPr>
            <w:r w:rsidRPr="00687AC5">
              <w:rPr>
                <w:sz w:val="22"/>
              </w:rPr>
              <w:t>Вид обеспечения: обеспечение возврата аванса</w:t>
            </w:r>
          </w:p>
          <w:p w:rsidR="00687AC5" w:rsidRPr="00687AC5" w:rsidRDefault="00687AC5" w:rsidP="00687AC5">
            <w:pPr>
              <w:pStyle w:val="Times12"/>
              <w:spacing w:before="60" w:after="60"/>
              <w:ind w:right="68" w:firstLine="0"/>
              <w:rPr>
                <w:sz w:val="22"/>
              </w:rPr>
            </w:pPr>
            <w:r w:rsidRPr="00687AC5">
              <w:rPr>
                <w:sz w:val="22"/>
              </w:rPr>
              <w:t xml:space="preserve">Форма обеспечения: банковская гарантия возврата аванса, выданная банком, или передача заказчику денежных средств </w:t>
            </w:r>
          </w:p>
          <w:p w:rsidR="00687AC5" w:rsidRPr="00687AC5" w:rsidRDefault="00687AC5" w:rsidP="00687AC5">
            <w:pPr>
              <w:pStyle w:val="Times12"/>
              <w:spacing w:before="60" w:after="60"/>
              <w:ind w:right="68" w:firstLine="0"/>
              <w:rPr>
                <w:sz w:val="22"/>
              </w:rPr>
            </w:pPr>
            <w:r w:rsidRPr="00687AC5">
              <w:rPr>
                <w:sz w:val="22"/>
              </w:rPr>
              <w:t>Размер обеспечения: на сумму не менее суммы авансовых платежей</w:t>
            </w:r>
          </w:p>
          <w:p w:rsidR="00EE66A9" w:rsidRPr="00EE66A9" w:rsidRDefault="00687AC5" w:rsidP="00687AC5">
            <w:pPr>
              <w:pStyle w:val="Times12"/>
              <w:spacing w:before="60" w:after="60"/>
              <w:ind w:right="68" w:firstLine="0"/>
              <w:rPr>
                <w:sz w:val="22"/>
              </w:rPr>
            </w:pPr>
            <w:r w:rsidRPr="00687AC5">
              <w:rPr>
                <w:sz w:val="22"/>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EE66A9" w:rsidRPr="00EE66A9">
              <w:rPr>
                <w:sz w:val="22"/>
              </w:rPr>
              <w:t xml:space="preserve"> </w:t>
            </w:r>
          </w:p>
          <w:p w:rsidR="00426083" w:rsidRPr="00687AC5" w:rsidRDefault="00426083" w:rsidP="00687AC5">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2-04-00T02:1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769EE" w:rsidRDefault="003769EE" w:rsidP="003769EE">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769EE" w:rsidRDefault="003769EE" w:rsidP="003769EE">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Вашуркин Д.В. Росатом" w:date="2033-02-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902" w:rsidRDefault="00897902">
      <w:r>
        <w:separator/>
      </w:r>
    </w:p>
  </w:endnote>
  <w:endnote w:type="continuationSeparator" w:id="0">
    <w:p w:rsidR="00897902" w:rsidRDefault="008979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902" w:rsidRDefault="00897902">
    <w:pPr>
      <w:pStyle w:val="af4"/>
      <w:framePr w:wrap="around" w:vAnchor="text" w:hAnchor="margin" w:xAlign="center" w:y="1"/>
      <w:rPr>
        <w:ins w:id="183" w:author="Макарычева Мария Сергеевна" w:date="2012-07-31T14:38:00Z"/>
        <w:rStyle w:val="af5"/>
      </w:rPr>
    </w:pPr>
  </w:p>
  <w:p w:rsidR="00897902" w:rsidRDefault="00897902">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897902" w:rsidRPr="004A2DFE" w:rsidRDefault="003769EE">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897902"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C615F">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897902" w:rsidRPr="00555BFE" w:rsidRDefault="00897902"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897902" w:rsidRPr="00324942" w:rsidRDefault="00897902"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006C615F" w:rsidRPr="006C615F">
      <w:rPr>
        <w:rFonts w:ascii="Times New Roman" w:hAnsi="Times New Roman" w:cs="Times New Roman"/>
      </w:rPr>
      <w:t xml:space="preserve">поставку вертикального </w:t>
    </w:r>
    <w:proofErr w:type="spellStart"/>
    <w:r w:rsidR="006C615F" w:rsidRPr="006C615F">
      <w:rPr>
        <w:rFonts w:ascii="Times New Roman" w:hAnsi="Times New Roman" w:cs="Times New Roman"/>
      </w:rPr>
      <w:t>пресса-бочкодава</w:t>
    </w:r>
    <w:proofErr w:type="spellEnd"/>
    <w:r w:rsidR="006C615F" w:rsidRPr="006C615F">
      <w:rPr>
        <w:rFonts w:ascii="Times New Roman" w:hAnsi="Times New Roman" w:cs="Times New Roman"/>
      </w:rPr>
      <w:t xml:space="preserve"> для нужд Нижегородского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902" w:rsidRDefault="00897902">
      <w:r>
        <w:separator/>
      </w:r>
    </w:p>
  </w:footnote>
  <w:footnote w:type="continuationSeparator" w:id="0">
    <w:p w:rsidR="00897902" w:rsidRDefault="008979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lvlOverride w:ilvl="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CBFE4-5568-4EE8-ACEB-6E262CA9B80F}">
  <ds:schemaRefs>
    <ds:schemaRef ds:uri="http://schemas.openxmlformats.org/officeDocument/2006/bibliography"/>
  </ds:schemaRefs>
</ds:datastoreItem>
</file>

<file path=customXml/itemProps2.xml><?xml version="1.0" encoding="utf-8"?>
<ds:datastoreItem xmlns:ds="http://schemas.openxmlformats.org/officeDocument/2006/customXml" ds:itemID="{4A0A123E-F009-49D2-BD2D-B16A70174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2105</TotalTime>
  <Pages>34</Pages>
  <Words>10475</Words>
  <Characters>70652</Characters>
  <Application>Microsoft Office Word</Application>
  <DocSecurity>0</DocSecurity>
  <Lines>588</Lines>
  <Paragraphs>161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434</cp:revision>
  <cp:lastPrinted>2012-11-08T07:16:00Z</cp:lastPrinted>
  <dcterms:created xsi:type="dcterms:W3CDTF">2012-03-23T07:01:00Z</dcterms:created>
  <dcterms:modified xsi:type="dcterms:W3CDTF">2012-11-16T09:23:00Z</dcterms:modified>
</cp:coreProperties>
</file>