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40666D" w:rsidRPr="00CC6D59" w:rsidRDefault="00B53DC3" w:rsidP="0040666D">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B53DC3" w:rsidRPr="00CC6D59" w:rsidRDefault="00B53DC3" w:rsidP="00B53DC3">
      <w:pPr>
        <w:tabs>
          <w:tab w:val="left" w:pos="9928"/>
          <w:tab w:val="left" w:pos="10348"/>
          <w:tab w:val="right" w:pos="14570"/>
        </w:tabs>
        <w:ind w:left="4962" w:right="-710"/>
        <w:jc w:val="center"/>
        <w:outlineLvl w:val="0"/>
        <w:rPr>
          <w:b/>
          <w:color w:val="000000"/>
        </w:rPr>
      </w:pPr>
    </w:p>
    <w:p w:rsidR="00B53DC3" w:rsidRPr="00924BA7" w:rsidRDefault="00B53DC3" w:rsidP="00B53DC3">
      <w:pPr>
        <w:spacing w:before="240" w:after="120"/>
        <w:jc w:val="right"/>
      </w:pPr>
      <w:r w:rsidRPr="00924BA7">
        <w:t xml:space="preserve">______________ </w:t>
      </w:r>
      <w:r>
        <w:t>В</w:t>
      </w:r>
      <w:r w:rsidRPr="00924BA7">
        <w:t>.</w:t>
      </w:r>
      <w:r w:rsidR="00D43F55">
        <w:t>Н</w:t>
      </w:r>
      <w:r w:rsidRPr="00924BA7">
        <w:t xml:space="preserve">. </w:t>
      </w:r>
      <w:r w:rsidR="00D43F55">
        <w:t>Пантелеев</w:t>
      </w:r>
    </w:p>
    <w:p w:rsidR="00B53DC3" w:rsidRPr="00924BA7" w:rsidRDefault="00B53DC3" w:rsidP="00B53DC3">
      <w:pPr>
        <w:tabs>
          <w:tab w:val="left" w:pos="9742"/>
        </w:tabs>
        <w:spacing w:before="120"/>
        <w:jc w:val="right"/>
      </w:pPr>
      <w:r w:rsidRPr="00924BA7">
        <w:t>«___» _______________ 201</w:t>
      </w:r>
      <w:r w:rsidR="00D43F55">
        <w:t>4</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CC669D"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r w:rsidR="00CF44D2">
        <w:rPr>
          <w:sz w:val="26"/>
          <w:szCs w:val="26"/>
        </w:rPr>
        <w:t>«</w:t>
      </w:r>
      <w:r w:rsidR="0040666D" w:rsidRPr="0040666D">
        <w:rPr>
          <w:bCs/>
          <w:iCs/>
          <w:sz w:val="26"/>
          <w:szCs w:val="26"/>
        </w:rPr>
        <w:t xml:space="preserve">Поставка технологического оборудования для оснащения </w:t>
      </w:r>
      <w:proofErr w:type="spellStart"/>
      <w:r w:rsidR="0040666D" w:rsidRPr="0040666D">
        <w:rPr>
          <w:bCs/>
          <w:iCs/>
          <w:sz w:val="26"/>
          <w:szCs w:val="26"/>
        </w:rPr>
        <w:t>ремонтно</w:t>
      </w:r>
      <w:proofErr w:type="spellEnd"/>
      <w:r w:rsidR="0040666D" w:rsidRPr="0040666D">
        <w:rPr>
          <w:bCs/>
          <w:iCs/>
          <w:sz w:val="26"/>
          <w:szCs w:val="26"/>
        </w:rPr>
        <w:t xml:space="preserve"> – механического цеха с участком дезактивации, Здания 154/155 в губе Андреева Мурманской области</w:t>
      </w:r>
      <w:r w:rsidR="00CF44D2">
        <w:rPr>
          <w:sz w:val="26"/>
          <w:szCs w:val="26"/>
        </w:rPr>
        <w:t>»</w:t>
      </w:r>
      <w:r w:rsidR="00B012F8">
        <w:rPr>
          <w:sz w:val="26"/>
          <w:szCs w:val="26"/>
        </w:rPr>
        <w:t>.</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proofErr w:type="spellStart"/>
        <w:r w:rsidRPr="001E3736">
          <w:rPr>
            <w:rStyle w:val="afa"/>
            <w:b/>
            <w:lang w:val="en-US"/>
          </w:rPr>
          <w:t>rosatom</w:t>
        </w:r>
        <w:proofErr w:type="spellEnd"/>
        <w:r w:rsidRPr="001E3736">
          <w:rPr>
            <w:rStyle w:val="afa"/>
            <w:b/>
          </w:rPr>
          <w:t>.</w:t>
        </w:r>
        <w:r w:rsidRPr="001E3736">
          <w:rPr>
            <w:rStyle w:val="afa"/>
            <w:b/>
            <w:lang w:val="en-US"/>
          </w:rPr>
          <w:t>ru</w:t>
        </w:r>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76633F">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052D2A">
        <w:rPr>
          <w:webHidden/>
        </w:rPr>
        <w:t>1</w:t>
      </w:r>
      <w:r>
        <w:rPr>
          <w:webHidden/>
        </w:rPr>
        <w:fldChar w:fldCharType="end"/>
      </w:r>
      <w:r w:rsidRPr="00072F9F">
        <w:rPr>
          <w:rStyle w:val="afa"/>
        </w:rPr>
        <w:fldChar w:fldCharType="end"/>
      </w:r>
    </w:p>
    <w:p w:rsidR="00884805" w:rsidRDefault="00F51418">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052D2A">
          <w:rPr>
            <w:webHidden/>
          </w:rPr>
          <w:t>2</w:t>
        </w:r>
        <w:r w:rsidR="00D702AC">
          <w:rPr>
            <w:webHidden/>
          </w:rPr>
          <w:fldChar w:fldCharType="end"/>
        </w:r>
      </w:hyperlink>
    </w:p>
    <w:p w:rsidR="00884805" w:rsidRDefault="00F51418">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052D2A">
          <w:rPr>
            <w:webHidden/>
          </w:rPr>
          <w:t>3</w:t>
        </w:r>
        <w:r w:rsidR="00D702AC">
          <w:rPr>
            <w:webHidden/>
          </w:rPr>
          <w:fldChar w:fldCharType="end"/>
        </w:r>
      </w:hyperlink>
    </w:p>
    <w:p w:rsidR="00884805" w:rsidRDefault="00F51418">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F51418">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F51418">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F51418">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F51418">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F51418">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F51418">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F51418">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052D2A">
          <w:rPr>
            <w:webHidden/>
          </w:rPr>
          <w:t>21</w:t>
        </w:r>
        <w:r w:rsidR="00D702AC">
          <w:rPr>
            <w:webHidden/>
          </w:rPr>
          <w:fldChar w:fldCharType="end"/>
        </w:r>
      </w:hyperlink>
    </w:p>
    <w:p w:rsidR="00884805" w:rsidRDefault="00F51418">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F51418">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F51418">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052D2A">
          <w:rPr>
            <w:webHidden/>
          </w:rPr>
          <w:t>30</w:t>
        </w:r>
        <w:r w:rsidR="00D702AC">
          <w:rPr>
            <w:webHidden/>
          </w:rPr>
          <w:fldChar w:fldCharType="end"/>
        </w:r>
      </w:hyperlink>
    </w:p>
    <w:p w:rsidR="00884805" w:rsidRDefault="00F51418">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052D2A">
          <w:rPr>
            <w:webHidden/>
          </w:rPr>
          <w:t>33</w:t>
        </w:r>
        <w:r w:rsidR="00D702AC">
          <w:rPr>
            <w:webHidden/>
          </w:rPr>
          <w:fldChar w:fldCharType="end"/>
        </w:r>
      </w:hyperlink>
    </w:p>
    <w:p w:rsidR="00884805" w:rsidRDefault="00F51418">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052D2A">
          <w:rPr>
            <w:webHidden/>
          </w:rPr>
          <w:t>35</w:t>
        </w:r>
        <w:r w:rsidR="00D702AC">
          <w:rPr>
            <w:webHidden/>
          </w:rPr>
          <w:fldChar w:fldCharType="end"/>
        </w:r>
      </w:hyperlink>
    </w:p>
    <w:p w:rsidR="00884805" w:rsidRDefault="00F51418">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052D2A">
          <w:rPr>
            <w:webHidden/>
          </w:rPr>
          <w:t>47</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052D2A">
          <w:rPr>
            <w:webHidden/>
          </w:rPr>
          <w:t>54</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r>
        <w:r w:rsidR="00D702AC">
          <w:rPr>
            <w:webHidden/>
          </w:rPr>
          <w:fldChar w:fldCharType="separate"/>
        </w:r>
        <w:r w:rsidR="00052D2A">
          <w:rPr>
            <w:b w:val="0"/>
            <w:bCs w:val="0"/>
            <w:webHidden/>
          </w:rPr>
          <w:t>Ошибка! Закладка не определена.</w:t>
        </w:r>
        <w:r w:rsidR="00D702AC">
          <w:rPr>
            <w:webHidden/>
          </w:rPr>
          <w:fldChar w:fldCharType="end"/>
        </w:r>
      </w:hyperlink>
    </w:p>
    <w:p w:rsidR="00884805" w:rsidRDefault="00F51418">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052D2A">
          <w:rPr>
            <w:webHidden/>
          </w:rPr>
          <w:t>56</w:t>
        </w:r>
        <w:r w:rsidR="00D702AC">
          <w:rPr>
            <w:webHidden/>
          </w:rPr>
          <w:fldChar w:fldCharType="end"/>
        </w:r>
      </w:hyperlink>
    </w:p>
    <w:p w:rsidR="00884805" w:rsidRDefault="00F51418">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052D2A">
          <w:rPr>
            <w:webHidden/>
          </w:rPr>
          <w:t>58</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910B01" w:rsidRDefault="00910B01"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F21E92" w:rsidRDefault="00B53DC3" w:rsidP="00710F6C">
      <w:pPr>
        <w:tabs>
          <w:tab w:val="left" w:pos="1134"/>
        </w:tabs>
        <w:jc w:val="both"/>
        <w:rPr>
          <w:spacing w:val="-6"/>
          <w:u w:val="single"/>
        </w:rPr>
      </w:pPr>
      <w:r w:rsidRPr="00F21E92">
        <w:rPr>
          <w:spacing w:val="-6"/>
          <w:u w:val="single"/>
        </w:rPr>
        <w:t>По вопросам проведения процедур закупок:</w:t>
      </w:r>
    </w:p>
    <w:p w:rsidR="00B53DC3" w:rsidRPr="00F21E92" w:rsidRDefault="00DD7BF9" w:rsidP="00B53DC3">
      <w:pPr>
        <w:tabs>
          <w:tab w:val="left" w:pos="1134"/>
        </w:tabs>
        <w:jc w:val="both"/>
        <w:rPr>
          <w:spacing w:val="-6"/>
        </w:rPr>
      </w:pPr>
      <w:r>
        <w:rPr>
          <w:spacing w:val="-6"/>
        </w:rPr>
        <w:t>Рюмин Алексей Сергеевич</w:t>
      </w:r>
    </w:p>
    <w:p w:rsidR="00B53DC3" w:rsidRPr="00F21E92" w:rsidRDefault="00B53DC3" w:rsidP="00B53DC3">
      <w:pPr>
        <w:tabs>
          <w:tab w:val="left" w:pos="1134"/>
        </w:tabs>
        <w:jc w:val="both"/>
        <w:rPr>
          <w:spacing w:val="-6"/>
        </w:rPr>
      </w:pPr>
      <w:r>
        <w:rPr>
          <w:spacing w:val="-6"/>
        </w:rPr>
        <w:t>Тел.: (8152) 21-05-</w:t>
      </w:r>
      <w:r w:rsidR="00DD7BF9">
        <w:rPr>
          <w:spacing w:val="-6"/>
        </w:rPr>
        <w:t>29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proofErr w:type="spellStart"/>
      <w:r w:rsidR="00DD7BF9" w:rsidRPr="00DD7BF9">
        <w:rPr>
          <w:color w:val="0000FF"/>
          <w:u w:val="single"/>
          <w:lang w:val="en-US"/>
        </w:rPr>
        <w:t>rumin</w:t>
      </w:r>
      <w:proofErr w:type="spellEnd"/>
      <w:r w:rsidR="00DD7BF9" w:rsidRPr="00DD7BF9">
        <w:rPr>
          <w:color w:val="0000FF"/>
          <w:u w:val="single"/>
        </w:rPr>
        <w:t>_</w:t>
      </w:r>
      <w:r w:rsidR="00DD7BF9" w:rsidRPr="00DD7BF9">
        <w:rPr>
          <w:color w:val="0000FF"/>
          <w:u w:val="single"/>
          <w:lang w:val="en-US"/>
        </w:rPr>
        <w:t>a</w:t>
      </w:r>
      <w:r w:rsidR="00DD7BF9" w:rsidRPr="00DD7BF9">
        <w:rPr>
          <w:color w:val="0000FF"/>
          <w:u w:val="single"/>
        </w:rPr>
        <w:t>@</w:t>
      </w:r>
      <w:proofErr w:type="spellStart"/>
      <w:r w:rsidR="00DD7BF9" w:rsidRPr="00DD7BF9">
        <w:rPr>
          <w:color w:val="0000FF"/>
          <w:u w:val="single"/>
          <w:lang w:val="en-US"/>
        </w:rPr>
        <w:t>szcsevrao</w:t>
      </w:r>
      <w:proofErr w:type="spellEnd"/>
      <w:r w:rsidR="00DD7BF9" w:rsidRPr="00DD7BF9">
        <w:rPr>
          <w:color w:val="0000FF"/>
          <w:u w:val="single"/>
        </w:rPr>
        <w:t>.</w:t>
      </w:r>
      <w:proofErr w:type="spellStart"/>
      <w:r w:rsidR="00DD7BF9" w:rsidRPr="00DD7BF9">
        <w:rPr>
          <w:color w:val="0000FF"/>
          <w:u w:val="single"/>
          <w:lang w:val="en-US"/>
        </w:rPr>
        <w:t>aspol</w:t>
      </w:r>
      <w:proofErr w:type="spellEnd"/>
      <w:r w:rsidR="00DD7BF9" w:rsidRPr="00DD7BF9">
        <w:rPr>
          <w:color w:val="0000FF"/>
          <w:u w:val="single"/>
        </w:rPr>
        <w:t>.</w:t>
      </w:r>
      <w:r w:rsidR="00DD7BF9" w:rsidRPr="00DD7BF9">
        <w:rPr>
          <w:color w:val="0000FF"/>
          <w:u w:val="single"/>
          <w:lang w:val="en-US"/>
        </w:rPr>
        <w:t>ru</w:t>
      </w:r>
    </w:p>
    <w:p w:rsidR="00B53DC3" w:rsidRPr="00F21E92" w:rsidRDefault="00B53DC3" w:rsidP="00B53DC3">
      <w:pPr>
        <w:tabs>
          <w:tab w:val="left" w:pos="1134"/>
        </w:tabs>
        <w:jc w:val="both"/>
        <w:rPr>
          <w:spacing w:val="-6"/>
          <w:u w:val="single"/>
        </w:rPr>
      </w:pPr>
      <w:r w:rsidRPr="00F21E92">
        <w:rPr>
          <w:spacing w:val="-6"/>
          <w:u w:val="single"/>
        </w:rPr>
        <w:t>По техническим вопросам:</w:t>
      </w:r>
    </w:p>
    <w:p w:rsidR="00B53DC3" w:rsidRPr="002E1F7C" w:rsidRDefault="0040666D" w:rsidP="00B53DC3">
      <w:pPr>
        <w:pStyle w:val="HTML"/>
        <w:rPr>
          <w:rFonts w:ascii="Times New Roman" w:hAnsi="Times New Roman" w:cs="Times New Roman"/>
          <w:spacing w:val="-6"/>
          <w:sz w:val="24"/>
          <w:szCs w:val="24"/>
        </w:rPr>
      </w:pPr>
      <w:r w:rsidRPr="0040666D">
        <w:rPr>
          <w:rFonts w:ascii="Times New Roman" w:hAnsi="Times New Roman" w:cs="Times New Roman"/>
          <w:bCs/>
          <w:iCs/>
          <w:spacing w:val="-6"/>
          <w:sz w:val="24"/>
          <w:szCs w:val="24"/>
        </w:rPr>
        <w:t>Кипень Светлана Анатольевна</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40666D" w:rsidRPr="0040666D">
        <w:rPr>
          <w:rFonts w:ascii="Times New Roman" w:hAnsi="Times New Roman" w:cs="Times New Roman"/>
          <w:bCs/>
          <w:spacing w:val="-6"/>
          <w:sz w:val="24"/>
          <w:szCs w:val="24"/>
        </w:rPr>
        <w:t>21-05-16</w:t>
      </w:r>
    </w:p>
    <w:p w:rsidR="000E69A7" w:rsidRDefault="00B53DC3" w:rsidP="00B53DC3">
      <w:pPr>
        <w:tabs>
          <w:tab w:val="left" w:pos="1134"/>
        </w:tabs>
        <w:jc w:val="both"/>
        <w:rPr>
          <w:rStyle w:val="afa"/>
        </w:rPr>
      </w:pPr>
      <w:r w:rsidRPr="00F21E92">
        <w:rPr>
          <w:spacing w:val="-6"/>
        </w:rPr>
        <w:t xml:space="preserve">Адрес электронной почты: </w:t>
      </w:r>
      <w:proofErr w:type="spellStart"/>
      <w:r w:rsidR="0040666D" w:rsidRPr="0040666D">
        <w:rPr>
          <w:lang w:val="en-US"/>
        </w:rPr>
        <w:t>skipen</w:t>
      </w:r>
      <w:proofErr w:type="spellEnd"/>
      <w:r w:rsidR="0040666D" w:rsidRPr="0040666D">
        <w:t>@</w:t>
      </w:r>
      <w:proofErr w:type="spellStart"/>
      <w:r w:rsidR="0040666D" w:rsidRPr="0040666D">
        <w:rPr>
          <w:lang w:val="en-US"/>
        </w:rPr>
        <w:t>szcsevrao</w:t>
      </w:r>
      <w:proofErr w:type="spellEnd"/>
      <w:r w:rsidR="0040666D" w:rsidRPr="0040666D">
        <w:t>.</w:t>
      </w:r>
      <w:proofErr w:type="spellStart"/>
      <w:r w:rsidR="0040666D" w:rsidRPr="0040666D">
        <w:rPr>
          <w:lang w:val="en-US"/>
        </w:rPr>
        <w:t>aspol</w:t>
      </w:r>
      <w:proofErr w:type="spellEnd"/>
      <w:r w:rsidR="0040666D" w:rsidRPr="0040666D">
        <w:t>.</w:t>
      </w:r>
      <w:r w:rsidR="0040666D" w:rsidRPr="0040666D">
        <w:rPr>
          <w:lang w:val="en-US"/>
        </w:rPr>
        <w:t>ru</w:t>
      </w:r>
    </w:p>
    <w:p w:rsidR="00DF57BF" w:rsidRPr="00DF57BF" w:rsidRDefault="00DF57BF" w:rsidP="00B53DC3">
      <w:pPr>
        <w:tabs>
          <w:tab w:val="left" w:pos="1134"/>
        </w:tabs>
        <w:jc w:val="both"/>
        <w:rPr>
          <w:color w:val="0000FF"/>
          <w:sz w:val="10"/>
          <w:szCs w:val="10"/>
        </w:rPr>
      </w:pPr>
    </w:p>
    <w:p w:rsidR="00551A42" w:rsidRPr="00DF57BF" w:rsidRDefault="000E69A7"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B53DC3" w:rsidRPr="00910B01">
        <w:rPr>
          <w:rFonts w:ascii="Times New Roman" w:eastAsia="Times New Roman" w:hAnsi="Times New Roman"/>
          <w:spacing w:val="-6"/>
          <w:sz w:val="24"/>
          <w:szCs w:val="24"/>
          <w:lang w:eastAsia="ru-RU"/>
        </w:rPr>
        <w:t>«</w:t>
      </w:r>
      <w:r w:rsidR="0040666D" w:rsidRPr="0040666D">
        <w:rPr>
          <w:rFonts w:ascii="Times New Roman" w:eastAsia="Times New Roman" w:hAnsi="Times New Roman"/>
          <w:bCs/>
          <w:iCs/>
          <w:spacing w:val="-6"/>
          <w:sz w:val="24"/>
          <w:szCs w:val="24"/>
          <w:lang w:eastAsia="ru-RU"/>
        </w:rPr>
        <w:t xml:space="preserve">Поставка технологического оборудования для оснащения </w:t>
      </w:r>
      <w:proofErr w:type="spellStart"/>
      <w:r w:rsidR="0040666D" w:rsidRPr="0040666D">
        <w:rPr>
          <w:rFonts w:ascii="Times New Roman" w:eastAsia="Times New Roman" w:hAnsi="Times New Roman"/>
          <w:bCs/>
          <w:iCs/>
          <w:spacing w:val="-6"/>
          <w:sz w:val="24"/>
          <w:szCs w:val="24"/>
          <w:lang w:eastAsia="ru-RU"/>
        </w:rPr>
        <w:t>ремонтно</w:t>
      </w:r>
      <w:proofErr w:type="spellEnd"/>
      <w:r w:rsidR="0040666D" w:rsidRPr="0040666D">
        <w:rPr>
          <w:rFonts w:ascii="Times New Roman" w:eastAsia="Times New Roman" w:hAnsi="Times New Roman"/>
          <w:bCs/>
          <w:iCs/>
          <w:spacing w:val="-6"/>
          <w:sz w:val="24"/>
          <w:szCs w:val="24"/>
          <w:lang w:eastAsia="ru-RU"/>
        </w:rPr>
        <w:t xml:space="preserve"> – механического цеха с участком дезактивации, Здания 154/155 в губе Андреева Мурманской области</w:t>
      </w:r>
      <w:r w:rsidR="00154701" w:rsidRPr="00910B01">
        <w:rPr>
          <w:rFonts w:ascii="Times New Roman" w:eastAsia="Times New Roman" w:hAnsi="Times New Roman"/>
          <w:spacing w:val="-6"/>
          <w:sz w:val="24"/>
          <w:szCs w:val="24"/>
          <w:lang w:eastAsia="ru-RU"/>
        </w:rPr>
        <w:t>»</w:t>
      </w:r>
      <w:r w:rsidR="00FF1A3C" w:rsidRPr="00910B01">
        <w:rPr>
          <w:rFonts w:ascii="Times New Roman" w:eastAsia="Times New Roman" w:hAnsi="Times New Roman"/>
          <w:spacing w:val="-6"/>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910B01" w:rsidRPr="00910B01" w:rsidRDefault="00910B01" w:rsidP="00910B01">
      <w:pPr>
        <w:spacing w:before="60"/>
        <w:rPr>
          <w:bCs/>
          <w:color w:val="FF0000"/>
        </w:rPr>
      </w:pPr>
      <w:r w:rsidRPr="00910B01">
        <w:rPr>
          <w:bCs/>
          <w:color w:val="000000"/>
        </w:rPr>
        <w:t xml:space="preserve">- Дата начала работ  - </w:t>
      </w:r>
      <w:r w:rsidRPr="00910B01">
        <w:rPr>
          <w:color w:val="000000"/>
        </w:rPr>
        <w:t xml:space="preserve">с </w:t>
      </w:r>
      <w:r w:rsidR="008A6046">
        <w:rPr>
          <w:color w:val="000000"/>
        </w:rPr>
        <w:t>момента заключения договора</w:t>
      </w:r>
      <w:r w:rsidRPr="00910B01">
        <w:rPr>
          <w:bCs/>
          <w:color w:val="FF0000"/>
        </w:rPr>
        <w:t>.</w:t>
      </w:r>
    </w:p>
    <w:p w:rsidR="00DF57BF" w:rsidRPr="00910B01" w:rsidRDefault="00910B01" w:rsidP="00910B01">
      <w:pPr>
        <w:widowControl w:val="0"/>
        <w:tabs>
          <w:tab w:val="left" w:pos="1276"/>
        </w:tabs>
        <w:adjustRightInd w:val="0"/>
        <w:jc w:val="both"/>
        <w:textAlignment w:val="baseline"/>
        <w:rPr>
          <w:spacing w:val="-6"/>
          <w:sz w:val="10"/>
          <w:szCs w:val="10"/>
        </w:rPr>
      </w:pPr>
      <w:r w:rsidRPr="00910B01">
        <w:rPr>
          <w:bCs/>
          <w:color w:val="000000"/>
        </w:rPr>
        <w:t xml:space="preserve">- Дата окончания работ - </w:t>
      </w:r>
      <w:r w:rsidR="0040666D">
        <w:rPr>
          <w:szCs w:val="28"/>
        </w:rPr>
        <w:t>19</w:t>
      </w:r>
      <w:r w:rsidRPr="00910B01">
        <w:rPr>
          <w:szCs w:val="28"/>
        </w:rPr>
        <w:t xml:space="preserve"> </w:t>
      </w:r>
      <w:r w:rsidR="0040666D">
        <w:rPr>
          <w:szCs w:val="28"/>
        </w:rPr>
        <w:t>июня</w:t>
      </w:r>
      <w:r w:rsidRPr="00910B01">
        <w:rPr>
          <w:szCs w:val="28"/>
        </w:rPr>
        <w:t xml:space="preserve"> 201</w:t>
      </w:r>
      <w:r w:rsidR="0040666D">
        <w:rPr>
          <w:szCs w:val="28"/>
        </w:rPr>
        <w:t>5</w:t>
      </w:r>
      <w:r w:rsidRPr="00910B01">
        <w:rPr>
          <w:szCs w:val="28"/>
        </w:rPr>
        <w:t xml:space="preserve"> года.</w:t>
      </w:r>
    </w:p>
    <w:p w:rsidR="00B53DC3" w:rsidRP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DF57BF" w:rsidRPr="00DF57BF" w:rsidRDefault="0040666D" w:rsidP="00A634FE">
      <w:pPr>
        <w:widowControl w:val="0"/>
        <w:tabs>
          <w:tab w:val="left" w:pos="1276"/>
        </w:tabs>
        <w:adjustRightInd w:val="0"/>
        <w:jc w:val="both"/>
        <w:textAlignment w:val="baseline"/>
        <w:rPr>
          <w:rFonts w:eastAsia="Calibri"/>
          <w:b/>
          <w:sz w:val="6"/>
          <w:szCs w:val="6"/>
          <w:lang w:eastAsia="en-US"/>
        </w:rPr>
      </w:pPr>
      <w:r w:rsidRPr="0040666D">
        <w:rPr>
          <w:bCs/>
          <w:color w:val="000000"/>
        </w:rPr>
        <w:t>ЗАТО г. Заозерск, Мурманской области (техническая территория Центра по обращению с РАО -  отделения губа Андреева СЗЦ «СевРАО» - филиала ФГУП «РосРАО»)</w:t>
      </w:r>
      <w:r w:rsidR="00910B01" w:rsidRPr="00B968BF">
        <w:rPr>
          <w:bCs/>
          <w:color w:val="000000"/>
        </w:rPr>
        <w:t>.</w:t>
      </w:r>
      <w:r w:rsidR="00F74EBA">
        <w:rPr>
          <w:bCs/>
          <w:color w:val="000000"/>
        </w:rPr>
        <w:t xml:space="preserve"> </w:t>
      </w: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5"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FF1A3C">
      <w:pPr>
        <w:tabs>
          <w:tab w:val="left" w:pos="1134"/>
        </w:tabs>
        <w:ind w:firstLine="709"/>
        <w:contextualSpacing/>
        <w:jc w:val="both"/>
      </w:pPr>
      <w:r w:rsidRPr="00FF1A3C">
        <w:lastRenderedPageBreak/>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910B01" w:rsidRDefault="00910B01" w:rsidP="00FF1A3C">
      <w:pPr>
        <w:tabs>
          <w:tab w:val="left" w:pos="1134"/>
        </w:tabs>
        <w:ind w:firstLine="709"/>
        <w:contextualSpacing/>
        <w:jc w:val="both"/>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40666D" w:rsidRDefault="0040666D" w:rsidP="00910B01">
      <w:pPr>
        <w:pStyle w:val="af3"/>
        <w:spacing w:before="0" w:beforeAutospacing="0" w:after="0" w:afterAutospacing="0"/>
        <w:jc w:val="both"/>
      </w:pPr>
      <w:r w:rsidRPr="0040666D">
        <w:t>47 445 315,80 (Сорок семь миллионов четыреста сорок пять тысяч триста пятнадцать рублей, 80 копеек) рубл</w:t>
      </w:r>
      <w:r>
        <w:t>ей</w:t>
      </w:r>
      <w:r w:rsidR="00154701" w:rsidRPr="00154701">
        <w:t xml:space="preserve">, </w:t>
      </w:r>
      <w:r>
        <w:t>без</w:t>
      </w:r>
      <w:r w:rsidR="00154701" w:rsidRPr="00154701">
        <w:t xml:space="preserve"> НДС. </w:t>
      </w:r>
    </w:p>
    <w:p w:rsidR="0040666D" w:rsidRDefault="0040666D" w:rsidP="00910B01">
      <w:pPr>
        <w:pStyle w:val="af3"/>
        <w:spacing w:before="0" w:beforeAutospacing="0" w:after="0" w:afterAutospacing="0"/>
        <w:jc w:val="both"/>
      </w:pPr>
      <w:proofErr w:type="gramStart"/>
      <w:r w:rsidRPr="0040666D">
        <w:rPr>
          <w:bCs/>
          <w:iCs/>
        </w:rPr>
        <w:t>НДС не облагается</w:t>
      </w:r>
      <w:r w:rsidRPr="0040666D">
        <w:t xml:space="preserve"> на основании п. п. 19, п.2, ст. 149 гл. 21, ч.</w:t>
      </w:r>
      <w:r w:rsidRPr="0040666D">
        <w:rPr>
          <w:lang w:val="en-US"/>
        </w:rPr>
        <w:t>II</w:t>
      </w:r>
      <w:r w:rsidRPr="0040666D">
        <w:t xml:space="preserve"> Налогового Кодекса Российской Федерации и ст. 1 Федерального закона от 04.05.1999г. № 95-ФЗ «О безвозмездной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w:t>
      </w:r>
      <w:proofErr w:type="gramEnd"/>
      <w:r w:rsidRPr="0040666D">
        <w:t xml:space="preserve"> с осуществлением безвозмездной помощи (содействия) Российской Федерации»</w:t>
      </w:r>
      <w:r>
        <w:t>.</w:t>
      </w:r>
    </w:p>
    <w:p w:rsidR="00C87330" w:rsidRPr="00FF1A3C" w:rsidRDefault="00C87330" w:rsidP="00910B01">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910B01">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6"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7"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8"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A86988" w:rsidRPr="00A86988">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19"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00 (время московское) «</w:t>
      </w:r>
      <w:r w:rsidR="009924A2">
        <w:t>29</w:t>
      </w:r>
      <w:r w:rsidR="002141E9" w:rsidRPr="00FF1A3C">
        <w:t xml:space="preserve">» </w:t>
      </w:r>
      <w:r w:rsidR="00E8750C">
        <w:t>августа</w:t>
      </w:r>
      <w:r w:rsidR="002141E9" w:rsidRPr="00FF1A3C">
        <w:t xml:space="preserve"> 20</w:t>
      </w:r>
      <w:r w:rsidR="00D36D1D" w:rsidRPr="00FF1A3C">
        <w:t>1</w:t>
      </w:r>
      <w:r w:rsidR="00D43F55">
        <w:t>4</w:t>
      </w:r>
      <w:r w:rsidR="00D36D1D" w:rsidRPr="00FF1A3C">
        <w:t xml:space="preserve"> </w:t>
      </w:r>
      <w:r w:rsidR="00110379" w:rsidRPr="00FF1A3C">
        <w:t xml:space="preserve">года. </w:t>
      </w:r>
      <w:proofErr w:type="gramEnd"/>
    </w:p>
    <w:p w:rsidR="00DF57BF" w:rsidRPr="00DF57BF" w:rsidRDefault="00DF57BF" w:rsidP="00FF1A3C">
      <w:pPr>
        <w:tabs>
          <w:tab w:val="left" w:pos="1134"/>
        </w:tabs>
        <w:ind w:firstLine="709"/>
        <w:contextualSpacing/>
        <w:jc w:val="both"/>
        <w:rPr>
          <w:sz w:val="6"/>
          <w:szCs w:val="6"/>
        </w:rPr>
      </w:pPr>
    </w:p>
    <w:p w:rsidR="001E0B85"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дата и время </w:t>
      </w:r>
      <w:r w:rsidR="007C12A6" w:rsidRPr="001E0B85">
        <w:rPr>
          <w:rFonts w:ascii="Times New Roman" w:hAnsi="Times New Roman"/>
          <w:b/>
          <w:sz w:val="24"/>
          <w:szCs w:val="24"/>
        </w:rPr>
        <w:t>открытия доступа к поданным заявкам на участие в конкурсе</w:t>
      </w:r>
      <w:r w:rsidR="00D36D1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 xml:space="preserve">ЭТП Аукционный Конкурсный Дом в сети «Интернет» по адресу: </w:t>
      </w:r>
      <w:hyperlink r:id="rId20" w:history="1">
        <w:r w:rsidR="001E0B85" w:rsidRPr="001E0B85">
          <w:rPr>
            <w:rFonts w:ascii="Times New Roman" w:eastAsia="Times New Roman" w:hAnsi="Times New Roman"/>
            <w:sz w:val="24"/>
            <w:szCs w:val="24"/>
            <w:lang w:eastAsia="ru-RU"/>
          </w:rPr>
          <w:t>www.a-k-d.ru</w:t>
        </w:r>
      </w:hyperlink>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w:t>
      </w:r>
      <w:r w:rsidR="00E8750C">
        <w:rPr>
          <w:rFonts w:ascii="Times New Roman" w:eastAsia="Times New Roman" w:hAnsi="Times New Roman"/>
          <w:sz w:val="24"/>
          <w:szCs w:val="24"/>
          <w:lang w:eastAsia="ru-RU"/>
        </w:rPr>
        <w:t>2</w:t>
      </w:r>
      <w:r w:rsidR="008D5FE5">
        <w:rPr>
          <w:rFonts w:ascii="Times New Roman" w:eastAsia="Times New Roman" w:hAnsi="Times New Roman"/>
          <w:sz w:val="24"/>
          <w:szCs w:val="24"/>
          <w:lang w:eastAsia="ru-RU"/>
        </w:rPr>
        <w:t>9</w:t>
      </w:r>
      <w:r w:rsidR="00D43F55" w:rsidRPr="00D43F55">
        <w:rPr>
          <w:rFonts w:ascii="Times New Roman" w:eastAsia="Times New Roman" w:hAnsi="Times New Roman"/>
          <w:sz w:val="24"/>
          <w:szCs w:val="24"/>
          <w:lang w:eastAsia="ru-RU"/>
        </w:rPr>
        <w:t xml:space="preserve">» </w:t>
      </w:r>
      <w:r w:rsidR="00E8750C">
        <w:rPr>
          <w:rFonts w:ascii="Times New Roman" w:eastAsia="Times New Roman" w:hAnsi="Times New Roman"/>
          <w:sz w:val="24"/>
          <w:szCs w:val="24"/>
          <w:lang w:eastAsia="ru-RU"/>
        </w:rPr>
        <w:t>августа</w:t>
      </w:r>
      <w:r w:rsidR="00D43F55" w:rsidRPr="00D43F55">
        <w:rPr>
          <w:rFonts w:ascii="Times New Roman" w:eastAsia="Times New Roman" w:hAnsi="Times New Roman"/>
          <w:sz w:val="24"/>
          <w:szCs w:val="24"/>
          <w:lang w:eastAsia="ru-RU"/>
        </w:rPr>
        <w:t xml:space="preserve"> 2014 года</w:t>
      </w:r>
      <w:r w:rsidR="001E0B85" w:rsidRPr="00D43F55">
        <w:rPr>
          <w:rFonts w:ascii="Times New Roman" w:eastAsia="Times New Roman" w:hAnsi="Times New Roman"/>
          <w:sz w:val="24"/>
          <w:szCs w:val="24"/>
          <w:lang w:eastAsia="ru-RU"/>
        </w:rPr>
        <w:t>, 10:00 (время московское</w:t>
      </w:r>
      <w:r w:rsidR="001E0B85" w:rsidRPr="00D43F55">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 xml:space="preserve">Место и дата </w:t>
      </w:r>
      <w:r w:rsidR="00822AB6" w:rsidRPr="00D43F55">
        <w:rPr>
          <w:rFonts w:ascii="Times New Roman" w:hAnsi="Times New Roman"/>
          <w:b/>
          <w:sz w:val="24"/>
          <w:szCs w:val="24"/>
        </w:rPr>
        <w:t>проведения отборочной стадии</w:t>
      </w:r>
      <w:r w:rsidR="00D36D1D" w:rsidRPr="00D43F55">
        <w:rPr>
          <w:rFonts w:ascii="Times New Roman" w:hAnsi="Times New Roman"/>
          <w:b/>
          <w:sz w:val="24"/>
          <w:szCs w:val="24"/>
        </w:rPr>
        <w:t>:</w:t>
      </w:r>
      <w:r w:rsidR="00D36D1D"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8D5FE5">
        <w:rPr>
          <w:rFonts w:ascii="Times New Roman" w:eastAsia="Times New Roman" w:hAnsi="Times New Roman"/>
          <w:sz w:val="24"/>
          <w:szCs w:val="24"/>
          <w:lang w:eastAsia="ru-RU"/>
        </w:rPr>
        <w:t>01</w:t>
      </w:r>
      <w:r w:rsidR="00D43F55" w:rsidRPr="00D43F55">
        <w:rPr>
          <w:rFonts w:ascii="Times New Roman" w:eastAsia="Times New Roman" w:hAnsi="Times New Roman"/>
          <w:sz w:val="24"/>
          <w:szCs w:val="24"/>
          <w:lang w:eastAsia="ru-RU"/>
        </w:rPr>
        <w:t xml:space="preserve">» </w:t>
      </w:r>
      <w:r w:rsidR="008D5FE5">
        <w:rPr>
          <w:rFonts w:ascii="Times New Roman" w:eastAsia="Times New Roman" w:hAnsi="Times New Roman"/>
          <w:sz w:val="24"/>
          <w:szCs w:val="24"/>
          <w:lang w:eastAsia="ru-RU"/>
        </w:rPr>
        <w:t>сентября</w:t>
      </w:r>
      <w:r w:rsidR="00D43F55" w:rsidRPr="00D43F55">
        <w:rPr>
          <w:rFonts w:ascii="Times New Roman" w:eastAsia="Times New Roman" w:hAnsi="Times New Roman"/>
          <w:sz w:val="24"/>
          <w:szCs w:val="24"/>
          <w:lang w:eastAsia="ru-RU"/>
        </w:rPr>
        <w:t xml:space="preserve"> 2014 года</w:t>
      </w:r>
      <w:r w:rsidR="001E0B85" w:rsidRPr="00D43F55">
        <w:rPr>
          <w:rFonts w:ascii="Times New Roman" w:eastAsia="Times New Roman" w:hAnsi="Times New Roman"/>
          <w:sz w:val="24"/>
          <w:szCs w:val="24"/>
          <w:lang w:eastAsia="ru-RU"/>
        </w:rPr>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Место и дата подведения итогов конкурса</w:t>
      </w:r>
      <w:r w:rsidR="00D36D1D" w:rsidRPr="00D43F55">
        <w:rPr>
          <w:rFonts w:ascii="Times New Roman" w:hAnsi="Times New Roman"/>
          <w:b/>
          <w:sz w:val="24"/>
          <w:szCs w:val="24"/>
        </w:rPr>
        <w:t>:</w:t>
      </w:r>
      <w:r w:rsidR="004F1366"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E8750C">
        <w:rPr>
          <w:rFonts w:ascii="Times New Roman" w:eastAsia="Times New Roman" w:hAnsi="Times New Roman"/>
          <w:sz w:val="24"/>
          <w:szCs w:val="24"/>
          <w:lang w:eastAsia="ru-RU"/>
        </w:rPr>
        <w:t>0</w:t>
      </w:r>
      <w:r w:rsidR="008D5FE5">
        <w:rPr>
          <w:rFonts w:ascii="Times New Roman" w:eastAsia="Times New Roman" w:hAnsi="Times New Roman"/>
          <w:sz w:val="24"/>
          <w:szCs w:val="24"/>
          <w:lang w:eastAsia="ru-RU"/>
        </w:rPr>
        <w:t>2</w:t>
      </w:r>
      <w:r w:rsidR="00D43F55" w:rsidRPr="00D43F55">
        <w:rPr>
          <w:rFonts w:ascii="Times New Roman" w:eastAsia="Times New Roman" w:hAnsi="Times New Roman"/>
          <w:sz w:val="24"/>
          <w:szCs w:val="24"/>
          <w:lang w:eastAsia="ru-RU"/>
        </w:rPr>
        <w:t xml:space="preserve">» </w:t>
      </w:r>
      <w:r w:rsidR="006A39B5">
        <w:rPr>
          <w:rFonts w:ascii="Times New Roman" w:eastAsia="Times New Roman" w:hAnsi="Times New Roman"/>
          <w:sz w:val="24"/>
          <w:szCs w:val="24"/>
          <w:lang w:eastAsia="ru-RU"/>
        </w:rPr>
        <w:t>сентября</w:t>
      </w:r>
      <w:r w:rsidR="00D43F55" w:rsidRPr="00D43F55">
        <w:rPr>
          <w:rFonts w:ascii="Times New Roman" w:eastAsia="Times New Roman" w:hAnsi="Times New Roman"/>
          <w:sz w:val="24"/>
          <w:szCs w:val="24"/>
          <w:lang w:eastAsia="ru-RU"/>
        </w:rPr>
        <w:t xml:space="preserve"> 2014 года</w:t>
      </w:r>
      <w:r w:rsidR="001E0B85" w:rsidRPr="00D43F55">
        <w:rPr>
          <w:rFonts w:ascii="Times New Roman" w:eastAsia="Times New Roman" w:hAnsi="Times New Roman"/>
          <w:sz w:val="24"/>
          <w:szCs w:val="24"/>
          <w:lang w:eastAsia="ru-RU"/>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0D5DA8"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05C8E" w:rsidRPr="00D05C8E">
        <w:rPr>
          <w:rFonts w:ascii="Times New Roman" w:hAnsi="Times New Roman"/>
          <w:sz w:val="24"/>
          <w:szCs w:val="24"/>
        </w:rPr>
        <w:t>не ранее 10 дней со дня размещения на официальном сайте протокола подведения итогов конкурса, после получения Заказчиком согласования крупной сделки от Госкорпорации «Росатом»</w:t>
      </w:r>
      <w:r w:rsidR="00A0067C">
        <w:rPr>
          <w:rFonts w:ascii="Times New Roman" w:hAnsi="Times New Roman"/>
          <w:sz w:val="24"/>
          <w:szCs w:val="24"/>
        </w:rPr>
        <w:t>.</w:t>
      </w:r>
    </w:p>
    <w:p w:rsidR="000D5DA8" w:rsidRPr="000D5DA8" w:rsidRDefault="000D5DA8" w:rsidP="000D5DA8">
      <w:pPr>
        <w:pStyle w:val="affe"/>
        <w:rPr>
          <w:rFonts w:ascii="Times New Roman" w:hAnsi="Times New Roman"/>
          <w:b/>
          <w:sz w:val="24"/>
          <w:szCs w:val="24"/>
        </w:rPr>
      </w:pPr>
    </w:p>
    <w:p w:rsidR="000D5DA8" w:rsidRPr="000D5DA8" w:rsidRDefault="000D5DA8" w:rsidP="000D5DA8">
      <w:pPr>
        <w:pStyle w:val="affe"/>
        <w:widowControl w:val="0"/>
        <w:tabs>
          <w:tab w:val="left" w:pos="1276"/>
        </w:tabs>
        <w:adjustRightInd w:val="0"/>
        <w:spacing w:before="120" w:after="0"/>
        <w:ind w:left="0" w:firstLine="680"/>
        <w:textAlignment w:val="baseline"/>
        <w:rPr>
          <w:rFonts w:ascii="Times New Roman" w:hAnsi="Times New Roman"/>
          <w:bCs/>
          <w:sz w:val="24"/>
          <w:szCs w:val="24"/>
        </w:rPr>
      </w:pPr>
      <w:r w:rsidRPr="000D5DA8">
        <w:rPr>
          <w:rFonts w:ascii="Times New Roman" w:hAnsi="Times New Roman"/>
          <w:bCs/>
          <w:i/>
          <w:sz w:val="24"/>
          <w:szCs w:val="24"/>
          <w:u w:val="single"/>
        </w:rPr>
        <w:t>Договор с Победителем конкурса будет заключен в валюте международного контракта – норвежских кронах, по расчетному курсу, установленному Донором - 1 норвежская крона = 5,5 рублей</w:t>
      </w:r>
    </w:p>
    <w:p w:rsidR="000D5DA8" w:rsidRPr="00DF57BF" w:rsidRDefault="000D5DA8" w:rsidP="000D5DA8">
      <w:pPr>
        <w:pStyle w:val="affe"/>
        <w:widowControl w:val="0"/>
        <w:tabs>
          <w:tab w:val="left" w:pos="1276"/>
        </w:tabs>
        <w:adjustRightInd w:val="0"/>
        <w:spacing w:before="120" w:after="0" w:line="240" w:lineRule="auto"/>
        <w:ind w:left="709"/>
        <w:contextualSpacing w:val="0"/>
        <w:jc w:val="both"/>
        <w:textAlignment w:val="baseline"/>
        <w:rPr>
          <w:rFonts w:ascii="Times New Roman" w:hAnsi="Times New Roman"/>
          <w:b/>
          <w:sz w:val="24"/>
          <w:szCs w:val="24"/>
        </w:rPr>
      </w:pP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r>
        <w:rPr>
          <w:rStyle w:val="afa"/>
          <w:lang w:val="en-US"/>
        </w:rPr>
        <w:t>gov</w:t>
      </w:r>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w:t>
      </w:r>
      <w:r w:rsidRPr="005C298D">
        <w:lastRenderedPageBreak/>
        <w:t>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proofErr w:type="gramStart"/>
      <w:r w:rsidRPr="006E0DFD">
        <w:t>ОКР</w:t>
      </w:r>
      <w:proofErr w:type="gramEnd"/>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договора/ов на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 xml:space="preserve">заключение договора/ов на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4C23AE">
      <w:pPr>
        <w:pStyle w:val="-6"/>
        <w:numPr>
          <w:ilvl w:val="0"/>
          <w:numId w:val="28"/>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w:t>
      </w:r>
      <w:r w:rsidR="0065380F" w:rsidRPr="00C52B2C">
        <w:rPr>
          <w:rFonts w:ascii="Times New Roman" w:hAnsi="Times New Roman"/>
          <w:sz w:val="24"/>
          <w:szCs w:val="24"/>
        </w:rPr>
        <w:lastRenderedPageBreak/>
        <w:t>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1"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2"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lastRenderedPageBreak/>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3"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4"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lastRenderedPageBreak/>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50161204"/>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F722D" w:rsidRPr="00D01AEB"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50161205"/>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lastRenderedPageBreak/>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50161207"/>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lastRenderedPageBreak/>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proofErr w:type="gramStart"/>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roofErr w:type="gramEnd"/>
    </w:p>
    <w:p w:rsidR="00C87330" w:rsidRPr="00B23AAB" w:rsidRDefault="00E131AB"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 xml:space="preserve">Участник </w:t>
      </w:r>
      <w:r w:rsidR="00170CF9" w:rsidRPr="00B23AAB">
        <w:rPr>
          <w:szCs w:val="24"/>
        </w:rPr>
        <w:lastRenderedPageBreak/>
        <w:t>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lastRenderedPageBreak/>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lastRenderedPageBreak/>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*.pdf,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lastRenderedPageBreak/>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lastRenderedPageBreak/>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lastRenderedPageBreak/>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 xml:space="preserve">если в течение старого срока действия </w:t>
      </w:r>
      <w:r w:rsidR="007968E7" w:rsidRPr="0040395D">
        <w:rPr>
          <w:rFonts w:ascii="Times New Roman" w:hAnsi="Times New Roman"/>
          <w:sz w:val="24"/>
          <w:szCs w:val="24"/>
        </w:rPr>
        <w:lastRenderedPageBreak/>
        <w:t>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w:t>
      </w:r>
      <w:proofErr w:type="gramEnd"/>
      <w:r w:rsidRPr="00352385">
        <w:rPr>
          <w:rFonts w:ascii="Times New Roman" w:hAnsi="Times New Roman"/>
          <w:sz w:val="24"/>
          <w:szCs w:val="24"/>
        </w:rPr>
        <w:t xml:space="preserve">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lastRenderedPageBreak/>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5"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w:t>
      </w:r>
      <w:r w:rsidRPr="009561E3">
        <w:rPr>
          <w:rFonts w:ascii="Times New Roman" w:hAnsi="Times New Roman"/>
          <w:sz w:val="24"/>
          <w:szCs w:val="24"/>
        </w:rPr>
        <w:lastRenderedPageBreak/>
        <w:t xml:space="preserve">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 xml:space="preserve">запросы, </w:t>
      </w:r>
      <w:r w:rsidRPr="000A7D18">
        <w:rPr>
          <w:rFonts w:ascii="Times New Roman" w:hAnsi="Times New Roman"/>
          <w:sz w:val="24"/>
          <w:szCs w:val="24"/>
        </w:rPr>
        <w:lastRenderedPageBreak/>
        <w:t>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 xml:space="preserve">Решение конкурсной комиссии </w:t>
      </w:r>
      <w:proofErr w:type="gramStart"/>
      <w:r w:rsidRPr="000A7D18">
        <w:rPr>
          <w:rFonts w:ascii="Times New Roman" w:hAnsi="Times New Roman"/>
          <w:sz w:val="24"/>
          <w:szCs w:val="24"/>
        </w:rPr>
        <w:t>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w:t>
      </w:r>
      <w:proofErr w:type="gramEnd"/>
      <w:r w:rsidR="000A7D18" w:rsidRPr="000A7D18">
        <w:rPr>
          <w:rFonts w:ascii="Times New Roman" w:hAnsi="Times New Roman"/>
          <w:sz w:val="24"/>
          <w:szCs w:val="24"/>
          <w:u w:val="single"/>
        </w:rPr>
        <w:t xml:space="preserve">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lastRenderedPageBreak/>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lastRenderedPageBreak/>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lastRenderedPageBreak/>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w:t>
      </w:r>
      <w:proofErr w:type="gramEnd"/>
      <w:r w:rsidR="00CC1CD9" w:rsidRPr="00A207AC">
        <w:rPr>
          <w:rFonts w:ascii="Times New Roman" w:hAnsi="Times New Roman"/>
          <w:sz w:val="24"/>
          <w:szCs w:val="24"/>
        </w:rPr>
        <w:t xml:space="preserve"> «</w:t>
      </w:r>
      <w:proofErr w:type="gramStart"/>
      <w:r w:rsidR="00CC1CD9" w:rsidRPr="00A207AC">
        <w:rPr>
          <w:rFonts w:ascii="Times New Roman" w:hAnsi="Times New Roman"/>
          <w:sz w:val="24"/>
          <w:szCs w:val="24"/>
        </w:rPr>
        <w:t>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 xml:space="preserve">Переторжка может проводиться в режиме реального времени или иметь </w:t>
      </w:r>
      <w:r w:rsidRPr="007C0333">
        <w:rPr>
          <w:rFonts w:ascii="Times New Roman" w:hAnsi="Times New Roman"/>
          <w:sz w:val="24"/>
          <w:szCs w:val="24"/>
        </w:rPr>
        <w:lastRenderedPageBreak/>
        <w:t>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 xml:space="preserve">аздела 5 </w:t>
      </w:r>
      <w:r w:rsidR="00ED4C72" w:rsidRPr="00ED4C72">
        <w:rPr>
          <w:rFonts w:ascii="Times New Roman" w:hAnsi="Times New Roman"/>
          <w:sz w:val="24"/>
          <w:szCs w:val="24"/>
          <w:u w:val="single"/>
        </w:rPr>
        <w:lastRenderedPageBreak/>
        <w:t>«ИНФОРМАЦИОННАЯ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 xml:space="preserve">необходимые исключительно для целей оценки заявок, не являющиеся основанием для </w:t>
      </w:r>
      <w:r w:rsidR="00EC01D0" w:rsidRPr="00DC122B">
        <w:rPr>
          <w:rFonts w:ascii="Times New Roman" w:hAnsi="Times New Roman"/>
          <w:sz w:val="24"/>
          <w:szCs w:val="24"/>
        </w:rPr>
        <w:lastRenderedPageBreak/>
        <w:t>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 xml:space="preserve">нкурса которых </w:t>
      </w:r>
      <w:r w:rsidR="00CF3DAB" w:rsidRPr="00BE346F">
        <w:rPr>
          <w:rFonts w:ascii="Times New Roman" w:hAnsi="Times New Roman"/>
          <w:sz w:val="24"/>
          <w:szCs w:val="24"/>
        </w:rPr>
        <w:lastRenderedPageBreak/>
        <w:t>были рассмотрены;</w:t>
      </w:r>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50161224"/>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29"/>
      <w:bookmarkEnd w:id="234"/>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4F722D"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 xml:space="preserve">Победитель </w:t>
      </w:r>
      <w:r>
        <w:rPr>
          <w:rFonts w:ascii="Times New Roman" w:hAnsi="Times New Roman"/>
          <w:sz w:val="24"/>
          <w:szCs w:val="24"/>
        </w:rPr>
        <w:t>конкурса</w:t>
      </w:r>
      <w:r w:rsidRPr="004F722D">
        <w:rPr>
          <w:rFonts w:ascii="Times New Roman" w:hAnsi="Times New Roman"/>
          <w:sz w:val="24"/>
          <w:szCs w:val="24"/>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4F722D">
        <w:rPr>
          <w:rFonts w:ascii="Times New Roman" w:hAnsi="Times New Roman"/>
          <w:sz w:val="24"/>
          <w:szCs w:val="24"/>
        </w:rPr>
        <w:t>с даты заключения</w:t>
      </w:r>
      <w:proofErr w:type="gramEnd"/>
      <w:r w:rsidRPr="004F722D">
        <w:rPr>
          <w:rFonts w:ascii="Times New Roman" w:hAnsi="Times New Roman"/>
          <w:sz w:val="24"/>
          <w:szCs w:val="24"/>
        </w:rPr>
        <w:t xml:space="preserve"> договора, должен представить заказчику документы, подтверждающие соответствие требованию пункта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а именно:</w:t>
      </w:r>
    </w:p>
    <w:p w:rsidR="004F722D" w:rsidRPr="004F722D" w:rsidRDefault="004F722D" w:rsidP="004C23AE">
      <w:pPr>
        <w:numPr>
          <w:ilvl w:val="0"/>
          <w:numId w:val="53"/>
        </w:numPr>
        <w:tabs>
          <w:tab w:val="left" w:pos="1134"/>
        </w:tabs>
        <w:ind w:left="0" w:firstLine="567"/>
        <w:jc w:val="both"/>
      </w:pPr>
      <w:r w:rsidRPr="004F72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F722D" w:rsidRPr="004F722D" w:rsidRDefault="004F722D" w:rsidP="004F722D">
      <w:pPr>
        <w:tabs>
          <w:tab w:val="left" w:pos="709"/>
          <w:tab w:val="left" w:pos="1134"/>
        </w:tabs>
        <w:ind w:firstLine="567"/>
        <w:jc w:val="both"/>
      </w:pPr>
      <w:r w:rsidRPr="004F72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4F722D" w:rsidRPr="004F722D" w:rsidRDefault="004F722D" w:rsidP="004C23AE">
      <w:pPr>
        <w:numPr>
          <w:ilvl w:val="0"/>
          <w:numId w:val="53"/>
        </w:numPr>
        <w:tabs>
          <w:tab w:val="left" w:pos="1134"/>
        </w:tabs>
        <w:ind w:left="0" w:firstLine="567"/>
        <w:jc w:val="both"/>
      </w:pPr>
      <w:r w:rsidRPr="004F722D">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sidRPr="004F722D">
        <w:rPr>
          <w:rFonts w:ascii="Times New Roman" w:hAnsi="Times New Roman"/>
          <w:sz w:val="24"/>
          <w:szCs w:val="24"/>
        </w:rPr>
        <w:t>- копия бухгалтерской (финансовой) отчетности за истекший период. При этом</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rPr>
          <w:rFonts w:ascii="Times New Roman" w:hAnsi="Times New Roman"/>
          <w:sz w:val="24"/>
          <w:szCs w:val="24"/>
        </w:rPr>
        <w:t>.</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lastRenderedPageBreak/>
        <w:t xml:space="preserve">4.15.4. </w:t>
      </w:r>
      <w:r w:rsidRPr="004F722D">
        <w:rPr>
          <w:rFonts w:ascii="Times New Roman" w:hAnsi="Times New Roman"/>
          <w:sz w:val="24"/>
          <w:szCs w:val="24"/>
        </w:rPr>
        <w:t xml:space="preserve">В случае непредставления победителем </w:t>
      </w:r>
      <w:r>
        <w:rPr>
          <w:rFonts w:ascii="Times New Roman" w:hAnsi="Times New Roman"/>
          <w:sz w:val="24"/>
          <w:szCs w:val="24"/>
        </w:rPr>
        <w:t>конкурса</w:t>
      </w:r>
      <w:r w:rsidRPr="004F722D">
        <w:rPr>
          <w:rFonts w:ascii="Times New Roman" w:hAnsi="Times New Roman"/>
          <w:sz w:val="24"/>
          <w:szCs w:val="24"/>
        </w:rPr>
        <w:t xml:space="preserve"> документов в соответствие с пунктом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_Ref362949616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4.15.3</w:t>
      </w:r>
      <w:r w:rsidRPr="004F722D">
        <w:rPr>
          <w:rFonts w:ascii="Times New Roman" w:hAnsi="Times New Roman"/>
          <w:sz w:val="24"/>
          <w:szCs w:val="24"/>
        </w:rPr>
        <w:fldChar w:fldCharType="end"/>
      </w:r>
      <w:r w:rsidRPr="004F722D">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заказчик вправе расторгнуть заключенный договор</w:t>
      </w:r>
      <w:r>
        <w:rPr>
          <w:rFonts w:ascii="Times New Roman" w:hAnsi="Times New Roman"/>
          <w:sz w:val="24"/>
          <w:szCs w:val="24"/>
        </w:rPr>
        <w:t>.</w:t>
      </w:r>
    </w:p>
    <w:p w:rsidR="004F722D" w:rsidRP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4.15.5. </w:t>
      </w:r>
      <w:r w:rsidRPr="004F722D">
        <w:rPr>
          <w:rFonts w:ascii="Times New Roman" w:hAnsi="Times New Roman"/>
          <w:sz w:val="24"/>
          <w:szCs w:val="24"/>
        </w:rPr>
        <w:t xml:space="preserve">После расторжения договора по основаниям, указанным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_Ref362949641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4.15.4</w:t>
      </w:r>
      <w:r w:rsidRPr="004F722D">
        <w:rPr>
          <w:rFonts w:ascii="Times New Roman" w:hAnsi="Times New Roman"/>
          <w:sz w:val="24"/>
          <w:szCs w:val="24"/>
        </w:rPr>
        <w:fldChar w:fldCharType="end"/>
      </w:r>
      <w:r w:rsidRPr="004F722D">
        <w:rPr>
          <w:rFonts w:ascii="Times New Roman" w:hAnsi="Times New Roman"/>
          <w:sz w:val="24"/>
          <w:szCs w:val="24"/>
        </w:rPr>
        <w:t xml:space="preserve"> заказчик вправе заключить договор с другим участником </w:t>
      </w:r>
      <w:r>
        <w:rPr>
          <w:rFonts w:ascii="Times New Roman" w:hAnsi="Times New Roman"/>
          <w:sz w:val="24"/>
          <w:szCs w:val="24"/>
        </w:rPr>
        <w:t>конкурса</w:t>
      </w:r>
      <w:r w:rsidRPr="004F722D">
        <w:rPr>
          <w:rFonts w:ascii="Times New Roman" w:hAnsi="Times New Roman"/>
          <w:sz w:val="24"/>
          <w:szCs w:val="24"/>
        </w:rPr>
        <w:t xml:space="preserve">, занявшим следующее место </w:t>
      </w:r>
      <w:r w:rsidRPr="004F722D">
        <w:rPr>
          <w:rFonts w:ascii="Times New Roman" w:hAnsi="Times New Roman"/>
          <w:bCs/>
          <w:i/>
          <w:sz w:val="24"/>
          <w:szCs w:val="24"/>
        </w:rPr>
        <w:t>[в отношении данного лота]</w:t>
      </w:r>
      <w:r w:rsidRPr="004F722D">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A644E" w:rsidRPr="004F722D" w:rsidRDefault="008A644E" w:rsidP="004C23AE">
      <w:pPr>
        <w:pStyle w:val="affe"/>
        <w:widowControl w:val="0"/>
        <w:numPr>
          <w:ilvl w:val="2"/>
          <w:numId w:val="54"/>
        </w:numPr>
        <w:tabs>
          <w:tab w:val="left" w:pos="1701"/>
        </w:tabs>
        <w:adjustRightInd w:val="0"/>
        <w:spacing w:before="60" w:after="60"/>
        <w:ind w:left="0" w:firstLine="680"/>
        <w:jc w:val="both"/>
        <w:textAlignment w:val="baseline"/>
        <w:rPr>
          <w:rFonts w:ascii="Times New Roman" w:hAnsi="Times New Roman"/>
          <w:sz w:val="24"/>
          <w:szCs w:val="24"/>
        </w:rPr>
      </w:pPr>
      <w:r w:rsidRPr="004F722D">
        <w:rPr>
          <w:rFonts w:ascii="Times New Roman" w:hAnsi="Times New Roman"/>
          <w:sz w:val="24"/>
          <w:szCs w:val="24"/>
        </w:rPr>
        <w:t>В случае</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если </w:t>
      </w:r>
      <w:r w:rsidR="00E51ACD" w:rsidRPr="004F722D">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lastRenderedPageBreak/>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w:t>
      </w:r>
      <w:r w:rsidRPr="00A6558A">
        <w:rPr>
          <w:rFonts w:ascii="Times New Roman" w:hAnsi="Times New Roman"/>
          <w:sz w:val="24"/>
          <w:szCs w:val="24"/>
        </w:rPr>
        <w:lastRenderedPageBreak/>
        <w:t>выбору применить одно или несколько следующих действий:</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4C23AE">
      <w:pPr>
        <w:pStyle w:val="-6"/>
        <w:numPr>
          <w:ilvl w:val="0"/>
          <w:numId w:val="28"/>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gramStart"/>
      <w:r w:rsidR="00AD023D" w:rsidRPr="008E6FE0">
        <w:rPr>
          <w:rFonts w:ascii="Times New Roman" w:hAnsi="Times New Roman"/>
          <w:sz w:val="24"/>
          <w:szCs w:val="24"/>
        </w:rPr>
        <w:t>Госкорпорации «Росатом»].</w:t>
      </w:r>
      <w:proofErr w:type="gramEnd"/>
    </w:p>
    <w:p w:rsidR="00A52F3D" w:rsidRPr="008E6FE0" w:rsidRDefault="00AD02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п/п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Наименование п/п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7" w:name="_Ref317250566"/>
          </w:p>
        </w:tc>
        <w:bookmarkEnd w:id="327"/>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Pr="00F647A3" w:rsidRDefault="00FF1A3C" w:rsidP="00F647A3">
            <w:pPr>
              <w:spacing w:before="60" w:after="20"/>
              <w:rPr>
                <w:bCs/>
                <w:sz w:val="22"/>
                <w:szCs w:val="22"/>
              </w:rPr>
            </w:pPr>
          </w:p>
          <w:p w:rsidR="00D05C8E" w:rsidRDefault="00D05C8E" w:rsidP="00F647A3">
            <w:pPr>
              <w:spacing w:before="60" w:after="20"/>
              <w:rPr>
                <w:bCs/>
                <w:sz w:val="22"/>
                <w:szCs w:val="22"/>
              </w:rPr>
            </w:pPr>
          </w:p>
          <w:p w:rsidR="00D05C8E" w:rsidRDefault="00D05C8E"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Pr="00A634FE" w:rsidRDefault="00A634FE" w:rsidP="00F647A3">
            <w:pPr>
              <w:spacing w:before="60" w:after="20"/>
              <w:jc w:val="both"/>
              <w:rPr>
                <w:bCs/>
                <w:color w:val="000000"/>
              </w:rPr>
            </w:pPr>
            <w:r w:rsidRPr="00A634FE">
              <w:rPr>
                <w:bCs/>
                <w:color w:val="000000"/>
              </w:rPr>
              <w:t>Право заключения договора</w:t>
            </w:r>
            <w:r w:rsidRPr="00225DA4">
              <w:rPr>
                <w:bCs/>
                <w:color w:val="000000"/>
              </w:rPr>
              <w:t xml:space="preserve"> </w:t>
            </w:r>
            <w:r w:rsidR="00F74EBA">
              <w:rPr>
                <w:bCs/>
                <w:color w:val="000000"/>
              </w:rPr>
              <w:t>«</w:t>
            </w:r>
            <w:r w:rsidR="002F4130" w:rsidRPr="002F4130">
              <w:rPr>
                <w:bCs/>
                <w:iCs/>
                <w:color w:val="000000"/>
              </w:rPr>
              <w:t xml:space="preserve">Поставка технологического оборудования для оснащения </w:t>
            </w:r>
            <w:proofErr w:type="spellStart"/>
            <w:r w:rsidR="002F4130" w:rsidRPr="002F4130">
              <w:rPr>
                <w:bCs/>
                <w:iCs/>
                <w:color w:val="000000"/>
              </w:rPr>
              <w:t>ремонтно</w:t>
            </w:r>
            <w:proofErr w:type="spellEnd"/>
            <w:r w:rsidR="002F4130" w:rsidRPr="002F4130">
              <w:rPr>
                <w:bCs/>
                <w:iCs/>
                <w:color w:val="000000"/>
              </w:rPr>
              <w:t xml:space="preserve"> – механического цеха с участком дезактивации, Здания 154/155 в губе Андреева Мурманской области</w:t>
            </w:r>
            <w:r w:rsidR="00F74EBA">
              <w:rPr>
                <w:bCs/>
                <w:color w:val="000000"/>
              </w:rPr>
              <w:t>»</w:t>
            </w:r>
            <w:r w:rsidR="00C06274" w:rsidRPr="00734276">
              <w:rPr>
                <w:bCs/>
                <w:color w:val="000000"/>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8" w:name="_Ref320193255"/>
          </w:p>
        </w:tc>
        <w:bookmarkEnd w:id="328"/>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2F4130">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«Росатом</w:t>
            </w:r>
            <w:r w:rsidR="006D6E82" w:rsidRPr="00F647A3">
              <w:rPr>
                <w:bCs/>
                <w:sz w:val="22"/>
                <w:szCs w:val="22"/>
              </w:rPr>
              <w:t xml:space="preserve">», утвержденный решением наблюдательного совета Госкорпорации «Росатом»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r w:rsidR="00CA578E">
              <w:rPr>
                <w:bCs/>
                <w:sz w:val="22"/>
                <w:szCs w:val="22"/>
              </w:rPr>
              <w:t>,</w:t>
            </w:r>
            <w:r w:rsidR="009D52E6" w:rsidRPr="009D52E6">
              <w:t xml:space="preserve"> </w:t>
            </w:r>
            <w:r w:rsidR="009D52E6" w:rsidRPr="009D52E6">
              <w:rPr>
                <w:bCs/>
                <w:sz w:val="22"/>
                <w:szCs w:val="22"/>
              </w:rPr>
              <w:t xml:space="preserve">в редакции с изменениями, утвержденными решением наблюдательного совета Госкорпорации «Росатом» от </w:t>
            </w:r>
            <w:r w:rsidR="002F4130">
              <w:rPr>
                <w:bCs/>
                <w:sz w:val="22"/>
                <w:szCs w:val="22"/>
              </w:rPr>
              <w:t>26</w:t>
            </w:r>
            <w:r w:rsidR="009D52E6" w:rsidRPr="009D52E6">
              <w:rPr>
                <w:bCs/>
                <w:sz w:val="22"/>
                <w:szCs w:val="22"/>
              </w:rPr>
              <w:t xml:space="preserve"> </w:t>
            </w:r>
            <w:r w:rsidR="002F4130">
              <w:rPr>
                <w:bCs/>
                <w:sz w:val="22"/>
                <w:szCs w:val="22"/>
              </w:rPr>
              <w:t>июня</w:t>
            </w:r>
            <w:r w:rsidR="009D52E6" w:rsidRPr="009D52E6">
              <w:rPr>
                <w:bCs/>
                <w:sz w:val="22"/>
                <w:szCs w:val="22"/>
              </w:rPr>
              <w:t xml:space="preserve"> 201</w:t>
            </w:r>
            <w:r w:rsidR="002F4130">
              <w:rPr>
                <w:bCs/>
                <w:sz w:val="22"/>
                <w:szCs w:val="22"/>
              </w:rPr>
              <w:t>4</w:t>
            </w:r>
            <w:r w:rsidR="009D52E6" w:rsidRPr="009D52E6">
              <w:rPr>
                <w:bCs/>
                <w:sz w:val="22"/>
                <w:szCs w:val="22"/>
              </w:rPr>
              <w:t xml:space="preserve"> № </w:t>
            </w:r>
            <w:r w:rsidR="002F4130">
              <w:rPr>
                <w:bCs/>
                <w:sz w:val="22"/>
                <w:szCs w:val="22"/>
              </w:rPr>
              <w:t>63</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9" w:name="_Ref317250598"/>
          </w:p>
        </w:tc>
        <w:bookmarkEnd w:id="329"/>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A634FE" w:rsidRDefault="00A634FE"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A634FE" w:rsidRDefault="00472E79" w:rsidP="00A634FE">
            <w:pPr>
              <w:spacing w:before="60"/>
              <w:ind w:left="1027" w:hanging="1027"/>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C06274" w:rsidRPr="00C06274" w:rsidRDefault="00C06274" w:rsidP="00C06274">
            <w:pPr>
              <w:spacing w:before="60"/>
              <w:ind w:left="70" w:hanging="70"/>
              <w:rPr>
                <w:bCs/>
                <w:sz w:val="22"/>
                <w:szCs w:val="22"/>
              </w:rPr>
            </w:pPr>
            <w:r w:rsidRPr="00C06274">
              <w:rPr>
                <w:bCs/>
                <w:sz w:val="22"/>
                <w:szCs w:val="22"/>
              </w:rPr>
              <w:t xml:space="preserve">- Дата начала работ  - с </w:t>
            </w:r>
            <w:r w:rsidR="00D05C8E">
              <w:rPr>
                <w:bCs/>
                <w:sz w:val="22"/>
                <w:szCs w:val="22"/>
              </w:rPr>
              <w:t>момента заключения договора</w:t>
            </w:r>
            <w:r w:rsidRPr="00C06274">
              <w:rPr>
                <w:bCs/>
                <w:sz w:val="22"/>
                <w:szCs w:val="22"/>
              </w:rPr>
              <w:t>.</w:t>
            </w:r>
          </w:p>
          <w:p w:rsidR="00A86988" w:rsidRDefault="00C06274" w:rsidP="00C06274">
            <w:pPr>
              <w:widowControl w:val="0"/>
              <w:tabs>
                <w:tab w:val="left" w:pos="1276"/>
              </w:tabs>
              <w:adjustRightInd w:val="0"/>
              <w:jc w:val="both"/>
              <w:textAlignment w:val="baseline"/>
              <w:rPr>
                <w:bCs/>
                <w:sz w:val="22"/>
                <w:szCs w:val="22"/>
              </w:rPr>
            </w:pPr>
            <w:r w:rsidRPr="00C06274">
              <w:rPr>
                <w:bCs/>
                <w:sz w:val="22"/>
                <w:szCs w:val="22"/>
              </w:rPr>
              <w:t xml:space="preserve">- Дата окончания работ - </w:t>
            </w:r>
            <w:r w:rsidR="002F4130">
              <w:rPr>
                <w:bCs/>
                <w:sz w:val="22"/>
                <w:szCs w:val="22"/>
              </w:rPr>
              <w:t>19</w:t>
            </w:r>
            <w:r w:rsidRPr="00C06274">
              <w:rPr>
                <w:bCs/>
                <w:sz w:val="22"/>
                <w:szCs w:val="22"/>
              </w:rPr>
              <w:t xml:space="preserve"> </w:t>
            </w:r>
            <w:r w:rsidR="002F4130">
              <w:rPr>
                <w:bCs/>
                <w:sz w:val="22"/>
                <w:szCs w:val="22"/>
              </w:rPr>
              <w:t>июня</w:t>
            </w:r>
            <w:r w:rsidRPr="00C06274">
              <w:rPr>
                <w:bCs/>
                <w:sz w:val="22"/>
                <w:szCs w:val="22"/>
              </w:rPr>
              <w:t xml:space="preserve"> 201</w:t>
            </w:r>
            <w:r w:rsidR="002F4130">
              <w:rPr>
                <w:bCs/>
                <w:sz w:val="22"/>
                <w:szCs w:val="22"/>
              </w:rPr>
              <w:t>5</w:t>
            </w:r>
            <w:r w:rsidRPr="00C06274">
              <w:rPr>
                <w:bCs/>
                <w:sz w:val="22"/>
                <w:szCs w:val="22"/>
              </w:rPr>
              <w:t xml:space="preserve"> года.</w:t>
            </w:r>
          </w:p>
          <w:p w:rsidR="00C06274" w:rsidRDefault="00C06274" w:rsidP="00A86988">
            <w:pPr>
              <w:widowControl w:val="0"/>
              <w:tabs>
                <w:tab w:val="left" w:pos="1276"/>
              </w:tabs>
              <w:adjustRightInd w:val="0"/>
              <w:jc w:val="both"/>
              <w:textAlignment w:val="baseline"/>
              <w:rPr>
                <w:bCs/>
                <w:sz w:val="22"/>
                <w:szCs w:val="22"/>
              </w:rPr>
            </w:pPr>
          </w:p>
          <w:p w:rsidR="00D05C8E" w:rsidRDefault="00D05C8E" w:rsidP="00A634FE">
            <w:pPr>
              <w:spacing w:before="60" w:after="20"/>
              <w:rPr>
                <w:bCs/>
                <w:sz w:val="22"/>
                <w:szCs w:val="22"/>
              </w:rPr>
            </w:pPr>
          </w:p>
          <w:p w:rsidR="00FF1A3C" w:rsidRPr="00C06274" w:rsidRDefault="002F4130" w:rsidP="00A634FE">
            <w:pPr>
              <w:spacing w:before="60" w:after="20"/>
              <w:rPr>
                <w:bCs/>
                <w:sz w:val="22"/>
                <w:szCs w:val="22"/>
              </w:rPr>
            </w:pPr>
            <w:r w:rsidRPr="002F4130">
              <w:rPr>
                <w:bCs/>
                <w:sz w:val="22"/>
                <w:szCs w:val="22"/>
              </w:rPr>
              <w:t>ЗАТО г. Заозерск, Мурманской области (техническая территория Центра по обращению с РАО -  отделения губа Андреева СЗЦ «СевРАО» - филиала ФГУП «РосРАО»)</w:t>
            </w:r>
            <w:r w:rsidR="00C06274" w:rsidRPr="00C06274">
              <w:rPr>
                <w:bCs/>
                <w:sz w:val="22"/>
                <w:szCs w:val="22"/>
              </w:rPr>
              <w:t xml:space="preserve">. </w:t>
            </w:r>
          </w:p>
          <w:p w:rsidR="00C06274" w:rsidRPr="00F647A3" w:rsidRDefault="00C06274" w:rsidP="00A634FE">
            <w:pPr>
              <w:spacing w:before="60" w:after="20"/>
              <w:rPr>
                <w:bCs/>
                <w:sz w:val="22"/>
                <w:szCs w:val="22"/>
              </w:rPr>
            </w:pP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0" w:name="_Ref317250606"/>
          </w:p>
        </w:tc>
        <w:bookmarkEnd w:id="330"/>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1" w:name="_Ref317249928"/>
          </w:p>
        </w:tc>
        <w:bookmarkEnd w:id="331"/>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2" w:name="_Ref317250471"/>
          </w:p>
        </w:tc>
        <w:bookmarkEnd w:id="332"/>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041B1D" w:rsidRDefault="00041B1D" w:rsidP="00041B1D">
            <w:pPr>
              <w:ind w:right="113"/>
              <w:contextualSpacing/>
              <w:jc w:val="both"/>
              <w:rPr>
                <w:bCs/>
                <w:sz w:val="22"/>
                <w:szCs w:val="22"/>
              </w:rPr>
            </w:pPr>
            <w:r w:rsidRPr="00041B1D">
              <w:rPr>
                <w:bCs/>
                <w:sz w:val="22"/>
                <w:szCs w:val="22"/>
              </w:rPr>
              <w:t>По вопросам проведения процедур закупок:</w:t>
            </w:r>
          </w:p>
          <w:p w:rsidR="00041B1D" w:rsidRPr="00041B1D" w:rsidRDefault="00245515" w:rsidP="00041B1D">
            <w:pPr>
              <w:ind w:right="113"/>
              <w:contextualSpacing/>
              <w:jc w:val="both"/>
              <w:rPr>
                <w:bCs/>
                <w:sz w:val="22"/>
                <w:szCs w:val="22"/>
              </w:rPr>
            </w:pPr>
            <w:r>
              <w:rPr>
                <w:bCs/>
                <w:sz w:val="22"/>
                <w:szCs w:val="22"/>
              </w:rPr>
              <w:t>Рюмин Алексей Сергеевич</w:t>
            </w:r>
            <w:r w:rsidR="00041B1D" w:rsidRPr="00041B1D">
              <w:rPr>
                <w:bCs/>
                <w:sz w:val="22"/>
                <w:szCs w:val="22"/>
              </w:rPr>
              <w:t xml:space="preserve">, </w:t>
            </w:r>
          </w:p>
          <w:p w:rsidR="00041B1D" w:rsidRPr="00041B1D" w:rsidRDefault="00041B1D" w:rsidP="00041B1D">
            <w:pPr>
              <w:ind w:right="113"/>
              <w:contextualSpacing/>
              <w:jc w:val="both"/>
              <w:rPr>
                <w:bCs/>
                <w:sz w:val="22"/>
                <w:szCs w:val="22"/>
              </w:rPr>
            </w:pPr>
            <w:r w:rsidRPr="00041B1D">
              <w:rPr>
                <w:bCs/>
                <w:sz w:val="22"/>
                <w:szCs w:val="22"/>
              </w:rPr>
              <w:t>Тел.: (8152) 21-05-</w:t>
            </w:r>
            <w:r w:rsidR="00245515">
              <w:rPr>
                <w:bCs/>
                <w:sz w:val="22"/>
                <w:szCs w:val="22"/>
              </w:rPr>
              <w:t>29</w:t>
            </w:r>
          </w:p>
          <w:p w:rsidR="00041B1D" w:rsidRPr="00041B1D" w:rsidRDefault="00041B1D" w:rsidP="00041B1D">
            <w:pPr>
              <w:ind w:right="113"/>
              <w:contextualSpacing/>
              <w:jc w:val="both"/>
              <w:rPr>
                <w:bCs/>
                <w:sz w:val="22"/>
                <w:szCs w:val="22"/>
              </w:rPr>
            </w:pPr>
            <w:r w:rsidRPr="00041B1D">
              <w:rPr>
                <w:bCs/>
                <w:sz w:val="22"/>
                <w:szCs w:val="22"/>
              </w:rPr>
              <w:t xml:space="preserve">Адрес электронной почты: </w:t>
            </w:r>
            <w:proofErr w:type="spellStart"/>
            <w:r w:rsidR="00245515" w:rsidRPr="00245515">
              <w:rPr>
                <w:bCs/>
                <w:sz w:val="22"/>
                <w:szCs w:val="22"/>
                <w:lang w:val="en-US"/>
              </w:rPr>
              <w:t>rumin</w:t>
            </w:r>
            <w:proofErr w:type="spellEnd"/>
            <w:r w:rsidR="00245515" w:rsidRPr="00245515">
              <w:rPr>
                <w:bCs/>
                <w:sz w:val="22"/>
                <w:szCs w:val="22"/>
              </w:rPr>
              <w:t>_</w:t>
            </w:r>
            <w:r w:rsidR="00245515" w:rsidRPr="00245515">
              <w:rPr>
                <w:bCs/>
                <w:sz w:val="22"/>
                <w:szCs w:val="22"/>
                <w:lang w:val="en-US"/>
              </w:rPr>
              <w:t>a</w:t>
            </w:r>
            <w:r w:rsidR="00245515" w:rsidRPr="00245515">
              <w:rPr>
                <w:bCs/>
                <w:sz w:val="22"/>
                <w:szCs w:val="22"/>
              </w:rPr>
              <w:t>@</w:t>
            </w:r>
            <w:proofErr w:type="spellStart"/>
            <w:r w:rsidR="00245515" w:rsidRPr="00245515">
              <w:rPr>
                <w:bCs/>
                <w:sz w:val="22"/>
                <w:szCs w:val="22"/>
                <w:lang w:val="en-US"/>
              </w:rPr>
              <w:t>szcsevrao</w:t>
            </w:r>
            <w:proofErr w:type="spellEnd"/>
            <w:r w:rsidR="00245515" w:rsidRPr="00245515">
              <w:rPr>
                <w:bCs/>
                <w:sz w:val="22"/>
                <w:szCs w:val="22"/>
              </w:rPr>
              <w:t>.</w:t>
            </w:r>
            <w:proofErr w:type="spellStart"/>
            <w:r w:rsidR="00245515" w:rsidRPr="00245515">
              <w:rPr>
                <w:bCs/>
                <w:sz w:val="22"/>
                <w:szCs w:val="22"/>
                <w:lang w:val="en-US"/>
              </w:rPr>
              <w:t>aspol</w:t>
            </w:r>
            <w:proofErr w:type="spellEnd"/>
            <w:r w:rsidR="00245515" w:rsidRPr="00245515">
              <w:rPr>
                <w:bCs/>
                <w:sz w:val="22"/>
                <w:szCs w:val="22"/>
              </w:rPr>
              <w:t>.</w:t>
            </w:r>
            <w:r w:rsidR="00245515" w:rsidRPr="00245515">
              <w:rPr>
                <w:bCs/>
                <w:sz w:val="22"/>
                <w:szCs w:val="22"/>
                <w:lang w:val="en-US"/>
              </w:rPr>
              <w:t>ru</w:t>
            </w:r>
          </w:p>
          <w:p w:rsidR="00041B1D" w:rsidRPr="00041B1D" w:rsidRDefault="00041B1D" w:rsidP="00041B1D">
            <w:pPr>
              <w:ind w:right="113"/>
              <w:contextualSpacing/>
              <w:jc w:val="both"/>
              <w:rPr>
                <w:bCs/>
                <w:sz w:val="22"/>
                <w:szCs w:val="22"/>
              </w:rPr>
            </w:pPr>
            <w:r w:rsidRPr="00041B1D">
              <w:rPr>
                <w:bCs/>
                <w:sz w:val="22"/>
                <w:szCs w:val="22"/>
              </w:rPr>
              <w:lastRenderedPageBreak/>
              <w:t>По техническим вопросам:</w:t>
            </w:r>
          </w:p>
          <w:p w:rsidR="00041B1D" w:rsidRPr="00041B1D" w:rsidRDefault="002F4130" w:rsidP="00041B1D">
            <w:pPr>
              <w:pStyle w:val="HTML"/>
              <w:rPr>
                <w:rFonts w:ascii="Times New Roman" w:hAnsi="Times New Roman" w:cs="Times New Roman"/>
                <w:bCs/>
                <w:sz w:val="22"/>
                <w:szCs w:val="22"/>
              </w:rPr>
            </w:pPr>
            <w:r w:rsidRPr="002F4130">
              <w:rPr>
                <w:rFonts w:ascii="Times New Roman" w:hAnsi="Times New Roman" w:cs="Times New Roman"/>
                <w:bCs/>
                <w:iCs/>
                <w:sz w:val="22"/>
                <w:szCs w:val="22"/>
              </w:rPr>
              <w:t>Кипень Светлана Анатольевна</w:t>
            </w:r>
          </w:p>
          <w:p w:rsidR="00041B1D" w:rsidRPr="00041B1D" w:rsidRDefault="00041B1D" w:rsidP="00041B1D">
            <w:pPr>
              <w:pStyle w:val="HTML"/>
              <w:rPr>
                <w:rFonts w:ascii="Times New Roman" w:hAnsi="Times New Roman" w:cs="Times New Roman"/>
                <w:bCs/>
                <w:sz w:val="22"/>
                <w:szCs w:val="22"/>
              </w:rPr>
            </w:pPr>
            <w:r w:rsidRPr="00041B1D">
              <w:rPr>
                <w:rFonts w:ascii="Times New Roman" w:hAnsi="Times New Roman" w:cs="Times New Roman"/>
                <w:bCs/>
                <w:sz w:val="22"/>
                <w:szCs w:val="22"/>
              </w:rPr>
              <w:t xml:space="preserve">Тел.: (8152) </w:t>
            </w:r>
            <w:r w:rsidR="002F4130" w:rsidRPr="002F4130">
              <w:rPr>
                <w:rFonts w:ascii="Times New Roman" w:hAnsi="Times New Roman" w:cs="Times New Roman"/>
                <w:bCs/>
                <w:sz w:val="22"/>
                <w:szCs w:val="22"/>
              </w:rPr>
              <w:t>21-05-16</w:t>
            </w:r>
          </w:p>
          <w:p w:rsidR="00C87330" w:rsidRPr="00041B1D" w:rsidRDefault="00041B1D" w:rsidP="00041B1D">
            <w:pPr>
              <w:tabs>
                <w:tab w:val="left" w:pos="1134"/>
              </w:tabs>
              <w:jc w:val="both"/>
              <w:rPr>
                <w:color w:val="1F497D" w:themeColor="text2"/>
              </w:rPr>
            </w:pPr>
            <w:r w:rsidRPr="00041B1D">
              <w:rPr>
                <w:bCs/>
                <w:sz w:val="22"/>
                <w:szCs w:val="22"/>
              </w:rPr>
              <w:t xml:space="preserve">Адрес электронной почты: </w:t>
            </w:r>
            <w:proofErr w:type="spellStart"/>
            <w:r w:rsidR="002F4130" w:rsidRPr="002F4130">
              <w:rPr>
                <w:lang w:val="en-US"/>
              </w:rPr>
              <w:t>skipen</w:t>
            </w:r>
            <w:proofErr w:type="spellEnd"/>
            <w:r w:rsidR="002F4130" w:rsidRPr="002F4130">
              <w:t>@</w:t>
            </w:r>
            <w:proofErr w:type="spellStart"/>
            <w:r w:rsidR="002F4130" w:rsidRPr="002F4130">
              <w:rPr>
                <w:lang w:val="en-US"/>
              </w:rPr>
              <w:t>szcsevrao</w:t>
            </w:r>
            <w:proofErr w:type="spellEnd"/>
            <w:r w:rsidR="002F4130" w:rsidRPr="002F4130">
              <w:t>.</w:t>
            </w:r>
            <w:proofErr w:type="spellStart"/>
            <w:r w:rsidR="002F4130" w:rsidRPr="002F4130">
              <w:rPr>
                <w:lang w:val="en-US"/>
              </w:rPr>
              <w:t>aspol</w:t>
            </w:r>
            <w:proofErr w:type="spellEnd"/>
            <w:r w:rsidR="002F4130" w:rsidRPr="002F4130">
              <w:t>.</w:t>
            </w:r>
            <w:r w:rsidR="002F4130" w:rsidRPr="002F4130">
              <w:rPr>
                <w:lang w:val="en-US"/>
              </w:rPr>
              <w:t>ru</w:t>
            </w:r>
          </w:p>
        </w:tc>
      </w:tr>
      <w:tr w:rsidR="00C87330" w:rsidRPr="00F647A3" w:rsidTr="00A3580D">
        <w:trPr>
          <w:trHeight w:val="70"/>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3" w:name="_Ref317250534"/>
          </w:p>
        </w:tc>
        <w:bookmarkEnd w:id="333"/>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7"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C06274" w:rsidRDefault="00C87330" w:rsidP="008D5FE5">
            <w:pPr>
              <w:spacing w:before="60" w:after="20"/>
              <w:jc w:val="both"/>
              <w:rPr>
                <w:bCs/>
                <w:sz w:val="22"/>
                <w:szCs w:val="22"/>
                <w:highlight w:val="yellow"/>
              </w:rPr>
            </w:pPr>
            <w:r w:rsidRPr="00CA578E">
              <w:rPr>
                <w:bCs/>
                <w:sz w:val="22"/>
                <w:szCs w:val="22"/>
              </w:rPr>
              <w:t>«</w:t>
            </w:r>
            <w:r w:rsidR="002F4130" w:rsidRPr="00E8750C">
              <w:rPr>
                <w:bCs/>
                <w:sz w:val="22"/>
                <w:szCs w:val="22"/>
              </w:rPr>
              <w:t>0</w:t>
            </w:r>
            <w:r w:rsidR="008D5FE5">
              <w:rPr>
                <w:bCs/>
                <w:sz w:val="22"/>
                <w:szCs w:val="22"/>
              </w:rPr>
              <w:t>8</w:t>
            </w:r>
            <w:r w:rsidRPr="00CA578E">
              <w:rPr>
                <w:bCs/>
                <w:sz w:val="22"/>
                <w:szCs w:val="22"/>
              </w:rPr>
              <w:t xml:space="preserve">» </w:t>
            </w:r>
            <w:r w:rsidR="002F4130">
              <w:rPr>
                <w:bCs/>
                <w:sz w:val="22"/>
                <w:szCs w:val="22"/>
              </w:rPr>
              <w:t>августа</w:t>
            </w:r>
            <w:r w:rsidRPr="00CA578E">
              <w:rPr>
                <w:bCs/>
                <w:sz w:val="22"/>
                <w:szCs w:val="22"/>
              </w:rPr>
              <w:t xml:space="preserve"> 20</w:t>
            </w:r>
            <w:r w:rsidR="006D6E82" w:rsidRPr="00CA578E">
              <w:rPr>
                <w:bCs/>
                <w:sz w:val="22"/>
                <w:szCs w:val="22"/>
              </w:rPr>
              <w:t>1</w:t>
            </w:r>
            <w:r w:rsidR="00C06274" w:rsidRPr="00CA578E">
              <w:rPr>
                <w:bCs/>
                <w:sz w:val="22"/>
                <w:szCs w:val="22"/>
              </w:rPr>
              <w:t>4</w:t>
            </w:r>
            <w:r w:rsidRPr="00CA578E">
              <w:rPr>
                <w:bCs/>
                <w:sz w:val="22"/>
                <w:szCs w:val="22"/>
              </w:rPr>
              <w:t xml:space="preserve"> года</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4" w:name="_Ref317250817"/>
          </w:p>
        </w:tc>
        <w:bookmarkEnd w:id="334"/>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5" w:name="_Ref317250440"/>
          </w:p>
        </w:tc>
        <w:bookmarkEnd w:id="335"/>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245515" w:rsidRDefault="00245515" w:rsidP="00F647A3">
            <w:pPr>
              <w:spacing w:before="60" w:after="20"/>
              <w:ind w:right="153"/>
              <w:rPr>
                <w:bCs/>
                <w:sz w:val="22"/>
                <w:szCs w:val="22"/>
              </w:rPr>
            </w:pPr>
          </w:p>
          <w:p w:rsidR="007A6879" w:rsidRDefault="007A6879" w:rsidP="00F647A3">
            <w:pPr>
              <w:spacing w:before="60" w:after="20"/>
              <w:ind w:right="153"/>
              <w:rPr>
                <w:bCs/>
                <w:sz w:val="22"/>
                <w:szCs w:val="22"/>
              </w:rPr>
            </w:pPr>
          </w:p>
          <w:p w:rsidR="007A6879" w:rsidRDefault="007A6879" w:rsidP="00F647A3">
            <w:pPr>
              <w:spacing w:before="60" w:after="20"/>
              <w:ind w:right="153"/>
              <w:rPr>
                <w:bCs/>
                <w:sz w:val="22"/>
                <w:szCs w:val="22"/>
              </w:rPr>
            </w:pPr>
          </w:p>
          <w:p w:rsidR="007A6879" w:rsidRDefault="007A6879" w:rsidP="00F647A3">
            <w:pPr>
              <w:spacing w:before="60" w:after="20"/>
              <w:ind w:right="153"/>
              <w:rPr>
                <w:bCs/>
                <w:sz w:val="22"/>
                <w:szCs w:val="22"/>
              </w:rPr>
            </w:pPr>
          </w:p>
          <w:p w:rsidR="007A6879" w:rsidRDefault="007A6879" w:rsidP="00F647A3">
            <w:pPr>
              <w:spacing w:before="60" w:after="20"/>
              <w:ind w:right="153"/>
              <w:rPr>
                <w:bCs/>
                <w:sz w:val="22"/>
                <w:szCs w:val="22"/>
              </w:rPr>
            </w:pPr>
          </w:p>
          <w:p w:rsidR="007A6879" w:rsidRDefault="007A6879" w:rsidP="00F647A3">
            <w:pPr>
              <w:spacing w:before="60" w:after="20"/>
              <w:ind w:right="153"/>
              <w:rPr>
                <w:bCs/>
                <w:sz w:val="22"/>
                <w:szCs w:val="22"/>
              </w:rPr>
            </w:pPr>
          </w:p>
          <w:p w:rsidR="007A6879" w:rsidRDefault="007A6879" w:rsidP="00F647A3">
            <w:pPr>
              <w:spacing w:before="60" w:after="20"/>
              <w:ind w:right="153"/>
              <w:rPr>
                <w:bCs/>
                <w:sz w:val="22"/>
                <w:szCs w:val="22"/>
              </w:rPr>
            </w:pPr>
          </w:p>
          <w:p w:rsidR="007A6879" w:rsidRDefault="007A6879"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E8750C" w:rsidRDefault="00E8750C" w:rsidP="00F647A3">
            <w:pPr>
              <w:spacing w:before="60" w:after="20"/>
              <w:ind w:right="153"/>
              <w:rPr>
                <w:bCs/>
                <w:sz w:val="22"/>
                <w:szCs w:val="22"/>
              </w:rPr>
            </w:pP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7A6879" w:rsidRDefault="002F4130" w:rsidP="00C06274">
            <w:pPr>
              <w:pStyle w:val="af3"/>
              <w:spacing w:before="0" w:beforeAutospacing="0" w:after="0" w:afterAutospacing="0"/>
              <w:jc w:val="both"/>
              <w:rPr>
                <w:bCs/>
                <w:sz w:val="22"/>
                <w:szCs w:val="22"/>
              </w:rPr>
            </w:pPr>
            <w:r w:rsidRPr="002F4130">
              <w:rPr>
                <w:bCs/>
                <w:sz w:val="22"/>
                <w:szCs w:val="22"/>
              </w:rPr>
              <w:t>47 445 315,80 (Сорок семь миллионов четыреста сорок пять тысяч триста пятнадцать рублей, 80 копеек) рубля</w:t>
            </w:r>
            <w:r w:rsidR="00C06274" w:rsidRPr="00C06274">
              <w:rPr>
                <w:bCs/>
                <w:sz w:val="22"/>
                <w:szCs w:val="22"/>
              </w:rPr>
              <w:t xml:space="preserve">, </w:t>
            </w:r>
            <w:r w:rsidR="007A6879">
              <w:rPr>
                <w:bCs/>
                <w:sz w:val="22"/>
                <w:szCs w:val="22"/>
              </w:rPr>
              <w:t>без</w:t>
            </w:r>
            <w:r w:rsidR="00C06274" w:rsidRPr="00C06274">
              <w:rPr>
                <w:bCs/>
                <w:sz w:val="22"/>
                <w:szCs w:val="22"/>
              </w:rPr>
              <w:t xml:space="preserve"> НДС.</w:t>
            </w:r>
            <w:r w:rsidR="007A6879" w:rsidRPr="007A6879">
              <w:rPr>
                <w:bCs/>
                <w:iCs/>
              </w:rPr>
              <w:t xml:space="preserve"> </w:t>
            </w:r>
            <w:proofErr w:type="gramStart"/>
            <w:r w:rsidR="007A6879" w:rsidRPr="007A6879">
              <w:rPr>
                <w:bCs/>
                <w:iCs/>
                <w:sz w:val="22"/>
                <w:szCs w:val="22"/>
              </w:rPr>
              <w:t>НДС не облагается</w:t>
            </w:r>
            <w:r w:rsidR="007A6879" w:rsidRPr="007A6879">
              <w:rPr>
                <w:bCs/>
                <w:sz w:val="22"/>
                <w:szCs w:val="22"/>
              </w:rPr>
              <w:t xml:space="preserve"> на основании п. п. 19, п.2, ст. 149 гл. 21, ч.</w:t>
            </w:r>
            <w:r w:rsidR="007A6879" w:rsidRPr="007A6879">
              <w:rPr>
                <w:bCs/>
                <w:sz w:val="22"/>
                <w:szCs w:val="22"/>
                <w:lang w:val="en-US"/>
              </w:rPr>
              <w:t>II</w:t>
            </w:r>
            <w:r w:rsidR="007A6879" w:rsidRPr="007A6879">
              <w:rPr>
                <w:bCs/>
                <w:sz w:val="22"/>
                <w:szCs w:val="22"/>
              </w:rPr>
              <w:t xml:space="preserve"> Налогового Кодекса Российской Федерации и ст. 1 Федерального закона от 04.05.1999г. № 95-ФЗ «О безвозмездной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w:t>
            </w:r>
            <w:proofErr w:type="gramEnd"/>
            <w:r w:rsidR="007A6879" w:rsidRPr="007A6879">
              <w:rPr>
                <w:bCs/>
                <w:sz w:val="22"/>
                <w:szCs w:val="22"/>
              </w:rPr>
              <w:t xml:space="preserve"> с осуществлением безвозмездной помощи (содействия) Российской Федерации»</w:t>
            </w:r>
            <w:r w:rsidR="00C06274" w:rsidRPr="00C06274">
              <w:rPr>
                <w:bCs/>
                <w:sz w:val="22"/>
                <w:szCs w:val="22"/>
              </w:rPr>
              <w:t xml:space="preserve"> </w:t>
            </w:r>
          </w:p>
          <w:p w:rsidR="00C06274" w:rsidRPr="00C06274" w:rsidRDefault="00C06274" w:rsidP="00C06274">
            <w:pPr>
              <w:pStyle w:val="af3"/>
              <w:spacing w:before="0" w:beforeAutospacing="0" w:after="0" w:afterAutospacing="0"/>
              <w:jc w:val="both"/>
              <w:rPr>
                <w:bCs/>
                <w:sz w:val="22"/>
                <w:szCs w:val="22"/>
              </w:rPr>
            </w:pPr>
            <w:r w:rsidRPr="00C06274">
              <w:rPr>
                <w:bCs/>
                <w:sz w:val="22"/>
                <w:szCs w:val="22"/>
              </w:rPr>
              <w:t>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06274" w:rsidRDefault="00C06274" w:rsidP="00F647A3">
            <w:pPr>
              <w:spacing w:before="60" w:after="20"/>
              <w:jc w:val="both"/>
              <w:rPr>
                <w:sz w:val="22"/>
                <w:szCs w:val="22"/>
              </w:rPr>
            </w:pPr>
          </w:p>
          <w:p w:rsidR="00041B1D" w:rsidRDefault="00E8750C" w:rsidP="00D05C8E">
            <w:pPr>
              <w:jc w:val="both"/>
              <w:rPr>
                <w:bCs/>
                <w:color w:val="1F497D" w:themeColor="text2"/>
              </w:rPr>
            </w:pPr>
            <w:r w:rsidRPr="00E8750C">
              <w:rPr>
                <w:color w:val="000000"/>
              </w:rPr>
              <w:t>Оплата выполненных работ, предусмотренных Календарным планом (Приложение №1) будет осуществляться в соответствии с п.4.1 Договора после предоставления Подрядчиком отчетных документов, соответствующих выполненному этапу работ, Акта выполненных работ, подписанного сторонами счета, счета – фактуры, но не ранее поступления финансовых средств от Донора</w:t>
            </w:r>
            <w:r w:rsidR="00C06274" w:rsidRPr="003C30DE">
              <w:rPr>
                <w:color w:val="000000"/>
              </w:rPr>
              <w:t>.</w:t>
            </w:r>
            <w:r w:rsidR="00C06274" w:rsidRPr="00B968BF">
              <w:rPr>
                <w:bCs/>
                <w:color w:val="000000"/>
              </w:rPr>
              <w:t xml:space="preserve"> </w:t>
            </w:r>
          </w:p>
          <w:p w:rsidR="00C06274" w:rsidRDefault="00C06274" w:rsidP="00041B1D">
            <w:pPr>
              <w:pStyle w:val="aff2"/>
              <w:ind w:left="0" w:right="0"/>
              <w:rPr>
                <w:bCs/>
                <w:i w:val="0"/>
                <w:iCs w:val="0"/>
                <w:sz w:val="22"/>
                <w:szCs w:val="22"/>
              </w:rPr>
            </w:pPr>
          </w:p>
          <w:p w:rsidR="00C87330" w:rsidRPr="00041B1D" w:rsidRDefault="00874EB6" w:rsidP="00041B1D">
            <w:pPr>
              <w:pStyle w:val="aff2"/>
              <w:ind w:left="0" w:right="0"/>
              <w:rPr>
                <w:bCs/>
                <w:i w:val="0"/>
                <w:iCs w:val="0"/>
                <w:sz w:val="22"/>
                <w:szCs w:val="22"/>
              </w:rPr>
            </w:pPr>
            <w:r w:rsidRPr="00041B1D">
              <w:rPr>
                <w:bCs/>
                <w:i w:val="0"/>
                <w:iCs w:val="0"/>
                <w:sz w:val="22"/>
                <w:szCs w:val="22"/>
              </w:rPr>
              <w:t xml:space="preserve">Источник финансирования: </w:t>
            </w:r>
            <w:r w:rsidR="00E8750C" w:rsidRPr="00E8750C">
              <w:rPr>
                <w:bCs/>
                <w:i w:val="0"/>
                <w:iCs w:val="0"/>
                <w:sz w:val="22"/>
                <w:szCs w:val="22"/>
              </w:rPr>
              <w:t>Международный контракт № № 2014/3 от 16.05.2014 г. (ИФ12)</w:t>
            </w:r>
            <w:r w:rsidR="00C06274" w:rsidRPr="00C06274">
              <w:rPr>
                <w:bCs/>
                <w:i w:val="0"/>
                <w:iCs w:val="0"/>
                <w:sz w:val="22"/>
                <w:szCs w:val="22"/>
              </w:rPr>
              <w:t>.</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6" w:name="_Ref317253392"/>
          </w:p>
        </w:tc>
        <w:bookmarkEnd w:id="336"/>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7" w:name="_Ref317253528"/>
          </w:p>
        </w:tc>
        <w:bookmarkEnd w:id="337"/>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A86988" w:rsidRPr="00E06F36" w:rsidRDefault="00A86988" w:rsidP="00A86988">
            <w:pPr>
              <w:ind w:right="153"/>
              <w:jc w:val="both"/>
            </w:pPr>
            <w:r w:rsidRPr="008B0224">
              <w:rPr>
                <w:color w:val="000000"/>
              </w:rPr>
              <w:t xml:space="preserve">1% от </w:t>
            </w:r>
            <w:r>
              <w:t>н</w:t>
            </w:r>
            <w:r w:rsidRPr="00E64886">
              <w:t>ачальн</w:t>
            </w:r>
            <w:r>
              <w:t>ой</w:t>
            </w:r>
            <w:r w:rsidRPr="00E64886">
              <w:t xml:space="preserve"> (максимальн</w:t>
            </w:r>
            <w:r>
              <w:t>ой) цены</w:t>
            </w:r>
            <w:r w:rsidRPr="00E64886">
              <w:t xml:space="preserve"> договора</w:t>
            </w:r>
            <w:r w:rsidRPr="008B0224">
              <w:rPr>
                <w:color w:val="000000"/>
              </w:rPr>
              <w:t>.</w:t>
            </w:r>
          </w:p>
          <w:p w:rsidR="00A86988" w:rsidRPr="008B0224" w:rsidRDefault="00A86988" w:rsidP="00A86988">
            <w:pPr>
              <w:jc w:val="both"/>
              <w:rPr>
                <w:color w:val="000000"/>
                <w:sz w:val="16"/>
                <w:szCs w:val="16"/>
              </w:rPr>
            </w:pPr>
          </w:p>
          <w:p w:rsidR="00A86988" w:rsidRPr="008B0224" w:rsidRDefault="00A86988" w:rsidP="00A86988">
            <w:pPr>
              <w:tabs>
                <w:tab w:val="left" w:pos="1500"/>
              </w:tabs>
            </w:pPr>
            <w:proofErr w:type="gramStart"/>
            <w:r w:rsidRPr="008B0224">
              <w:t>Р</w:t>
            </w:r>
            <w:proofErr w:type="gramEnd"/>
            <w:r w:rsidRPr="008B0224">
              <w:t>/сч 40502810241020000065 в Отделении №8627 Сбербанка России г. Мурманск,</w:t>
            </w:r>
          </w:p>
          <w:p w:rsidR="00A86988" w:rsidRPr="008B0224" w:rsidRDefault="00A86988" w:rsidP="00A86988">
            <w:pPr>
              <w:tabs>
                <w:tab w:val="left" w:pos="1500"/>
              </w:tabs>
            </w:pPr>
            <w:r w:rsidRPr="008B0224">
              <w:t>БИК 044705615, к/сч 30101810300000000615</w:t>
            </w:r>
          </w:p>
          <w:p w:rsidR="00A86988" w:rsidRPr="008B0224" w:rsidRDefault="00A86988" w:rsidP="00A86988">
            <w:pPr>
              <w:jc w:val="both"/>
            </w:pPr>
            <w:r w:rsidRPr="008B0224">
              <w:t>ИНН 4714004270, КПП 519043002</w:t>
            </w:r>
          </w:p>
          <w:p w:rsidR="00A86988" w:rsidRPr="008B0224" w:rsidRDefault="00A86988" w:rsidP="00A86988">
            <w:pPr>
              <w:jc w:val="both"/>
            </w:pPr>
            <w:r w:rsidRPr="008B0224">
              <w:t xml:space="preserve">В платежном поручении (квитанции) обязательно указывать номер извещения о проведении </w:t>
            </w:r>
            <w:r>
              <w:t>открытого конкурса</w:t>
            </w:r>
            <w:r w:rsidRPr="008B0224">
              <w:t>.</w:t>
            </w:r>
          </w:p>
          <w:p w:rsidR="00A86988" w:rsidRPr="008B0224" w:rsidRDefault="00A86988" w:rsidP="00A86988">
            <w:pPr>
              <w:jc w:val="both"/>
            </w:pPr>
            <w:r w:rsidRPr="008B0224">
              <w:t xml:space="preserve">В платежном поручении в графе «наименование платежа» необходимо указать «Обеспечение заявки на участие в </w:t>
            </w:r>
            <w:r>
              <w:t>открытом конкурсе</w:t>
            </w:r>
            <w:r w:rsidRPr="008B0224">
              <w:t xml:space="preserve"> (наименование </w:t>
            </w:r>
            <w:r>
              <w:t>открытого конкурса</w:t>
            </w:r>
            <w:r w:rsidRPr="008B0224">
              <w:t>)», а также «НДС не облагается».</w:t>
            </w:r>
          </w:p>
          <w:p w:rsidR="00B50E31" w:rsidRPr="00F647A3" w:rsidRDefault="00A86988" w:rsidP="00A86988">
            <w:pPr>
              <w:spacing w:before="60" w:after="20"/>
              <w:jc w:val="both"/>
              <w:rPr>
                <w:bCs/>
                <w:sz w:val="22"/>
                <w:szCs w:val="22"/>
              </w:rPr>
            </w:pPr>
            <w:r w:rsidRPr="008B0224">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открытом конкурсе.</w:t>
            </w:r>
          </w:p>
        </w:tc>
      </w:tr>
      <w:tr w:rsidR="00815182" w:rsidRPr="00F647A3" w:rsidTr="00A3580D">
        <w:trPr>
          <w:trHeight w:val="709"/>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8" w:name="_Ref319658173"/>
          </w:p>
        </w:tc>
        <w:bookmarkEnd w:id="338"/>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4C23AE">
            <w:pPr>
              <w:widowControl w:val="0"/>
              <w:numPr>
                <w:ilvl w:val="1"/>
                <w:numId w:val="48"/>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E94666" w:rsidRDefault="00571F21" w:rsidP="004C23AE">
            <w:pPr>
              <w:widowControl w:val="0"/>
              <w:numPr>
                <w:ilvl w:val="1"/>
                <w:numId w:val="48"/>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CA578E" w:rsidRPr="00CA578E">
              <w:rPr>
                <w:bCs/>
                <w:sz w:val="22"/>
                <w:szCs w:val="22"/>
              </w:rPr>
              <w:t xml:space="preserve"> не менее трёх лет на сумму заключенных договоров не менее </w:t>
            </w:r>
            <w:r w:rsidR="00E8750C" w:rsidRPr="00E8750C">
              <w:rPr>
                <w:bCs/>
                <w:sz w:val="22"/>
                <w:szCs w:val="22"/>
              </w:rPr>
              <w:t>23 500 000,00</w:t>
            </w:r>
            <w:r w:rsidR="00CA578E" w:rsidRPr="00CA578E">
              <w:rPr>
                <w:bCs/>
                <w:sz w:val="22"/>
                <w:szCs w:val="22"/>
              </w:rPr>
              <w:t xml:space="preserve"> рублей</w:t>
            </w:r>
            <w:r w:rsidR="00F647A3">
              <w:rPr>
                <w:bCs/>
                <w:sz w:val="22"/>
                <w:szCs w:val="22"/>
              </w:rPr>
              <w:t xml:space="preserve"> (подтверждается справкой</w:t>
            </w:r>
            <w:r w:rsidR="00CA578E">
              <w:rPr>
                <w:bCs/>
                <w:sz w:val="22"/>
                <w:szCs w:val="22"/>
              </w:rPr>
              <w:t xml:space="preserve"> с приложением актов выполненных работ</w:t>
            </w:r>
            <w:r w:rsidR="00F647A3">
              <w:rPr>
                <w:bCs/>
                <w:sz w:val="22"/>
                <w:szCs w:val="22"/>
              </w:rPr>
              <w:t>)</w:t>
            </w:r>
            <w:r w:rsidR="00942793" w:rsidRPr="00F647A3">
              <w:rPr>
                <w:bCs/>
                <w:sz w:val="22"/>
                <w:szCs w:val="22"/>
              </w:rPr>
              <w:t>.</w:t>
            </w:r>
          </w:p>
          <w:p w:rsidR="00C06274" w:rsidRPr="00C06274" w:rsidRDefault="00C06274" w:rsidP="00C06274">
            <w:pPr>
              <w:rPr>
                <w:bCs/>
                <w:sz w:val="22"/>
                <w:szCs w:val="22"/>
              </w:rPr>
            </w:pPr>
            <w:r w:rsidRPr="00C06274">
              <w:rPr>
                <w:bCs/>
                <w:sz w:val="22"/>
                <w:szCs w:val="22"/>
              </w:rPr>
              <w:t xml:space="preserve">14.4. </w:t>
            </w:r>
            <w:proofErr w:type="gramStart"/>
            <w:r w:rsidRPr="00C06274">
              <w:rPr>
                <w:bCs/>
                <w:sz w:val="22"/>
                <w:szCs w:val="22"/>
              </w:rPr>
              <w:t xml:space="preserve">Наличие документов, которые необходимы участнику процедуры закупки для выполнения договора в соответствии с законодательством Российской Федерации, в том числе: </w:t>
            </w:r>
            <w:r w:rsidR="0007656E" w:rsidRPr="0007656E">
              <w:rPr>
                <w:bCs/>
                <w:sz w:val="22"/>
                <w:szCs w:val="22"/>
              </w:rPr>
              <w:t xml:space="preserve">лицензии на </w:t>
            </w:r>
            <w:r w:rsidR="0007656E" w:rsidRPr="0007656E">
              <w:rPr>
                <w:bCs/>
                <w:sz w:val="22"/>
                <w:szCs w:val="22"/>
              </w:rPr>
              <w:lastRenderedPageBreak/>
              <w:t>вид деятельности на осуществление работ с  использованием сведений, составляющ</w:t>
            </w:r>
            <w:r w:rsidR="007A7BC9">
              <w:rPr>
                <w:bCs/>
                <w:sz w:val="22"/>
                <w:szCs w:val="22"/>
              </w:rPr>
              <w:t>их государственную тайну (ФСБ),</w:t>
            </w:r>
            <w:r w:rsidR="0007656E" w:rsidRPr="0007656E">
              <w:rPr>
                <w:bCs/>
                <w:sz w:val="22"/>
                <w:szCs w:val="22"/>
              </w:rPr>
              <w:t xml:space="preserve"> лицензии Госкорпорации «Росатом» на выполнение работ по использованию атомной энергии в оборонных целях (согласно Постановления  Правительства РФ от 20.06.2000 г. №</w:t>
            </w:r>
            <w:bookmarkStart w:id="339" w:name="_GoBack"/>
            <w:bookmarkEnd w:id="339"/>
            <w:r w:rsidR="0007656E" w:rsidRPr="0007656E">
              <w:rPr>
                <w:bCs/>
                <w:sz w:val="22"/>
                <w:szCs w:val="22"/>
              </w:rPr>
              <w:t xml:space="preserve"> 471) (п. 27 Перечня)</w:t>
            </w:r>
            <w:r w:rsidRPr="00C06274">
              <w:rPr>
                <w:bCs/>
                <w:sz w:val="22"/>
                <w:szCs w:val="22"/>
              </w:rPr>
              <w:t>.</w:t>
            </w:r>
            <w:proofErr w:type="gramEnd"/>
          </w:p>
          <w:p w:rsidR="00C06274" w:rsidRPr="00C06274" w:rsidRDefault="00C06274" w:rsidP="00C06274">
            <w:pPr>
              <w:rPr>
                <w:bCs/>
                <w:sz w:val="22"/>
                <w:szCs w:val="22"/>
              </w:rPr>
            </w:pPr>
            <w:r w:rsidRPr="00C06274">
              <w:rPr>
                <w:bCs/>
                <w:sz w:val="22"/>
                <w:szCs w:val="22"/>
              </w:rPr>
              <w:t>14.5.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166B89" w:rsidRPr="00F647A3" w:rsidRDefault="00C06274" w:rsidP="00D05C8E">
            <w:pPr>
              <w:widowControl w:val="0"/>
              <w:tabs>
                <w:tab w:val="left" w:pos="1204"/>
              </w:tabs>
              <w:adjustRightInd w:val="0"/>
              <w:ind w:right="113"/>
              <w:jc w:val="both"/>
              <w:textAlignment w:val="baseline"/>
              <w:rPr>
                <w:bCs/>
                <w:color w:val="000000"/>
                <w:sz w:val="22"/>
                <w:szCs w:val="22"/>
              </w:rPr>
            </w:pPr>
            <w:r w:rsidRPr="00C06274">
              <w:rPr>
                <w:bCs/>
                <w:sz w:val="22"/>
                <w:szCs w:val="22"/>
              </w:rPr>
              <w:t>14.</w:t>
            </w:r>
            <w:r w:rsidR="00CA578E">
              <w:rPr>
                <w:bCs/>
                <w:sz w:val="22"/>
                <w:szCs w:val="22"/>
              </w:rPr>
              <w:t>6</w:t>
            </w:r>
            <w:r w:rsidRPr="00C06274">
              <w:rPr>
                <w:bCs/>
                <w:sz w:val="22"/>
                <w:szCs w:val="22"/>
              </w:rPr>
              <w:t xml:space="preserve">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r>
      <w:tr w:rsidR="00C87330" w:rsidRPr="00F647A3" w:rsidTr="00A3580D">
        <w:trPr>
          <w:trHeight w:val="709"/>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0" w:name="_Ref317257394"/>
          </w:p>
        </w:tc>
        <w:bookmarkEnd w:id="340"/>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7C75AC">
        <w:trPr>
          <w:trHeight w:val="534"/>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1" w:name="_Ref317257698"/>
          </w:p>
        </w:tc>
        <w:bookmarkEnd w:id="341"/>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proofErr w:type="gramStart"/>
            <w:r w:rsidR="00FF5992" w:rsidRPr="00A86988">
              <w:rPr>
                <w:bCs/>
                <w:sz w:val="22"/>
                <w:szCs w:val="22"/>
              </w:rPr>
              <w:t>конкурса</w:t>
            </w:r>
            <w:proofErr w:type="gramEnd"/>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2"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2"/>
          </w:p>
          <w:p w:rsidR="00815182"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bookmarkStart w:id="343"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3"/>
            <w:r w:rsidRPr="00F647A3">
              <w:rPr>
                <w:bCs/>
                <w:sz w:val="22"/>
                <w:szCs w:val="22"/>
              </w:rPr>
              <w:t>.</w:t>
            </w:r>
          </w:p>
          <w:p w:rsidR="00916770"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4" w:name="_Ref319493337"/>
            <w:bookmarkStart w:id="345"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8C657E" w:rsidRDefault="0091038E" w:rsidP="004C23AE">
            <w:pPr>
              <w:widowControl w:val="0"/>
              <w:numPr>
                <w:ilvl w:val="1"/>
                <w:numId w:val="48"/>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4"/>
            <w:bookmarkEnd w:id="345"/>
            <w:r w:rsidRPr="008C657E">
              <w:t>.</w:t>
            </w: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proofErr w:type="gramStart"/>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r w:rsidR="008C657E" w:rsidRPr="00166B89">
              <w:rPr>
                <w:rFonts w:ascii="Times New Roman" w:eastAsia="Times New Roman" w:hAnsi="Times New Roman"/>
                <w:bCs/>
                <w:lang w:eastAsia="ru-RU"/>
              </w:rPr>
              <w:t>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8C657E" w:rsidRPr="00166B89">
              <w:rPr>
                <w:rFonts w:ascii="Times New Roman" w:eastAsia="Times New Roman" w:hAnsi="Times New Roman"/>
                <w:bCs/>
                <w:lang w:eastAsia="ru-RU"/>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w:t>
            </w:r>
            <w:r w:rsidR="008C657E" w:rsidRPr="00166B89">
              <w:rPr>
                <w:rFonts w:ascii="Times New Roman" w:eastAsia="Times New Roman" w:hAnsi="Times New Roman"/>
                <w:bCs/>
                <w:lang w:eastAsia="ru-RU"/>
              </w:rPr>
              <w:lastRenderedPageBreak/>
              <w:t>налогообложения.</w:t>
            </w:r>
          </w:p>
          <w:p w:rsidR="007C75AC" w:rsidRPr="00166B89" w:rsidRDefault="007C75AC"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Заполненный проект договора.</w:t>
            </w:r>
          </w:p>
          <w:p w:rsidR="008C657E" w:rsidRPr="00166B89" w:rsidRDefault="001E55BE"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Pr>
                <w:rFonts w:ascii="Times New Roman" w:eastAsia="Times New Roman" w:hAnsi="Times New Roman"/>
                <w:bCs/>
                <w:lang w:eastAsia="ru-RU"/>
              </w:rPr>
              <w:t>Р</w:t>
            </w:r>
            <w:r w:rsidRPr="001E55BE">
              <w:rPr>
                <w:rFonts w:ascii="Times New Roman" w:eastAsia="Times New Roman" w:hAnsi="Times New Roman"/>
                <w:bCs/>
                <w:lang w:eastAsia="ru-RU"/>
              </w:rPr>
              <w:t>асчет стоимости работ с подробной расшифровкой статей затрат (сметный расчет стоимости)</w:t>
            </w:r>
            <w:r w:rsidR="00AB4A36" w:rsidRPr="00166B89">
              <w:rPr>
                <w:rFonts w:ascii="Times New Roman" w:eastAsia="Times New Roman" w:hAnsi="Times New Roman"/>
                <w:bCs/>
                <w:lang w:eastAsia="ru-RU"/>
              </w:rPr>
              <w:t>.</w:t>
            </w:r>
          </w:p>
          <w:p w:rsidR="00D33A22" w:rsidRDefault="00D33A2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166B89">
              <w:rPr>
                <w:bCs/>
                <w:sz w:val="22"/>
                <w:szCs w:val="22"/>
              </w:rPr>
              <w:t xml:space="preserve">Справка (с приложением копий исполненных договоров или актов выполненных работ/оказанных услуг, товарных накладных) об опыте выполнения работ не менее 3 лет на сумму заключенных договоров не менее </w:t>
            </w:r>
            <w:r w:rsidR="0007656E" w:rsidRPr="0007656E">
              <w:rPr>
                <w:bCs/>
                <w:sz w:val="22"/>
                <w:szCs w:val="22"/>
              </w:rPr>
              <w:t>23 500 000,00</w:t>
            </w:r>
            <w:r w:rsidRPr="00166B89">
              <w:rPr>
                <w:bCs/>
                <w:sz w:val="22"/>
                <w:szCs w:val="22"/>
              </w:rPr>
              <w:t xml:space="preserve"> рублей;</w:t>
            </w:r>
          </w:p>
          <w:p w:rsidR="008C657E" w:rsidRPr="008C657E" w:rsidRDefault="0081518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t>Все указанные документы прилагаются участником к заявке на участие в конкурсе.</w:t>
            </w:r>
          </w:p>
        </w:tc>
      </w:tr>
      <w:tr w:rsidR="0086246F" w:rsidRPr="00F647A3" w:rsidTr="00320832">
        <w:trPr>
          <w:trHeight w:val="392"/>
        </w:trPr>
        <w:tc>
          <w:tcPr>
            <w:tcW w:w="781" w:type="dxa"/>
          </w:tcPr>
          <w:p w:rsidR="0086246F" w:rsidRPr="00F647A3" w:rsidRDefault="0086246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6" w:name="_Ref317252608"/>
          </w:p>
        </w:tc>
        <w:bookmarkEnd w:id="346"/>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bookmarkStart w:id="347"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7"/>
          </w:p>
          <w:p w:rsidR="00A8454A"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w:t>
            </w:r>
            <w:proofErr w:type="spellStart"/>
            <w:r w:rsidRPr="00F647A3">
              <w:rPr>
                <w:bCs/>
                <w:sz w:val="22"/>
                <w:szCs w:val="22"/>
              </w:rPr>
              <w:t>pdf</w:t>
            </w:r>
            <w:proofErr w:type="spellEnd"/>
            <w:r w:rsidRPr="00F647A3">
              <w:rPr>
                <w:bCs/>
                <w:sz w:val="22"/>
                <w:szCs w:val="22"/>
              </w:rPr>
              <w:t xml:space="preserve">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t xml:space="preserve">Согласие на обработку персональных данных собственников участника процедуры закупки (раздел 6, </w:t>
            </w:r>
            <w:hyperlink w:anchor="_СОГЛАСИЕ" w:history="1">
              <w:r w:rsidRPr="008263FC">
                <w:rPr>
                  <w:rStyle w:val="afa"/>
                </w:rPr>
                <w:t xml:space="preserve">Форма </w:t>
              </w:r>
              <w:r>
                <w:rPr>
                  <w:rStyle w:val="afa"/>
                </w:rPr>
                <w:t>6</w:t>
              </w:r>
            </w:hyperlink>
            <w:r w:rsidRPr="008263FC">
              <w:t>)</w:t>
            </w:r>
            <w:r w:rsidR="0086246F" w:rsidRPr="00F647A3">
              <w:rPr>
                <w:bCs/>
                <w:sz w:val="22"/>
                <w:szCs w:val="22"/>
              </w:rPr>
              <w:t>;</w:t>
            </w:r>
          </w:p>
          <w:p w:rsidR="004D7068" w:rsidRPr="00F647A3" w:rsidRDefault="004D7068" w:rsidP="004C23AE">
            <w:pPr>
              <w:widowControl w:val="0"/>
              <w:numPr>
                <w:ilvl w:val="1"/>
                <w:numId w:val="48"/>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86246F"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w:t>
            </w:r>
            <w:r w:rsidR="008263FC">
              <w:rPr>
                <w:bCs/>
                <w:sz w:val="22"/>
                <w:szCs w:val="22"/>
              </w:rPr>
              <w:t>Форма 4</w:t>
            </w:r>
            <w:r w:rsidRPr="00F647A3">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об опыте выполнения работ (раздел 6, </w:t>
            </w:r>
            <w:hyperlink w:anchor="_СОГЛАСИЕ" w:history="1">
              <w:r w:rsidRPr="008263FC">
                <w:rPr>
                  <w:rStyle w:val="afa"/>
                  <w:bCs/>
                  <w:sz w:val="22"/>
                  <w:szCs w:val="22"/>
                </w:rPr>
                <w:t xml:space="preserve">Форма </w:t>
              </w:r>
              <w:r>
                <w:rPr>
                  <w:rStyle w:val="afa"/>
                  <w:bCs/>
                  <w:sz w:val="22"/>
                  <w:szCs w:val="22"/>
                </w:rPr>
                <w:t>5</w:t>
              </w:r>
            </w:hyperlink>
            <w:r w:rsidRPr="008263FC">
              <w:rPr>
                <w:bCs/>
                <w:sz w:val="22"/>
                <w:szCs w:val="22"/>
              </w:rPr>
              <w:t>)</w:t>
            </w:r>
            <w:r>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материально-технических ресурсах (раздел 6, </w:t>
            </w:r>
            <w:hyperlink w:anchor="_СОГЛАСИЕ" w:history="1">
              <w:r w:rsidRPr="008263FC">
                <w:rPr>
                  <w:rStyle w:val="afa"/>
                  <w:bCs/>
                  <w:sz w:val="22"/>
                  <w:szCs w:val="22"/>
                </w:rPr>
                <w:t>Форма 7</w:t>
              </w:r>
            </w:hyperlink>
            <w:r w:rsidRPr="008263FC">
              <w:rPr>
                <w:bCs/>
                <w:sz w:val="22"/>
                <w:szCs w:val="22"/>
              </w:rPr>
              <w:t>)</w:t>
            </w:r>
            <w:r>
              <w:rPr>
                <w:bCs/>
                <w:sz w:val="22"/>
                <w:szCs w:val="22"/>
              </w:rPr>
              <w:t>.</w:t>
            </w:r>
          </w:p>
          <w:p w:rsidR="008263FC"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кадровых ресурсах (раздел 6, </w:t>
            </w:r>
            <w:hyperlink w:anchor="_СОГЛАСИЕ" w:history="1">
              <w:r w:rsidRPr="008263FC">
                <w:rPr>
                  <w:rStyle w:val="afa"/>
                  <w:bCs/>
                  <w:sz w:val="22"/>
                  <w:szCs w:val="22"/>
                </w:rPr>
                <w:t>Форма 8</w:t>
              </w:r>
            </w:hyperlink>
            <w:r w:rsidRPr="008263FC">
              <w:rPr>
                <w:bCs/>
                <w:sz w:val="22"/>
                <w:szCs w:val="22"/>
              </w:rPr>
              <w:t>)</w:t>
            </w:r>
          </w:p>
        </w:tc>
      </w:tr>
      <w:tr w:rsidR="00E12CB6" w:rsidRPr="00F647A3" w:rsidTr="00A3580D">
        <w:trPr>
          <w:trHeight w:val="397"/>
        </w:trPr>
        <w:tc>
          <w:tcPr>
            <w:tcW w:w="781" w:type="dxa"/>
          </w:tcPr>
          <w:p w:rsidR="00E12CB6" w:rsidRPr="00F647A3" w:rsidRDefault="00E12CB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8" w:name="_Ref317513153"/>
          </w:p>
        </w:tc>
        <w:bookmarkEnd w:id="348"/>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lastRenderedPageBreak/>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9" w:name="_Ref317252128"/>
          </w:p>
        </w:tc>
        <w:bookmarkEnd w:id="349"/>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t>предусмотрено,</w:t>
            </w:r>
          </w:p>
          <w:p w:rsidR="00C87330" w:rsidRPr="00F647A3" w:rsidRDefault="000A4FE1" w:rsidP="000A4FE1">
            <w:pPr>
              <w:jc w:val="both"/>
              <w:rPr>
                <w:bCs/>
                <w:sz w:val="22"/>
                <w:szCs w:val="22"/>
              </w:rPr>
            </w:pPr>
            <w:proofErr w:type="gramStart"/>
            <w:r w:rsidRPr="000A4FE1">
              <w:rPr>
                <w:bCs/>
                <w:sz w:val="22"/>
                <w:szCs w:val="22"/>
              </w:rPr>
              <w:t>минимальный</w:t>
            </w:r>
            <w:proofErr w:type="gramEnd"/>
            <w:r w:rsidRPr="000A4FE1">
              <w:rPr>
                <w:bCs/>
                <w:sz w:val="22"/>
                <w:szCs w:val="22"/>
              </w:rPr>
              <w:t xml:space="preserve"> % от объема работ – 5%.</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0" w:name="_Ref317254826"/>
          </w:p>
        </w:tc>
        <w:bookmarkEnd w:id="350"/>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1" w:name="_Ref317250778"/>
          </w:p>
        </w:tc>
        <w:bookmarkEnd w:id="351"/>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 xml:space="preserve">:00 (время московское) </w:t>
            </w:r>
            <w:r w:rsidR="00352A6F" w:rsidRPr="00CA578E">
              <w:rPr>
                <w:sz w:val="22"/>
              </w:rPr>
              <w:t>«</w:t>
            </w:r>
            <w:r w:rsidR="0007656E">
              <w:rPr>
                <w:sz w:val="22"/>
              </w:rPr>
              <w:t>2</w:t>
            </w:r>
            <w:r w:rsidR="008D5FE5">
              <w:rPr>
                <w:sz w:val="22"/>
              </w:rPr>
              <w:t>9</w:t>
            </w:r>
            <w:r w:rsidR="00352A6F" w:rsidRPr="00CA578E">
              <w:rPr>
                <w:sz w:val="22"/>
              </w:rPr>
              <w:t xml:space="preserve">» </w:t>
            </w:r>
            <w:r w:rsidR="0007656E">
              <w:rPr>
                <w:sz w:val="22"/>
              </w:rPr>
              <w:t>августа</w:t>
            </w:r>
            <w:r w:rsidR="00352A6F" w:rsidRPr="00CA578E">
              <w:rPr>
                <w:sz w:val="22"/>
              </w:rPr>
              <w:t xml:space="preserve"> 201</w:t>
            </w:r>
            <w:r w:rsidR="00BE18CA" w:rsidRPr="00CA578E">
              <w:rPr>
                <w:sz w:val="22"/>
              </w:rPr>
              <w:t>4</w:t>
            </w:r>
            <w:r w:rsidR="00352A6F" w:rsidRPr="00CA578E">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29"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2" w:name="_Ref317254136"/>
          </w:p>
        </w:tc>
        <w:bookmarkEnd w:id="352"/>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CA578E">
              <w:rPr>
                <w:sz w:val="22"/>
                <w:szCs w:val="22"/>
              </w:rPr>
              <w:t>«</w:t>
            </w:r>
            <w:r w:rsidR="008D5FE5">
              <w:rPr>
                <w:sz w:val="22"/>
                <w:szCs w:val="22"/>
              </w:rPr>
              <w:t>01</w:t>
            </w:r>
            <w:r w:rsidR="000D0085" w:rsidRPr="00CA578E">
              <w:rPr>
                <w:sz w:val="22"/>
                <w:szCs w:val="22"/>
              </w:rPr>
              <w:t xml:space="preserve">» </w:t>
            </w:r>
            <w:r w:rsidR="008D5FE5">
              <w:rPr>
                <w:sz w:val="22"/>
              </w:rPr>
              <w:t>сентября</w:t>
            </w:r>
            <w:r w:rsidR="00041B1D" w:rsidRPr="00CA578E">
              <w:rPr>
                <w:sz w:val="22"/>
              </w:rPr>
              <w:t xml:space="preserve"> </w:t>
            </w:r>
            <w:r w:rsidR="00BE18CA" w:rsidRPr="00CA578E">
              <w:rPr>
                <w:sz w:val="22"/>
                <w:szCs w:val="22"/>
              </w:rPr>
              <w:t>2014</w:t>
            </w:r>
            <w:r w:rsidR="008A2805" w:rsidRPr="00CA578E">
              <w:rPr>
                <w:bCs/>
                <w:sz w:val="22"/>
                <w:szCs w:val="22"/>
              </w:rPr>
              <w:t xml:space="preserve"> года</w:t>
            </w:r>
          </w:p>
          <w:p w:rsidR="00686193" w:rsidRPr="00F647A3" w:rsidRDefault="00530919" w:rsidP="008D5FE5">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07656E">
              <w:rPr>
                <w:sz w:val="22"/>
                <w:szCs w:val="22"/>
              </w:rPr>
              <w:t>0</w:t>
            </w:r>
            <w:r w:rsidR="008D5FE5">
              <w:rPr>
                <w:sz w:val="22"/>
                <w:szCs w:val="22"/>
              </w:rPr>
              <w:t>2</w:t>
            </w:r>
            <w:r w:rsidR="000D0085" w:rsidRPr="00F647A3">
              <w:rPr>
                <w:sz w:val="22"/>
                <w:szCs w:val="22"/>
              </w:rPr>
              <w:t xml:space="preserve">» </w:t>
            </w:r>
            <w:r w:rsidR="0007656E">
              <w:rPr>
                <w:sz w:val="22"/>
              </w:rPr>
              <w:t>сентября</w:t>
            </w:r>
            <w:r w:rsidR="00041B1D" w:rsidRPr="00F647A3">
              <w:rPr>
                <w:sz w:val="22"/>
              </w:rPr>
              <w:t xml:space="preserve"> </w:t>
            </w:r>
            <w:r w:rsidR="000D0085" w:rsidRPr="00F647A3">
              <w:rPr>
                <w:sz w:val="22"/>
                <w:szCs w:val="22"/>
              </w:rPr>
              <w:t>201</w:t>
            </w:r>
            <w:r w:rsidR="00CA578E">
              <w:rPr>
                <w:sz w:val="22"/>
                <w:szCs w:val="22"/>
              </w:rPr>
              <w:t>4</w:t>
            </w:r>
            <w:r w:rsidR="000D0085" w:rsidRPr="00F647A3">
              <w:rPr>
                <w:sz w:val="22"/>
                <w:szCs w:val="22"/>
              </w:rPr>
              <w:t xml:space="preserve"> года.</w:t>
            </w:r>
          </w:p>
        </w:tc>
      </w:tr>
      <w:tr w:rsidR="00DA1FD2" w:rsidRPr="00F647A3" w:rsidTr="00A3580D">
        <w:trPr>
          <w:trHeight w:val="232"/>
        </w:trPr>
        <w:tc>
          <w:tcPr>
            <w:tcW w:w="781" w:type="dxa"/>
          </w:tcPr>
          <w:p w:rsidR="00DA1FD2" w:rsidRPr="00F647A3" w:rsidRDefault="00DA1FD2"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DA1FD2" w:rsidRPr="00F647A3" w:rsidRDefault="00A122B0" w:rsidP="001E55BE">
            <w:pPr>
              <w:pStyle w:val="a0"/>
              <w:numPr>
                <w:ilvl w:val="0"/>
                <w:numId w:val="0"/>
              </w:numPr>
              <w:tabs>
                <w:tab w:val="left" w:pos="0"/>
                <w:tab w:val="left" w:pos="353"/>
              </w:tabs>
              <w:spacing w:line="240" w:lineRule="auto"/>
              <w:jc w:val="left"/>
            </w:pPr>
            <w:r w:rsidRPr="00A122B0">
              <w:rPr>
                <w:snapToGrid/>
              </w:rPr>
              <w:t xml:space="preserve">Цена договора (значимость критерия Ц i – </w:t>
            </w:r>
            <w:r w:rsidR="00CA578E">
              <w:rPr>
                <w:snapToGrid/>
              </w:rPr>
              <w:t>80</w:t>
            </w:r>
            <w:r w:rsidRPr="00A122B0">
              <w:rPr>
                <w:snapToGrid/>
              </w:rPr>
              <w:t>%); Весовая значимость критерия устанавливается в соответствии с ОРД Госкорпорации «Росатом» - п. 5 ст. 13.1 ЕОСЗ.</w:t>
            </w:r>
            <w:r w:rsidRPr="00A122B0">
              <w:rPr>
                <w:snapToGrid/>
              </w:rPr>
              <w:br/>
            </w:r>
            <w:r w:rsidRPr="00A122B0">
              <w:rPr>
                <w:snapToGrid/>
              </w:rPr>
              <w:softHyphen/>
              <w:t xml:space="preserve"> срок поставки (значимость критерия</w:t>
            </w:r>
            <w:proofErr w:type="gramStart"/>
            <w:r w:rsidRPr="00A122B0">
              <w:rPr>
                <w:snapToGrid/>
              </w:rPr>
              <w:t xml:space="preserve"> С</w:t>
            </w:r>
            <w:proofErr w:type="gramEnd"/>
            <w:r w:rsidRPr="00A122B0">
              <w:rPr>
                <w:snapToGrid/>
              </w:rPr>
              <w:t xml:space="preserve"> i – </w:t>
            </w:r>
            <w:r w:rsidR="00CA578E">
              <w:rPr>
                <w:snapToGrid/>
              </w:rPr>
              <w:t>2</w:t>
            </w:r>
            <w:r w:rsidRPr="00A122B0">
              <w:rPr>
                <w:snapToGrid/>
              </w:rPr>
              <w:t>0%);</w:t>
            </w:r>
          </w:p>
        </w:tc>
      </w:tr>
      <w:tr w:rsidR="000316C6" w:rsidRPr="00F647A3" w:rsidTr="00A3580D">
        <w:trPr>
          <w:trHeight w:val="550"/>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3"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r>
            <w:r w:rsidRPr="00A122B0">
              <w:rPr>
                <w:bCs/>
                <w:color w:val="000000" w:themeColor="text1"/>
                <w:sz w:val="22"/>
                <w:szCs w:val="22"/>
              </w:rPr>
              <w:lastRenderedPageBreak/>
              <w:t>Рейтинг Предложения i-</w:t>
            </w:r>
            <w:proofErr w:type="spellStart"/>
            <w:r w:rsidRPr="00A122B0">
              <w:rPr>
                <w:bCs/>
                <w:color w:val="000000" w:themeColor="text1"/>
                <w:sz w:val="22"/>
                <w:szCs w:val="22"/>
              </w:rPr>
              <w:t>го</w:t>
            </w:r>
            <w:proofErr w:type="spellEnd"/>
            <w:r w:rsidRPr="00A122B0">
              <w:rPr>
                <w:bCs/>
                <w:color w:val="000000" w:themeColor="text1"/>
                <w:sz w:val="22"/>
                <w:szCs w:val="22"/>
              </w:rPr>
              <w:t xml:space="preserve"> участника запроса                           предложений определяется по формуле:</w:t>
            </w:r>
            <w:r w:rsidRPr="00A122B0">
              <w:rPr>
                <w:bCs/>
                <w:color w:val="000000" w:themeColor="text1"/>
                <w:sz w:val="22"/>
                <w:szCs w:val="22"/>
              </w:rPr>
              <w:br/>
              <w:t xml:space="preserve"> R i = БЦ i  * </w:t>
            </w:r>
            <w:proofErr w:type="spellStart"/>
            <w:r w:rsidRPr="00A122B0">
              <w:rPr>
                <w:bCs/>
                <w:color w:val="000000" w:themeColor="text1"/>
                <w:sz w:val="22"/>
                <w:szCs w:val="22"/>
              </w:rPr>
              <w:t>Vц</w:t>
            </w:r>
            <w:proofErr w:type="spellEnd"/>
            <w:r w:rsidRPr="00A122B0">
              <w:rPr>
                <w:bCs/>
                <w:color w:val="000000" w:themeColor="text1"/>
                <w:sz w:val="22"/>
                <w:szCs w:val="22"/>
              </w:rPr>
              <w:t xml:space="preserve">  + БС i  * </w:t>
            </w:r>
            <w:proofErr w:type="spellStart"/>
            <w:r w:rsidRPr="00A122B0">
              <w:rPr>
                <w:bCs/>
                <w:color w:val="000000" w:themeColor="text1"/>
                <w:sz w:val="22"/>
                <w:szCs w:val="22"/>
              </w:rPr>
              <w:t>Vс</w:t>
            </w:r>
            <w:proofErr w:type="spellEnd"/>
            <w:r w:rsidRPr="00A122B0">
              <w:rPr>
                <w:bCs/>
                <w:color w:val="000000" w:themeColor="text1"/>
                <w:sz w:val="22"/>
                <w:szCs w:val="22"/>
              </w:rPr>
              <w:t xml:space="preserve">  + БГ i  * </w:t>
            </w:r>
            <w:proofErr w:type="spellStart"/>
            <w:r w:rsidRPr="00A122B0">
              <w:rPr>
                <w:bCs/>
                <w:color w:val="000000" w:themeColor="text1"/>
                <w:sz w:val="22"/>
                <w:szCs w:val="22"/>
              </w:rPr>
              <w:t>Vг</w:t>
            </w:r>
            <w:proofErr w:type="spellEnd"/>
            <w:r w:rsidRPr="00A122B0">
              <w:rPr>
                <w:bCs/>
                <w:color w:val="000000" w:themeColor="text1"/>
                <w:sz w:val="22"/>
                <w:szCs w:val="22"/>
              </w:rPr>
              <w:t xml:space="preserve"> + БК i  * </w:t>
            </w:r>
            <w:proofErr w:type="spellStart"/>
            <w:proofErr w:type="gramStart"/>
            <w:r w:rsidRPr="00A122B0">
              <w:rPr>
                <w:bCs/>
                <w:color w:val="000000" w:themeColor="text1"/>
                <w:sz w:val="22"/>
                <w:szCs w:val="22"/>
              </w:rPr>
              <w:t>Vк</w:t>
            </w:r>
            <w:proofErr w:type="spellEnd"/>
            <w:proofErr w:type="gramEnd"/>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 xml:space="preserve">Совокупная значимость всех критериев равна 100 процентам. Максимальная оценка в баллах по критериям </w:t>
            </w:r>
            <w:proofErr w:type="gramStart"/>
            <w:r w:rsidRPr="00A122B0">
              <w:rPr>
                <w:bCs/>
                <w:color w:val="000000" w:themeColor="text1"/>
                <w:sz w:val="22"/>
                <w:szCs w:val="22"/>
              </w:rPr>
              <w:t>Ц</w:t>
            </w:r>
            <w:proofErr w:type="gramEnd"/>
            <w:r w:rsidRPr="00A122B0">
              <w:rPr>
                <w:bCs/>
                <w:color w:val="000000" w:themeColor="text1"/>
                <w:sz w:val="22"/>
                <w:szCs w:val="22"/>
              </w:rPr>
              <w:t xml:space="preserve">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r>
            <w:proofErr w:type="spellStart"/>
            <w:r w:rsidRPr="00A122B0">
              <w:rPr>
                <w:color w:val="000000" w:themeColor="text1"/>
                <w:sz w:val="22"/>
                <w:szCs w:val="22"/>
              </w:rPr>
              <w:t>БЦi</w:t>
            </w:r>
            <w:proofErr w:type="spellEnd"/>
            <w:r w:rsidRPr="00A122B0">
              <w:rPr>
                <w:color w:val="000000" w:themeColor="text1"/>
                <w:sz w:val="22"/>
                <w:szCs w:val="22"/>
              </w:rPr>
              <w:t xml:space="preserve"> = </w:t>
            </w:r>
            <w:proofErr w:type="gramStart"/>
            <w:r w:rsidRPr="00A122B0">
              <w:rPr>
                <w:color w:val="000000" w:themeColor="text1"/>
                <w:sz w:val="22"/>
                <w:szCs w:val="22"/>
                <w:u w:val="single"/>
              </w:rPr>
              <w:t>Ц</w:t>
            </w:r>
            <w:proofErr w:type="gramEnd"/>
            <w:r w:rsidRPr="00A122B0">
              <w:rPr>
                <w:color w:val="000000" w:themeColor="text1"/>
                <w:sz w:val="22"/>
                <w:szCs w:val="22"/>
                <w:u w:val="single"/>
              </w:rPr>
              <w:t xml:space="preserve"> </w:t>
            </w:r>
            <w:proofErr w:type="spellStart"/>
            <w:r w:rsidRPr="00A122B0">
              <w:rPr>
                <w:color w:val="000000" w:themeColor="text1"/>
                <w:sz w:val="22"/>
                <w:szCs w:val="22"/>
                <w:u w:val="single"/>
              </w:rPr>
              <w:t>min</w:t>
            </w:r>
            <w:proofErr w:type="spellEnd"/>
            <w:r w:rsidRPr="00A122B0">
              <w:rPr>
                <w:color w:val="000000" w:themeColor="text1"/>
                <w:sz w:val="22"/>
                <w:szCs w:val="22"/>
                <w:u w:val="single"/>
              </w:rPr>
              <w:t xml:space="preserve">   *100</w:t>
            </w:r>
            <w:r w:rsidRPr="00A122B0">
              <w:rPr>
                <w:color w:val="000000" w:themeColor="text1"/>
                <w:sz w:val="22"/>
                <w:szCs w:val="22"/>
              </w:rPr>
              <w:br/>
              <w:t xml:space="preserve">  Ц i</w:t>
            </w:r>
          </w:p>
          <w:p w:rsidR="001E55BE" w:rsidRPr="001E55BE" w:rsidRDefault="001E55BE" w:rsidP="001E55BE">
            <w:pPr>
              <w:rPr>
                <w:color w:val="000000" w:themeColor="text1"/>
                <w:sz w:val="22"/>
                <w:szCs w:val="22"/>
              </w:rPr>
            </w:pPr>
            <w:r w:rsidRPr="001E55BE">
              <w:rPr>
                <w:color w:val="000000" w:themeColor="text1"/>
                <w:sz w:val="22"/>
                <w:szCs w:val="22"/>
              </w:rPr>
              <w:t>где:  </w:t>
            </w:r>
            <w:r w:rsidRPr="001E55BE">
              <w:rPr>
                <w:bCs/>
                <w:color w:val="000000" w:themeColor="text1"/>
                <w:sz w:val="22"/>
                <w:szCs w:val="22"/>
              </w:rPr>
              <w:t>БЦ</w:t>
            </w:r>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bCs/>
                <w:color w:val="000000" w:themeColor="text1"/>
                <w:sz w:val="22"/>
                <w:szCs w:val="22"/>
                <w:vertAlign w:val="subscript"/>
              </w:rPr>
              <w:t xml:space="preserve"> </w:t>
            </w:r>
            <w:r w:rsidRPr="001E55BE">
              <w:rPr>
                <w:bCs/>
                <w:color w:val="000000" w:themeColor="text1"/>
                <w:sz w:val="22"/>
                <w:szCs w:val="22"/>
              </w:rPr>
              <w:tab/>
              <w:t xml:space="preserve">– </w:t>
            </w:r>
            <w:r w:rsidRPr="001E55BE">
              <w:rPr>
                <w:bCs/>
                <w:color w:val="000000" w:themeColor="text1"/>
                <w:sz w:val="22"/>
                <w:szCs w:val="22"/>
              </w:rPr>
              <w:tab/>
            </w:r>
            <w:r w:rsidRPr="001E55BE">
              <w:rPr>
                <w:color w:val="000000" w:themeColor="text1"/>
                <w:sz w:val="22"/>
                <w:szCs w:val="22"/>
              </w:rPr>
              <w:t xml:space="preserve">оценка по критерию «цена </w:t>
            </w:r>
            <w:r w:rsidRPr="001E55BE">
              <w:rPr>
                <w:bCs/>
                <w:color w:val="000000" w:themeColor="text1"/>
                <w:sz w:val="22"/>
                <w:szCs w:val="22"/>
              </w:rPr>
              <w:t>договора, цена единицы продукции</w:t>
            </w:r>
            <w:r w:rsidRPr="001E55BE">
              <w:rPr>
                <w:color w:val="000000" w:themeColor="text1"/>
                <w:sz w:val="22"/>
                <w:szCs w:val="22"/>
              </w:rPr>
              <w:t xml:space="preserve">»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баллы,</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color w:val="000000" w:themeColor="text1"/>
                <w:sz w:val="22"/>
                <w:szCs w:val="22"/>
              </w:rPr>
              <w:t xml:space="preserve"> </w:t>
            </w:r>
            <w:r w:rsidRPr="001E55BE">
              <w:rPr>
                <w:bCs/>
                <w:color w:val="000000" w:themeColor="text1"/>
                <w:sz w:val="22"/>
                <w:szCs w:val="22"/>
              </w:rPr>
              <w:tab/>
              <w:t xml:space="preserve">– </w:t>
            </w:r>
            <w:r w:rsidRPr="001E55BE">
              <w:rPr>
                <w:bCs/>
                <w:color w:val="000000" w:themeColor="text1"/>
                <w:sz w:val="22"/>
                <w:szCs w:val="22"/>
              </w:rPr>
              <w:tab/>
              <w:t xml:space="preserve">предложение участника закупки о цене договора, цене единицы продукции, указанной в заявке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приведенное к единому базису сравнения ценовых предложений, руб.,</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rPr>
              <w:t xml:space="preserve"> </w:t>
            </w:r>
            <w:r w:rsidRPr="001E55BE">
              <w:rPr>
                <w:bCs/>
                <w:color w:val="000000" w:themeColor="text1"/>
                <w:sz w:val="22"/>
                <w:szCs w:val="22"/>
                <w:vertAlign w:val="subscript"/>
                <w:lang w:val="en-US"/>
              </w:rPr>
              <w:t>min</w:t>
            </w:r>
            <w:r w:rsidRPr="001E55BE">
              <w:rPr>
                <w:color w:val="000000" w:themeColor="text1"/>
                <w:sz w:val="22"/>
                <w:szCs w:val="22"/>
              </w:rPr>
              <w:t xml:space="preserve"> </w:t>
            </w:r>
            <w:r w:rsidRPr="001E55BE">
              <w:rPr>
                <w:bCs/>
                <w:color w:val="000000" w:themeColor="text1"/>
                <w:sz w:val="22"/>
                <w:szCs w:val="22"/>
              </w:rPr>
              <w:tab/>
              <w:t>–</w:t>
            </w:r>
            <w:r w:rsidRPr="001E55BE">
              <w:rPr>
                <w:color w:val="000000" w:themeColor="text1"/>
                <w:sz w:val="22"/>
                <w:szCs w:val="22"/>
              </w:rPr>
              <w:tab/>
              <w:t xml:space="preserve">минимальное </w:t>
            </w:r>
            <w:r w:rsidRPr="001E55BE">
              <w:rPr>
                <w:bCs/>
                <w:color w:val="000000" w:themeColor="text1"/>
                <w:sz w:val="22"/>
                <w:szCs w:val="22"/>
              </w:rPr>
              <w:t xml:space="preserve">предложение участника закупки о цене договора, цене единицы продукции, указанной в заявке </w:t>
            </w:r>
            <w:r w:rsidRPr="001E55BE">
              <w:rPr>
                <w:color w:val="000000" w:themeColor="text1"/>
                <w:sz w:val="22"/>
                <w:szCs w:val="22"/>
              </w:rPr>
              <w:t>из представленных допущенными участниками закупки предложений, приведенное к единому базису сравнения ценовых предложений, руб.</w:t>
            </w:r>
          </w:p>
          <w:p w:rsidR="001E55BE" w:rsidRPr="001E55BE" w:rsidRDefault="001E55BE" w:rsidP="001E55BE">
            <w:pPr>
              <w:rPr>
                <w:color w:val="000000" w:themeColor="text1"/>
                <w:sz w:val="22"/>
                <w:szCs w:val="22"/>
              </w:rPr>
            </w:pPr>
            <w:r w:rsidRPr="001E55BE">
              <w:rPr>
                <w:color w:val="000000" w:themeColor="text1"/>
                <w:sz w:val="22"/>
                <w:szCs w:val="22"/>
              </w:rPr>
              <w:t>В соответствии с п.12.7.11.а) ЕОСЗ Госкорпорации «Росатом»,</w:t>
            </w:r>
          </w:p>
          <w:p w:rsidR="001E55BE" w:rsidRDefault="001E55BE" w:rsidP="001E55BE">
            <w:pPr>
              <w:rPr>
                <w:color w:val="000000" w:themeColor="text1"/>
                <w:sz w:val="22"/>
                <w:szCs w:val="22"/>
              </w:rPr>
            </w:pPr>
            <w:r w:rsidRPr="001E55BE">
              <w:rPr>
                <w:color w:val="000000" w:themeColor="text1"/>
                <w:sz w:val="22"/>
                <w:szCs w:val="22"/>
              </w:rPr>
              <w:t>в качестве единого базиса сравнения ценовых предложений используются цены предложений участников без учета НДС</w:t>
            </w:r>
            <w:r>
              <w:rPr>
                <w:color w:val="000000" w:themeColor="text1"/>
                <w:sz w:val="22"/>
                <w:szCs w:val="22"/>
              </w:rPr>
              <w:t>.</w:t>
            </w:r>
          </w:p>
          <w:p w:rsidR="001E55BE" w:rsidRPr="00A122B0" w:rsidRDefault="001E55BE" w:rsidP="001E55BE">
            <w:pPr>
              <w:rPr>
                <w:color w:val="000000" w:themeColor="text1"/>
                <w:sz w:val="22"/>
                <w:szCs w:val="22"/>
              </w:rPr>
            </w:pPr>
          </w:p>
          <w:p w:rsidR="001E55BE"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1E55BE" w:rsidRPr="005E379E" w:rsidTr="008A604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60" w:beforeAutospacing="0" w:after="60" w:afterAutospacing="0"/>
                    <w:ind w:hanging="97"/>
                    <w:jc w:val="center"/>
                    <w:rPr>
                      <w:bCs/>
                    </w:rPr>
                  </w:pPr>
                  <w:r w:rsidRPr="005E379E">
                    <w:t>Баллы</w:t>
                  </w:r>
                </w:p>
              </w:tc>
            </w:tr>
            <w:tr w:rsidR="001E55BE" w:rsidRPr="005E379E" w:rsidTr="008A604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120" w:beforeAutospacing="0"/>
                    <w:ind w:hanging="97"/>
                    <w:jc w:val="center"/>
                    <w:rPr>
                      <w:bCs/>
                    </w:rPr>
                  </w:pPr>
                  <w:r w:rsidRPr="005E379E">
                    <w:t>0 баллов</w:t>
                  </w:r>
                </w:p>
              </w:tc>
            </w:tr>
            <w:tr w:rsidR="001E55BE" w:rsidRPr="005E379E" w:rsidTr="008A6046">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1E55BE" w:rsidRPr="005E379E" w:rsidRDefault="001E55BE" w:rsidP="008A6046">
                  <w:pPr>
                    <w:pStyle w:val="af3"/>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1E55BE" w:rsidRPr="005E379E" w:rsidRDefault="001E55BE" w:rsidP="008A6046">
                  <w:pPr>
                    <w:pStyle w:val="af3"/>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1E55BE" w:rsidRPr="005E379E" w:rsidRDefault="001E55BE" w:rsidP="008A6046">
                  <w:pPr>
                    <w:pStyle w:val="af3"/>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1E55BE" w:rsidRPr="005E379E" w:rsidRDefault="001E55BE" w:rsidP="008A6046">
                  <w:pPr>
                    <w:pStyle w:val="af3"/>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1E55BE" w:rsidRPr="005E379E" w:rsidRDefault="001E55BE" w:rsidP="008A6046">
                  <w:pPr>
                    <w:pStyle w:val="af3"/>
                    <w:spacing w:before="120" w:beforeAutospacing="0"/>
                    <w:jc w:val="center"/>
                    <w:rPr>
                      <w:bCs/>
                    </w:rPr>
                  </w:pPr>
                </w:p>
              </w:tc>
            </w:tr>
            <w:tr w:rsidR="001E55BE" w:rsidRPr="005E379E" w:rsidTr="008A6046">
              <w:trPr>
                <w:cantSplit/>
                <w:jc w:val="center"/>
              </w:trPr>
              <w:tc>
                <w:tcPr>
                  <w:tcW w:w="1538" w:type="dxa"/>
                  <w:vMerge/>
                  <w:tcBorders>
                    <w:top w:val="single" w:sz="4" w:space="0" w:color="auto"/>
                    <w:left w:val="single" w:sz="4" w:space="0" w:color="auto"/>
                    <w:bottom w:val="single" w:sz="4" w:space="0" w:color="auto"/>
                  </w:tcBorders>
                </w:tcPr>
                <w:p w:rsidR="001E55BE" w:rsidRPr="005E379E" w:rsidRDefault="001E55BE" w:rsidP="008A6046">
                  <w:pPr>
                    <w:pStyle w:val="af3"/>
                    <w:spacing w:before="120" w:beforeAutospacing="0"/>
                    <w:ind w:firstLine="709"/>
                    <w:jc w:val="center"/>
                  </w:pPr>
                </w:p>
              </w:tc>
              <w:tc>
                <w:tcPr>
                  <w:tcW w:w="352" w:type="dxa"/>
                  <w:vMerge/>
                  <w:tcBorders>
                    <w:top w:val="single" w:sz="4" w:space="0" w:color="auto"/>
                    <w:bottom w:val="single" w:sz="4" w:space="0" w:color="auto"/>
                  </w:tcBorders>
                </w:tcPr>
                <w:p w:rsidR="001E55BE" w:rsidRPr="005E379E" w:rsidRDefault="001E55BE" w:rsidP="008A6046">
                  <w:pPr>
                    <w:pStyle w:val="af3"/>
                    <w:spacing w:before="120" w:beforeAutospacing="0"/>
                    <w:ind w:firstLine="709"/>
                    <w:jc w:val="center"/>
                  </w:pPr>
                </w:p>
              </w:tc>
              <w:tc>
                <w:tcPr>
                  <w:tcW w:w="1704" w:type="dxa"/>
                  <w:tcBorders>
                    <w:top w:val="single" w:sz="4" w:space="0" w:color="auto"/>
                    <w:left w:val="nil"/>
                    <w:bottom w:val="single" w:sz="4" w:space="0" w:color="auto"/>
                  </w:tcBorders>
                </w:tcPr>
                <w:p w:rsidR="001E55BE" w:rsidRPr="005E379E" w:rsidRDefault="001E55BE" w:rsidP="008A6046">
                  <w:pPr>
                    <w:pStyle w:val="af3"/>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1E55BE" w:rsidRPr="005E379E" w:rsidRDefault="001E55BE" w:rsidP="008A6046">
                  <w:pPr>
                    <w:pStyle w:val="af3"/>
                    <w:spacing w:before="120" w:beforeAutospacing="0"/>
                    <w:ind w:firstLine="709"/>
                    <w:jc w:val="center"/>
                  </w:pPr>
                </w:p>
              </w:tc>
              <w:tc>
                <w:tcPr>
                  <w:tcW w:w="2044" w:type="dxa"/>
                  <w:gridSpan w:val="2"/>
                  <w:vMerge/>
                  <w:tcBorders>
                    <w:bottom w:val="single" w:sz="4" w:space="0" w:color="auto"/>
                    <w:right w:val="single" w:sz="4" w:space="0" w:color="auto"/>
                  </w:tcBorders>
                </w:tcPr>
                <w:p w:rsidR="001E55BE" w:rsidRPr="005E379E" w:rsidRDefault="001E55BE" w:rsidP="008A6046">
                  <w:pPr>
                    <w:pStyle w:val="af3"/>
                    <w:spacing w:before="120" w:beforeAutospacing="0"/>
                    <w:ind w:firstLine="709"/>
                    <w:jc w:val="center"/>
                  </w:pPr>
                </w:p>
              </w:tc>
            </w:tr>
            <w:tr w:rsidR="001E55BE" w:rsidRPr="005E379E" w:rsidTr="008A6046">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120" w:beforeAutospacing="0"/>
                    <w:jc w:val="center"/>
                  </w:pPr>
                  <w:r w:rsidRPr="005E379E">
                    <w:t>100 баллов</w:t>
                  </w:r>
                </w:p>
              </w:tc>
            </w:tr>
          </w:tbl>
          <w:p w:rsidR="000316C6" w:rsidRPr="00F647A3" w:rsidRDefault="00A122B0" w:rsidP="008D5FE5">
            <w:pPr>
              <w:rPr>
                <w:bCs/>
                <w:sz w:val="22"/>
                <w:szCs w:val="22"/>
              </w:rPr>
            </w:pPr>
            <w:r w:rsidRPr="00A122B0">
              <w:rPr>
                <w:color w:val="000000" w:themeColor="text1"/>
                <w:sz w:val="22"/>
                <w:szCs w:val="22"/>
              </w:rPr>
              <w:t>где: БС i  –  оценка по критерию «срок поставки товара, выполнения работ, оказания услуг»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в единицах измерения срока (год, месяц, день, час)</w:t>
            </w:r>
            <w:r w:rsidRPr="00A122B0">
              <w:rPr>
                <w:color w:val="000000" w:themeColor="text1"/>
                <w:sz w:val="22"/>
                <w:szCs w:val="22"/>
              </w:rPr>
              <w:br/>
              <w:t xml:space="preserve">        С </w:t>
            </w:r>
            <w:proofErr w:type="spellStart"/>
            <w:r w:rsidRPr="00A122B0">
              <w:rPr>
                <w:color w:val="000000" w:themeColor="text1"/>
                <w:sz w:val="22"/>
                <w:szCs w:val="22"/>
              </w:rPr>
              <w:t>max</w:t>
            </w:r>
            <w:proofErr w:type="spellEnd"/>
            <w:r w:rsidRPr="00A122B0">
              <w:rPr>
                <w:color w:val="000000" w:themeColor="text1"/>
                <w:sz w:val="22"/>
                <w:szCs w:val="22"/>
              </w:rPr>
              <w:t xml:space="preserve">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320832">
              <w:rPr>
                <w:color w:val="000000" w:themeColor="text1"/>
                <w:sz w:val="22"/>
                <w:szCs w:val="22"/>
              </w:rPr>
              <w:t>1</w:t>
            </w:r>
            <w:r w:rsidR="0007656E">
              <w:rPr>
                <w:color w:val="000000" w:themeColor="text1"/>
                <w:sz w:val="22"/>
                <w:szCs w:val="22"/>
              </w:rPr>
              <w:t>8</w:t>
            </w:r>
            <w:r w:rsidR="008D5FE5">
              <w:rPr>
                <w:color w:val="000000" w:themeColor="text1"/>
                <w:sz w:val="22"/>
                <w:szCs w:val="22"/>
              </w:rPr>
              <w:t>0</w:t>
            </w:r>
            <w:r w:rsidRPr="00A122B0">
              <w:rPr>
                <w:color w:val="000000" w:themeColor="text1"/>
                <w:sz w:val="22"/>
                <w:szCs w:val="22"/>
              </w:rPr>
              <w:t>календарный дней)</w:t>
            </w:r>
            <w:r w:rsidRPr="00A122B0">
              <w:rPr>
                <w:color w:val="000000" w:themeColor="text1"/>
                <w:sz w:val="22"/>
                <w:szCs w:val="22"/>
              </w:rPr>
              <w:br/>
              <w:t xml:space="preserve">        С </w:t>
            </w:r>
            <w:proofErr w:type="spellStart"/>
            <w:r w:rsidRPr="00A122B0">
              <w:rPr>
                <w:color w:val="000000" w:themeColor="text1"/>
                <w:sz w:val="22"/>
                <w:szCs w:val="22"/>
              </w:rPr>
              <w:t>min</w:t>
            </w:r>
            <w:proofErr w:type="spellEnd"/>
            <w:r w:rsidRPr="00A122B0">
              <w:rPr>
                <w:color w:val="000000" w:themeColor="text1"/>
                <w:sz w:val="22"/>
                <w:szCs w:val="22"/>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20832">
              <w:rPr>
                <w:color w:val="000000" w:themeColor="text1"/>
                <w:sz w:val="22"/>
                <w:szCs w:val="22"/>
              </w:rPr>
              <w:t>17</w:t>
            </w:r>
            <w:r w:rsidR="008D5FE5">
              <w:rPr>
                <w:color w:val="000000" w:themeColor="text1"/>
                <w:sz w:val="22"/>
                <w:szCs w:val="22"/>
              </w:rPr>
              <w:t>0</w:t>
            </w:r>
            <w:r w:rsidRPr="00A122B0">
              <w:rPr>
                <w:color w:val="000000" w:themeColor="text1"/>
                <w:sz w:val="22"/>
                <w:szCs w:val="22"/>
              </w:rPr>
              <w:t xml:space="preserve"> календарный дней).</w:t>
            </w:r>
          </w:p>
        </w:tc>
      </w:tr>
      <w:tr w:rsidR="000316C6" w:rsidRPr="00F647A3" w:rsidTr="00A3580D">
        <w:trPr>
          <w:trHeight w:val="194"/>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3"/>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а/ов [в отношении каждого лота]</w:t>
            </w:r>
          </w:p>
        </w:tc>
        <w:tc>
          <w:tcPr>
            <w:tcW w:w="6804" w:type="dxa"/>
          </w:tcPr>
          <w:p w:rsidR="000316C6" w:rsidRDefault="00530F9F" w:rsidP="00F647A3">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320832" w:rsidRPr="00320832">
              <w:rPr>
                <w:bCs/>
                <w:sz w:val="22"/>
                <w:szCs w:val="22"/>
              </w:rPr>
              <w:t>не ранее 10 дней со дня размещения на официальном сайте протокола подведения итогов конкурса, после получения Заказчиком согласования крупной сделки от Госкорпорации «Росатом»</w:t>
            </w:r>
            <w:r w:rsidR="001E55BE">
              <w:rPr>
                <w:bCs/>
                <w:sz w:val="22"/>
                <w:szCs w:val="22"/>
              </w:rPr>
              <w:t>.</w:t>
            </w:r>
          </w:p>
          <w:p w:rsidR="009B003A" w:rsidRDefault="009B003A" w:rsidP="00F647A3">
            <w:pPr>
              <w:spacing w:before="60" w:after="20"/>
              <w:jc w:val="both"/>
              <w:rPr>
                <w:bCs/>
                <w:sz w:val="22"/>
                <w:szCs w:val="22"/>
              </w:rPr>
            </w:pPr>
            <w:r w:rsidRPr="009B003A">
              <w:rPr>
                <w:bCs/>
                <w:i/>
                <w:sz w:val="22"/>
                <w:szCs w:val="22"/>
                <w:u w:val="single"/>
              </w:rPr>
              <w:t xml:space="preserve">Договор с Победителем </w:t>
            </w:r>
            <w:r>
              <w:rPr>
                <w:bCs/>
                <w:i/>
                <w:sz w:val="22"/>
                <w:szCs w:val="22"/>
                <w:u w:val="single"/>
              </w:rPr>
              <w:t>конкурса</w:t>
            </w:r>
            <w:r w:rsidRPr="009B003A">
              <w:rPr>
                <w:bCs/>
                <w:i/>
                <w:sz w:val="22"/>
                <w:szCs w:val="22"/>
                <w:u w:val="single"/>
              </w:rPr>
              <w:t xml:space="preserve"> будет заключен в валюте международного контракта – норвежских кронах, по расчетному курсу, установленному Донором - 1 норвежская крона = 5,5 рублей</w:t>
            </w:r>
          </w:p>
          <w:p w:rsidR="00AB4A36" w:rsidRPr="00F647A3" w:rsidRDefault="00AB4A36" w:rsidP="00F647A3">
            <w:pPr>
              <w:spacing w:before="60" w:after="20"/>
              <w:jc w:val="both"/>
              <w:rPr>
                <w:bCs/>
                <w:sz w:val="22"/>
                <w:szCs w:val="22"/>
              </w:rPr>
            </w:pPr>
            <w:r w:rsidRPr="00AB4A36">
              <w:rPr>
                <w:b/>
                <w:bCs/>
                <w:sz w:val="22"/>
                <w:szCs w:val="22"/>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r>
              <w:rPr>
                <w:b/>
                <w:bCs/>
                <w:sz w:val="22"/>
                <w:szCs w:val="22"/>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4"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4"/>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0"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1"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w:t>
            </w:r>
            <w:r w:rsidRPr="00F647A3">
              <w:rPr>
                <w:bCs/>
                <w:sz w:val="22"/>
                <w:szCs w:val="22"/>
              </w:rPr>
              <w:lastRenderedPageBreak/>
              <w:t xml:space="preserve">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647A3">
              <w:rPr>
                <w:bCs/>
                <w:sz w:val="22"/>
                <w:szCs w:val="22"/>
              </w:rPr>
              <w:t>с даты размещения</w:t>
            </w:r>
            <w:proofErr w:type="gramEnd"/>
            <w:r w:rsidRPr="00F647A3">
              <w:rPr>
                <w:bCs/>
                <w:sz w:val="22"/>
                <w:szCs w:val="22"/>
              </w:rPr>
              <w:t xml:space="preserve">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2"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26685628"/>
      <w:bookmarkStart w:id="375" w:name="_Toc350161227"/>
      <w:bookmarkStart w:id="376"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A77F92" w:rsidRDefault="00C87330" w:rsidP="00A77F92">
      <w:pPr>
        <w:pStyle w:val="Times12"/>
        <w:ind w:firstLine="0"/>
        <w:jc w:val="right"/>
        <w:rPr>
          <w:szCs w:val="24"/>
        </w:rPr>
      </w:pPr>
      <w:bookmarkStart w:id="377" w:name="форма1"/>
      <w:bookmarkStart w:id="378" w:name="_Toc98251753"/>
      <w:bookmarkEnd w:id="376"/>
      <w:r w:rsidRPr="00A77F92">
        <w:rPr>
          <w:szCs w:val="24"/>
        </w:rPr>
        <w:t>Форма 1.</w:t>
      </w:r>
      <w:bookmarkEnd w:id="377"/>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9" w:name="_Письмо_о_подаче"/>
      <w:bookmarkStart w:id="380" w:name="_Toc255987071"/>
      <w:bookmarkStart w:id="381" w:name="_Toc272505461"/>
      <w:bookmarkStart w:id="382" w:name="_Toc326685629"/>
      <w:bookmarkStart w:id="383" w:name="_Toc350161228"/>
      <w:bookmarkEnd w:id="379"/>
      <w:r w:rsidRPr="00A77F92">
        <w:rPr>
          <w:rFonts w:ascii="Times New Roman" w:hAnsi="Times New Roman"/>
          <w:b/>
          <w:sz w:val="24"/>
          <w:szCs w:val="24"/>
        </w:rPr>
        <w:t>ЗАЯВКА НА УЧАСТИЕ В КОНКУРСЕ (Форма 1)</w:t>
      </w:r>
      <w:bookmarkEnd w:id="380"/>
      <w:bookmarkEnd w:id="381"/>
      <w:bookmarkEnd w:id="382"/>
      <w:bookmarkEnd w:id="383"/>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 xml:space="preserve">Изучив извещение о проведении конкурса на право заключения договора/ов на ________________________, опубликованное на </w:t>
      </w:r>
      <w:r w:rsidR="001D0134" w:rsidRPr="00A77F92">
        <w:t xml:space="preserve">официальном сайте </w:t>
      </w:r>
      <w:hyperlink r:id="rId33"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4"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п/п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4" w:name="_Hlt440565644"/>
      <w:bookmarkEnd w:id="384"/>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proofErr w:type="gramStart"/>
      <w:r w:rsidR="004F722D" w:rsidRPr="004F722D">
        <w:t xml:space="preserve">Настоящим подтверждаем, что против ________________________________ </w:t>
      </w:r>
      <w:r w:rsidR="004F722D" w:rsidRPr="004F722D">
        <w:rPr>
          <w:i/>
        </w:rPr>
        <w:t xml:space="preserve">(наименование участника процедуры закупки) </w:t>
      </w:r>
      <w:r w:rsidR="004F722D" w:rsidRPr="004F722D">
        <w:t xml:space="preserve">не проводится процедура ликвидации, не принято арбитражным судом решения о признании ____________________ </w:t>
      </w:r>
      <w:r w:rsidR="004F722D" w:rsidRPr="004F722D">
        <w:rPr>
          <w:i/>
        </w:rPr>
        <w:t>(наименование участника процедуры закупки)</w:t>
      </w:r>
      <w:r w:rsidR="004F722D" w:rsidRPr="004F722D">
        <w:t xml:space="preserve"> банкротом, деятельность </w:t>
      </w:r>
      <w:r w:rsidR="004F722D" w:rsidRPr="004F722D">
        <w:rPr>
          <w:i/>
        </w:rPr>
        <w:lastRenderedPageBreak/>
        <w:t>___________________________(наименование участника процедуры закупки)</w:t>
      </w:r>
      <w:r w:rsidR="004F722D" w:rsidRPr="004F722D">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25 %____________________________</w:t>
      </w:r>
      <w:r w:rsidR="004F722D" w:rsidRPr="004F722D">
        <w:rPr>
          <w:i/>
        </w:rPr>
        <w:t>(значение</w:t>
      </w:r>
      <w:proofErr w:type="gramEnd"/>
      <w:r w:rsidR="004F722D" w:rsidRPr="004F722D">
        <w:rPr>
          <w:i/>
        </w:rPr>
        <w:t xml:space="preserve"> указать цифрами и прописью)</w:t>
      </w:r>
      <w:r w:rsidR="004F722D" w:rsidRPr="004F722D">
        <w:t xml:space="preserve"> балансовой стоимости активов ______________________________ </w:t>
      </w:r>
      <w:r w:rsidR="004F722D" w:rsidRPr="004F722D">
        <w:rPr>
          <w:i/>
        </w:rPr>
        <w:t>(наименование участника процедуры закупки)</w:t>
      </w:r>
      <w:r w:rsidR="004F722D" w:rsidRPr="004F722D">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r w:rsidR="00142709" w:rsidRPr="0076701F">
        <w:t>.</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w:t>
      </w:r>
      <w:r w:rsidR="004F722D">
        <w:t>, Госкорпорации «Росатом»</w:t>
      </w:r>
      <w:r w:rsidRPr="0076701F">
        <w:t>)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п/п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8"/>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6701F">
        <w:rPr>
          <w:sz w:val="20"/>
          <w:szCs w:val="20"/>
        </w:rPr>
        <w:t>ХХХ</w:t>
      </w:r>
      <w:proofErr w:type="spellEnd"/>
      <w:r w:rsidR="00C87330" w:rsidRPr="0076701F">
        <w:rPr>
          <w:sz w:val="20"/>
          <w:szCs w:val="20"/>
        </w:rPr>
        <w:t>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052D2A" w:rsidRPr="00052D2A">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052D2A" w:rsidRPr="00052D2A">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052D2A">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052D2A" w:rsidRPr="00052D2A">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052D2A" w:rsidRPr="00052D2A">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5" w:name="_Ref55335821"/>
      <w:bookmarkStart w:id="386" w:name="_Ref55336345"/>
      <w:bookmarkStart w:id="387" w:name="_Toc57314674"/>
      <w:bookmarkStart w:id="388" w:name="_Toc69728988"/>
      <w:bookmarkStart w:id="389" w:name="_Toc98251754"/>
      <w:r w:rsidRPr="00C12007">
        <w:rPr>
          <w:sz w:val="22"/>
        </w:rPr>
        <w:br w:type="page"/>
      </w:r>
      <w:bookmarkEnd w:id="385"/>
      <w:bookmarkEnd w:id="386"/>
      <w:bookmarkEnd w:id="387"/>
      <w:bookmarkEnd w:id="388"/>
      <w:bookmarkEnd w:id="389"/>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0" w:name="_Toc350161229"/>
      <w:r w:rsidRPr="000577BD">
        <w:rPr>
          <w:rFonts w:ascii="Times New Roman" w:hAnsi="Times New Roman"/>
          <w:b/>
          <w:sz w:val="24"/>
          <w:szCs w:val="24"/>
        </w:rPr>
        <w:t>АНКЕТА УЧАСТНИКА КОНКУРСА (Форма 2)</w:t>
      </w:r>
      <w:bookmarkEnd w:id="390"/>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1" w:name="_Анкета_Претендента_на"/>
      <w:bookmarkStart w:id="392" w:name="_Анкета_Участника_процедуры"/>
      <w:bookmarkEnd w:id="391"/>
      <w:bookmarkEnd w:id="392"/>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393"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3"/>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555B64" w:rsidRPr="000577BD" w:rsidRDefault="00555B64" w:rsidP="00555B64">
      <w:pPr>
        <w:pStyle w:val="Times12"/>
        <w:ind w:firstLine="0"/>
        <w:jc w:val="right"/>
        <w:rPr>
          <w:szCs w:val="24"/>
        </w:rPr>
      </w:pPr>
      <w:r w:rsidRPr="000577BD">
        <w:rPr>
          <w:szCs w:val="24"/>
        </w:rPr>
        <w:lastRenderedPageBreak/>
        <w:t xml:space="preserve">Форма </w:t>
      </w:r>
      <w:r>
        <w:rPr>
          <w:szCs w:val="24"/>
        </w:rPr>
        <w:t>3</w:t>
      </w:r>
      <w:r w:rsidRPr="000577BD">
        <w:rPr>
          <w:szCs w:val="24"/>
        </w:rPr>
        <w:t>.</w:t>
      </w:r>
    </w:p>
    <w:p w:rsidR="00555B64" w:rsidRPr="000577BD" w:rsidRDefault="00555B64" w:rsidP="00555B64">
      <w:pPr>
        <w:pStyle w:val="Times12"/>
        <w:ind w:firstLine="0"/>
        <w:jc w:val="right"/>
        <w:rPr>
          <w:szCs w:val="24"/>
        </w:rPr>
      </w:pPr>
      <w:r w:rsidRPr="000577BD">
        <w:rPr>
          <w:szCs w:val="24"/>
        </w:rPr>
        <w:t>Приложение к заявке на участие в конкурсе</w:t>
      </w:r>
    </w:p>
    <w:p w:rsidR="00555B64" w:rsidRDefault="00555B64" w:rsidP="00555B64">
      <w:pPr>
        <w:pStyle w:val="Times12"/>
        <w:ind w:firstLine="0"/>
        <w:jc w:val="right"/>
        <w:rPr>
          <w:szCs w:val="24"/>
        </w:rPr>
      </w:pPr>
      <w:r w:rsidRPr="000577BD">
        <w:rPr>
          <w:szCs w:val="24"/>
        </w:rPr>
        <w:t>от «___» __________ 20___ г. № ______</w:t>
      </w:r>
    </w:p>
    <w:p w:rsidR="00555B64" w:rsidRDefault="00555B64" w:rsidP="00555B64">
      <w:pPr>
        <w:pStyle w:val="Times12"/>
        <w:ind w:firstLine="0"/>
        <w:jc w:val="right"/>
        <w:rPr>
          <w:szCs w:val="24"/>
        </w:rPr>
      </w:pPr>
    </w:p>
    <w:p w:rsidR="00555B64" w:rsidRPr="00C12007" w:rsidRDefault="00555B64" w:rsidP="00555B64">
      <w:pPr>
        <w:pStyle w:val="Times12"/>
        <w:ind w:firstLine="0"/>
        <w:jc w:val="right"/>
        <w:rPr>
          <w:b/>
          <w:sz w:val="22"/>
        </w:rPr>
      </w:pPr>
    </w:p>
    <w:p w:rsidR="0085523F" w:rsidRPr="00555B64" w:rsidRDefault="00555B64" w:rsidP="004C23AE">
      <w:pPr>
        <w:pStyle w:val="Times12"/>
        <w:numPr>
          <w:ilvl w:val="1"/>
          <w:numId w:val="54"/>
        </w:numPr>
        <w:rPr>
          <w:b/>
          <w:szCs w:val="24"/>
        </w:rPr>
      </w:pPr>
      <w:r w:rsidRPr="00555B64">
        <w:rPr>
          <w:b/>
          <w:szCs w:val="24"/>
        </w:rPr>
        <w:t xml:space="preserve"> </w:t>
      </w:r>
      <w:r w:rsidR="0085523F" w:rsidRPr="00555B64">
        <w:rPr>
          <w:b/>
          <w:szCs w:val="24"/>
        </w:rPr>
        <w:t>Таблица 2. Сведения о цепочке собственников, включая бенеф</w:t>
      </w:r>
      <w:r w:rsidR="00405BF3" w:rsidRPr="00555B64">
        <w:rPr>
          <w:b/>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lastRenderedPageBreak/>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 xml:space="preserve">Форма </w:t>
      </w:r>
      <w:r w:rsidR="00555B64">
        <w:rPr>
          <w:szCs w:val="24"/>
        </w:rPr>
        <w:t>4</w:t>
      </w:r>
      <w:r w:rsidRPr="000577BD">
        <w:rPr>
          <w:szCs w:val="24"/>
        </w:rPr>
        <w:t>.</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4" w:name="_Техническое_предложение_(Форма"/>
      <w:bookmarkStart w:id="395" w:name="_Toc235439567"/>
      <w:bookmarkStart w:id="396" w:name="_Toc326685631"/>
      <w:bookmarkStart w:id="397" w:name="_Toc350161230"/>
      <w:bookmarkEnd w:id="394"/>
      <w:r w:rsidRPr="000577BD">
        <w:rPr>
          <w:rFonts w:ascii="Times New Roman" w:hAnsi="Times New Roman"/>
          <w:b/>
          <w:sz w:val="24"/>
          <w:szCs w:val="24"/>
        </w:rPr>
        <w:t>Т</w:t>
      </w:r>
      <w:r w:rsidR="00346F9A">
        <w:rPr>
          <w:rFonts w:ascii="Times New Roman" w:hAnsi="Times New Roman"/>
          <w:b/>
          <w:sz w:val="24"/>
          <w:szCs w:val="24"/>
        </w:rPr>
        <w:t>ЕХНИЧЕСКОЕ ПРЕДЛОЖЕНИЕ (Форма 4</w:t>
      </w:r>
      <w:r w:rsidRPr="000577BD">
        <w:rPr>
          <w:rFonts w:ascii="Times New Roman" w:hAnsi="Times New Roman"/>
          <w:b/>
          <w:sz w:val="24"/>
          <w:szCs w:val="24"/>
        </w:rPr>
        <w:t>)</w:t>
      </w:r>
      <w:bookmarkEnd w:id="395"/>
      <w:bookmarkEnd w:id="396"/>
      <w:bookmarkEnd w:id="397"/>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п/п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lastRenderedPageBreak/>
        <w:t xml:space="preserve">Форма </w:t>
      </w:r>
      <w:r w:rsidR="00555B64">
        <w:rPr>
          <w:szCs w:val="24"/>
        </w:rPr>
        <w:t>5</w:t>
      </w:r>
      <w:r w:rsidRPr="008D620A">
        <w:rPr>
          <w:szCs w:val="24"/>
        </w:rPr>
        <w:t>.</w:t>
      </w:r>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8" w:name="_Toc350161232"/>
      <w:r w:rsidRPr="00DC2D94">
        <w:rPr>
          <w:rFonts w:ascii="Times New Roman" w:hAnsi="Times New Roman"/>
          <w:b/>
          <w:sz w:val="24"/>
          <w:szCs w:val="24"/>
        </w:rPr>
        <w:t>СПРАВКА ОБ ОПЫТ</w:t>
      </w:r>
      <w:r w:rsidR="00346F9A">
        <w:rPr>
          <w:rFonts w:ascii="Times New Roman" w:hAnsi="Times New Roman"/>
          <w:b/>
          <w:sz w:val="24"/>
          <w:szCs w:val="24"/>
        </w:rPr>
        <w:t>Е ВЫПОЛНЕНИЯ ДОГОВОРОВ (Форма 5</w:t>
      </w:r>
      <w:r w:rsidRPr="00DC2D94">
        <w:rPr>
          <w:rFonts w:ascii="Times New Roman" w:hAnsi="Times New Roman"/>
          <w:b/>
          <w:sz w:val="24"/>
          <w:szCs w:val="24"/>
        </w:rPr>
        <w:t>)</w:t>
      </w:r>
      <w:bookmarkEnd w:id="39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gramStart"/>
      <w:r w:rsidRPr="00DC2D94">
        <w:t>ов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985"/>
        <w:gridCol w:w="1701"/>
        <w:gridCol w:w="1276"/>
        <w:gridCol w:w="1417"/>
        <w:gridCol w:w="992"/>
      </w:tblGrid>
      <w:tr w:rsidR="00C87330" w:rsidRPr="00C12007" w:rsidTr="00662016">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126"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198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1276"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99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5812" w:type="dxa"/>
            <w:gridSpan w:val="3"/>
          </w:tcPr>
          <w:p w:rsidR="00C87330" w:rsidRPr="00C12007" w:rsidRDefault="00C87330" w:rsidP="00C87330">
            <w:pPr>
              <w:pStyle w:val="af8"/>
              <w:spacing w:before="0" w:after="0"/>
              <w:rPr>
                <w:szCs w:val="24"/>
              </w:rPr>
            </w:pPr>
            <w:r w:rsidRPr="00C12007">
              <w:rPr>
                <w:szCs w:val="24"/>
              </w:rPr>
              <w:t>Договор 1</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r w:rsidRPr="00C12007">
              <w:rPr>
                <w:szCs w:val="24"/>
              </w:rPr>
              <w:t>Договор …</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lastRenderedPageBreak/>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Default="00C87330" w:rsidP="005B63F9">
      <w:pPr>
        <w:pStyle w:val="Times12"/>
        <w:ind w:firstLine="0"/>
        <w:jc w:val="right"/>
        <w:rPr>
          <w:sz w:val="20"/>
        </w:rPr>
      </w:pPr>
      <w:bookmarkStart w:id="399" w:name="форма15"/>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Pr="008D7107" w:rsidRDefault="00555B64" w:rsidP="00555B64">
      <w:pPr>
        <w:pStyle w:val="Times12"/>
        <w:ind w:firstLine="0"/>
        <w:jc w:val="right"/>
        <w:rPr>
          <w:color w:val="000000" w:themeColor="text1"/>
          <w:szCs w:val="24"/>
        </w:rPr>
      </w:pPr>
      <w:r w:rsidRPr="008D7107">
        <w:rPr>
          <w:color w:val="000000" w:themeColor="text1"/>
          <w:szCs w:val="24"/>
        </w:rPr>
        <w:lastRenderedPageBreak/>
        <w:t>Форма 6.</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от «___» __________ 20___ г. № ______</w:t>
      </w:r>
    </w:p>
    <w:p w:rsidR="00EF6F90" w:rsidRPr="008D7107" w:rsidRDefault="00EF6F90" w:rsidP="00EF6F90">
      <w:pPr>
        <w:pStyle w:val="Times12"/>
        <w:jc w:val="center"/>
        <w:rPr>
          <w:snapToGrid w:val="0"/>
          <w:color w:val="000000" w:themeColor="text1"/>
          <w:szCs w:val="24"/>
        </w:rPr>
      </w:pPr>
    </w:p>
    <w:p w:rsidR="00EF6F90" w:rsidRPr="008D7107" w:rsidRDefault="00EF6F90" w:rsidP="00EF6F90">
      <w:pPr>
        <w:pStyle w:val="Times12"/>
        <w:jc w:val="center"/>
        <w:rPr>
          <w:snapToGrid w:val="0"/>
          <w:color w:val="000000" w:themeColor="text1"/>
          <w:szCs w:val="24"/>
        </w:rPr>
      </w:pPr>
    </w:p>
    <w:p w:rsidR="00EF6F90" w:rsidRPr="00F80F31" w:rsidRDefault="00F80F31" w:rsidP="004C23AE">
      <w:pPr>
        <w:pStyle w:val="20"/>
        <w:numPr>
          <w:ilvl w:val="1"/>
          <w:numId w:val="54"/>
        </w:numPr>
        <w:spacing w:before="0" w:after="0"/>
        <w:ind w:left="0" w:firstLine="0"/>
        <w:rPr>
          <w:rFonts w:ascii="Times New Roman" w:eastAsia="Calibri" w:hAnsi="Times New Roman" w:cs="Times New Roman"/>
          <w:bCs w:val="0"/>
          <w:i w:val="0"/>
          <w:iCs w:val="0"/>
          <w:sz w:val="24"/>
          <w:szCs w:val="24"/>
          <w:lang w:eastAsia="en-US"/>
        </w:rPr>
      </w:pPr>
      <w:bookmarkStart w:id="400" w:name="_СОГЛАСИЕ"/>
      <w:bookmarkStart w:id="401" w:name="_Toc330460629"/>
      <w:bookmarkEnd w:id="400"/>
      <w:r w:rsidRPr="00F80F31">
        <w:rPr>
          <w:rFonts w:ascii="Times New Roman" w:eastAsia="Calibri" w:hAnsi="Times New Roman" w:cs="Times New Roman"/>
          <w:bCs w:val="0"/>
          <w:i w:val="0"/>
          <w:iCs w:val="0"/>
          <w:sz w:val="24"/>
          <w:szCs w:val="24"/>
          <w:lang w:eastAsia="en-US"/>
        </w:rPr>
        <w:t>СОГЛАСИЕ</w:t>
      </w:r>
      <w:bookmarkStart w:id="402" w:name="_Toc330460630"/>
      <w:bookmarkEnd w:id="401"/>
      <w:r w:rsidRPr="00F80F31">
        <w:rPr>
          <w:rFonts w:ascii="Times New Roman" w:eastAsia="Calibri" w:hAnsi="Times New Roman" w:cs="Times New Roman"/>
          <w:bCs w:val="0"/>
          <w:i w:val="0"/>
          <w:iCs w:val="0"/>
          <w:sz w:val="24"/>
          <w:szCs w:val="24"/>
          <w:lang w:eastAsia="en-US"/>
        </w:rPr>
        <w:t>НА ОБРАБОТКУ ПЕРСОНАЛЬНЫХ ДАННЫХ СОБСТВЕННИКОВ УЧАСТНИКА ПРОЦЕДУРЫ ЗАКУПКИ, ВКЛЮЧАЯ БЕНЕФИЦИАРОВ (В ТОМ ЧИСЛЕ КОНЕЧНЫХ)</w:t>
      </w:r>
      <w:bookmarkEnd w:id="402"/>
      <w:r w:rsidRPr="00F80F31">
        <w:rPr>
          <w:rFonts w:ascii="Times New Roman" w:eastAsia="Calibri" w:hAnsi="Times New Roman" w:cs="Times New Roman"/>
          <w:bCs w:val="0"/>
          <w:i w:val="0"/>
          <w:iCs w:val="0"/>
          <w:sz w:val="24"/>
          <w:szCs w:val="24"/>
          <w:lang w:eastAsia="en-US"/>
        </w:rPr>
        <w:t xml:space="preserve"> </w:t>
      </w:r>
      <w:bookmarkStart w:id="403" w:name="_Toc330460631"/>
      <w:r w:rsidRPr="00F80F31">
        <w:rPr>
          <w:rFonts w:ascii="Times New Roman" w:eastAsia="Calibri" w:hAnsi="Times New Roman" w:cs="Times New Roman"/>
          <w:bCs w:val="0"/>
          <w:i w:val="0"/>
          <w:iCs w:val="0"/>
          <w:sz w:val="24"/>
          <w:szCs w:val="24"/>
          <w:lang w:eastAsia="en-US"/>
        </w:rPr>
        <w:t>(ФОРМА 6)</w:t>
      </w:r>
      <w:bookmarkEnd w:id="403"/>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В соответствии с федеральным законом РФ от 27.07.2006 №152-ФЗ «О персональных данных»,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Я</w:t>
      </w:r>
      <w:r w:rsidRPr="008D7107">
        <w:rPr>
          <w:rFonts w:ascii="Times New Roman" w:hAnsi="Times New Roman"/>
          <w:color w:val="000000" w:themeColor="text1"/>
          <w:sz w:val="24"/>
          <w:szCs w:val="24"/>
        </w:rPr>
        <w:t>,___________________________________________________________</w:t>
      </w:r>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bookmarkStart w:id="404" w:name="_Toc296067632"/>
      <w:bookmarkStart w:id="405" w:name="_Toc297538548"/>
      <w:bookmarkStart w:id="406" w:name="_Toc315423299"/>
      <w:bookmarkStart w:id="407" w:name="_Toc315423770"/>
      <w:r w:rsidRPr="008D7107">
        <w:rPr>
          <w:rFonts w:ascii="Times New Roman" w:hAnsi="Times New Roman"/>
          <w:color w:val="000000" w:themeColor="text1"/>
          <w:sz w:val="24"/>
          <w:szCs w:val="24"/>
        </w:rPr>
        <w:t>Дата рождения:_________________________________________________________,</w:t>
      </w:r>
      <w:bookmarkEnd w:id="404"/>
      <w:bookmarkEnd w:id="405"/>
      <w:bookmarkEnd w:id="406"/>
      <w:bookmarkEnd w:id="407"/>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Паспортные данные (серия, номер, кем и когда выдан):</w:t>
      </w:r>
      <w:r w:rsidRPr="008D7107">
        <w:rPr>
          <w:rFonts w:ascii="Times New Roman" w:hAnsi="Times New Roman"/>
          <w:color w:val="000000" w:themeColor="text1"/>
          <w:sz w:val="24"/>
          <w:szCs w:val="24"/>
        </w:rPr>
        <w:t>________________________</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r w:rsidRPr="008D7107">
        <w:rPr>
          <w:rFonts w:ascii="Times New Roman" w:hAnsi="Times New Roman"/>
          <w:color w:val="000000" w:themeColor="text1"/>
          <w:sz w:val="24"/>
          <w:szCs w:val="24"/>
        </w:rPr>
        <w:t>_________________________________________________________________________________________ даю согласие на обработку ФГУП «РосРАО» предоставленных мною своих персональных данных.</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Мои персональные данные,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фамилия; имя; отчество; </w:t>
      </w:r>
      <w:r w:rsidRPr="008D7107">
        <w:rPr>
          <w:rFonts w:ascii="Times New Roman" w:hAnsi="Times New Roman"/>
          <w:iCs/>
          <w:color w:val="000000" w:themeColor="text1"/>
          <w:sz w:val="24"/>
          <w:szCs w:val="24"/>
        </w:rPr>
        <w:t>дата рождения; регистрационные данные паспорта.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Перечень действий с персональными данными,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обработку моих персональных данных неавтоматизированным и автоматизированным способом.</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Согласие действует на период хранения Документации о проведении открытого </w:t>
      </w:r>
      <w:r w:rsidR="00A870A1" w:rsidRPr="008D7107">
        <w:rPr>
          <w:rFonts w:ascii="Times New Roman" w:hAnsi="Times New Roman"/>
          <w:color w:val="000000" w:themeColor="text1"/>
          <w:sz w:val="24"/>
          <w:szCs w:val="24"/>
        </w:rPr>
        <w:t xml:space="preserve">конкурса </w:t>
      </w:r>
      <w:r w:rsidRPr="008D7107">
        <w:rPr>
          <w:rFonts w:ascii="Times New Roman" w:hAnsi="Times New Roman"/>
          <w:color w:val="000000" w:themeColor="text1"/>
          <w:sz w:val="24"/>
          <w:szCs w:val="24"/>
        </w:rPr>
        <w:t>– 3 года.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Подпись:____________________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Дата «___» ____________2014 года</w:t>
      </w:r>
    </w:p>
    <w:p w:rsidR="00EF6F90" w:rsidRPr="008D7107" w:rsidRDefault="00EF6F90" w:rsidP="00EF6F90">
      <w:pPr>
        <w:rPr>
          <w:color w:val="000000" w:themeColor="text1"/>
          <w:lang w:eastAsia="ar-SA"/>
        </w:rPr>
      </w:pPr>
    </w:p>
    <w:p w:rsidR="00EF6F90" w:rsidRPr="008D7107" w:rsidRDefault="00EF6F90" w:rsidP="00EF6F90">
      <w:pPr>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555B64">
      <w:pPr>
        <w:rPr>
          <w:color w:val="000000" w:themeColor="text1"/>
          <w:lang w:eastAsia="ar-SA"/>
        </w:rPr>
        <w:sectPr w:rsidR="00EF6F90" w:rsidRPr="008D7107" w:rsidSect="00662016">
          <w:pgSz w:w="11907" w:h="16840" w:code="9"/>
          <w:pgMar w:top="1134" w:right="567" w:bottom="1134" w:left="1418" w:header="567" w:footer="332" w:gutter="0"/>
          <w:cols w:space="708"/>
          <w:docGrid w:linePitch="360"/>
        </w:sect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lastRenderedPageBreak/>
        <w:t>Форма 7.</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EF6F90" w:rsidRPr="008D7107" w:rsidRDefault="00EF6F90" w:rsidP="00555B64">
      <w:pPr>
        <w:overflowPunct w:val="0"/>
        <w:autoSpaceDE w:val="0"/>
        <w:autoSpaceDN w:val="0"/>
        <w:adjustRightInd w:val="0"/>
        <w:ind w:left="10065"/>
        <w:rPr>
          <w:bCs/>
          <w:color w:val="000000" w:themeColor="text1"/>
          <w:szCs w:val="20"/>
        </w:rPr>
      </w:pPr>
      <w:r w:rsidRPr="008D7107">
        <w:rPr>
          <w:bCs/>
          <w:iCs/>
          <w:color w:val="000000" w:themeColor="text1"/>
          <w:szCs w:val="20"/>
        </w:rPr>
        <w:t>от «___» __________ 20___ г. № ______</w:t>
      </w:r>
    </w:p>
    <w:p w:rsidR="00EF6F90" w:rsidRPr="008D7107" w:rsidRDefault="00EF6F90" w:rsidP="00EF6F90">
      <w:pPr>
        <w:widowControl w:val="0"/>
        <w:autoSpaceDE w:val="0"/>
        <w:autoSpaceDN w:val="0"/>
        <w:adjustRightInd w:val="0"/>
        <w:jc w:val="center"/>
        <w:rPr>
          <w:bCs/>
          <w:color w:val="000000" w:themeColor="text1"/>
          <w:sz w:val="28"/>
          <w:szCs w:val="22"/>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конкурс</w:t>
      </w:r>
      <w:r w:rsidRPr="008D7107">
        <w:rPr>
          <w:color w:val="000000" w:themeColor="text1"/>
          <w:sz w:val="28"/>
          <w:szCs w:val="28"/>
        </w:rPr>
        <w:t xml:space="preserve"> 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i/>
          <w:color w:val="000000" w:themeColor="text1"/>
          <w:sz w:val="28"/>
          <w:szCs w:val="28"/>
        </w:rPr>
        <w:t xml:space="preserve"> </w:t>
      </w:r>
      <w:r w:rsidRPr="008D7107">
        <w:rPr>
          <w:color w:val="000000" w:themeColor="text1"/>
          <w:sz w:val="28"/>
          <w:szCs w:val="28"/>
        </w:rPr>
        <w:t>на</w:t>
      </w:r>
      <w:proofErr w:type="gramEnd"/>
      <w:r w:rsidRPr="008D7107">
        <w:rPr>
          <w:color w:val="000000" w:themeColor="text1"/>
          <w:sz w:val="28"/>
          <w:szCs w:val="28"/>
        </w:rPr>
        <w:t> _______________________________________</w:t>
      </w:r>
    </w:p>
    <w:p w:rsidR="00EF6F90" w:rsidRPr="008D7107" w:rsidRDefault="00EF6F90" w:rsidP="00EF6F90">
      <w:pPr>
        <w:overflowPunct w:val="0"/>
        <w:autoSpaceDE w:val="0"/>
        <w:autoSpaceDN w:val="0"/>
        <w:adjustRightInd w:val="0"/>
        <w:jc w:val="right"/>
        <w:rPr>
          <w:b/>
          <w:bCs/>
          <w:color w:val="000000" w:themeColor="text1"/>
          <w:szCs w:val="28"/>
        </w:rPr>
      </w:pPr>
      <w:r w:rsidRPr="008D7107">
        <w:rPr>
          <w:b/>
          <w:i/>
          <w:color w:val="000000" w:themeColor="text1"/>
          <w:szCs w:val="28"/>
        </w:rPr>
        <w:t>Лот __</w:t>
      </w:r>
    </w:p>
    <w:p w:rsidR="00EF6F90" w:rsidRPr="00F80F31" w:rsidRDefault="00EF6F90" w:rsidP="004C23AE">
      <w:pPr>
        <w:pStyle w:val="affe"/>
        <w:keepNext/>
        <w:numPr>
          <w:ilvl w:val="1"/>
          <w:numId w:val="54"/>
        </w:numPr>
        <w:jc w:val="center"/>
        <w:outlineLvl w:val="1"/>
        <w:rPr>
          <w:rFonts w:ascii="Times New Roman" w:hAnsi="Times New Roman"/>
          <w:bCs/>
          <w:iCs/>
          <w:color w:val="000000" w:themeColor="text1"/>
          <w:sz w:val="28"/>
          <w:szCs w:val="28"/>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F80F31">
        <w:rPr>
          <w:rFonts w:ascii="Times New Roman" w:hAnsi="Times New Roman"/>
          <w:bCs/>
          <w:iCs/>
          <w:color w:val="000000" w:themeColor="text1"/>
          <w:sz w:val="28"/>
          <w:szCs w:val="28"/>
        </w:rPr>
        <w:t>СПРАВКА О МАТЕРИАЛЬНО-ТЕХНИЧЕСКИХ РЕСУРСАХ (Форма 7)</w:t>
      </w:r>
      <w:bookmarkEnd w:id="410"/>
      <w:bookmarkEnd w:id="411"/>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конкурса</w:t>
      </w:r>
      <w:r w:rsidRPr="008D7107">
        <w:rPr>
          <w:bCs/>
          <w:color w:val="000000" w:themeColor="text1"/>
          <w:sz w:val="28"/>
          <w:szCs w:val="28"/>
        </w:rPr>
        <w:t xml:space="preserve"> (генподрядчик):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Субподрядчики</w:t>
      </w:r>
      <w:r w:rsidRPr="008D7107">
        <w:rPr>
          <w:b/>
          <w:i/>
          <w:color w:val="000000" w:themeColor="text1"/>
        </w:rPr>
        <w:t xml:space="preserve"> [в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8D7107" w:rsidRPr="008D7107" w:rsidTr="00D43F55">
        <w:trPr>
          <w:cantSplit/>
          <w:trHeight w:val="1563"/>
          <w:tblHeader/>
        </w:trPr>
        <w:tc>
          <w:tcPr>
            <w:tcW w:w="142" w:type="pct"/>
            <w:tcMar>
              <w:top w:w="57" w:type="dxa"/>
              <w:bottom w:w="57" w:type="dxa"/>
            </w:tcMar>
            <w:vAlign w:val="center"/>
          </w:tcPr>
          <w:p w:rsidR="00EF6F90" w:rsidRPr="008D7107" w:rsidRDefault="00EF6F90" w:rsidP="00D43F55">
            <w:pPr>
              <w:widowControl w:val="0"/>
              <w:spacing w:before="40" w:after="40"/>
              <w:ind w:left="-141" w:right="-135"/>
              <w:jc w:val="center"/>
              <w:rPr>
                <w:snapToGrid w:val="0"/>
                <w:color w:val="000000" w:themeColor="text1"/>
              </w:rPr>
            </w:pPr>
            <w:r w:rsidRPr="008D7107">
              <w:rPr>
                <w:snapToGrid w:val="0"/>
                <w:color w:val="000000" w:themeColor="text1"/>
              </w:rPr>
              <w:t xml:space="preserve">№ </w:t>
            </w:r>
            <w:proofErr w:type="gramStart"/>
            <w:r w:rsidRPr="008D7107">
              <w:rPr>
                <w:snapToGrid w:val="0"/>
                <w:color w:val="000000" w:themeColor="text1"/>
              </w:rPr>
              <w:t>п</w:t>
            </w:r>
            <w:proofErr w:type="gramEnd"/>
            <w:r w:rsidRPr="008D7107">
              <w:rPr>
                <w:snapToGrid w:val="0"/>
                <w:color w:val="000000" w:themeColor="text1"/>
              </w:rPr>
              <w:t>/п</w:t>
            </w:r>
          </w:p>
          <w:p w:rsidR="00EF6F90" w:rsidRPr="008D7107" w:rsidRDefault="00EF6F90" w:rsidP="00D43F55">
            <w:pPr>
              <w:keepNext/>
              <w:spacing w:before="40" w:after="40"/>
              <w:ind w:left="57" w:right="57"/>
              <w:jc w:val="center"/>
              <w:rPr>
                <w:snapToGrid w:val="0"/>
                <w:color w:val="000000" w:themeColor="text1"/>
              </w:rPr>
            </w:pPr>
          </w:p>
        </w:tc>
        <w:tc>
          <w:tcPr>
            <w:tcW w:w="59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Наименование МТР</w:t>
            </w:r>
          </w:p>
        </w:tc>
        <w:tc>
          <w:tcPr>
            <w:tcW w:w="70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Местонахождение</w:t>
            </w:r>
          </w:p>
        </w:tc>
        <w:tc>
          <w:tcPr>
            <w:tcW w:w="398"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Марка</w:t>
            </w:r>
          </w:p>
        </w:tc>
        <w:tc>
          <w:tcPr>
            <w:tcW w:w="64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Основные технические характеристики</w:t>
            </w:r>
          </w:p>
        </w:tc>
        <w:tc>
          <w:tcPr>
            <w:tcW w:w="72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 xml:space="preserve">Право собственности или иное право (хозяйственного ведения, оперативного управления, </w:t>
            </w:r>
            <w:r w:rsidRPr="008D7107">
              <w:rPr>
                <w:snapToGrid w:val="0"/>
                <w:color w:val="000000" w:themeColor="text1"/>
              </w:rPr>
              <w:br/>
              <w:t>№ договора аренды в случае аренды МТР)</w:t>
            </w:r>
          </w:p>
        </w:tc>
        <w:tc>
          <w:tcPr>
            <w:tcW w:w="579"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Собственник (арендатор)</w:t>
            </w:r>
          </w:p>
        </w:tc>
        <w:tc>
          <w:tcPr>
            <w:tcW w:w="612"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Идентификационные учетные данные МТР (инв. №, № гос. регистрации и т.п.)</w:t>
            </w:r>
          </w:p>
        </w:tc>
        <w:tc>
          <w:tcPr>
            <w:tcW w:w="605"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Предназначение (с точки зрения выполнения Договора)</w:t>
            </w: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1. Подготовительные работы</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4C23AE">
            <w:pPr>
              <w:numPr>
                <w:ilvl w:val="0"/>
                <w:numId w:val="50"/>
              </w:numPr>
              <w:jc w:val="center"/>
              <w:rPr>
                <w:color w:val="000000" w:themeColor="text1"/>
              </w:rPr>
            </w:pPr>
          </w:p>
        </w:tc>
        <w:tc>
          <w:tcPr>
            <w:tcW w:w="594" w:type="pct"/>
            <w:tcMar>
              <w:top w:w="57" w:type="dxa"/>
              <w:bottom w:w="57" w:type="dxa"/>
            </w:tcMar>
            <w:vAlign w:val="center"/>
          </w:tcPr>
          <w:p w:rsidR="00EF6F90" w:rsidRPr="008D7107" w:rsidRDefault="00EF6F90" w:rsidP="00D43F55">
            <w:pPr>
              <w:tabs>
                <w:tab w:val="left" w:pos="1747"/>
              </w:tabs>
              <w:ind w:left="-96" w:right="-90"/>
              <w:jc w:val="center"/>
              <w:rPr>
                <w:i/>
                <w:snapToGrid w:val="0"/>
                <w:color w:val="000000" w:themeColor="text1"/>
              </w:rPr>
            </w:pPr>
            <w:r w:rsidRPr="008D7107">
              <w:rPr>
                <w:i/>
                <w:snapToGrid w:val="0"/>
                <w:color w:val="000000" w:themeColor="text1"/>
              </w:rPr>
              <w:t>Экскаватор (пример для оформления)</w:t>
            </w:r>
          </w:p>
        </w:tc>
        <w:tc>
          <w:tcPr>
            <w:tcW w:w="703" w:type="pct"/>
            <w:tcMar>
              <w:top w:w="57" w:type="dxa"/>
              <w:bottom w:w="57" w:type="dxa"/>
            </w:tcMar>
            <w:vAlign w:val="center"/>
          </w:tcPr>
          <w:p w:rsidR="00EF6F90" w:rsidRPr="008D7107" w:rsidRDefault="00EF6F90" w:rsidP="00D43F55">
            <w:pPr>
              <w:ind w:left="-37" w:right="57"/>
              <w:jc w:val="center"/>
              <w:rPr>
                <w:i/>
                <w:snapToGrid w:val="0"/>
                <w:color w:val="000000" w:themeColor="text1"/>
              </w:rPr>
            </w:pPr>
            <w:r w:rsidRPr="008D7107">
              <w:rPr>
                <w:i/>
                <w:snapToGrid w:val="0"/>
                <w:color w:val="000000" w:themeColor="text1"/>
              </w:rPr>
              <w:t>Производственная база, г. Москва</w:t>
            </w:r>
          </w:p>
        </w:tc>
        <w:tc>
          <w:tcPr>
            <w:tcW w:w="398"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lang w:val="en-US"/>
              </w:rPr>
              <w:t>Hitachi</w:t>
            </w:r>
            <w:r w:rsidRPr="008D7107">
              <w:rPr>
                <w:i/>
                <w:snapToGrid w:val="0"/>
                <w:color w:val="000000" w:themeColor="text1"/>
              </w:rPr>
              <w:t xml:space="preserve"> </w:t>
            </w:r>
            <w:r w:rsidRPr="008D7107">
              <w:rPr>
                <w:i/>
                <w:snapToGrid w:val="0"/>
                <w:color w:val="000000" w:themeColor="text1"/>
                <w:lang w:val="en-US"/>
              </w:rPr>
              <w:t>ZX</w:t>
            </w:r>
            <w:r w:rsidRPr="008D7107">
              <w:rPr>
                <w:i/>
                <w:snapToGrid w:val="0"/>
                <w:color w:val="000000" w:themeColor="text1"/>
              </w:rPr>
              <w:t>-200-3</w:t>
            </w:r>
          </w:p>
        </w:tc>
        <w:tc>
          <w:tcPr>
            <w:tcW w:w="644" w:type="pct"/>
            <w:tcMar>
              <w:top w:w="57" w:type="dxa"/>
              <w:bottom w:w="57" w:type="dxa"/>
            </w:tcMar>
            <w:vAlign w:val="center"/>
          </w:tcPr>
          <w:p w:rsidR="00EF6F90" w:rsidRPr="008D7107" w:rsidRDefault="00EF6F90" w:rsidP="00D43F55">
            <w:pPr>
              <w:ind w:left="-56"/>
              <w:jc w:val="center"/>
              <w:rPr>
                <w:i/>
                <w:snapToGrid w:val="0"/>
                <w:color w:val="000000" w:themeColor="text1"/>
              </w:rPr>
            </w:pPr>
            <w:r w:rsidRPr="008D7107">
              <w:rPr>
                <w:i/>
                <w:snapToGrid w:val="0"/>
                <w:color w:val="000000" w:themeColor="text1"/>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8D7107">
                  <w:rPr>
                    <w:i/>
                    <w:snapToGrid w:val="0"/>
                    <w:color w:val="000000" w:themeColor="text1"/>
                  </w:rPr>
                  <w:t>1 м3</w:t>
                </w:r>
              </w:smartTag>
            </w:smartTag>
          </w:p>
        </w:tc>
        <w:tc>
          <w:tcPr>
            <w:tcW w:w="723"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rPr>
              <w:t>Собственное</w:t>
            </w:r>
          </w:p>
        </w:tc>
        <w:tc>
          <w:tcPr>
            <w:tcW w:w="579" w:type="pct"/>
            <w:tcMar>
              <w:top w:w="57" w:type="dxa"/>
              <w:bottom w:w="57" w:type="dxa"/>
            </w:tcMar>
            <w:vAlign w:val="center"/>
          </w:tcPr>
          <w:p w:rsidR="00EF6F90" w:rsidRPr="008D7107" w:rsidRDefault="00EF6F90" w:rsidP="00D43F55">
            <w:pPr>
              <w:tabs>
                <w:tab w:val="left" w:pos="0"/>
              </w:tabs>
              <w:ind w:right="-68"/>
              <w:jc w:val="center"/>
              <w:rPr>
                <w:i/>
                <w:snapToGrid w:val="0"/>
                <w:color w:val="000000" w:themeColor="text1"/>
              </w:rPr>
            </w:pPr>
            <w:r w:rsidRPr="008D7107">
              <w:rPr>
                <w:i/>
                <w:snapToGrid w:val="0"/>
                <w:color w:val="000000" w:themeColor="text1"/>
              </w:rPr>
              <w:t>Подрядчик (субподрядчик)</w:t>
            </w:r>
          </w:p>
        </w:tc>
        <w:tc>
          <w:tcPr>
            <w:tcW w:w="612" w:type="pct"/>
            <w:tcMar>
              <w:top w:w="57" w:type="dxa"/>
              <w:bottom w:w="57" w:type="dxa"/>
            </w:tcMar>
            <w:vAlign w:val="center"/>
          </w:tcPr>
          <w:p w:rsidR="00EF6F90" w:rsidRPr="008D7107" w:rsidRDefault="00EF6F90" w:rsidP="00D43F55">
            <w:pPr>
              <w:ind w:left="-30" w:right="57"/>
              <w:jc w:val="center"/>
              <w:rPr>
                <w:i/>
                <w:snapToGrid w:val="0"/>
                <w:color w:val="000000" w:themeColor="text1"/>
              </w:rPr>
            </w:pPr>
            <w:r w:rsidRPr="008D7107">
              <w:rPr>
                <w:i/>
                <w:snapToGrid w:val="0"/>
                <w:color w:val="000000" w:themeColor="text1"/>
              </w:rPr>
              <w:t>Инв. № 12345,</w:t>
            </w:r>
          </w:p>
          <w:p w:rsidR="00EF6F90" w:rsidRPr="008D7107" w:rsidRDefault="00EF6F90" w:rsidP="00D43F55">
            <w:pPr>
              <w:ind w:left="-30" w:right="57"/>
              <w:jc w:val="center"/>
              <w:rPr>
                <w:i/>
                <w:snapToGrid w:val="0"/>
                <w:color w:val="000000" w:themeColor="text1"/>
              </w:rPr>
            </w:pPr>
            <w:r w:rsidRPr="008D7107">
              <w:rPr>
                <w:i/>
                <w:snapToGrid w:val="0"/>
                <w:color w:val="000000" w:themeColor="text1"/>
              </w:rPr>
              <w:t xml:space="preserve"> гос. № 7013 АУ77</w:t>
            </w:r>
          </w:p>
        </w:tc>
        <w:tc>
          <w:tcPr>
            <w:tcW w:w="605" w:type="pct"/>
            <w:tcMar>
              <w:top w:w="57" w:type="dxa"/>
              <w:bottom w:w="57" w:type="dxa"/>
            </w:tcMar>
            <w:vAlign w:val="center"/>
          </w:tcPr>
          <w:p w:rsidR="00EF6F90" w:rsidRPr="008D7107" w:rsidRDefault="00EF6F90" w:rsidP="00D43F55">
            <w:pPr>
              <w:ind w:left="-112" w:right="-109"/>
              <w:jc w:val="center"/>
              <w:rPr>
                <w:i/>
                <w:snapToGrid w:val="0"/>
                <w:color w:val="000000" w:themeColor="text1"/>
              </w:rPr>
            </w:pPr>
            <w:proofErr w:type="gramStart"/>
            <w:r w:rsidRPr="008D7107">
              <w:rPr>
                <w:i/>
                <w:snapToGrid w:val="0"/>
                <w:color w:val="000000" w:themeColor="text1"/>
              </w:rPr>
              <w:t>Подготовитель-</w:t>
            </w:r>
            <w:proofErr w:type="spellStart"/>
            <w:r w:rsidRPr="008D7107">
              <w:rPr>
                <w:i/>
                <w:snapToGrid w:val="0"/>
                <w:color w:val="000000" w:themeColor="text1"/>
              </w:rPr>
              <w:t>ные</w:t>
            </w:r>
            <w:proofErr w:type="spellEnd"/>
            <w:proofErr w:type="gramEnd"/>
            <w:r w:rsidRPr="008D7107">
              <w:rPr>
                <w:i/>
                <w:snapToGrid w:val="0"/>
                <w:color w:val="000000" w:themeColor="text1"/>
              </w:rPr>
              <w:t xml:space="preserve"> земляные  работы</w:t>
            </w:r>
          </w:p>
        </w:tc>
      </w:tr>
      <w:tr w:rsidR="008D7107" w:rsidRPr="008D7107" w:rsidTr="00D43F55">
        <w:trPr>
          <w:cantSplit/>
          <w:trHeight w:val="252"/>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lastRenderedPageBreak/>
              <w:t>Глава 2. Строительно-монтажные работы по основным объектам строительства</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jc w:val="center"/>
              <w:rPr>
                <w:color w:val="000000" w:themeColor="text1"/>
              </w:rPr>
            </w:pPr>
            <w:r w:rsidRPr="008D7107">
              <w:rPr>
                <w:color w:val="000000" w:themeColor="text1"/>
              </w:rPr>
              <w:t>1.</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 xml:space="preserve">… </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w:t>
      </w:r>
      <w:r w:rsidRPr="008D7107">
        <w:rPr>
          <w:bCs/>
          <w:snapToGrid w:val="0"/>
          <w:color w:val="000000" w:themeColor="text1"/>
          <w:sz w:val="16"/>
          <w:szCs w:val="16"/>
        </w:rPr>
        <w:tab/>
      </w:r>
      <w:r w:rsidRPr="008D7107">
        <w:rPr>
          <w:bCs/>
          <w:snapToGrid w:val="0"/>
          <w:color w:val="000000" w:themeColor="text1"/>
          <w:sz w:val="16"/>
          <w:szCs w:val="16"/>
        </w:rPr>
        <w:tab/>
        <w:t>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firstLine="709"/>
        <w:jc w:val="both"/>
        <w:rPr>
          <w:color w:val="000000" w:themeColor="text1"/>
        </w:rPr>
      </w:pPr>
      <w:r w:rsidRPr="008D7107">
        <w:rPr>
          <w:color w:val="000000" w:themeColor="text1"/>
        </w:rPr>
        <w:t>ИНСТРУКЦИИ ПО ЗАПОЛНЕНИЮ</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в </w:t>
      </w:r>
      <w:r w:rsidR="00C358AF" w:rsidRPr="008D7107">
        <w:rPr>
          <w:bCs/>
          <w:color w:val="000000" w:themeColor="text1"/>
        </w:rPr>
        <w:t>конкурсе</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lastRenderedPageBreak/>
        <w:t xml:space="preserve">Участникам </w:t>
      </w:r>
      <w:r w:rsidR="00062F7C" w:rsidRPr="008D7107">
        <w:rPr>
          <w:bCs/>
          <w:color w:val="000000" w:themeColor="text1"/>
        </w:rPr>
        <w:t xml:space="preserve">конкурса </w:t>
      </w:r>
      <w:r w:rsidRPr="008D7107">
        <w:rPr>
          <w:bCs/>
          <w:color w:val="000000" w:themeColor="text1"/>
        </w:rPr>
        <w:t xml:space="preserve">необходимо приложить </w:t>
      </w:r>
      <w:r w:rsidRPr="008D7107">
        <w:rPr>
          <w:bCs/>
          <w:color w:val="000000" w:themeColor="text1"/>
          <w:szCs w:val="22"/>
        </w:rPr>
        <w:t xml:space="preserve">копии бухгалтерских балансов с расшифровкой основных фондов, подтверждающих принадлежность МТР участнику </w:t>
      </w:r>
      <w:r w:rsidR="00EF0D6C" w:rsidRPr="008D7107">
        <w:rPr>
          <w:bCs/>
          <w:color w:val="000000" w:themeColor="text1"/>
        </w:rPr>
        <w:t>конкурса</w:t>
      </w:r>
      <w:r w:rsidR="00EF0D6C" w:rsidRPr="008D7107">
        <w:rPr>
          <w:bCs/>
          <w:color w:val="000000" w:themeColor="text1"/>
          <w:szCs w:val="22"/>
        </w:rPr>
        <w:t xml:space="preserve"> </w:t>
      </w:r>
      <w:r w:rsidRPr="008D7107">
        <w:rPr>
          <w:bCs/>
          <w:color w:val="000000" w:themeColor="text1"/>
          <w:szCs w:val="22"/>
        </w:rPr>
        <w:t xml:space="preserve">либо </w:t>
      </w:r>
      <w:r w:rsidRPr="008D7107">
        <w:rPr>
          <w:color w:val="000000" w:themeColor="text1"/>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lastRenderedPageBreak/>
        <w:t>Форма 8</w:t>
      </w:r>
      <w:r w:rsidRPr="008D7107">
        <w:rPr>
          <w:color w:val="000000" w:themeColor="text1"/>
          <w:sz w:val="22"/>
          <w:szCs w:val="22"/>
        </w:rPr>
        <w:t>.</w:t>
      </w:r>
    </w:p>
    <w:p w:rsidR="00555B64" w:rsidRPr="008D7107" w:rsidRDefault="00555B64" w:rsidP="00555B64">
      <w:pPr>
        <w:pStyle w:val="Times12"/>
        <w:ind w:firstLine="0"/>
        <w:jc w:val="center"/>
        <w:rPr>
          <w:color w:val="000000" w:themeColor="text1"/>
          <w:szCs w:val="24"/>
        </w:rPr>
      </w:pPr>
      <w:r w:rsidRPr="008D7107">
        <w:rPr>
          <w:color w:val="000000" w:themeColor="text1"/>
          <w:szCs w:val="24"/>
        </w:rPr>
        <w:t xml:space="preserve">                                                                                                                                                               Приложение к заявке на участие в конкурсе</w:t>
      </w:r>
    </w:p>
    <w:p w:rsidR="00EF6F90" w:rsidRPr="008D7107" w:rsidRDefault="00EF6F90" w:rsidP="00EF6F90">
      <w:pPr>
        <w:overflowPunct w:val="0"/>
        <w:autoSpaceDE w:val="0"/>
        <w:autoSpaceDN w:val="0"/>
        <w:adjustRightInd w:val="0"/>
        <w:ind w:left="9923"/>
        <w:rPr>
          <w:bCs/>
          <w:iCs/>
          <w:color w:val="000000" w:themeColor="text1"/>
          <w:szCs w:val="20"/>
        </w:rPr>
      </w:pPr>
      <w:r w:rsidRPr="008D7107">
        <w:rPr>
          <w:bCs/>
          <w:iCs/>
          <w:color w:val="000000" w:themeColor="text1"/>
          <w:szCs w:val="20"/>
        </w:rPr>
        <w:t>от «___» __________ 20___ г. № ______</w:t>
      </w:r>
    </w:p>
    <w:p w:rsidR="00EF6F90" w:rsidRDefault="00F80F31" w:rsidP="004C23AE">
      <w:pPr>
        <w:pStyle w:val="affe"/>
        <w:keepNext/>
        <w:numPr>
          <w:ilvl w:val="1"/>
          <w:numId w:val="54"/>
        </w:numPr>
        <w:outlineLvl w:val="1"/>
        <w:rPr>
          <w:rFonts w:ascii="Times New Roman" w:eastAsia="Times New Roman" w:hAnsi="Times New Roman"/>
          <w:color w:val="000000" w:themeColor="text1"/>
          <w:sz w:val="28"/>
          <w:szCs w:val="28"/>
          <w:lang w:eastAsia="ru-RU"/>
        </w:rPr>
      </w:pPr>
      <w:r w:rsidRPr="00F80F31">
        <w:rPr>
          <w:rFonts w:ascii="Times New Roman" w:eastAsia="Times New Roman" w:hAnsi="Times New Roman"/>
          <w:color w:val="000000" w:themeColor="text1"/>
          <w:sz w:val="28"/>
          <w:szCs w:val="28"/>
          <w:lang w:eastAsia="ru-RU"/>
        </w:rPr>
        <w:t>СПРАВКА О КАДРОВЫХ РЕСУРСАХ (Форма 8)</w:t>
      </w:r>
    </w:p>
    <w:p w:rsidR="00F80F31" w:rsidRPr="00F80F31" w:rsidRDefault="00F80F31" w:rsidP="00F80F31">
      <w:pPr>
        <w:pStyle w:val="affe"/>
        <w:keepNext/>
        <w:ind w:left="792"/>
        <w:outlineLvl w:val="1"/>
        <w:rPr>
          <w:rFonts w:ascii="Times New Roman" w:eastAsia="Times New Roman" w:hAnsi="Times New Roman"/>
          <w:color w:val="000000" w:themeColor="text1"/>
          <w:sz w:val="28"/>
          <w:szCs w:val="28"/>
          <w:lang w:eastAsia="ru-RU"/>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 xml:space="preserve">конкурс </w:t>
      </w:r>
      <w:r w:rsidRPr="008D7107">
        <w:rPr>
          <w:color w:val="000000" w:themeColor="text1"/>
          <w:sz w:val="28"/>
          <w:szCs w:val="28"/>
        </w:rPr>
        <w:t>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color w:val="000000" w:themeColor="text1"/>
          <w:sz w:val="28"/>
          <w:szCs w:val="28"/>
        </w:rPr>
        <w:t xml:space="preserve"> на</w:t>
      </w:r>
      <w:proofErr w:type="gramEnd"/>
      <w:r w:rsidRPr="008D7107">
        <w:rPr>
          <w:color w:val="000000" w:themeColor="text1"/>
          <w:sz w:val="28"/>
          <w:szCs w:val="28"/>
        </w:rPr>
        <w:t> _______________________________________</w:t>
      </w:r>
    </w:p>
    <w:p w:rsidR="00EF6F90" w:rsidRPr="008D7107" w:rsidRDefault="00EF6F90" w:rsidP="00EF6F90">
      <w:pPr>
        <w:jc w:val="right"/>
        <w:rPr>
          <w:b/>
          <w:i/>
          <w:color w:val="000000" w:themeColor="text1"/>
          <w:szCs w:val="28"/>
        </w:rPr>
      </w:pPr>
      <w:r w:rsidRPr="008D7107">
        <w:rPr>
          <w:b/>
          <w:i/>
          <w:color w:val="000000" w:themeColor="text1"/>
          <w:szCs w:val="28"/>
        </w:rPr>
        <w:t>Лот __</w:t>
      </w:r>
    </w:p>
    <w:p w:rsidR="00EF6F90" w:rsidRPr="00F80F31" w:rsidRDefault="00EF6F90" w:rsidP="00F80F31">
      <w:pPr>
        <w:pStyle w:val="affe"/>
        <w:keepNext/>
        <w:ind w:left="792"/>
        <w:jc w:val="center"/>
        <w:outlineLvl w:val="1"/>
        <w:rPr>
          <w:rFonts w:ascii="Times New Roman" w:eastAsia="Times New Roman" w:hAnsi="Times New Roman"/>
          <w:color w:val="000000" w:themeColor="text1"/>
          <w:sz w:val="28"/>
          <w:szCs w:val="28"/>
          <w:lang w:eastAsia="ru-RU"/>
        </w:rPr>
      </w:pPr>
      <w:bookmarkStart w:id="412" w:name="_Справка_о_кадровых_ресурсах_(Форма_"/>
      <w:bookmarkStart w:id="413" w:name="_Справка_о_кадровых"/>
      <w:bookmarkStart w:id="414" w:name="_Toc255987081"/>
      <w:bookmarkStart w:id="415" w:name="_Toc362949942"/>
      <w:bookmarkEnd w:id="412"/>
      <w:bookmarkEnd w:id="413"/>
      <w:r w:rsidRPr="00F80F31">
        <w:rPr>
          <w:rFonts w:ascii="Times New Roman" w:eastAsia="Times New Roman" w:hAnsi="Times New Roman"/>
          <w:color w:val="000000" w:themeColor="text1"/>
          <w:sz w:val="28"/>
          <w:szCs w:val="28"/>
          <w:lang w:eastAsia="ru-RU"/>
        </w:rPr>
        <w:t>СПРАВКА О КАДРОВЫХ РЕСУРСАХ (Форма 8)</w:t>
      </w:r>
      <w:bookmarkEnd w:id="414"/>
      <w:bookmarkEnd w:id="415"/>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 xml:space="preserve">конкурса </w:t>
      </w:r>
      <w:r w:rsidRPr="008D7107">
        <w:rPr>
          <w:bCs/>
          <w:color w:val="000000" w:themeColor="text1"/>
          <w:sz w:val="28"/>
          <w:szCs w:val="28"/>
        </w:rPr>
        <w:t xml:space="preserve">(генподрядчик):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
          <w:i/>
          <w:color w:val="000000" w:themeColor="text1"/>
        </w:rPr>
      </w:pPr>
      <w:r w:rsidRPr="008D7107">
        <w:rPr>
          <w:bCs/>
          <w:color w:val="000000" w:themeColor="text1"/>
          <w:sz w:val="28"/>
          <w:szCs w:val="28"/>
        </w:rPr>
        <w:t xml:space="preserve">Субподрядчики </w:t>
      </w:r>
      <w:r w:rsidRPr="008D7107">
        <w:rPr>
          <w:b/>
          <w:i/>
          <w:color w:val="000000" w:themeColor="text1"/>
        </w:rPr>
        <w:t>[в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p w:rsidR="00EF6F90" w:rsidRPr="008D7107" w:rsidRDefault="00EF6F90" w:rsidP="00EF6F90">
      <w:pPr>
        <w:autoSpaceDE w:val="0"/>
        <w:autoSpaceDN w:val="0"/>
        <w:ind w:firstLine="567"/>
        <w:jc w:val="both"/>
        <w:rPr>
          <w:bCs/>
          <w:snapToGrid w:val="0"/>
          <w:color w:val="000000" w:themeColor="text1"/>
          <w:sz w:val="28"/>
          <w:szCs w:val="28"/>
        </w:rPr>
      </w:pPr>
    </w:p>
    <w:p w:rsidR="00EF6F90" w:rsidRPr="008D7107" w:rsidRDefault="00EF6F90" w:rsidP="00EF6F90">
      <w:pPr>
        <w:rPr>
          <w:color w:val="000000" w:themeColor="text1"/>
          <w:sz w:val="28"/>
          <w:szCs w:val="28"/>
        </w:rPr>
      </w:pPr>
      <w:r w:rsidRPr="008D7107">
        <w:rPr>
          <w:color w:val="000000" w:themeColor="text1"/>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8D7107" w:rsidRPr="008D7107" w:rsidTr="00D43F55">
        <w:trPr>
          <w:tblHeader/>
        </w:trPr>
        <w:tc>
          <w:tcPr>
            <w:tcW w:w="1304" w:type="pct"/>
            <w:vMerge w:val="restart"/>
            <w:vAlign w:val="center"/>
          </w:tcPr>
          <w:p w:rsidR="00EF6F90" w:rsidRPr="008D7107" w:rsidRDefault="00EF6F90" w:rsidP="00D43F55">
            <w:pPr>
              <w:ind w:firstLine="2"/>
              <w:jc w:val="center"/>
              <w:rPr>
                <w:color w:val="000000" w:themeColor="text1"/>
              </w:rPr>
            </w:pPr>
            <w:r w:rsidRPr="008D7107">
              <w:rPr>
                <w:color w:val="000000" w:themeColor="text1"/>
              </w:rPr>
              <w:t>Штатный персонал</w:t>
            </w:r>
          </w:p>
        </w:tc>
        <w:tc>
          <w:tcPr>
            <w:tcW w:w="1249"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Генподрядчик</w:t>
            </w:r>
          </w:p>
        </w:tc>
        <w:tc>
          <w:tcPr>
            <w:tcW w:w="1160"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Субподрядчик 1</w:t>
            </w:r>
          </w:p>
        </w:tc>
        <w:tc>
          <w:tcPr>
            <w:tcW w:w="1287" w:type="pct"/>
            <w:gridSpan w:val="2"/>
            <w:vAlign w:val="center"/>
          </w:tcPr>
          <w:p w:rsidR="00EF6F90" w:rsidRPr="008D7107" w:rsidRDefault="00EF6F90" w:rsidP="00D43F55">
            <w:pPr>
              <w:ind w:firstLine="2"/>
              <w:jc w:val="center"/>
              <w:rPr>
                <w:b/>
                <w:i/>
                <w:color w:val="000000" w:themeColor="text1"/>
              </w:rPr>
            </w:pPr>
            <w:r w:rsidRPr="008D7107">
              <w:rPr>
                <w:b/>
                <w:i/>
                <w:color w:val="000000" w:themeColor="text1"/>
              </w:rPr>
              <w:t>Субподрядчик 2</w:t>
            </w:r>
          </w:p>
        </w:tc>
      </w:tr>
      <w:tr w:rsidR="008D7107" w:rsidRPr="008D7107" w:rsidTr="00D43F55">
        <w:trPr>
          <w:trHeight w:val="340"/>
          <w:tblHeader/>
        </w:trPr>
        <w:tc>
          <w:tcPr>
            <w:tcW w:w="1304" w:type="pct"/>
            <w:vMerge/>
            <w:vAlign w:val="center"/>
          </w:tcPr>
          <w:p w:rsidR="00EF6F90" w:rsidRPr="008D7107" w:rsidRDefault="00EF6F90" w:rsidP="00D43F55">
            <w:pPr>
              <w:ind w:firstLine="2"/>
              <w:jc w:val="center"/>
              <w:rPr>
                <w:color w:val="000000" w:themeColor="text1"/>
              </w:rPr>
            </w:pPr>
          </w:p>
        </w:tc>
        <w:tc>
          <w:tcPr>
            <w:tcW w:w="558"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9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4"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76"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6"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80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Руководящий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Инженерно-технический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overflowPunct w:val="0"/>
              <w:autoSpaceDE w:val="0"/>
              <w:autoSpaceDN w:val="0"/>
              <w:adjustRightInd w:val="0"/>
              <w:rPr>
                <w:bCs/>
                <w:color w:val="000000" w:themeColor="text1"/>
              </w:rPr>
            </w:pPr>
            <w:r w:rsidRPr="008D7107">
              <w:rPr>
                <w:b/>
                <w:i/>
                <w:color w:val="000000" w:themeColor="text1"/>
              </w:rPr>
              <w:t>В соответствии с требованиями к кадрам</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Рабочие и специалисты,  в т.ч.:</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ИТОГО:</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bl>
    <w:p w:rsidR="00EF6F90" w:rsidRPr="008D7107" w:rsidRDefault="00EF6F90" w:rsidP="00EF6F90">
      <w:pPr>
        <w:widowControl w:val="0"/>
        <w:autoSpaceDE w:val="0"/>
        <w:autoSpaceDN w:val="0"/>
        <w:ind w:right="-29"/>
        <w:jc w:val="both"/>
        <w:rPr>
          <w:b/>
          <w:bCs/>
          <w:i/>
          <w:snapToGrid w:val="0"/>
          <w:color w:val="000000" w:themeColor="text1"/>
          <w:szCs w:val="18"/>
        </w:rPr>
      </w:pPr>
      <w:r w:rsidRPr="008D7107">
        <w:rPr>
          <w:b/>
          <w:bCs/>
          <w:i/>
          <w:snapToGrid w:val="0"/>
          <w:color w:val="000000" w:themeColor="text1"/>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EF6F90" w:rsidRPr="008D7107" w:rsidRDefault="00EF6F90" w:rsidP="00EF6F90">
      <w:pPr>
        <w:rPr>
          <w:color w:val="000000" w:themeColor="text1"/>
          <w:sz w:val="28"/>
        </w:rPr>
      </w:pPr>
    </w:p>
    <w:p w:rsidR="00EF6F90" w:rsidRPr="008D7107" w:rsidRDefault="00EF6F90" w:rsidP="00EF6F90">
      <w:pPr>
        <w:rPr>
          <w:color w:val="000000" w:themeColor="text1"/>
          <w:sz w:val="28"/>
        </w:rPr>
      </w:pPr>
      <w:r w:rsidRPr="008D7107">
        <w:rPr>
          <w:color w:val="000000" w:themeColor="text1"/>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8D7107" w:rsidRPr="008D7107" w:rsidTr="00D43F55">
        <w:trPr>
          <w:trHeight w:val="551"/>
          <w:tblHeader/>
        </w:trPr>
        <w:tc>
          <w:tcPr>
            <w:tcW w:w="224" w:type="pct"/>
            <w:vAlign w:val="center"/>
          </w:tcPr>
          <w:p w:rsidR="00EF6F90" w:rsidRPr="008D7107" w:rsidRDefault="00EF6F90" w:rsidP="00D43F55">
            <w:pPr>
              <w:ind w:firstLine="2"/>
              <w:jc w:val="center"/>
              <w:rPr>
                <w:color w:val="000000" w:themeColor="text1"/>
              </w:rPr>
            </w:pPr>
            <w:r w:rsidRPr="008D7107">
              <w:rPr>
                <w:color w:val="000000" w:themeColor="text1"/>
              </w:rPr>
              <w:t>№</w:t>
            </w:r>
          </w:p>
        </w:tc>
        <w:tc>
          <w:tcPr>
            <w:tcW w:w="1059" w:type="pct"/>
            <w:vAlign w:val="center"/>
          </w:tcPr>
          <w:p w:rsidR="00EF6F90" w:rsidRPr="008D7107" w:rsidRDefault="00EF6F90" w:rsidP="00D43F55">
            <w:pPr>
              <w:ind w:firstLine="2"/>
              <w:jc w:val="center"/>
              <w:rPr>
                <w:color w:val="000000" w:themeColor="text1"/>
              </w:rPr>
            </w:pPr>
            <w:r w:rsidRPr="008D7107">
              <w:rPr>
                <w:color w:val="000000" w:themeColor="text1"/>
              </w:rPr>
              <w:t>Работы</w:t>
            </w:r>
          </w:p>
        </w:tc>
        <w:tc>
          <w:tcPr>
            <w:tcW w:w="763" w:type="pct"/>
            <w:vAlign w:val="center"/>
          </w:tcPr>
          <w:p w:rsidR="00EF6F90" w:rsidRPr="008D7107" w:rsidRDefault="00EF6F90" w:rsidP="00D43F55">
            <w:pPr>
              <w:ind w:firstLine="2"/>
              <w:jc w:val="center"/>
              <w:rPr>
                <w:color w:val="000000" w:themeColor="text1"/>
              </w:rPr>
            </w:pPr>
            <w:r w:rsidRPr="008D7107">
              <w:rPr>
                <w:color w:val="000000" w:themeColor="text1"/>
              </w:rPr>
              <w:t>Персонал, (специальность, разряд)</w:t>
            </w:r>
          </w:p>
        </w:tc>
        <w:tc>
          <w:tcPr>
            <w:tcW w:w="623" w:type="pct"/>
            <w:vAlign w:val="center"/>
          </w:tcPr>
          <w:p w:rsidR="00EF6F90" w:rsidRPr="008D7107" w:rsidRDefault="00EF6F90" w:rsidP="00D43F55">
            <w:pPr>
              <w:ind w:firstLine="2"/>
              <w:jc w:val="center"/>
              <w:rPr>
                <w:color w:val="000000" w:themeColor="text1"/>
              </w:rPr>
            </w:pPr>
            <w:r w:rsidRPr="008D7107">
              <w:rPr>
                <w:color w:val="000000" w:themeColor="text1"/>
              </w:rPr>
              <w:t>Кол-во, чел.</w:t>
            </w:r>
          </w:p>
        </w:tc>
        <w:tc>
          <w:tcPr>
            <w:tcW w:w="1048" w:type="pct"/>
            <w:vAlign w:val="center"/>
          </w:tcPr>
          <w:p w:rsidR="00EF6F90" w:rsidRPr="008D7107" w:rsidRDefault="00EF6F90" w:rsidP="00D43F55">
            <w:pPr>
              <w:ind w:firstLine="2"/>
              <w:jc w:val="center"/>
              <w:rPr>
                <w:color w:val="000000" w:themeColor="text1"/>
              </w:rPr>
            </w:pPr>
            <w:r w:rsidRPr="008D7107">
              <w:rPr>
                <w:color w:val="000000" w:themeColor="text1"/>
              </w:rPr>
              <w:t>Принадлежность персонала (генподрядчик, субподрядчик)</w:t>
            </w:r>
          </w:p>
        </w:tc>
        <w:tc>
          <w:tcPr>
            <w:tcW w:w="1283" w:type="pct"/>
            <w:vAlign w:val="center"/>
          </w:tcPr>
          <w:p w:rsidR="00EF6F90" w:rsidRPr="008D7107" w:rsidRDefault="00EF6F90" w:rsidP="00D43F55">
            <w:pPr>
              <w:ind w:firstLine="2"/>
              <w:jc w:val="center"/>
              <w:rPr>
                <w:color w:val="000000" w:themeColor="text1"/>
              </w:rPr>
            </w:pPr>
            <w:r w:rsidRPr="008D7107">
              <w:rPr>
                <w:color w:val="000000" w:themeColor="text1"/>
              </w:rPr>
              <w:t>Примечания (привлечение одного и того же персонала на различные виды работ с учетом графика выполнения и т.п.)</w:t>
            </w: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1. Подготовительные работы</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70"/>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2. Основные объекты строительства.</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1.</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2.</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bl>
    <w:p w:rsidR="00EF6F90" w:rsidRPr="008D7107" w:rsidRDefault="00EF6F90" w:rsidP="00EF6F90">
      <w:pPr>
        <w:autoSpaceDE w:val="0"/>
        <w:autoSpaceDN w:val="0"/>
        <w:ind w:right="-59"/>
        <w:jc w:val="both"/>
        <w:rPr>
          <w:b/>
          <w:bCs/>
          <w:i/>
          <w:snapToGrid w:val="0"/>
          <w:color w:val="000000" w:themeColor="text1"/>
        </w:rPr>
      </w:pPr>
      <w:r w:rsidRPr="008D7107">
        <w:rPr>
          <w:b/>
          <w:bCs/>
          <w:i/>
          <w:snapToGrid w:val="0"/>
          <w:color w:val="000000" w:themeColor="text1"/>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8D7107">
        <w:rPr>
          <w:b/>
          <w:i/>
          <w:color w:val="000000" w:themeColor="text1"/>
        </w:rPr>
        <w:t>выполнения работ</w:t>
      </w:r>
      <w:r w:rsidRPr="008D7107">
        <w:rPr>
          <w:b/>
          <w:bCs/>
          <w:i/>
          <w:snapToGrid w:val="0"/>
          <w:color w:val="000000" w:themeColor="text1"/>
        </w:rPr>
        <w:t xml:space="preserve"> (Форма _). </w:t>
      </w:r>
    </w:p>
    <w:p w:rsidR="00EF6F90" w:rsidRPr="008D7107" w:rsidRDefault="00EF6F90" w:rsidP="00EF6F90">
      <w:pPr>
        <w:autoSpaceDE w:val="0"/>
        <w:autoSpaceDN w:val="0"/>
        <w:ind w:firstLine="567"/>
        <w:jc w:val="both"/>
        <w:rPr>
          <w:bCs/>
          <w:snapToGrid w:val="0"/>
          <w:color w:val="000000" w:themeColor="text1"/>
        </w:rPr>
      </w:pPr>
    </w:p>
    <w:p w:rsidR="00EF6F90" w:rsidRPr="008D7107" w:rsidRDefault="00EF6F90" w:rsidP="00EF6F90">
      <w:pPr>
        <w:rPr>
          <w:color w:val="000000" w:themeColor="text1"/>
          <w:sz w:val="28"/>
        </w:rPr>
      </w:pPr>
      <w:r w:rsidRPr="008D7107">
        <w:rPr>
          <w:color w:val="000000" w:themeColor="text1"/>
          <w:sz w:val="28"/>
        </w:rPr>
        <w:t>Таблица 3. Сведения о персонале, привлекаемом для выполнения ________________________ работ</w:t>
      </w:r>
    </w:p>
    <w:p w:rsidR="00EF6F90" w:rsidRPr="008D7107" w:rsidRDefault="00EF6F90" w:rsidP="00EF6F90">
      <w:pPr>
        <w:rPr>
          <w:b/>
          <w:i/>
          <w:color w:val="000000" w:themeColor="text1"/>
          <w:sz w:val="28"/>
        </w:rPr>
      </w:pPr>
      <w:r w:rsidRPr="008D7107">
        <w:rPr>
          <w:b/>
          <w:i/>
          <w:color w:val="000000" w:themeColor="text1"/>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8D7107" w:rsidRPr="008D7107" w:rsidTr="00D43F55">
        <w:trPr>
          <w:trHeight w:val="551"/>
          <w:tblHeader/>
        </w:trPr>
        <w:tc>
          <w:tcPr>
            <w:tcW w:w="189" w:type="pct"/>
            <w:vAlign w:val="center"/>
          </w:tcPr>
          <w:p w:rsidR="00EF6F90" w:rsidRPr="008D7107" w:rsidRDefault="00EF6F90" w:rsidP="00D43F55">
            <w:pPr>
              <w:jc w:val="center"/>
              <w:rPr>
                <w:color w:val="000000" w:themeColor="text1"/>
              </w:rPr>
            </w:pPr>
            <w:r w:rsidRPr="008D7107">
              <w:rPr>
                <w:color w:val="000000" w:themeColor="text1"/>
              </w:rPr>
              <w:lastRenderedPageBreak/>
              <w:t>№</w:t>
            </w:r>
          </w:p>
        </w:tc>
        <w:tc>
          <w:tcPr>
            <w:tcW w:w="850" w:type="pct"/>
            <w:vAlign w:val="center"/>
          </w:tcPr>
          <w:p w:rsidR="00EF6F90" w:rsidRPr="008D7107" w:rsidRDefault="00EF6F90" w:rsidP="00D43F55">
            <w:pPr>
              <w:jc w:val="center"/>
              <w:rPr>
                <w:color w:val="000000" w:themeColor="text1"/>
              </w:rPr>
            </w:pPr>
            <w:r w:rsidRPr="008D7107">
              <w:rPr>
                <w:color w:val="000000" w:themeColor="text1"/>
              </w:rPr>
              <w:t>Фамилия, имя, отчество специалиста</w:t>
            </w:r>
          </w:p>
        </w:tc>
        <w:tc>
          <w:tcPr>
            <w:tcW w:w="933" w:type="pct"/>
            <w:vAlign w:val="center"/>
          </w:tcPr>
          <w:p w:rsidR="00EF6F90" w:rsidRPr="008D7107" w:rsidRDefault="00EF6F90" w:rsidP="00D43F55">
            <w:pPr>
              <w:jc w:val="center"/>
              <w:rPr>
                <w:color w:val="000000" w:themeColor="text1"/>
              </w:rPr>
            </w:pPr>
            <w:r w:rsidRPr="008D7107">
              <w:rPr>
                <w:color w:val="000000" w:themeColor="text1"/>
              </w:rPr>
              <w:t>Образование (какое учебное заведение окончил, год окончания, специальность)</w:t>
            </w:r>
          </w:p>
        </w:tc>
        <w:tc>
          <w:tcPr>
            <w:tcW w:w="645" w:type="pct"/>
            <w:vAlign w:val="center"/>
          </w:tcPr>
          <w:p w:rsidR="00EF6F90" w:rsidRPr="008D7107" w:rsidRDefault="00EF6F90" w:rsidP="00D43F55">
            <w:pPr>
              <w:jc w:val="center"/>
              <w:rPr>
                <w:color w:val="000000" w:themeColor="text1"/>
              </w:rPr>
            </w:pPr>
            <w:r w:rsidRPr="008D7107">
              <w:rPr>
                <w:color w:val="000000" w:themeColor="text1"/>
              </w:rPr>
              <w:t>Специальность, должность</w:t>
            </w:r>
          </w:p>
        </w:tc>
        <w:tc>
          <w:tcPr>
            <w:tcW w:w="1031" w:type="pct"/>
            <w:vAlign w:val="center"/>
          </w:tcPr>
          <w:p w:rsidR="00EF6F90" w:rsidRPr="008D7107" w:rsidRDefault="00EF6F90" w:rsidP="00D43F55">
            <w:pPr>
              <w:jc w:val="center"/>
              <w:rPr>
                <w:color w:val="000000" w:themeColor="text1"/>
              </w:rPr>
            </w:pPr>
            <w:r w:rsidRPr="008D7107">
              <w:rPr>
                <w:color w:val="000000" w:themeColor="text1"/>
              </w:rPr>
              <w:t>Стаж работы в данной или аналогичной должности, лет</w:t>
            </w:r>
          </w:p>
        </w:tc>
        <w:tc>
          <w:tcPr>
            <w:tcW w:w="1351" w:type="pct"/>
            <w:vAlign w:val="center"/>
          </w:tcPr>
          <w:p w:rsidR="00EF6F90" w:rsidRPr="008D7107" w:rsidRDefault="00EF6F90" w:rsidP="00D43F55">
            <w:pPr>
              <w:jc w:val="center"/>
              <w:rPr>
                <w:color w:val="000000" w:themeColor="text1"/>
              </w:rPr>
            </w:pPr>
            <w:r w:rsidRPr="008D7107">
              <w:rPr>
                <w:color w:val="000000" w:themeColor="text1"/>
              </w:rPr>
              <w:t>Принадлежность персонала (генподрядчик, субподрядчик)</w:t>
            </w: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1</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2</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color w:val="000000" w:themeColor="text1"/>
              </w:rPr>
            </w:pP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_____</w:t>
      </w:r>
      <w:r w:rsidRPr="008D7107">
        <w:rPr>
          <w:bCs/>
          <w:snapToGrid w:val="0"/>
          <w:color w:val="000000" w:themeColor="text1"/>
          <w:sz w:val="16"/>
          <w:szCs w:val="16"/>
        </w:rPr>
        <w:tab/>
      </w:r>
      <w:r w:rsidRPr="008D7107">
        <w:rPr>
          <w:bCs/>
          <w:snapToGrid w:val="0"/>
          <w:color w:val="000000" w:themeColor="text1"/>
          <w:sz w:val="16"/>
          <w:szCs w:val="16"/>
        </w:rPr>
        <w:tab/>
        <w:t>_____________________________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right="-179" w:firstLine="709"/>
        <w:jc w:val="both"/>
        <w:rPr>
          <w:color w:val="000000" w:themeColor="text1"/>
          <w:sz w:val="28"/>
        </w:rPr>
      </w:pPr>
      <w:r w:rsidRPr="008D7107">
        <w:rPr>
          <w:color w:val="000000" w:themeColor="text1"/>
          <w:sz w:val="28"/>
        </w:rPr>
        <w:t>Инструкции по заполнению</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w:t>
      </w:r>
      <w:proofErr w:type="gramStart"/>
      <w:r w:rsidRPr="008D7107">
        <w:rPr>
          <w:bCs/>
          <w:color w:val="000000" w:themeColor="text1"/>
        </w:rPr>
        <w:t>в</w:t>
      </w:r>
      <w:proofErr w:type="gramEnd"/>
      <w:r w:rsidRPr="008D7107">
        <w:rPr>
          <w:bCs/>
          <w:color w:val="000000" w:themeColor="text1"/>
        </w:rPr>
        <w:t xml:space="preserve"> </w:t>
      </w:r>
      <w:r w:rsidR="00062F7C" w:rsidRPr="008D7107">
        <w:rPr>
          <w:bCs/>
          <w:color w:val="000000" w:themeColor="text1"/>
        </w:rPr>
        <w:t>конкурса</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 xml:space="preserve">и субподрядчиками (Форма __). </w:t>
      </w:r>
      <w:r w:rsidRPr="008D7107">
        <w:rPr>
          <w:bCs/>
          <w:color w:val="000000" w:themeColor="text1"/>
        </w:rPr>
        <w:t xml:space="preserve">Участнику </w:t>
      </w:r>
      <w:r w:rsidR="00062F7C" w:rsidRPr="008D7107">
        <w:rPr>
          <w:bCs/>
          <w:color w:val="000000" w:themeColor="text1"/>
        </w:rPr>
        <w:t xml:space="preserve">конкурса </w:t>
      </w:r>
      <w:r w:rsidRPr="008D7107">
        <w:rPr>
          <w:bCs/>
          <w:color w:val="000000" w:themeColor="text1"/>
        </w:rPr>
        <w:t>рекомендуется к данной таблице приложить копии штатного расписания.</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proofErr w:type="gramStart"/>
      <w:r w:rsidRPr="008D7107">
        <w:rPr>
          <w:bCs/>
          <w:color w:val="000000" w:themeColor="text1"/>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и субподрядчиками (Форма __) и </w:t>
      </w:r>
      <w:r w:rsidRPr="008D7107">
        <w:rPr>
          <w:bCs/>
          <w:color w:val="000000" w:themeColor="text1"/>
        </w:rPr>
        <w:t xml:space="preserve">графика </w:t>
      </w:r>
      <w:r w:rsidRPr="008D7107">
        <w:rPr>
          <w:b/>
          <w:i/>
          <w:color w:val="000000" w:themeColor="text1"/>
        </w:rPr>
        <w:t>выполнения работ</w:t>
      </w:r>
      <w:r w:rsidRPr="008D7107">
        <w:rPr>
          <w:bCs/>
          <w:color w:val="000000" w:themeColor="text1"/>
        </w:rPr>
        <w:t xml:space="preserve"> (перевода персонала с одного вида работ на другие).</w:t>
      </w:r>
      <w:proofErr w:type="gramEnd"/>
      <w:r w:rsidRPr="008D7107">
        <w:rPr>
          <w:bCs/>
          <w:color w:val="000000" w:themeColor="text1"/>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
          <w:i/>
          <w:color w:val="000000" w:themeColor="text1"/>
        </w:rPr>
      </w:pPr>
      <w:r w:rsidRPr="008D7107">
        <w:rPr>
          <w:b/>
          <w:i/>
          <w:color w:val="000000" w:themeColor="text1"/>
        </w:rPr>
        <w:t>Указываются специальности в соответствии с требованиями к кадрам;</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Кроме указанных, участник </w:t>
      </w:r>
      <w:r w:rsidR="00062F7C" w:rsidRPr="008D7107">
        <w:rPr>
          <w:bCs/>
          <w:color w:val="000000" w:themeColor="text1"/>
        </w:rPr>
        <w:t xml:space="preserve">конкурса </w:t>
      </w:r>
      <w:r w:rsidRPr="008D7107">
        <w:rPr>
          <w:bCs/>
          <w:color w:val="000000" w:themeColor="text1"/>
        </w:rPr>
        <w:t xml:space="preserve">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w:t>
      </w:r>
      <w:r w:rsidRPr="008D7107">
        <w:rPr>
          <w:bCs/>
          <w:color w:val="000000" w:themeColor="text1"/>
        </w:rPr>
        <w:lastRenderedPageBreak/>
        <w:t>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Таблице-3 указываются сведения о специалистах, привлекаемых к </w:t>
      </w:r>
      <w:r w:rsidRPr="008D7107">
        <w:rPr>
          <w:b/>
          <w:i/>
          <w:color w:val="000000" w:themeColor="text1"/>
        </w:rPr>
        <w:t xml:space="preserve">_________________ </w:t>
      </w:r>
      <w:r w:rsidRPr="008D7107">
        <w:rPr>
          <w:bCs/>
          <w:color w:val="000000" w:themeColor="text1"/>
        </w:rPr>
        <w:t xml:space="preserve">работам, с приложением документов по указанным специалистам, подтверждающих их квалификацию. Участнику </w:t>
      </w:r>
      <w:r w:rsidR="00A870A1" w:rsidRPr="008D7107">
        <w:rPr>
          <w:bCs/>
          <w:color w:val="000000" w:themeColor="text1"/>
        </w:rPr>
        <w:t xml:space="preserve">конкурса </w:t>
      </w:r>
      <w:r w:rsidRPr="008D7107">
        <w:rPr>
          <w:bCs/>
          <w:color w:val="000000" w:themeColor="text1"/>
        </w:rPr>
        <w:t xml:space="preserve">рекомендуется к данной таблице приложить копии </w:t>
      </w:r>
      <w:r w:rsidRPr="008D7107">
        <w:rPr>
          <w:rFonts w:eastAsia="Arial Unicode MS"/>
          <w:bCs/>
          <w:color w:val="000000" w:themeColor="text1"/>
        </w:rPr>
        <w:t>документов об образовании, специальном образовании, повышении квалификации, копии трудовых книжек, трудовых договоров</w:t>
      </w:r>
      <w:r w:rsidRPr="008D7107">
        <w:rPr>
          <w:bCs/>
          <w:color w:val="000000" w:themeColor="text1"/>
        </w:rPr>
        <w:t>.</w:t>
      </w:r>
    </w:p>
    <w:p w:rsidR="00EF6F90" w:rsidRPr="008D7107" w:rsidRDefault="00EF6F90" w:rsidP="00555B64">
      <w:pPr>
        <w:pStyle w:val="Times12"/>
        <w:ind w:firstLine="0"/>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Default="00EF6F90"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6B1260" w:rsidRPr="008D7107" w:rsidRDefault="006B1260" w:rsidP="005B63F9">
      <w:pPr>
        <w:pStyle w:val="Times12"/>
        <w:ind w:firstLine="0"/>
        <w:jc w:val="right"/>
        <w:rPr>
          <w:color w:val="000000" w:themeColor="text1"/>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Pr="00522F41" w:rsidRDefault="00555B64" w:rsidP="00555B64">
      <w:pPr>
        <w:pStyle w:val="10"/>
        <w:numPr>
          <w:ilvl w:val="0"/>
          <w:numId w:val="7"/>
        </w:numPr>
        <w:jc w:val="center"/>
        <w:rPr>
          <w:b/>
          <w:sz w:val="28"/>
          <w:szCs w:val="28"/>
        </w:rPr>
      </w:pPr>
      <w:r w:rsidRPr="00522F41">
        <w:rPr>
          <w:b/>
          <w:sz w:val="28"/>
          <w:szCs w:val="28"/>
        </w:rPr>
        <w:t>«ПРОЕКТ ДОГОВОРА»</w:t>
      </w:r>
    </w:p>
    <w:p w:rsidR="00EF6F90" w:rsidRPr="00C12007" w:rsidRDefault="00EF6F90" w:rsidP="00555B64">
      <w:pPr>
        <w:pStyle w:val="Times12"/>
        <w:ind w:firstLine="0"/>
        <w:rPr>
          <w:ins w:id="416" w:author="Макарычева Мария Сергеевна" w:date="2012-08-03T08:39:00Z"/>
          <w:sz w:val="20"/>
        </w:rPr>
        <w:sectPr w:rsidR="00EF6F90" w:rsidRPr="00C12007" w:rsidSect="00536C38">
          <w:pgSz w:w="16840" w:h="11907" w:code="9"/>
          <w:pgMar w:top="1134" w:right="1134" w:bottom="1134" w:left="1134" w:header="567" w:footer="330" w:gutter="0"/>
          <w:cols w:space="708"/>
          <w:docGrid w:linePitch="360"/>
        </w:sectPr>
      </w:pPr>
    </w:p>
    <w:p w:rsidR="00EE2726" w:rsidRPr="005B63F9" w:rsidRDefault="00EE2726" w:rsidP="00555B64">
      <w:bookmarkStart w:id="417" w:name="_Справка_по_системе_управления_охран"/>
      <w:bookmarkStart w:id="418" w:name="_План_распределения_объемов_выполнен"/>
      <w:bookmarkEnd w:id="399"/>
      <w:bookmarkEnd w:id="417"/>
      <w:bookmarkEnd w:id="418"/>
    </w:p>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418" w:rsidRDefault="00F51418">
      <w:r>
        <w:separator/>
      </w:r>
    </w:p>
  </w:endnote>
  <w:endnote w:type="continuationSeparator" w:id="0">
    <w:p w:rsidR="00F51418" w:rsidRDefault="00F51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3650018"/>
      <w:docPartObj>
        <w:docPartGallery w:val="Page Numbers (Bottom of Page)"/>
        <w:docPartUnique/>
      </w:docPartObj>
    </w:sdtPr>
    <w:sdtEndPr/>
    <w:sdtContent>
      <w:p w:rsidR="00E8750C" w:rsidRPr="00536C38" w:rsidRDefault="00E8750C">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7A7BC9">
          <w:rPr>
            <w:rFonts w:ascii="Times New Roman" w:hAnsi="Times New Roman" w:cs="Times New Roman"/>
            <w:noProof/>
            <w:sz w:val="22"/>
            <w:szCs w:val="22"/>
          </w:rPr>
          <w:t>39</w:t>
        </w:r>
        <w:r w:rsidRPr="00536C38">
          <w:rPr>
            <w:rFonts w:ascii="Times New Roman" w:hAnsi="Times New Roman" w:cs="Times New Roman"/>
            <w:sz w:val="22"/>
            <w:szCs w:val="22"/>
          </w:rPr>
          <w:fldChar w:fldCharType="end"/>
        </w:r>
      </w:p>
    </w:sdtContent>
  </w:sdt>
  <w:p w:rsidR="00E8750C" w:rsidRPr="008A28E2" w:rsidRDefault="00E8750C"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E8750C" w:rsidRPr="00245515" w:rsidRDefault="00E8750C" w:rsidP="00ED7697">
    <w:pPr>
      <w:tabs>
        <w:tab w:val="left" w:pos="1276"/>
      </w:tabs>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Pr>
        <w:sz w:val="20"/>
        <w:szCs w:val="20"/>
      </w:rPr>
      <w:t>«</w:t>
    </w:r>
    <w:r w:rsidRPr="0040666D">
      <w:rPr>
        <w:bCs/>
        <w:iCs/>
        <w:sz w:val="20"/>
        <w:szCs w:val="20"/>
      </w:rPr>
      <w:t xml:space="preserve">Поставка технологического оборудования для оснащения </w:t>
    </w:r>
    <w:proofErr w:type="spellStart"/>
    <w:r w:rsidRPr="0040666D">
      <w:rPr>
        <w:bCs/>
        <w:iCs/>
        <w:sz w:val="20"/>
        <w:szCs w:val="20"/>
      </w:rPr>
      <w:t>ремонтно</w:t>
    </w:r>
    <w:proofErr w:type="spellEnd"/>
    <w:r w:rsidRPr="0040666D">
      <w:rPr>
        <w:bCs/>
        <w:iCs/>
        <w:sz w:val="20"/>
        <w:szCs w:val="20"/>
      </w:rPr>
      <w:t xml:space="preserve"> – механического цеха с участком дезактивации, Здания 154/155 в губе Андреева Мурманской области</w:t>
    </w:r>
    <w:r>
      <w:rPr>
        <w:sz w:val="20"/>
        <w:szCs w:val="20"/>
      </w:rPr>
      <w:t>»</w:t>
    </w:r>
    <w:r w:rsidRPr="00910B01">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418" w:rsidRDefault="00F51418">
      <w:r>
        <w:separator/>
      </w:r>
    </w:p>
  </w:footnote>
  <w:footnote w:type="continuationSeparator" w:id="0">
    <w:p w:rsidR="00F51418" w:rsidRDefault="00F514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50C" w:rsidRPr="00F429FC" w:rsidRDefault="00E8750C"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0">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7">
    <w:nsid w:val="369949C6"/>
    <w:multiLevelType w:val="multilevel"/>
    <w:tmpl w:val="0E2CEF92"/>
    <w:lvl w:ilvl="0">
      <w:start w:val="4"/>
      <w:numFmt w:val="decimal"/>
      <w:lvlText w:val="%1."/>
      <w:lvlJc w:val="left"/>
      <w:pPr>
        <w:ind w:left="660" w:hanging="660"/>
      </w:pPr>
      <w:rPr>
        <w:rFonts w:hint="default"/>
      </w:rPr>
    </w:lvl>
    <w:lvl w:ilvl="1">
      <w:start w:val="15"/>
      <w:numFmt w:val="decimal"/>
      <w:lvlText w:val="%1.%2."/>
      <w:lvlJc w:val="left"/>
      <w:pPr>
        <w:ind w:left="1020" w:hanging="66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1">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2">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7">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53">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2"/>
  </w:num>
  <w:num w:numId="2">
    <w:abstractNumId w:val="41"/>
  </w:num>
  <w:num w:numId="3">
    <w:abstractNumId w:val="37"/>
  </w:num>
  <w:num w:numId="4">
    <w:abstractNumId w:val="1"/>
  </w:num>
  <w:num w:numId="5">
    <w:abstractNumId w:val="0"/>
  </w:num>
  <w:num w:numId="6">
    <w:abstractNumId w:val="16"/>
  </w:num>
  <w:num w:numId="7">
    <w:abstractNumId w:val="35"/>
  </w:num>
  <w:num w:numId="8">
    <w:abstractNumId w:val="34"/>
  </w:num>
  <w:num w:numId="9">
    <w:abstractNumId w:val="3"/>
  </w:num>
  <w:num w:numId="10">
    <w:abstractNumId w:val="33"/>
  </w:num>
  <w:num w:numId="11">
    <w:abstractNumId w:val="24"/>
  </w:num>
  <w:num w:numId="12">
    <w:abstractNumId w:val="23"/>
  </w:num>
  <w:num w:numId="13">
    <w:abstractNumId w:val="2"/>
  </w:num>
  <w:num w:numId="14">
    <w:abstractNumId w:val="43"/>
  </w:num>
  <w:num w:numId="15">
    <w:abstractNumId w:val="55"/>
  </w:num>
  <w:num w:numId="16">
    <w:abstractNumId w:val="46"/>
  </w:num>
  <w:num w:numId="17">
    <w:abstractNumId w:val="45"/>
  </w:num>
  <w:num w:numId="18">
    <w:abstractNumId w:val="19"/>
  </w:num>
  <w:num w:numId="19">
    <w:abstractNumId w:val="31"/>
  </w:num>
  <w:num w:numId="20">
    <w:abstractNumId w:val="49"/>
  </w:num>
  <w:num w:numId="21">
    <w:abstractNumId w:val="29"/>
  </w:num>
  <w:num w:numId="22">
    <w:abstractNumId w:val="50"/>
  </w:num>
  <w:num w:numId="23">
    <w:abstractNumId w:val="40"/>
  </w:num>
  <w:num w:numId="24">
    <w:abstractNumId w:val="26"/>
  </w:num>
  <w:num w:numId="25">
    <w:abstractNumId w:val="8"/>
  </w:num>
  <w:num w:numId="26">
    <w:abstractNumId w:val="15"/>
  </w:num>
  <w:num w:numId="27">
    <w:abstractNumId w:val="28"/>
  </w:num>
  <w:num w:numId="28">
    <w:abstractNumId w:val="11"/>
  </w:num>
  <w:num w:numId="29">
    <w:abstractNumId w:val="13"/>
  </w:num>
  <w:num w:numId="30">
    <w:abstractNumId w:val="9"/>
  </w:num>
  <w:num w:numId="31">
    <w:abstractNumId w:val="4"/>
  </w:num>
  <w:num w:numId="32">
    <w:abstractNumId w:val="53"/>
  </w:num>
  <w:num w:numId="33">
    <w:abstractNumId w:val="18"/>
  </w:num>
  <w:num w:numId="34">
    <w:abstractNumId w:val="5"/>
  </w:num>
  <w:num w:numId="35">
    <w:abstractNumId w:val="30"/>
  </w:num>
  <w:num w:numId="36">
    <w:abstractNumId w:val="7"/>
  </w:num>
  <w:num w:numId="37">
    <w:abstractNumId w:val="32"/>
  </w:num>
  <w:num w:numId="38">
    <w:abstractNumId w:val="48"/>
  </w:num>
  <w:num w:numId="39">
    <w:abstractNumId w:val="36"/>
  </w:num>
  <w:num w:numId="40">
    <w:abstractNumId w:val="54"/>
  </w:num>
  <w:num w:numId="41">
    <w:abstractNumId w:val="44"/>
  </w:num>
  <w:num w:numId="42">
    <w:abstractNumId w:val="38"/>
  </w:num>
  <w:num w:numId="43">
    <w:abstractNumId w:val="42"/>
  </w:num>
  <w:num w:numId="44">
    <w:abstractNumId w:val="17"/>
  </w:num>
  <w:num w:numId="45">
    <w:abstractNumId w:val="39"/>
  </w:num>
  <w:num w:numId="46">
    <w:abstractNumId w:val="12"/>
  </w:num>
  <w:num w:numId="47">
    <w:abstractNumId w:val="51"/>
  </w:num>
  <w:num w:numId="48">
    <w:abstractNumId w:val="47"/>
  </w:num>
  <w:num w:numId="49">
    <w:abstractNumId w:val="25"/>
  </w:num>
  <w:num w:numId="50">
    <w:abstractNumId w:val="21"/>
  </w:num>
  <w:num w:numId="51">
    <w:abstractNumId w:val="22"/>
  </w:num>
  <w:num w:numId="52">
    <w:abstractNumId w:val="14"/>
  </w:num>
  <w:num w:numId="53">
    <w:abstractNumId w:val="10"/>
  </w:num>
  <w:num w:numId="54">
    <w:abstractNumId w:val="27"/>
  </w:num>
  <w:num w:numId="55">
    <w:abstractNumId w:val="20"/>
  </w:num>
  <w:num w:numId="56">
    <w:abstractNumId w:val="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2D2A"/>
    <w:rsid w:val="0005382C"/>
    <w:rsid w:val="00054557"/>
    <w:rsid w:val="00056609"/>
    <w:rsid w:val="000577BD"/>
    <w:rsid w:val="000577DD"/>
    <w:rsid w:val="00060547"/>
    <w:rsid w:val="00062F7C"/>
    <w:rsid w:val="0006373D"/>
    <w:rsid w:val="00064C5C"/>
    <w:rsid w:val="00065353"/>
    <w:rsid w:val="000655F9"/>
    <w:rsid w:val="000674FB"/>
    <w:rsid w:val="00072675"/>
    <w:rsid w:val="00072EBB"/>
    <w:rsid w:val="000731E7"/>
    <w:rsid w:val="0007446D"/>
    <w:rsid w:val="00075374"/>
    <w:rsid w:val="0007656E"/>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5DA8"/>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316"/>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66B89"/>
    <w:rsid w:val="00170CF9"/>
    <w:rsid w:val="00172174"/>
    <w:rsid w:val="00172A27"/>
    <w:rsid w:val="00173352"/>
    <w:rsid w:val="00173D8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5BE"/>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13DB"/>
    <w:rsid w:val="002429E1"/>
    <w:rsid w:val="00244058"/>
    <w:rsid w:val="0024456E"/>
    <w:rsid w:val="00244814"/>
    <w:rsid w:val="00245515"/>
    <w:rsid w:val="00246C6F"/>
    <w:rsid w:val="00247ABB"/>
    <w:rsid w:val="0025279A"/>
    <w:rsid w:val="00252FF5"/>
    <w:rsid w:val="00253268"/>
    <w:rsid w:val="0025506F"/>
    <w:rsid w:val="00260CE9"/>
    <w:rsid w:val="00260EF2"/>
    <w:rsid w:val="00260FCD"/>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3A7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4130"/>
    <w:rsid w:val="002F7216"/>
    <w:rsid w:val="00301200"/>
    <w:rsid w:val="00301743"/>
    <w:rsid w:val="00304C16"/>
    <w:rsid w:val="003055BB"/>
    <w:rsid w:val="003058B6"/>
    <w:rsid w:val="00305D7D"/>
    <w:rsid w:val="00312FE1"/>
    <w:rsid w:val="00315E04"/>
    <w:rsid w:val="0031664A"/>
    <w:rsid w:val="003167BD"/>
    <w:rsid w:val="00317BC8"/>
    <w:rsid w:val="00320201"/>
    <w:rsid w:val="00320832"/>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46F9A"/>
    <w:rsid w:val="00351886"/>
    <w:rsid w:val="00352385"/>
    <w:rsid w:val="00352A6F"/>
    <w:rsid w:val="00355B66"/>
    <w:rsid w:val="00360CF0"/>
    <w:rsid w:val="00362335"/>
    <w:rsid w:val="00362743"/>
    <w:rsid w:val="003648DC"/>
    <w:rsid w:val="0036545F"/>
    <w:rsid w:val="00367AFA"/>
    <w:rsid w:val="00372080"/>
    <w:rsid w:val="00373EEC"/>
    <w:rsid w:val="00373F51"/>
    <w:rsid w:val="00374296"/>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6D"/>
    <w:rsid w:val="004066BB"/>
    <w:rsid w:val="00412AF5"/>
    <w:rsid w:val="004157F7"/>
    <w:rsid w:val="00420E19"/>
    <w:rsid w:val="004230C1"/>
    <w:rsid w:val="00423394"/>
    <w:rsid w:val="00423746"/>
    <w:rsid w:val="00425F60"/>
    <w:rsid w:val="00427A36"/>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C23AE"/>
    <w:rsid w:val="004D09D6"/>
    <w:rsid w:val="004D4156"/>
    <w:rsid w:val="004D50B8"/>
    <w:rsid w:val="004D6B92"/>
    <w:rsid w:val="004D7068"/>
    <w:rsid w:val="004E0AE1"/>
    <w:rsid w:val="004E2613"/>
    <w:rsid w:val="004E7F3A"/>
    <w:rsid w:val="004F1366"/>
    <w:rsid w:val="004F1C4B"/>
    <w:rsid w:val="004F3F84"/>
    <w:rsid w:val="004F43D3"/>
    <w:rsid w:val="004F46C4"/>
    <w:rsid w:val="004F51DB"/>
    <w:rsid w:val="004F722D"/>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5B64"/>
    <w:rsid w:val="00556BB7"/>
    <w:rsid w:val="005609BB"/>
    <w:rsid w:val="00560BC8"/>
    <w:rsid w:val="00561255"/>
    <w:rsid w:val="00561636"/>
    <w:rsid w:val="0056271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A45"/>
    <w:rsid w:val="00662016"/>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9B5"/>
    <w:rsid w:val="006A3F4F"/>
    <w:rsid w:val="006A4115"/>
    <w:rsid w:val="006A574E"/>
    <w:rsid w:val="006A66EB"/>
    <w:rsid w:val="006B034F"/>
    <w:rsid w:val="006B0D0B"/>
    <w:rsid w:val="006B1260"/>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17D73"/>
    <w:rsid w:val="00720FBD"/>
    <w:rsid w:val="007222E7"/>
    <w:rsid w:val="00724972"/>
    <w:rsid w:val="00725FA1"/>
    <w:rsid w:val="007261A0"/>
    <w:rsid w:val="00726448"/>
    <w:rsid w:val="00732849"/>
    <w:rsid w:val="007328FC"/>
    <w:rsid w:val="00733A50"/>
    <w:rsid w:val="00733A75"/>
    <w:rsid w:val="0073516B"/>
    <w:rsid w:val="0073714C"/>
    <w:rsid w:val="00737496"/>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633F"/>
    <w:rsid w:val="0076701E"/>
    <w:rsid w:val="0076701F"/>
    <w:rsid w:val="00770D16"/>
    <w:rsid w:val="00772755"/>
    <w:rsid w:val="00772FB7"/>
    <w:rsid w:val="00774A61"/>
    <w:rsid w:val="00774E5E"/>
    <w:rsid w:val="0077556B"/>
    <w:rsid w:val="00776419"/>
    <w:rsid w:val="0077683F"/>
    <w:rsid w:val="00776FA2"/>
    <w:rsid w:val="00777710"/>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A6879"/>
    <w:rsid w:val="007A7BC9"/>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C75AC"/>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263FC"/>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66B90"/>
    <w:rsid w:val="00871A3B"/>
    <w:rsid w:val="0087433A"/>
    <w:rsid w:val="00874EB6"/>
    <w:rsid w:val="008775EE"/>
    <w:rsid w:val="0088045F"/>
    <w:rsid w:val="008807FF"/>
    <w:rsid w:val="0088145D"/>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046"/>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57E"/>
    <w:rsid w:val="008C6635"/>
    <w:rsid w:val="008C69D0"/>
    <w:rsid w:val="008C701F"/>
    <w:rsid w:val="008D0EA8"/>
    <w:rsid w:val="008D23F0"/>
    <w:rsid w:val="008D2492"/>
    <w:rsid w:val="008D371F"/>
    <w:rsid w:val="008D5223"/>
    <w:rsid w:val="008D5FE5"/>
    <w:rsid w:val="008D620A"/>
    <w:rsid w:val="008D7107"/>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0B01"/>
    <w:rsid w:val="0091236D"/>
    <w:rsid w:val="009149C5"/>
    <w:rsid w:val="009157B6"/>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4A2"/>
    <w:rsid w:val="00992EBF"/>
    <w:rsid w:val="009936F6"/>
    <w:rsid w:val="009951D3"/>
    <w:rsid w:val="00995637"/>
    <w:rsid w:val="009961BD"/>
    <w:rsid w:val="00996482"/>
    <w:rsid w:val="00997528"/>
    <w:rsid w:val="00997552"/>
    <w:rsid w:val="009A05CD"/>
    <w:rsid w:val="009A3000"/>
    <w:rsid w:val="009A4C92"/>
    <w:rsid w:val="009A68E2"/>
    <w:rsid w:val="009A77ED"/>
    <w:rsid w:val="009B003A"/>
    <w:rsid w:val="009B05E3"/>
    <w:rsid w:val="009B31F9"/>
    <w:rsid w:val="009B46FC"/>
    <w:rsid w:val="009B4AB0"/>
    <w:rsid w:val="009B65E9"/>
    <w:rsid w:val="009B6949"/>
    <w:rsid w:val="009C222C"/>
    <w:rsid w:val="009C27DB"/>
    <w:rsid w:val="009C4A58"/>
    <w:rsid w:val="009C5F84"/>
    <w:rsid w:val="009D350D"/>
    <w:rsid w:val="009D3A3A"/>
    <w:rsid w:val="009D403F"/>
    <w:rsid w:val="009D52E6"/>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0265"/>
    <w:rsid w:val="00A122B0"/>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6D9B"/>
    <w:rsid w:val="00A470A6"/>
    <w:rsid w:val="00A4754C"/>
    <w:rsid w:val="00A47C3C"/>
    <w:rsid w:val="00A5010E"/>
    <w:rsid w:val="00A52F3D"/>
    <w:rsid w:val="00A555A1"/>
    <w:rsid w:val="00A568B8"/>
    <w:rsid w:val="00A57583"/>
    <w:rsid w:val="00A601B5"/>
    <w:rsid w:val="00A60574"/>
    <w:rsid w:val="00A62A69"/>
    <w:rsid w:val="00A634FE"/>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870A1"/>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B4A36"/>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12F8"/>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35CB"/>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0A7"/>
    <w:rsid w:val="00B969E5"/>
    <w:rsid w:val="00B96A47"/>
    <w:rsid w:val="00BA06B4"/>
    <w:rsid w:val="00BA0B13"/>
    <w:rsid w:val="00BA1953"/>
    <w:rsid w:val="00BA38E1"/>
    <w:rsid w:val="00BA3DDA"/>
    <w:rsid w:val="00BA47A4"/>
    <w:rsid w:val="00BA4E45"/>
    <w:rsid w:val="00BA61CF"/>
    <w:rsid w:val="00BA68AF"/>
    <w:rsid w:val="00BB022F"/>
    <w:rsid w:val="00BB17D1"/>
    <w:rsid w:val="00BB2494"/>
    <w:rsid w:val="00BB25FF"/>
    <w:rsid w:val="00BB3229"/>
    <w:rsid w:val="00BB5932"/>
    <w:rsid w:val="00BB6A50"/>
    <w:rsid w:val="00BB734C"/>
    <w:rsid w:val="00BC169C"/>
    <w:rsid w:val="00BC1EED"/>
    <w:rsid w:val="00BC2C2E"/>
    <w:rsid w:val="00BC4BB5"/>
    <w:rsid w:val="00BC4F8B"/>
    <w:rsid w:val="00BC5310"/>
    <w:rsid w:val="00BC532C"/>
    <w:rsid w:val="00BC6E89"/>
    <w:rsid w:val="00BC71C0"/>
    <w:rsid w:val="00BC7644"/>
    <w:rsid w:val="00BD378F"/>
    <w:rsid w:val="00BD6905"/>
    <w:rsid w:val="00BD7D4E"/>
    <w:rsid w:val="00BD7FA6"/>
    <w:rsid w:val="00BE11E4"/>
    <w:rsid w:val="00BE1634"/>
    <w:rsid w:val="00BE18CA"/>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06274"/>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8AF"/>
    <w:rsid w:val="00C35B57"/>
    <w:rsid w:val="00C35D41"/>
    <w:rsid w:val="00C35EE5"/>
    <w:rsid w:val="00C43314"/>
    <w:rsid w:val="00C463D9"/>
    <w:rsid w:val="00C477D8"/>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4AB"/>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78E"/>
    <w:rsid w:val="00CA5952"/>
    <w:rsid w:val="00CA7FA4"/>
    <w:rsid w:val="00CB0F18"/>
    <w:rsid w:val="00CB2527"/>
    <w:rsid w:val="00CB2F59"/>
    <w:rsid w:val="00CB3291"/>
    <w:rsid w:val="00CB6822"/>
    <w:rsid w:val="00CC0522"/>
    <w:rsid w:val="00CC1CD9"/>
    <w:rsid w:val="00CC5C82"/>
    <w:rsid w:val="00CC5E40"/>
    <w:rsid w:val="00CC669D"/>
    <w:rsid w:val="00CD2079"/>
    <w:rsid w:val="00CD4001"/>
    <w:rsid w:val="00CD62CA"/>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4D2"/>
    <w:rsid w:val="00CF46E7"/>
    <w:rsid w:val="00CF53C8"/>
    <w:rsid w:val="00CF5596"/>
    <w:rsid w:val="00CF608C"/>
    <w:rsid w:val="00CF6B4D"/>
    <w:rsid w:val="00CF7916"/>
    <w:rsid w:val="00D01AEB"/>
    <w:rsid w:val="00D03E33"/>
    <w:rsid w:val="00D04FE0"/>
    <w:rsid w:val="00D05708"/>
    <w:rsid w:val="00D05C8E"/>
    <w:rsid w:val="00D11620"/>
    <w:rsid w:val="00D1173F"/>
    <w:rsid w:val="00D11FBC"/>
    <w:rsid w:val="00D1337A"/>
    <w:rsid w:val="00D13A2E"/>
    <w:rsid w:val="00D14675"/>
    <w:rsid w:val="00D151DB"/>
    <w:rsid w:val="00D16195"/>
    <w:rsid w:val="00D1698A"/>
    <w:rsid w:val="00D20A3F"/>
    <w:rsid w:val="00D20D49"/>
    <w:rsid w:val="00D22C54"/>
    <w:rsid w:val="00D22C86"/>
    <w:rsid w:val="00D238C8"/>
    <w:rsid w:val="00D25769"/>
    <w:rsid w:val="00D25855"/>
    <w:rsid w:val="00D258AE"/>
    <w:rsid w:val="00D3087E"/>
    <w:rsid w:val="00D3198A"/>
    <w:rsid w:val="00D33A22"/>
    <w:rsid w:val="00D35743"/>
    <w:rsid w:val="00D35AC2"/>
    <w:rsid w:val="00D35F80"/>
    <w:rsid w:val="00D36D1D"/>
    <w:rsid w:val="00D411CE"/>
    <w:rsid w:val="00D413CC"/>
    <w:rsid w:val="00D42224"/>
    <w:rsid w:val="00D428BD"/>
    <w:rsid w:val="00D43F55"/>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D7BF9"/>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50C"/>
    <w:rsid w:val="00E87A55"/>
    <w:rsid w:val="00E90370"/>
    <w:rsid w:val="00E90CAD"/>
    <w:rsid w:val="00E910DD"/>
    <w:rsid w:val="00E91FEA"/>
    <w:rsid w:val="00E934BB"/>
    <w:rsid w:val="00E94666"/>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0D6C"/>
    <w:rsid w:val="00EF171B"/>
    <w:rsid w:val="00EF203B"/>
    <w:rsid w:val="00EF235B"/>
    <w:rsid w:val="00EF4086"/>
    <w:rsid w:val="00EF45A0"/>
    <w:rsid w:val="00EF4F9E"/>
    <w:rsid w:val="00EF6AF0"/>
    <w:rsid w:val="00EF6F9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418"/>
    <w:rsid w:val="00F5157F"/>
    <w:rsid w:val="00F51640"/>
    <w:rsid w:val="00F5323F"/>
    <w:rsid w:val="00F55ABC"/>
    <w:rsid w:val="00F55C42"/>
    <w:rsid w:val="00F62BD9"/>
    <w:rsid w:val="00F647A3"/>
    <w:rsid w:val="00F65DD4"/>
    <w:rsid w:val="00F74EBA"/>
    <w:rsid w:val="00F768E9"/>
    <w:rsid w:val="00F80E4A"/>
    <w:rsid w:val="00F80F31"/>
    <w:rsid w:val="00F811D4"/>
    <w:rsid w:val="00F84F2E"/>
    <w:rsid w:val="00F86FB4"/>
    <w:rsid w:val="00F90D8B"/>
    <w:rsid w:val="00F9149D"/>
    <w:rsid w:val="00F917D8"/>
    <w:rsid w:val="00F9366D"/>
    <w:rsid w:val="00F94B99"/>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03B1"/>
    <w:rsid w:val="00FC0EAB"/>
    <w:rsid w:val="00FC1AF2"/>
    <w:rsid w:val="00FC39F2"/>
    <w:rsid w:val="00FD0968"/>
    <w:rsid w:val="00FD1D16"/>
    <w:rsid w:val="00FD7930"/>
    <w:rsid w:val="00FD7941"/>
    <w:rsid w:val="00FE0106"/>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gov.ru" TargetMode="External"/><Relationship Id="rId34"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roseltorg.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46898-05AE-41C0-8265-46391A9A2927}">
  <ds:schemaRefs>
    <ds:schemaRef ds:uri="http://schemas.openxmlformats.org/officeDocument/2006/bibliography"/>
  </ds:schemaRefs>
</ds:datastoreItem>
</file>

<file path=customXml/itemProps2.xml><?xml version="1.0" encoding="utf-8"?>
<ds:datastoreItem xmlns:ds="http://schemas.openxmlformats.org/officeDocument/2006/customXml" ds:itemID="{23E57250-A4D0-4403-BD37-DEE9AA1D4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68</Pages>
  <Words>24305</Words>
  <Characters>138541</Characters>
  <Application>Microsoft Office Word</Application>
  <DocSecurity>0</DocSecurity>
  <Lines>1154</Lines>
  <Paragraphs>325</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И.о. директора СЗЦ «СевРАО» -</vt:lpstr>
      <vt:lpstr>филиала ФГУП «РосРАО» </vt:lpstr>
      <vt:lpstr/>
      <vt:lpstr>КОНКУРСНАЯ ДОКУМЕНТАЦИЯ</vt:lpstr>
      <vt:lpstr>СОДЕРЖАНИЕ</vt:lpstr>
      <vt:lpstr>ИЗВЕЩЕНИЕ О ПРОВЕДЕНИИ КОНКУРСА В ЭЛЕКТРОННОЙ ФОРМЕ</vt:lpstr>
      <vt:lpstr/>
      <vt:lpstr/>
      <vt:lpstr>ТЕРМИНЫ И ОПРЕДЕЛЕНИЯ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 [или любого лота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vt:lpstr>
      <vt:lpstr>    Документы, предоставляемые в составе заявки на участие в конкурсе</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 [цена лота]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NIAEP</Company>
  <LinksUpToDate>false</LinksUpToDate>
  <CharactersWithSpaces>162521</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35</cp:revision>
  <cp:lastPrinted>2013-04-18T09:15:00Z</cp:lastPrinted>
  <dcterms:created xsi:type="dcterms:W3CDTF">2013-05-16T10:51:00Z</dcterms:created>
  <dcterms:modified xsi:type="dcterms:W3CDTF">2014-08-08T13:36:00Z</dcterms:modified>
</cp:coreProperties>
</file>