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4643FF" w:rsidRPr="004643FF" w:rsidRDefault="009B5DB4" w:rsidP="004643FF">
      <w:pPr>
        <w:pStyle w:val="af2"/>
        <w:spacing w:before="0" w:beforeAutospacing="0" w:after="0" w:afterAutospacing="0"/>
        <w:jc w:val="center"/>
        <w:rPr>
          <w:b/>
        </w:rPr>
      </w:pPr>
      <w:r w:rsidRPr="009B5DB4">
        <w:rPr>
          <w:b/>
        </w:rPr>
        <w:t>на</w:t>
      </w:r>
      <w:r w:rsidR="004643FF" w:rsidRPr="004643FF">
        <w:rPr>
          <w:b/>
        </w:rPr>
        <w:t xml:space="preserve"> оценку рыночной стоимости титанового сплава.</w:t>
      </w:r>
    </w:p>
    <w:p w:rsidR="004643FF" w:rsidRPr="00027418" w:rsidRDefault="004643FF" w:rsidP="004643FF">
      <w:pPr>
        <w:rPr>
          <w:b/>
        </w:rPr>
      </w:pPr>
    </w:p>
    <w:p w:rsidR="008862D5" w:rsidRPr="008862D5" w:rsidRDefault="008862D5" w:rsidP="008862D5">
      <w:pPr>
        <w:pStyle w:val="af2"/>
        <w:spacing w:before="0" w:beforeAutospacing="0" w:after="0" w:afterAutospacing="0"/>
        <w:jc w:val="center"/>
        <w:rPr>
          <w:b/>
        </w:rPr>
      </w:pP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725B55">
        <w:rPr>
          <w:webHidden/>
        </w:rPr>
        <w:t>3</w:t>
      </w:r>
      <w:r>
        <w:rPr>
          <w:webHidden/>
        </w:rPr>
        <w:fldChar w:fldCharType="end"/>
      </w:r>
      <w:r w:rsidRPr="00BE2EFE">
        <w:rPr>
          <w:rStyle w:val="ac"/>
        </w:rPr>
        <w:fldChar w:fldCharType="end"/>
      </w:r>
    </w:p>
    <w:p w:rsidR="00FA79E8" w:rsidRDefault="00CD63AB">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725B55">
          <w:rPr>
            <w:webHidden/>
          </w:rPr>
          <w:t>6</w:t>
        </w:r>
        <w:r w:rsidR="009F4601">
          <w:rPr>
            <w:webHidden/>
          </w:rPr>
          <w:fldChar w:fldCharType="end"/>
        </w:r>
      </w:hyperlink>
    </w:p>
    <w:p w:rsidR="00FA79E8" w:rsidRDefault="00CD63AB">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725B55">
          <w:rPr>
            <w:webHidden/>
          </w:rPr>
          <w:t>6</w:t>
        </w:r>
        <w:r w:rsidR="009F4601">
          <w:rPr>
            <w:webHidden/>
          </w:rPr>
          <w:fldChar w:fldCharType="end"/>
        </w:r>
      </w:hyperlink>
    </w:p>
    <w:p w:rsidR="00FA79E8" w:rsidRDefault="00CD63AB">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725B55">
          <w:rPr>
            <w:webHidden/>
          </w:rPr>
          <w:t>8</w:t>
        </w:r>
        <w:r w:rsidR="009F4601">
          <w:rPr>
            <w:webHidden/>
          </w:rPr>
          <w:fldChar w:fldCharType="end"/>
        </w:r>
      </w:hyperlink>
    </w:p>
    <w:p w:rsidR="00FA79E8" w:rsidRDefault="00CD63AB">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725B55">
          <w:rPr>
            <w:webHidden/>
          </w:rPr>
          <w:t>10</w:t>
        </w:r>
        <w:r w:rsidR="009F4601">
          <w:rPr>
            <w:webHidden/>
          </w:rPr>
          <w:fldChar w:fldCharType="end"/>
        </w:r>
      </w:hyperlink>
    </w:p>
    <w:p w:rsidR="00FA79E8" w:rsidRDefault="00CD63AB">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725B55">
          <w:rPr>
            <w:webHidden/>
          </w:rPr>
          <w:t>17</w:t>
        </w:r>
        <w:r w:rsidR="009F4601">
          <w:rPr>
            <w:webHidden/>
          </w:rPr>
          <w:fldChar w:fldCharType="end"/>
        </w:r>
      </w:hyperlink>
    </w:p>
    <w:p w:rsidR="00FA79E8" w:rsidRDefault="00CD63AB">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725B55">
          <w:rPr>
            <w:webHidden/>
          </w:rPr>
          <w:t>25</w:t>
        </w:r>
        <w:r w:rsidR="009F4601">
          <w:rPr>
            <w:webHidden/>
          </w:rPr>
          <w:fldChar w:fldCharType="end"/>
        </w:r>
      </w:hyperlink>
    </w:p>
    <w:p w:rsidR="00FA79E8" w:rsidRDefault="00CD63AB">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725B55">
          <w:rPr>
            <w:webHidden/>
          </w:rPr>
          <w:t>25</w:t>
        </w:r>
        <w:r w:rsidR="009F4601">
          <w:rPr>
            <w:webHidden/>
          </w:rPr>
          <w:fldChar w:fldCharType="end"/>
        </w:r>
      </w:hyperlink>
    </w:p>
    <w:p w:rsidR="00FA79E8" w:rsidRDefault="00CD63AB">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725B55">
          <w:rPr>
            <w:webHidden/>
          </w:rPr>
          <w:t>29</w:t>
        </w:r>
        <w:r w:rsidR="009F4601">
          <w:rPr>
            <w:webHidden/>
          </w:rPr>
          <w:fldChar w:fldCharType="end"/>
        </w:r>
      </w:hyperlink>
    </w:p>
    <w:p w:rsidR="00FA79E8" w:rsidRDefault="00CD63AB">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fldChar w:fldCharType="separate"/>
        </w:r>
        <w:r w:rsidR="00725B55">
          <w:rPr>
            <w:b w:val="0"/>
            <w:bCs w:val="0"/>
            <w:webHidden/>
          </w:rPr>
          <w:t>Ошибка! Закладка не определена.</w:t>
        </w:r>
        <w:r w:rsidR="009F4601">
          <w:rPr>
            <w:webHidden/>
          </w:rPr>
          <w:fldChar w:fldCharType="end"/>
        </w:r>
      </w:hyperlink>
      <w:bookmarkStart w:id="6" w:name="_GoBack"/>
      <w:bookmarkEnd w:id="6"/>
    </w:p>
    <w:p w:rsidR="00FA79E8" w:rsidRDefault="00CD63AB">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725B55">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7" w:name="_Hlt232599659"/>
      <w:bookmarkStart w:id="8" w:name="_Hlt234930228"/>
      <w:bookmarkEnd w:id="7"/>
      <w:bookmarkEnd w:id="8"/>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9" w:name="_Toc326685845"/>
      <w:bookmarkStart w:id="10"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4643FF" w:rsidP="00AA6D95">
      <w:pPr>
        <w:tabs>
          <w:tab w:val="left" w:pos="1276"/>
        </w:tabs>
        <w:jc w:val="both"/>
        <w:rPr>
          <w:rFonts w:eastAsia="Calibri"/>
        </w:rPr>
      </w:pPr>
      <w:r>
        <w:rPr>
          <w:rFonts w:eastAsia="Calibri"/>
        </w:rPr>
        <w:t>Богданов Степан Валентинович</w:t>
      </w:r>
    </w:p>
    <w:p w:rsidR="008862D5" w:rsidRPr="008862D5" w:rsidRDefault="008862D5" w:rsidP="008862D5">
      <w:pPr>
        <w:rPr>
          <w:rFonts w:eastAsia="Calibri"/>
          <w:lang w:eastAsia="en-US"/>
        </w:rPr>
      </w:pPr>
      <w:r w:rsidRPr="008862D5">
        <w:rPr>
          <w:rFonts w:eastAsia="Calibri"/>
          <w:lang w:eastAsia="en-US"/>
        </w:rPr>
        <w:t>Тел.: (8152) 21-05-</w:t>
      </w:r>
      <w:r w:rsidR="004643FF">
        <w:rPr>
          <w:rFonts w:eastAsia="Calibri"/>
          <w:lang w:eastAsia="en-US"/>
        </w:rPr>
        <w:t>18</w:t>
      </w:r>
    </w:p>
    <w:p w:rsidR="008862D5" w:rsidRDefault="008862D5" w:rsidP="008862D5">
      <w:pPr>
        <w:rPr>
          <w:rFonts w:eastAsia="Calibri"/>
          <w:lang w:eastAsia="en-US"/>
        </w:rPr>
      </w:pPr>
      <w:r w:rsidRPr="008862D5">
        <w:rPr>
          <w:rFonts w:eastAsia="Calibri"/>
          <w:lang w:eastAsia="en-US"/>
        </w:rPr>
        <w:t xml:space="preserve">Адрес электронной почты: </w:t>
      </w:r>
      <w:r w:rsidR="004643FF" w:rsidRPr="004643FF">
        <w:t>bogdanov_s@szcsevrao.aspol.ru</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414CD" w:rsidRPr="00D414CD">
        <w:rPr>
          <w:rFonts w:ascii="Times New Roman" w:hAnsi="Times New Roman"/>
          <w:sz w:val="24"/>
          <w:szCs w:val="24"/>
        </w:rPr>
        <w:t>Оценка рыночной стоимости</w:t>
      </w:r>
      <w:r w:rsidR="003B18A0">
        <w:rPr>
          <w:rFonts w:ascii="Times New Roman" w:hAnsi="Times New Roman"/>
          <w:sz w:val="24"/>
          <w:szCs w:val="24"/>
        </w:rPr>
        <w:t xml:space="preserve"> </w:t>
      </w:r>
      <w:r w:rsidR="00280CC2" w:rsidRPr="00280CC2">
        <w:rPr>
          <w:rFonts w:ascii="Times New Roman" w:hAnsi="Times New Roman"/>
          <w:sz w:val="24"/>
          <w:szCs w:val="24"/>
        </w:rPr>
        <w:t>титанового сплава</w:t>
      </w:r>
      <w:r w:rsidR="006B7F4A" w:rsidRPr="006B7F4A">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w:t>
      </w:r>
    </w:p>
    <w:p w:rsidR="00A43B78" w:rsidRPr="000557B7" w:rsidRDefault="00A43B78" w:rsidP="00A43B78">
      <w:pPr>
        <w:jc w:val="both"/>
      </w:pPr>
      <w:r w:rsidRPr="000557B7">
        <w:t xml:space="preserve">окончание: </w:t>
      </w:r>
      <w:r w:rsidR="00D414CD">
        <w:t>в течение 7 (семи) рабочих дней.</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1B1E3D" w:rsidP="000974C9">
      <w:pPr>
        <w:jc w:val="both"/>
        <w:rPr>
          <w:color w:val="000000"/>
        </w:rPr>
      </w:pPr>
      <w:r>
        <w:rPr>
          <w:bCs/>
          <w:color w:val="000000"/>
        </w:rPr>
        <w:t xml:space="preserve">Объект оценки находится </w:t>
      </w:r>
      <w:proofErr w:type="gramStart"/>
      <w:r>
        <w:rPr>
          <w:bCs/>
          <w:color w:val="000000"/>
        </w:rPr>
        <w:t>в</w:t>
      </w:r>
      <w:proofErr w:type="gramEnd"/>
      <w:r>
        <w:rPr>
          <w:bCs/>
          <w:color w:val="000000"/>
        </w:rPr>
        <w:t xml:space="preserve"> </w:t>
      </w:r>
      <w:r w:rsidR="0020571E" w:rsidRPr="0020571E">
        <w:rPr>
          <w:bCs/>
          <w:color w:val="000000"/>
        </w:rPr>
        <w:t xml:space="preserve">ЗАТО </w:t>
      </w:r>
      <w:r w:rsidR="00D414CD">
        <w:rPr>
          <w:bCs/>
          <w:color w:val="000000"/>
        </w:rPr>
        <w:t>Александровск</w:t>
      </w:r>
      <w:r w:rsidR="0020571E" w:rsidRPr="0020571E">
        <w:rPr>
          <w:bCs/>
          <w:color w:val="000000"/>
        </w:rPr>
        <w:t>, Мурманской области</w:t>
      </w:r>
      <w:r w:rsidR="00EF3F3F">
        <w:rPr>
          <w:bCs/>
          <w:color w:val="000000"/>
        </w:rPr>
        <w:t xml:space="preserve">, </w:t>
      </w:r>
      <w:proofErr w:type="spellStart"/>
      <w:r w:rsidR="00D414CD">
        <w:rPr>
          <w:bCs/>
          <w:color w:val="000000"/>
        </w:rPr>
        <w:t>н.п</w:t>
      </w:r>
      <w:proofErr w:type="spellEnd"/>
      <w:r w:rsidR="00D414CD">
        <w:rPr>
          <w:bCs/>
          <w:color w:val="000000"/>
        </w:rPr>
        <w:t>. Сайда-Губа</w:t>
      </w:r>
      <w:r w:rsidR="0020571E" w:rsidRPr="0020571E">
        <w:rPr>
          <w:bCs/>
          <w:color w:val="000000"/>
        </w:rPr>
        <w:t xml:space="preserve"> (Центр по обращению с радиоактивными отходами - отделение </w:t>
      </w:r>
      <w:r w:rsidR="00D414CD">
        <w:rPr>
          <w:bCs/>
          <w:color w:val="000000"/>
        </w:rPr>
        <w:t>Сайда-Губа</w:t>
      </w:r>
      <w:r w:rsidR="0020571E" w:rsidRPr="0020571E">
        <w:rPr>
          <w:bCs/>
          <w:color w:val="000000"/>
        </w:rPr>
        <w:t xml:space="preserve"> СЗЦ «СевРАО» - филиала ФГУП «РосРАО»)</w:t>
      </w:r>
      <w:r w:rsidR="009C63EC">
        <w:rPr>
          <w:bCs/>
          <w:color w:val="000000"/>
        </w:rPr>
        <w:t>.</w:t>
      </w:r>
      <w:r>
        <w:rPr>
          <w:bCs/>
          <w:color w:val="000000"/>
        </w:rPr>
        <w:t xml:space="preserve"> Отчетная документация передается Заказчику по адресу: </w:t>
      </w:r>
      <w:r w:rsidRPr="001B1E3D">
        <w:rPr>
          <w:bCs/>
          <w:color w:val="000000"/>
        </w:rPr>
        <w:t>183017 г. Мурманск, ул. Лобова, дом 100</w:t>
      </w:r>
      <w:r>
        <w:rPr>
          <w:bCs/>
          <w:color w:val="000000"/>
        </w:rPr>
        <w:t>.</w:t>
      </w:r>
    </w:p>
    <w:p w:rsidR="001A2974" w:rsidRDefault="00442E27" w:rsidP="001A2974">
      <w:pPr>
        <w:jc w:val="both"/>
        <w:rPr>
          <w:b/>
          <w:color w:val="000000"/>
        </w:rPr>
      </w:pPr>
      <w:r w:rsidRPr="00442E27">
        <w:rPr>
          <w:b/>
          <w:color w:val="000000"/>
        </w:rPr>
        <w:t xml:space="preserve">Порядок приемки </w:t>
      </w:r>
      <w:r w:rsidR="001A2974">
        <w:rPr>
          <w:b/>
          <w:color w:val="000000"/>
        </w:rPr>
        <w:t>услуг</w:t>
      </w:r>
      <w:r w:rsidRPr="00442E27">
        <w:rPr>
          <w:b/>
          <w:color w:val="000000"/>
        </w:rPr>
        <w:t>:</w:t>
      </w:r>
      <w:r w:rsidRPr="00442E27">
        <w:rPr>
          <w:color w:val="000000"/>
        </w:rPr>
        <w:t xml:space="preserve"> </w:t>
      </w:r>
      <w:proofErr w:type="gramStart"/>
      <w:r w:rsidR="006E08CB" w:rsidRPr="00124583">
        <w:rPr>
          <w:color w:val="000000"/>
        </w:rPr>
        <w:t xml:space="preserve">Приемка </w:t>
      </w:r>
      <w:r w:rsidR="001A2974">
        <w:rPr>
          <w:color w:val="000000"/>
        </w:rPr>
        <w:t>оказанных услуг</w:t>
      </w:r>
      <w:r w:rsidR="006E08CB" w:rsidRPr="00124583">
        <w:rPr>
          <w:color w:val="000000"/>
        </w:rPr>
        <w:t xml:space="preserve"> производится на </w:t>
      </w:r>
      <w:r w:rsidR="001A2974">
        <w:rPr>
          <w:color w:val="000000"/>
        </w:rPr>
        <w:t xml:space="preserve">основании полученного Заказчиком </w:t>
      </w:r>
      <w:r w:rsidR="001A2974" w:rsidRPr="001A2974">
        <w:rPr>
          <w:color w:val="000000"/>
        </w:rPr>
        <w:t>отчет</w:t>
      </w:r>
      <w:r w:rsidR="001A2974">
        <w:rPr>
          <w:color w:val="000000"/>
        </w:rPr>
        <w:t>а</w:t>
      </w:r>
      <w:r w:rsidR="001A2974" w:rsidRPr="001A2974">
        <w:rPr>
          <w:color w:val="000000"/>
        </w:rPr>
        <w:t xml:space="preserve"> об оценке</w:t>
      </w:r>
      <w:r w:rsidR="001A2974">
        <w:rPr>
          <w:b/>
          <w:color w:val="000000"/>
        </w:rPr>
        <w:t xml:space="preserve"> </w:t>
      </w:r>
      <w:r w:rsidR="001A2974" w:rsidRPr="001A2974">
        <w:rPr>
          <w:color w:val="000000"/>
        </w:rPr>
        <w:t>оформленного в соответствии с Федеральным законом «Об оценочной деятельности в Российской Федерации» № 135-ФЗ от 29.07.1998 г., Стандартами  оценки, обязательными к применению субъектами оценочной деятельности (Федеральные стандарты оценки, Стандарты Саморегулируемой организации оценщиков), а также прочими действующими документами в области оценочной деятельности</w:t>
      </w:r>
      <w:r w:rsidR="001A2974">
        <w:rPr>
          <w:color w:val="000000"/>
        </w:rPr>
        <w:t>.</w:t>
      </w:r>
      <w:proofErr w:type="gramEnd"/>
    </w:p>
    <w:p w:rsidR="00442E27" w:rsidRPr="001A2974" w:rsidRDefault="00442E27" w:rsidP="001A2974">
      <w:pPr>
        <w:jc w:val="both"/>
        <w:rPr>
          <w:b/>
          <w:color w:val="000000"/>
        </w:rPr>
      </w:pPr>
      <w:r w:rsidRPr="00442E27">
        <w:rPr>
          <w:b/>
          <w:color w:val="000000"/>
        </w:rPr>
        <w:t>Дополнительные условия</w:t>
      </w:r>
      <w:r w:rsidRPr="001A2974">
        <w:rPr>
          <w:b/>
          <w:color w:val="000000"/>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w:t>
      </w:r>
      <w:r w:rsidR="001A2974">
        <w:rPr>
          <w:rFonts w:ascii="Times New Roman" w:eastAsia="Times New Roman" w:hAnsi="Times New Roman"/>
          <w:color w:val="000000"/>
          <w:sz w:val="24"/>
          <w:szCs w:val="24"/>
          <w:lang w:eastAsia="ru-RU"/>
        </w:rPr>
        <w:t>Александровск</w:t>
      </w:r>
      <w:r w:rsidRPr="00442E27">
        <w:rPr>
          <w:rFonts w:ascii="Times New Roman" w:eastAsia="Times New Roman" w:hAnsi="Times New Roman"/>
          <w:color w:val="000000"/>
          <w:sz w:val="24"/>
          <w:szCs w:val="24"/>
          <w:lang w:eastAsia="ru-RU"/>
        </w:rPr>
        <w:t>, Мурманской области возможен только</w:t>
      </w:r>
      <w:r w:rsidR="00D94FB3">
        <w:rPr>
          <w:rFonts w:ascii="Times New Roman" w:eastAsia="Times New Roman" w:hAnsi="Times New Roman"/>
          <w:color w:val="000000"/>
          <w:sz w:val="24"/>
          <w:szCs w:val="24"/>
          <w:lang w:eastAsia="ru-RU"/>
        </w:rPr>
        <w:t xml:space="preserve"> </w:t>
      </w:r>
      <w:r w:rsidRPr="00442E27">
        <w:rPr>
          <w:rFonts w:ascii="Times New Roman" w:eastAsia="Times New Roman" w:hAnsi="Times New Roman"/>
          <w:color w:val="000000"/>
          <w:sz w:val="24"/>
          <w:szCs w:val="24"/>
          <w:lang w:eastAsia="ru-RU"/>
        </w:rPr>
        <w:t xml:space="preserve">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lastRenderedPageBreak/>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5E5246" w:rsidRPr="005E5246">
        <w:rPr>
          <w:color w:val="000000" w:themeColor="text1"/>
        </w:rPr>
        <w:t>49 333,33 (Сорок девять тысяч триста тридцать три рубля</w:t>
      </w:r>
      <w:r w:rsidR="005E5246">
        <w:rPr>
          <w:color w:val="000000" w:themeColor="text1"/>
        </w:rPr>
        <w:t>,</w:t>
      </w:r>
      <w:r w:rsidR="005E5246" w:rsidRPr="005E5246">
        <w:rPr>
          <w:color w:val="000000" w:themeColor="text1"/>
        </w:rPr>
        <w:t xml:space="preserve"> 33 копейки)</w:t>
      </w:r>
      <w:r w:rsidR="006B7F4A" w:rsidRPr="006B7F4A">
        <w:rPr>
          <w:color w:val="000000" w:themeColor="text1"/>
        </w:rPr>
        <w:t xml:space="preserve"> </w:t>
      </w:r>
      <w:r w:rsidR="00E556AA" w:rsidRPr="006E08CB">
        <w:rPr>
          <w:color w:val="000000"/>
        </w:rPr>
        <w:t>рубл</w:t>
      </w:r>
      <w:r w:rsidR="00DE4F5C">
        <w:rPr>
          <w:color w:val="000000"/>
        </w:rPr>
        <w:t>ей</w:t>
      </w:r>
      <w:r w:rsidR="008862D5" w:rsidRPr="006770C9">
        <w:rPr>
          <w:color w:val="000000"/>
        </w:rPr>
        <w:t xml:space="preserve">, </w:t>
      </w:r>
      <w:r w:rsidR="001B1E3D">
        <w:rPr>
          <w:color w:val="000000"/>
        </w:rPr>
        <w:t>без</w:t>
      </w:r>
      <w:r w:rsidR="008862D5" w:rsidRPr="006770C9">
        <w:rPr>
          <w:color w:val="000000"/>
        </w:rPr>
        <w:t xml:space="preserve"> НДС</w:t>
      </w:r>
      <w:r w:rsidR="001B1E3D">
        <w:rPr>
          <w:color w:val="000000"/>
        </w:rPr>
        <w:t xml:space="preserve"> (НК РФ гл.26.2 п.2 ст. 346.11)</w:t>
      </w:r>
      <w:r w:rsidR="008862D5" w:rsidRPr="006770C9">
        <w:rPr>
          <w:color w:val="000000"/>
        </w:rPr>
        <w:t>. В цену должны быть включены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расходы, 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1" w:name="_Hlt301262921"/>
      <w:bookmarkStart w:id="12" w:name="_Hlt301262922"/>
      <w:r w:rsidR="00470162" w:rsidRPr="003A226E">
        <w:t>а</w:t>
      </w:r>
      <w:bookmarkEnd w:id="11"/>
      <w:bookmarkEnd w:id="12"/>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4"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5"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6"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7"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043631" w:rsidRDefault="009D3CC1" w:rsidP="00043631">
      <w:pPr>
        <w:pStyle w:val="afff1"/>
        <w:numPr>
          <w:ilvl w:val="0"/>
          <w:numId w:val="20"/>
        </w:numPr>
        <w:ind w:right="113"/>
        <w:jc w:val="both"/>
        <w:rPr>
          <w:color w:val="000000" w:themeColor="text1"/>
          <w:spacing w:val="-6"/>
        </w:rPr>
      </w:pPr>
      <w:r w:rsidRPr="00043631">
        <w:rPr>
          <w:rFonts w:ascii="Times New Roman" w:hAnsi="Times New Roman"/>
          <w:b/>
          <w:sz w:val="24"/>
          <w:szCs w:val="24"/>
        </w:rPr>
        <w:t>Форма, размер и срок предоставления о</w:t>
      </w:r>
      <w:r w:rsidR="00143628" w:rsidRPr="00043631">
        <w:rPr>
          <w:rFonts w:ascii="Times New Roman" w:hAnsi="Times New Roman"/>
          <w:b/>
          <w:sz w:val="24"/>
          <w:szCs w:val="24"/>
        </w:rPr>
        <w:t>беспечени</w:t>
      </w:r>
      <w:r w:rsidRPr="00043631">
        <w:rPr>
          <w:rFonts w:ascii="Times New Roman" w:hAnsi="Times New Roman"/>
          <w:b/>
          <w:sz w:val="24"/>
          <w:szCs w:val="24"/>
        </w:rPr>
        <w:t>я</w:t>
      </w:r>
      <w:r w:rsidR="00C257F9" w:rsidRPr="00043631">
        <w:rPr>
          <w:rFonts w:ascii="Times New Roman" w:hAnsi="Times New Roman"/>
          <w:b/>
          <w:sz w:val="24"/>
          <w:szCs w:val="24"/>
        </w:rPr>
        <w:t xml:space="preserve"> </w:t>
      </w:r>
      <w:r w:rsidR="00143628" w:rsidRPr="00043631">
        <w:rPr>
          <w:rFonts w:ascii="Times New Roman" w:hAnsi="Times New Roman"/>
          <w:b/>
          <w:sz w:val="24"/>
          <w:szCs w:val="24"/>
        </w:rPr>
        <w:t>договора</w:t>
      </w:r>
      <w:r w:rsidR="004B04A9" w:rsidRPr="00043631">
        <w:rPr>
          <w:rFonts w:ascii="Times New Roman" w:hAnsi="Times New Roman"/>
          <w:b/>
          <w:sz w:val="24"/>
          <w:szCs w:val="24"/>
        </w:rPr>
        <w:t>:</w:t>
      </w:r>
      <w:r w:rsidR="00C257F9" w:rsidRPr="003A226E">
        <w:t xml:space="preserve"> </w:t>
      </w:r>
      <w:r w:rsidR="001B1E3D">
        <w:rPr>
          <w:rFonts w:ascii="Times New Roman" w:eastAsia="Times New Roman" w:hAnsi="Times New Roman"/>
          <w:sz w:val="24"/>
          <w:szCs w:val="24"/>
          <w:lang w:eastAsia="ru-RU"/>
        </w:rPr>
        <w:t>не требуется</w:t>
      </w:r>
      <w:r w:rsidR="00ED4445" w:rsidRPr="00043631">
        <w:rPr>
          <w:rFonts w:ascii="Times New Roman" w:eastAsia="Times New Roman" w:hAnsi="Times New Roman"/>
          <w:sz w:val="24"/>
          <w:szCs w:val="24"/>
          <w:lang w:eastAsia="ru-RU"/>
        </w:rPr>
        <w:t>.</w:t>
      </w:r>
      <w:r w:rsidR="00ED4445" w:rsidRPr="00043631">
        <w:rPr>
          <w:color w:val="000000" w:themeColor="text1"/>
          <w:spacing w:val="-6"/>
        </w:rPr>
        <w:t xml:space="preserve"> </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8"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5E5246">
        <w:rPr>
          <w:rFonts w:ascii="Times New Roman" w:hAnsi="Times New Roman"/>
          <w:color w:val="000000" w:themeColor="text1"/>
          <w:sz w:val="24"/>
          <w:szCs w:val="24"/>
        </w:rPr>
        <w:t>21</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5E5246">
        <w:rPr>
          <w:rFonts w:ascii="Times New Roman" w:hAnsi="Times New Roman"/>
          <w:color w:val="000000" w:themeColor="text1"/>
          <w:sz w:val="24"/>
          <w:szCs w:val="24"/>
        </w:rPr>
        <w:t>октября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5E5246">
        <w:rPr>
          <w:color w:val="000000" w:themeColor="text1"/>
        </w:rPr>
        <w:t>22</w:t>
      </w:r>
      <w:r w:rsidR="00470162" w:rsidRPr="002236BA">
        <w:rPr>
          <w:color w:val="000000" w:themeColor="text1"/>
        </w:rPr>
        <w:t>»</w:t>
      </w:r>
      <w:r w:rsidR="00C257F9" w:rsidRPr="002236BA">
        <w:rPr>
          <w:color w:val="000000" w:themeColor="text1"/>
        </w:rPr>
        <w:t xml:space="preserve"> </w:t>
      </w:r>
      <w:r w:rsidR="005E5246">
        <w:rPr>
          <w:color w:val="000000" w:themeColor="text1"/>
        </w:rPr>
        <w:t>октября</w:t>
      </w:r>
      <w:r w:rsidR="005E5246"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1B1E3D">
        <w:t>2</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lastRenderedPageBreak/>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3" w:name="_Toc326685846"/>
      <w:bookmarkEnd w:id="13"/>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4" w:name="_Toc340479530"/>
      <w:bookmarkEnd w:id="14"/>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40479531"/>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6"/>
      <w:bookmarkEnd w:id="17"/>
      <w:r w:rsidRPr="00240D9B">
        <w:rPr>
          <w:rFonts w:ascii="Times New Roman" w:hAnsi="Times New Roman"/>
          <w:b/>
          <w:sz w:val="24"/>
          <w:szCs w:val="24"/>
        </w:rPr>
        <w:t>»</w:t>
      </w:r>
      <w:bookmarkEnd w:id="15"/>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w:t>
      </w:r>
      <w:r w:rsidR="00383F8B" w:rsidRPr="00240D9B">
        <w:rPr>
          <w:u w:val="single"/>
        </w:rPr>
        <w:t>4</w:t>
      </w:r>
      <w:r w:rsidRPr="00240D9B">
        <w:rPr>
          <w:u w:val="single"/>
        </w:rPr>
        <w:t xml:space="preserve">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0"/>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1" w:name="_Toc314731698"/>
      <w:bookmarkStart w:id="22" w:name="_Toc326685848"/>
      <w:r w:rsidRPr="00240D9B">
        <w:rPr>
          <w:b/>
        </w:rPr>
        <w:t>СОКРАЩЕНИЯ</w:t>
      </w:r>
      <w:bookmarkEnd w:id="21"/>
      <w:bookmarkEnd w:id="22"/>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40479532"/>
      <w:r w:rsidRPr="00C7147F">
        <w:rPr>
          <w:rFonts w:ascii="Times New Roman" w:hAnsi="Times New Roman"/>
          <w:b/>
          <w:sz w:val="24"/>
          <w:szCs w:val="24"/>
        </w:rPr>
        <w:lastRenderedPageBreak/>
        <w:t>«</w:t>
      </w:r>
      <w:bookmarkStart w:id="24"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4"/>
      <w:r w:rsidRPr="00C7147F">
        <w:rPr>
          <w:rFonts w:ascii="Times New Roman" w:hAnsi="Times New Roman"/>
          <w:b/>
          <w:sz w:val="24"/>
          <w:szCs w:val="24"/>
        </w:rPr>
        <w:t>»</w:t>
      </w:r>
      <w:bookmarkEnd w:id="23"/>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sidRPr="001979C4">
        <w:rPr>
          <w:rFonts w:ascii="Times New Roman" w:hAnsi="Times New Roman"/>
          <w:sz w:val="24"/>
          <w:szCs w:val="24"/>
        </w:rPr>
        <w:t xml:space="preserve">Открытый запрос цен </w:t>
      </w:r>
      <w:bookmarkEnd w:id="25"/>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6"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6"/>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7" w:name="_Hlt320260561"/>
      <w:bookmarkStart w:id="28"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7"/>
      <w:r w:rsidR="005F0413" w:rsidRPr="001979C4">
        <w:rPr>
          <w:rFonts w:ascii="Times New Roman" w:hAnsi="Times New Roman"/>
          <w:sz w:val="24"/>
          <w:szCs w:val="24"/>
        </w:rPr>
        <w:t>регламент</w:t>
      </w:r>
      <w:bookmarkEnd w:id="28"/>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9"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9"/>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0"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0"/>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w:t>
      </w:r>
      <w:r w:rsidRPr="001979C4">
        <w:rPr>
          <w:rFonts w:ascii="Times New Roman" w:hAnsi="Times New Roman"/>
          <w:sz w:val="24"/>
          <w:szCs w:val="24"/>
        </w:rPr>
        <w:lastRenderedPageBreak/>
        <w:t>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1" w:name="_Hlt299395182"/>
      <w:bookmarkStart w:id="32" w:name="_Toc331516393"/>
      <w:bookmarkEnd w:id="31"/>
      <w:bookmarkEnd w:id="32"/>
    </w:p>
    <w:p w:rsidR="00D81A7B" w:rsidRPr="00D81A7B" w:rsidRDefault="00D81A7B" w:rsidP="001979C4">
      <w:pPr>
        <w:pStyle w:val="Times12"/>
        <w:ind w:firstLine="709"/>
        <w:rPr>
          <w:szCs w:val="24"/>
        </w:rPr>
      </w:pPr>
      <w:bookmarkStart w:id="33" w:name="_Toc331516394"/>
      <w:bookmarkEnd w:id="33"/>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4" w:name="_Toc340479533"/>
      <w:r w:rsidRPr="00C7147F">
        <w:rPr>
          <w:rFonts w:ascii="Times New Roman" w:hAnsi="Times New Roman"/>
          <w:b/>
          <w:sz w:val="24"/>
          <w:szCs w:val="24"/>
        </w:rPr>
        <w:lastRenderedPageBreak/>
        <w:t>«</w:t>
      </w:r>
      <w:bookmarkStart w:id="35" w:name="_Ref317259044"/>
      <w:bookmarkStart w:id="36" w:name="_Toc326685850"/>
      <w:r w:rsidR="000A4527" w:rsidRPr="00E107ED">
        <w:rPr>
          <w:rFonts w:ascii="Times New Roman" w:hAnsi="Times New Roman"/>
          <w:b/>
          <w:sz w:val="24"/>
          <w:szCs w:val="24"/>
        </w:rPr>
        <w:t>ПОРЯДОК ПРОВЕДЕНИЯ ЗАПРОСА ЦЕН</w:t>
      </w:r>
      <w:bookmarkEnd w:id="35"/>
      <w:bookmarkEnd w:id="36"/>
      <w:r w:rsidRPr="00C7147F">
        <w:rPr>
          <w:rFonts w:ascii="Times New Roman" w:hAnsi="Times New Roman"/>
          <w:b/>
          <w:sz w:val="24"/>
          <w:szCs w:val="24"/>
        </w:rPr>
        <w:t>»</w:t>
      </w:r>
      <w:bookmarkEnd w:id="34"/>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7" w:name="_Hlt159939104"/>
      <w:bookmarkStart w:id="38" w:name="_Hlt179716166"/>
      <w:bookmarkEnd w:id="37"/>
      <w:bookmarkEnd w:id="38"/>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В отношении каждого лота</w:t>
      </w:r>
      <w:r w:rsidR="003B18A0">
        <w:rPr>
          <w:rFonts w:ascii="Times New Roman" w:hAnsi="Times New Roman"/>
          <w:sz w:val="24"/>
          <w:szCs w:val="24"/>
        </w:rPr>
        <w:t>,</w:t>
      </w:r>
      <w:r w:rsidR="00C87330" w:rsidRPr="0049677D">
        <w:rPr>
          <w:rFonts w:ascii="Times New Roman" w:hAnsi="Times New Roman"/>
          <w:sz w:val="24"/>
          <w:szCs w:val="24"/>
        </w:rPr>
        <w:t xml:space="preserve">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 xml:space="preserve">запросе цен, внесение изменений </w:t>
      </w:r>
      <w:proofErr w:type="gramStart"/>
      <w:r w:rsidRPr="0049677D">
        <w:rPr>
          <w:rFonts w:ascii="Times New Roman" w:hAnsi="Times New Roman"/>
          <w:sz w:val="24"/>
          <w:szCs w:val="24"/>
        </w:rPr>
        <w:t>в</w:t>
      </w:r>
      <w:proofErr w:type="gramEnd"/>
      <w:r w:rsidRPr="0049677D">
        <w:rPr>
          <w:rFonts w:ascii="Times New Roman" w:hAnsi="Times New Roman"/>
          <w:sz w:val="24"/>
          <w:szCs w:val="24"/>
        </w:rPr>
        <w:t xml:space="preserve"> которую не допускается.</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9" w:name="_Hlt318790740"/>
      <w:bookmarkStart w:id="40" w:name="_Hlt318790741"/>
      <w:r w:rsidR="00E466AF" w:rsidRPr="0049677D">
        <w:rPr>
          <w:rFonts w:ascii="Times New Roman" w:hAnsi="Times New Roman"/>
          <w:sz w:val="24"/>
          <w:szCs w:val="24"/>
          <w:u w:val="single"/>
        </w:rPr>
        <w:t xml:space="preserve"> 1</w:t>
      </w:r>
      <w:bookmarkEnd w:id="39"/>
      <w:bookmarkEnd w:id="40"/>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1"/>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2"/>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3"/>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4"/>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Toc317269894"/>
      <w:bookmarkStart w:id="46" w:name="_Toc317269975"/>
      <w:bookmarkStart w:id="47" w:name="_Toc317269900"/>
      <w:bookmarkStart w:id="48" w:name="_Toc317269981"/>
      <w:bookmarkStart w:id="49" w:name="_Toc317269901"/>
      <w:bookmarkStart w:id="50" w:name="_Toc317269982"/>
      <w:bookmarkStart w:id="51" w:name="_Toc317269902"/>
      <w:bookmarkStart w:id="52" w:name="_Toc317269983"/>
      <w:bookmarkStart w:id="53" w:name="_Toc317269903"/>
      <w:bookmarkStart w:id="54" w:name="_Toc317269984"/>
      <w:bookmarkStart w:id="55" w:name="_Toc317269904"/>
      <w:bookmarkStart w:id="56" w:name="_Toc317269985"/>
      <w:bookmarkStart w:id="57" w:name="_Toc317269907"/>
      <w:bookmarkStart w:id="58" w:name="_Toc317269988"/>
      <w:bookmarkStart w:id="59" w:name="_Toc317269909"/>
      <w:bookmarkStart w:id="60" w:name="_Toc317269990"/>
      <w:bookmarkStart w:id="61" w:name="_Hlt299576219"/>
      <w:bookmarkStart w:id="62" w:name="_Ref317251555"/>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2"/>
      <w:r w:rsidR="00B11969" w:rsidRPr="00B11969">
        <w:t xml:space="preserve"> </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lastRenderedPageBreak/>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3" w:name="_Ref266805430"/>
      <w:bookmarkStart w:id="64" w:name="_Ref125833092"/>
      <w:bookmarkStart w:id="65"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6" w:name="_Hlt289251922"/>
      <w:bookmarkEnd w:id="66"/>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3"/>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7" w:name="sub_1211"/>
      <w:bookmarkEnd w:id="64"/>
      <w:bookmarkEnd w:id="65"/>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8"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8"/>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w:t>
      </w:r>
      <w:r w:rsidRPr="003C1822">
        <w:rPr>
          <w:rFonts w:ascii="Times New Roman" w:hAnsi="Times New Roman"/>
          <w:sz w:val="24"/>
          <w:szCs w:val="24"/>
        </w:rPr>
        <w:lastRenderedPageBreak/>
        <w:t xml:space="preserve">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9" w:name="_Ref318811122"/>
      <w:bookmarkStart w:id="70" w:name="sub_1214"/>
      <w:bookmarkEnd w:id="67"/>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9"/>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70"/>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1" w:name="_Ref271022510"/>
      <w:r w:rsidRPr="00EC797C">
        <w:rPr>
          <w:rFonts w:ascii="Times New Roman" w:hAnsi="Times New Roman"/>
          <w:sz w:val="24"/>
          <w:szCs w:val="24"/>
        </w:rPr>
        <w:lastRenderedPageBreak/>
        <w:t>Запрос цен признается несостоявш</w:t>
      </w:r>
      <w:bookmarkStart w:id="72" w:name="_Ref269912002"/>
      <w:r w:rsidRPr="00EC797C">
        <w:rPr>
          <w:rFonts w:ascii="Times New Roman" w:hAnsi="Times New Roman"/>
          <w:sz w:val="24"/>
          <w:szCs w:val="24"/>
        </w:rPr>
        <w:t xml:space="preserve">имся, если </w:t>
      </w:r>
      <w:bookmarkEnd w:id="72"/>
      <w:r w:rsidRPr="00EC797C">
        <w:rPr>
          <w:rFonts w:ascii="Times New Roman" w:hAnsi="Times New Roman"/>
          <w:sz w:val="24"/>
          <w:szCs w:val="24"/>
        </w:rPr>
        <w:t>по окончании срока подачи заявок:</w:t>
      </w:r>
      <w:bookmarkEnd w:id="7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3"/>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Hlt299194393"/>
      <w:bookmarkStart w:id="75" w:name="_Hlt299292420"/>
      <w:bookmarkStart w:id="76" w:name="_Hlt309070671"/>
      <w:bookmarkStart w:id="77" w:name="_Hlt310261168"/>
      <w:bookmarkStart w:id="78" w:name="_Hlt311825331"/>
      <w:bookmarkStart w:id="79" w:name="_Hlt311825352"/>
      <w:bookmarkStart w:id="80" w:name="_Ref269912019"/>
      <w:bookmarkStart w:id="81" w:name="_Ref289170414"/>
      <w:bookmarkStart w:id="82" w:name="_Hlt310261205"/>
      <w:bookmarkStart w:id="83" w:name="_Hlt310536153"/>
      <w:bookmarkEnd w:id="74"/>
      <w:bookmarkEnd w:id="75"/>
      <w:bookmarkEnd w:id="76"/>
      <w:bookmarkEnd w:id="77"/>
      <w:bookmarkEnd w:id="78"/>
      <w:bookmarkEnd w:id="79"/>
      <w:r w:rsidRPr="00EC797C">
        <w:rPr>
          <w:rFonts w:ascii="Times New Roman" w:hAnsi="Times New Roman"/>
          <w:sz w:val="24"/>
          <w:szCs w:val="24"/>
        </w:rPr>
        <w:t>не подана ни одна заявка</w:t>
      </w:r>
      <w:bookmarkEnd w:id="80"/>
      <w:r w:rsidRPr="00EC797C">
        <w:rPr>
          <w:rFonts w:ascii="Times New Roman" w:hAnsi="Times New Roman"/>
          <w:sz w:val="24"/>
          <w:szCs w:val="24"/>
        </w:rPr>
        <w:t xml:space="preserve"> (с учетом отозванных участником заявок).</w:t>
      </w:r>
      <w:bookmarkEnd w:id="8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4" w:name="_Hlt310538996"/>
      <w:bookmarkStart w:id="85" w:name="_Hlt310539025"/>
      <w:bookmarkStart w:id="86" w:name="_Hlt311825335"/>
      <w:bookmarkStart w:id="87" w:name="_Hlt311825355"/>
      <w:bookmarkStart w:id="88" w:name="_Ref269912021"/>
      <w:bookmarkStart w:id="89" w:name="_Hlt310261210"/>
      <w:bookmarkEnd w:id="82"/>
      <w:bookmarkEnd w:id="83"/>
      <w:bookmarkEnd w:id="84"/>
      <w:bookmarkEnd w:id="85"/>
      <w:bookmarkEnd w:id="86"/>
      <w:bookmarkEnd w:id="87"/>
      <w:r w:rsidRPr="00EC797C">
        <w:rPr>
          <w:rFonts w:ascii="Times New Roman" w:hAnsi="Times New Roman"/>
          <w:sz w:val="24"/>
          <w:szCs w:val="24"/>
        </w:rPr>
        <w:t>принято решение об отказе в допуске всем участникам запроса цен, подавшим заявки;</w:t>
      </w:r>
      <w:bookmarkEnd w:id="88"/>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0" w:name="_Ref269912024"/>
      <w:bookmarkStart w:id="91" w:name="_Ref270019244"/>
      <w:bookmarkEnd w:id="89"/>
      <w:r w:rsidRPr="00EC797C">
        <w:rPr>
          <w:rFonts w:ascii="Times New Roman" w:hAnsi="Times New Roman"/>
          <w:sz w:val="24"/>
          <w:szCs w:val="24"/>
        </w:rPr>
        <w:t>принято решение о допуске только одного участника</w:t>
      </w:r>
      <w:bookmarkEnd w:id="90"/>
      <w:r w:rsidRPr="00EC797C">
        <w:rPr>
          <w:rFonts w:ascii="Times New Roman" w:hAnsi="Times New Roman"/>
          <w:sz w:val="24"/>
          <w:szCs w:val="24"/>
        </w:rPr>
        <w:t xml:space="preserve"> запроса цен</w:t>
      </w:r>
      <w:bookmarkEnd w:id="91"/>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2"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3" w:name="_Hlt299292309"/>
      <w:bookmarkEnd w:id="93"/>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4"/>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Hlt311046469"/>
      <w:bookmarkStart w:id="96" w:name="_Ref311046445"/>
      <w:bookmarkEnd w:id="95"/>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6"/>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7"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8" w:name="_Hlt270020139"/>
      <w:r w:rsidRPr="000D244E">
        <w:rPr>
          <w:rFonts w:ascii="Times New Roman" w:hAnsi="Times New Roman"/>
          <w:sz w:val="24"/>
          <w:szCs w:val="24"/>
        </w:rPr>
        <w:t>либо принять решение о проведении повторной закупки.</w:t>
      </w:r>
      <w:bookmarkEnd w:id="92"/>
      <w:bookmarkEnd w:id="97"/>
      <w:bookmarkEnd w:id="98"/>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9" w:name="_Ref317255645"/>
      <w:bookmarkStart w:id="100" w:name="sub_291"/>
      <w:bookmarkStart w:id="101" w:name="_Toc269835279"/>
      <w:bookmarkStart w:id="102" w:name="_Toc270595288"/>
      <w:bookmarkStart w:id="103"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9"/>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4"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w:t>
      </w:r>
      <w:r w:rsidR="00B969E5" w:rsidRPr="00315D73">
        <w:rPr>
          <w:rFonts w:ascii="Times New Roman" w:hAnsi="Times New Roman"/>
          <w:sz w:val="24"/>
          <w:szCs w:val="24"/>
        </w:rPr>
        <w:lastRenderedPageBreak/>
        <w:t>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4"/>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5"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5"/>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6"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8"/>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0"/>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lastRenderedPageBreak/>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9" w:name="_Ref166350669"/>
      <w:bookmarkEnd w:id="101"/>
      <w:bookmarkEnd w:id="102"/>
      <w:bookmarkEnd w:id="103"/>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9"/>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0" w:name="_Toc281558275"/>
      <w:bookmarkStart w:id="111" w:name="_Toc340479534"/>
      <w:r w:rsidRPr="00C7147F">
        <w:rPr>
          <w:rFonts w:ascii="Times New Roman" w:hAnsi="Times New Roman"/>
          <w:b/>
          <w:sz w:val="24"/>
          <w:szCs w:val="24"/>
        </w:rPr>
        <w:lastRenderedPageBreak/>
        <w:t>«</w:t>
      </w:r>
      <w:bookmarkStart w:id="112" w:name="_Hlt325383874"/>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Toc326685851"/>
      <w:bookmarkEnd w:id="112"/>
      <w:r w:rsidR="00CC201A" w:rsidRPr="00C7147F">
        <w:rPr>
          <w:rFonts w:ascii="Times New Roman" w:hAnsi="Times New Roman"/>
          <w:b/>
          <w:sz w:val="24"/>
          <w:szCs w:val="24"/>
        </w:rPr>
        <w:t xml:space="preserve">ИНФОРМАЦИОННАЯ </w:t>
      </w:r>
      <w:bookmarkEnd w:id="110"/>
      <w:r w:rsidR="00CC201A" w:rsidRPr="00C7147F">
        <w:rPr>
          <w:rFonts w:ascii="Times New Roman" w:hAnsi="Times New Roman"/>
          <w:b/>
          <w:sz w:val="24"/>
          <w:szCs w:val="24"/>
        </w:rPr>
        <w:t>КАРТА ЗАПРОСА ЦЕН</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00483428" w:rsidRPr="00C7147F">
        <w:rPr>
          <w:rFonts w:ascii="Times New Roman" w:hAnsi="Times New Roman"/>
          <w:b/>
          <w:sz w:val="24"/>
          <w:szCs w:val="24"/>
        </w:rPr>
        <w:t>»</w:t>
      </w:r>
      <w:bookmarkEnd w:id="111"/>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w:t>
            </w:r>
            <w:r w:rsidR="001B1E3D">
              <w:rPr>
                <w:bCs/>
                <w:color w:val="000000"/>
              </w:rPr>
              <w:t>о</w:t>
            </w:r>
            <w:r w:rsidR="001B1E3D" w:rsidRPr="001B1E3D">
              <w:rPr>
                <w:bCs/>
                <w:color w:val="000000"/>
              </w:rPr>
              <w:t>ценк</w:t>
            </w:r>
            <w:r w:rsidR="001B1E3D">
              <w:rPr>
                <w:bCs/>
                <w:color w:val="000000"/>
              </w:rPr>
              <w:t>у</w:t>
            </w:r>
            <w:r w:rsidR="001B1E3D" w:rsidRPr="001B1E3D">
              <w:rPr>
                <w:bCs/>
                <w:color w:val="000000"/>
              </w:rPr>
              <w:t xml:space="preserve"> </w:t>
            </w:r>
            <w:r w:rsidR="00280CC2" w:rsidRPr="000B20AB">
              <w:t xml:space="preserve">рыночной стоимости </w:t>
            </w:r>
            <w:r w:rsidR="00280CC2">
              <w:t>титанового сплава.</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 xml:space="preserve">Порядок приемки </w:t>
            </w:r>
            <w:r w:rsidR="001B1E3D">
              <w:rPr>
                <w:bCs/>
                <w:sz w:val="22"/>
                <w:szCs w:val="22"/>
              </w:rPr>
              <w:t>услуг</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1B1E3D" w:rsidRDefault="001B1E3D" w:rsidP="00492B49">
            <w:pPr>
              <w:spacing w:before="60" w:after="60"/>
              <w:rPr>
                <w:bCs/>
                <w:sz w:val="22"/>
                <w:szCs w:val="22"/>
              </w:rPr>
            </w:pPr>
          </w:p>
          <w:p w:rsidR="001B1E3D" w:rsidRDefault="001B1E3D" w:rsidP="00492B49">
            <w:pPr>
              <w:spacing w:before="60" w:after="60"/>
              <w:rPr>
                <w:bCs/>
                <w:sz w:val="22"/>
                <w:szCs w:val="22"/>
              </w:rPr>
            </w:pPr>
          </w:p>
          <w:p w:rsidR="001B1E3D" w:rsidRDefault="001B1E3D" w:rsidP="00492B49">
            <w:pPr>
              <w:spacing w:before="60" w:after="60"/>
              <w:rPr>
                <w:bCs/>
                <w:sz w:val="22"/>
                <w:szCs w:val="22"/>
              </w:rPr>
            </w:pPr>
          </w:p>
          <w:p w:rsidR="001B1E3D" w:rsidRDefault="001B1E3D" w:rsidP="00492B49">
            <w:pPr>
              <w:spacing w:before="60" w:after="60"/>
              <w:rPr>
                <w:bCs/>
                <w:sz w:val="22"/>
                <w:szCs w:val="22"/>
              </w:rPr>
            </w:pPr>
          </w:p>
          <w:p w:rsidR="001B1E3D" w:rsidRDefault="001B1E3D"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w:t>
            </w:r>
            <w:r w:rsidR="001B1E3D">
              <w:t>в течение 7 (семи) рабочих дней</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20571E" w:rsidRPr="00F45C19" w:rsidRDefault="001B1E3D" w:rsidP="00C50EFE">
            <w:pPr>
              <w:ind w:right="153"/>
              <w:jc w:val="both"/>
              <w:rPr>
                <w:bCs/>
                <w:sz w:val="22"/>
                <w:szCs w:val="22"/>
              </w:rPr>
            </w:pPr>
            <w:r w:rsidRPr="001B1E3D">
              <w:rPr>
                <w:bCs/>
                <w:sz w:val="22"/>
                <w:szCs w:val="22"/>
              </w:rPr>
              <w:t xml:space="preserve">Объект оценки находится </w:t>
            </w:r>
            <w:proofErr w:type="gramStart"/>
            <w:r w:rsidRPr="001B1E3D">
              <w:rPr>
                <w:bCs/>
                <w:sz w:val="22"/>
                <w:szCs w:val="22"/>
              </w:rPr>
              <w:t>в</w:t>
            </w:r>
            <w:proofErr w:type="gramEnd"/>
            <w:r w:rsidRPr="001B1E3D">
              <w:rPr>
                <w:bCs/>
                <w:sz w:val="22"/>
                <w:szCs w:val="22"/>
              </w:rPr>
              <w:t xml:space="preserve"> ЗАТО Александровск, Мурманской области, </w:t>
            </w:r>
            <w:proofErr w:type="spellStart"/>
            <w:r w:rsidRPr="001B1E3D">
              <w:rPr>
                <w:bCs/>
                <w:sz w:val="22"/>
                <w:szCs w:val="22"/>
              </w:rPr>
              <w:t>н.п</w:t>
            </w:r>
            <w:proofErr w:type="spellEnd"/>
            <w:r w:rsidRPr="001B1E3D">
              <w:rPr>
                <w:bCs/>
                <w:sz w:val="22"/>
                <w:szCs w:val="22"/>
              </w:rPr>
              <w:t>. Сайда-Губа (Центр по обращению с радиоактивными отходами - отделение Сайда-Губа СЗЦ «СевРАО» - филиала ФГУП «РосРАО»). Отчетная документация передается Заказчику по адресу: 183017 г. Мурманск, ул. Лобова, дом 100</w:t>
            </w:r>
            <w:r>
              <w:rPr>
                <w:bCs/>
                <w:sz w:val="22"/>
                <w:szCs w:val="22"/>
              </w:rPr>
              <w:t>.</w:t>
            </w:r>
          </w:p>
          <w:p w:rsidR="00E02AA3" w:rsidRDefault="001B1E3D" w:rsidP="007F627D">
            <w:pPr>
              <w:spacing w:before="60" w:after="60"/>
              <w:jc w:val="both"/>
              <w:rPr>
                <w:color w:val="000000"/>
              </w:rPr>
            </w:pPr>
            <w:proofErr w:type="gramStart"/>
            <w:r w:rsidRPr="001B1E3D">
              <w:rPr>
                <w:color w:val="000000"/>
              </w:rPr>
              <w:t>Приемка оказанных услуг производится на основании полученного Заказчиком отчета об оценке</w:t>
            </w:r>
            <w:r w:rsidRPr="001B1E3D">
              <w:rPr>
                <w:b/>
                <w:color w:val="000000"/>
              </w:rPr>
              <w:t xml:space="preserve"> </w:t>
            </w:r>
            <w:r w:rsidRPr="001B1E3D">
              <w:rPr>
                <w:color w:val="000000"/>
              </w:rPr>
              <w:t>оформленного в соответствии с Федеральным законом «Об оценочной деятельности в Российской Федерации» № 135-ФЗ от 29.07.1998 г., Стандартами  оценки, обязательными к применению субъектами оценочной деятельности (Федеральные стандарты оценки, Стандарты Саморегулируемой организации оценщиков), а также прочими действующими документами в области оценочной деятельности</w:t>
            </w:r>
            <w:r w:rsidR="00E02AA3">
              <w:rPr>
                <w:color w:val="000000"/>
              </w:rPr>
              <w:t>.</w:t>
            </w:r>
            <w:proofErr w:type="gramEnd"/>
          </w:p>
          <w:p w:rsidR="001C17EB" w:rsidRDefault="001C17EB" w:rsidP="007F627D">
            <w:pPr>
              <w:spacing w:before="60" w:after="60"/>
              <w:jc w:val="both"/>
              <w:rPr>
                <w:color w:val="000000"/>
                <w:sz w:val="6"/>
                <w:szCs w:val="6"/>
              </w:rPr>
            </w:pPr>
          </w:p>
          <w:p w:rsidR="0020571E" w:rsidRPr="001C17EB" w:rsidRDefault="0020571E" w:rsidP="007F627D">
            <w:pPr>
              <w:spacing w:before="60" w:after="60"/>
              <w:jc w:val="both"/>
              <w:rPr>
                <w:color w:val="000000"/>
                <w:sz w:val="6"/>
                <w:szCs w:val="6"/>
              </w:rPr>
            </w:pPr>
          </w:p>
          <w:p w:rsidR="00DE7F87" w:rsidRPr="009B5DB4" w:rsidRDefault="00F91B5A" w:rsidP="001B1E3D">
            <w:pPr>
              <w:spacing w:before="60" w:after="60"/>
              <w:jc w:val="both"/>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w:t>
            </w:r>
            <w:r w:rsidR="001B1E3D">
              <w:rPr>
                <w:bCs/>
                <w:sz w:val="22"/>
                <w:szCs w:val="22"/>
              </w:rPr>
              <w:t>Александровск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w:t>
            </w:r>
            <w:r w:rsidR="00C50EFE" w:rsidRPr="00C50EFE">
              <w:lastRenderedPageBreak/>
              <w:t xml:space="preserve">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533826" w:rsidRDefault="00533826" w:rsidP="00533826">
            <w:pPr>
              <w:tabs>
                <w:tab w:val="left" w:pos="1276"/>
              </w:tabs>
              <w:jc w:val="both"/>
              <w:rPr>
                <w:rFonts w:eastAsia="Calibri"/>
              </w:rPr>
            </w:pPr>
            <w:r>
              <w:rPr>
                <w:rFonts w:eastAsia="Calibri"/>
              </w:rPr>
              <w:t>Богданов Степан Валентинович</w:t>
            </w:r>
          </w:p>
          <w:p w:rsidR="00533826" w:rsidRPr="008862D5" w:rsidRDefault="00533826" w:rsidP="00533826">
            <w:pPr>
              <w:rPr>
                <w:rFonts w:eastAsia="Calibri"/>
                <w:lang w:eastAsia="en-US"/>
              </w:rPr>
            </w:pPr>
            <w:r w:rsidRPr="008862D5">
              <w:rPr>
                <w:rFonts w:eastAsia="Calibri"/>
                <w:lang w:eastAsia="en-US"/>
              </w:rPr>
              <w:t>Тел.: (8152) 21-05-</w:t>
            </w:r>
            <w:r>
              <w:rPr>
                <w:rFonts w:eastAsia="Calibri"/>
                <w:lang w:eastAsia="en-US"/>
              </w:rPr>
              <w:t>18</w:t>
            </w:r>
          </w:p>
          <w:p w:rsidR="00533826" w:rsidRDefault="00533826" w:rsidP="00533826">
            <w:pPr>
              <w:rPr>
                <w:rFonts w:eastAsia="Calibri"/>
                <w:lang w:eastAsia="en-US"/>
              </w:rPr>
            </w:pPr>
            <w:r w:rsidRPr="008862D5">
              <w:rPr>
                <w:rFonts w:eastAsia="Calibri"/>
                <w:lang w:eastAsia="en-US"/>
              </w:rPr>
              <w:t xml:space="preserve">Адрес электронной почты: </w:t>
            </w:r>
            <w:r w:rsidRPr="004643FF">
              <w:t>bogdanov_s@szcsevrao.aspol.ru</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1"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2"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533826">
            <w:pPr>
              <w:spacing w:before="60" w:after="60"/>
              <w:ind w:right="68"/>
              <w:jc w:val="both"/>
              <w:rPr>
                <w:bCs/>
              </w:rPr>
            </w:pPr>
            <w:r w:rsidRPr="00F45C19">
              <w:t>«</w:t>
            </w:r>
            <w:r w:rsidR="00533826">
              <w:t>14</w:t>
            </w:r>
            <w:r w:rsidR="00493733" w:rsidRPr="00F45C19">
              <w:t>»</w:t>
            </w:r>
            <w:r w:rsidR="00C257F9" w:rsidRPr="00F45C19">
              <w:t xml:space="preserve"> </w:t>
            </w:r>
            <w:r w:rsidR="00533826">
              <w:t>октября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280CC2" w:rsidP="00C50EFE">
            <w:pPr>
              <w:pStyle w:val="23"/>
              <w:spacing w:line="240" w:lineRule="auto"/>
              <w:ind w:right="70"/>
              <w:jc w:val="both"/>
              <w:rPr>
                <w:bCs/>
                <w:color w:val="000000"/>
              </w:rPr>
            </w:pPr>
            <w:r w:rsidRPr="005E5246">
              <w:rPr>
                <w:color w:val="000000" w:themeColor="text1"/>
              </w:rPr>
              <w:t>49 333,33 (Сорок девять тысяч триста тридцать три рубля</w:t>
            </w:r>
            <w:r>
              <w:rPr>
                <w:color w:val="000000" w:themeColor="text1"/>
              </w:rPr>
              <w:t>,</w:t>
            </w:r>
            <w:r w:rsidRPr="005E5246">
              <w:rPr>
                <w:color w:val="000000" w:themeColor="text1"/>
              </w:rPr>
              <w:t xml:space="preserve"> 33 копейки)</w:t>
            </w:r>
            <w:r>
              <w:rPr>
                <w:color w:val="000000" w:themeColor="text1"/>
              </w:rPr>
              <w:t xml:space="preserve"> </w:t>
            </w:r>
            <w:r w:rsidR="001B1E3D" w:rsidRPr="001B1E3D">
              <w:rPr>
                <w:bCs/>
                <w:color w:val="000000"/>
              </w:rPr>
              <w:t>рублей</w:t>
            </w:r>
            <w:r w:rsidR="00C50EFE" w:rsidRPr="006770C9">
              <w:rPr>
                <w:bCs/>
                <w:color w:val="000000"/>
              </w:rPr>
              <w:t xml:space="preserve">, </w:t>
            </w:r>
            <w:r w:rsidR="001B1E3D" w:rsidRPr="001B1E3D">
              <w:rPr>
                <w:bCs/>
                <w:color w:val="000000"/>
              </w:rPr>
              <w:t>без НДС (НК РФ гл.26.2 п.2 ст. 346.11)</w:t>
            </w:r>
            <w:r w:rsidR="00C50EFE" w:rsidRPr="006770C9">
              <w:rPr>
                <w:bCs/>
                <w:color w:val="000000"/>
              </w:rPr>
              <w:t xml:space="preserve">. </w:t>
            </w:r>
          </w:p>
          <w:p w:rsidR="007F627D" w:rsidRDefault="00C50EFE" w:rsidP="00C50EFE">
            <w:pPr>
              <w:jc w:val="both"/>
              <w:rPr>
                <w:bCs/>
                <w:color w:val="000000"/>
              </w:rPr>
            </w:pPr>
            <w:r w:rsidRPr="006770C9">
              <w:rPr>
                <w:bCs/>
                <w:color w:val="000000"/>
              </w:rPr>
              <w:t>В цену должны быть включены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расходы, и другие платежи.</w:t>
            </w:r>
          </w:p>
          <w:p w:rsidR="005938E3" w:rsidRPr="006770C9" w:rsidRDefault="005938E3" w:rsidP="00C50EFE">
            <w:pPr>
              <w:jc w:val="both"/>
              <w:rPr>
                <w:bCs/>
                <w:color w:val="000000"/>
              </w:rPr>
            </w:pPr>
          </w:p>
          <w:p w:rsidR="00DE7F87" w:rsidRPr="00DF48D5" w:rsidRDefault="009B5DB4" w:rsidP="00417E2C">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1B1E3D">
              <w:rPr>
                <w:bCs/>
                <w:color w:val="000000"/>
              </w:rPr>
              <w:t>1</w:t>
            </w:r>
            <w:r w:rsidR="006B7F4A">
              <w:rPr>
                <w:bCs/>
                <w:color w:val="000000"/>
              </w:rPr>
              <w:t>0</w:t>
            </w:r>
            <w:r w:rsidR="00DF48D5">
              <w:rPr>
                <w:bCs/>
                <w:color w:val="000000"/>
              </w:rPr>
              <w:t xml:space="preserve"> (</w:t>
            </w:r>
            <w:r w:rsidR="001B1E3D">
              <w:rPr>
                <w:bCs/>
                <w:color w:val="000000"/>
              </w:rPr>
              <w:t>десяти</w:t>
            </w:r>
            <w:r w:rsidR="00DF48D5">
              <w:rPr>
                <w:bCs/>
                <w:color w:val="000000"/>
              </w:rPr>
              <w:t xml:space="preserve">) </w:t>
            </w:r>
            <w:r w:rsidR="00417E2C">
              <w:rPr>
                <w:bCs/>
                <w:color w:val="000000"/>
              </w:rPr>
              <w:t>рабочих</w:t>
            </w:r>
            <w:r w:rsidR="00DF48D5">
              <w:rPr>
                <w:bCs/>
                <w:color w:val="000000"/>
              </w:rPr>
              <w:t xml:space="preserve"> дней </w:t>
            </w:r>
            <w:r w:rsidR="00C50EFE" w:rsidRPr="00C50EFE">
              <w:rPr>
                <w:bCs/>
                <w:color w:val="000000"/>
              </w:rPr>
              <w:t xml:space="preserve">по факту получения </w:t>
            </w:r>
            <w:r w:rsidR="00FD1194">
              <w:rPr>
                <w:bCs/>
                <w:color w:val="000000"/>
              </w:rPr>
              <w:t>отчета об оценке</w:t>
            </w:r>
            <w:r w:rsidR="00C50EFE" w:rsidRPr="00C50EFE">
              <w:rPr>
                <w:bCs/>
                <w:color w:val="000000"/>
              </w:rPr>
              <w:t xml:space="preserve">, с оформлением </w:t>
            </w:r>
            <w:r w:rsidR="00FD1194">
              <w:rPr>
                <w:bCs/>
                <w:color w:val="000000"/>
              </w:rPr>
              <w:t xml:space="preserve">акта, </w:t>
            </w:r>
            <w:r w:rsidR="00C50EFE" w:rsidRPr="00C50EFE">
              <w:rPr>
                <w:bCs/>
                <w:color w:val="000000"/>
              </w:rPr>
              <w:t>счета, счета – фактуры.</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7B76AE">
        <w:trPr>
          <w:trHeight w:val="3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Должен быть зарегистрированным в качестве субъекта гражданского права и иметь все необходимые разрешения для </w:t>
            </w:r>
            <w:r w:rsidRPr="009B5DB4">
              <w:lastRenderedPageBreak/>
              <w:t>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FD1194" w:rsidRDefault="00FD1194" w:rsidP="009B5DB4">
            <w:pPr>
              <w:widowControl w:val="0"/>
              <w:numPr>
                <w:ilvl w:val="1"/>
                <w:numId w:val="10"/>
              </w:numPr>
              <w:tabs>
                <w:tab w:val="left" w:pos="636"/>
              </w:tabs>
              <w:adjustRightInd w:val="0"/>
              <w:spacing w:before="60" w:after="60"/>
              <w:ind w:left="0" w:right="68" w:firstLine="0"/>
              <w:jc w:val="both"/>
              <w:textAlignment w:val="baseline"/>
            </w:pPr>
            <w:r>
              <w:t>Должен иметь необходимые разрешительные документы для выполнения работ по предмету настоящего запроса цен.</w:t>
            </w:r>
          </w:p>
          <w:p w:rsidR="007B76AE" w:rsidRPr="009B5DB4" w:rsidRDefault="007B76AE" w:rsidP="009B5DB4">
            <w:pPr>
              <w:widowControl w:val="0"/>
              <w:numPr>
                <w:ilvl w:val="1"/>
                <w:numId w:val="10"/>
              </w:numPr>
              <w:tabs>
                <w:tab w:val="left" w:pos="636"/>
              </w:tabs>
              <w:adjustRightInd w:val="0"/>
              <w:spacing w:before="60" w:after="60"/>
              <w:ind w:left="0" w:right="68" w:firstLine="0"/>
              <w:jc w:val="both"/>
              <w:textAlignment w:val="baseline"/>
            </w:pPr>
            <w:r>
              <w:rPr>
                <w:lang w:eastAsia="en-US"/>
              </w:rPr>
              <w:t xml:space="preserve">Не иметь задолженности по начисленным налогам, сборам и иным обязательным платежам,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w:t>
            </w:r>
            <w:r>
              <w:rPr>
                <w:lang w:eastAsia="en-US"/>
              </w:rPr>
              <w:lastRenderedPageBreak/>
              <w:t>отчетный период.</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r w:rsidRPr="009B5DB4">
              <w:lastRenderedPageBreak/>
              <w:t>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B4CD6" w:rsidRPr="009B5DB4" w:rsidRDefault="00DB4CD6" w:rsidP="007F627D">
            <w:pPr>
              <w:widowControl w:val="0"/>
              <w:numPr>
                <w:ilvl w:val="1"/>
                <w:numId w:val="10"/>
              </w:numPr>
              <w:tabs>
                <w:tab w:val="left" w:pos="636"/>
              </w:tabs>
              <w:adjustRightInd w:val="0"/>
              <w:spacing w:before="60" w:after="60"/>
              <w:ind w:left="0" w:right="68" w:firstLine="0"/>
              <w:jc w:val="both"/>
              <w:textAlignment w:val="baseline"/>
            </w:pPr>
            <w:proofErr w:type="gramStart"/>
            <w:r>
              <w:t>К</w:t>
            </w:r>
            <w:r w:rsidRPr="00E64886">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w:t>
            </w:r>
            <w:r w:rsidRPr="00E64886">
              <w:lastRenderedPageBreak/>
              <w:t>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r>
              <w:t>.</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8243A8" w:rsidP="00E22142">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 xml:space="preserve">Раздела </w:t>
            </w:r>
            <w:r w:rsidR="00E22142">
              <w:rPr>
                <w:u w:val="single"/>
              </w:rPr>
              <w:t>5</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533826">
              <w:rPr>
                <w:szCs w:val="24"/>
              </w:rPr>
              <w:t>21</w:t>
            </w:r>
            <w:r w:rsidR="00C03D4B" w:rsidRPr="00F45C19">
              <w:rPr>
                <w:szCs w:val="24"/>
              </w:rPr>
              <w:t xml:space="preserve">» </w:t>
            </w:r>
            <w:r w:rsidR="00533826">
              <w:rPr>
                <w:szCs w:val="24"/>
              </w:rPr>
              <w:t>октября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4"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D62DDE">
            <w:pPr>
              <w:pStyle w:val="Times12"/>
              <w:ind w:right="68" w:firstLine="0"/>
              <w:rPr>
                <w:szCs w:val="24"/>
              </w:rPr>
            </w:pPr>
            <w:r w:rsidRPr="006770C9">
              <w:rPr>
                <w:szCs w:val="24"/>
              </w:rPr>
              <w:t>183017 г. Мурманск, ул. Лобова, дом 100</w:t>
            </w:r>
          </w:p>
          <w:p w:rsidR="00686193" w:rsidRPr="008B1101" w:rsidRDefault="00530919" w:rsidP="00D62DDE">
            <w:pPr>
              <w:pStyle w:val="Times12"/>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533826">
              <w:rPr>
                <w:color w:val="000000" w:themeColor="text1"/>
                <w:szCs w:val="24"/>
              </w:rPr>
              <w:t>22</w:t>
            </w:r>
            <w:r w:rsidR="00E556AA" w:rsidRPr="00E556AA">
              <w:rPr>
                <w:color w:val="000000" w:themeColor="text1"/>
                <w:szCs w:val="24"/>
              </w:rPr>
              <w:t xml:space="preserve">» </w:t>
            </w:r>
            <w:r w:rsidR="00533826">
              <w:rPr>
                <w:szCs w:val="24"/>
              </w:rPr>
              <w:t>октября</w:t>
            </w:r>
            <w:r w:rsidR="00533826"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D62DDE">
            <w:pPr>
              <w:pStyle w:val="Times12"/>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84293F">
            <w:pPr>
              <w:pStyle w:val="Times12"/>
              <w:ind w:right="68" w:firstLine="0"/>
              <w:rPr>
                <w:szCs w:val="24"/>
              </w:rPr>
            </w:pPr>
            <w:r w:rsidRPr="008B1101">
              <w:rPr>
                <w:color w:val="000000" w:themeColor="text1"/>
                <w:szCs w:val="24"/>
              </w:rPr>
              <w:t>не позднее «</w:t>
            </w:r>
            <w:r w:rsidR="0084293F">
              <w:rPr>
                <w:color w:val="000000" w:themeColor="text1"/>
                <w:szCs w:val="24"/>
              </w:rPr>
              <w:t>22</w:t>
            </w:r>
            <w:r w:rsidRPr="008B1101">
              <w:rPr>
                <w:color w:val="000000" w:themeColor="text1"/>
                <w:szCs w:val="24"/>
              </w:rPr>
              <w:t xml:space="preserve">» </w:t>
            </w:r>
            <w:r w:rsidR="00533826">
              <w:rPr>
                <w:szCs w:val="24"/>
              </w:rPr>
              <w:t>октября</w:t>
            </w:r>
            <w:r w:rsidR="00533826"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w:t>
            </w:r>
            <w:r w:rsidR="000316C6" w:rsidRPr="00CF73EF">
              <w:rPr>
                <w:sz w:val="22"/>
              </w:rPr>
              <w:lastRenderedPageBreak/>
              <w:t>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lastRenderedPageBreak/>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w:t>
            </w:r>
            <w:r w:rsidRPr="009B5DB4">
              <w:rPr>
                <w:szCs w:val="24"/>
              </w:rPr>
              <w:lastRenderedPageBreak/>
              <w:t>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D62DDE">
            <w:pPr>
              <w:pStyle w:val="Times12"/>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Default="006D126A" w:rsidP="00D62DDE">
            <w:pPr>
              <w:pStyle w:val="Times12"/>
              <w:ind w:right="68" w:firstLine="0"/>
              <w:rPr>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p w:rsidR="00442DF5" w:rsidRPr="009B5DB4" w:rsidRDefault="00442DF5" w:rsidP="00D62DDE">
            <w:pPr>
              <w:pStyle w:val="Times12"/>
              <w:ind w:right="68" w:firstLine="0"/>
              <w:rPr>
                <w:bCs w:val="0"/>
                <w:szCs w:val="24"/>
              </w:rPr>
            </w:pPr>
            <w:r w:rsidRPr="00484397">
              <w:rPr>
                <w:b/>
              </w:rPr>
              <w:t>Исполнитель обязан при заключении договора дополнительно предоставить по требованию Заказчика необходимые документы,</w:t>
            </w:r>
            <w:r>
              <w:rPr>
                <w:b/>
              </w:rPr>
              <w:t xml:space="preserve"> </w:t>
            </w:r>
            <w:r w:rsidRPr="00484397">
              <w:rPr>
                <w:b/>
              </w:rPr>
              <w:t>расшифровки обосновывающие стоимость</w:t>
            </w:r>
            <w:r>
              <w:rPr>
                <w:b/>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E22142" w:rsidP="00C7715E">
            <w:pPr>
              <w:pStyle w:val="Times12"/>
              <w:spacing w:before="60" w:after="60"/>
              <w:ind w:right="68" w:firstLine="0"/>
              <w:rPr>
                <w:szCs w:val="24"/>
              </w:rPr>
            </w:pPr>
            <w:r>
              <w:rPr>
                <w:color w:val="000000" w:themeColor="text1"/>
                <w:spacing w:val="-6"/>
              </w:rPr>
              <w:t>Не требуется</w:t>
            </w:r>
            <w:r w:rsidR="00C7715E" w:rsidRPr="004424E2">
              <w:rPr>
                <w:color w:val="000000" w:themeColor="text1"/>
                <w:spacing w:val="-6"/>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 xml:space="preserve">Порядок обжалования действий заказчика, организатора запроса цен, закупочной </w:t>
            </w:r>
            <w:r w:rsidRPr="00586F3F">
              <w:rPr>
                <w:sz w:val="22"/>
              </w:rPr>
              <w:lastRenderedPageBreak/>
              <w:t>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lastRenderedPageBreak/>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w:t>
            </w:r>
            <w:r w:rsidRPr="009B5DB4">
              <w:lastRenderedPageBreak/>
              <w:t xml:space="preserve">электронному </w:t>
            </w:r>
            <w:r w:rsidR="008202E2" w:rsidRPr="009B5DB4">
              <w:t xml:space="preserve">адресу Центрального арбитражного комитета в сфере закупок Госкорпорации «Росатом» (далее - ЦАК) </w:t>
            </w:r>
            <w:hyperlink r:id="rId25"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6"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7"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20571E" w:rsidRDefault="0020571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EF3F3F" w:rsidRDefault="00EF3F3F"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E22142" w:rsidRDefault="00E22142" w:rsidP="00C87330">
      <w:pPr>
        <w:tabs>
          <w:tab w:val="num" w:pos="1800"/>
        </w:tabs>
        <w:spacing w:after="120"/>
        <w:jc w:val="both"/>
        <w:rPr>
          <w:sz w:val="22"/>
        </w:r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3" w:name="_Toc331516397"/>
      <w:bookmarkEnd w:id="183"/>
      <w:r w:rsidRPr="00EA1BB6">
        <w:rPr>
          <w:rFonts w:ascii="Times New Roman" w:hAnsi="Times New Roman"/>
          <w:b/>
          <w:sz w:val="24"/>
          <w:szCs w:val="24"/>
        </w:rPr>
        <w:t xml:space="preserve"> </w:t>
      </w:r>
      <w:bookmarkStart w:id="184" w:name="_Toc340479535"/>
      <w:r w:rsidR="00D83E5F" w:rsidRPr="00EA1BB6">
        <w:rPr>
          <w:rFonts w:ascii="Times New Roman" w:hAnsi="Times New Roman"/>
          <w:b/>
          <w:sz w:val="24"/>
          <w:szCs w:val="24"/>
        </w:rPr>
        <w:t>«</w:t>
      </w: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6685852"/>
      <w:bookmarkStart w:id="205"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D83E5F" w:rsidRPr="00EA1BB6">
        <w:rPr>
          <w:rFonts w:ascii="Times New Roman" w:hAnsi="Times New Roman"/>
          <w:b/>
          <w:sz w:val="24"/>
          <w:szCs w:val="24"/>
        </w:rPr>
        <w:t>»</w:t>
      </w:r>
      <w:bookmarkEnd w:id="184"/>
    </w:p>
    <w:p w:rsidR="005244A3" w:rsidRPr="00D9403B" w:rsidRDefault="005244A3" w:rsidP="005F281C">
      <w:pPr>
        <w:pStyle w:val="Times12"/>
        <w:ind w:firstLine="0"/>
        <w:jc w:val="right"/>
        <w:rPr>
          <w:szCs w:val="24"/>
        </w:rPr>
      </w:pPr>
      <w:bookmarkStart w:id="206" w:name="форма1"/>
      <w:bookmarkStart w:id="207" w:name="_Toc98251753"/>
      <w:bookmarkEnd w:id="205"/>
      <w:r w:rsidRPr="00D9403B">
        <w:rPr>
          <w:szCs w:val="24"/>
        </w:rPr>
        <w:t>Форма 1</w:t>
      </w:r>
      <w:r w:rsidR="00C87330" w:rsidRPr="00D9403B">
        <w:rPr>
          <w:szCs w:val="24"/>
        </w:rPr>
        <w:t>.</w:t>
      </w:r>
      <w:bookmarkEnd w:id="206"/>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8" w:name="_Заявка_на_участие"/>
      <w:bookmarkStart w:id="209" w:name="_Письмо_о_подаче"/>
      <w:bookmarkStart w:id="210" w:name="_Toc308092768"/>
      <w:bookmarkStart w:id="211" w:name="_Toc255987071"/>
      <w:bookmarkStart w:id="212" w:name="_Toc272505461"/>
      <w:bookmarkStart w:id="213" w:name="_Toc326685853"/>
      <w:bookmarkStart w:id="214" w:name="_Toc340479536"/>
      <w:bookmarkEnd w:id="208"/>
      <w:bookmarkEnd w:id="209"/>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0"/>
      <w:bookmarkEnd w:id="211"/>
      <w:bookmarkEnd w:id="212"/>
      <w:bookmarkEnd w:id="213"/>
      <w:bookmarkEnd w:id="214"/>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8"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lastRenderedPageBreak/>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w:t>
      </w:r>
      <w:r w:rsidR="0041085B" w:rsidRPr="00EA1BB6">
        <w:lastRenderedPageBreak/>
        <w:t>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7"/>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5" w:author="Unknown">
            <w:rPr>
              <w:sz w:val="18"/>
              <w:szCs w:val="18"/>
            </w:rPr>
          </w:rPrChange>
        </w:rPr>
        <w:sectPr w:rsidR="008B670A" w:rsidRPr="001662CF" w:rsidSect="005F031A">
          <w:footerReference w:type="even" r:id="rId30"/>
          <w:footerReference w:type="default" r:id="rId31"/>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40479537"/>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81E31" w:rsidRDefault="00E22142" w:rsidP="006B5C38">
      <w:pPr>
        <w:pStyle w:val="10"/>
        <w:numPr>
          <w:ilvl w:val="0"/>
          <w:numId w:val="19"/>
        </w:numPr>
        <w:jc w:val="center"/>
        <w:rPr>
          <w:b/>
          <w:sz w:val="28"/>
          <w:szCs w:val="28"/>
        </w:rPr>
      </w:pPr>
      <w:bookmarkStart w:id="237" w:name="_План_распределения_объемов_выполнен"/>
      <w:bookmarkStart w:id="238" w:name="_Свидетельство_производителя_оборудо"/>
      <w:bookmarkStart w:id="239" w:name="_Свидетельство_изготовителя_оборудов"/>
      <w:bookmarkStart w:id="240" w:name="_Toc331516838"/>
      <w:bookmarkStart w:id="241" w:name="_Ref318824453"/>
      <w:bookmarkStart w:id="242" w:name="_Toc326685857"/>
      <w:bookmarkStart w:id="243" w:name="_Toc340479539"/>
      <w:bookmarkEnd w:id="237"/>
      <w:bookmarkEnd w:id="238"/>
      <w:bookmarkEnd w:id="239"/>
      <w:bookmarkEnd w:id="240"/>
      <w:r w:rsidRPr="00F81E31">
        <w:rPr>
          <w:b/>
          <w:sz w:val="28"/>
          <w:szCs w:val="28"/>
        </w:rPr>
        <w:lastRenderedPageBreak/>
        <w:t xml:space="preserve"> </w:t>
      </w:r>
      <w:r w:rsidR="005244A3" w:rsidRPr="00F81E31">
        <w:rPr>
          <w:b/>
          <w:sz w:val="28"/>
          <w:szCs w:val="28"/>
        </w:rPr>
        <w:t>«ПРОЕКТ ДОГОВОРА»</w:t>
      </w:r>
      <w:bookmarkEnd w:id="241"/>
      <w:bookmarkEnd w:id="242"/>
      <w:bookmarkEnd w:id="243"/>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3AB" w:rsidRDefault="00CD63AB">
      <w:r>
        <w:separator/>
      </w:r>
    </w:p>
  </w:endnote>
  <w:endnote w:type="continuationSeparator" w:id="0">
    <w:p w:rsidR="00CD63AB" w:rsidRDefault="00CD6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E2C" w:rsidRDefault="00417E2C">
    <w:pPr>
      <w:pStyle w:val="af4"/>
      <w:framePr w:wrap="around" w:vAnchor="text" w:hAnchor="margin" w:xAlign="center" w:y="1"/>
      <w:rPr>
        <w:ins w:id="216" w:author="Макарычева Мария Сергеевна" w:date="2012-07-31T14:38:00Z"/>
        <w:rStyle w:val="af5"/>
      </w:rPr>
    </w:pPr>
  </w:p>
  <w:p w:rsidR="00417E2C" w:rsidRDefault="00417E2C">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417E2C" w:rsidRDefault="00417E2C">
        <w:pPr>
          <w:pStyle w:val="af4"/>
          <w:jc w:val="center"/>
          <w:rPr>
            <w:rFonts w:ascii="Times New Roman" w:hAnsi="Times New Roman" w:cs="Times New Roman"/>
            <w:sz w:val="22"/>
            <w:szCs w:val="22"/>
          </w:rPr>
        </w:pPr>
      </w:p>
      <w:p w:rsidR="00417E2C" w:rsidRPr="004A2DFE" w:rsidRDefault="00417E2C">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725B55">
          <w:rPr>
            <w:rFonts w:ascii="Times New Roman" w:hAnsi="Times New Roman" w:cs="Times New Roman"/>
            <w:noProof/>
            <w:sz w:val="22"/>
            <w:szCs w:val="22"/>
          </w:rPr>
          <w:t>35</w:t>
        </w:r>
        <w:r w:rsidRPr="004A2DFE">
          <w:rPr>
            <w:rFonts w:ascii="Times New Roman" w:hAnsi="Times New Roman" w:cs="Times New Roman"/>
            <w:sz w:val="22"/>
            <w:szCs w:val="22"/>
          </w:rPr>
          <w:fldChar w:fldCharType="end"/>
        </w:r>
      </w:p>
    </w:sdtContent>
  </w:sdt>
  <w:p w:rsidR="00417E2C" w:rsidRPr="00324942" w:rsidRDefault="00417E2C"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3AB" w:rsidRDefault="00CD63AB">
      <w:r>
        <w:separator/>
      </w:r>
    </w:p>
  </w:footnote>
  <w:footnote w:type="continuationSeparator" w:id="0">
    <w:p w:rsidR="00CD63AB" w:rsidRDefault="00CD63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644"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3631"/>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2F23"/>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40DE"/>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1DF0"/>
    <w:rsid w:val="001A2974"/>
    <w:rsid w:val="001A59CE"/>
    <w:rsid w:val="001A788E"/>
    <w:rsid w:val="001A78DA"/>
    <w:rsid w:val="001A7CC1"/>
    <w:rsid w:val="001B0338"/>
    <w:rsid w:val="001B0A51"/>
    <w:rsid w:val="001B1268"/>
    <w:rsid w:val="001B1BB2"/>
    <w:rsid w:val="001B1E3D"/>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71E"/>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0CC2"/>
    <w:rsid w:val="002827B6"/>
    <w:rsid w:val="00282962"/>
    <w:rsid w:val="00283088"/>
    <w:rsid w:val="00283199"/>
    <w:rsid w:val="0028375C"/>
    <w:rsid w:val="002845E9"/>
    <w:rsid w:val="00285993"/>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45BF"/>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8A0"/>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1DB2"/>
    <w:rsid w:val="004026C9"/>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17E2C"/>
    <w:rsid w:val="00420E19"/>
    <w:rsid w:val="004230C1"/>
    <w:rsid w:val="00426083"/>
    <w:rsid w:val="004304B8"/>
    <w:rsid w:val="00431602"/>
    <w:rsid w:val="00431D3A"/>
    <w:rsid w:val="00437DB4"/>
    <w:rsid w:val="00441660"/>
    <w:rsid w:val="00442DF5"/>
    <w:rsid w:val="00442E27"/>
    <w:rsid w:val="00443E17"/>
    <w:rsid w:val="00444101"/>
    <w:rsid w:val="0044594A"/>
    <w:rsid w:val="00446DB7"/>
    <w:rsid w:val="00450BC8"/>
    <w:rsid w:val="004535C3"/>
    <w:rsid w:val="004560F3"/>
    <w:rsid w:val="004564FB"/>
    <w:rsid w:val="0046329E"/>
    <w:rsid w:val="004643FF"/>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3F37"/>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3826"/>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5246"/>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3A06"/>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D7E06"/>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EF3"/>
    <w:rsid w:val="00712468"/>
    <w:rsid w:val="00712DAC"/>
    <w:rsid w:val="0071394E"/>
    <w:rsid w:val="00715369"/>
    <w:rsid w:val="00715CB6"/>
    <w:rsid w:val="00715FD6"/>
    <w:rsid w:val="0071627F"/>
    <w:rsid w:val="007222E7"/>
    <w:rsid w:val="00722D2E"/>
    <w:rsid w:val="00723C57"/>
    <w:rsid w:val="00725B55"/>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04A"/>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6AE"/>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10B5"/>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5E50"/>
    <w:rsid w:val="008262C7"/>
    <w:rsid w:val="00827D11"/>
    <w:rsid w:val="00834060"/>
    <w:rsid w:val="0083535B"/>
    <w:rsid w:val="008353FC"/>
    <w:rsid w:val="008355E1"/>
    <w:rsid w:val="008358E6"/>
    <w:rsid w:val="00836502"/>
    <w:rsid w:val="0084293F"/>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35DEA"/>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596"/>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0E3F"/>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E7B"/>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074"/>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2AAF"/>
    <w:rsid w:val="00CD3D90"/>
    <w:rsid w:val="00CD44E6"/>
    <w:rsid w:val="00CD4E55"/>
    <w:rsid w:val="00CD5D85"/>
    <w:rsid w:val="00CD634B"/>
    <w:rsid w:val="00CD63A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4CD"/>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1D0"/>
    <w:rsid w:val="00D61E71"/>
    <w:rsid w:val="00D62DDE"/>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4FB3"/>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4CD6"/>
    <w:rsid w:val="00DB525C"/>
    <w:rsid w:val="00DB62DD"/>
    <w:rsid w:val="00DC0A3F"/>
    <w:rsid w:val="00DC151C"/>
    <w:rsid w:val="00DC2CAE"/>
    <w:rsid w:val="00DC546D"/>
    <w:rsid w:val="00DC5510"/>
    <w:rsid w:val="00DC5C14"/>
    <w:rsid w:val="00DD0201"/>
    <w:rsid w:val="00DD13E4"/>
    <w:rsid w:val="00DD1DDA"/>
    <w:rsid w:val="00DD479D"/>
    <w:rsid w:val="00DD5290"/>
    <w:rsid w:val="00DE0976"/>
    <w:rsid w:val="00DE394C"/>
    <w:rsid w:val="00DE419C"/>
    <w:rsid w:val="00DE4F5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214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1A1F"/>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5F64"/>
    <w:rsid w:val="00EC75B2"/>
    <w:rsid w:val="00EC797C"/>
    <w:rsid w:val="00ED0705"/>
    <w:rsid w:val="00ED3D3C"/>
    <w:rsid w:val="00ED4445"/>
    <w:rsid w:val="00ED497C"/>
    <w:rsid w:val="00ED67B1"/>
    <w:rsid w:val="00ED7302"/>
    <w:rsid w:val="00ED7662"/>
    <w:rsid w:val="00EE17A2"/>
    <w:rsid w:val="00EE3448"/>
    <w:rsid w:val="00EE7B91"/>
    <w:rsid w:val="00EF08C2"/>
    <w:rsid w:val="00EF14B7"/>
    <w:rsid w:val="00EF171B"/>
    <w:rsid w:val="00EF203B"/>
    <w:rsid w:val="00EF36B2"/>
    <w:rsid w:val="00EF3F3F"/>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971"/>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28B9"/>
    <w:rsid w:val="00FC36E2"/>
    <w:rsid w:val="00FC37F4"/>
    <w:rsid w:val="00FC5AB3"/>
    <w:rsid w:val="00FC6621"/>
    <w:rsid w:val="00FC68A5"/>
    <w:rsid w:val="00FC6E08"/>
    <w:rsid w:val="00FC701E"/>
    <w:rsid w:val="00FC7735"/>
    <w:rsid w:val="00FC7C7B"/>
    <w:rsid w:val="00FD10A2"/>
    <w:rsid w:val="00FD1194"/>
    <w:rsid w:val="00FD2CCA"/>
    <w:rsid w:val="00FD36C1"/>
    <w:rsid w:val="00FD3FA4"/>
    <w:rsid w:val="00FD5678"/>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rosatom.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C262E3-77F2-403F-85ED-07A9E8D0C7CE}">
  <ds:schemaRefs>
    <ds:schemaRef ds:uri="http://schemas.openxmlformats.org/officeDocument/2006/bibliography"/>
  </ds:schemaRefs>
</ds:datastoreItem>
</file>

<file path=customXml/itemProps2.xml><?xml version="1.0" encoding="utf-8"?>
<ds:datastoreItem xmlns:ds="http://schemas.openxmlformats.org/officeDocument/2006/customXml" ds:itemID="{8F7CCC5C-0025-40FB-A138-84E9F77DF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Pages>
  <Words>11720</Words>
  <Characters>66807</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80</cp:revision>
  <cp:lastPrinted>2013-10-14T12:38:00Z</cp:lastPrinted>
  <dcterms:created xsi:type="dcterms:W3CDTF">2012-11-23T13:21:00Z</dcterms:created>
  <dcterms:modified xsi:type="dcterms:W3CDTF">2013-10-14T12:38:00Z</dcterms:modified>
</cp:coreProperties>
</file>