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633" w:rsidRPr="00504C7B" w:rsidRDefault="00F23633" w:rsidP="00F23633">
      <w:pPr>
        <w:keepNext/>
        <w:suppressAutoHyphens/>
        <w:ind w:firstLine="540"/>
        <w:jc w:val="center"/>
        <w:outlineLvl w:val="0"/>
        <w:rPr>
          <w:b/>
        </w:rPr>
      </w:pPr>
      <w:r w:rsidRPr="00504C7B">
        <w:rPr>
          <w:b/>
        </w:rPr>
        <w:t xml:space="preserve">Договор </w:t>
      </w:r>
      <w:r w:rsidR="00504C7B">
        <w:rPr>
          <w:b/>
        </w:rPr>
        <w:t>аренды</w:t>
      </w:r>
      <w:r w:rsidRPr="00504C7B">
        <w:rPr>
          <w:b/>
        </w:rPr>
        <w:t xml:space="preserve">  _________</w:t>
      </w:r>
    </w:p>
    <w:p w:rsidR="00F23633" w:rsidRPr="00504C7B" w:rsidRDefault="00F23633" w:rsidP="00F23633">
      <w:pPr>
        <w:keepNext/>
        <w:suppressAutoHyphens/>
        <w:ind w:firstLine="540"/>
        <w:jc w:val="center"/>
        <w:outlineLvl w:val="0"/>
        <w:rPr>
          <w:b/>
        </w:rPr>
      </w:pPr>
    </w:p>
    <w:p w:rsidR="00F23633" w:rsidRPr="00504C7B" w:rsidRDefault="00504C7B" w:rsidP="00F23633">
      <w:pPr>
        <w:widowControl w:val="0"/>
        <w:shd w:val="clear" w:color="auto" w:fill="FFFFFF"/>
        <w:tabs>
          <w:tab w:val="left" w:pos="1418"/>
          <w:tab w:val="left" w:pos="1843"/>
        </w:tabs>
        <w:jc w:val="both"/>
      </w:pPr>
      <w:r>
        <w:t xml:space="preserve"> г. </w:t>
      </w:r>
      <w:r w:rsidR="00F23633" w:rsidRPr="00504C7B">
        <w:t>Санкт-Петербург</w:t>
      </w:r>
      <w:r w:rsidR="00F23633" w:rsidRPr="00504C7B">
        <w:tab/>
      </w:r>
      <w:r w:rsidR="00F23633" w:rsidRPr="00504C7B">
        <w:tab/>
      </w:r>
      <w:r w:rsidR="00F23633" w:rsidRPr="00504C7B">
        <w:tab/>
        <w:t xml:space="preserve">             </w:t>
      </w:r>
      <w:r w:rsidR="00F23633" w:rsidRPr="00504C7B">
        <w:tab/>
      </w:r>
      <w:r>
        <w:t xml:space="preserve">        </w:t>
      </w:r>
      <w:r w:rsidR="00F23633" w:rsidRPr="00504C7B">
        <w:t xml:space="preserve">         </w:t>
      </w:r>
      <w:r w:rsidR="007F1E91">
        <w:t xml:space="preserve">      </w:t>
      </w:r>
      <w:r w:rsidR="007F1E91">
        <w:tab/>
        <w:t>« ___ » ____________ 2014 г.</w:t>
      </w:r>
      <w:r w:rsidR="00F23633" w:rsidRPr="00504C7B">
        <w:t xml:space="preserve"> </w:t>
      </w:r>
    </w:p>
    <w:p w:rsidR="00F23633" w:rsidRPr="00504C7B" w:rsidRDefault="00F23633" w:rsidP="00F23633">
      <w:pPr>
        <w:widowControl w:val="0"/>
        <w:shd w:val="clear" w:color="auto" w:fill="FFFFFF"/>
        <w:tabs>
          <w:tab w:val="left" w:pos="1418"/>
          <w:tab w:val="left" w:pos="1843"/>
        </w:tabs>
        <w:jc w:val="both"/>
      </w:pPr>
    </w:p>
    <w:p w:rsidR="00F23633" w:rsidRPr="00504C7B" w:rsidRDefault="00F23633" w:rsidP="00F23633">
      <w:pPr>
        <w:ind w:firstLine="540"/>
        <w:jc w:val="both"/>
        <w:rPr>
          <w:rStyle w:val="ae"/>
          <w:b w:val="0"/>
        </w:rPr>
      </w:pPr>
      <w:r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370B34">
        <w:t>____________________________________________</w:t>
      </w:r>
      <w:r w:rsidRPr="00504C7B">
        <w:t>, именуем</w:t>
      </w:r>
      <w:r w:rsidR="00FE34F8" w:rsidRPr="00504C7B">
        <w:t>ое</w:t>
      </w:r>
      <w:r w:rsidRPr="00504C7B">
        <w:t xml:space="preserve"> в дальнейшем Арендодатель, в лице </w:t>
      </w:r>
      <w:r w:rsidR="00370B34">
        <w:t>______________________</w:t>
      </w:r>
      <w:r w:rsidRPr="00504C7B">
        <w:t xml:space="preserve">, действующего на основании </w:t>
      </w:r>
      <w:r w:rsidR="00FE34F8" w:rsidRPr="00504C7B">
        <w:t>Устава</w:t>
      </w:r>
      <w:r w:rsidRPr="00504C7B">
        <w:t xml:space="preserve">, с другой стороны совместно именуемые «Стороны», </w:t>
      </w:r>
      <w:r w:rsidRPr="00504C7B">
        <w:rPr>
          <w:rStyle w:val="ae"/>
        </w:rPr>
        <w:t>на основании протокола заседания Закупочной ком</w:t>
      </w:r>
      <w:r w:rsidR="00370B34">
        <w:rPr>
          <w:rStyle w:val="ae"/>
        </w:rPr>
        <w:t>иссии ОАО «СПб НИИИ «ЭИЗ» от «____</w:t>
      </w:r>
      <w:r w:rsidRPr="00504C7B">
        <w:rPr>
          <w:rStyle w:val="ae"/>
        </w:rPr>
        <w:t xml:space="preserve">» </w:t>
      </w:r>
      <w:r w:rsidR="00370B34">
        <w:rPr>
          <w:rStyle w:val="ae"/>
        </w:rPr>
        <w:t>___________</w:t>
      </w:r>
      <w:r w:rsidRPr="00504C7B">
        <w:rPr>
          <w:rStyle w:val="ae"/>
        </w:rPr>
        <w:t xml:space="preserve"> 201</w:t>
      </w:r>
      <w:r w:rsidR="00370B34">
        <w:rPr>
          <w:rStyle w:val="ae"/>
        </w:rPr>
        <w:t>4</w:t>
      </w:r>
      <w:r w:rsidRPr="00504C7B">
        <w:rPr>
          <w:rStyle w:val="ae"/>
        </w:rPr>
        <w:t xml:space="preserve"> г. № </w:t>
      </w:r>
      <w:r w:rsidR="00370B34" w:rsidRPr="00370B34">
        <w:rPr>
          <w:rStyle w:val="ae"/>
        </w:rPr>
        <w:t>__________________</w:t>
      </w:r>
      <w:r w:rsidRPr="00504C7B">
        <w:rPr>
          <w:rStyle w:val="ae"/>
        </w:rPr>
        <w:t>, заключили настоящий договор (далее – «Договор») о нижеследующем:</w:t>
      </w:r>
    </w:p>
    <w:p w:rsidR="00F23633" w:rsidRPr="00504C7B" w:rsidRDefault="00F23633" w:rsidP="00F23633">
      <w:pPr>
        <w:widowControl w:val="0"/>
        <w:tabs>
          <w:tab w:val="left" w:pos="1276"/>
        </w:tabs>
        <w:ind w:firstLine="567"/>
        <w:jc w:val="both"/>
        <w:rPr>
          <w:b/>
          <w:bCs/>
        </w:rPr>
      </w:pPr>
    </w:p>
    <w:p w:rsidR="00F23633" w:rsidRPr="00504C7B" w:rsidRDefault="00F23633" w:rsidP="00F23633">
      <w:pPr>
        <w:numPr>
          <w:ilvl w:val="0"/>
          <w:numId w:val="3"/>
        </w:numPr>
        <w:suppressAutoHyphens/>
        <w:jc w:val="center"/>
        <w:rPr>
          <w:b/>
        </w:rPr>
      </w:pPr>
      <w:r w:rsidRPr="00504C7B">
        <w:rPr>
          <w:b/>
        </w:rPr>
        <w:t>Предмет Договора</w:t>
      </w:r>
    </w:p>
    <w:p w:rsidR="00F23633" w:rsidRPr="00504C7B" w:rsidRDefault="00F23633" w:rsidP="00F23633">
      <w:pPr>
        <w:pStyle w:val="21"/>
        <w:tabs>
          <w:tab w:val="num" w:pos="0"/>
        </w:tabs>
        <w:spacing w:after="0" w:line="240" w:lineRule="auto"/>
        <w:jc w:val="both"/>
        <w:rPr>
          <w:color w:val="000000"/>
          <w:spacing w:val="-3"/>
        </w:rPr>
      </w:pPr>
      <w:r w:rsidRPr="00504C7B">
        <w:t xml:space="preserve">1.1. </w:t>
      </w:r>
      <w:r w:rsidRPr="00504C7B">
        <w:rPr>
          <w:color w:val="000000"/>
          <w:spacing w:val="-3"/>
        </w:rPr>
        <w:t>В соответствии с настоящим Договором Арендодатель предоставляет за плату во временное владение и пользование Арендатору следующие транспортные средства (далее по тексту - Имущество):</w:t>
      </w:r>
    </w:p>
    <w:p w:rsidR="00F23633" w:rsidRPr="00504C7B" w:rsidRDefault="00F23633" w:rsidP="00F23633">
      <w:pPr>
        <w:pStyle w:val="21"/>
        <w:numPr>
          <w:ilvl w:val="0"/>
          <w:numId w:val="4"/>
        </w:numPr>
        <w:spacing w:after="0" w:line="240" w:lineRule="auto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Буровая установка </w:t>
      </w:r>
      <w:r w:rsidR="00370B34" w:rsidRPr="0086666C">
        <w:rPr>
          <w:color w:val="000000"/>
        </w:rPr>
        <w:t>УРБ 2А-2 на шасси автомобиля УРАЛ 4320-0111</w:t>
      </w:r>
      <w:r w:rsidR="00370B34">
        <w:rPr>
          <w:color w:val="000000"/>
          <w:spacing w:val="-3"/>
        </w:rPr>
        <w:t>: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Марка: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Год выпуска:</w:t>
      </w:r>
    </w:p>
    <w:p w:rsid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Государственный номер: </w:t>
      </w:r>
    </w:p>
    <w:p w:rsidR="00F23633" w:rsidRP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Идентификационный номер: </w:t>
      </w:r>
    </w:p>
    <w:p w:rsid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Двигатель:</w:t>
      </w:r>
      <w:r w:rsidRPr="00456F84">
        <w:rPr>
          <w:color w:val="000000"/>
          <w:spacing w:val="-3"/>
        </w:rPr>
        <w:t xml:space="preserve">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Паспорт транспортного средства: </w:t>
      </w:r>
    </w:p>
    <w:p w:rsidR="00F23633" w:rsidRPr="00504C7B" w:rsidRDefault="00F23633" w:rsidP="00F23633">
      <w:pPr>
        <w:pStyle w:val="21"/>
        <w:numPr>
          <w:ilvl w:val="0"/>
          <w:numId w:val="4"/>
        </w:numPr>
        <w:spacing w:after="0" w:line="240" w:lineRule="auto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Буровая установка </w:t>
      </w:r>
      <w:r w:rsidR="00370B34" w:rsidRPr="0086666C">
        <w:rPr>
          <w:color w:val="000000"/>
        </w:rPr>
        <w:t>УРБ 2А-2 на шасси автомобиля УРАЛ 4320-0111</w:t>
      </w:r>
      <w:r w:rsidR="00370B34">
        <w:rPr>
          <w:color w:val="000000"/>
          <w:spacing w:val="-3"/>
        </w:rPr>
        <w:t>: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Марка: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Год выпуска: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Государственный номер: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Идентификационный номер: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Двигатель:</w:t>
      </w:r>
      <w:r w:rsidRPr="00E64773">
        <w:rPr>
          <w:color w:val="000000"/>
          <w:spacing w:val="-3"/>
        </w:rPr>
        <w:t xml:space="preserve">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Паспорт транспортного средства: </w:t>
      </w:r>
    </w:p>
    <w:p w:rsidR="00F23633" w:rsidRPr="00504C7B" w:rsidRDefault="00F23633" w:rsidP="00F23633">
      <w:pPr>
        <w:pStyle w:val="21"/>
        <w:numPr>
          <w:ilvl w:val="0"/>
          <w:numId w:val="4"/>
        </w:numPr>
        <w:spacing w:after="0" w:line="240" w:lineRule="auto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Буровая установка </w:t>
      </w:r>
      <w:r w:rsidR="00370B34" w:rsidRPr="0086666C">
        <w:rPr>
          <w:color w:val="000000"/>
        </w:rPr>
        <w:t>УРБ 2А-2 на шасси автомобиля УРАЛ 4320-0111</w:t>
      </w:r>
      <w:r w:rsidR="00370B34">
        <w:rPr>
          <w:color w:val="000000"/>
          <w:spacing w:val="-3"/>
        </w:rPr>
        <w:t>: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Марка: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Год выпуска: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Государственный номер: </w:t>
      </w:r>
    </w:p>
    <w:p w:rsidR="00F23633" w:rsidRP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Идентификационный номер: </w:t>
      </w:r>
    </w:p>
    <w:p w:rsidR="00F23633" w:rsidRP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Двигатель:</w:t>
      </w:r>
      <w:r w:rsidRPr="00370B34">
        <w:rPr>
          <w:color w:val="000000"/>
          <w:spacing w:val="-3"/>
        </w:rPr>
        <w:t xml:space="preserve"> </w:t>
      </w:r>
    </w:p>
    <w:p w:rsidR="00F23633" w:rsidRDefault="00370B34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>
        <w:rPr>
          <w:color w:val="000000"/>
          <w:spacing w:val="-3"/>
        </w:rPr>
        <w:t>Паспорт транспортного средства:</w:t>
      </w:r>
    </w:p>
    <w:p w:rsidR="00370B34" w:rsidRDefault="00370B34" w:rsidP="00370B34">
      <w:pPr>
        <w:pStyle w:val="21"/>
        <w:numPr>
          <w:ilvl w:val="0"/>
          <w:numId w:val="4"/>
        </w:numPr>
        <w:spacing w:after="0" w:line="240" w:lineRule="auto"/>
        <w:jc w:val="both"/>
        <w:rPr>
          <w:color w:val="000000"/>
          <w:spacing w:val="-3"/>
        </w:rPr>
      </w:pPr>
      <w:r>
        <w:rPr>
          <w:color w:val="000000"/>
          <w:spacing w:val="-3"/>
        </w:rPr>
        <w:t xml:space="preserve">Буровая установка </w:t>
      </w:r>
      <w:r w:rsidRPr="0086666C">
        <w:rPr>
          <w:color w:val="000000"/>
        </w:rPr>
        <w:t xml:space="preserve">УРБ 12 </w:t>
      </w:r>
      <w:r w:rsidRPr="0086666C">
        <w:rPr>
          <w:color w:val="000000"/>
          <w:lang w:val="en-US"/>
        </w:rPr>
        <w:t>ZBT</w:t>
      </w:r>
      <w:r w:rsidRPr="0086666C">
        <w:rPr>
          <w:color w:val="000000"/>
        </w:rPr>
        <w:t xml:space="preserve"> на шасси УРАЛ 4320-0911</w:t>
      </w:r>
      <w:r>
        <w:rPr>
          <w:color w:val="000000"/>
          <w:spacing w:val="-3"/>
        </w:rPr>
        <w:t>:</w:t>
      </w:r>
    </w:p>
    <w:p w:rsidR="00370B34" w:rsidRPr="00504C7B" w:rsidRDefault="00370B34" w:rsidP="00370B34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Марка: </w:t>
      </w:r>
    </w:p>
    <w:p w:rsidR="00370B34" w:rsidRPr="00504C7B" w:rsidRDefault="00370B34" w:rsidP="00370B34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Год выпуска:</w:t>
      </w:r>
    </w:p>
    <w:p w:rsidR="00370B34" w:rsidRPr="00504C7B" w:rsidRDefault="00370B34" w:rsidP="00370B34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Государственный номер: </w:t>
      </w:r>
    </w:p>
    <w:p w:rsidR="00370B34" w:rsidRPr="00370B34" w:rsidRDefault="00370B34" w:rsidP="00370B34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Идентификационный номер: </w:t>
      </w:r>
    </w:p>
    <w:p w:rsidR="00370B34" w:rsidRPr="00370B34" w:rsidRDefault="00370B34" w:rsidP="00370B34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Двигатель:</w:t>
      </w:r>
      <w:r w:rsidRPr="00370B34">
        <w:rPr>
          <w:color w:val="000000"/>
          <w:spacing w:val="-3"/>
        </w:rPr>
        <w:t xml:space="preserve"> </w:t>
      </w:r>
    </w:p>
    <w:p w:rsidR="00370B34" w:rsidRPr="00370B34" w:rsidRDefault="00370B34" w:rsidP="00370B34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>
        <w:rPr>
          <w:color w:val="000000"/>
          <w:spacing w:val="-3"/>
        </w:rPr>
        <w:t>Паспорт транспортного средства:</w:t>
      </w:r>
    </w:p>
    <w:p w:rsidR="00F23633" w:rsidRPr="00504C7B" w:rsidRDefault="00F23633" w:rsidP="00F23633">
      <w:pPr>
        <w:pStyle w:val="21"/>
        <w:spacing w:after="0" w:line="240" w:lineRule="auto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без оказания услуг по управлению ими. На момент заключения настоящего Договора Имущество, сдаваемое в аренду, принадлежит Арендодателю на праве собственности, не заложено или арестовано, не является предметом исков третьих лиц. Несоблюдение (нарушение) изложенного является основанием для признания недействительности настоящего Договора.</w:t>
      </w:r>
    </w:p>
    <w:p w:rsidR="00F23633" w:rsidRPr="00504C7B" w:rsidRDefault="00F23633" w:rsidP="00F23633">
      <w:pPr>
        <w:pStyle w:val="21"/>
        <w:spacing w:after="0" w:line="240" w:lineRule="auto"/>
        <w:ind w:firstLine="426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lastRenderedPageBreak/>
        <w:t>Передаваемые в аренду транспортные средства должны находиться в исправном состоянии, отвечающ</w:t>
      </w:r>
      <w:r w:rsidR="00E64773">
        <w:rPr>
          <w:color w:val="000000"/>
          <w:spacing w:val="-3"/>
        </w:rPr>
        <w:t>е</w:t>
      </w:r>
      <w:r w:rsidRPr="00504C7B">
        <w:rPr>
          <w:color w:val="000000"/>
          <w:spacing w:val="-3"/>
        </w:rPr>
        <w:t>м требованиям, предъявляемым к эксплуатируемым транспортным средствам, используемым для производственных, потребительских, коммерческих и иных целей в соответствии с конструктивным назначением арендуемых транспортных средств.</w:t>
      </w:r>
    </w:p>
    <w:p w:rsidR="00F23633" w:rsidRPr="00504C7B" w:rsidRDefault="00F23633" w:rsidP="00F23633">
      <w:pPr>
        <w:pStyle w:val="21"/>
        <w:tabs>
          <w:tab w:val="num" w:pos="0"/>
        </w:tabs>
        <w:spacing w:after="0" w:line="240" w:lineRule="auto"/>
        <w:jc w:val="both"/>
      </w:pPr>
      <w:r w:rsidRPr="00504C7B">
        <w:t>1.2. Арендатор обязуется обеспечить оплату надлежащим образом исполненных обязательств, предусмотренных п. 1.1, в порядке и на условиях настоящего Договора.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jc w:val="center"/>
        <w:rPr>
          <w:b/>
        </w:rPr>
      </w:pPr>
      <w:r w:rsidRPr="00504C7B">
        <w:rPr>
          <w:b/>
        </w:rPr>
        <w:t>2. Порядок передачи</w:t>
      </w:r>
    </w:p>
    <w:p w:rsidR="00F23633" w:rsidRPr="00504C7B" w:rsidRDefault="00F23633" w:rsidP="00F23633">
      <w:pPr>
        <w:jc w:val="both"/>
      </w:pPr>
      <w:r w:rsidRPr="00504C7B">
        <w:t>2.1. Передача Имущества и документации к нему осуществляется после проведения Арендатором проверочного бурения и технического осмотра буровых установок. Имущество должно быть передано Арендатору для проведения проверочного бурения не позднее одного рабочего дня со дня подписания Договора.</w:t>
      </w:r>
    </w:p>
    <w:p w:rsidR="00F23633" w:rsidRPr="00504C7B" w:rsidRDefault="00F23633" w:rsidP="00F23633">
      <w:pPr>
        <w:jc w:val="both"/>
      </w:pPr>
      <w:r w:rsidRPr="00504C7B">
        <w:t>2.2. Арендуемое Имущество должно быть передано Арендатору в течение 2 (двух) дней с момента подписания соответствующего акта, подготовленного Сторонами по итогам проведения действий, предусмотренных п.2.1. Договора.</w:t>
      </w:r>
    </w:p>
    <w:p w:rsidR="00F23633" w:rsidRPr="00504C7B" w:rsidRDefault="00F23633" w:rsidP="00F23633">
      <w:pPr>
        <w:jc w:val="both"/>
      </w:pPr>
      <w:r w:rsidRPr="00504C7B">
        <w:t>2.3. Передача Имущества оформляется актом приема-передачи, подписываемым Сторонами договора (их представителями), в котором должны быть указаны сведения, характеризующие:</w:t>
      </w:r>
    </w:p>
    <w:p w:rsidR="00F23633" w:rsidRPr="00504C7B" w:rsidRDefault="00F23633" w:rsidP="00F23633">
      <w:pPr>
        <w:jc w:val="both"/>
      </w:pPr>
      <w:r w:rsidRPr="00504C7B">
        <w:t>-   техническое состояние транспортных средств;</w:t>
      </w:r>
    </w:p>
    <w:p w:rsidR="00F23633" w:rsidRPr="00504C7B" w:rsidRDefault="00F23633" w:rsidP="00F23633">
      <w:pPr>
        <w:jc w:val="both"/>
      </w:pPr>
      <w:r w:rsidRPr="00504C7B">
        <w:t>-   комплектность транспортных средств;</w:t>
      </w:r>
    </w:p>
    <w:p w:rsidR="00F23633" w:rsidRPr="00504C7B" w:rsidRDefault="00F23633" w:rsidP="00F23633">
      <w:pPr>
        <w:jc w:val="both"/>
      </w:pPr>
      <w:r w:rsidRPr="00504C7B">
        <w:t>-   сведения о документации на транспортные средства;</w:t>
      </w:r>
    </w:p>
    <w:p w:rsidR="00F23633" w:rsidRPr="00504C7B" w:rsidRDefault="00F23633" w:rsidP="00F23633">
      <w:pPr>
        <w:jc w:val="both"/>
      </w:pPr>
      <w:r w:rsidRPr="00504C7B">
        <w:t xml:space="preserve">-  другие сведения, которые Стороны сочтут необходимым отразить в передаточном акте. </w:t>
      </w:r>
    </w:p>
    <w:p w:rsidR="00F23633" w:rsidRPr="00504C7B" w:rsidRDefault="00F23633" w:rsidP="00F23633">
      <w:pPr>
        <w:jc w:val="both"/>
      </w:pPr>
      <w:r w:rsidRPr="00504C7B">
        <w:t>2.4. Срок аренды Имущества: 365</w:t>
      </w:r>
      <w:r w:rsidR="003436A6">
        <w:t xml:space="preserve"> календарных</w:t>
      </w:r>
      <w:r w:rsidRPr="00504C7B">
        <w:t xml:space="preserve"> дней с момента заключения настоящего Договора.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autoSpaceDE w:val="0"/>
        <w:autoSpaceDN w:val="0"/>
        <w:adjustRightInd w:val="0"/>
        <w:jc w:val="center"/>
        <w:rPr>
          <w:b/>
        </w:rPr>
      </w:pPr>
      <w:r w:rsidRPr="00504C7B">
        <w:rPr>
          <w:b/>
        </w:rPr>
        <w:t>3. Права и обязанности Арендатора</w:t>
      </w:r>
    </w:p>
    <w:p w:rsidR="00F23633" w:rsidRPr="00504C7B" w:rsidRDefault="00F23633" w:rsidP="00F23633">
      <w:pPr>
        <w:tabs>
          <w:tab w:val="left" w:pos="7369"/>
        </w:tabs>
        <w:autoSpaceDE w:val="0"/>
        <w:autoSpaceDN w:val="0"/>
        <w:adjustRightInd w:val="0"/>
        <w:jc w:val="both"/>
      </w:pPr>
      <w:r w:rsidRPr="00504C7B">
        <w:t>3.1. Арендатор вправе:</w:t>
      </w:r>
      <w:r w:rsidRPr="00504C7B">
        <w:tab/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 xml:space="preserve">3.1.1. Использовать Имущество в своей деятельности в соответствии с его назначением. 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3.1.2. Требовать от Арендодателя надлежащего выполнения обязательств по настоящему Договору.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3.2. Арендатор обязан:</w:t>
      </w:r>
    </w:p>
    <w:p w:rsidR="00F23633" w:rsidRPr="00504C7B" w:rsidRDefault="00F23633" w:rsidP="00F23633">
      <w:pPr>
        <w:jc w:val="both"/>
      </w:pPr>
      <w:r w:rsidRPr="00504C7B">
        <w:t>3.2.1. Принять Имущество и использовать его в соответствии с его назначением и условиями настоящего Договора.</w:t>
      </w:r>
    </w:p>
    <w:p w:rsidR="00F23633" w:rsidRPr="00504C7B" w:rsidRDefault="00F23633" w:rsidP="00F23633">
      <w:pPr>
        <w:jc w:val="both"/>
      </w:pPr>
      <w:r w:rsidRPr="00504C7B">
        <w:t>3.2.2. В установленные Договором сроки вносить арендную плату.</w:t>
      </w:r>
    </w:p>
    <w:p w:rsidR="00F23633" w:rsidRPr="00504C7B" w:rsidRDefault="00F23633" w:rsidP="00F23633">
      <w:pPr>
        <w:jc w:val="both"/>
      </w:pPr>
      <w:r w:rsidRPr="00504C7B">
        <w:t>3.2.3. Осуществлять за свой счет любые виды ремонта арендованного Имущества.</w:t>
      </w:r>
    </w:p>
    <w:p w:rsidR="00F23633" w:rsidRPr="00504C7B" w:rsidRDefault="00F23633" w:rsidP="00F23633">
      <w:pPr>
        <w:jc w:val="both"/>
      </w:pPr>
      <w:r w:rsidRPr="00504C7B">
        <w:t>3.2.4. Нести расходы, связанные с коммерческой эксплуатацией Имущества, в том числе расходы на оплату ГСМ по нормам в зависимости от сезонной эксплуатации.</w:t>
      </w:r>
    </w:p>
    <w:p w:rsidR="00F23633" w:rsidRPr="00504C7B" w:rsidRDefault="00F23633" w:rsidP="00F23633">
      <w:pPr>
        <w:jc w:val="both"/>
      </w:pPr>
      <w:r w:rsidRPr="00504C7B">
        <w:t>3.2.5. Возвратить арендованное Имущество в течение 5 (пяти) дней после прекращения Договора Арендодателю в состоянии, пригодном для дальнейшего использования, но с учетом нормального износа.</w:t>
      </w:r>
    </w:p>
    <w:p w:rsidR="00F23633" w:rsidRPr="00504C7B" w:rsidRDefault="00F23633" w:rsidP="00F23633">
      <w:pPr>
        <w:jc w:val="both"/>
      </w:pPr>
      <w:r w:rsidRPr="00504C7B">
        <w:t>3.2.6. Арендатор не вправе без согласия Арендодателя заключать договор субаренды.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  <w:rPr>
          <w:b/>
        </w:rPr>
      </w:pPr>
    </w:p>
    <w:p w:rsidR="00F23633" w:rsidRPr="00504C7B" w:rsidRDefault="00F23633" w:rsidP="00F23633">
      <w:pPr>
        <w:autoSpaceDE w:val="0"/>
        <w:autoSpaceDN w:val="0"/>
        <w:adjustRightInd w:val="0"/>
        <w:jc w:val="center"/>
        <w:rPr>
          <w:b/>
        </w:rPr>
      </w:pPr>
      <w:r w:rsidRPr="00504C7B">
        <w:rPr>
          <w:b/>
        </w:rPr>
        <w:t>4. Права и обязанности Арендодателя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 Арендодатель вправе: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4.1.2. Требовать своевременного внесения арендной платы по Договору.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4.1.3. Устанавливать по согласованию с Арендатором сроки проведения технического обслуживания, прохождения технического осмотра арендованного Имущества.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4.2. Арендодатель обязан: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4.2.1. Передать по акту приема-передачи Имущество, являющееся объектом аренды, в состоянии, отвечающем условиям Договора, в сроки, предусмотренные Договором.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lastRenderedPageBreak/>
        <w:t>4.2.2. В присутствии Арендатора по Договору аренды проверить исправность сдаваемого в аренду Имущества, а также ознакомить Арендатора с правилами его эксплуатации и выдать Арендатору письменные инструкции о правилах и порядке пользования этим Имуществом.</w:t>
      </w:r>
    </w:p>
    <w:p w:rsidR="00F23633" w:rsidRPr="00504C7B" w:rsidRDefault="00F23633" w:rsidP="00F23633">
      <w:pPr>
        <w:jc w:val="both"/>
      </w:pPr>
      <w:r w:rsidRPr="00504C7B">
        <w:t>4.2.4. Осуществлять с</w:t>
      </w:r>
      <w:r w:rsidRPr="00504C7B">
        <w:rPr>
          <w:bCs/>
          <w:iCs/>
        </w:rPr>
        <w:t>воевременное прохождение процедуры технического осмотра,</w:t>
      </w:r>
      <w:r w:rsidRPr="00504C7B">
        <w:t xml:space="preserve"> страхование арендованного Имущества согласно п.1.1 настоящего договора.</w:t>
      </w:r>
    </w:p>
    <w:p w:rsidR="00F23633" w:rsidRPr="00504C7B" w:rsidRDefault="00F23633" w:rsidP="00F23633">
      <w:pPr>
        <w:jc w:val="both"/>
      </w:pPr>
      <w:r w:rsidRPr="00504C7B">
        <w:t xml:space="preserve">4.2.5. Арендодатель не вправе во время действия данного договора передать право собственности и заключить договоры аренды с третьими лицами. </w:t>
      </w:r>
    </w:p>
    <w:p w:rsidR="00F23633" w:rsidRPr="00504C7B" w:rsidRDefault="00F23633" w:rsidP="00F23633">
      <w:pPr>
        <w:pStyle w:val="a9"/>
        <w:tabs>
          <w:tab w:val="num" w:pos="720"/>
        </w:tabs>
        <w:spacing w:after="0"/>
        <w:jc w:val="both"/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5.Расчеты сторон</w:t>
      </w:r>
    </w:p>
    <w:p w:rsidR="00F23633" w:rsidRPr="00504C7B" w:rsidRDefault="00F23633" w:rsidP="00F23633">
      <w:pPr>
        <w:tabs>
          <w:tab w:val="left" w:pos="0"/>
        </w:tabs>
        <w:jc w:val="both"/>
      </w:pPr>
      <w:r w:rsidRPr="00504C7B">
        <w:t xml:space="preserve">5.1. Арендатор уплачивает Арендодателю арендную плату за предоставленное Имущество из расчета </w:t>
      </w:r>
      <w:r w:rsidR="00C608A7">
        <w:t>______________</w:t>
      </w:r>
      <w:r w:rsidRPr="00504C7B">
        <w:t xml:space="preserve"> (</w:t>
      </w:r>
      <w:r w:rsidR="00C608A7">
        <w:t>________</w:t>
      </w:r>
      <w:r w:rsidRPr="00504C7B">
        <w:t>) руб</w:t>
      </w:r>
      <w:r w:rsidR="00C608A7">
        <w:t>лей __ копеек</w:t>
      </w:r>
      <w:r w:rsidRPr="00504C7B">
        <w:t xml:space="preserve"> в </w:t>
      </w:r>
      <w:r w:rsidR="00456F84">
        <w:t>день</w:t>
      </w:r>
      <w:r w:rsidRPr="00504C7B">
        <w:t xml:space="preserve"> за единицу. Общая сумма договора составляет </w:t>
      </w:r>
      <w:r w:rsidR="00C608A7">
        <w:t>_____________</w:t>
      </w:r>
      <w:r w:rsidRPr="00504C7B">
        <w:t xml:space="preserve"> (</w:t>
      </w:r>
      <w:r w:rsidR="00C608A7">
        <w:t>____________</w:t>
      </w:r>
      <w:r w:rsidRPr="00504C7B">
        <w:t>) руб</w:t>
      </w:r>
      <w:r w:rsidR="00C608A7">
        <w:t>лей __ копеек</w:t>
      </w:r>
      <w:r w:rsidRPr="00504C7B">
        <w:t xml:space="preserve">, в том числе НДС 18% </w:t>
      </w:r>
      <w:r w:rsidR="00C608A7">
        <w:t>___________</w:t>
      </w:r>
      <w:r w:rsidRPr="00504C7B">
        <w:t xml:space="preserve"> (</w:t>
      </w:r>
      <w:r w:rsidR="00C608A7">
        <w:t>_____________</w:t>
      </w:r>
      <w:r w:rsidRPr="00504C7B">
        <w:t>) руб</w:t>
      </w:r>
      <w:r w:rsidR="00C608A7">
        <w:t>лей</w:t>
      </w:r>
      <w:r w:rsidRPr="00504C7B">
        <w:t xml:space="preserve"> </w:t>
      </w:r>
      <w:r w:rsidR="00C608A7">
        <w:t>__</w:t>
      </w:r>
      <w:r w:rsidRPr="00504C7B">
        <w:t xml:space="preserve"> коп</w:t>
      </w:r>
      <w:r w:rsidR="00C608A7">
        <w:t>еек</w:t>
      </w:r>
    </w:p>
    <w:p w:rsidR="00F23633" w:rsidRPr="00504C7B" w:rsidRDefault="00F23633" w:rsidP="00F23633">
      <w:pPr>
        <w:tabs>
          <w:tab w:val="left" w:pos="0"/>
        </w:tabs>
        <w:jc w:val="both"/>
      </w:pPr>
      <w:r w:rsidRPr="00504C7B">
        <w:t>5.2. Расчеты производятся Арендатором ежеквартально на основании счета Арендодателя в течение десяти банковских дней со дня получения счета.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1080"/>
        </w:tabs>
        <w:jc w:val="both"/>
        <w:rPr>
          <w:color w:val="000000"/>
        </w:rPr>
      </w:pPr>
      <w:r w:rsidRPr="00504C7B">
        <w:rPr>
          <w:color w:val="000000"/>
        </w:rPr>
        <w:t>5.3. Цена Договора является твердой и не может изменяться в ходе его исполнения.</w:t>
      </w:r>
    </w:p>
    <w:p w:rsidR="00F23633" w:rsidRPr="00504C7B" w:rsidRDefault="00F23633" w:rsidP="00F23633">
      <w:pPr>
        <w:pStyle w:val="Default"/>
        <w:jc w:val="both"/>
      </w:pPr>
      <w:r w:rsidRPr="00504C7B">
        <w:t xml:space="preserve">5.4. Оплата осуществляется безналичным расчетом путем перечисления денежных средств на расчетный счет Арендодателя, указанный в настоящем Договоре. </w:t>
      </w:r>
    </w:p>
    <w:p w:rsidR="00F23633" w:rsidRPr="00504C7B" w:rsidRDefault="00F23633" w:rsidP="00F23633">
      <w:pPr>
        <w:tabs>
          <w:tab w:val="left" w:pos="0"/>
          <w:tab w:val="left" w:pos="426"/>
          <w:tab w:val="left" w:pos="1080"/>
        </w:tabs>
        <w:jc w:val="both"/>
      </w:pPr>
      <w:r w:rsidRPr="00504C7B">
        <w:t>5.5. Расчеты по настоящему Договору производятся Арендатором в валюте Российской Федерации.</w:t>
      </w:r>
    </w:p>
    <w:p w:rsidR="00F23633" w:rsidRDefault="00F23633" w:rsidP="00C608A7">
      <w:pPr>
        <w:pStyle w:val="a4"/>
        <w:ind w:firstLine="0"/>
      </w:pPr>
      <w:r w:rsidRPr="00504C7B">
        <w:t xml:space="preserve">5.6. Датой исполнения денежных обязательств по оплате считается дата отправки денежных средств на расчетный счет </w:t>
      </w:r>
      <w:r w:rsidRPr="00504C7B">
        <w:rPr>
          <w:bCs/>
        </w:rPr>
        <w:t>Арендодателя</w:t>
      </w:r>
      <w:r w:rsidRPr="00504C7B">
        <w:t>.</w:t>
      </w:r>
    </w:p>
    <w:p w:rsidR="00BF10F5" w:rsidRPr="00504C7B" w:rsidRDefault="00BF10F5" w:rsidP="00C608A7">
      <w:pPr>
        <w:pStyle w:val="a4"/>
        <w:ind w:firstLine="0"/>
      </w:pPr>
      <w:r>
        <w:t xml:space="preserve">5.7. </w:t>
      </w:r>
      <w:r w:rsidRPr="0090320D">
        <w:t xml:space="preserve">Стороны </w:t>
      </w:r>
      <w:r>
        <w:t>обязуются</w:t>
      </w:r>
      <w:r w:rsidRPr="0090320D">
        <w:t xml:space="preserve"> ежеквартально производить сверку расчётов по обязательствам, возникшим из исполняемого Договора.</w:t>
      </w:r>
    </w:p>
    <w:p w:rsidR="00F23633" w:rsidRPr="00504C7B" w:rsidRDefault="00F23633" w:rsidP="00F23633">
      <w:pPr>
        <w:pStyle w:val="a9"/>
        <w:spacing w:after="0"/>
        <w:jc w:val="both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6.Ответственность сторон</w:t>
      </w:r>
    </w:p>
    <w:p w:rsidR="00F23633" w:rsidRPr="00504C7B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t>Стороны несут материальную и имущественную ответственность за невыполнение или ненадлежащее выполнение условий настоящего Договора в соответствии с действующим законодательством Российской Федерации.</w:t>
      </w:r>
    </w:p>
    <w:p w:rsidR="00F23633" w:rsidRPr="00504C7B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t>Арендодатель несет ответственность за правильность оформления первичных документов в размере претензий налоговых органов, включая пени и штрафы.</w:t>
      </w:r>
    </w:p>
    <w:p w:rsidR="00F23633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rPr>
          <w:color w:val="000000"/>
        </w:rPr>
        <w:t xml:space="preserve">Арендодатель несет ответственность за несвоевременную передачу Имущества Арендатору согласно статье 2 Договора. </w:t>
      </w:r>
      <w:r w:rsidR="00F960A7">
        <w:t>Арендатор</w:t>
      </w:r>
      <w:r w:rsidR="00F960A7" w:rsidRPr="00504C7B">
        <w:t xml:space="preserve"> </w:t>
      </w:r>
      <w:r w:rsidRPr="00504C7B">
        <w:t>вправе потребовать от Аренд</w:t>
      </w:r>
      <w:r w:rsidR="00F960A7">
        <w:t>одателя</w:t>
      </w:r>
      <w:r w:rsidRPr="00504C7B">
        <w:t xml:space="preserve"> уплаты неустойки в размере </w:t>
      </w:r>
      <w:r w:rsidR="00BF10F5">
        <w:t>0,</w:t>
      </w:r>
      <w:r w:rsidRPr="00504C7B">
        <w:t>1% от цены Договора за каждый день просрочки до момента фактической передачи.</w:t>
      </w:r>
      <w:bookmarkStart w:id="0" w:name="p1617"/>
      <w:bookmarkStart w:id="1" w:name="p1618"/>
      <w:bookmarkEnd w:id="0"/>
      <w:bookmarkEnd w:id="1"/>
    </w:p>
    <w:p w:rsidR="00F960A7" w:rsidRPr="00504C7B" w:rsidRDefault="00BF10F5" w:rsidP="00BF10F5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>
        <w:t>В случае нарушения срока оплаты, предусмотренного п. 5.2. Договора, Арендодатель вправе потребовать от Арендатора</w:t>
      </w:r>
      <w:r w:rsidRPr="00BF10F5">
        <w:t xml:space="preserve"> </w:t>
      </w:r>
      <w:r w:rsidRPr="00504C7B">
        <w:t xml:space="preserve">уплаты неустойки в размере </w:t>
      </w:r>
      <w:r>
        <w:t>0,</w:t>
      </w:r>
      <w:r w:rsidRPr="00504C7B">
        <w:t xml:space="preserve">1% от </w:t>
      </w:r>
      <w:r>
        <w:t>предусмотренного счетом платежа</w:t>
      </w:r>
      <w:r w:rsidRPr="00504C7B">
        <w:t xml:space="preserve"> за каждый день просрочки до момента фактической </w:t>
      </w:r>
      <w:r>
        <w:t>оплаты.</w:t>
      </w:r>
    </w:p>
    <w:p w:rsidR="00F23633" w:rsidRPr="00504C7B" w:rsidRDefault="00F23633" w:rsidP="00C608A7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t xml:space="preserve">Стороны освобождаются за частичное или полное неисполнение обязательств по настоящему Договору в случае возникновения форс-мажорных обстоятельств, возникших после заключения Договора в результате событий, наступление которых сторона, не выполнившая обязательств, не могла предвидеть и предотвратить. </w:t>
      </w:r>
    </w:p>
    <w:p w:rsidR="00F960A7" w:rsidRDefault="00F960A7" w:rsidP="00F23633">
      <w:pPr>
        <w:pStyle w:val="a9"/>
        <w:spacing w:after="0"/>
        <w:jc w:val="center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7.Порядок разрешения споров</w:t>
      </w:r>
    </w:p>
    <w:p w:rsidR="00F23633" w:rsidRPr="00504C7B" w:rsidRDefault="00F23633" w:rsidP="00F23633">
      <w:pPr>
        <w:pStyle w:val="a9"/>
        <w:spacing w:after="0"/>
        <w:ind w:right="40"/>
        <w:jc w:val="both"/>
      </w:pPr>
      <w:r w:rsidRPr="00504C7B">
        <w:t>7.1. Споры  по  настоящему Договору, возникающие в связи с исполнением настоящего Договора, включая споры и разногласия по техническим и финансовым вопросам (условиям), разрешаются  путем  предъявления  претензии. Срок ответа на претензию 10 (десять) календарных дней  с  момента  ее  получения Стороной.</w:t>
      </w:r>
    </w:p>
    <w:p w:rsidR="00F23633" w:rsidRPr="00504C7B" w:rsidRDefault="00F23633" w:rsidP="00F23633">
      <w:pPr>
        <w:pStyle w:val="a9"/>
        <w:spacing w:after="0"/>
        <w:ind w:right="40"/>
        <w:jc w:val="both"/>
      </w:pPr>
      <w:r w:rsidRPr="00504C7B">
        <w:t>7.2. Неурегулированные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 подлежат  разрешению  в  Арбитражном суде Санкт-Петербурга и Ленинградской области.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pStyle w:val="a9"/>
        <w:numPr>
          <w:ilvl w:val="0"/>
          <w:numId w:val="7"/>
        </w:numPr>
        <w:spacing w:after="0"/>
        <w:jc w:val="center"/>
        <w:rPr>
          <w:b/>
        </w:rPr>
      </w:pPr>
      <w:r w:rsidRPr="00504C7B">
        <w:rPr>
          <w:b/>
        </w:rPr>
        <w:t>Особые условия</w:t>
      </w:r>
    </w:p>
    <w:p w:rsidR="00F23633" w:rsidRPr="00504C7B" w:rsidRDefault="00F23633" w:rsidP="00F23633">
      <w:pPr>
        <w:pStyle w:val="ab"/>
        <w:numPr>
          <w:ilvl w:val="1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04C7B">
        <w:rPr>
          <w:rFonts w:ascii="Times New Roman" w:hAnsi="Times New Roman"/>
          <w:sz w:val="24"/>
          <w:szCs w:val="24"/>
        </w:rPr>
        <w:t xml:space="preserve"> Во исполнение Поручения Председателя Правительства В.В. Путина от 28.12.2011 №ВП-П13-9308, Арендодатель предоставляет сведения и документы в отношении всей цепочки собственников и руководителей, включая бенефициаров (в том числе конечных) Арендодателя (далее - Сведения), посредством электронной почты, с адреса Арендодателя на адрес электронной почты Арендатора </w:t>
      </w:r>
      <w:hyperlink r:id="rId5" w:history="1">
        <w:r w:rsidRPr="00504C7B">
          <w:rPr>
            <w:rStyle w:val="a8"/>
            <w:rFonts w:ascii="Times New Roman" w:hAnsi="Times New Roman"/>
            <w:sz w:val="24"/>
            <w:szCs w:val="24"/>
          </w:rPr>
          <w:t>info@eiz-spb.ru</w:t>
        </w:r>
      </w:hyperlink>
      <w:r w:rsidRPr="00504C7B">
        <w:rPr>
          <w:rFonts w:ascii="Times New Roman" w:hAnsi="Times New Roman"/>
          <w:sz w:val="24"/>
          <w:szCs w:val="24"/>
        </w:rPr>
        <w:t>, и гарантирует, что данные сведения, являются полными, точными и достоверными.</w:t>
      </w:r>
    </w:p>
    <w:p w:rsidR="00F23633" w:rsidRPr="00504C7B" w:rsidRDefault="00F23633" w:rsidP="00F23633">
      <w:pPr>
        <w:ind w:firstLine="708"/>
        <w:jc w:val="both"/>
      </w:pPr>
      <w:r w:rsidRPr="00504C7B">
        <w:t>Сведения предоставляются по утвержденной Форме (Приложение № 3 к Договору) в формате *.</w:t>
      </w:r>
      <w:proofErr w:type="spellStart"/>
      <w:r w:rsidRPr="00504C7B">
        <w:t>pdf</w:t>
      </w:r>
      <w:proofErr w:type="spellEnd"/>
      <w:r w:rsidRPr="00504C7B">
        <w:t xml:space="preserve"> с подписью уполномоченного лица и печатью организации. К заполненной форме прилагаются подтверждающие отсканированные документы в формате *.</w:t>
      </w:r>
      <w:proofErr w:type="spellStart"/>
      <w:r w:rsidRPr="00504C7B">
        <w:t>pdf</w:t>
      </w:r>
      <w:proofErr w:type="spellEnd"/>
      <w:r w:rsidRPr="00504C7B">
        <w:t>.</w:t>
      </w:r>
    </w:p>
    <w:p w:rsidR="00F23633" w:rsidRPr="00504C7B" w:rsidRDefault="00F23633" w:rsidP="00F23633">
      <w:pPr>
        <w:ind w:firstLine="708"/>
        <w:jc w:val="both"/>
      </w:pPr>
      <w:r w:rsidRPr="00504C7B">
        <w:t>При изменении Сведений Арендодатель обязан не позднее пяти дней с момента таких изменений направить Арендатору соответствующее письменное уведомление с приложением копий подтверждающих документов, заверенных нотариусом или уполномоченным должностным лицом Арендодателя.</w:t>
      </w:r>
    </w:p>
    <w:p w:rsidR="00F23633" w:rsidRPr="00504C7B" w:rsidRDefault="00F23633" w:rsidP="00F23633">
      <w:pPr>
        <w:ind w:firstLine="708"/>
        <w:jc w:val="both"/>
      </w:pPr>
      <w:r w:rsidRPr="00504C7B">
        <w:t xml:space="preserve">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Арендатором, а также на раскрытие Арендатором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04C7B">
        <w:t>Росфинмониторингу</w:t>
      </w:r>
      <w:proofErr w:type="spellEnd"/>
      <w:r w:rsidRPr="00504C7B">
        <w:t>, Правительству Российской Федерации) и последующую обработку Сведений такими органами (далее - Раскрытие). Арендодатель освобождает Арендатора от любой ответственности в связи с Раскрытием, в том числе, возмещает Арендатору убытки, понесенные в связи с предъявлением Арендатору претензий, исков и требований любыми третьими лицами, чьи права были или могли быть нарушены таким Раскрытием.</w:t>
      </w:r>
    </w:p>
    <w:p w:rsidR="00F23633" w:rsidRPr="00504C7B" w:rsidRDefault="00F23633" w:rsidP="00F23633">
      <w:pPr>
        <w:ind w:firstLine="708"/>
        <w:jc w:val="both"/>
      </w:pPr>
      <w:r w:rsidRPr="00504C7B">
        <w:t>Арендодатель и Арендатор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3633" w:rsidRPr="00504C7B" w:rsidRDefault="00F23633" w:rsidP="00F23633">
      <w:pPr>
        <w:pStyle w:val="a9"/>
        <w:spacing w:after="0"/>
        <w:ind w:firstLine="708"/>
        <w:jc w:val="both"/>
      </w:pPr>
      <w:r w:rsidRPr="00504C7B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Арендатора от исполнения Договора и предъявления Арендатором </w:t>
      </w:r>
      <w:proofErr w:type="spellStart"/>
      <w:r w:rsidRPr="00504C7B">
        <w:t>Арендадателю</w:t>
      </w:r>
      <w:proofErr w:type="spellEnd"/>
      <w:r w:rsidRPr="00504C7B">
        <w:t xml:space="preserve"> требования о возмещении убытков, причиненных прекращением Договора. Договор считается расторгнутым с даты получения Арендодателем соответствующего письменного уведомления Арендатора, если более поздняя дата не будет установлена в уведомлении</w:t>
      </w:r>
    </w:p>
    <w:p w:rsidR="00F23633" w:rsidRPr="00504C7B" w:rsidRDefault="00F23633" w:rsidP="00F23633">
      <w:pPr>
        <w:pStyle w:val="a9"/>
        <w:spacing w:after="0"/>
        <w:jc w:val="both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9.Заключительные  положения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t>Настоящий Договор вступает в силу с даты его подписания Сторонами и действует до полного исполнения ими своих обязательств.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Любые изменения и дополнения к Договору действительны лишь в том случае, если они совершены в письменной форме и подписаны обеими Сторонами.</w:t>
      </w:r>
      <w:r w:rsidRPr="00504C7B">
        <w:t xml:space="preserve"> 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t>Условия настоящего договора, дополнительных соглашений к нему и иная информация, полученная сторонами в соответствии с контрактом, конфиденциальны и не подлежат разглашению.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Договор может быть расторгнут в судебном порядке, по основаниям предусмотренным действующим гражданским законодательством РФ, а также по соглашению сторон - по любым причинам, которые стороны сочтут основанием для расторжения.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lastRenderedPageBreak/>
        <w:t xml:space="preserve"> </w:t>
      </w:r>
      <w:r w:rsidRPr="00504C7B">
        <w:rPr>
          <w:spacing w:val="-4"/>
        </w:rPr>
        <w:t>Арендатор вправе в любое время отказаться от исполнения Договора и расторгнуть Договор в одностороннем порядке. В указанном случае Арендатор обязан оплатить все фактические понесенные и документально подтвержденные Арендодателем затраты на дату получения уведомления о расторжении Договора</w:t>
      </w:r>
      <w:r w:rsidRPr="00504C7B">
        <w:t>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Договор составлен в двух экземплярах, имеющих одинаковую юридическую силу, по одному для каждой из Сторон.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 xml:space="preserve">В вопросах, не урегулированных настоящим Договором, Стороны руководствуются действующим законодательством Российской Федерации. 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Приложения к Договору является его неотъемлемой частью: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№1 – Техническое задание.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№2 – Акт приема-передачи.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№3 – Протокол согласования стоимости арендованного имущества.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</w:pPr>
      <w:r w:rsidRPr="00504C7B">
        <w:rPr>
          <w:color w:val="000000"/>
        </w:rPr>
        <w:t>Приложение №4 – Форма справки о цепочке собственников.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Стороны обязаны извещать друг друга об изменении своего фактического местонахождения, юридического адреса и банковских реквизитов в течение пяти рабочих дней с момента их изменения. В противном случае корреспонденция, направленная по адресу, указанному в настоящем Договоре (в т.ч. счета на оплату штрафов и пени), будет считаться полученной в течение семи рабочих дней с момента ее направления.</w:t>
      </w:r>
    </w:p>
    <w:p w:rsidR="00F23633" w:rsidRPr="00504C7B" w:rsidRDefault="00F23633" w:rsidP="00F23633">
      <w:pPr>
        <w:pStyle w:val="a9"/>
        <w:spacing w:after="0"/>
        <w:ind w:left="390"/>
        <w:jc w:val="both"/>
      </w:pPr>
    </w:p>
    <w:p w:rsidR="00F23633" w:rsidRPr="00504C7B" w:rsidRDefault="00F23633" w:rsidP="00F23633">
      <w:pPr>
        <w:jc w:val="both"/>
        <w:rPr>
          <w:b/>
        </w:rPr>
      </w:pPr>
      <w:r w:rsidRPr="00504C7B">
        <w:rPr>
          <w:b/>
        </w:rPr>
        <w:t xml:space="preserve">                                          10. Юридические адреса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5115"/>
      </w:tblGrid>
      <w:tr w:rsidR="00F23633" w:rsidRPr="00504C7B" w:rsidTr="00BF40C5">
        <w:tc>
          <w:tcPr>
            <w:tcW w:w="507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Арендодатель:   </w:t>
            </w:r>
          </w:p>
          <w:p w:rsidR="00F23633" w:rsidRPr="00504C7B" w:rsidRDefault="00F23633" w:rsidP="00F2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 </w:t>
            </w:r>
          </w:p>
        </w:tc>
        <w:tc>
          <w:tcPr>
            <w:tcW w:w="5115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>Арендатор:</w:t>
            </w:r>
          </w:p>
          <w:p w:rsidR="00F23633" w:rsidRPr="00504C7B" w:rsidRDefault="00F23633" w:rsidP="00E64773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F23633" w:rsidRPr="00504C7B" w:rsidRDefault="00F23633" w:rsidP="00E64773">
            <w:pPr>
              <w:jc w:val="both"/>
            </w:pPr>
            <w:r w:rsidRPr="00504C7B">
              <w:t>Банковские реквизиты: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Расчетный счет: </w:t>
            </w:r>
            <w:r w:rsidR="007F1E91">
              <w:rPr>
                <w:rStyle w:val="ad"/>
                <w:color w:val="auto"/>
              </w:rPr>
              <w:t>40702810955130002038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 w:rsidR="007F1E91"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 w:rsidR="007F1E91"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 w:rsidR="007F1E91"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 w:rsidR="007F1E91">
              <w:t>653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 w:rsidR="007F1E91">
              <w:rPr>
                <w:rStyle w:val="ad"/>
                <w:color w:val="auto"/>
              </w:rPr>
              <w:t>653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504C7B" w:rsidRDefault="00F23633" w:rsidP="00E64773">
            <w:pPr>
              <w:jc w:val="both"/>
            </w:pPr>
          </w:p>
        </w:tc>
      </w:tr>
      <w:tr w:rsidR="00F23633" w:rsidRPr="00504C7B" w:rsidTr="00BF40C5">
        <w:tc>
          <w:tcPr>
            <w:tcW w:w="5070" w:type="dxa"/>
          </w:tcPr>
          <w:p w:rsidR="00F23633" w:rsidRPr="00504C7B" w:rsidRDefault="006B1D92" w:rsidP="00BF40C5">
            <w:pPr>
              <w:tabs>
                <w:tab w:val="left" w:pos="916"/>
                <w:tab w:val="left" w:pos="1832"/>
                <w:tab w:val="left" w:pos="2410"/>
                <w:tab w:val="left" w:pos="2694"/>
                <w:tab w:val="left" w:pos="375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378"/>
              <w:jc w:val="both"/>
            </w:pPr>
            <w:r w:rsidRPr="003436A6">
              <w:rPr>
                <w:highlight w:val="yellow"/>
              </w:rPr>
              <w:t>Генеральный директор</w:t>
            </w:r>
            <w:r>
              <w:t>________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                                          М.П.  </w:t>
            </w:r>
          </w:p>
        </w:tc>
        <w:tc>
          <w:tcPr>
            <w:tcW w:w="5115" w:type="dxa"/>
          </w:tcPr>
          <w:p w:rsidR="00F23633" w:rsidRPr="00504C7B" w:rsidRDefault="00F23633" w:rsidP="00E64773">
            <w:pPr>
              <w:jc w:val="both"/>
            </w:pPr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                  М.П.</w:t>
            </w:r>
          </w:p>
        </w:tc>
      </w:tr>
    </w:tbl>
    <w:p w:rsidR="00F23633" w:rsidRPr="00504C7B" w:rsidRDefault="00F23633" w:rsidP="00F23633">
      <w:pPr>
        <w:ind w:left="4254" w:firstLine="566"/>
        <w:jc w:val="both"/>
        <w:rPr>
          <w:highlight w:val="yellow"/>
        </w:rPr>
      </w:pPr>
    </w:p>
    <w:p w:rsidR="00F23633" w:rsidRDefault="00F23633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693E71" w:rsidRDefault="00693E71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F23633" w:rsidRPr="00504C7B" w:rsidRDefault="00F23633" w:rsidP="00F23633">
      <w:pPr>
        <w:snapToGrid w:val="0"/>
        <w:ind w:left="709" w:firstLine="709"/>
        <w:jc w:val="right"/>
      </w:pPr>
      <w:r w:rsidRPr="00504C7B">
        <w:t xml:space="preserve">                                     Приложение № 1 к Договору</w:t>
      </w:r>
    </w:p>
    <w:p w:rsidR="00F23633" w:rsidRPr="00504C7B" w:rsidRDefault="00F23633" w:rsidP="00F23633">
      <w:pPr>
        <w:snapToGrid w:val="0"/>
        <w:jc w:val="right"/>
      </w:pPr>
      <w:r w:rsidRPr="00504C7B">
        <w:lastRenderedPageBreak/>
        <w:t xml:space="preserve">                                                                                                №______    от ________</w:t>
      </w:r>
    </w:p>
    <w:p w:rsidR="00F23633" w:rsidRPr="00504C7B" w:rsidRDefault="00F23633" w:rsidP="00F23633">
      <w:pPr>
        <w:jc w:val="both"/>
        <w:rPr>
          <w:iCs/>
        </w:rPr>
      </w:pPr>
      <w:r w:rsidRPr="00504C7B">
        <w:rPr>
          <w:iCs/>
        </w:rPr>
        <w:t xml:space="preserve">        </w:t>
      </w:r>
    </w:p>
    <w:p w:rsidR="00F23633" w:rsidRPr="00504C7B" w:rsidRDefault="00F23633" w:rsidP="00F23633">
      <w:pPr>
        <w:pStyle w:val="ac"/>
        <w:suppressLineNumbers w:val="0"/>
      </w:pPr>
      <w:r w:rsidRPr="00504C7B">
        <w:t xml:space="preserve">Техническое задание </w:t>
      </w:r>
    </w:p>
    <w:p w:rsidR="00F23633" w:rsidRPr="00504C7B" w:rsidRDefault="00F23633" w:rsidP="00F23633">
      <w:pPr>
        <w:jc w:val="center"/>
      </w:pPr>
      <w:r w:rsidRPr="00504C7B">
        <w:t xml:space="preserve">на аренду </w:t>
      </w:r>
      <w:r w:rsidR="003436A6">
        <w:rPr>
          <w:color w:val="000000"/>
        </w:rPr>
        <w:t>4</w:t>
      </w:r>
      <w:r w:rsidR="003436A6" w:rsidRPr="002C3C42">
        <w:rPr>
          <w:color w:val="000000"/>
        </w:rPr>
        <w:t>-х установок разведочного бурения без экипажа</w:t>
      </w:r>
    </w:p>
    <w:p w:rsidR="00F23633" w:rsidRPr="00504C7B" w:rsidRDefault="00F23633" w:rsidP="00F23633"/>
    <w:p w:rsidR="00F23633" w:rsidRPr="00504C7B" w:rsidRDefault="00F23633" w:rsidP="00F23633"/>
    <w:p w:rsidR="00F23633" w:rsidRPr="00504C7B" w:rsidRDefault="00F23633" w:rsidP="00F23633"/>
    <w:p w:rsidR="00F23633" w:rsidRPr="00504C7B" w:rsidRDefault="00F23633" w:rsidP="00F23633">
      <w:pPr>
        <w:ind w:left="4254" w:firstLine="566"/>
        <w:jc w:val="both"/>
        <w:rPr>
          <w:highlight w:val="yellow"/>
        </w:rPr>
      </w:pPr>
    </w:p>
    <w:p w:rsidR="00F23633" w:rsidRPr="00504C7B" w:rsidRDefault="00F23633" w:rsidP="00F23633">
      <w:pPr>
        <w:pStyle w:val="Style2"/>
        <w:widowControl/>
        <w:ind w:left="735"/>
        <w:rPr>
          <w:rStyle w:val="FontStyle11"/>
          <w:b/>
          <w:sz w:val="24"/>
          <w:szCs w:val="24"/>
        </w:rPr>
      </w:pPr>
    </w:p>
    <w:p w:rsidR="00F23633" w:rsidRPr="00504C7B" w:rsidRDefault="00F23633" w:rsidP="00F23633">
      <w:pPr>
        <w:pStyle w:val="Style2"/>
        <w:widowControl/>
        <w:ind w:left="735"/>
        <w:rPr>
          <w:rStyle w:val="FontStyle11"/>
          <w:b/>
          <w:sz w:val="24"/>
          <w:szCs w:val="24"/>
        </w:rPr>
      </w:pPr>
    </w:p>
    <w:p w:rsidR="00F23633" w:rsidRPr="00504C7B" w:rsidRDefault="00F23633" w:rsidP="00F23633"/>
    <w:p w:rsidR="00F23633" w:rsidRDefault="00F23633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ns w:id="2" w:author="GarusovaOA" w:date="2014-03-25T14:19:00Z"/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ns w:id="3" w:author="GarusovaOA" w:date="2014-03-25T14:19:00Z"/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ns w:id="4" w:author="GarusovaOA" w:date="2014-03-25T14:19:00Z"/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ns w:id="5" w:author="GarusovaOA" w:date="2014-03-25T14:19:00Z"/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ns w:id="6" w:author="GarusovaOA" w:date="2014-03-25T14:19:00Z"/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ns w:id="7" w:author="GarusovaOA" w:date="2014-03-25T14:19:00Z"/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ns w:id="8" w:author="GarusovaOA" w:date="2014-03-25T14:19:00Z"/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ns w:id="9" w:author="GarusovaOA" w:date="2014-03-25T14:19:00Z"/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504C7B" w:rsidRPr="00504C7B" w:rsidRDefault="00F23633" w:rsidP="00504C7B">
      <w:pPr>
        <w:pStyle w:val="a6"/>
        <w:tabs>
          <w:tab w:val="left" w:pos="10204"/>
        </w:tabs>
        <w:spacing w:after="0"/>
        <w:jc w:val="right"/>
        <w:rPr>
          <w:sz w:val="22"/>
          <w:szCs w:val="22"/>
        </w:rPr>
      </w:pPr>
      <w:r w:rsidRPr="00504C7B">
        <w:rPr>
          <w:sz w:val="22"/>
          <w:szCs w:val="22"/>
        </w:rPr>
        <w:t xml:space="preserve">Приложение №2.1 к Договору </w:t>
      </w:r>
    </w:p>
    <w:p w:rsidR="00F23633" w:rsidRPr="00504C7B" w:rsidRDefault="00F23633" w:rsidP="00504C7B">
      <w:pPr>
        <w:pStyle w:val="a6"/>
        <w:tabs>
          <w:tab w:val="left" w:pos="10204"/>
        </w:tabs>
        <w:spacing w:after="0"/>
        <w:jc w:val="right"/>
        <w:rPr>
          <w:sz w:val="22"/>
          <w:szCs w:val="22"/>
        </w:rPr>
      </w:pPr>
      <w:r w:rsidRPr="00504C7B">
        <w:rPr>
          <w:sz w:val="22"/>
          <w:szCs w:val="22"/>
        </w:rPr>
        <w:t>№ ____ от «__» ____________ 201</w:t>
      </w:r>
      <w:r w:rsidR="007F1E91">
        <w:rPr>
          <w:sz w:val="22"/>
          <w:szCs w:val="22"/>
        </w:rPr>
        <w:t>4</w:t>
      </w:r>
      <w:r w:rsidRPr="00504C7B">
        <w:rPr>
          <w:sz w:val="22"/>
          <w:szCs w:val="22"/>
        </w:rPr>
        <w:t xml:space="preserve"> г.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Акт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приема-передачи</w:t>
      </w:r>
    </w:p>
    <w:p w:rsidR="00F23633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>г.Санкт-Петербург                                                                                               "__" _______ 201</w:t>
      </w:r>
      <w:r w:rsidR="007F1E91">
        <w:t>4</w:t>
      </w:r>
      <w:r w:rsidRPr="00504C7B">
        <w:t xml:space="preserve"> г.</w:t>
      </w:r>
    </w:p>
    <w:p w:rsidR="00504C7B" w:rsidRPr="00504C7B" w:rsidRDefault="00504C7B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F23633" w:rsidRPr="00504C7B" w:rsidRDefault="00F23633" w:rsidP="00FE34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lastRenderedPageBreak/>
        <w:tab/>
      </w:r>
      <w:r w:rsidR="00FE34F8"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3436A6">
        <w:t>____________________________</w:t>
      </w:r>
      <w:r w:rsidR="00FE34F8" w:rsidRPr="00504C7B">
        <w:t xml:space="preserve">, именуемое в дальнейшем Арендодатель, в лице </w:t>
      </w:r>
      <w:r w:rsidR="003436A6">
        <w:t>______________________________</w:t>
      </w:r>
      <w:r w:rsidR="00FE34F8" w:rsidRPr="00504C7B">
        <w:t>, действующего на основании Устава</w:t>
      </w:r>
      <w:r w:rsidRPr="00504C7B">
        <w:rPr>
          <w:color w:val="000000"/>
        </w:rPr>
        <w:t xml:space="preserve">, </w:t>
      </w:r>
      <w:r w:rsidRPr="00504C7B">
        <w:t>составили настоящий Акт о нижеследующем:</w:t>
      </w:r>
    </w:p>
    <w:p w:rsidR="00FE34F8" w:rsidRPr="00504C7B" w:rsidRDefault="00FE34F8" w:rsidP="00FE34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  <w:t>На основании Договора от "___" _______ 201</w:t>
      </w:r>
      <w:r w:rsidR="007F1E91">
        <w:t>4</w:t>
      </w:r>
      <w:r w:rsidRPr="00504C7B">
        <w:t xml:space="preserve"> г. № ____________ Арендодатель передает Арендатору во временное владение и пользование следующие транспортные средства: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4"/>
        <w:gridCol w:w="3282"/>
        <w:gridCol w:w="1417"/>
        <w:gridCol w:w="4820"/>
      </w:tblGrid>
      <w:tr w:rsidR="00F23633" w:rsidRPr="00504C7B" w:rsidTr="00F23633">
        <w:tc>
          <w:tcPr>
            <w:tcW w:w="654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№</w:t>
            </w:r>
          </w:p>
          <w:p w:rsidR="00F23633" w:rsidRPr="00504C7B" w:rsidRDefault="00F23633" w:rsidP="00E64773">
            <w:pPr>
              <w:tabs>
                <w:tab w:val="left" w:pos="99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proofErr w:type="gramStart"/>
            <w:r w:rsidRPr="00504C7B">
              <w:t>п</w:t>
            </w:r>
            <w:proofErr w:type="gramEnd"/>
            <w:r w:rsidRPr="00504C7B">
              <w:t>/п</w:t>
            </w:r>
          </w:p>
        </w:tc>
        <w:tc>
          <w:tcPr>
            <w:tcW w:w="3282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Наименование, марка</w:t>
            </w:r>
          </w:p>
        </w:tc>
        <w:tc>
          <w:tcPr>
            <w:tcW w:w="1417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Год выпуска</w:t>
            </w:r>
          </w:p>
        </w:tc>
        <w:tc>
          <w:tcPr>
            <w:tcW w:w="482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Основные технические характеристики</w:t>
            </w:r>
          </w:p>
        </w:tc>
      </w:tr>
      <w:tr w:rsidR="00F23633" w:rsidRPr="00504C7B" w:rsidTr="00F23633">
        <w:trPr>
          <w:trHeight w:val="854"/>
        </w:trPr>
        <w:tc>
          <w:tcPr>
            <w:tcW w:w="654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1</w:t>
            </w:r>
          </w:p>
        </w:tc>
        <w:tc>
          <w:tcPr>
            <w:tcW w:w="3282" w:type="dxa"/>
          </w:tcPr>
          <w:p w:rsidR="00F23633" w:rsidRPr="00504C7B" w:rsidRDefault="00FE34F8" w:rsidP="00FE34F8">
            <w:pPr>
              <w:pStyle w:val="21"/>
              <w:spacing w:after="0" w:line="240" w:lineRule="auto"/>
              <w:jc w:val="both"/>
            </w:pPr>
            <w:r w:rsidRPr="00504C7B">
              <w:rPr>
                <w:color w:val="000000"/>
                <w:spacing w:val="-3"/>
              </w:rPr>
              <w:t xml:space="preserve">Буровая установка </w:t>
            </w:r>
            <w:r w:rsidR="003436A6" w:rsidRPr="0086666C">
              <w:rPr>
                <w:color w:val="000000"/>
              </w:rPr>
              <w:t>УРБ 2А-2 на шасси автомобиля УРАЛ 4320-0111</w:t>
            </w:r>
          </w:p>
        </w:tc>
        <w:tc>
          <w:tcPr>
            <w:tcW w:w="1417" w:type="dxa"/>
          </w:tcPr>
          <w:p w:rsidR="00F23633" w:rsidRPr="00E64773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F23633" w:rsidRPr="00504C7B" w:rsidRDefault="00F23633" w:rsidP="00FE34F8">
            <w:pPr>
              <w:jc w:val="both"/>
            </w:pPr>
          </w:p>
        </w:tc>
      </w:tr>
      <w:tr w:rsidR="00F23633" w:rsidRPr="00504C7B" w:rsidTr="00F23633">
        <w:trPr>
          <w:trHeight w:val="854"/>
        </w:trPr>
        <w:tc>
          <w:tcPr>
            <w:tcW w:w="654" w:type="dxa"/>
          </w:tcPr>
          <w:p w:rsidR="00F23633" w:rsidRPr="00504C7B" w:rsidRDefault="003436A6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2</w:t>
            </w:r>
          </w:p>
        </w:tc>
        <w:tc>
          <w:tcPr>
            <w:tcW w:w="3282" w:type="dxa"/>
          </w:tcPr>
          <w:p w:rsidR="00FE34F8" w:rsidRPr="00504C7B" w:rsidRDefault="00FE34F8" w:rsidP="00FE34F8">
            <w:pPr>
              <w:pStyle w:val="21"/>
              <w:spacing w:after="0" w:line="240" w:lineRule="auto"/>
              <w:jc w:val="both"/>
              <w:rPr>
                <w:color w:val="000000"/>
                <w:spacing w:val="-3"/>
              </w:rPr>
            </w:pPr>
            <w:r w:rsidRPr="00504C7B">
              <w:rPr>
                <w:color w:val="000000"/>
                <w:spacing w:val="-3"/>
              </w:rPr>
              <w:t xml:space="preserve">Буровая установка </w:t>
            </w:r>
            <w:r w:rsidR="003436A6" w:rsidRPr="0086666C">
              <w:rPr>
                <w:color w:val="000000"/>
              </w:rPr>
              <w:t>УРБ 2А-2 на шасси автомобиля УРАЛ 4320-0111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417" w:type="dxa"/>
          </w:tcPr>
          <w:p w:rsidR="00F23633" w:rsidRPr="00E64773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F23633" w:rsidRPr="00504C7B" w:rsidRDefault="00F23633" w:rsidP="00FE34F8">
            <w:pPr>
              <w:pStyle w:val="8"/>
              <w:tabs>
                <w:tab w:val="clear" w:pos="3613"/>
              </w:tabs>
              <w:spacing w:before="0" w:after="0"/>
              <w:ind w:left="0" w:firstLine="0"/>
              <w:rPr>
                <w:i w:val="0"/>
              </w:rPr>
            </w:pPr>
          </w:p>
        </w:tc>
      </w:tr>
      <w:tr w:rsidR="00F23633" w:rsidRPr="00504C7B" w:rsidTr="00F23633">
        <w:trPr>
          <w:trHeight w:val="854"/>
        </w:trPr>
        <w:tc>
          <w:tcPr>
            <w:tcW w:w="654" w:type="dxa"/>
          </w:tcPr>
          <w:p w:rsidR="00F23633" w:rsidRPr="00504C7B" w:rsidRDefault="003436A6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3</w:t>
            </w:r>
          </w:p>
        </w:tc>
        <w:tc>
          <w:tcPr>
            <w:tcW w:w="3282" w:type="dxa"/>
          </w:tcPr>
          <w:p w:rsidR="00F23633" w:rsidRPr="00504C7B" w:rsidRDefault="00FE34F8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rPr>
                <w:color w:val="000000"/>
                <w:spacing w:val="-3"/>
              </w:rPr>
              <w:t xml:space="preserve">Буровая установка </w:t>
            </w:r>
            <w:r w:rsidR="003436A6" w:rsidRPr="0086666C">
              <w:rPr>
                <w:color w:val="000000"/>
              </w:rPr>
              <w:t>УРБ 2А-2 на шасси автомобиля УРАЛ 4320-0111</w:t>
            </w:r>
          </w:p>
        </w:tc>
        <w:tc>
          <w:tcPr>
            <w:tcW w:w="1417" w:type="dxa"/>
          </w:tcPr>
          <w:p w:rsidR="00F23633" w:rsidRPr="00E64773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F23633" w:rsidRPr="00504C7B" w:rsidRDefault="00F23633" w:rsidP="00FE34F8">
            <w:pPr>
              <w:pStyle w:val="8"/>
              <w:tabs>
                <w:tab w:val="clear" w:pos="3613"/>
              </w:tabs>
              <w:spacing w:before="0" w:after="0"/>
              <w:ind w:left="0" w:firstLine="0"/>
              <w:rPr>
                <w:i w:val="0"/>
              </w:rPr>
            </w:pPr>
          </w:p>
        </w:tc>
      </w:tr>
      <w:tr w:rsidR="003436A6" w:rsidRPr="00504C7B" w:rsidTr="003436A6">
        <w:trPr>
          <w:trHeight w:val="854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6A6" w:rsidRPr="00504C7B" w:rsidRDefault="003436A6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4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6A6" w:rsidRPr="003436A6" w:rsidRDefault="003436A6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pacing w:val="-3"/>
              </w:rPr>
            </w:pPr>
            <w:r w:rsidRPr="00504C7B">
              <w:rPr>
                <w:color w:val="000000"/>
                <w:spacing w:val="-3"/>
              </w:rPr>
              <w:t xml:space="preserve">Буровая установка </w:t>
            </w:r>
            <w:r w:rsidRPr="0086666C">
              <w:rPr>
                <w:color w:val="000000"/>
              </w:rPr>
              <w:t xml:space="preserve">УРБ 12 </w:t>
            </w:r>
            <w:r w:rsidRPr="0086666C">
              <w:rPr>
                <w:color w:val="000000"/>
                <w:lang w:val="en-US"/>
              </w:rPr>
              <w:t>ZBT</w:t>
            </w:r>
            <w:r w:rsidRPr="0086666C">
              <w:rPr>
                <w:color w:val="000000"/>
              </w:rPr>
              <w:t xml:space="preserve"> на шасси УРАЛ 4320-0911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6A6" w:rsidRPr="003436A6" w:rsidRDefault="003436A6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6A6" w:rsidRPr="00504C7B" w:rsidRDefault="003436A6" w:rsidP="00E64773">
            <w:pPr>
              <w:pStyle w:val="8"/>
              <w:tabs>
                <w:tab w:val="clear" w:pos="3613"/>
              </w:tabs>
              <w:spacing w:before="0" w:after="0"/>
              <w:ind w:left="0" w:firstLine="0"/>
              <w:rPr>
                <w:i w:val="0"/>
              </w:rPr>
            </w:pPr>
          </w:p>
        </w:tc>
      </w:tr>
    </w:tbl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</w:rPr>
      </w:pP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ab/>
        <w:t>Транспортн</w:t>
      </w:r>
      <w:r w:rsidR="00504C7B" w:rsidRPr="00504C7B">
        <w:t>ы</w:t>
      </w:r>
      <w:r w:rsidRPr="00504C7B">
        <w:t>е средств</w:t>
      </w:r>
      <w:r w:rsidR="00504C7B" w:rsidRPr="00504C7B">
        <w:t>а</w:t>
      </w:r>
      <w:r w:rsidR="003436A6">
        <w:t xml:space="preserve"> находя</w:t>
      </w:r>
      <w:r w:rsidRPr="00504C7B">
        <w:t>тся в исправном состоянии и соответствуют требованиям по его эксплуатации.</w:t>
      </w: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 xml:space="preserve">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785"/>
      </w:tblGrid>
      <w:tr w:rsidR="00F23633" w:rsidRPr="00504C7B" w:rsidTr="00504C7B">
        <w:tc>
          <w:tcPr>
            <w:tcW w:w="507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Арендодатель:  </w:t>
            </w:r>
          </w:p>
          <w:p w:rsidR="00F23633" w:rsidRPr="00504C7B" w:rsidRDefault="00F23633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785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Арендатор:</w:t>
            </w:r>
          </w:p>
          <w:p w:rsidR="007F1E91" w:rsidRPr="00504C7B" w:rsidRDefault="007F1E91" w:rsidP="007F1E91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7F1E91" w:rsidRPr="00504C7B" w:rsidRDefault="007F1E91" w:rsidP="007F1E91">
            <w:pPr>
              <w:jc w:val="both"/>
            </w:pPr>
            <w:r w:rsidRPr="00504C7B">
              <w:t>Банковские реквизиты: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Расчетный счет: </w:t>
            </w:r>
            <w:r>
              <w:rPr>
                <w:rStyle w:val="ad"/>
                <w:color w:val="auto"/>
              </w:rPr>
              <w:t>40702810955130002038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>
              <w:rPr>
                <w:rStyle w:val="ad"/>
                <w:color w:val="auto"/>
              </w:rP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504C7B" w:rsidRDefault="00F23633" w:rsidP="00E64773"/>
        </w:tc>
      </w:tr>
      <w:tr w:rsidR="00F23633" w:rsidRPr="00504C7B" w:rsidTr="00504C7B">
        <w:tc>
          <w:tcPr>
            <w:tcW w:w="5070" w:type="dxa"/>
          </w:tcPr>
          <w:p w:rsidR="00F23633" w:rsidRPr="00504C7B" w:rsidRDefault="00504C7B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lastRenderedPageBreak/>
              <w:t>Генеральный директор</w:t>
            </w:r>
            <w:r w:rsidR="00F23633" w:rsidRPr="00504C7B">
              <w:t xml:space="preserve">_________ 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                                       М.П.</w:t>
            </w:r>
          </w:p>
        </w:tc>
        <w:tc>
          <w:tcPr>
            <w:tcW w:w="4785" w:type="dxa"/>
          </w:tcPr>
          <w:p w:rsidR="00F23633" w:rsidRPr="00504C7B" w:rsidRDefault="00F23633" w:rsidP="00E64773"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r w:rsidRPr="00504C7B">
              <w:t xml:space="preserve">                  М.П.</w:t>
            </w:r>
          </w:p>
        </w:tc>
      </w:tr>
    </w:tbl>
    <w:p w:rsidR="00504C7B" w:rsidRPr="00504C7B" w:rsidRDefault="00504C7B" w:rsidP="00F23633">
      <w:pPr>
        <w:pStyle w:val="a6"/>
        <w:tabs>
          <w:tab w:val="left" w:pos="10204"/>
        </w:tabs>
        <w:spacing w:after="0"/>
        <w:jc w:val="right"/>
      </w:pPr>
    </w:p>
    <w:p w:rsidR="00504C7B" w:rsidRDefault="00504C7B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  <w:rPr>
          <w:ins w:id="10" w:author="GarusovaOA" w:date="2014-03-25T14:19:00Z"/>
        </w:rPr>
      </w:pPr>
    </w:p>
    <w:p w:rsidR="00C608A7" w:rsidRDefault="00C608A7" w:rsidP="00F23633">
      <w:pPr>
        <w:pStyle w:val="a6"/>
        <w:tabs>
          <w:tab w:val="left" w:pos="10204"/>
        </w:tabs>
        <w:spacing w:after="0"/>
        <w:jc w:val="right"/>
        <w:rPr>
          <w:ins w:id="11" w:author="GarusovaOA" w:date="2014-03-25T14:19:00Z"/>
        </w:rPr>
      </w:pPr>
    </w:p>
    <w:p w:rsidR="00C608A7" w:rsidRDefault="00C608A7" w:rsidP="00F23633">
      <w:pPr>
        <w:pStyle w:val="a6"/>
        <w:tabs>
          <w:tab w:val="left" w:pos="10204"/>
        </w:tabs>
        <w:spacing w:after="0"/>
        <w:jc w:val="right"/>
        <w:rPr>
          <w:ins w:id="12" w:author="GarusovaOA" w:date="2014-03-25T14:19:00Z"/>
        </w:rPr>
      </w:pPr>
    </w:p>
    <w:p w:rsidR="00C608A7" w:rsidRDefault="00C608A7" w:rsidP="00F23633">
      <w:pPr>
        <w:pStyle w:val="a6"/>
        <w:tabs>
          <w:tab w:val="left" w:pos="10204"/>
        </w:tabs>
        <w:spacing w:after="0"/>
        <w:jc w:val="right"/>
        <w:rPr>
          <w:ins w:id="13" w:author="GarusovaOA" w:date="2014-03-25T14:19:00Z"/>
        </w:rPr>
      </w:pPr>
    </w:p>
    <w:p w:rsidR="00C608A7" w:rsidRDefault="00C608A7" w:rsidP="00F23633">
      <w:pPr>
        <w:pStyle w:val="a6"/>
        <w:tabs>
          <w:tab w:val="left" w:pos="10204"/>
        </w:tabs>
        <w:spacing w:after="0"/>
        <w:jc w:val="right"/>
        <w:rPr>
          <w:ins w:id="14" w:author="GarusovaOA" w:date="2014-03-25T14:19:00Z"/>
        </w:rPr>
      </w:pPr>
    </w:p>
    <w:p w:rsidR="00C608A7" w:rsidRDefault="00C608A7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3436A6" w:rsidRDefault="003436A6" w:rsidP="00F23633">
      <w:pPr>
        <w:pStyle w:val="a6"/>
        <w:tabs>
          <w:tab w:val="left" w:pos="10204"/>
        </w:tabs>
        <w:spacing w:after="0"/>
        <w:jc w:val="right"/>
      </w:pPr>
    </w:p>
    <w:p w:rsidR="00504C7B" w:rsidRPr="00504C7B" w:rsidRDefault="00504C7B" w:rsidP="00F23633">
      <w:pPr>
        <w:pStyle w:val="a6"/>
        <w:tabs>
          <w:tab w:val="left" w:pos="10204"/>
        </w:tabs>
        <w:spacing w:after="0"/>
        <w:jc w:val="right"/>
      </w:pPr>
    </w:p>
    <w:p w:rsidR="00F23633" w:rsidRPr="00504C7B" w:rsidRDefault="00F23633" w:rsidP="00F23633">
      <w:pPr>
        <w:pStyle w:val="a6"/>
        <w:tabs>
          <w:tab w:val="left" w:pos="10204"/>
        </w:tabs>
        <w:spacing w:after="0"/>
        <w:jc w:val="right"/>
      </w:pPr>
      <w:r w:rsidRPr="00504C7B">
        <w:t xml:space="preserve">Приложение №2.2 </w:t>
      </w:r>
    </w:p>
    <w:p w:rsidR="00F23633" w:rsidRPr="00504C7B" w:rsidRDefault="00F23633" w:rsidP="00F23633">
      <w:pPr>
        <w:pStyle w:val="a6"/>
        <w:tabs>
          <w:tab w:val="left" w:pos="10204"/>
        </w:tabs>
        <w:spacing w:after="0"/>
        <w:jc w:val="right"/>
      </w:pPr>
      <w:r w:rsidRPr="00504C7B">
        <w:t>к Договору № ____ от «__» ____________ 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Акт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приема-передачи</w:t>
      </w:r>
    </w:p>
    <w:p w:rsidR="00F23633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 xml:space="preserve">г.Санкт-Петербург                                                                                  </w:t>
      </w:r>
      <w:r w:rsidR="00B951CA">
        <w:t xml:space="preserve">         </w:t>
      </w:r>
      <w:r w:rsidRPr="00504C7B">
        <w:t xml:space="preserve">  "__" _______ 201</w:t>
      </w:r>
      <w:r w:rsidR="007F1E91">
        <w:t>4</w:t>
      </w:r>
      <w:r w:rsidRPr="00504C7B">
        <w:t xml:space="preserve"> г.</w:t>
      </w:r>
    </w:p>
    <w:p w:rsidR="00B951CA" w:rsidRPr="00504C7B" w:rsidRDefault="00B951CA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504C7B" w:rsidRDefault="00F23633" w:rsidP="00504C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</w:r>
      <w:r w:rsidR="00504C7B"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7021F3">
        <w:t>_______________________________</w:t>
      </w:r>
      <w:r w:rsidR="00504C7B" w:rsidRPr="00504C7B">
        <w:t xml:space="preserve">, именуемое в дальнейшем Арендодатель, в лице </w:t>
      </w:r>
      <w:r w:rsidR="007021F3">
        <w:t>______________________________________</w:t>
      </w:r>
      <w:r w:rsidR="00504C7B" w:rsidRPr="00504C7B">
        <w:t>, действующего на основании Устава</w:t>
      </w:r>
      <w:r w:rsidR="00504C7B" w:rsidRPr="00504C7B">
        <w:rPr>
          <w:color w:val="000000"/>
        </w:rPr>
        <w:t xml:space="preserve">, </w:t>
      </w:r>
      <w:r w:rsidR="00504C7B" w:rsidRPr="00504C7B">
        <w:t>составили настоящий Акт о нижеследующем</w:t>
      </w:r>
      <w:r w:rsidR="00504C7B">
        <w:t>.</w:t>
      </w:r>
    </w:p>
    <w:p w:rsidR="00F23633" w:rsidRDefault="00F23633" w:rsidP="007F1E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  <w:t>На основании Договора от "___" _______ 201</w:t>
      </w:r>
      <w:r w:rsidR="007F1E91">
        <w:t>4</w:t>
      </w:r>
      <w:r w:rsidRPr="00504C7B">
        <w:t xml:space="preserve"> г. № ____________ Арендатор сдает Арендодателю следующие транспортные средства:</w:t>
      </w:r>
    </w:p>
    <w:p w:rsidR="00504C7B" w:rsidRPr="00504C7B" w:rsidRDefault="00504C7B" w:rsidP="00504C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4"/>
        <w:gridCol w:w="3282"/>
        <w:gridCol w:w="1417"/>
        <w:gridCol w:w="4820"/>
      </w:tblGrid>
      <w:tr w:rsidR="007021F3" w:rsidRPr="00504C7B" w:rsidTr="00E64773">
        <w:tc>
          <w:tcPr>
            <w:tcW w:w="654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№</w:t>
            </w:r>
          </w:p>
          <w:p w:rsidR="007021F3" w:rsidRPr="00504C7B" w:rsidRDefault="007021F3" w:rsidP="00E64773">
            <w:pPr>
              <w:tabs>
                <w:tab w:val="left" w:pos="99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proofErr w:type="gramStart"/>
            <w:r w:rsidRPr="00504C7B">
              <w:lastRenderedPageBreak/>
              <w:t>п</w:t>
            </w:r>
            <w:proofErr w:type="gramEnd"/>
            <w:r w:rsidRPr="00504C7B">
              <w:t>/п</w:t>
            </w:r>
          </w:p>
        </w:tc>
        <w:tc>
          <w:tcPr>
            <w:tcW w:w="3282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lastRenderedPageBreak/>
              <w:t>Наименование, марка</w:t>
            </w:r>
          </w:p>
        </w:tc>
        <w:tc>
          <w:tcPr>
            <w:tcW w:w="1417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 xml:space="preserve">Год </w:t>
            </w:r>
            <w:r w:rsidRPr="00504C7B">
              <w:lastRenderedPageBreak/>
              <w:t>выпуска</w:t>
            </w:r>
          </w:p>
        </w:tc>
        <w:tc>
          <w:tcPr>
            <w:tcW w:w="4820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lastRenderedPageBreak/>
              <w:t>Основные технические характеристики</w:t>
            </w:r>
          </w:p>
        </w:tc>
      </w:tr>
      <w:tr w:rsidR="007021F3" w:rsidRPr="00504C7B" w:rsidTr="00E64773">
        <w:trPr>
          <w:trHeight w:val="854"/>
        </w:trPr>
        <w:tc>
          <w:tcPr>
            <w:tcW w:w="654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lastRenderedPageBreak/>
              <w:t>1</w:t>
            </w:r>
          </w:p>
        </w:tc>
        <w:tc>
          <w:tcPr>
            <w:tcW w:w="3282" w:type="dxa"/>
          </w:tcPr>
          <w:p w:rsidR="007021F3" w:rsidRPr="00504C7B" w:rsidRDefault="007021F3" w:rsidP="00E64773">
            <w:pPr>
              <w:pStyle w:val="21"/>
              <w:spacing w:after="0" w:line="240" w:lineRule="auto"/>
              <w:jc w:val="both"/>
            </w:pPr>
            <w:r w:rsidRPr="00504C7B">
              <w:rPr>
                <w:color w:val="000000"/>
                <w:spacing w:val="-3"/>
              </w:rPr>
              <w:t xml:space="preserve">Буровая установка </w:t>
            </w:r>
            <w:r w:rsidRPr="0086666C">
              <w:rPr>
                <w:color w:val="000000"/>
              </w:rPr>
              <w:t>УРБ 2А-2 на шасси автомобиля УРАЛ 4320-0111</w:t>
            </w:r>
          </w:p>
        </w:tc>
        <w:tc>
          <w:tcPr>
            <w:tcW w:w="1417" w:type="dxa"/>
          </w:tcPr>
          <w:p w:rsidR="007021F3" w:rsidRPr="007021F3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7021F3" w:rsidRPr="00504C7B" w:rsidRDefault="007021F3" w:rsidP="00E64773">
            <w:pPr>
              <w:jc w:val="both"/>
            </w:pPr>
          </w:p>
        </w:tc>
      </w:tr>
      <w:tr w:rsidR="007021F3" w:rsidRPr="00504C7B" w:rsidTr="00E64773">
        <w:trPr>
          <w:trHeight w:val="854"/>
        </w:trPr>
        <w:tc>
          <w:tcPr>
            <w:tcW w:w="654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2</w:t>
            </w:r>
          </w:p>
        </w:tc>
        <w:tc>
          <w:tcPr>
            <w:tcW w:w="3282" w:type="dxa"/>
          </w:tcPr>
          <w:p w:rsidR="007021F3" w:rsidRPr="00504C7B" w:rsidRDefault="007021F3" w:rsidP="00E64773">
            <w:pPr>
              <w:pStyle w:val="21"/>
              <w:spacing w:after="0" w:line="240" w:lineRule="auto"/>
              <w:jc w:val="both"/>
              <w:rPr>
                <w:color w:val="000000"/>
                <w:spacing w:val="-3"/>
              </w:rPr>
            </w:pPr>
            <w:r w:rsidRPr="00504C7B">
              <w:rPr>
                <w:color w:val="000000"/>
                <w:spacing w:val="-3"/>
              </w:rPr>
              <w:t xml:space="preserve">Буровая установка </w:t>
            </w:r>
            <w:r w:rsidRPr="0086666C">
              <w:rPr>
                <w:color w:val="000000"/>
              </w:rPr>
              <w:t>УРБ 2А-2 на шасси автомобиля УРАЛ 4320-0111</w:t>
            </w:r>
          </w:p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417" w:type="dxa"/>
          </w:tcPr>
          <w:p w:rsidR="007021F3" w:rsidRPr="007021F3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7021F3" w:rsidRPr="00504C7B" w:rsidRDefault="007021F3" w:rsidP="00E64773">
            <w:pPr>
              <w:pStyle w:val="8"/>
              <w:tabs>
                <w:tab w:val="clear" w:pos="3613"/>
              </w:tabs>
              <w:spacing w:before="0" w:after="0"/>
              <w:ind w:left="0" w:firstLine="0"/>
              <w:rPr>
                <w:i w:val="0"/>
              </w:rPr>
            </w:pPr>
          </w:p>
        </w:tc>
      </w:tr>
      <w:tr w:rsidR="007021F3" w:rsidRPr="00504C7B" w:rsidTr="00E64773">
        <w:trPr>
          <w:trHeight w:val="854"/>
        </w:trPr>
        <w:tc>
          <w:tcPr>
            <w:tcW w:w="654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3</w:t>
            </w:r>
          </w:p>
        </w:tc>
        <w:tc>
          <w:tcPr>
            <w:tcW w:w="3282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rPr>
                <w:color w:val="000000"/>
                <w:spacing w:val="-3"/>
              </w:rPr>
              <w:t xml:space="preserve">Буровая установка </w:t>
            </w:r>
            <w:r w:rsidRPr="0086666C">
              <w:rPr>
                <w:color w:val="000000"/>
              </w:rPr>
              <w:t>УРБ 2А-2 на шасси автомобиля УРАЛ 4320-0111</w:t>
            </w:r>
          </w:p>
        </w:tc>
        <w:tc>
          <w:tcPr>
            <w:tcW w:w="1417" w:type="dxa"/>
          </w:tcPr>
          <w:p w:rsidR="007021F3" w:rsidRPr="007021F3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7021F3" w:rsidRPr="00504C7B" w:rsidRDefault="007021F3" w:rsidP="00E64773">
            <w:pPr>
              <w:pStyle w:val="8"/>
              <w:tabs>
                <w:tab w:val="clear" w:pos="3613"/>
              </w:tabs>
              <w:spacing w:before="0" w:after="0"/>
              <w:ind w:left="0" w:firstLine="0"/>
              <w:rPr>
                <w:i w:val="0"/>
              </w:rPr>
            </w:pPr>
          </w:p>
        </w:tc>
      </w:tr>
      <w:tr w:rsidR="007021F3" w:rsidRPr="00504C7B" w:rsidTr="00E64773">
        <w:trPr>
          <w:trHeight w:val="854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4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1F3" w:rsidRPr="003436A6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pacing w:val="-3"/>
              </w:rPr>
            </w:pPr>
            <w:r w:rsidRPr="00504C7B">
              <w:rPr>
                <w:color w:val="000000"/>
                <w:spacing w:val="-3"/>
              </w:rPr>
              <w:t xml:space="preserve">Буровая установка </w:t>
            </w:r>
            <w:r w:rsidRPr="0086666C">
              <w:rPr>
                <w:color w:val="000000"/>
              </w:rPr>
              <w:t xml:space="preserve">УРБ 12 </w:t>
            </w:r>
            <w:r w:rsidRPr="0086666C">
              <w:rPr>
                <w:color w:val="000000"/>
                <w:lang w:val="en-US"/>
              </w:rPr>
              <w:t>ZBT</w:t>
            </w:r>
            <w:r w:rsidRPr="0086666C">
              <w:rPr>
                <w:color w:val="000000"/>
              </w:rPr>
              <w:t xml:space="preserve"> на шасси УРАЛ 4320-0911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1F3" w:rsidRPr="003436A6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1F3" w:rsidRPr="00504C7B" w:rsidRDefault="007021F3" w:rsidP="00E64773">
            <w:pPr>
              <w:pStyle w:val="8"/>
              <w:tabs>
                <w:tab w:val="clear" w:pos="3613"/>
              </w:tabs>
              <w:spacing w:before="0" w:after="0"/>
              <w:ind w:left="0" w:firstLine="0"/>
              <w:rPr>
                <w:i w:val="0"/>
              </w:rPr>
            </w:pPr>
          </w:p>
        </w:tc>
      </w:tr>
    </w:tbl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</w:rPr>
      </w:pPr>
    </w:p>
    <w:p w:rsidR="00F23633" w:rsidRPr="00BF40C5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ab/>
        <w:t>Транспортн</w:t>
      </w:r>
      <w:r w:rsidR="007021F3">
        <w:t>ы</w:t>
      </w:r>
      <w:r w:rsidRPr="00504C7B">
        <w:t>е средств</w:t>
      </w:r>
      <w:r w:rsidR="007021F3">
        <w:t>а находя</w:t>
      </w:r>
      <w:r w:rsidRPr="00504C7B">
        <w:t>тся</w:t>
      </w:r>
      <w:r w:rsidR="007021F3">
        <w:t xml:space="preserve"> в </w:t>
      </w:r>
      <w:r w:rsidRPr="00BF40C5">
        <w:t>исправном состоянии с учетом нормального износа и соответствуют требованиям по его эксплуатации.</w:t>
      </w:r>
    </w:p>
    <w:p w:rsidR="00F23633" w:rsidRPr="00BF40C5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BF40C5">
        <w:t xml:space="preserve">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0"/>
        <w:gridCol w:w="5132"/>
      </w:tblGrid>
      <w:tr w:rsidR="00F23633" w:rsidRPr="00BF40C5" w:rsidTr="00E64773">
        <w:tc>
          <w:tcPr>
            <w:tcW w:w="5210" w:type="dxa"/>
          </w:tcPr>
          <w:p w:rsidR="00F23633" w:rsidRPr="00BF40C5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 xml:space="preserve">Арендодатель:  </w:t>
            </w:r>
          </w:p>
          <w:p w:rsidR="007021F3" w:rsidRPr="00BF40C5" w:rsidRDefault="00F23633" w:rsidP="007021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 xml:space="preserve"> </w:t>
            </w:r>
          </w:p>
          <w:p w:rsidR="00F23633" w:rsidRPr="00BF40C5" w:rsidRDefault="00F23633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5210" w:type="dxa"/>
          </w:tcPr>
          <w:p w:rsidR="00F23633" w:rsidRPr="00BF40C5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>Арендатор:</w:t>
            </w:r>
          </w:p>
          <w:p w:rsidR="007F1E91" w:rsidRPr="00504C7B" w:rsidRDefault="007F1E91" w:rsidP="007F1E91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7F1E91" w:rsidRPr="00504C7B" w:rsidRDefault="007F1E91" w:rsidP="007F1E91">
            <w:pPr>
              <w:jc w:val="both"/>
            </w:pPr>
            <w:r w:rsidRPr="00504C7B">
              <w:t>Банковские реквизиты: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Расчетный счет: </w:t>
            </w:r>
            <w:r>
              <w:rPr>
                <w:rStyle w:val="ad"/>
                <w:color w:val="auto"/>
              </w:rPr>
              <w:t>40702810955130002038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>
              <w:rPr>
                <w:rStyle w:val="ad"/>
                <w:color w:val="auto"/>
              </w:rP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BF40C5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BF40C5" w:rsidRDefault="00F23633" w:rsidP="00E64773"/>
        </w:tc>
      </w:tr>
      <w:tr w:rsidR="00F23633" w:rsidRPr="00504C7B" w:rsidTr="00E64773">
        <w:tc>
          <w:tcPr>
            <w:tcW w:w="5210" w:type="dxa"/>
          </w:tcPr>
          <w:p w:rsidR="00504C7B" w:rsidRPr="00504C7B" w:rsidRDefault="00504C7B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Генеральный директор_________ 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                                       М.П.</w:t>
            </w:r>
          </w:p>
        </w:tc>
        <w:tc>
          <w:tcPr>
            <w:tcW w:w="5210" w:type="dxa"/>
          </w:tcPr>
          <w:p w:rsidR="00F23633" w:rsidRPr="00504C7B" w:rsidRDefault="00F23633" w:rsidP="00E64773"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r w:rsidRPr="00504C7B">
              <w:t xml:space="preserve">                  М.П.</w:t>
            </w:r>
          </w:p>
        </w:tc>
      </w:tr>
    </w:tbl>
    <w:p w:rsidR="00F23633" w:rsidRPr="00504C7B" w:rsidRDefault="00F23633" w:rsidP="00F23633">
      <w:pPr>
        <w:ind w:left="720" w:hanging="720"/>
        <w:jc w:val="both"/>
      </w:pPr>
    </w:p>
    <w:p w:rsidR="00F23633" w:rsidRPr="00504C7B" w:rsidRDefault="00F23633" w:rsidP="00F23633">
      <w:pPr>
        <w:ind w:left="720" w:hanging="720"/>
        <w:jc w:val="both"/>
      </w:pPr>
    </w:p>
    <w:p w:rsidR="00F23633" w:rsidRPr="00504C7B" w:rsidRDefault="00F23633" w:rsidP="00F23633">
      <w:pPr>
        <w:ind w:left="720" w:hanging="720"/>
        <w:jc w:val="both"/>
      </w:pPr>
    </w:p>
    <w:p w:rsidR="00F23633" w:rsidRPr="00504C7B" w:rsidRDefault="00F23633" w:rsidP="00F23633">
      <w:pPr>
        <w:ind w:left="720" w:hanging="720"/>
        <w:jc w:val="both"/>
      </w:pPr>
    </w:p>
    <w:p w:rsidR="00FE34F8" w:rsidRDefault="00FE34F8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  <w:rPr>
          <w:ins w:id="15" w:author="GarusovaOA" w:date="2014-03-25T14:19:00Z"/>
        </w:rPr>
      </w:pPr>
    </w:p>
    <w:p w:rsidR="00C608A7" w:rsidRDefault="00C608A7" w:rsidP="00F23633">
      <w:pPr>
        <w:ind w:left="720" w:hanging="720"/>
        <w:jc w:val="both"/>
        <w:rPr>
          <w:ins w:id="16" w:author="GarusovaOA" w:date="2014-03-25T14:19:00Z"/>
        </w:rPr>
      </w:pPr>
    </w:p>
    <w:p w:rsidR="00C608A7" w:rsidRDefault="00C608A7" w:rsidP="00F23633">
      <w:pPr>
        <w:ind w:left="720" w:hanging="720"/>
        <w:jc w:val="both"/>
        <w:rPr>
          <w:ins w:id="17" w:author="GarusovaOA" w:date="2014-03-25T14:19:00Z"/>
        </w:rPr>
      </w:pPr>
    </w:p>
    <w:p w:rsidR="00C608A7" w:rsidRDefault="00C608A7" w:rsidP="00F23633">
      <w:pPr>
        <w:ind w:left="720" w:hanging="720"/>
        <w:jc w:val="both"/>
        <w:rPr>
          <w:ins w:id="18" w:author="GarusovaOA" w:date="2014-03-25T14:19:00Z"/>
        </w:rPr>
      </w:pPr>
    </w:p>
    <w:p w:rsidR="00C608A7" w:rsidRDefault="00C608A7" w:rsidP="00F23633">
      <w:pPr>
        <w:ind w:left="720" w:hanging="720"/>
        <w:jc w:val="both"/>
        <w:rPr>
          <w:ins w:id="19" w:author="GarusovaOA" w:date="2014-03-25T14:19:00Z"/>
        </w:rPr>
      </w:pPr>
    </w:p>
    <w:p w:rsidR="00C608A7" w:rsidRDefault="00C608A7" w:rsidP="00F23633">
      <w:pPr>
        <w:ind w:left="720" w:hanging="720"/>
        <w:jc w:val="both"/>
        <w:rPr>
          <w:ins w:id="20" w:author="GarusovaOA" w:date="2014-03-25T14:19:00Z"/>
        </w:rPr>
      </w:pPr>
    </w:p>
    <w:p w:rsidR="00C608A7" w:rsidRDefault="00C608A7" w:rsidP="00F23633">
      <w:pPr>
        <w:ind w:left="720" w:hanging="720"/>
        <w:jc w:val="both"/>
        <w:rPr>
          <w:ins w:id="21" w:author="GarusovaOA" w:date="2014-03-25T14:19:00Z"/>
        </w:rPr>
      </w:pPr>
    </w:p>
    <w:p w:rsidR="00C608A7" w:rsidRDefault="00C608A7" w:rsidP="00F23633">
      <w:pPr>
        <w:ind w:left="720" w:hanging="720"/>
        <w:jc w:val="both"/>
        <w:rPr>
          <w:ins w:id="22" w:author="GarusovaOA" w:date="2014-03-25T14:19:00Z"/>
        </w:rPr>
      </w:pPr>
    </w:p>
    <w:p w:rsidR="00C608A7" w:rsidRDefault="00C608A7" w:rsidP="00F23633">
      <w:pPr>
        <w:ind w:left="720" w:hanging="720"/>
        <w:jc w:val="both"/>
      </w:pPr>
      <w:bookmarkStart w:id="23" w:name="_GoBack"/>
      <w:bookmarkEnd w:id="23"/>
    </w:p>
    <w:p w:rsidR="007021F3" w:rsidRDefault="007021F3" w:rsidP="00F23633">
      <w:pPr>
        <w:ind w:left="720" w:hanging="720"/>
        <w:jc w:val="both"/>
      </w:pPr>
    </w:p>
    <w:p w:rsidR="007021F3" w:rsidRDefault="007021F3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504C7B" w:rsidRDefault="00504C7B" w:rsidP="00F23633">
      <w:pPr>
        <w:ind w:left="720" w:hanging="720"/>
        <w:jc w:val="both"/>
      </w:pPr>
    </w:p>
    <w:p w:rsidR="00F23633" w:rsidRPr="00504C7B" w:rsidRDefault="00F23633" w:rsidP="00F23633">
      <w:pPr>
        <w:ind w:left="720" w:hanging="720"/>
        <w:jc w:val="both"/>
      </w:pPr>
    </w:p>
    <w:p w:rsidR="00FE34F8" w:rsidRPr="00504C7B" w:rsidRDefault="00FE34F8" w:rsidP="00FE34F8">
      <w:pPr>
        <w:pStyle w:val="a6"/>
        <w:tabs>
          <w:tab w:val="left" w:pos="10204"/>
        </w:tabs>
        <w:spacing w:after="0"/>
        <w:jc w:val="right"/>
      </w:pPr>
      <w:r w:rsidRPr="00504C7B">
        <w:t xml:space="preserve">Приложение №3 </w:t>
      </w:r>
    </w:p>
    <w:p w:rsidR="00FE34F8" w:rsidRPr="00504C7B" w:rsidRDefault="00FE34F8" w:rsidP="00FE34F8">
      <w:pPr>
        <w:pStyle w:val="a6"/>
        <w:tabs>
          <w:tab w:val="left" w:pos="10204"/>
        </w:tabs>
        <w:spacing w:after="0"/>
        <w:jc w:val="right"/>
      </w:pPr>
      <w:r w:rsidRPr="00504C7B">
        <w:t>к Договору № ____ от «__» ____________ 201</w:t>
      </w:r>
      <w:r w:rsidR="007F1E91">
        <w:t>4</w:t>
      </w:r>
      <w:r w:rsidRPr="00504C7B">
        <w:t xml:space="preserve"> г.</w:t>
      </w:r>
    </w:p>
    <w:p w:rsidR="00FE34F8" w:rsidRPr="00504C7B" w:rsidRDefault="00FE34F8" w:rsidP="00F23633">
      <w:pPr>
        <w:jc w:val="center"/>
      </w:pPr>
    </w:p>
    <w:p w:rsidR="00F23633" w:rsidRPr="00504C7B" w:rsidRDefault="00F23633" w:rsidP="00F23633">
      <w:pPr>
        <w:jc w:val="center"/>
      </w:pPr>
      <w:r w:rsidRPr="00504C7B">
        <w:t>Протокол</w:t>
      </w:r>
    </w:p>
    <w:p w:rsidR="00F23633" w:rsidRPr="00504C7B" w:rsidRDefault="00F23633" w:rsidP="00F23633">
      <w:pPr>
        <w:jc w:val="center"/>
      </w:pPr>
      <w:r w:rsidRPr="00504C7B">
        <w:t>согласования стоимости арендованного имущества</w:t>
      </w:r>
    </w:p>
    <w:p w:rsidR="00F23633" w:rsidRPr="00504C7B" w:rsidRDefault="00F23633" w:rsidP="00F23633">
      <w:pPr>
        <w:jc w:val="center"/>
      </w:pPr>
      <w:r w:rsidRPr="00504C7B">
        <w:t xml:space="preserve">по договору аренды </w:t>
      </w:r>
      <w:r w:rsidR="00B951CA">
        <w:t>№_____</w:t>
      </w:r>
      <w:r w:rsidRPr="00504C7B">
        <w:t xml:space="preserve"> от </w:t>
      </w:r>
      <w:r w:rsidR="00B951CA">
        <w:t>______________</w:t>
      </w:r>
      <w:r w:rsidRPr="00504C7B">
        <w:t>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jc w:val="center"/>
      </w:pPr>
    </w:p>
    <w:p w:rsidR="00F23633" w:rsidRPr="00504C7B" w:rsidRDefault="00F23633" w:rsidP="00F23633">
      <w:pPr>
        <w:jc w:val="center"/>
      </w:pPr>
    </w:p>
    <w:p w:rsidR="00F23633" w:rsidRDefault="00F23633" w:rsidP="00F23633">
      <w:r w:rsidRPr="00504C7B">
        <w:t xml:space="preserve">г. Санкт-Петербург                                                       </w:t>
      </w:r>
      <w:r w:rsidR="00B951CA">
        <w:t xml:space="preserve">                          </w:t>
      </w:r>
      <w:r w:rsidRPr="00504C7B">
        <w:t xml:space="preserve">            </w:t>
      </w:r>
      <w:r w:rsidR="00B951CA" w:rsidRPr="00504C7B">
        <w:t>"__" _______ 201</w:t>
      </w:r>
      <w:r w:rsidR="007F1E91">
        <w:t>4</w:t>
      </w:r>
      <w:r w:rsidR="00B951CA" w:rsidRPr="00504C7B">
        <w:t xml:space="preserve"> г.</w:t>
      </w:r>
    </w:p>
    <w:p w:rsidR="00B951CA" w:rsidRPr="00504C7B" w:rsidRDefault="00B951CA" w:rsidP="00F23633"/>
    <w:p w:rsidR="00F23633" w:rsidRPr="00504C7B" w:rsidRDefault="00F23633" w:rsidP="00F23633">
      <w:pPr>
        <w:widowControl w:val="0"/>
        <w:tabs>
          <w:tab w:val="left" w:pos="1276"/>
        </w:tabs>
        <w:spacing w:before="120"/>
        <w:ind w:firstLine="567"/>
        <w:jc w:val="both"/>
      </w:pPr>
      <w:r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7F1E91">
        <w:t>____________________________</w:t>
      </w:r>
      <w:r w:rsidRPr="00504C7B">
        <w:t xml:space="preserve">, именуемый в дальнейшем Арендодатель, в лице </w:t>
      </w:r>
      <w:r w:rsidR="007F1E91">
        <w:t>______________________</w:t>
      </w:r>
      <w:r w:rsidRPr="00504C7B">
        <w:t xml:space="preserve">, действующего на основании Устава, с другой стороны, в связи с заключением договора аренды </w:t>
      </w:r>
      <w:r w:rsidR="00693E71">
        <w:t>№_____</w:t>
      </w:r>
      <w:r w:rsidRPr="00693E71">
        <w:t xml:space="preserve"> от </w:t>
      </w:r>
      <w:r w:rsidR="00693E71" w:rsidRPr="00504C7B">
        <w:t>"__" _______ 201</w:t>
      </w:r>
      <w:r w:rsidR="007F1E91">
        <w:t>4</w:t>
      </w:r>
      <w:r w:rsidR="00693E71" w:rsidRPr="00504C7B">
        <w:t xml:space="preserve"> г.</w:t>
      </w:r>
      <w:r w:rsidRPr="00504C7B">
        <w:t xml:space="preserve"> согласовали стоимость арендованного имущества:</w:t>
      </w:r>
    </w:p>
    <w:p w:rsidR="00F23633" w:rsidRPr="00BF40C5" w:rsidRDefault="00F23633" w:rsidP="00F23633">
      <w:pPr>
        <w:jc w:val="both"/>
      </w:pPr>
      <w:r w:rsidRPr="00504C7B">
        <w:t xml:space="preserve">- Буровая установка </w:t>
      </w:r>
      <w:r w:rsidR="007F1E91" w:rsidRPr="0086666C">
        <w:rPr>
          <w:color w:val="000000"/>
        </w:rPr>
        <w:t>УРБ 2А-2 на шасси автомобиля УРАЛ 4320-0111</w:t>
      </w:r>
      <w:r w:rsidRPr="00504C7B">
        <w:t xml:space="preserve"> (</w:t>
      </w:r>
      <w:proofErr w:type="spellStart"/>
      <w:r w:rsidRPr="00504C7B">
        <w:t>рег.номер</w:t>
      </w:r>
      <w:proofErr w:type="spellEnd"/>
      <w:r w:rsidRPr="00504C7B">
        <w:t xml:space="preserve"> </w:t>
      </w:r>
      <w:r w:rsidR="007F1E91">
        <w:t>_________</w:t>
      </w:r>
      <w:r w:rsidRPr="00504C7B">
        <w:t xml:space="preserve">) – </w:t>
      </w:r>
      <w:r w:rsidR="007F1E91">
        <w:t xml:space="preserve">______________ </w:t>
      </w:r>
      <w:r w:rsidRPr="00504C7B">
        <w:t>(</w:t>
      </w:r>
      <w:r w:rsidR="007F1E91">
        <w:t>_____________) рублей _____</w:t>
      </w:r>
      <w:r w:rsidRPr="00504C7B">
        <w:t xml:space="preserve"> копеек</w:t>
      </w:r>
      <w:r w:rsidR="00BF40C5">
        <w:t>.</w:t>
      </w:r>
    </w:p>
    <w:p w:rsidR="00BF40C5" w:rsidRPr="00BF40C5" w:rsidRDefault="00F23633" w:rsidP="00BF40C5">
      <w:pPr>
        <w:jc w:val="both"/>
      </w:pPr>
      <w:r w:rsidRPr="00504C7B">
        <w:t xml:space="preserve">- </w:t>
      </w:r>
      <w:r w:rsidR="007F1E91" w:rsidRPr="00504C7B">
        <w:t xml:space="preserve">Буровая установка </w:t>
      </w:r>
      <w:r w:rsidR="007F1E91" w:rsidRPr="0086666C">
        <w:rPr>
          <w:color w:val="000000"/>
        </w:rPr>
        <w:t>УРБ 2А-2 на шасси автомобиля УРАЛ 4320-0111</w:t>
      </w:r>
      <w:r w:rsidR="007F1E91" w:rsidRPr="00504C7B">
        <w:t xml:space="preserve"> (</w:t>
      </w:r>
      <w:proofErr w:type="spellStart"/>
      <w:r w:rsidR="007F1E91" w:rsidRPr="00504C7B">
        <w:t>рег.номер</w:t>
      </w:r>
      <w:proofErr w:type="spellEnd"/>
      <w:r w:rsidR="007F1E91" w:rsidRPr="00504C7B">
        <w:t xml:space="preserve"> </w:t>
      </w:r>
      <w:r w:rsidR="007F1E91">
        <w:t>_________</w:t>
      </w:r>
      <w:r w:rsidR="007F1E91" w:rsidRPr="00504C7B">
        <w:t xml:space="preserve">) – </w:t>
      </w:r>
      <w:r w:rsidR="007F1E91">
        <w:t xml:space="preserve">______________ </w:t>
      </w:r>
      <w:r w:rsidR="007F1E91" w:rsidRPr="00504C7B">
        <w:t>(</w:t>
      </w:r>
      <w:r w:rsidR="007F1E91">
        <w:t>_____________) рублей _____</w:t>
      </w:r>
      <w:r w:rsidR="007F1E91" w:rsidRPr="00504C7B">
        <w:t xml:space="preserve"> копеек</w:t>
      </w:r>
      <w:r w:rsidR="007F1E91">
        <w:t>.</w:t>
      </w:r>
    </w:p>
    <w:p w:rsidR="00BF40C5" w:rsidRDefault="00F23633" w:rsidP="00BF40C5">
      <w:pPr>
        <w:jc w:val="both"/>
      </w:pPr>
      <w:r w:rsidRPr="00504C7B">
        <w:t xml:space="preserve">- </w:t>
      </w:r>
      <w:r w:rsidR="007F1E91" w:rsidRPr="00504C7B">
        <w:t xml:space="preserve">Буровая установка </w:t>
      </w:r>
      <w:r w:rsidR="007F1E91" w:rsidRPr="0086666C">
        <w:rPr>
          <w:color w:val="000000"/>
        </w:rPr>
        <w:t>УРБ 2А-2 на шасси автомобиля УРАЛ 4320-0111</w:t>
      </w:r>
      <w:r w:rsidR="007F1E91" w:rsidRPr="00504C7B">
        <w:t xml:space="preserve"> (</w:t>
      </w:r>
      <w:proofErr w:type="spellStart"/>
      <w:r w:rsidR="007F1E91" w:rsidRPr="00504C7B">
        <w:t>рег.номер</w:t>
      </w:r>
      <w:proofErr w:type="spellEnd"/>
      <w:r w:rsidR="007F1E91" w:rsidRPr="00504C7B">
        <w:t xml:space="preserve"> </w:t>
      </w:r>
      <w:r w:rsidR="007F1E91">
        <w:t>_________</w:t>
      </w:r>
      <w:r w:rsidR="007F1E91" w:rsidRPr="00504C7B">
        <w:t xml:space="preserve">) – </w:t>
      </w:r>
      <w:r w:rsidR="007F1E91">
        <w:t xml:space="preserve">______________ </w:t>
      </w:r>
      <w:r w:rsidR="007F1E91" w:rsidRPr="00504C7B">
        <w:t>(</w:t>
      </w:r>
      <w:r w:rsidR="007F1E91">
        <w:t>_____________) рублей _____</w:t>
      </w:r>
      <w:r w:rsidR="007F1E91" w:rsidRPr="00504C7B">
        <w:t xml:space="preserve"> копеек</w:t>
      </w:r>
      <w:r w:rsidR="007F1E91">
        <w:t>.</w:t>
      </w:r>
    </w:p>
    <w:p w:rsidR="007F1E91" w:rsidRPr="00BF40C5" w:rsidRDefault="007F1E91" w:rsidP="00BF40C5">
      <w:pPr>
        <w:jc w:val="both"/>
      </w:pPr>
      <w:r>
        <w:lastRenderedPageBreak/>
        <w:t xml:space="preserve">- </w:t>
      </w:r>
      <w:r w:rsidRPr="00504C7B">
        <w:t xml:space="preserve">Буровая установка </w:t>
      </w:r>
      <w:r w:rsidRPr="0086666C">
        <w:rPr>
          <w:color w:val="000000"/>
        </w:rPr>
        <w:t xml:space="preserve">УРБ 12 </w:t>
      </w:r>
      <w:r w:rsidRPr="0086666C">
        <w:rPr>
          <w:color w:val="000000"/>
          <w:lang w:val="en-US"/>
        </w:rPr>
        <w:t>ZBT</w:t>
      </w:r>
      <w:r w:rsidRPr="0086666C">
        <w:rPr>
          <w:color w:val="000000"/>
        </w:rPr>
        <w:t xml:space="preserve"> на шасси УРАЛ 4320-0911</w:t>
      </w:r>
      <w:r w:rsidRPr="00504C7B">
        <w:t xml:space="preserve"> (</w:t>
      </w:r>
      <w:proofErr w:type="spellStart"/>
      <w:r w:rsidRPr="00504C7B">
        <w:t>рег.номер</w:t>
      </w:r>
      <w:proofErr w:type="spellEnd"/>
      <w:r w:rsidRPr="00504C7B">
        <w:t xml:space="preserve"> </w:t>
      </w:r>
      <w:r>
        <w:t>_________</w:t>
      </w:r>
      <w:r w:rsidRPr="00504C7B">
        <w:t xml:space="preserve">) – </w:t>
      </w:r>
      <w:r>
        <w:t xml:space="preserve">______________ </w:t>
      </w:r>
      <w:r w:rsidRPr="00504C7B">
        <w:t>(</w:t>
      </w:r>
      <w:r>
        <w:t>_____________) рублей _____</w:t>
      </w:r>
      <w:r w:rsidRPr="00504C7B">
        <w:t xml:space="preserve"> копеек</w:t>
      </w:r>
      <w:r>
        <w:t>.</w:t>
      </w:r>
    </w:p>
    <w:p w:rsidR="00F23633" w:rsidRPr="00504C7B" w:rsidRDefault="00F23633" w:rsidP="00F23633">
      <w:pPr>
        <w:jc w:val="both"/>
      </w:pPr>
    </w:p>
    <w:p w:rsidR="00F23633" w:rsidRPr="00504C7B" w:rsidRDefault="00F23633" w:rsidP="00F23633">
      <w:pPr>
        <w:jc w:val="both"/>
      </w:pPr>
      <w:r w:rsidRPr="00504C7B">
        <w:t>Арендодатель</w:t>
      </w:r>
    </w:p>
    <w:p w:rsidR="00F23633" w:rsidRPr="00504C7B" w:rsidRDefault="00F23633" w:rsidP="00F23633">
      <w:pPr>
        <w:jc w:val="both"/>
      </w:pPr>
      <w:r w:rsidRPr="00504C7B">
        <w:t xml:space="preserve">Генеральный директор ________________________ </w:t>
      </w:r>
    </w:p>
    <w:p w:rsidR="00F23633" w:rsidRPr="00504C7B" w:rsidRDefault="00F23633" w:rsidP="00F23633">
      <w:pPr>
        <w:jc w:val="both"/>
      </w:pPr>
      <w:r w:rsidRPr="00504C7B">
        <w:t>«_____»__________ 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jc w:val="both"/>
      </w:pPr>
    </w:p>
    <w:p w:rsidR="00F23633" w:rsidRPr="00504C7B" w:rsidRDefault="00F23633" w:rsidP="00F23633">
      <w:pPr>
        <w:jc w:val="both"/>
      </w:pPr>
      <w:r w:rsidRPr="00504C7B">
        <w:t>Арендатор</w:t>
      </w:r>
    </w:p>
    <w:p w:rsidR="00F23633" w:rsidRPr="00504C7B" w:rsidRDefault="00F23633" w:rsidP="00F23633">
      <w:pPr>
        <w:jc w:val="both"/>
      </w:pPr>
      <w:r w:rsidRPr="00504C7B">
        <w:t xml:space="preserve">Директор ОАО «СПб НИИИ «ЭИЗ»__________________________ Исхаков М.С. </w:t>
      </w:r>
    </w:p>
    <w:p w:rsidR="00F23633" w:rsidRPr="00504C7B" w:rsidRDefault="007F1E91" w:rsidP="00F23633">
      <w:pPr>
        <w:jc w:val="both"/>
      </w:pPr>
      <w:r>
        <w:t>«_____»__________ 2014</w:t>
      </w:r>
      <w:r w:rsidR="00F23633" w:rsidRPr="00504C7B">
        <w:t xml:space="preserve"> г.</w:t>
      </w:r>
    </w:p>
    <w:p w:rsidR="00F23633" w:rsidRPr="00504C7B" w:rsidRDefault="00F23633" w:rsidP="00F23633">
      <w:pPr>
        <w:ind w:firstLine="540"/>
      </w:pPr>
    </w:p>
    <w:sectPr w:rsidR="00F23633" w:rsidRPr="00504C7B" w:rsidSect="00E64773">
      <w:pgSz w:w="11907" w:h="16840" w:code="9"/>
      <w:pgMar w:top="1134" w:right="737" w:bottom="1418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6F43C83"/>
    <w:multiLevelType w:val="multilevel"/>
    <w:tmpl w:val="A8DC7FCC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92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color w:val="000000"/>
      </w:rPr>
    </w:lvl>
  </w:abstractNum>
  <w:abstractNum w:abstractNumId="2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2E03E8"/>
    <w:multiLevelType w:val="multilevel"/>
    <w:tmpl w:val="A8DC7FCC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92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color w:val="000000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C5E0225"/>
    <w:multiLevelType w:val="multilevel"/>
    <w:tmpl w:val="BE52F4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6680F1B"/>
    <w:multiLevelType w:val="multilevel"/>
    <w:tmpl w:val="66BA52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B4C075C"/>
    <w:multiLevelType w:val="multilevel"/>
    <w:tmpl w:val="17B02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arusovaOA">
    <w15:presenceInfo w15:providerId="AD" w15:userId="S-1-5-21-2493887014-792287800-1489055899-11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trackRevisions/>
  <w:defaultTabStop w:val="708"/>
  <w:characterSpacingControl w:val="doNotCompress"/>
  <w:compat>
    <w:compatSetting w:name="compatibilityMode" w:uri="http://schemas.microsoft.com/office/word" w:val="12"/>
  </w:compat>
  <w:rsids>
    <w:rsidRoot w:val="00F23633"/>
    <w:rsid w:val="00000101"/>
    <w:rsid w:val="00001EB4"/>
    <w:rsid w:val="00005CE2"/>
    <w:rsid w:val="000125DF"/>
    <w:rsid w:val="00013BD7"/>
    <w:rsid w:val="0001469D"/>
    <w:rsid w:val="00016BEE"/>
    <w:rsid w:val="0001725A"/>
    <w:rsid w:val="00020E2A"/>
    <w:rsid w:val="00022072"/>
    <w:rsid w:val="000224E3"/>
    <w:rsid w:val="0002304C"/>
    <w:rsid w:val="00023A29"/>
    <w:rsid w:val="00023CE5"/>
    <w:rsid w:val="000247A9"/>
    <w:rsid w:val="00025DAA"/>
    <w:rsid w:val="00025FAE"/>
    <w:rsid w:val="00026967"/>
    <w:rsid w:val="000269E1"/>
    <w:rsid w:val="00030503"/>
    <w:rsid w:val="00031ADC"/>
    <w:rsid w:val="0003449F"/>
    <w:rsid w:val="00034CFD"/>
    <w:rsid w:val="00034E69"/>
    <w:rsid w:val="0003523F"/>
    <w:rsid w:val="00035B95"/>
    <w:rsid w:val="00037187"/>
    <w:rsid w:val="0004229F"/>
    <w:rsid w:val="000430EF"/>
    <w:rsid w:val="000433F6"/>
    <w:rsid w:val="00045535"/>
    <w:rsid w:val="0004601D"/>
    <w:rsid w:val="000462EF"/>
    <w:rsid w:val="00046F26"/>
    <w:rsid w:val="00047E87"/>
    <w:rsid w:val="00051533"/>
    <w:rsid w:val="00051BF6"/>
    <w:rsid w:val="00052430"/>
    <w:rsid w:val="0005281A"/>
    <w:rsid w:val="00052D22"/>
    <w:rsid w:val="0005616C"/>
    <w:rsid w:val="000609D7"/>
    <w:rsid w:val="00066FD1"/>
    <w:rsid w:val="000670B6"/>
    <w:rsid w:val="000700C0"/>
    <w:rsid w:val="0007202A"/>
    <w:rsid w:val="00072F88"/>
    <w:rsid w:val="00074D0A"/>
    <w:rsid w:val="00074E2D"/>
    <w:rsid w:val="000768A2"/>
    <w:rsid w:val="000779B4"/>
    <w:rsid w:val="00077C5E"/>
    <w:rsid w:val="00081E5F"/>
    <w:rsid w:val="00081ED9"/>
    <w:rsid w:val="00082384"/>
    <w:rsid w:val="00082901"/>
    <w:rsid w:val="00084707"/>
    <w:rsid w:val="0008480A"/>
    <w:rsid w:val="00085C13"/>
    <w:rsid w:val="00087A8D"/>
    <w:rsid w:val="0009006D"/>
    <w:rsid w:val="00091CC4"/>
    <w:rsid w:val="000931F5"/>
    <w:rsid w:val="0009460C"/>
    <w:rsid w:val="0009475E"/>
    <w:rsid w:val="00094E2E"/>
    <w:rsid w:val="000A002B"/>
    <w:rsid w:val="000A0DE3"/>
    <w:rsid w:val="000A0F04"/>
    <w:rsid w:val="000A1C84"/>
    <w:rsid w:val="000A2874"/>
    <w:rsid w:val="000A4EFA"/>
    <w:rsid w:val="000A515E"/>
    <w:rsid w:val="000A5F33"/>
    <w:rsid w:val="000A6A9A"/>
    <w:rsid w:val="000A794F"/>
    <w:rsid w:val="000B6326"/>
    <w:rsid w:val="000B72A8"/>
    <w:rsid w:val="000C07D4"/>
    <w:rsid w:val="000C141C"/>
    <w:rsid w:val="000C4FEC"/>
    <w:rsid w:val="000C7411"/>
    <w:rsid w:val="000D1EEC"/>
    <w:rsid w:val="000D2C6E"/>
    <w:rsid w:val="000D31C6"/>
    <w:rsid w:val="000D626E"/>
    <w:rsid w:val="000D6C36"/>
    <w:rsid w:val="000D77AD"/>
    <w:rsid w:val="000E1038"/>
    <w:rsid w:val="000E139D"/>
    <w:rsid w:val="000E2B13"/>
    <w:rsid w:val="000E49E5"/>
    <w:rsid w:val="000E7A62"/>
    <w:rsid w:val="000F1C45"/>
    <w:rsid w:val="000F1E50"/>
    <w:rsid w:val="000F2290"/>
    <w:rsid w:val="000F2CF2"/>
    <w:rsid w:val="000F4337"/>
    <w:rsid w:val="000F44AE"/>
    <w:rsid w:val="000F4A99"/>
    <w:rsid w:val="000F5048"/>
    <w:rsid w:val="000F66D9"/>
    <w:rsid w:val="000F7406"/>
    <w:rsid w:val="00100B13"/>
    <w:rsid w:val="00103665"/>
    <w:rsid w:val="00105452"/>
    <w:rsid w:val="0010614E"/>
    <w:rsid w:val="0011023D"/>
    <w:rsid w:val="001109AB"/>
    <w:rsid w:val="00111DC1"/>
    <w:rsid w:val="00112E40"/>
    <w:rsid w:val="001146E9"/>
    <w:rsid w:val="001148E1"/>
    <w:rsid w:val="00114980"/>
    <w:rsid w:val="00115C22"/>
    <w:rsid w:val="001205E2"/>
    <w:rsid w:val="00125F9E"/>
    <w:rsid w:val="001263DA"/>
    <w:rsid w:val="0013050F"/>
    <w:rsid w:val="001314AA"/>
    <w:rsid w:val="0013189F"/>
    <w:rsid w:val="001328A1"/>
    <w:rsid w:val="001338AF"/>
    <w:rsid w:val="00133F55"/>
    <w:rsid w:val="0013477C"/>
    <w:rsid w:val="00134862"/>
    <w:rsid w:val="0013570C"/>
    <w:rsid w:val="001373B0"/>
    <w:rsid w:val="001374CC"/>
    <w:rsid w:val="00140396"/>
    <w:rsid w:val="00140B12"/>
    <w:rsid w:val="00141037"/>
    <w:rsid w:val="001412E1"/>
    <w:rsid w:val="00141561"/>
    <w:rsid w:val="00141A9B"/>
    <w:rsid w:val="00141FA1"/>
    <w:rsid w:val="0014224A"/>
    <w:rsid w:val="001430B1"/>
    <w:rsid w:val="00143BB9"/>
    <w:rsid w:val="00145585"/>
    <w:rsid w:val="00145787"/>
    <w:rsid w:val="0014682A"/>
    <w:rsid w:val="001473B9"/>
    <w:rsid w:val="00147893"/>
    <w:rsid w:val="0015170E"/>
    <w:rsid w:val="001532E0"/>
    <w:rsid w:val="00153AD6"/>
    <w:rsid w:val="0015546C"/>
    <w:rsid w:val="001557F1"/>
    <w:rsid w:val="00156DD4"/>
    <w:rsid w:val="0016050B"/>
    <w:rsid w:val="0016116A"/>
    <w:rsid w:val="00161F21"/>
    <w:rsid w:val="00162187"/>
    <w:rsid w:val="00162FFC"/>
    <w:rsid w:val="00164415"/>
    <w:rsid w:val="001644B6"/>
    <w:rsid w:val="001676F9"/>
    <w:rsid w:val="00167E42"/>
    <w:rsid w:val="00170451"/>
    <w:rsid w:val="00170A81"/>
    <w:rsid w:val="001715E6"/>
    <w:rsid w:val="0017418E"/>
    <w:rsid w:val="0017512A"/>
    <w:rsid w:val="001767CC"/>
    <w:rsid w:val="00186999"/>
    <w:rsid w:val="0018716B"/>
    <w:rsid w:val="00190657"/>
    <w:rsid w:val="001906A9"/>
    <w:rsid w:val="00190C72"/>
    <w:rsid w:val="00190F91"/>
    <w:rsid w:val="00193BA9"/>
    <w:rsid w:val="00194E74"/>
    <w:rsid w:val="0019512E"/>
    <w:rsid w:val="00195EB4"/>
    <w:rsid w:val="0019637A"/>
    <w:rsid w:val="00196F3F"/>
    <w:rsid w:val="00197658"/>
    <w:rsid w:val="00197F7A"/>
    <w:rsid w:val="001A1B87"/>
    <w:rsid w:val="001A5203"/>
    <w:rsid w:val="001A6F30"/>
    <w:rsid w:val="001A7136"/>
    <w:rsid w:val="001A7DF0"/>
    <w:rsid w:val="001B0483"/>
    <w:rsid w:val="001B3991"/>
    <w:rsid w:val="001B64F1"/>
    <w:rsid w:val="001B6AE2"/>
    <w:rsid w:val="001C0653"/>
    <w:rsid w:val="001C13B8"/>
    <w:rsid w:val="001C3A3C"/>
    <w:rsid w:val="001C63A5"/>
    <w:rsid w:val="001C6F55"/>
    <w:rsid w:val="001C7EF9"/>
    <w:rsid w:val="001D3808"/>
    <w:rsid w:val="001D48A0"/>
    <w:rsid w:val="001D52DB"/>
    <w:rsid w:val="001E1B41"/>
    <w:rsid w:val="001E274C"/>
    <w:rsid w:val="001E2B8C"/>
    <w:rsid w:val="001E3F37"/>
    <w:rsid w:val="001E422A"/>
    <w:rsid w:val="001E5A86"/>
    <w:rsid w:val="001E641A"/>
    <w:rsid w:val="001F07A2"/>
    <w:rsid w:val="001F1D0B"/>
    <w:rsid w:val="001F3046"/>
    <w:rsid w:val="001F46C1"/>
    <w:rsid w:val="001F6AD1"/>
    <w:rsid w:val="001F752A"/>
    <w:rsid w:val="00202D21"/>
    <w:rsid w:val="00203D00"/>
    <w:rsid w:val="00203F8C"/>
    <w:rsid w:val="00204A41"/>
    <w:rsid w:val="00206541"/>
    <w:rsid w:val="00210C43"/>
    <w:rsid w:val="0021106A"/>
    <w:rsid w:val="00213657"/>
    <w:rsid w:val="00214374"/>
    <w:rsid w:val="00214842"/>
    <w:rsid w:val="00215A19"/>
    <w:rsid w:val="00221A00"/>
    <w:rsid w:val="00221FC4"/>
    <w:rsid w:val="00223937"/>
    <w:rsid w:val="00224017"/>
    <w:rsid w:val="00224205"/>
    <w:rsid w:val="00224372"/>
    <w:rsid w:val="00224477"/>
    <w:rsid w:val="00226314"/>
    <w:rsid w:val="00227539"/>
    <w:rsid w:val="0023145E"/>
    <w:rsid w:val="00232EC7"/>
    <w:rsid w:val="002330ED"/>
    <w:rsid w:val="002348BA"/>
    <w:rsid w:val="002351CB"/>
    <w:rsid w:val="0023522B"/>
    <w:rsid w:val="00240DE7"/>
    <w:rsid w:val="00242991"/>
    <w:rsid w:val="002439AA"/>
    <w:rsid w:val="00244484"/>
    <w:rsid w:val="002448A2"/>
    <w:rsid w:val="00245874"/>
    <w:rsid w:val="00247939"/>
    <w:rsid w:val="00247BBD"/>
    <w:rsid w:val="00247CD3"/>
    <w:rsid w:val="00250C51"/>
    <w:rsid w:val="0025286F"/>
    <w:rsid w:val="00252ED5"/>
    <w:rsid w:val="0025338C"/>
    <w:rsid w:val="002619AE"/>
    <w:rsid w:val="002619D3"/>
    <w:rsid w:val="00261FB4"/>
    <w:rsid w:val="00262A7D"/>
    <w:rsid w:val="00264C4F"/>
    <w:rsid w:val="002702AB"/>
    <w:rsid w:val="00270647"/>
    <w:rsid w:val="00271096"/>
    <w:rsid w:val="002711C2"/>
    <w:rsid w:val="00271E0E"/>
    <w:rsid w:val="00272FC8"/>
    <w:rsid w:val="00273E2D"/>
    <w:rsid w:val="0027503A"/>
    <w:rsid w:val="0027784F"/>
    <w:rsid w:val="00283AA5"/>
    <w:rsid w:val="002846FD"/>
    <w:rsid w:val="002846FF"/>
    <w:rsid w:val="0028509B"/>
    <w:rsid w:val="00285807"/>
    <w:rsid w:val="00286104"/>
    <w:rsid w:val="002862D8"/>
    <w:rsid w:val="00287718"/>
    <w:rsid w:val="00291547"/>
    <w:rsid w:val="002958F9"/>
    <w:rsid w:val="002A0611"/>
    <w:rsid w:val="002A0768"/>
    <w:rsid w:val="002A1F4B"/>
    <w:rsid w:val="002A380A"/>
    <w:rsid w:val="002A3B05"/>
    <w:rsid w:val="002A4EC3"/>
    <w:rsid w:val="002A620A"/>
    <w:rsid w:val="002A7103"/>
    <w:rsid w:val="002B0696"/>
    <w:rsid w:val="002B0CEF"/>
    <w:rsid w:val="002B27E2"/>
    <w:rsid w:val="002B2A01"/>
    <w:rsid w:val="002B3E65"/>
    <w:rsid w:val="002B6EE7"/>
    <w:rsid w:val="002C2546"/>
    <w:rsid w:val="002C29D9"/>
    <w:rsid w:val="002C2ADF"/>
    <w:rsid w:val="002C3D28"/>
    <w:rsid w:val="002C461F"/>
    <w:rsid w:val="002C552A"/>
    <w:rsid w:val="002C7735"/>
    <w:rsid w:val="002D04D9"/>
    <w:rsid w:val="002D25EE"/>
    <w:rsid w:val="002D2DBE"/>
    <w:rsid w:val="002D3034"/>
    <w:rsid w:val="002D712E"/>
    <w:rsid w:val="002D71CB"/>
    <w:rsid w:val="002D73B8"/>
    <w:rsid w:val="002D7EE8"/>
    <w:rsid w:val="002E4383"/>
    <w:rsid w:val="002E44F9"/>
    <w:rsid w:val="002E589A"/>
    <w:rsid w:val="002E688B"/>
    <w:rsid w:val="002E689F"/>
    <w:rsid w:val="002E6EF6"/>
    <w:rsid w:val="002E78A7"/>
    <w:rsid w:val="002F12DD"/>
    <w:rsid w:val="002F1A23"/>
    <w:rsid w:val="002F3E69"/>
    <w:rsid w:val="002F4132"/>
    <w:rsid w:val="002F5D5A"/>
    <w:rsid w:val="002F5FF6"/>
    <w:rsid w:val="002F7392"/>
    <w:rsid w:val="002F75C1"/>
    <w:rsid w:val="003038BD"/>
    <w:rsid w:val="003110CA"/>
    <w:rsid w:val="00311E53"/>
    <w:rsid w:val="00313FB4"/>
    <w:rsid w:val="003141C2"/>
    <w:rsid w:val="003144A4"/>
    <w:rsid w:val="00316042"/>
    <w:rsid w:val="00316779"/>
    <w:rsid w:val="00317302"/>
    <w:rsid w:val="003218C5"/>
    <w:rsid w:val="00322070"/>
    <w:rsid w:val="0032292A"/>
    <w:rsid w:val="003252B6"/>
    <w:rsid w:val="003311E8"/>
    <w:rsid w:val="0033143B"/>
    <w:rsid w:val="003318F1"/>
    <w:rsid w:val="00331F3D"/>
    <w:rsid w:val="00332A14"/>
    <w:rsid w:val="00332A92"/>
    <w:rsid w:val="00333DB0"/>
    <w:rsid w:val="00335490"/>
    <w:rsid w:val="00336856"/>
    <w:rsid w:val="003369F8"/>
    <w:rsid w:val="0033735A"/>
    <w:rsid w:val="00337B8D"/>
    <w:rsid w:val="00341649"/>
    <w:rsid w:val="0034313C"/>
    <w:rsid w:val="003436A6"/>
    <w:rsid w:val="003436EE"/>
    <w:rsid w:val="00343E33"/>
    <w:rsid w:val="00345008"/>
    <w:rsid w:val="00347146"/>
    <w:rsid w:val="0034757A"/>
    <w:rsid w:val="00352F46"/>
    <w:rsid w:val="0035378E"/>
    <w:rsid w:val="00353A79"/>
    <w:rsid w:val="00353C30"/>
    <w:rsid w:val="00355C50"/>
    <w:rsid w:val="0035637D"/>
    <w:rsid w:val="00357C42"/>
    <w:rsid w:val="00360A74"/>
    <w:rsid w:val="003614ED"/>
    <w:rsid w:val="003633F0"/>
    <w:rsid w:val="00364E53"/>
    <w:rsid w:val="00365178"/>
    <w:rsid w:val="00366F0A"/>
    <w:rsid w:val="00370401"/>
    <w:rsid w:val="00370B34"/>
    <w:rsid w:val="003724E7"/>
    <w:rsid w:val="00375FF2"/>
    <w:rsid w:val="00377BF0"/>
    <w:rsid w:val="0038030F"/>
    <w:rsid w:val="003806AB"/>
    <w:rsid w:val="00380751"/>
    <w:rsid w:val="003824C6"/>
    <w:rsid w:val="003833CF"/>
    <w:rsid w:val="00385456"/>
    <w:rsid w:val="00386359"/>
    <w:rsid w:val="00390E22"/>
    <w:rsid w:val="00393EAD"/>
    <w:rsid w:val="0039405D"/>
    <w:rsid w:val="00394602"/>
    <w:rsid w:val="00395828"/>
    <w:rsid w:val="003A263F"/>
    <w:rsid w:val="003A3716"/>
    <w:rsid w:val="003A52A2"/>
    <w:rsid w:val="003A555E"/>
    <w:rsid w:val="003B0B58"/>
    <w:rsid w:val="003B1BF3"/>
    <w:rsid w:val="003B2D0B"/>
    <w:rsid w:val="003B3811"/>
    <w:rsid w:val="003B423F"/>
    <w:rsid w:val="003B45BC"/>
    <w:rsid w:val="003B4E11"/>
    <w:rsid w:val="003B5919"/>
    <w:rsid w:val="003B5C0C"/>
    <w:rsid w:val="003B5FCC"/>
    <w:rsid w:val="003B6CE0"/>
    <w:rsid w:val="003B6D5E"/>
    <w:rsid w:val="003C0642"/>
    <w:rsid w:val="003C3B64"/>
    <w:rsid w:val="003C3FCD"/>
    <w:rsid w:val="003C586D"/>
    <w:rsid w:val="003C58F9"/>
    <w:rsid w:val="003C6821"/>
    <w:rsid w:val="003C6A79"/>
    <w:rsid w:val="003C75C5"/>
    <w:rsid w:val="003C7BEB"/>
    <w:rsid w:val="003D306C"/>
    <w:rsid w:val="003D351B"/>
    <w:rsid w:val="003D3C01"/>
    <w:rsid w:val="003D4EE3"/>
    <w:rsid w:val="003D5021"/>
    <w:rsid w:val="003D6336"/>
    <w:rsid w:val="003D7487"/>
    <w:rsid w:val="003E060B"/>
    <w:rsid w:val="003E0E6D"/>
    <w:rsid w:val="003E146D"/>
    <w:rsid w:val="003E2F08"/>
    <w:rsid w:val="003E5B04"/>
    <w:rsid w:val="003E7B73"/>
    <w:rsid w:val="003F0AE8"/>
    <w:rsid w:val="003F1F31"/>
    <w:rsid w:val="003F6BCF"/>
    <w:rsid w:val="003F7716"/>
    <w:rsid w:val="0040173B"/>
    <w:rsid w:val="00403DFE"/>
    <w:rsid w:val="00410299"/>
    <w:rsid w:val="00411647"/>
    <w:rsid w:val="004125E8"/>
    <w:rsid w:val="0041585C"/>
    <w:rsid w:val="00415907"/>
    <w:rsid w:val="00415935"/>
    <w:rsid w:val="00416A19"/>
    <w:rsid w:val="004200E9"/>
    <w:rsid w:val="0042109F"/>
    <w:rsid w:val="00421573"/>
    <w:rsid w:val="00421FEC"/>
    <w:rsid w:val="00422AFE"/>
    <w:rsid w:val="004230FD"/>
    <w:rsid w:val="004246F4"/>
    <w:rsid w:val="00424EAF"/>
    <w:rsid w:val="00425F31"/>
    <w:rsid w:val="00427F8C"/>
    <w:rsid w:val="00431DBC"/>
    <w:rsid w:val="0043234D"/>
    <w:rsid w:val="004325C4"/>
    <w:rsid w:val="0043318B"/>
    <w:rsid w:val="0043401F"/>
    <w:rsid w:val="00434406"/>
    <w:rsid w:val="00434547"/>
    <w:rsid w:val="0043637F"/>
    <w:rsid w:val="004422DA"/>
    <w:rsid w:val="0044486F"/>
    <w:rsid w:val="00445671"/>
    <w:rsid w:val="004467F9"/>
    <w:rsid w:val="00446E43"/>
    <w:rsid w:val="00447DF2"/>
    <w:rsid w:val="00450304"/>
    <w:rsid w:val="00453032"/>
    <w:rsid w:val="00453733"/>
    <w:rsid w:val="00453F38"/>
    <w:rsid w:val="004551EF"/>
    <w:rsid w:val="00455723"/>
    <w:rsid w:val="0045613C"/>
    <w:rsid w:val="00456F84"/>
    <w:rsid w:val="004606FB"/>
    <w:rsid w:val="00462586"/>
    <w:rsid w:val="004633E7"/>
    <w:rsid w:val="00465F50"/>
    <w:rsid w:val="0046676B"/>
    <w:rsid w:val="00466F8D"/>
    <w:rsid w:val="0047032C"/>
    <w:rsid w:val="004719BB"/>
    <w:rsid w:val="00471B52"/>
    <w:rsid w:val="00471E9B"/>
    <w:rsid w:val="00472191"/>
    <w:rsid w:val="00474CD7"/>
    <w:rsid w:val="00476881"/>
    <w:rsid w:val="00480EC1"/>
    <w:rsid w:val="00481048"/>
    <w:rsid w:val="00481178"/>
    <w:rsid w:val="00481756"/>
    <w:rsid w:val="004823FA"/>
    <w:rsid w:val="004833AD"/>
    <w:rsid w:val="00483A3C"/>
    <w:rsid w:val="004841DD"/>
    <w:rsid w:val="0048514C"/>
    <w:rsid w:val="00485691"/>
    <w:rsid w:val="00487A0C"/>
    <w:rsid w:val="00494F09"/>
    <w:rsid w:val="00495726"/>
    <w:rsid w:val="0049588A"/>
    <w:rsid w:val="00495D23"/>
    <w:rsid w:val="004970C9"/>
    <w:rsid w:val="004A18D2"/>
    <w:rsid w:val="004A2DF7"/>
    <w:rsid w:val="004A63B7"/>
    <w:rsid w:val="004B0D0D"/>
    <w:rsid w:val="004B0E19"/>
    <w:rsid w:val="004B2A58"/>
    <w:rsid w:val="004B319A"/>
    <w:rsid w:val="004B4F86"/>
    <w:rsid w:val="004B588A"/>
    <w:rsid w:val="004B6158"/>
    <w:rsid w:val="004B7487"/>
    <w:rsid w:val="004B7657"/>
    <w:rsid w:val="004B7E9C"/>
    <w:rsid w:val="004C012F"/>
    <w:rsid w:val="004C060F"/>
    <w:rsid w:val="004C170A"/>
    <w:rsid w:val="004C1CEC"/>
    <w:rsid w:val="004C276A"/>
    <w:rsid w:val="004C41AB"/>
    <w:rsid w:val="004C47AA"/>
    <w:rsid w:val="004C60B9"/>
    <w:rsid w:val="004C641F"/>
    <w:rsid w:val="004C663E"/>
    <w:rsid w:val="004D15E2"/>
    <w:rsid w:val="004D1861"/>
    <w:rsid w:val="004D1E9C"/>
    <w:rsid w:val="004D32AE"/>
    <w:rsid w:val="004D3578"/>
    <w:rsid w:val="004D3F91"/>
    <w:rsid w:val="004D5FDE"/>
    <w:rsid w:val="004D6353"/>
    <w:rsid w:val="004D7253"/>
    <w:rsid w:val="004E0AE9"/>
    <w:rsid w:val="004E17FB"/>
    <w:rsid w:val="004E1CC2"/>
    <w:rsid w:val="004E3186"/>
    <w:rsid w:val="004E45D7"/>
    <w:rsid w:val="004E5C4C"/>
    <w:rsid w:val="004E7F97"/>
    <w:rsid w:val="004F0402"/>
    <w:rsid w:val="004F3366"/>
    <w:rsid w:val="004F3DC0"/>
    <w:rsid w:val="004F52DD"/>
    <w:rsid w:val="004F6287"/>
    <w:rsid w:val="004F6C88"/>
    <w:rsid w:val="00500344"/>
    <w:rsid w:val="00500491"/>
    <w:rsid w:val="005010F2"/>
    <w:rsid w:val="00503239"/>
    <w:rsid w:val="00503B86"/>
    <w:rsid w:val="00503D0A"/>
    <w:rsid w:val="00504393"/>
    <w:rsid w:val="00504C7B"/>
    <w:rsid w:val="00505D34"/>
    <w:rsid w:val="005065D7"/>
    <w:rsid w:val="00506A3F"/>
    <w:rsid w:val="005076FC"/>
    <w:rsid w:val="00510658"/>
    <w:rsid w:val="00513CF6"/>
    <w:rsid w:val="00515346"/>
    <w:rsid w:val="005155E4"/>
    <w:rsid w:val="00520B42"/>
    <w:rsid w:val="00521512"/>
    <w:rsid w:val="00521897"/>
    <w:rsid w:val="00523E48"/>
    <w:rsid w:val="00523F82"/>
    <w:rsid w:val="00524115"/>
    <w:rsid w:val="005247D8"/>
    <w:rsid w:val="00524F16"/>
    <w:rsid w:val="00524F43"/>
    <w:rsid w:val="00525087"/>
    <w:rsid w:val="005261C5"/>
    <w:rsid w:val="00527E45"/>
    <w:rsid w:val="00527F35"/>
    <w:rsid w:val="00527FB9"/>
    <w:rsid w:val="00530394"/>
    <w:rsid w:val="0053072F"/>
    <w:rsid w:val="00533420"/>
    <w:rsid w:val="00534BF0"/>
    <w:rsid w:val="00534DEE"/>
    <w:rsid w:val="005351BF"/>
    <w:rsid w:val="00536532"/>
    <w:rsid w:val="00540813"/>
    <w:rsid w:val="0054196C"/>
    <w:rsid w:val="00541B27"/>
    <w:rsid w:val="0054253E"/>
    <w:rsid w:val="00542857"/>
    <w:rsid w:val="00547857"/>
    <w:rsid w:val="005512B3"/>
    <w:rsid w:val="0055265A"/>
    <w:rsid w:val="00552F2B"/>
    <w:rsid w:val="00553F6D"/>
    <w:rsid w:val="00554B09"/>
    <w:rsid w:val="00556674"/>
    <w:rsid w:val="00560A84"/>
    <w:rsid w:val="00560EE5"/>
    <w:rsid w:val="0056243B"/>
    <w:rsid w:val="00566F11"/>
    <w:rsid w:val="00567475"/>
    <w:rsid w:val="00570946"/>
    <w:rsid w:val="0057095A"/>
    <w:rsid w:val="00571766"/>
    <w:rsid w:val="00571DE6"/>
    <w:rsid w:val="00572153"/>
    <w:rsid w:val="00572BB4"/>
    <w:rsid w:val="00573D57"/>
    <w:rsid w:val="00575F5F"/>
    <w:rsid w:val="00576C7B"/>
    <w:rsid w:val="00577B60"/>
    <w:rsid w:val="00581F33"/>
    <w:rsid w:val="00583A8D"/>
    <w:rsid w:val="00584141"/>
    <w:rsid w:val="00586509"/>
    <w:rsid w:val="00590D2E"/>
    <w:rsid w:val="00591DCD"/>
    <w:rsid w:val="00592847"/>
    <w:rsid w:val="00595454"/>
    <w:rsid w:val="00595A57"/>
    <w:rsid w:val="00595E3D"/>
    <w:rsid w:val="0059618D"/>
    <w:rsid w:val="00597381"/>
    <w:rsid w:val="00597699"/>
    <w:rsid w:val="0059783C"/>
    <w:rsid w:val="005A05A8"/>
    <w:rsid w:val="005A416D"/>
    <w:rsid w:val="005A488F"/>
    <w:rsid w:val="005A6077"/>
    <w:rsid w:val="005A6E2C"/>
    <w:rsid w:val="005A7251"/>
    <w:rsid w:val="005B1509"/>
    <w:rsid w:val="005B24A4"/>
    <w:rsid w:val="005B300A"/>
    <w:rsid w:val="005B31BE"/>
    <w:rsid w:val="005B363B"/>
    <w:rsid w:val="005B7DAF"/>
    <w:rsid w:val="005C162D"/>
    <w:rsid w:val="005C1F89"/>
    <w:rsid w:val="005C247D"/>
    <w:rsid w:val="005C31EB"/>
    <w:rsid w:val="005C667B"/>
    <w:rsid w:val="005C6AAA"/>
    <w:rsid w:val="005C72C8"/>
    <w:rsid w:val="005C767C"/>
    <w:rsid w:val="005D0191"/>
    <w:rsid w:val="005D2A4F"/>
    <w:rsid w:val="005D407B"/>
    <w:rsid w:val="005D5000"/>
    <w:rsid w:val="005D63AC"/>
    <w:rsid w:val="005D77C0"/>
    <w:rsid w:val="005E0D5F"/>
    <w:rsid w:val="005E2E2E"/>
    <w:rsid w:val="005E5611"/>
    <w:rsid w:val="005E5A45"/>
    <w:rsid w:val="005E611C"/>
    <w:rsid w:val="005E72FF"/>
    <w:rsid w:val="005E7916"/>
    <w:rsid w:val="005E7C65"/>
    <w:rsid w:val="005F0569"/>
    <w:rsid w:val="005F0715"/>
    <w:rsid w:val="005F132D"/>
    <w:rsid w:val="005F1E79"/>
    <w:rsid w:val="005F508C"/>
    <w:rsid w:val="00600F51"/>
    <w:rsid w:val="00601BE6"/>
    <w:rsid w:val="00603D01"/>
    <w:rsid w:val="006109C2"/>
    <w:rsid w:val="006115E6"/>
    <w:rsid w:val="00611EFC"/>
    <w:rsid w:val="00613DEF"/>
    <w:rsid w:val="00614A79"/>
    <w:rsid w:val="00616158"/>
    <w:rsid w:val="006162EF"/>
    <w:rsid w:val="006168FE"/>
    <w:rsid w:val="00617FAD"/>
    <w:rsid w:val="00621371"/>
    <w:rsid w:val="00622B44"/>
    <w:rsid w:val="00623B35"/>
    <w:rsid w:val="00624261"/>
    <w:rsid w:val="006243F4"/>
    <w:rsid w:val="006250AF"/>
    <w:rsid w:val="0062638F"/>
    <w:rsid w:val="006269C0"/>
    <w:rsid w:val="00633C3B"/>
    <w:rsid w:val="006346D9"/>
    <w:rsid w:val="00636AEC"/>
    <w:rsid w:val="00637D86"/>
    <w:rsid w:val="00640D9B"/>
    <w:rsid w:val="00640EB3"/>
    <w:rsid w:val="006435EC"/>
    <w:rsid w:val="00643A3B"/>
    <w:rsid w:val="0064430D"/>
    <w:rsid w:val="00645563"/>
    <w:rsid w:val="006455FE"/>
    <w:rsid w:val="006477DC"/>
    <w:rsid w:val="006501CC"/>
    <w:rsid w:val="0065064D"/>
    <w:rsid w:val="00652628"/>
    <w:rsid w:val="006569AC"/>
    <w:rsid w:val="006612D3"/>
    <w:rsid w:val="00666538"/>
    <w:rsid w:val="00667D0B"/>
    <w:rsid w:val="00671DD6"/>
    <w:rsid w:val="00672AD1"/>
    <w:rsid w:val="00672D05"/>
    <w:rsid w:val="00672F86"/>
    <w:rsid w:val="00673ECA"/>
    <w:rsid w:val="00674BD8"/>
    <w:rsid w:val="00675422"/>
    <w:rsid w:val="006766E3"/>
    <w:rsid w:val="006806D6"/>
    <w:rsid w:val="00680E00"/>
    <w:rsid w:val="0068138C"/>
    <w:rsid w:val="006843B2"/>
    <w:rsid w:val="00685D55"/>
    <w:rsid w:val="00686E03"/>
    <w:rsid w:val="00687FC9"/>
    <w:rsid w:val="00690138"/>
    <w:rsid w:val="006908C0"/>
    <w:rsid w:val="00691CE5"/>
    <w:rsid w:val="00691F69"/>
    <w:rsid w:val="00693599"/>
    <w:rsid w:val="006935DD"/>
    <w:rsid w:val="00693E71"/>
    <w:rsid w:val="006955A3"/>
    <w:rsid w:val="006978B5"/>
    <w:rsid w:val="00697B26"/>
    <w:rsid w:val="00697BC0"/>
    <w:rsid w:val="006A117E"/>
    <w:rsid w:val="006A19DF"/>
    <w:rsid w:val="006A1A2C"/>
    <w:rsid w:val="006A206A"/>
    <w:rsid w:val="006A35E2"/>
    <w:rsid w:val="006A3CF9"/>
    <w:rsid w:val="006A6A23"/>
    <w:rsid w:val="006B1D92"/>
    <w:rsid w:val="006B46DE"/>
    <w:rsid w:val="006B4BFE"/>
    <w:rsid w:val="006B52B3"/>
    <w:rsid w:val="006B5BE9"/>
    <w:rsid w:val="006B6104"/>
    <w:rsid w:val="006C1D8D"/>
    <w:rsid w:val="006C2726"/>
    <w:rsid w:val="006C3455"/>
    <w:rsid w:val="006C4F64"/>
    <w:rsid w:val="006C5670"/>
    <w:rsid w:val="006C58D2"/>
    <w:rsid w:val="006C6198"/>
    <w:rsid w:val="006C7CE3"/>
    <w:rsid w:val="006D20A1"/>
    <w:rsid w:val="006D4641"/>
    <w:rsid w:val="006D524A"/>
    <w:rsid w:val="006D62AE"/>
    <w:rsid w:val="006E2D9E"/>
    <w:rsid w:val="006E31BC"/>
    <w:rsid w:val="006E3E1C"/>
    <w:rsid w:val="006E5141"/>
    <w:rsid w:val="006E6858"/>
    <w:rsid w:val="006E7079"/>
    <w:rsid w:val="006E783A"/>
    <w:rsid w:val="006F0346"/>
    <w:rsid w:val="006F09FE"/>
    <w:rsid w:val="006F140E"/>
    <w:rsid w:val="006F24BC"/>
    <w:rsid w:val="006F334B"/>
    <w:rsid w:val="006F36C1"/>
    <w:rsid w:val="006F49E2"/>
    <w:rsid w:val="006F7E45"/>
    <w:rsid w:val="00700F1E"/>
    <w:rsid w:val="0070183B"/>
    <w:rsid w:val="007021F3"/>
    <w:rsid w:val="007036F0"/>
    <w:rsid w:val="00704FCD"/>
    <w:rsid w:val="0070515C"/>
    <w:rsid w:val="00706C0D"/>
    <w:rsid w:val="00707088"/>
    <w:rsid w:val="007076C0"/>
    <w:rsid w:val="007111AF"/>
    <w:rsid w:val="00711A58"/>
    <w:rsid w:val="00711EF8"/>
    <w:rsid w:val="00712183"/>
    <w:rsid w:val="007145FF"/>
    <w:rsid w:val="007147B7"/>
    <w:rsid w:val="0071564E"/>
    <w:rsid w:val="00715DD1"/>
    <w:rsid w:val="00717826"/>
    <w:rsid w:val="0072103A"/>
    <w:rsid w:val="00727C20"/>
    <w:rsid w:val="00727DB4"/>
    <w:rsid w:val="00730DE1"/>
    <w:rsid w:val="007322CE"/>
    <w:rsid w:val="0073356A"/>
    <w:rsid w:val="00734D8C"/>
    <w:rsid w:val="007409B5"/>
    <w:rsid w:val="007434ED"/>
    <w:rsid w:val="007440CF"/>
    <w:rsid w:val="007449E7"/>
    <w:rsid w:val="0074569B"/>
    <w:rsid w:val="00745D75"/>
    <w:rsid w:val="00746770"/>
    <w:rsid w:val="00751F27"/>
    <w:rsid w:val="007528EE"/>
    <w:rsid w:val="00752BCA"/>
    <w:rsid w:val="00754AD3"/>
    <w:rsid w:val="00757763"/>
    <w:rsid w:val="0076294A"/>
    <w:rsid w:val="007653E2"/>
    <w:rsid w:val="0077193D"/>
    <w:rsid w:val="007748CD"/>
    <w:rsid w:val="00775B80"/>
    <w:rsid w:val="00777448"/>
    <w:rsid w:val="00780E37"/>
    <w:rsid w:val="00781562"/>
    <w:rsid w:val="00783709"/>
    <w:rsid w:val="007837D8"/>
    <w:rsid w:val="00783FDD"/>
    <w:rsid w:val="007841DC"/>
    <w:rsid w:val="0079154E"/>
    <w:rsid w:val="007916C1"/>
    <w:rsid w:val="00793A29"/>
    <w:rsid w:val="00795974"/>
    <w:rsid w:val="00796626"/>
    <w:rsid w:val="00796B85"/>
    <w:rsid w:val="007A09B1"/>
    <w:rsid w:val="007A2923"/>
    <w:rsid w:val="007A318F"/>
    <w:rsid w:val="007A3EC6"/>
    <w:rsid w:val="007A4AD9"/>
    <w:rsid w:val="007B01E5"/>
    <w:rsid w:val="007B03E3"/>
    <w:rsid w:val="007B1280"/>
    <w:rsid w:val="007B2772"/>
    <w:rsid w:val="007B45DA"/>
    <w:rsid w:val="007B504D"/>
    <w:rsid w:val="007B5157"/>
    <w:rsid w:val="007B53F5"/>
    <w:rsid w:val="007B5577"/>
    <w:rsid w:val="007B63AB"/>
    <w:rsid w:val="007B7ED3"/>
    <w:rsid w:val="007C172E"/>
    <w:rsid w:val="007C216F"/>
    <w:rsid w:val="007C369A"/>
    <w:rsid w:val="007C3A73"/>
    <w:rsid w:val="007C3CDB"/>
    <w:rsid w:val="007C43F0"/>
    <w:rsid w:val="007C49AB"/>
    <w:rsid w:val="007C5E5E"/>
    <w:rsid w:val="007C6269"/>
    <w:rsid w:val="007C68F4"/>
    <w:rsid w:val="007C6D9A"/>
    <w:rsid w:val="007C7513"/>
    <w:rsid w:val="007D1E8C"/>
    <w:rsid w:val="007D2C61"/>
    <w:rsid w:val="007D3F1A"/>
    <w:rsid w:val="007D50F1"/>
    <w:rsid w:val="007E049F"/>
    <w:rsid w:val="007E09F7"/>
    <w:rsid w:val="007E138B"/>
    <w:rsid w:val="007E23F9"/>
    <w:rsid w:val="007E2C23"/>
    <w:rsid w:val="007E2DFB"/>
    <w:rsid w:val="007E3BB0"/>
    <w:rsid w:val="007E70E6"/>
    <w:rsid w:val="007F0653"/>
    <w:rsid w:val="007F1E91"/>
    <w:rsid w:val="007F4E46"/>
    <w:rsid w:val="007F51C0"/>
    <w:rsid w:val="007F6103"/>
    <w:rsid w:val="00800D1A"/>
    <w:rsid w:val="0080242E"/>
    <w:rsid w:val="00802845"/>
    <w:rsid w:val="00802A34"/>
    <w:rsid w:val="008037CD"/>
    <w:rsid w:val="00803F36"/>
    <w:rsid w:val="0080657E"/>
    <w:rsid w:val="00807D2B"/>
    <w:rsid w:val="00812B22"/>
    <w:rsid w:val="00813083"/>
    <w:rsid w:val="008139EA"/>
    <w:rsid w:val="00814CF6"/>
    <w:rsid w:val="008177C1"/>
    <w:rsid w:val="00821613"/>
    <w:rsid w:val="00821C96"/>
    <w:rsid w:val="00825D23"/>
    <w:rsid w:val="0082660D"/>
    <w:rsid w:val="00827309"/>
    <w:rsid w:val="00827522"/>
    <w:rsid w:val="00830EAA"/>
    <w:rsid w:val="00831ADA"/>
    <w:rsid w:val="008329E3"/>
    <w:rsid w:val="008338DD"/>
    <w:rsid w:val="008352D2"/>
    <w:rsid w:val="00837465"/>
    <w:rsid w:val="00837646"/>
    <w:rsid w:val="0084158D"/>
    <w:rsid w:val="00841857"/>
    <w:rsid w:val="00841984"/>
    <w:rsid w:val="00841D11"/>
    <w:rsid w:val="008447F1"/>
    <w:rsid w:val="00844D90"/>
    <w:rsid w:val="00845BF6"/>
    <w:rsid w:val="00845C6A"/>
    <w:rsid w:val="00846517"/>
    <w:rsid w:val="00847061"/>
    <w:rsid w:val="00847323"/>
    <w:rsid w:val="00853E62"/>
    <w:rsid w:val="008555E6"/>
    <w:rsid w:val="00855BE4"/>
    <w:rsid w:val="00855EB2"/>
    <w:rsid w:val="00856B22"/>
    <w:rsid w:val="00857516"/>
    <w:rsid w:val="0086255F"/>
    <w:rsid w:val="008629BF"/>
    <w:rsid w:val="00863385"/>
    <w:rsid w:val="00863542"/>
    <w:rsid w:val="00863E7C"/>
    <w:rsid w:val="008663DF"/>
    <w:rsid w:val="00870691"/>
    <w:rsid w:val="00871AA3"/>
    <w:rsid w:val="00873343"/>
    <w:rsid w:val="008748D3"/>
    <w:rsid w:val="00875CB1"/>
    <w:rsid w:val="00875F3A"/>
    <w:rsid w:val="0087613F"/>
    <w:rsid w:val="00876F08"/>
    <w:rsid w:val="00880F45"/>
    <w:rsid w:val="0088105C"/>
    <w:rsid w:val="00881083"/>
    <w:rsid w:val="00883F8B"/>
    <w:rsid w:val="00886530"/>
    <w:rsid w:val="00886852"/>
    <w:rsid w:val="00887606"/>
    <w:rsid w:val="0089106A"/>
    <w:rsid w:val="00892922"/>
    <w:rsid w:val="008929E2"/>
    <w:rsid w:val="008A0857"/>
    <w:rsid w:val="008A0B90"/>
    <w:rsid w:val="008A3E11"/>
    <w:rsid w:val="008A60E3"/>
    <w:rsid w:val="008A71CD"/>
    <w:rsid w:val="008B096F"/>
    <w:rsid w:val="008B0A1D"/>
    <w:rsid w:val="008B0DAE"/>
    <w:rsid w:val="008B409A"/>
    <w:rsid w:val="008B540A"/>
    <w:rsid w:val="008B6C99"/>
    <w:rsid w:val="008B769C"/>
    <w:rsid w:val="008C07F1"/>
    <w:rsid w:val="008C0AC2"/>
    <w:rsid w:val="008C30E7"/>
    <w:rsid w:val="008C505F"/>
    <w:rsid w:val="008C5408"/>
    <w:rsid w:val="008C5C6F"/>
    <w:rsid w:val="008C5F2D"/>
    <w:rsid w:val="008C78EE"/>
    <w:rsid w:val="008D226A"/>
    <w:rsid w:val="008D6CE2"/>
    <w:rsid w:val="008D75C1"/>
    <w:rsid w:val="008E03EC"/>
    <w:rsid w:val="008E22F7"/>
    <w:rsid w:val="008E29ED"/>
    <w:rsid w:val="008E36C1"/>
    <w:rsid w:val="008E3B32"/>
    <w:rsid w:val="008F1A70"/>
    <w:rsid w:val="008F32B4"/>
    <w:rsid w:val="008F672C"/>
    <w:rsid w:val="008F6C68"/>
    <w:rsid w:val="008F6F8E"/>
    <w:rsid w:val="008F73AF"/>
    <w:rsid w:val="008F7B5D"/>
    <w:rsid w:val="009010FD"/>
    <w:rsid w:val="00901A1F"/>
    <w:rsid w:val="00901A6F"/>
    <w:rsid w:val="009029E9"/>
    <w:rsid w:val="00902AC0"/>
    <w:rsid w:val="00905C3D"/>
    <w:rsid w:val="00906287"/>
    <w:rsid w:val="009062D7"/>
    <w:rsid w:val="00906A39"/>
    <w:rsid w:val="00907240"/>
    <w:rsid w:val="0091097D"/>
    <w:rsid w:val="00913649"/>
    <w:rsid w:val="009139C1"/>
    <w:rsid w:val="00915760"/>
    <w:rsid w:val="00917197"/>
    <w:rsid w:val="009200CE"/>
    <w:rsid w:val="00920F22"/>
    <w:rsid w:val="009219AE"/>
    <w:rsid w:val="009231CF"/>
    <w:rsid w:val="009254CA"/>
    <w:rsid w:val="00926DBB"/>
    <w:rsid w:val="009313B4"/>
    <w:rsid w:val="00933E89"/>
    <w:rsid w:val="009344C8"/>
    <w:rsid w:val="009344FB"/>
    <w:rsid w:val="00934A5C"/>
    <w:rsid w:val="009377E3"/>
    <w:rsid w:val="00937F5E"/>
    <w:rsid w:val="009400CC"/>
    <w:rsid w:val="00942B5A"/>
    <w:rsid w:val="00944813"/>
    <w:rsid w:val="00944D46"/>
    <w:rsid w:val="00945EC4"/>
    <w:rsid w:val="009466AB"/>
    <w:rsid w:val="009500D2"/>
    <w:rsid w:val="00950BD6"/>
    <w:rsid w:val="009529CE"/>
    <w:rsid w:val="0095338C"/>
    <w:rsid w:val="0095401A"/>
    <w:rsid w:val="009540D7"/>
    <w:rsid w:val="009547F9"/>
    <w:rsid w:val="00955F57"/>
    <w:rsid w:val="0095600F"/>
    <w:rsid w:val="009561BD"/>
    <w:rsid w:val="00956B2E"/>
    <w:rsid w:val="00960BA8"/>
    <w:rsid w:val="00962521"/>
    <w:rsid w:val="009625AE"/>
    <w:rsid w:val="009626B2"/>
    <w:rsid w:val="009646A5"/>
    <w:rsid w:val="009669C6"/>
    <w:rsid w:val="00966DA5"/>
    <w:rsid w:val="00967062"/>
    <w:rsid w:val="00970BA1"/>
    <w:rsid w:val="0097147E"/>
    <w:rsid w:val="009726EE"/>
    <w:rsid w:val="00972779"/>
    <w:rsid w:val="0097288C"/>
    <w:rsid w:val="00980C82"/>
    <w:rsid w:val="0098217C"/>
    <w:rsid w:val="009839E5"/>
    <w:rsid w:val="00983B7C"/>
    <w:rsid w:val="00983C2E"/>
    <w:rsid w:val="00987A57"/>
    <w:rsid w:val="00987E08"/>
    <w:rsid w:val="00987E9D"/>
    <w:rsid w:val="00991333"/>
    <w:rsid w:val="00992C2F"/>
    <w:rsid w:val="00994F03"/>
    <w:rsid w:val="00994FCD"/>
    <w:rsid w:val="00995534"/>
    <w:rsid w:val="00996898"/>
    <w:rsid w:val="009A238A"/>
    <w:rsid w:val="009A2834"/>
    <w:rsid w:val="009A3C8A"/>
    <w:rsid w:val="009A6D9A"/>
    <w:rsid w:val="009B2575"/>
    <w:rsid w:val="009B2DB4"/>
    <w:rsid w:val="009B4B27"/>
    <w:rsid w:val="009B6043"/>
    <w:rsid w:val="009B7592"/>
    <w:rsid w:val="009D1FF5"/>
    <w:rsid w:val="009D3C7E"/>
    <w:rsid w:val="009D3E3E"/>
    <w:rsid w:val="009D3E5B"/>
    <w:rsid w:val="009D4200"/>
    <w:rsid w:val="009D46D5"/>
    <w:rsid w:val="009E1D7B"/>
    <w:rsid w:val="009E32DC"/>
    <w:rsid w:val="009E3896"/>
    <w:rsid w:val="009E6ECE"/>
    <w:rsid w:val="009F17BD"/>
    <w:rsid w:val="009F2231"/>
    <w:rsid w:val="009F3946"/>
    <w:rsid w:val="009F3C16"/>
    <w:rsid w:val="009F5EF9"/>
    <w:rsid w:val="009F7828"/>
    <w:rsid w:val="00A00AF3"/>
    <w:rsid w:val="00A02483"/>
    <w:rsid w:val="00A02F93"/>
    <w:rsid w:val="00A0369C"/>
    <w:rsid w:val="00A03729"/>
    <w:rsid w:val="00A037A4"/>
    <w:rsid w:val="00A037C2"/>
    <w:rsid w:val="00A05755"/>
    <w:rsid w:val="00A05C24"/>
    <w:rsid w:val="00A12010"/>
    <w:rsid w:val="00A12C32"/>
    <w:rsid w:val="00A16314"/>
    <w:rsid w:val="00A16692"/>
    <w:rsid w:val="00A17A19"/>
    <w:rsid w:val="00A211AD"/>
    <w:rsid w:val="00A225BD"/>
    <w:rsid w:val="00A247CC"/>
    <w:rsid w:val="00A248A5"/>
    <w:rsid w:val="00A25DCE"/>
    <w:rsid w:val="00A264BA"/>
    <w:rsid w:val="00A3104F"/>
    <w:rsid w:val="00A31CA0"/>
    <w:rsid w:val="00A342C7"/>
    <w:rsid w:val="00A34B61"/>
    <w:rsid w:val="00A36696"/>
    <w:rsid w:val="00A37779"/>
    <w:rsid w:val="00A40307"/>
    <w:rsid w:val="00A443C5"/>
    <w:rsid w:val="00A44E01"/>
    <w:rsid w:val="00A46BCC"/>
    <w:rsid w:val="00A47702"/>
    <w:rsid w:val="00A5201C"/>
    <w:rsid w:val="00A522D7"/>
    <w:rsid w:val="00A5425C"/>
    <w:rsid w:val="00A54384"/>
    <w:rsid w:val="00A54990"/>
    <w:rsid w:val="00A54CC6"/>
    <w:rsid w:val="00A5536B"/>
    <w:rsid w:val="00A55C79"/>
    <w:rsid w:val="00A56A97"/>
    <w:rsid w:val="00A56B8B"/>
    <w:rsid w:val="00A571B8"/>
    <w:rsid w:val="00A57CD0"/>
    <w:rsid w:val="00A60D71"/>
    <w:rsid w:val="00A61D3D"/>
    <w:rsid w:val="00A63353"/>
    <w:rsid w:val="00A66920"/>
    <w:rsid w:val="00A6758A"/>
    <w:rsid w:val="00A70B7D"/>
    <w:rsid w:val="00A71579"/>
    <w:rsid w:val="00A7163A"/>
    <w:rsid w:val="00A73275"/>
    <w:rsid w:val="00A76421"/>
    <w:rsid w:val="00A76BC5"/>
    <w:rsid w:val="00A8074B"/>
    <w:rsid w:val="00A82DC5"/>
    <w:rsid w:val="00A83A2A"/>
    <w:rsid w:val="00A84DD0"/>
    <w:rsid w:val="00A850DD"/>
    <w:rsid w:val="00A87C0F"/>
    <w:rsid w:val="00A87CEE"/>
    <w:rsid w:val="00A91E80"/>
    <w:rsid w:val="00A92701"/>
    <w:rsid w:val="00A92CF0"/>
    <w:rsid w:val="00A9344A"/>
    <w:rsid w:val="00A93D9B"/>
    <w:rsid w:val="00A95969"/>
    <w:rsid w:val="00AA0E90"/>
    <w:rsid w:val="00AA2B02"/>
    <w:rsid w:val="00AA2BA5"/>
    <w:rsid w:val="00AA545A"/>
    <w:rsid w:val="00AA68BD"/>
    <w:rsid w:val="00AA791D"/>
    <w:rsid w:val="00AA7B9C"/>
    <w:rsid w:val="00AB062E"/>
    <w:rsid w:val="00AB0C5E"/>
    <w:rsid w:val="00AB11FC"/>
    <w:rsid w:val="00AB18D1"/>
    <w:rsid w:val="00AB1978"/>
    <w:rsid w:val="00AB4686"/>
    <w:rsid w:val="00AB4789"/>
    <w:rsid w:val="00AB4E73"/>
    <w:rsid w:val="00AB6298"/>
    <w:rsid w:val="00AB78A6"/>
    <w:rsid w:val="00AC0ABE"/>
    <w:rsid w:val="00AC0C6A"/>
    <w:rsid w:val="00AC1632"/>
    <w:rsid w:val="00AC184A"/>
    <w:rsid w:val="00AC28DB"/>
    <w:rsid w:val="00AC4025"/>
    <w:rsid w:val="00AC4234"/>
    <w:rsid w:val="00AC5A73"/>
    <w:rsid w:val="00AC6E8D"/>
    <w:rsid w:val="00AD0878"/>
    <w:rsid w:val="00AD2037"/>
    <w:rsid w:val="00AD325B"/>
    <w:rsid w:val="00AD5816"/>
    <w:rsid w:val="00AD5847"/>
    <w:rsid w:val="00AD7521"/>
    <w:rsid w:val="00AD7989"/>
    <w:rsid w:val="00AD7DD7"/>
    <w:rsid w:val="00AE0150"/>
    <w:rsid w:val="00AE0F9F"/>
    <w:rsid w:val="00AE2328"/>
    <w:rsid w:val="00AE40AC"/>
    <w:rsid w:val="00AE43FC"/>
    <w:rsid w:val="00AE4A28"/>
    <w:rsid w:val="00AE4F76"/>
    <w:rsid w:val="00AF06A5"/>
    <w:rsid w:val="00AF0755"/>
    <w:rsid w:val="00AF1D95"/>
    <w:rsid w:val="00AF39D2"/>
    <w:rsid w:val="00AF45CE"/>
    <w:rsid w:val="00AF4F6C"/>
    <w:rsid w:val="00AF5112"/>
    <w:rsid w:val="00AF58C5"/>
    <w:rsid w:val="00AF717F"/>
    <w:rsid w:val="00B001EF"/>
    <w:rsid w:val="00B01148"/>
    <w:rsid w:val="00B01285"/>
    <w:rsid w:val="00B013DC"/>
    <w:rsid w:val="00B05004"/>
    <w:rsid w:val="00B06414"/>
    <w:rsid w:val="00B069AD"/>
    <w:rsid w:val="00B07D6E"/>
    <w:rsid w:val="00B10A5E"/>
    <w:rsid w:val="00B149E8"/>
    <w:rsid w:val="00B16198"/>
    <w:rsid w:val="00B16EF7"/>
    <w:rsid w:val="00B17B3D"/>
    <w:rsid w:val="00B22865"/>
    <w:rsid w:val="00B2293B"/>
    <w:rsid w:val="00B23320"/>
    <w:rsid w:val="00B242B8"/>
    <w:rsid w:val="00B27DC8"/>
    <w:rsid w:val="00B30ED7"/>
    <w:rsid w:val="00B355DE"/>
    <w:rsid w:val="00B40C98"/>
    <w:rsid w:val="00B4169C"/>
    <w:rsid w:val="00B435C6"/>
    <w:rsid w:val="00B442AB"/>
    <w:rsid w:val="00B44F7E"/>
    <w:rsid w:val="00B45306"/>
    <w:rsid w:val="00B45D0A"/>
    <w:rsid w:val="00B4627D"/>
    <w:rsid w:val="00B465CB"/>
    <w:rsid w:val="00B46A09"/>
    <w:rsid w:val="00B46D60"/>
    <w:rsid w:val="00B518FD"/>
    <w:rsid w:val="00B52971"/>
    <w:rsid w:val="00B6097F"/>
    <w:rsid w:val="00B60FB0"/>
    <w:rsid w:val="00B6197C"/>
    <w:rsid w:val="00B62F21"/>
    <w:rsid w:val="00B64EF2"/>
    <w:rsid w:val="00B66404"/>
    <w:rsid w:val="00B6704E"/>
    <w:rsid w:val="00B67F73"/>
    <w:rsid w:val="00B70CC1"/>
    <w:rsid w:val="00B7303C"/>
    <w:rsid w:val="00B73C0D"/>
    <w:rsid w:val="00B77023"/>
    <w:rsid w:val="00B80D5C"/>
    <w:rsid w:val="00B85C29"/>
    <w:rsid w:val="00B86DE9"/>
    <w:rsid w:val="00B87CAD"/>
    <w:rsid w:val="00B9017A"/>
    <w:rsid w:val="00B92097"/>
    <w:rsid w:val="00B929DF"/>
    <w:rsid w:val="00B92B7C"/>
    <w:rsid w:val="00B9304D"/>
    <w:rsid w:val="00B9431D"/>
    <w:rsid w:val="00B94637"/>
    <w:rsid w:val="00B951CA"/>
    <w:rsid w:val="00B977FF"/>
    <w:rsid w:val="00BA3694"/>
    <w:rsid w:val="00BA4186"/>
    <w:rsid w:val="00BA6316"/>
    <w:rsid w:val="00BB029E"/>
    <w:rsid w:val="00BB02C4"/>
    <w:rsid w:val="00BB0648"/>
    <w:rsid w:val="00BB3186"/>
    <w:rsid w:val="00BB42DE"/>
    <w:rsid w:val="00BB5D22"/>
    <w:rsid w:val="00BB6D1A"/>
    <w:rsid w:val="00BB70FD"/>
    <w:rsid w:val="00BB784A"/>
    <w:rsid w:val="00BB7AEF"/>
    <w:rsid w:val="00BC063A"/>
    <w:rsid w:val="00BC0B8A"/>
    <w:rsid w:val="00BC15AF"/>
    <w:rsid w:val="00BC2650"/>
    <w:rsid w:val="00BC3A4A"/>
    <w:rsid w:val="00BC434A"/>
    <w:rsid w:val="00BD21F0"/>
    <w:rsid w:val="00BD60AD"/>
    <w:rsid w:val="00BD6388"/>
    <w:rsid w:val="00BD64A0"/>
    <w:rsid w:val="00BD7842"/>
    <w:rsid w:val="00BE0477"/>
    <w:rsid w:val="00BE1E3C"/>
    <w:rsid w:val="00BE3719"/>
    <w:rsid w:val="00BE7EAD"/>
    <w:rsid w:val="00BF0F03"/>
    <w:rsid w:val="00BF10F5"/>
    <w:rsid w:val="00BF341B"/>
    <w:rsid w:val="00BF3446"/>
    <w:rsid w:val="00BF40C5"/>
    <w:rsid w:val="00BF793F"/>
    <w:rsid w:val="00C03E39"/>
    <w:rsid w:val="00C073AF"/>
    <w:rsid w:val="00C07957"/>
    <w:rsid w:val="00C07B43"/>
    <w:rsid w:val="00C07C68"/>
    <w:rsid w:val="00C12294"/>
    <w:rsid w:val="00C12326"/>
    <w:rsid w:val="00C1391A"/>
    <w:rsid w:val="00C15087"/>
    <w:rsid w:val="00C17220"/>
    <w:rsid w:val="00C172B0"/>
    <w:rsid w:val="00C178E7"/>
    <w:rsid w:val="00C205EC"/>
    <w:rsid w:val="00C231F0"/>
    <w:rsid w:val="00C236F1"/>
    <w:rsid w:val="00C27DDB"/>
    <w:rsid w:val="00C31ABC"/>
    <w:rsid w:val="00C3278E"/>
    <w:rsid w:val="00C33C9D"/>
    <w:rsid w:val="00C35188"/>
    <w:rsid w:val="00C354E6"/>
    <w:rsid w:val="00C35B8B"/>
    <w:rsid w:val="00C362FB"/>
    <w:rsid w:val="00C37B3D"/>
    <w:rsid w:val="00C40A72"/>
    <w:rsid w:val="00C40A78"/>
    <w:rsid w:val="00C4148C"/>
    <w:rsid w:val="00C42170"/>
    <w:rsid w:val="00C42756"/>
    <w:rsid w:val="00C46842"/>
    <w:rsid w:val="00C5130C"/>
    <w:rsid w:val="00C51394"/>
    <w:rsid w:val="00C51A50"/>
    <w:rsid w:val="00C51A55"/>
    <w:rsid w:val="00C5581F"/>
    <w:rsid w:val="00C56EEE"/>
    <w:rsid w:val="00C5721F"/>
    <w:rsid w:val="00C602F6"/>
    <w:rsid w:val="00C608A7"/>
    <w:rsid w:val="00C60A18"/>
    <w:rsid w:val="00C61FE4"/>
    <w:rsid w:val="00C62738"/>
    <w:rsid w:val="00C62FA2"/>
    <w:rsid w:val="00C65621"/>
    <w:rsid w:val="00C67301"/>
    <w:rsid w:val="00C67A0E"/>
    <w:rsid w:val="00C71E75"/>
    <w:rsid w:val="00C72CA6"/>
    <w:rsid w:val="00C72EB0"/>
    <w:rsid w:val="00C73041"/>
    <w:rsid w:val="00C752E0"/>
    <w:rsid w:val="00C754FA"/>
    <w:rsid w:val="00C759B5"/>
    <w:rsid w:val="00C776DB"/>
    <w:rsid w:val="00C7791E"/>
    <w:rsid w:val="00C80FF8"/>
    <w:rsid w:val="00C82ECC"/>
    <w:rsid w:val="00C83AF6"/>
    <w:rsid w:val="00C86B98"/>
    <w:rsid w:val="00C86C60"/>
    <w:rsid w:val="00C86F09"/>
    <w:rsid w:val="00C93250"/>
    <w:rsid w:val="00C93FE3"/>
    <w:rsid w:val="00C9407D"/>
    <w:rsid w:val="00C94ABB"/>
    <w:rsid w:val="00C95B0C"/>
    <w:rsid w:val="00C95E66"/>
    <w:rsid w:val="00CA1BE3"/>
    <w:rsid w:val="00CA488E"/>
    <w:rsid w:val="00CA5701"/>
    <w:rsid w:val="00CA68FA"/>
    <w:rsid w:val="00CB085E"/>
    <w:rsid w:val="00CB4D29"/>
    <w:rsid w:val="00CB60C9"/>
    <w:rsid w:val="00CC14AB"/>
    <w:rsid w:val="00CC2E5D"/>
    <w:rsid w:val="00CC6981"/>
    <w:rsid w:val="00CC69B5"/>
    <w:rsid w:val="00CD1120"/>
    <w:rsid w:val="00CD11C9"/>
    <w:rsid w:val="00CD1607"/>
    <w:rsid w:val="00CD2FAF"/>
    <w:rsid w:val="00CD3ED3"/>
    <w:rsid w:val="00CD47B6"/>
    <w:rsid w:val="00CD634B"/>
    <w:rsid w:val="00CD7F5E"/>
    <w:rsid w:val="00CE07A0"/>
    <w:rsid w:val="00CE30EE"/>
    <w:rsid w:val="00CE49A4"/>
    <w:rsid w:val="00CE5703"/>
    <w:rsid w:val="00CE5B2C"/>
    <w:rsid w:val="00CE76C7"/>
    <w:rsid w:val="00CE77DF"/>
    <w:rsid w:val="00CF09BA"/>
    <w:rsid w:val="00CF6371"/>
    <w:rsid w:val="00D005F0"/>
    <w:rsid w:val="00D028DB"/>
    <w:rsid w:val="00D02E2B"/>
    <w:rsid w:val="00D03F8B"/>
    <w:rsid w:val="00D06BB3"/>
    <w:rsid w:val="00D07178"/>
    <w:rsid w:val="00D07662"/>
    <w:rsid w:val="00D07FDD"/>
    <w:rsid w:val="00D11233"/>
    <w:rsid w:val="00D11860"/>
    <w:rsid w:val="00D11B82"/>
    <w:rsid w:val="00D1347B"/>
    <w:rsid w:val="00D147EF"/>
    <w:rsid w:val="00D14CD5"/>
    <w:rsid w:val="00D15840"/>
    <w:rsid w:val="00D15B34"/>
    <w:rsid w:val="00D17012"/>
    <w:rsid w:val="00D20AA7"/>
    <w:rsid w:val="00D22CC1"/>
    <w:rsid w:val="00D2312A"/>
    <w:rsid w:val="00D24A60"/>
    <w:rsid w:val="00D25EA7"/>
    <w:rsid w:val="00D274F6"/>
    <w:rsid w:val="00D27898"/>
    <w:rsid w:val="00D27C31"/>
    <w:rsid w:val="00D3111F"/>
    <w:rsid w:val="00D32097"/>
    <w:rsid w:val="00D323E0"/>
    <w:rsid w:val="00D3353A"/>
    <w:rsid w:val="00D33A5A"/>
    <w:rsid w:val="00D42A08"/>
    <w:rsid w:val="00D42E2C"/>
    <w:rsid w:val="00D43C3D"/>
    <w:rsid w:val="00D4553C"/>
    <w:rsid w:val="00D470AC"/>
    <w:rsid w:val="00D4798B"/>
    <w:rsid w:val="00D50903"/>
    <w:rsid w:val="00D54389"/>
    <w:rsid w:val="00D54944"/>
    <w:rsid w:val="00D549FB"/>
    <w:rsid w:val="00D54BFD"/>
    <w:rsid w:val="00D557CB"/>
    <w:rsid w:val="00D557FD"/>
    <w:rsid w:val="00D63E08"/>
    <w:rsid w:val="00D63EAF"/>
    <w:rsid w:val="00D64206"/>
    <w:rsid w:val="00D64B2B"/>
    <w:rsid w:val="00D6587D"/>
    <w:rsid w:val="00D66C7A"/>
    <w:rsid w:val="00D7029A"/>
    <w:rsid w:val="00D72758"/>
    <w:rsid w:val="00D76CFA"/>
    <w:rsid w:val="00D8367D"/>
    <w:rsid w:val="00D83A60"/>
    <w:rsid w:val="00D84238"/>
    <w:rsid w:val="00D846FB"/>
    <w:rsid w:val="00D855F9"/>
    <w:rsid w:val="00D86FDC"/>
    <w:rsid w:val="00D90BDC"/>
    <w:rsid w:val="00D90F86"/>
    <w:rsid w:val="00D92212"/>
    <w:rsid w:val="00D9287A"/>
    <w:rsid w:val="00D929D2"/>
    <w:rsid w:val="00D92F03"/>
    <w:rsid w:val="00D95CBA"/>
    <w:rsid w:val="00D96C07"/>
    <w:rsid w:val="00DA0A8A"/>
    <w:rsid w:val="00DA316A"/>
    <w:rsid w:val="00DA4108"/>
    <w:rsid w:val="00DA4595"/>
    <w:rsid w:val="00DA49EE"/>
    <w:rsid w:val="00DA5344"/>
    <w:rsid w:val="00DA5990"/>
    <w:rsid w:val="00DB12D5"/>
    <w:rsid w:val="00DB3DB4"/>
    <w:rsid w:val="00DB4840"/>
    <w:rsid w:val="00DB5227"/>
    <w:rsid w:val="00DB566E"/>
    <w:rsid w:val="00DB638F"/>
    <w:rsid w:val="00DB64C8"/>
    <w:rsid w:val="00DC0161"/>
    <w:rsid w:val="00DC0A0A"/>
    <w:rsid w:val="00DC0DAC"/>
    <w:rsid w:val="00DC70CB"/>
    <w:rsid w:val="00DC7C55"/>
    <w:rsid w:val="00DD61F2"/>
    <w:rsid w:val="00DD6D34"/>
    <w:rsid w:val="00DD7DD0"/>
    <w:rsid w:val="00DE0A98"/>
    <w:rsid w:val="00DE3221"/>
    <w:rsid w:val="00DE4081"/>
    <w:rsid w:val="00DE40EE"/>
    <w:rsid w:val="00DE4CE7"/>
    <w:rsid w:val="00DE631A"/>
    <w:rsid w:val="00DE6C5E"/>
    <w:rsid w:val="00DF046D"/>
    <w:rsid w:val="00DF276F"/>
    <w:rsid w:val="00DF5457"/>
    <w:rsid w:val="00DF5935"/>
    <w:rsid w:val="00DF6625"/>
    <w:rsid w:val="00E00291"/>
    <w:rsid w:val="00E00A5B"/>
    <w:rsid w:val="00E01C36"/>
    <w:rsid w:val="00E02BFE"/>
    <w:rsid w:val="00E03FB5"/>
    <w:rsid w:val="00E03FD1"/>
    <w:rsid w:val="00E05020"/>
    <w:rsid w:val="00E0560C"/>
    <w:rsid w:val="00E06328"/>
    <w:rsid w:val="00E06B79"/>
    <w:rsid w:val="00E079EA"/>
    <w:rsid w:val="00E13569"/>
    <w:rsid w:val="00E157FB"/>
    <w:rsid w:val="00E15FAD"/>
    <w:rsid w:val="00E20F5F"/>
    <w:rsid w:val="00E211BF"/>
    <w:rsid w:val="00E23391"/>
    <w:rsid w:val="00E24947"/>
    <w:rsid w:val="00E24AFA"/>
    <w:rsid w:val="00E2575F"/>
    <w:rsid w:val="00E325DA"/>
    <w:rsid w:val="00E364DD"/>
    <w:rsid w:val="00E44DDB"/>
    <w:rsid w:val="00E517EB"/>
    <w:rsid w:val="00E5280B"/>
    <w:rsid w:val="00E535AE"/>
    <w:rsid w:val="00E5443C"/>
    <w:rsid w:val="00E5599D"/>
    <w:rsid w:val="00E568B0"/>
    <w:rsid w:val="00E5756A"/>
    <w:rsid w:val="00E62392"/>
    <w:rsid w:val="00E6398B"/>
    <w:rsid w:val="00E64773"/>
    <w:rsid w:val="00E66DBD"/>
    <w:rsid w:val="00E7040A"/>
    <w:rsid w:val="00E70B32"/>
    <w:rsid w:val="00E710CF"/>
    <w:rsid w:val="00E73D70"/>
    <w:rsid w:val="00E74233"/>
    <w:rsid w:val="00E75499"/>
    <w:rsid w:val="00E76D91"/>
    <w:rsid w:val="00E81469"/>
    <w:rsid w:val="00E83266"/>
    <w:rsid w:val="00E86338"/>
    <w:rsid w:val="00E86345"/>
    <w:rsid w:val="00E90115"/>
    <w:rsid w:val="00E92D74"/>
    <w:rsid w:val="00E97D4C"/>
    <w:rsid w:val="00EA0BA7"/>
    <w:rsid w:val="00EA0E63"/>
    <w:rsid w:val="00EA204F"/>
    <w:rsid w:val="00EA2BAE"/>
    <w:rsid w:val="00EA36EC"/>
    <w:rsid w:val="00EA449D"/>
    <w:rsid w:val="00EA4DC1"/>
    <w:rsid w:val="00EA6F91"/>
    <w:rsid w:val="00EB04E9"/>
    <w:rsid w:val="00EB0614"/>
    <w:rsid w:val="00EB0ED9"/>
    <w:rsid w:val="00EB1DC8"/>
    <w:rsid w:val="00EB2273"/>
    <w:rsid w:val="00EB39FC"/>
    <w:rsid w:val="00EB3A0F"/>
    <w:rsid w:val="00EB528A"/>
    <w:rsid w:val="00EB56A6"/>
    <w:rsid w:val="00EC0084"/>
    <w:rsid w:val="00EC0BAB"/>
    <w:rsid w:val="00EC0E42"/>
    <w:rsid w:val="00EC26D8"/>
    <w:rsid w:val="00EC5B39"/>
    <w:rsid w:val="00EC5BA2"/>
    <w:rsid w:val="00EC5C0B"/>
    <w:rsid w:val="00ED031A"/>
    <w:rsid w:val="00ED0542"/>
    <w:rsid w:val="00ED0877"/>
    <w:rsid w:val="00ED2EA1"/>
    <w:rsid w:val="00ED6A3D"/>
    <w:rsid w:val="00EE2970"/>
    <w:rsid w:val="00EE37A6"/>
    <w:rsid w:val="00EE3889"/>
    <w:rsid w:val="00EE3F48"/>
    <w:rsid w:val="00EE4D76"/>
    <w:rsid w:val="00EE4F14"/>
    <w:rsid w:val="00EE6EF1"/>
    <w:rsid w:val="00EE6F14"/>
    <w:rsid w:val="00EE7B85"/>
    <w:rsid w:val="00EF0276"/>
    <w:rsid w:val="00EF0337"/>
    <w:rsid w:val="00EF04A7"/>
    <w:rsid w:val="00EF1334"/>
    <w:rsid w:val="00EF2679"/>
    <w:rsid w:val="00EF27B8"/>
    <w:rsid w:val="00EF36BA"/>
    <w:rsid w:val="00EF4EEF"/>
    <w:rsid w:val="00EF5060"/>
    <w:rsid w:val="00EF6D04"/>
    <w:rsid w:val="00F03BE2"/>
    <w:rsid w:val="00F03C1E"/>
    <w:rsid w:val="00F068CA"/>
    <w:rsid w:val="00F06D58"/>
    <w:rsid w:val="00F07328"/>
    <w:rsid w:val="00F07557"/>
    <w:rsid w:val="00F10134"/>
    <w:rsid w:val="00F1030C"/>
    <w:rsid w:val="00F1082E"/>
    <w:rsid w:val="00F11C0F"/>
    <w:rsid w:val="00F13EB1"/>
    <w:rsid w:val="00F14C35"/>
    <w:rsid w:val="00F15370"/>
    <w:rsid w:val="00F15E86"/>
    <w:rsid w:val="00F178BE"/>
    <w:rsid w:val="00F20EA7"/>
    <w:rsid w:val="00F213AD"/>
    <w:rsid w:val="00F22C6E"/>
    <w:rsid w:val="00F230A2"/>
    <w:rsid w:val="00F23633"/>
    <w:rsid w:val="00F23AD8"/>
    <w:rsid w:val="00F260A9"/>
    <w:rsid w:val="00F260EA"/>
    <w:rsid w:val="00F26510"/>
    <w:rsid w:val="00F278AE"/>
    <w:rsid w:val="00F318E9"/>
    <w:rsid w:val="00F32036"/>
    <w:rsid w:val="00F3234D"/>
    <w:rsid w:val="00F35C33"/>
    <w:rsid w:val="00F40A89"/>
    <w:rsid w:val="00F42BCF"/>
    <w:rsid w:val="00F430D7"/>
    <w:rsid w:val="00F43A43"/>
    <w:rsid w:val="00F43D7F"/>
    <w:rsid w:val="00F45779"/>
    <w:rsid w:val="00F4614A"/>
    <w:rsid w:val="00F46827"/>
    <w:rsid w:val="00F50758"/>
    <w:rsid w:val="00F507D5"/>
    <w:rsid w:val="00F51210"/>
    <w:rsid w:val="00F51353"/>
    <w:rsid w:val="00F54495"/>
    <w:rsid w:val="00F548C2"/>
    <w:rsid w:val="00F5546B"/>
    <w:rsid w:val="00F5633D"/>
    <w:rsid w:val="00F5683E"/>
    <w:rsid w:val="00F5713C"/>
    <w:rsid w:val="00F604FD"/>
    <w:rsid w:val="00F610F9"/>
    <w:rsid w:val="00F6158F"/>
    <w:rsid w:val="00F617CF"/>
    <w:rsid w:val="00F62CEC"/>
    <w:rsid w:val="00F63C92"/>
    <w:rsid w:val="00F731D9"/>
    <w:rsid w:val="00F74DB6"/>
    <w:rsid w:val="00F7618F"/>
    <w:rsid w:val="00F76625"/>
    <w:rsid w:val="00F77E97"/>
    <w:rsid w:val="00F816A6"/>
    <w:rsid w:val="00F81A8C"/>
    <w:rsid w:val="00F82A28"/>
    <w:rsid w:val="00F82D26"/>
    <w:rsid w:val="00F83CCC"/>
    <w:rsid w:val="00F850AC"/>
    <w:rsid w:val="00F85D94"/>
    <w:rsid w:val="00F91C94"/>
    <w:rsid w:val="00F936FF"/>
    <w:rsid w:val="00F93DF5"/>
    <w:rsid w:val="00F96039"/>
    <w:rsid w:val="00F960A7"/>
    <w:rsid w:val="00F96C9C"/>
    <w:rsid w:val="00FA1FC9"/>
    <w:rsid w:val="00FA2B1A"/>
    <w:rsid w:val="00FA3295"/>
    <w:rsid w:val="00FA5EBA"/>
    <w:rsid w:val="00FA6DA0"/>
    <w:rsid w:val="00FB2213"/>
    <w:rsid w:val="00FB3EE4"/>
    <w:rsid w:val="00FB4702"/>
    <w:rsid w:val="00FB6060"/>
    <w:rsid w:val="00FB625E"/>
    <w:rsid w:val="00FC0719"/>
    <w:rsid w:val="00FC15D3"/>
    <w:rsid w:val="00FC2791"/>
    <w:rsid w:val="00FC2E99"/>
    <w:rsid w:val="00FC42F9"/>
    <w:rsid w:val="00FC4454"/>
    <w:rsid w:val="00FD02F6"/>
    <w:rsid w:val="00FD36C2"/>
    <w:rsid w:val="00FD4FB1"/>
    <w:rsid w:val="00FD5F24"/>
    <w:rsid w:val="00FD638F"/>
    <w:rsid w:val="00FD7646"/>
    <w:rsid w:val="00FE1DDA"/>
    <w:rsid w:val="00FE326A"/>
    <w:rsid w:val="00FE34F8"/>
    <w:rsid w:val="00FE7209"/>
    <w:rsid w:val="00FF1EB9"/>
    <w:rsid w:val="00FF259F"/>
    <w:rsid w:val="00FF2691"/>
    <w:rsid w:val="00FF4A71"/>
    <w:rsid w:val="00FF4B53"/>
    <w:rsid w:val="00FF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2530A5-4188-4DA2-BF46-05C5417B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23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2363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2363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0"/>
    <w:next w:val="a0"/>
    <w:link w:val="80"/>
    <w:qFormat/>
    <w:rsid w:val="00F2363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2363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2363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80">
    <w:name w:val="Заголовок 8 Знак"/>
    <w:basedOn w:val="a1"/>
    <w:link w:val="8"/>
    <w:rsid w:val="00F2363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ody Text Indent"/>
    <w:basedOn w:val="a0"/>
    <w:link w:val="a5"/>
    <w:semiHidden/>
    <w:rsid w:val="00F23633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F2363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F23633"/>
    <w:pPr>
      <w:spacing w:before="100" w:beforeAutospacing="1" w:after="100" w:afterAutospacing="1"/>
    </w:pPr>
  </w:style>
  <w:style w:type="paragraph" w:styleId="21">
    <w:name w:val="Body Text 2"/>
    <w:basedOn w:val="a0"/>
    <w:link w:val="22"/>
    <w:semiHidden/>
    <w:rsid w:val="00F23633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2363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rsid w:val="00F23633"/>
    <w:rPr>
      <w:color w:val="0000FF"/>
      <w:u w:val="single"/>
    </w:rPr>
  </w:style>
  <w:style w:type="paragraph" w:styleId="a9">
    <w:name w:val="Body Text"/>
    <w:aliases w:val="Основной текст Знак Знак"/>
    <w:basedOn w:val="a0"/>
    <w:link w:val="11"/>
    <w:rsid w:val="00F23633"/>
    <w:pPr>
      <w:spacing w:after="120"/>
    </w:pPr>
  </w:style>
  <w:style w:type="character" w:customStyle="1" w:styleId="aa">
    <w:name w:val="Основной текст Знак"/>
    <w:basedOn w:val="a1"/>
    <w:uiPriority w:val="99"/>
    <w:semiHidden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F2363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F236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1">
    <w:name w:val="Font Style11"/>
    <w:rsid w:val="00F23633"/>
    <w:rPr>
      <w:rFonts w:ascii="Times New Roman" w:hAnsi="Times New Roman" w:cs="Times New Roman"/>
      <w:sz w:val="26"/>
      <w:szCs w:val="26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F23633"/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Заголовок таблицы"/>
    <w:basedOn w:val="a0"/>
    <w:rsid w:val="00F23633"/>
    <w:pPr>
      <w:suppressLineNumbers/>
      <w:suppressAutoHyphens/>
      <w:jc w:val="center"/>
    </w:pPr>
    <w:rPr>
      <w:b/>
      <w:bCs/>
      <w:lang w:eastAsia="ar-SA"/>
    </w:rPr>
  </w:style>
  <w:style w:type="paragraph" w:customStyle="1" w:styleId="Default">
    <w:name w:val="Default"/>
    <w:rsid w:val="00F236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d">
    <w:name w:val="Placeholder Text"/>
    <w:basedOn w:val="a1"/>
    <w:uiPriority w:val="99"/>
    <w:semiHidden/>
    <w:rsid w:val="00F23633"/>
    <w:rPr>
      <w:color w:val="808080"/>
    </w:rPr>
  </w:style>
  <w:style w:type="character" w:customStyle="1" w:styleId="11">
    <w:name w:val="Основной текст Знак1"/>
    <w:aliases w:val="Основной текст Знак Знак Знак"/>
    <w:basedOn w:val="a1"/>
    <w:link w:val="a9"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rsid w:val="00F23633"/>
    <w:pPr>
      <w:widowControl w:val="0"/>
      <w:autoSpaceDE w:val="0"/>
      <w:autoSpaceDN w:val="0"/>
      <w:adjustRightInd w:val="0"/>
    </w:pPr>
  </w:style>
  <w:style w:type="character" w:styleId="ae">
    <w:name w:val="Strong"/>
    <w:basedOn w:val="a1"/>
    <w:uiPriority w:val="22"/>
    <w:qFormat/>
    <w:rsid w:val="00F23633"/>
    <w:rPr>
      <w:rFonts w:cs="Times New Roman"/>
      <w:b/>
      <w:bCs/>
    </w:rPr>
  </w:style>
  <w:style w:type="paragraph" w:styleId="af">
    <w:name w:val="Balloon Text"/>
    <w:basedOn w:val="a0"/>
    <w:link w:val="af0"/>
    <w:uiPriority w:val="99"/>
    <w:semiHidden/>
    <w:unhideWhenUsed/>
    <w:rsid w:val="00C608A7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C608A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eiz-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11</Pages>
  <Words>2957</Words>
  <Characters>16858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Shmeleva</dc:creator>
  <cp:lastModifiedBy>GarusovaOA</cp:lastModifiedBy>
  <cp:revision>13</cp:revision>
  <dcterms:created xsi:type="dcterms:W3CDTF">2013-03-01T07:54:00Z</dcterms:created>
  <dcterms:modified xsi:type="dcterms:W3CDTF">2014-03-25T10:20:00Z</dcterms:modified>
</cp:coreProperties>
</file>