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5B77E4" w:rsidP="006B7843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6B7843">
      <w:pPr>
        <w:jc w:val="center"/>
      </w:pPr>
    </w:p>
    <w:p w:rsidR="00E50D70" w:rsidRPr="00E074ED" w:rsidRDefault="00E50D70" w:rsidP="006B7843">
      <w:pPr>
        <w:jc w:val="center"/>
      </w:pPr>
    </w:p>
    <w:p w:rsidR="00E50D70" w:rsidRPr="00E074ED" w:rsidRDefault="00E50D70" w:rsidP="009A332E">
      <w:pPr>
        <w:spacing w:before="120"/>
        <w:ind w:firstLine="6237"/>
        <w:jc w:val="both"/>
        <w:rPr>
          <w:b/>
        </w:rPr>
      </w:pPr>
    </w:p>
    <w:p w:rsidR="00E50D70" w:rsidRDefault="00E50D70" w:rsidP="009A332E">
      <w:pPr>
        <w:spacing w:before="120"/>
        <w:ind w:firstLine="6237"/>
        <w:jc w:val="both"/>
      </w:pPr>
    </w:p>
    <w:p w:rsidR="00431602" w:rsidRDefault="00431602" w:rsidP="009A332E">
      <w:pPr>
        <w:ind w:firstLine="6237"/>
        <w:jc w:val="both"/>
      </w:pPr>
    </w:p>
    <w:p w:rsidR="009F0B2A" w:rsidRPr="00E074ED" w:rsidRDefault="009F0B2A" w:rsidP="009A332E">
      <w:pPr>
        <w:ind w:firstLine="6237"/>
        <w:jc w:val="both"/>
      </w:pPr>
    </w:p>
    <w:p w:rsidR="00E50D70" w:rsidRPr="00E074ED" w:rsidRDefault="00E50D70" w:rsidP="009A332E">
      <w:pPr>
        <w:spacing w:before="240" w:after="120"/>
        <w:ind w:firstLine="6237"/>
        <w:jc w:val="both"/>
      </w:pPr>
    </w:p>
    <w:p w:rsidR="00E50D70" w:rsidRPr="00E074ED" w:rsidRDefault="00E50D70" w:rsidP="009A332E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>
      <w:pPr>
        <w:jc w:val="center"/>
      </w:pPr>
    </w:p>
    <w:p w:rsidR="00E50D70" w:rsidRPr="006B7843" w:rsidRDefault="00E50D70">
      <w:pPr>
        <w:pStyle w:val="110"/>
        <w:keepNext w:val="0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7E7BCC" w:rsidRPr="008E283E" w:rsidRDefault="007E7BCC" w:rsidP="007E7BCC">
      <w:pPr>
        <w:jc w:val="center"/>
        <w:outlineLvl w:val="0"/>
        <w:rPr>
          <w:b/>
          <w:bCs/>
          <w:sz w:val="28"/>
          <w:szCs w:val="28"/>
        </w:rPr>
      </w:pPr>
      <w:bookmarkStart w:id="2" w:name="_Toc331768966"/>
      <w:r w:rsidRPr="008E283E">
        <w:rPr>
          <w:b/>
          <w:bCs/>
          <w:sz w:val="28"/>
          <w:szCs w:val="28"/>
        </w:rPr>
        <w:t>КОНКУРСНАЯ ДОКУМЕНТАЦИЯ</w:t>
      </w:r>
      <w:bookmarkEnd w:id="2"/>
    </w:p>
    <w:p w:rsidR="00A710FD" w:rsidRDefault="00A710FD" w:rsidP="007E7BCC">
      <w:pPr>
        <w:tabs>
          <w:tab w:val="left" w:pos="1276"/>
        </w:tabs>
        <w:jc w:val="center"/>
        <w:rPr>
          <w:b/>
          <w:sz w:val="28"/>
          <w:szCs w:val="28"/>
        </w:rPr>
      </w:pPr>
    </w:p>
    <w:p w:rsidR="003A1841" w:rsidRPr="005149C9" w:rsidRDefault="003A1841" w:rsidP="003A1841">
      <w:pPr>
        <w:tabs>
          <w:tab w:val="left" w:pos="1276"/>
        </w:tabs>
        <w:jc w:val="center"/>
        <w:rPr>
          <w:b/>
          <w:sz w:val="28"/>
          <w:szCs w:val="28"/>
        </w:rPr>
      </w:pPr>
      <w:r w:rsidRPr="005149C9">
        <w:rPr>
          <w:b/>
          <w:sz w:val="28"/>
          <w:szCs w:val="28"/>
        </w:rPr>
        <w:t xml:space="preserve">открытый одноэтапный конкурс в электронной форме без квалификационного отбора на </w:t>
      </w:r>
      <w:r w:rsidRPr="005149C9">
        <w:rPr>
          <w:b/>
          <w:bCs/>
          <w:color w:val="000000"/>
          <w:sz w:val="28"/>
          <w:szCs w:val="28"/>
        </w:rPr>
        <w:t xml:space="preserve">право  заключения договора на оказание услуг по организации и обеспечению лечебно-профилактическим питанием, молоком, витаминизированными продуктами работников, занятых на работах с вредными и особо вредными условиями труда на </w:t>
      </w:r>
      <w:r w:rsidRPr="005149C9">
        <w:rPr>
          <w:b/>
          <w:sz w:val="28"/>
          <w:szCs w:val="28"/>
        </w:rPr>
        <w:t>Ленинградском отделении филиала «Северо-западный территориальный округ» ФГУП «РосРАО»</w:t>
      </w:r>
    </w:p>
    <w:p w:rsidR="007E7BCC" w:rsidRDefault="007E7BCC" w:rsidP="009A332E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E074ED">
        <w:rPr>
          <w:b/>
        </w:rPr>
        <w:t>Официальный</w:t>
      </w:r>
      <w:r w:rsidR="00C257F9">
        <w:rPr>
          <w:b/>
        </w:rPr>
        <w:t xml:space="preserve"> </w:t>
      </w:r>
      <w:r w:rsidRPr="00E074ED">
        <w:rPr>
          <w:b/>
        </w:rPr>
        <w:t>сайт</w:t>
      </w:r>
      <w:r w:rsidR="00C257F9">
        <w:rPr>
          <w:b/>
        </w:rPr>
        <w:t xml:space="preserve"> </w:t>
      </w:r>
      <w:r w:rsidRPr="00E074ED">
        <w:rPr>
          <w:b/>
        </w:rPr>
        <w:br/>
      </w:r>
      <w:hyperlink r:id="rId9" w:history="1">
        <w:r w:rsidRPr="00E074ED">
          <w:rPr>
            <w:rStyle w:val="ac"/>
            <w:b/>
            <w:lang w:val="en-US"/>
          </w:rPr>
          <w:t>www</w:t>
        </w:r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F45187">
      <w:pPr>
        <w:jc w:val="center"/>
      </w:pPr>
    </w:p>
    <w:p w:rsidR="00E50D70" w:rsidRPr="00E074ED" w:rsidRDefault="00E50D70" w:rsidP="009A332E">
      <w:pPr>
        <w:jc w:val="center"/>
        <w:rPr>
          <w:b/>
        </w:rPr>
      </w:pPr>
      <w:r w:rsidRPr="00E074ED">
        <w:rPr>
          <w:b/>
        </w:rPr>
        <w:t>Электронная</w:t>
      </w:r>
      <w:r w:rsidR="00C257F9">
        <w:rPr>
          <w:b/>
        </w:rPr>
        <w:t xml:space="preserve"> </w:t>
      </w:r>
      <w:r w:rsidRPr="00E074ED">
        <w:rPr>
          <w:b/>
        </w:rPr>
        <w:t>торговая</w:t>
      </w:r>
      <w:r w:rsidR="00C257F9">
        <w:rPr>
          <w:b/>
        </w:rPr>
        <w:t xml:space="preserve"> </w:t>
      </w:r>
      <w:r w:rsidRPr="00E074ED">
        <w:rPr>
          <w:b/>
        </w:rPr>
        <w:t>площадка</w:t>
      </w:r>
      <w:r w:rsidR="00C257F9">
        <w:rPr>
          <w:b/>
        </w:rPr>
        <w:t xml:space="preserve"> </w:t>
      </w:r>
      <w:r w:rsidRPr="00E074ED">
        <w:rPr>
          <w:b/>
        </w:rPr>
        <w:t>Аукционный</w:t>
      </w:r>
      <w:r w:rsidR="00C257F9">
        <w:rPr>
          <w:b/>
        </w:rPr>
        <w:t xml:space="preserve"> </w:t>
      </w:r>
      <w:r w:rsidRPr="00E074ED">
        <w:rPr>
          <w:b/>
        </w:rPr>
        <w:t>Конкурсный</w:t>
      </w:r>
      <w:r w:rsidR="00C257F9"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</w:rPr>
          <w:t>http://a-k-d.ru/</w:t>
        </w:r>
      </w:hyperlink>
      <w:r w:rsidR="00C257F9">
        <w:rPr>
          <w:b/>
        </w:rPr>
        <w:t xml:space="preserve"> </w:t>
      </w: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BA00D1" w:rsidRPr="00F45187" w:rsidRDefault="005A7A28" w:rsidP="00F45187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F45187" w:rsidRPr="003A1841" w:rsidRDefault="00F45187" w:rsidP="003A1841">
      <w:pPr>
        <w:rPr>
          <w:lang w:val="en-US"/>
        </w:rPr>
      </w:pPr>
    </w:p>
    <w:p w:rsidR="00BA00D1" w:rsidRPr="00E074ED" w:rsidRDefault="00BA00D1" w:rsidP="00F45187">
      <w:pPr>
        <w:jc w:val="center"/>
      </w:pPr>
    </w:p>
    <w:p w:rsidR="000A3B14" w:rsidRPr="00E074ED" w:rsidRDefault="000A3B14" w:rsidP="00F45187">
      <w:pPr>
        <w:jc w:val="center"/>
      </w:pPr>
    </w:p>
    <w:p w:rsidR="00E50D70" w:rsidRPr="00E074ED" w:rsidRDefault="00204704" w:rsidP="00F45187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55332B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3A1841" w:rsidRDefault="003A1841" w:rsidP="003A1841">
      <w:pPr>
        <w:jc w:val="both"/>
        <w:rPr>
          <w:b/>
        </w:rPr>
      </w:pPr>
    </w:p>
    <w:p w:rsidR="003A1841" w:rsidRPr="003A1841" w:rsidRDefault="003A1841" w:rsidP="003A1841">
      <w:pPr>
        <w:jc w:val="both"/>
        <w:rPr>
          <w:rFonts w:eastAsia="Calibri"/>
          <w:lang w:eastAsia="en-US"/>
        </w:rPr>
      </w:pPr>
      <w:r w:rsidRPr="003A1841">
        <w:rPr>
          <w:b/>
        </w:rPr>
        <w:t>Наименование работ (оказания услуг):</w:t>
      </w:r>
      <w:r w:rsidRPr="003A1841">
        <w:t xml:space="preserve"> </w:t>
      </w:r>
      <w:r w:rsidRPr="003A1841">
        <w:rPr>
          <w:rFonts w:eastAsia="Calibri"/>
          <w:lang w:eastAsia="en-US"/>
        </w:rPr>
        <w:t>Организация и обеспечение лечебно-профилактическим питанием, молоком, витаминизированными продуктами работников, занятых на работах с вредными и особо вредными условиями труда на Ленинградском отделении филиала «Северо-западный территориальный округ» ФГУП «РосРАО».</w:t>
      </w:r>
    </w:p>
    <w:p w:rsidR="003A1841" w:rsidRPr="003A1841" w:rsidRDefault="003A1841" w:rsidP="003A1841">
      <w:pPr>
        <w:pStyle w:val="af1"/>
        <w:spacing w:after="0"/>
        <w:jc w:val="both"/>
      </w:pPr>
      <w:r w:rsidRPr="003A1841">
        <w:rPr>
          <w:b/>
        </w:rPr>
        <w:t>Основание для выполнения работ (оказания услуг):</w:t>
      </w:r>
      <w:r w:rsidRPr="003A1841">
        <w:t xml:space="preserve"> </w:t>
      </w:r>
      <w:proofErr w:type="gramStart"/>
      <w:r w:rsidRPr="003A1841">
        <w:rPr>
          <w:rFonts w:eastAsia="Calibri"/>
        </w:rPr>
        <w:t xml:space="preserve">В соответствии со </w:t>
      </w:r>
      <w:hyperlink r:id="rId11" w:history="1">
        <w:r w:rsidRPr="003A1841">
          <w:rPr>
            <w:rFonts w:eastAsia="Calibri"/>
          </w:rPr>
          <w:t>статьей 222</w:t>
        </w:r>
      </w:hyperlink>
      <w:r w:rsidRPr="003A1841">
        <w:rPr>
          <w:rFonts w:eastAsia="Calibri"/>
        </w:rPr>
        <w:t xml:space="preserve"> Трудового кодекса Российской Федерации, руководствуясь </w:t>
      </w:r>
      <w:r w:rsidRPr="003A1841">
        <w:t>Приложением № 6 к коллективному договору работников ФГУП «РосРАО» на 2010-2012 г.г</w:t>
      </w:r>
      <w:r w:rsidRPr="003A1841">
        <w:rPr>
          <w:color w:val="FF0000"/>
        </w:rPr>
        <w:t>.</w:t>
      </w:r>
      <w:r w:rsidRPr="003A1841">
        <w:t>, Приказом Министерства здравоохранения и социального развития РФ от 16.02.2009 г. №46-н «Об утверждении перечня  производств, профессий и должностей, работа в которых дает право на бесплатное получение лечебно-профилактического питания в связи с особо вредными условиями труда, рационов лечебно-профилактического питания</w:t>
      </w:r>
      <w:proofErr w:type="gramEnd"/>
      <w:r w:rsidRPr="003A1841">
        <w:t>, норм бесплатной выдачи витаминных препаратов», а так же Постановлением Правительства Российской Федерации от 13 марта 2008 г. № 168 "О порядке определения норм и условий бесплатной выдачи лечебно-профилактического питания молока или других равноценных пищевых продуктов и осуществления компенсационной выплаты в размере, эквивалентном стоимости молока или других равноценных продуктов".</w:t>
      </w:r>
    </w:p>
    <w:p w:rsidR="003A1841" w:rsidRPr="003A1841" w:rsidRDefault="003A1841" w:rsidP="003A1841">
      <w:pPr>
        <w:jc w:val="both"/>
        <w:rPr>
          <w:rFonts w:eastAsia="Calibri"/>
          <w:lang w:eastAsia="en-US"/>
        </w:rPr>
      </w:pPr>
      <w:r w:rsidRPr="003A1841">
        <w:t>Смета Ленинградского отделения филиала «Северо-западный территориальный округ» на проведение мероприятий по сбору, переработке, утилизации и хранению РАО и отработанных ИИИ, финансируемых из федерального бюджета на 2012 год, статья 7 "Затраты на охрану труда (включая ЛПП)".</w:t>
      </w:r>
    </w:p>
    <w:p w:rsidR="003A1841" w:rsidRPr="003A1841" w:rsidRDefault="003A1841" w:rsidP="003A1841">
      <w:pPr>
        <w:jc w:val="both"/>
        <w:rPr>
          <w:rFonts w:eastAsia="Calibri"/>
          <w:lang w:eastAsia="en-US"/>
        </w:rPr>
      </w:pPr>
    </w:p>
    <w:p w:rsidR="003A1841" w:rsidRPr="003A1841" w:rsidRDefault="003A1841" w:rsidP="003A1841">
      <w:pPr>
        <w:pStyle w:val="Default"/>
        <w:numPr>
          <w:ilvl w:val="0"/>
          <w:numId w:val="34"/>
        </w:numPr>
        <w:tabs>
          <w:tab w:val="left" w:pos="142"/>
        </w:tabs>
        <w:ind w:hanging="644"/>
        <w:rPr>
          <w:caps/>
        </w:rPr>
      </w:pPr>
      <w:r w:rsidRPr="003A1841">
        <w:rPr>
          <w:b/>
        </w:rPr>
        <w:t>Предмет открытого конкурса в электронном виде:</w:t>
      </w:r>
      <w:r w:rsidRPr="003A1841">
        <w:t xml:space="preserve"> </w:t>
      </w:r>
      <w:bookmarkStart w:id="3" w:name="_Toc115243394"/>
      <w:bookmarkStart w:id="4" w:name="_Toc115242643"/>
      <w:bookmarkStart w:id="5" w:name="_Toc115241757"/>
      <w:bookmarkStart w:id="6" w:name="_Toc115076356"/>
      <w:bookmarkStart w:id="7" w:name="_Toc115076148"/>
      <w:bookmarkStart w:id="8" w:name="_Toc114916849"/>
      <w:bookmarkStart w:id="9" w:name="_Toc114916551"/>
      <w:bookmarkStart w:id="10" w:name="_Toc114916012"/>
      <w:bookmarkStart w:id="11" w:name="_Toc99807245"/>
    </w:p>
    <w:p w:rsidR="003A1841" w:rsidRPr="003A1841" w:rsidRDefault="003A1841" w:rsidP="003A1841">
      <w:pPr>
        <w:ind w:firstLine="567"/>
        <w:jc w:val="both"/>
      </w:pPr>
      <w:r w:rsidRPr="003A1841">
        <w:t xml:space="preserve">Заключение договора </w:t>
      </w:r>
      <w:r w:rsidRPr="003A1841">
        <w:rPr>
          <w:rFonts w:eastAsia="Calibri"/>
          <w:lang w:eastAsia="en-US"/>
        </w:rPr>
        <w:t>на выполнение работ (оказание услуг) по организации и обеспечению лечебно-профилактическим питанием, молоком, витаминизированными продуктами работников, занятых на работах с вредными и особо вредными условиями труда Ленинградского отделения филиала «Северо-западный территориальный округ» ФГУП «РосРАО»</w:t>
      </w:r>
      <w:r w:rsidRPr="003A1841">
        <w:t>.</w:t>
      </w:r>
    </w:p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p w:rsidR="003A1841" w:rsidRPr="003A1841" w:rsidRDefault="003A1841" w:rsidP="003A1841">
      <w:pPr>
        <w:pStyle w:val="afff1"/>
        <w:numPr>
          <w:ilvl w:val="0"/>
          <w:numId w:val="34"/>
        </w:numPr>
        <w:tabs>
          <w:tab w:val="left" w:pos="0"/>
        </w:tabs>
        <w:spacing w:after="0" w:line="240" w:lineRule="auto"/>
        <w:ind w:left="0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A1841">
        <w:rPr>
          <w:rFonts w:ascii="Times New Roman" w:hAnsi="Times New Roman"/>
          <w:b/>
          <w:sz w:val="24"/>
          <w:szCs w:val="24"/>
        </w:rPr>
        <w:t>Срок выполнения работ (оказания услуг):</w:t>
      </w:r>
      <w:r w:rsidRPr="003A1841">
        <w:rPr>
          <w:rFonts w:ascii="Times New Roman" w:hAnsi="Times New Roman"/>
          <w:sz w:val="24"/>
          <w:szCs w:val="24"/>
        </w:rPr>
        <w:t xml:space="preserve"> </w:t>
      </w:r>
    </w:p>
    <w:p w:rsidR="003A1841" w:rsidRPr="003A1841" w:rsidRDefault="003A1841" w:rsidP="003A1841">
      <w:pPr>
        <w:spacing w:before="60"/>
        <w:ind w:left="360" w:hanging="360"/>
        <w:jc w:val="both"/>
        <w:rPr>
          <w:rFonts w:eastAsia="Calibri"/>
          <w:lang w:eastAsia="en-US"/>
        </w:rPr>
      </w:pPr>
      <w:r w:rsidRPr="003A1841">
        <w:rPr>
          <w:rFonts w:eastAsia="Calibri"/>
          <w:lang w:eastAsia="en-US"/>
        </w:rPr>
        <w:t>дата начала: – с момента заключения договора;</w:t>
      </w:r>
    </w:p>
    <w:p w:rsidR="003A1841" w:rsidRPr="003A1841" w:rsidRDefault="003A1841" w:rsidP="003A1841">
      <w:pPr>
        <w:pStyle w:val="afff1"/>
        <w:tabs>
          <w:tab w:val="left" w:pos="567"/>
        </w:tabs>
        <w:ind w:left="360" w:hanging="3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A1841">
        <w:rPr>
          <w:rFonts w:ascii="Times New Roman" w:hAnsi="Times New Roman"/>
          <w:sz w:val="24"/>
          <w:szCs w:val="24"/>
        </w:rPr>
        <w:t>дата окончания: –  по 31 марта 2013 года.</w:t>
      </w:r>
    </w:p>
    <w:p w:rsidR="003A1841" w:rsidRPr="003A1841" w:rsidRDefault="003A1841" w:rsidP="003A1841">
      <w:pPr>
        <w:pStyle w:val="afff1"/>
        <w:numPr>
          <w:ilvl w:val="0"/>
          <w:numId w:val="34"/>
        </w:numPr>
        <w:spacing w:after="0" w:line="240" w:lineRule="auto"/>
        <w:ind w:left="142" w:hanging="426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3A1841">
        <w:rPr>
          <w:rFonts w:ascii="Times New Roman" w:hAnsi="Times New Roman"/>
          <w:b/>
          <w:sz w:val="24"/>
          <w:szCs w:val="24"/>
        </w:rPr>
        <w:t xml:space="preserve"> </w:t>
      </w:r>
      <w:r w:rsidRPr="003A1841">
        <w:rPr>
          <w:rFonts w:ascii="Times New Roman" w:hAnsi="Times New Roman"/>
          <w:b/>
          <w:bCs/>
          <w:sz w:val="24"/>
          <w:szCs w:val="24"/>
        </w:rPr>
        <w:t xml:space="preserve">Место </w:t>
      </w:r>
      <w:r w:rsidRPr="003A1841">
        <w:rPr>
          <w:rFonts w:ascii="Times New Roman" w:hAnsi="Times New Roman"/>
          <w:b/>
          <w:sz w:val="24"/>
          <w:szCs w:val="24"/>
        </w:rPr>
        <w:t>выполнения работ (оказания услуг):</w:t>
      </w:r>
    </w:p>
    <w:p w:rsidR="003A1841" w:rsidRPr="003A1841" w:rsidRDefault="003A1841" w:rsidP="003A1841">
      <w:pPr>
        <w:tabs>
          <w:tab w:val="left" w:pos="426"/>
        </w:tabs>
        <w:ind w:firstLine="567"/>
        <w:jc w:val="both"/>
      </w:pPr>
      <w:r w:rsidRPr="003A1841">
        <w:t xml:space="preserve">Ленинградское отделение филиала «Северо-западный территориальный округ» ФГУП «РосРАО» расположено по адресу: Ленинградская область, город Сосновый Бор, </w:t>
      </w:r>
      <w:proofErr w:type="spellStart"/>
      <w:r w:rsidRPr="003A1841">
        <w:t>промзона</w:t>
      </w:r>
      <w:proofErr w:type="spellEnd"/>
      <w:r w:rsidRPr="003A1841">
        <w:t>, здание № 35 (столовая).</w:t>
      </w:r>
    </w:p>
    <w:p w:rsidR="003A1841" w:rsidRPr="003A1841" w:rsidRDefault="003A1841" w:rsidP="003A1841">
      <w:pPr>
        <w:pStyle w:val="afff1"/>
        <w:numPr>
          <w:ilvl w:val="0"/>
          <w:numId w:val="34"/>
        </w:numPr>
        <w:tabs>
          <w:tab w:val="left" w:pos="0"/>
        </w:tabs>
        <w:spacing w:after="0" w:line="240" w:lineRule="auto"/>
        <w:ind w:left="-284" w:firstLine="0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3A1841">
        <w:rPr>
          <w:rFonts w:ascii="Times New Roman" w:hAnsi="Times New Roman"/>
          <w:b/>
          <w:color w:val="000000"/>
          <w:sz w:val="24"/>
          <w:szCs w:val="24"/>
        </w:rPr>
        <w:t xml:space="preserve">Цена </w:t>
      </w:r>
      <w:r w:rsidRPr="003A1841">
        <w:rPr>
          <w:rFonts w:ascii="Times New Roman" w:hAnsi="Times New Roman"/>
          <w:b/>
          <w:sz w:val="24"/>
          <w:szCs w:val="24"/>
        </w:rPr>
        <w:t>выполнения работ (оказания услуг)</w:t>
      </w:r>
      <w:r w:rsidRPr="003A1841">
        <w:rPr>
          <w:rFonts w:ascii="Times New Roman" w:hAnsi="Times New Roman"/>
          <w:b/>
          <w:color w:val="000000"/>
          <w:sz w:val="24"/>
          <w:szCs w:val="24"/>
        </w:rPr>
        <w:t>:</w:t>
      </w:r>
      <w:r w:rsidRPr="003A1841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</w:p>
    <w:p w:rsidR="003A1841" w:rsidRPr="003A1841" w:rsidRDefault="003A1841" w:rsidP="003A1841">
      <w:pPr>
        <w:pStyle w:val="afff1"/>
        <w:tabs>
          <w:tab w:val="left" w:pos="142"/>
        </w:tabs>
        <w:ind w:firstLine="567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3A1841">
        <w:rPr>
          <w:rFonts w:ascii="Times New Roman" w:hAnsi="Times New Roman"/>
          <w:sz w:val="24"/>
          <w:szCs w:val="24"/>
        </w:rPr>
        <w:t>Цена договора включает в себя вознаграждение Исполнителя за надлежащее исполнение всех обязательств по Договору и компенсацию всех его издержек</w:t>
      </w:r>
      <w:r w:rsidRPr="003A1841">
        <w:rPr>
          <w:rFonts w:ascii="Times New Roman" w:hAnsi="Times New Roman"/>
          <w:color w:val="000000"/>
          <w:sz w:val="24"/>
          <w:szCs w:val="24"/>
        </w:rPr>
        <w:t>, с учетом</w:t>
      </w:r>
      <w:r w:rsidRPr="003A1841">
        <w:rPr>
          <w:rFonts w:ascii="Times New Roman" w:hAnsi="Times New Roman"/>
          <w:bCs/>
          <w:i/>
          <w:color w:val="000000"/>
          <w:sz w:val="24"/>
          <w:szCs w:val="24"/>
        </w:rPr>
        <w:t xml:space="preserve"> </w:t>
      </w:r>
      <w:r w:rsidRPr="003A1841">
        <w:rPr>
          <w:rFonts w:ascii="Times New Roman" w:hAnsi="Times New Roman"/>
          <w:color w:val="000000"/>
          <w:sz w:val="24"/>
          <w:szCs w:val="24"/>
        </w:rPr>
        <w:t>НДС, а также все налоги, пошлины, сборы, и другие обязательные платежи.</w:t>
      </w:r>
    </w:p>
    <w:p w:rsidR="003A1841" w:rsidRPr="003A1841" w:rsidRDefault="003A1841" w:rsidP="003A1841">
      <w:pPr>
        <w:numPr>
          <w:ilvl w:val="0"/>
          <w:numId w:val="34"/>
        </w:numPr>
        <w:ind w:hanging="644"/>
        <w:jc w:val="both"/>
        <w:rPr>
          <w:b/>
        </w:rPr>
      </w:pPr>
      <w:r w:rsidRPr="003A1841">
        <w:rPr>
          <w:b/>
        </w:rPr>
        <w:t xml:space="preserve"> Объем выполнения работ (оказания услуг):</w:t>
      </w:r>
    </w:p>
    <w:p w:rsidR="003A1841" w:rsidRPr="003A1841" w:rsidRDefault="003A1841" w:rsidP="003A1841">
      <w:pPr>
        <w:tabs>
          <w:tab w:val="left" w:pos="567"/>
        </w:tabs>
        <w:jc w:val="both"/>
      </w:pPr>
      <w:r w:rsidRPr="003A1841">
        <w:rPr>
          <w:rFonts w:eastAsia="Calibri"/>
          <w:lang w:eastAsia="en-US"/>
        </w:rPr>
        <w:tab/>
      </w:r>
      <w:r w:rsidRPr="003A1841">
        <w:t>Период с момента заключения договора по 31 марта 2013 года:</w:t>
      </w:r>
    </w:p>
    <w:p w:rsidR="003A1841" w:rsidRPr="003A1841" w:rsidRDefault="003A1841" w:rsidP="003A1841">
      <w:pPr>
        <w:tabs>
          <w:tab w:val="left" w:pos="567"/>
        </w:tabs>
        <w:jc w:val="both"/>
        <w:rPr>
          <w:rFonts w:eastAsia="Calibri"/>
          <w:lang w:eastAsia="en-US"/>
        </w:rPr>
      </w:pPr>
      <w:r w:rsidRPr="003A1841">
        <w:tab/>
        <w:t xml:space="preserve">- </w:t>
      </w:r>
      <w:r w:rsidRPr="003A1841">
        <w:rPr>
          <w:rFonts w:eastAsia="Calibri"/>
          <w:lang w:eastAsia="en-US"/>
        </w:rPr>
        <w:t>среднее количество рационов ЛПП – 12 260 шт.;</w:t>
      </w:r>
    </w:p>
    <w:p w:rsidR="003A1841" w:rsidRPr="003A1841" w:rsidRDefault="003A1841" w:rsidP="003A1841">
      <w:pPr>
        <w:tabs>
          <w:tab w:val="left" w:pos="567"/>
        </w:tabs>
        <w:jc w:val="both"/>
        <w:rPr>
          <w:rFonts w:eastAsia="Calibri"/>
          <w:lang w:eastAsia="en-US"/>
        </w:rPr>
      </w:pPr>
      <w:r w:rsidRPr="003A1841">
        <w:rPr>
          <w:rFonts w:eastAsia="Calibri"/>
          <w:lang w:eastAsia="en-US"/>
        </w:rPr>
        <w:t xml:space="preserve"> </w:t>
      </w:r>
      <w:r w:rsidRPr="003A1841">
        <w:rPr>
          <w:rFonts w:eastAsia="Calibri"/>
          <w:lang w:eastAsia="en-US"/>
        </w:rPr>
        <w:tab/>
        <w:t>- среднее количество рационов молока – 314 шт.</w:t>
      </w:r>
    </w:p>
    <w:p w:rsidR="003A1841" w:rsidRPr="003A1841" w:rsidRDefault="003A1841" w:rsidP="003A1841">
      <w:pPr>
        <w:numPr>
          <w:ilvl w:val="0"/>
          <w:numId w:val="34"/>
        </w:numPr>
        <w:ind w:left="-284" w:firstLine="0"/>
        <w:jc w:val="both"/>
        <w:rPr>
          <w:b/>
        </w:rPr>
      </w:pPr>
      <w:r w:rsidRPr="003A1841">
        <w:rPr>
          <w:b/>
        </w:rPr>
        <w:t>Требования к выполняемым работам (оказанию услуг):</w:t>
      </w:r>
    </w:p>
    <w:p w:rsidR="003A1841" w:rsidRPr="003A1841" w:rsidRDefault="003A1841" w:rsidP="003A1841">
      <w:pPr>
        <w:pStyle w:val="23"/>
        <w:numPr>
          <w:ilvl w:val="1"/>
          <w:numId w:val="36"/>
        </w:numPr>
        <w:tabs>
          <w:tab w:val="left" w:pos="0"/>
          <w:tab w:val="left" w:pos="567"/>
        </w:tabs>
        <w:spacing w:after="0" w:line="240" w:lineRule="auto"/>
        <w:ind w:left="0" w:hanging="284"/>
        <w:jc w:val="both"/>
        <w:rPr>
          <w:rFonts w:eastAsia="Calibri"/>
          <w:lang w:eastAsia="en-US"/>
        </w:rPr>
      </w:pPr>
      <w:r w:rsidRPr="003A1841">
        <w:rPr>
          <w:rFonts w:eastAsia="Calibri"/>
          <w:lang w:eastAsia="en-US"/>
        </w:rPr>
        <w:t>Выдача лечебно-профилактического питания осуществляется в  столовой в виде горячих завтраков (обедов);</w:t>
      </w:r>
    </w:p>
    <w:p w:rsidR="003A1841" w:rsidRPr="003A1841" w:rsidRDefault="003A1841" w:rsidP="003A1841">
      <w:pPr>
        <w:pStyle w:val="23"/>
        <w:numPr>
          <w:ilvl w:val="1"/>
          <w:numId w:val="36"/>
        </w:numPr>
        <w:tabs>
          <w:tab w:val="left" w:pos="0"/>
          <w:tab w:val="left" w:pos="567"/>
        </w:tabs>
        <w:spacing w:after="0" w:line="240" w:lineRule="auto"/>
        <w:ind w:left="0" w:hanging="284"/>
        <w:jc w:val="both"/>
        <w:rPr>
          <w:rFonts w:eastAsia="Calibri"/>
          <w:lang w:eastAsia="en-US"/>
        </w:rPr>
      </w:pPr>
      <w:r w:rsidRPr="003A1841">
        <w:rPr>
          <w:rFonts w:eastAsia="Calibri"/>
          <w:lang w:eastAsia="en-US"/>
        </w:rPr>
        <w:lastRenderedPageBreak/>
        <w:t xml:space="preserve">Составление рационов лечебно-профилактического питания должно быть основано на способности различных компонентов оказывать </w:t>
      </w:r>
      <w:proofErr w:type="spellStart"/>
      <w:r w:rsidRPr="003A1841">
        <w:rPr>
          <w:rFonts w:eastAsia="Calibri"/>
          <w:lang w:eastAsia="en-US"/>
        </w:rPr>
        <w:t>детоксирующий</w:t>
      </w:r>
      <w:proofErr w:type="spellEnd"/>
      <w:r w:rsidRPr="003A1841">
        <w:rPr>
          <w:rFonts w:eastAsia="Calibri"/>
          <w:lang w:eastAsia="en-US"/>
        </w:rPr>
        <w:t xml:space="preserve"> эффект или ослаблять вредное влияние физических факторов, в соответствии с нормами содержания продуктов в горячих завтраках (обедах) (приложение 1);</w:t>
      </w:r>
    </w:p>
    <w:p w:rsidR="003A1841" w:rsidRPr="003A1841" w:rsidRDefault="003A1841" w:rsidP="003A1841">
      <w:pPr>
        <w:pStyle w:val="23"/>
        <w:numPr>
          <w:ilvl w:val="1"/>
          <w:numId w:val="36"/>
        </w:numPr>
        <w:tabs>
          <w:tab w:val="left" w:pos="-284"/>
          <w:tab w:val="left" w:pos="0"/>
          <w:tab w:val="left" w:pos="567"/>
        </w:tabs>
        <w:spacing w:after="0" w:line="240" w:lineRule="auto"/>
        <w:ind w:left="0" w:hanging="284"/>
        <w:jc w:val="both"/>
        <w:rPr>
          <w:rFonts w:eastAsia="Calibri"/>
          <w:lang w:eastAsia="en-US"/>
        </w:rPr>
      </w:pPr>
      <w:r w:rsidRPr="003A1841">
        <w:rPr>
          <w:rFonts w:eastAsia="Calibri"/>
          <w:lang w:eastAsia="en-US"/>
        </w:rPr>
        <w:t>Норма бесплатной выдачи молока составляет 0,5 литра жирностью не менее 2,5% за смену (1 рацион молока) в дни фактической занятости на работах с вредными условиями труда.</w:t>
      </w:r>
    </w:p>
    <w:p w:rsidR="003A1841" w:rsidRPr="003A1841" w:rsidRDefault="003A1841" w:rsidP="003A1841">
      <w:pPr>
        <w:pStyle w:val="23"/>
        <w:numPr>
          <w:ilvl w:val="1"/>
          <w:numId w:val="36"/>
        </w:numPr>
        <w:tabs>
          <w:tab w:val="left" w:pos="0"/>
          <w:tab w:val="left" w:pos="567"/>
        </w:tabs>
        <w:spacing w:after="0" w:line="240" w:lineRule="auto"/>
        <w:ind w:left="0" w:hanging="284"/>
        <w:jc w:val="both"/>
        <w:rPr>
          <w:rFonts w:eastAsia="Calibri"/>
          <w:lang w:eastAsia="en-US"/>
        </w:rPr>
      </w:pPr>
      <w:r w:rsidRPr="003A1841">
        <w:rPr>
          <w:rFonts w:eastAsia="Calibri"/>
          <w:lang w:eastAsia="en-US"/>
        </w:rPr>
        <w:t>Организации общественного питания, где производится изготовление и выдача горячих завтраков (обедов) ЛПП, должны относиться к предприятиям полного технологического цикла и соответствовать действующим нормативным правовым актам в сфере обеспечения санитарно-эпидемиологического благополучия;</w:t>
      </w:r>
    </w:p>
    <w:p w:rsidR="003A1841" w:rsidRPr="003A1841" w:rsidRDefault="003A1841" w:rsidP="003A1841">
      <w:pPr>
        <w:pStyle w:val="23"/>
        <w:numPr>
          <w:ilvl w:val="1"/>
          <w:numId w:val="36"/>
        </w:numPr>
        <w:tabs>
          <w:tab w:val="left" w:pos="0"/>
          <w:tab w:val="left" w:pos="567"/>
        </w:tabs>
        <w:spacing w:after="0" w:line="240" w:lineRule="auto"/>
        <w:ind w:left="0" w:hanging="284"/>
        <w:jc w:val="both"/>
        <w:rPr>
          <w:rFonts w:eastAsia="Calibri"/>
          <w:lang w:eastAsia="en-US"/>
        </w:rPr>
      </w:pPr>
      <w:r w:rsidRPr="003A1841">
        <w:rPr>
          <w:rFonts w:eastAsia="Calibri"/>
          <w:lang w:eastAsia="en-US"/>
        </w:rPr>
        <w:t xml:space="preserve">Приготовление и выдача рационов ЛПП должна производиться в соответствии с перечнем предусмотренных продуктов, недельным меню-раскладкой на каждый рабочий день и картотекой блюд, утверждаемых в установленном порядке Федеральной службой по надзору в сфере защиты прав потребителей и благополучия человека. </w:t>
      </w:r>
      <w:proofErr w:type="gramStart"/>
      <w:r w:rsidRPr="003A1841">
        <w:rPr>
          <w:rFonts w:eastAsia="Calibri"/>
          <w:lang w:eastAsia="en-US"/>
        </w:rPr>
        <w:t>Непосредственный контроль приготовления и выдачи рационов ЛПП возлагается на государственную санитарно-эпидемиологическую службу РФ в г. Сосновый Бор и специалистов по охране труда филиала «Северо-западный территориальный округ» ФГУП «РосРАО»;</w:t>
      </w:r>
      <w:proofErr w:type="gramEnd"/>
    </w:p>
    <w:p w:rsidR="003A1841" w:rsidRPr="003A1841" w:rsidRDefault="003A1841" w:rsidP="003A1841">
      <w:pPr>
        <w:pStyle w:val="23"/>
        <w:numPr>
          <w:ilvl w:val="1"/>
          <w:numId w:val="36"/>
        </w:numPr>
        <w:tabs>
          <w:tab w:val="left" w:pos="0"/>
          <w:tab w:val="left" w:pos="567"/>
        </w:tabs>
        <w:spacing w:after="0" w:line="240" w:lineRule="auto"/>
        <w:ind w:left="0" w:hanging="284"/>
        <w:jc w:val="both"/>
        <w:rPr>
          <w:rFonts w:eastAsia="Calibri"/>
          <w:lang w:eastAsia="en-US"/>
        </w:rPr>
      </w:pPr>
      <w:r w:rsidRPr="003A1841">
        <w:rPr>
          <w:rFonts w:eastAsia="Calibri"/>
          <w:lang w:eastAsia="en-US"/>
        </w:rPr>
        <w:t>Приготовление и выдача ЛПП и витаминных препаратов производятся в соответствии с утвержденным рационом №1 ЛПП (Приказ Министерства здравоохранения и социального развития РФ от 16.02.2009 г. №46-н);</w:t>
      </w:r>
    </w:p>
    <w:p w:rsidR="003A1841" w:rsidRPr="003A1841" w:rsidRDefault="003A1841" w:rsidP="003A1841">
      <w:pPr>
        <w:pStyle w:val="23"/>
        <w:numPr>
          <w:ilvl w:val="1"/>
          <w:numId w:val="36"/>
        </w:numPr>
        <w:tabs>
          <w:tab w:val="left" w:pos="0"/>
          <w:tab w:val="left" w:pos="567"/>
        </w:tabs>
        <w:spacing w:after="0" w:line="240" w:lineRule="auto"/>
        <w:ind w:left="0" w:hanging="284"/>
        <w:jc w:val="both"/>
        <w:rPr>
          <w:rFonts w:eastAsia="Calibri"/>
          <w:lang w:eastAsia="en-US"/>
        </w:rPr>
      </w:pPr>
      <w:r w:rsidRPr="003A1841">
        <w:rPr>
          <w:rFonts w:eastAsia="Calibri"/>
          <w:lang w:eastAsia="en-US"/>
        </w:rPr>
        <w:t>В соответствии с картотекой блюд должны составляться недельные меню - раскладки на каждый день;</w:t>
      </w:r>
    </w:p>
    <w:p w:rsidR="003A1841" w:rsidRPr="003A1841" w:rsidRDefault="003A1841" w:rsidP="003A1841">
      <w:pPr>
        <w:pStyle w:val="23"/>
        <w:numPr>
          <w:ilvl w:val="1"/>
          <w:numId w:val="36"/>
        </w:numPr>
        <w:tabs>
          <w:tab w:val="left" w:pos="0"/>
          <w:tab w:val="left" w:pos="567"/>
        </w:tabs>
        <w:spacing w:after="0" w:line="240" w:lineRule="auto"/>
        <w:ind w:left="0" w:hanging="284"/>
        <w:jc w:val="both"/>
        <w:rPr>
          <w:rFonts w:eastAsia="Calibri"/>
          <w:lang w:eastAsia="en-US"/>
        </w:rPr>
      </w:pPr>
      <w:r w:rsidRPr="003A1841">
        <w:rPr>
          <w:rFonts w:eastAsia="Calibri"/>
          <w:lang w:eastAsia="en-US"/>
        </w:rPr>
        <w:t>Горячие завтраки (обеды) должны готовить повара, имеющие специальные знания по технологии приготовления профилактического питания и допущенные в установленном порядке к приготовлению лечебных, профилактических и витаминизированных блюд;</w:t>
      </w:r>
    </w:p>
    <w:p w:rsidR="003A1841" w:rsidRPr="003A1841" w:rsidRDefault="003A1841" w:rsidP="003A1841">
      <w:pPr>
        <w:pStyle w:val="23"/>
        <w:numPr>
          <w:ilvl w:val="1"/>
          <w:numId w:val="36"/>
        </w:numPr>
        <w:tabs>
          <w:tab w:val="left" w:pos="0"/>
          <w:tab w:val="left" w:pos="567"/>
        </w:tabs>
        <w:spacing w:after="0" w:line="240" w:lineRule="auto"/>
        <w:ind w:left="0" w:hanging="284"/>
        <w:jc w:val="both"/>
        <w:rPr>
          <w:rFonts w:eastAsia="Calibri"/>
          <w:lang w:eastAsia="en-US"/>
        </w:rPr>
      </w:pPr>
      <w:r w:rsidRPr="003A1841">
        <w:rPr>
          <w:rFonts w:eastAsia="Calibri"/>
          <w:lang w:eastAsia="en-US"/>
        </w:rPr>
        <w:t xml:space="preserve">Организация - исполнитель должна  иметь персонал  согласно штатному расписанию, укомплектованному в соответствии с ГОСТ </w:t>
      </w:r>
      <w:proofErr w:type="gramStart"/>
      <w:r w:rsidRPr="003A1841">
        <w:rPr>
          <w:rFonts w:eastAsia="Calibri"/>
          <w:lang w:eastAsia="en-US"/>
        </w:rPr>
        <w:t>Р</w:t>
      </w:r>
      <w:proofErr w:type="gramEnd"/>
      <w:r w:rsidRPr="003A1841">
        <w:rPr>
          <w:rFonts w:eastAsia="Calibri"/>
          <w:lang w:eastAsia="en-US"/>
        </w:rPr>
        <w:t xml:space="preserve"> 50935-2000, персонал должен иметь все необходимые санитарные, технические, гигиенические сертификаты для обеспечения деятельности по приготовлению и выдаче рационов лечебно-профилактического питания;</w:t>
      </w:r>
    </w:p>
    <w:p w:rsidR="003A1841" w:rsidRPr="003A1841" w:rsidRDefault="003A1841" w:rsidP="003A1841">
      <w:pPr>
        <w:pStyle w:val="23"/>
        <w:numPr>
          <w:ilvl w:val="1"/>
          <w:numId w:val="36"/>
        </w:numPr>
        <w:tabs>
          <w:tab w:val="left" w:pos="0"/>
          <w:tab w:val="left" w:pos="567"/>
        </w:tabs>
        <w:spacing w:after="0" w:line="240" w:lineRule="auto"/>
        <w:ind w:left="0" w:hanging="284"/>
        <w:jc w:val="both"/>
        <w:rPr>
          <w:rFonts w:eastAsia="Calibri"/>
          <w:lang w:eastAsia="en-US"/>
        </w:rPr>
      </w:pPr>
      <w:r w:rsidRPr="003A1841">
        <w:rPr>
          <w:rFonts w:eastAsia="Calibri"/>
          <w:lang w:eastAsia="en-US"/>
        </w:rPr>
        <w:t>Организация лечебно-профилактического питания должна соответствовать действующим нормативно - правовым документам. Должны выполняться:</w:t>
      </w:r>
    </w:p>
    <w:p w:rsidR="003A1841" w:rsidRPr="003A1841" w:rsidRDefault="003A1841" w:rsidP="003A1841">
      <w:pPr>
        <w:shd w:val="clear" w:color="auto" w:fill="FFFFFF"/>
        <w:ind w:right="72"/>
        <w:jc w:val="both"/>
        <w:rPr>
          <w:rFonts w:eastAsia="Calibri"/>
          <w:lang w:eastAsia="en-US"/>
        </w:rPr>
      </w:pPr>
      <w:r w:rsidRPr="003A1841">
        <w:rPr>
          <w:rFonts w:eastAsia="Calibri"/>
          <w:lang w:eastAsia="en-US"/>
        </w:rPr>
        <w:t>-Федеральный закон №52-ФЗ от 30.03.1999г. «О санитарно-эпидемиологическом благополучии населения».</w:t>
      </w:r>
    </w:p>
    <w:p w:rsidR="003A1841" w:rsidRPr="003A1841" w:rsidRDefault="003A1841" w:rsidP="003A1841">
      <w:pPr>
        <w:shd w:val="clear" w:color="auto" w:fill="FFFFFF"/>
        <w:ind w:right="72"/>
        <w:jc w:val="both"/>
        <w:rPr>
          <w:rFonts w:eastAsia="Calibri"/>
          <w:lang w:eastAsia="en-US"/>
        </w:rPr>
      </w:pPr>
      <w:r w:rsidRPr="003A1841">
        <w:rPr>
          <w:rFonts w:eastAsia="Calibri"/>
          <w:lang w:eastAsia="en-US"/>
        </w:rPr>
        <w:t xml:space="preserve">-Федеральный закон от 02.01.2000г. №29-ФЗ «О качестве и безопасности пищевых продуктов».  </w:t>
      </w:r>
    </w:p>
    <w:p w:rsidR="003A1841" w:rsidRPr="003A1841" w:rsidRDefault="003A1841" w:rsidP="003A1841">
      <w:pPr>
        <w:shd w:val="clear" w:color="auto" w:fill="FFFFFF"/>
        <w:ind w:right="72"/>
        <w:jc w:val="both"/>
        <w:rPr>
          <w:rFonts w:eastAsia="Calibri"/>
          <w:lang w:eastAsia="en-US"/>
        </w:rPr>
      </w:pPr>
      <w:r w:rsidRPr="003A1841">
        <w:rPr>
          <w:rFonts w:eastAsia="Calibri"/>
          <w:lang w:eastAsia="en-US"/>
        </w:rPr>
        <w:t>-Постановление Правительства РФ от 15.08.1997г. №1036 «Об утверждении правил оказания услуг общественного питания».</w:t>
      </w:r>
    </w:p>
    <w:p w:rsidR="003A1841" w:rsidRPr="003A1841" w:rsidRDefault="003A1841" w:rsidP="003A1841">
      <w:pPr>
        <w:shd w:val="clear" w:color="auto" w:fill="FFFFFF"/>
        <w:ind w:right="72"/>
        <w:jc w:val="both"/>
        <w:rPr>
          <w:rFonts w:eastAsia="Calibri"/>
          <w:lang w:eastAsia="en-US"/>
        </w:rPr>
      </w:pPr>
      <w:r w:rsidRPr="003A1841">
        <w:rPr>
          <w:rFonts w:eastAsia="Calibri"/>
          <w:lang w:eastAsia="en-US"/>
        </w:rPr>
        <w:t xml:space="preserve">-Постановление Правительства РФ от  13 марта </w:t>
      </w:r>
      <w:smartTag w:uri="urn:schemas-microsoft-com:office:smarttags" w:element="metricconverter">
        <w:smartTagPr>
          <w:attr w:name="ProductID" w:val="2008 г"/>
        </w:smartTagPr>
        <w:r w:rsidRPr="003A1841">
          <w:rPr>
            <w:rFonts w:eastAsia="Calibri"/>
            <w:lang w:eastAsia="en-US"/>
          </w:rPr>
          <w:t>2008 г</w:t>
        </w:r>
      </w:smartTag>
      <w:r w:rsidRPr="003A1841">
        <w:rPr>
          <w:rFonts w:eastAsia="Calibri"/>
          <w:lang w:eastAsia="en-US"/>
        </w:rPr>
        <w:t>. № 168 «О порядке определения норм и условий бесплатной выдачи лечебно-профилактического питания, молока или других равноценных пищевых продуктов и осуществления компенсационной выплаты в размере, эквивалентном стоимости молока или других равноценных пищевых продуктов».</w:t>
      </w:r>
    </w:p>
    <w:p w:rsidR="003A1841" w:rsidRPr="003A1841" w:rsidRDefault="003A1841" w:rsidP="003A1841">
      <w:pPr>
        <w:shd w:val="clear" w:color="auto" w:fill="FFFFFF"/>
        <w:ind w:right="72"/>
        <w:jc w:val="both"/>
        <w:rPr>
          <w:rFonts w:eastAsia="Calibri"/>
          <w:lang w:eastAsia="en-US"/>
        </w:rPr>
      </w:pPr>
      <w:r w:rsidRPr="003A1841">
        <w:rPr>
          <w:rFonts w:eastAsia="Calibri"/>
          <w:lang w:eastAsia="en-US"/>
        </w:rPr>
        <w:t>-</w:t>
      </w:r>
      <w:proofErr w:type="spellStart"/>
      <w:r w:rsidRPr="003A1841">
        <w:rPr>
          <w:rFonts w:eastAsia="Calibri"/>
          <w:lang w:eastAsia="en-US"/>
        </w:rPr>
        <w:t>СанПин</w:t>
      </w:r>
      <w:proofErr w:type="spellEnd"/>
      <w:r w:rsidRPr="003A1841">
        <w:rPr>
          <w:rFonts w:eastAsia="Calibri"/>
          <w:lang w:eastAsia="en-US"/>
        </w:rPr>
        <w:t xml:space="preserve"> 2.3.6.1079-01  «Санитарно-эпидемиологические требования к организациям общественного питания, изготовлению и </w:t>
      </w:r>
      <w:proofErr w:type="spellStart"/>
      <w:r w:rsidRPr="003A1841">
        <w:rPr>
          <w:rFonts w:eastAsia="Calibri"/>
          <w:lang w:eastAsia="en-US"/>
        </w:rPr>
        <w:t>оборотоспособности</w:t>
      </w:r>
      <w:proofErr w:type="spellEnd"/>
      <w:r w:rsidRPr="003A1841">
        <w:rPr>
          <w:rFonts w:eastAsia="Calibri"/>
          <w:lang w:eastAsia="en-US"/>
        </w:rPr>
        <w:t xml:space="preserve"> в них пищевых продуктов и продовольственного сырья».</w:t>
      </w:r>
    </w:p>
    <w:p w:rsidR="003A1841" w:rsidRPr="003A1841" w:rsidRDefault="003A1841" w:rsidP="003A1841">
      <w:pPr>
        <w:shd w:val="clear" w:color="auto" w:fill="FFFFFF"/>
        <w:ind w:right="72"/>
        <w:jc w:val="both"/>
        <w:rPr>
          <w:rFonts w:eastAsia="Calibri"/>
          <w:lang w:eastAsia="en-US"/>
        </w:rPr>
      </w:pPr>
      <w:r w:rsidRPr="003A1841">
        <w:rPr>
          <w:rFonts w:eastAsia="Calibri"/>
          <w:lang w:eastAsia="en-US"/>
        </w:rPr>
        <w:t>-</w:t>
      </w:r>
      <w:proofErr w:type="spellStart"/>
      <w:r w:rsidRPr="003A1841">
        <w:rPr>
          <w:rFonts w:eastAsia="Calibri"/>
          <w:lang w:eastAsia="en-US"/>
        </w:rPr>
        <w:t>СанПиН</w:t>
      </w:r>
      <w:proofErr w:type="spellEnd"/>
      <w:r w:rsidRPr="003A1841">
        <w:rPr>
          <w:rFonts w:eastAsia="Calibri"/>
          <w:lang w:eastAsia="en-US"/>
        </w:rPr>
        <w:t xml:space="preserve"> 2.3.2.1078-01  «Гигиенические требования безопасности и пищевой ценности пищевых продуктов»</w:t>
      </w:r>
    </w:p>
    <w:p w:rsidR="003A1841" w:rsidRPr="003A1841" w:rsidRDefault="003A1841" w:rsidP="003A1841">
      <w:pPr>
        <w:shd w:val="clear" w:color="auto" w:fill="FFFFFF"/>
        <w:ind w:right="72"/>
        <w:jc w:val="both"/>
        <w:rPr>
          <w:rFonts w:eastAsia="Calibri"/>
          <w:lang w:eastAsia="en-US"/>
        </w:rPr>
      </w:pPr>
      <w:r w:rsidRPr="003A1841">
        <w:rPr>
          <w:rFonts w:eastAsia="Calibri"/>
          <w:lang w:eastAsia="en-US"/>
        </w:rPr>
        <w:t>-</w:t>
      </w:r>
      <w:proofErr w:type="spellStart"/>
      <w:r w:rsidRPr="003A1841">
        <w:rPr>
          <w:rFonts w:eastAsia="Calibri"/>
          <w:lang w:eastAsia="en-US"/>
        </w:rPr>
        <w:t>СанПин</w:t>
      </w:r>
      <w:proofErr w:type="spellEnd"/>
      <w:r w:rsidRPr="003A1841">
        <w:rPr>
          <w:rFonts w:eastAsia="Calibri"/>
          <w:lang w:eastAsia="en-US"/>
        </w:rPr>
        <w:t xml:space="preserve"> 2.3.2 1324-03 «Гигиенические требования к срокам годности и условиям хранения пищевых продуктов»</w:t>
      </w:r>
    </w:p>
    <w:p w:rsidR="003A1841" w:rsidRPr="003A1841" w:rsidRDefault="003A1841" w:rsidP="003A1841">
      <w:pPr>
        <w:shd w:val="clear" w:color="auto" w:fill="FFFFFF"/>
        <w:ind w:right="72"/>
        <w:jc w:val="both"/>
        <w:rPr>
          <w:rFonts w:eastAsia="Calibri"/>
          <w:lang w:eastAsia="en-US"/>
        </w:rPr>
      </w:pPr>
      <w:r w:rsidRPr="003A1841">
        <w:rPr>
          <w:rFonts w:eastAsia="Calibri"/>
          <w:lang w:eastAsia="en-US"/>
        </w:rPr>
        <w:t>-</w:t>
      </w:r>
      <w:proofErr w:type="spellStart"/>
      <w:r w:rsidRPr="003A1841">
        <w:rPr>
          <w:rFonts w:eastAsia="Calibri"/>
          <w:lang w:eastAsia="en-US"/>
        </w:rPr>
        <w:t>СанПин</w:t>
      </w:r>
      <w:proofErr w:type="spellEnd"/>
      <w:r w:rsidRPr="003A1841">
        <w:rPr>
          <w:rFonts w:eastAsia="Calibri"/>
          <w:lang w:eastAsia="en-US"/>
        </w:rPr>
        <w:t xml:space="preserve"> 2.1.3.2630-10  « Санитарно-эпидемиологические требования к </w:t>
      </w:r>
      <w:proofErr w:type="gramStart"/>
      <w:r w:rsidRPr="003A1841">
        <w:rPr>
          <w:rFonts w:eastAsia="Calibri"/>
          <w:lang w:eastAsia="en-US"/>
        </w:rPr>
        <w:t>организациям</w:t>
      </w:r>
      <w:proofErr w:type="gramEnd"/>
      <w:r w:rsidRPr="003A1841">
        <w:rPr>
          <w:rFonts w:eastAsia="Calibri"/>
          <w:lang w:eastAsia="en-US"/>
        </w:rPr>
        <w:t xml:space="preserve"> осуществляющим медицинскую деятельность»</w:t>
      </w:r>
    </w:p>
    <w:p w:rsidR="003A1841" w:rsidRPr="003A1841" w:rsidRDefault="003A1841" w:rsidP="003A1841">
      <w:pPr>
        <w:shd w:val="clear" w:color="auto" w:fill="FFFFFF"/>
        <w:ind w:right="72"/>
        <w:jc w:val="both"/>
        <w:rPr>
          <w:rFonts w:eastAsia="Calibri"/>
          <w:lang w:eastAsia="en-US"/>
        </w:rPr>
      </w:pPr>
      <w:proofErr w:type="gramStart"/>
      <w:r w:rsidRPr="003A1841">
        <w:rPr>
          <w:rFonts w:eastAsia="Calibri"/>
          <w:lang w:eastAsia="en-US"/>
        </w:rPr>
        <w:lastRenderedPageBreak/>
        <w:t xml:space="preserve">- Приказ Министерства здравоохранения и социального развития РФ от 16 февраля </w:t>
      </w:r>
      <w:smartTag w:uri="urn:schemas-microsoft-com:office:smarttags" w:element="metricconverter">
        <w:smartTagPr>
          <w:attr w:name="ProductID" w:val="2009 г"/>
        </w:smartTagPr>
        <w:r w:rsidRPr="003A1841">
          <w:rPr>
            <w:rFonts w:eastAsia="Calibri"/>
            <w:lang w:eastAsia="en-US"/>
          </w:rPr>
          <w:t>2009 г</w:t>
        </w:r>
      </w:smartTag>
      <w:r w:rsidRPr="003A1841">
        <w:rPr>
          <w:rFonts w:eastAsia="Calibri"/>
          <w:lang w:eastAsia="en-US"/>
        </w:rPr>
        <w:t>. № 45н «Об утверждении норм и условий бесплатной выдачи работникам, занятым на работах с вредными условиями труда, молока или других равноценных пищевых продуктов, порядка осуществления компенсационной выплаты в размере, эквивалентном стоимости молока или других равноценных пищевых продуктов, и перечня вредных производственных факторов, при воздействии которых в профилактических целях рекомендуется</w:t>
      </w:r>
      <w:proofErr w:type="gramEnd"/>
      <w:r w:rsidRPr="003A1841">
        <w:rPr>
          <w:rFonts w:eastAsia="Calibri"/>
          <w:lang w:eastAsia="en-US"/>
        </w:rPr>
        <w:t xml:space="preserve"> употребление молока или других равноценных пищевых продуктов»</w:t>
      </w:r>
    </w:p>
    <w:p w:rsidR="003A1841" w:rsidRPr="003A1841" w:rsidRDefault="003A1841" w:rsidP="003A1841">
      <w:pPr>
        <w:shd w:val="clear" w:color="auto" w:fill="FFFFFF"/>
        <w:ind w:right="72"/>
        <w:jc w:val="both"/>
        <w:rPr>
          <w:rFonts w:eastAsia="Calibri"/>
          <w:lang w:eastAsia="en-US"/>
        </w:rPr>
      </w:pPr>
      <w:proofErr w:type="gramStart"/>
      <w:r w:rsidRPr="003A1841">
        <w:rPr>
          <w:rFonts w:eastAsia="Calibri"/>
          <w:lang w:eastAsia="en-US"/>
        </w:rPr>
        <w:t xml:space="preserve">-   Приказ Министерства здравоохранения и социального развития РФ от 16 февраля </w:t>
      </w:r>
      <w:smartTag w:uri="urn:schemas-microsoft-com:office:smarttags" w:element="metricconverter">
        <w:smartTagPr>
          <w:attr w:name="ProductID" w:val="2009 г"/>
        </w:smartTagPr>
        <w:r w:rsidRPr="003A1841">
          <w:rPr>
            <w:rFonts w:eastAsia="Calibri"/>
            <w:lang w:eastAsia="en-US"/>
          </w:rPr>
          <w:t>2009 г</w:t>
        </w:r>
      </w:smartTag>
      <w:r w:rsidRPr="003A1841">
        <w:rPr>
          <w:rFonts w:eastAsia="Calibri"/>
          <w:lang w:eastAsia="en-US"/>
        </w:rPr>
        <w:t>. № 46н «Об утверждении перечня производств, профессий и должностей, работа в которых дает право на бесплатное получение лечебно-профилактического питания в связи с особо вредными условиями труда, рационов лечебно-профилактического питания, норм бесплатной выдачи витаминных препаратов и правил бесплатной выдачи лечебно-профилактического питания»</w:t>
      </w:r>
      <w:proofErr w:type="gramEnd"/>
    </w:p>
    <w:p w:rsidR="003A1841" w:rsidRPr="003A1841" w:rsidRDefault="003A1841" w:rsidP="003A1841">
      <w:pPr>
        <w:shd w:val="clear" w:color="auto" w:fill="FFFFFF"/>
        <w:ind w:right="72"/>
        <w:jc w:val="both"/>
        <w:rPr>
          <w:rFonts w:eastAsia="Calibri"/>
          <w:lang w:eastAsia="en-US"/>
        </w:rPr>
      </w:pPr>
      <w:r w:rsidRPr="003A1841">
        <w:rPr>
          <w:rFonts w:eastAsia="Calibri"/>
          <w:lang w:eastAsia="en-US"/>
        </w:rPr>
        <w:t>-  Приказ  Министерства здравоохранения и социального развития РФ от 22.12.1999 № 99/230 «Методические указания Суточные нормы питания в санаториях, санаториях - профилакториях, санаторных оздоровительных лагерях круглогодичного действия, а также в детских оздоровительных лагерях»</w:t>
      </w:r>
    </w:p>
    <w:p w:rsidR="003A1841" w:rsidRPr="003A1841" w:rsidRDefault="003A1841" w:rsidP="003A1841">
      <w:pPr>
        <w:shd w:val="clear" w:color="auto" w:fill="FFFFFF"/>
        <w:ind w:right="72"/>
        <w:jc w:val="both"/>
        <w:rPr>
          <w:rFonts w:eastAsia="Calibri"/>
          <w:lang w:eastAsia="en-US"/>
        </w:rPr>
      </w:pPr>
      <w:r w:rsidRPr="003A1841">
        <w:rPr>
          <w:rFonts w:eastAsia="Calibri"/>
          <w:lang w:eastAsia="en-US"/>
        </w:rPr>
        <w:t xml:space="preserve">- Приказ  Министерства здравоохранения и социального развития РФ от 05 августа 2003г. №330 «О мерах по совершенствованию лечебного питания в лечебно-профилактических учреждениях РФ» </w:t>
      </w:r>
    </w:p>
    <w:p w:rsidR="003A1841" w:rsidRPr="003A1841" w:rsidRDefault="003A1841" w:rsidP="003A1841">
      <w:pPr>
        <w:shd w:val="clear" w:color="auto" w:fill="FFFFFF"/>
        <w:ind w:right="72"/>
        <w:jc w:val="both"/>
        <w:rPr>
          <w:rFonts w:eastAsia="Calibri"/>
          <w:lang w:eastAsia="en-US"/>
        </w:rPr>
      </w:pPr>
      <w:r w:rsidRPr="003A1841">
        <w:rPr>
          <w:rFonts w:eastAsia="Calibri"/>
          <w:lang w:eastAsia="en-US"/>
        </w:rPr>
        <w:t xml:space="preserve">-  ГОСТ </w:t>
      </w:r>
      <w:proofErr w:type="gramStart"/>
      <w:r w:rsidRPr="003A1841">
        <w:rPr>
          <w:rFonts w:eastAsia="Calibri"/>
          <w:lang w:eastAsia="en-US"/>
        </w:rPr>
        <w:t>Р</w:t>
      </w:r>
      <w:proofErr w:type="gramEnd"/>
      <w:r w:rsidRPr="003A1841">
        <w:rPr>
          <w:rFonts w:eastAsia="Calibri"/>
          <w:lang w:eastAsia="en-US"/>
        </w:rPr>
        <w:t xml:space="preserve"> 50935-2007  «Услуги общественного питания. Требования к персоналу». </w:t>
      </w:r>
    </w:p>
    <w:p w:rsidR="003A1841" w:rsidRPr="003A1841" w:rsidRDefault="003A1841" w:rsidP="003A1841">
      <w:pPr>
        <w:shd w:val="clear" w:color="auto" w:fill="FFFFFF"/>
        <w:tabs>
          <w:tab w:val="left" w:pos="284"/>
        </w:tabs>
        <w:ind w:right="72"/>
        <w:jc w:val="both"/>
        <w:rPr>
          <w:rFonts w:eastAsia="Calibri"/>
          <w:lang w:eastAsia="en-US"/>
        </w:rPr>
      </w:pPr>
      <w:r w:rsidRPr="003A1841">
        <w:rPr>
          <w:rFonts w:eastAsia="Calibri"/>
          <w:lang w:eastAsia="en-US"/>
        </w:rPr>
        <w:t>- ПОТ РМ-011-2000 «Межотраслевые правила по охране труда в общественном питании», утвержденные Постановлением Министерства труда и социального развития РФ от 24.12.1999 №52.</w:t>
      </w:r>
    </w:p>
    <w:p w:rsidR="003A1841" w:rsidRPr="003A1841" w:rsidRDefault="003A1841" w:rsidP="003A1841">
      <w:pPr>
        <w:numPr>
          <w:ilvl w:val="1"/>
          <w:numId w:val="36"/>
        </w:numPr>
        <w:ind w:left="0" w:hanging="284"/>
        <w:jc w:val="both"/>
        <w:rPr>
          <w:rFonts w:eastAsia="Calibri"/>
          <w:lang w:eastAsia="en-US"/>
        </w:rPr>
      </w:pPr>
      <w:r w:rsidRPr="003A1841">
        <w:rPr>
          <w:rFonts w:eastAsia="Calibri"/>
          <w:lang w:eastAsia="en-US"/>
        </w:rPr>
        <w:t xml:space="preserve">Обязательное наличие собственного технологического оборудования, наличие инвентаря и посуды для обеспечения работы предприятия общественного питания в объеме, необходимом для оказания услуг </w:t>
      </w:r>
      <w:proofErr w:type="gramStart"/>
      <w:r w:rsidRPr="003A1841">
        <w:rPr>
          <w:rFonts w:eastAsia="Calibri"/>
          <w:lang w:eastAsia="en-US"/>
        </w:rPr>
        <w:t>согласно</w:t>
      </w:r>
      <w:proofErr w:type="gramEnd"/>
      <w:r w:rsidRPr="003A1841">
        <w:rPr>
          <w:rFonts w:eastAsia="Calibri"/>
          <w:lang w:eastAsia="en-US"/>
        </w:rPr>
        <w:t xml:space="preserve"> настоящего технического задания.</w:t>
      </w:r>
    </w:p>
    <w:p w:rsidR="003A1841" w:rsidRPr="003A1841" w:rsidRDefault="003A1841" w:rsidP="003A1841">
      <w:pPr>
        <w:numPr>
          <w:ilvl w:val="0"/>
          <w:numId w:val="34"/>
        </w:numPr>
        <w:tabs>
          <w:tab w:val="left" w:pos="142"/>
        </w:tabs>
        <w:ind w:left="-284" w:firstLine="0"/>
        <w:jc w:val="both"/>
        <w:rPr>
          <w:b/>
        </w:rPr>
      </w:pPr>
      <w:r w:rsidRPr="003A1841">
        <w:rPr>
          <w:b/>
        </w:rPr>
        <w:t>Прочие условия:</w:t>
      </w:r>
    </w:p>
    <w:p w:rsidR="003A1841" w:rsidRPr="003A1841" w:rsidRDefault="003A1841" w:rsidP="003A1841">
      <w:pPr>
        <w:numPr>
          <w:ilvl w:val="0"/>
          <w:numId w:val="35"/>
        </w:numPr>
        <w:tabs>
          <w:tab w:val="left" w:pos="567"/>
        </w:tabs>
        <w:ind w:left="0" w:firstLine="0"/>
        <w:jc w:val="both"/>
        <w:rPr>
          <w:rFonts w:eastAsia="Calibri"/>
          <w:lang w:eastAsia="en-US"/>
        </w:rPr>
      </w:pPr>
      <w:r w:rsidRPr="003A1841">
        <w:rPr>
          <w:rFonts w:eastAsia="Calibri"/>
          <w:lang w:eastAsia="en-US"/>
        </w:rPr>
        <w:t>Участник процедуры закупки обязан заключить с Заказчиком договор аренды оборудования, согласно перечню оборудования, указанному в Приложении № 6 проекта договора об оказании услуг, являющегося составной частью Документации.</w:t>
      </w:r>
    </w:p>
    <w:p w:rsidR="003A1841" w:rsidRPr="003A1841" w:rsidRDefault="003A1841" w:rsidP="003A1841">
      <w:pPr>
        <w:tabs>
          <w:tab w:val="left" w:pos="567"/>
        </w:tabs>
        <w:jc w:val="both"/>
        <w:rPr>
          <w:color w:val="FF0000"/>
        </w:rPr>
      </w:pPr>
      <w:r w:rsidRPr="003A1841">
        <w:rPr>
          <w:color w:val="FF0000"/>
        </w:rPr>
        <w:tab/>
      </w:r>
    </w:p>
    <w:p w:rsidR="003A1841" w:rsidRPr="003A1841" w:rsidRDefault="003A1841" w:rsidP="003A1841">
      <w:pPr>
        <w:jc w:val="both"/>
        <w:rPr>
          <w:rFonts w:eastAsia="Calibri"/>
          <w:lang w:eastAsia="en-US"/>
        </w:rPr>
      </w:pPr>
      <w:r w:rsidRPr="003A1841">
        <w:rPr>
          <w:rFonts w:eastAsia="Calibri"/>
          <w:lang w:eastAsia="en-US"/>
        </w:rPr>
        <w:t>Приложение:</w:t>
      </w:r>
    </w:p>
    <w:p w:rsidR="008B7B85" w:rsidRDefault="003A1841" w:rsidP="003A1841">
      <w:pPr>
        <w:tabs>
          <w:tab w:val="left" w:pos="1710"/>
        </w:tabs>
        <w:ind w:firstLine="709"/>
        <w:jc w:val="both"/>
        <w:rPr>
          <w:rFonts w:eastAsia="Calibri"/>
          <w:lang w:eastAsia="en-US"/>
        </w:rPr>
      </w:pPr>
      <w:r w:rsidRPr="003A1841">
        <w:rPr>
          <w:bCs/>
          <w:iCs/>
        </w:rPr>
        <w:t xml:space="preserve">Рацион №1 лечебно-профилактического питания </w:t>
      </w:r>
      <w:r w:rsidRPr="003A1841">
        <w:rPr>
          <w:rFonts w:eastAsia="Calibri"/>
          <w:lang w:eastAsia="en-US"/>
        </w:rPr>
        <w:t>(Приложение №1).</w:t>
      </w:r>
    </w:p>
    <w:p w:rsidR="003A1841" w:rsidRDefault="003A1841" w:rsidP="003A1841">
      <w:pPr>
        <w:tabs>
          <w:tab w:val="left" w:pos="1710"/>
        </w:tabs>
        <w:ind w:firstLine="709"/>
        <w:jc w:val="both"/>
        <w:rPr>
          <w:rFonts w:eastAsia="Calibri"/>
          <w:lang w:eastAsia="en-US"/>
        </w:rPr>
      </w:pPr>
    </w:p>
    <w:p w:rsidR="003A1841" w:rsidRDefault="003A1841" w:rsidP="003A1841">
      <w:pPr>
        <w:tabs>
          <w:tab w:val="left" w:pos="1710"/>
        </w:tabs>
        <w:ind w:firstLine="709"/>
        <w:jc w:val="both"/>
        <w:rPr>
          <w:rFonts w:eastAsia="Calibri"/>
          <w:lang w:eastAsia="en-US"/>
        </w:rPr>
      </w:pPr>
    </w:p>
    <w:p w:rsidR="003A1841" w:rsidRDefault="003A1841" w:rsidP="003A1841">
      <w:pPr>
        <w:tabs>
          <w:tab w:val="left" w:pos="1710"/>
        </w:tabs>
        <w:ind w:firstLine="709"/>
        <w:jc w:val="both"/>
        <w:rPr>
          <w:rFonts w:eastAsia="Calibri"/>
          <w:lang w:eastAsia="en-US"/>
        </w:rPr>
      </w:pPr>
    </w:p>
    <w:p w:rsidR="003A1841" w:rsidRDefault="003A1841" w:rsidP="003A1841">
      <w:pPr>
        <w:tabs>
          <w:tab w:val="left" w:pos="1710"/>
        </w:tabs>
        <w:ind w:firstLine="709"/>
        <w:jc w:val="both"/>
        <w:rPr>
          <w:rFonts w:eastAsia="Calibri"/>
          <w:lang w:eastAsia="en-US"/>
        </w:rPr>
      </w:pPr>
    </w:p>
    <w:p w:rsidR="003A1841" w:rsidRDefault="003A1841" w:rsidP="003A1841">
      <w:pPr>
        <w:tabs>
          <w:tab w:val="left" w:pos="1710"/>
        </w:tabs>
        <w:ind w:firstLine="709"/>
        <w:jc w:val="both"/>
        <w:rPr>
          <w:rFonts w:eastAsia="Calibri"/>
          <w:lang w:eastAsia="en-US"/>
        </w:rPr>
      </w:pPr>
    </w:p>
    <w:p w:rsidR="003A1841" w:rsidRDefault="003A1841" w:rsidP="003A1841">
      <w:pPr>
        <w:tabs>
          <w:tab w:val="left" w:pos="1710"/>
        </w:tabs>
        <w:ind w:firstLine="709"/>
        <w:jc w:val="both"/>
        <w:rPr>
          <w:rFonts w:eastAsia="Calibri"/>
          <w:lang w:eastAsia="en-US"/>
        </w:rPr>
      </w:pPr>
    </w:p>
    <w:p w:rsidR="003A1841" w:rsidRDefault="003A1841" w:rsidP="003A1841">
      <w:pPr>
        <w:tabs>
          <w:tab w:val="left" w:pos="1710"/>
        </w:tabs>
        <w:ind w:firstLine="709"/>
        <w:jc w:val="both"/>
        <w:rPr>
          <w:rFonts w:eastAsia="Calibri"/>
          <w:lang w:eastAsia="en-US"/>
        </w:rPr>
      </w:pPr>
    </w:p>
    <w:p w:rsidR="003A1841" w:rsidRDefault="003A1841" w:rsidP="003A1841">
      <w:pPr>
        <w:tabs>
          <w:tab w:val="left" w:pos="1710"/>
        </w:tabs>
        <w:ind w:firstLine="709"/>
        <w:jc w:val="both"/>
        <w:rPr>
          <w:rFonts w:eastAsia="Calibri"/>
          <w:lang w:eastAsia="en-US"/>
        </w:rPr>
      </w:pPr>
    </w:p>
    <w:p w:rsidR="003A1841" w:rsidRDefault="003A1841" w:rsidP="003A1841">
      <w:pPr>
        <w:tabs>
          <w:tab w:val="left" w:pos="1710"/>
        </w:tabs>
        <w:ind w:firstLine="709"/>
        <w:jc w:val="both"/>
        <w:rPr>
          <w:rFonts w:eastAsia="Calibri"/>
          <w:lang w:eastAsia="en-US"/>
        </w:rPr>
      </w:pPr>
    </w:p>
    <w:p w:rsidR="003A1841" w:rsidRDefault="003A1841" w:rsidP="003A1841">
      <w:pPr>
        <w:tabs>
          <w:tab w:val="left" w:pos="1710"/>
        </w:tabs>
        <w:ind w:firstLine="709"/>
        <w:jc w:val="both"/>
        <w:rPr>
          <w:rFonts w:eastAsia="Calibri"/>
          <w:lang w:eastAsia="en-US"/>
        </w:rPr>
      </w:pPr>
    </w:p>
    <w:p w:rsidR="003A1841" w:rsidRDefault="003A1841" w:rsidP="003A1841">
      <w:pPr>
        <w:tabs>
          <w:tab w:val="left" w:pos="1710"/>
        </w:tabs>
        <w:ind w:firstLine="709"/>
        <w:jc w:val="both"/>
        <w:rPr>
          <w:rFonts w:eastAsia="Calibri"/>
          <w:lang w:eastAsia="en-US"/>
        </w:rPr>
      </w:pPr>
    </w:p>
    <w:p w:rsidR="003A1841" w:rsidRDefault="003A1841" w:rsidP="003A1841">
      <w:pPr>
        <w:tabs>
          <w:tab w:val="left" w:pos="1710"/>
        </w:tabs>
        <w:ind w:firstLine="709"/>
        <w:jc w:val="both"/>
        <w:rPr>
          <w:rFonts w:eastAsia="Calibri"/>
          <w:lang w:eastAsia="en-US"/>
        </w:rPr>
      </w:pPr>
    </w:p>
    <w:p w:rsidR="003A1841" w:rsidRDefault="003A1841" w:rsidP="003A1841">
      <w:pPr>
        <w:tabs>
          <w:tab w:val="left" w:pos="1710"/>
        </w:tabs>
        <w:ind w:firstLine="709"/>
        <w:jc w:val="both"/>
        <w:rPr>
          <w:rFonts w:eastAsia="Calibri"/>
          <w:lang w:eastAsia="en-US"/>
        </w:rPr>
      </w:pPr>
    </w:p>
    <w:p w:rsidR="003A1841" w:rsidRDefault="003A1841" w:rsidP="003A1841">
      <w:pPr>
        <w:tabs>
          <w:tab w:val="left" w:pos="1710"/>
        </w:tabs>
        <w:ind w:firstLine="709"/>
        <w:jc w:val="both"/>
        <w:rPr>
          <w:rFonts w:eastAsia="Calibri"/>
          <w:lang w:eastAsia="en-US"/>
        </w:rPr>
      </w:pPr>
    </w:p>
    <w:p w:rsidR="003A1841" w:rsidRDefault="003A1841" w:rsidP="003A1841">
      <w:pPr>
        <w:tabs>
          <w:tab w:val="left" w:pos="1710"/>
        </w:tabs>
        <w:ind w:firstLine="709"/>
        <w:jc w:val="both"/>
        <w:rPr>
          <w:rFonts w:eastAsia="Calibri"/>
          <w:lang w:eastAsia="en-US"/>
        </w:rPr>
      </w:pPr>
    </w:p>
    <w:p w:rsidR="003A1841" w:rsidRDefault="003A1841" w:rsidP="003A1841">
      <w:pPr>
        <w:tabs>
          <w:tab w:val="left" w:pos="1710"/>
        </w:tabs>
        <w:ind w:firstLine="709"/>
        <w:jc w:val="both"/>
        <w:rPr>
          <w:rFonts w:eastAsia="Calibri"/>
          <w:lang w:eastAsia="en-US"/>
        </w:rPr>
      </w:pPr>
    </w:p>
    <w:p w:rsidR="003A1841" w:rsidRDefault="003A1841" w:rsidP="003A1841">
      <w:pPr>
        <w:tabs>
          <w:tab w:val="left" w:pos="1710"/>
        </w:tabs>
        <w:ind w:firstLine="709"/>
        <w:jc w:val="both"/>
        <w:rPr>
          <w:rFonts w:eastAsia="Calibri"/>
          <w:lang w:eastAsia="en-US"/>
        </w:rPr>
      </w:pPr>
    </w:p>
    <w:p w:rsidR="003A1841" w:rsidRDefault="003A1841" w:rsidP="003A1841">
      <w:pPr>
        <w:widowControl w:val="0"/>
        <w:autoSpaceDE w:val="0"/>
        <w:autoSpaceDN w:val="0"/>
        <w:adjustRightInd w:val="0"/>
        <w:ind w:firstLine="540"/>
        <w:jc w:val="right"/>
      </w:pPr>
      <w:r w:rsidRPr="00A65EC3">
        <w:lastRenderedPageBreak/>
        <w:t>Приложение №1 к техническому заданию.</w:t>
      </w:r>
    </w:p>
    <w:p w:rsidR="003A1841" w:rsidRPr="00A65EC3" w:rsidRDefault="003A1841" w:rsidP="003A1841">
      <w:pPr>
        <w:widowControl w:val="0"/>
        <w:autoSpaceDE w:val="0"/>
        <w:autoSpaceDN w:val="0"/>
        <w:adjustRightInd w:val="0"/>
        <w:ind w:firstLine="540"/>
        <w:jc w:val="right"/>
      </w:pPr>
    </w:p>
    <w:p w:rsidR="003A1841" w:rsidRPr="00E10ECA" w:rsidRDefault="003A1841" w:rsidP="003A1841">
      <w:pPr>
        <w:widowControl w:val="0"/>
        <w:autoSpaceDE w:val="0"/>
        <w:autoSpaceDN w:val="0"/>
        <w:adjustRightInd w:val="0"/>
        <w:jc w:val="center"/>
      </w:pPr>
      <w:r w:rsidRPr="00E10ECA">
        <w:t>Рацион N 1</w:t>
      </w:r>
    </w:p>
    <w:p w:rsidR="003A1841" w:rsidRPr="00E10ECA" w:rsidRDefault="003A1841" w:rsidP="003A1841">
      <w:pPr>
        <w:widowControl w:val="0"/>
        <w:autoSpaceDE w:val="0"/>
        <w:autoSpaceDN w:val="0"/>
        <w:adjustRightInd w:val="0"/>
        <w:jc w:val="center"/>
      </w:pPr>
      <w:r w:rsidRPr="00E10ECA">
        <w:t>лечебно-профилактического питания</w:t>
      </w:r>
      <w:r>
        <w:t xml:space="preserve"> </w:t>
      </w:r>
      <w:proofErr w:type="gramStart"/>
      <w:r>
        <w:t xml:space="preserve">согласно </w:t>
      </w:r>
      <w:r w:rsidRPr="00E10ECA">
        <w:t>Приложени</w:t>
      </w:r>
      <w:r>
        <w:t>я</w:t>
      </w:r>
      <w:proofErr w:type="gramEnd"/>
      <w:r w:rsidRPr="00E10ECA">
        <w:t xml:space="preserve"> N 2</w:t>
      </w:r>
    </w:p>
    <w:p w:rsidR="003A1841" w:rsidRPr="00E10ECA" w:rsidRDefault="003A1841" w:rsidP="003A1841">
      <w:pPr>
        <w:widowControl w:val="0"/>
        <w:autoSpaceDE w:val="0"/>
        <w:autoSpaceDN w:val="0"/>
        <w:adjustRightInd w:val="0"/>
        <w:jc w:val="center"/>
      </w:pPr>
      <w:r>
        <w:t xml:space="preserve">к Приказу </w:t>
      </w:r>
      <w:r w:rsidRPr="00E10ECA">
        <w:t>Министерства здравоохранения</w:t>
      </w:r>
    </w:p>
    <w:p w:rsidR="003A1841" w:rsidRPr="00E10ECA" w:rsidRDefault="003A1841" w:rsidP="003A1841">
      <w:pPr>
        <w:widowControl w:val="0"/>
        <w:autoSpaceDE w:val="0"/>
        <w:autoSpaceDN w:val="0"/>
        <w:adjustRightInd w:val="0"/>
        <w:jc w:val="center"/>
      </w:pPr>
      <w:r>
        <w:t xml:space="preserve">и социального развития </w:t>
      </w:r>
      <w:r w:rsidRPr="00E10ECA">
        <w:t>Российской Федерации</w:t>
      </w:r>
    </w:p>
    <w:p w:rsidR="003A1841" w:rsidRPr="00A65EC3" w:rsidRDefault="003A1841" w:rsidP="003A1841">
      <w:pPr>
        <w:widowControl w:val="0"/>
        <w:autoSpaceDE w:val="0"/>
        <w:autoSpaceDN w:val="0"/>
        <w:adjustRightInd w:val="0"/>
        <w:jc w:val="center"/>
      </w:pPr>
      <w:r w:rsidRPr="00E10ECA">
        <w:t>от 16 февраля 2009 г. N 46н</w:t>
      </w:r>
    </w:p>
    <w:p w:rsidR="003A1841" w:rsidRDefault="003A1841" w:rsidP="003A1841">
      <w:pPr>
        <w:pStyle w:val="ConsPlusCell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┌───────────────────────────┬──────────┬────────────────────────┬─────────┐</w:t>
      </w:r>
    </w:p>
    <w:p w:rsidR="003A1841" w:rsidRDefault="003A1841" w:rsidP="003A1841">
      <w:pPr>
        <w:pStyle w:val="ConsPlusCell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│   Наименование продукта   │ </w:t>
      </w:r>
      <w:proofErr w:type="gramStart"/>
      <w:r>
        <w:rPr>
          <w:rFonts w:ascii="Courier New" w:hAnsi="Courier New" w:cs="Courier New"/>
        </w:rPr>
        <w:t>Дневная</w:t>
      </w:r>
      <w:proofErr w:type="gramEnd"/>
      <w:r>
        <w:rPr>
          <w:rFonts w:ascii="Courier New" w:hAnsi="Courier New" w:cs="Courier New"/>
        </w:rPr>
        <w:t xml:space="preserve">  │ Наименование продукта  │ Дневная │</w:t>
      </w:r>
    </w:p>
    <w:p w:rsidR="003A1841" w:rsidRDefault="003A1841" w:rsidP="003A1841">
      <w:pPr>
        <w:pStyle w:val="ConsPlusCell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│                           </w:t>
      </w:r>
      <w:proofErr w:type="spellStart"/>
      <w:r>
        <w:rPr>
          <w:rFonts w:ascii="Courier New" w:hAnsi="Courier New" w:cs="Courier New"/>
        </w:rPr>
        <w:t>│</w:t>
      </w:r>
      <w:proofErr w:type="spellEnd"/>
      <w:r>
        <w:rPr>
          <w:rFonts w:ascii="Courier New" w:hAnsi="Courier New" w:cs="Courier New"/>
        </w:rPr>
        <w:t xml:space="preserve"> норма </w:t>
      </w:r>
      <w:proofErr w:type="gramStart"/>
      <w:r>
        <w:rPr>
          <w:rFonts w:ascii="Courier New" w:hAnsi="Courier New" w:cs="Courier New"/>
        </w:rPr>
        <w:t>в</w:t>
      </w:r>
      <w:proofErr w:type="gramEnd"/>
      <w:r>
        <w:rPr>
          <w:rFonts w:ascii="Courier New" w:hAnsi="Courier New" w:cs="Courier New"/>
        </w:rPr>
        <w:t xml:space="preserve">  │                        </w:t>
      </w:r>
      <w:proofErr w:type="spellStart"/>
      <w:r>
        <w:rPr>
          <w:rFonts w:ascii="Courier New" w:hAnsi="Courier New" w:cs="Courier New"/>
        </w:rPr>
        <w:t>│</w:t>
      </w:r>
      <w:proofErr w:type="spellEnd"/>
      <w:r>
        <w:rPr>
          <w:rFonts w:ascii="Courier New" w:hAnsi="Courier New" w:cs="Courier New"/>
        </w:rPr>
        <w:t xml:space="preserve"> норма в │</w:t>
      </w:r>
    </w:p>
    <w:p w:rsidR="003A1841" w:rsidRDefault="003A1841" w:rsidP="003A1841">
      <w:pPr>
        <w:pStyle w:val="ConsPlusCell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│                           </w:t>
      </w:r>
      <w:proofErr w:type="spellStart"/>
      <w:r>
        <w:rPr>
          <w:rFonts w:ascii="Courier New" w:hAnsi="Courier New" w:cs="Courier New"/>
        </w:rPr>
        <w:t>│</w:t>
      </w:r>
      <w:proofErr w:type="spellEnd"/>
      <w:r>
        <w:rPr>
          <w:rFonts w:ascii="Courier New" w:hAnsi="Courier New" w:cs="Courier New"/>
        </w:rPr>
        <w:t xml:space="preserve"> граммах  │                        </w:t>
      </w:r>
      <w:proofErr w:type="spellStart"/>
      <w:r>
        <w:rPr>
          <w:rFonts w:ascii="Courier New" w:hAnsi="Courier New" w:cs="Courier New"/>
        </w:rPr>
        <w:t>│</w:t>
      </w:r>
      <w:proofErr w:type="spellEnd"/>
      <w:r>
        <w:rPr>
          <w:rFonts w:ascii="Courier New" w:hAnsi="Courier New" w:cs="Courier New"/>
        </w:rPr>
        <w:t xml:space="preserve"> </w:t>
      </w:r>
      <w:proofErr w:type="gramStart"/>
      <w:r>
        <w:rPr>
          <w:rFonts w:ascii="Courier New" w:hAnsi="Courier New" w:cs="Courier New"/>
        </w:rPr>
        <w:t>граммах</w:t>
      </w:r>
      <w:proofErr w:type="gramEnd"/>
      <w:r>
        <w:rPr>
          <w:rFonts w:ascii="Courier New" w:hAnsi="Courier New" w:cs="Courier New"/>
        </w:rPr>
        <w:t xml:space="preserve"> │</w:t>
      </w:r>
    </w:p>
    <w:p w:rsidR="003A1841" w:rsidRDefault="003A1841" w:rsidP="003A1841">
      <w:pPr>
        <w:pStyle w:val="ConsPlusCell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├───────────────────────────┼──────────┼────────────────────────┼─────────┤</w:t>
      </w:r>
    </w:p>
    <w:p w:rsidR="003A1841" w:rsidRDefault="003A1841" w:rsidP="003A1841">
      <w:pPr>
        <w:pStyle w:val="ConsPlusCell"/>
        <w:jc w:val="center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│Хлеб</w:t>
      </w:r>
      <w:proofErr w:type="spellEnd"/>
      <w:r>
        <w:rPr>
          <w:rFonts w:ascii="Courier New" w:hAnsi="Courier New" w:cs="Courier New"/>
        </w:rPr>
        <w:t xml:space="preserve"> ржаной                │   100    </w:t>
      </w:r>
      <w:proofErr w:type="spellStart"/>
      <w:r>
        <w:rPr>
          <w:rFonts w:ascii="Courier New" w:hAnsi="Courier New" w:cs="Courier New"/>
        </w:rPr>
        <w:t>│Сметана</w:t>
      </w:r>
      <w:proofErr w:type="spellEnd"/>
      <w:r>
        <w:rPr>
          <w:rFonts w:ascii="Courier New" w:hAnsi="Courier New" w:cs="Courier New"/>
        </w:rPr>
        <w:t xml:space="preserve">                 │   10    │</w:t>
      </w:r>
    </w:p>
    <w:p w:rsidR="003A1841" w:rsidRDefault="003A1841" w:rsidP="003A1841">
      <w:pPr>
        <w:pStyle w:val="ConsPlusCell"/>
        <w:jc w:val="center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│Мука</w:t>
      </w:r>
      <w:proofErr w:type="spellEnd"/>
      <w:r>
        <w:rPr>
          <w:rFonts w:ascii="Courier New" w:hAnsi="Courier New" w:cs="Courier New"/>
        </w:rPr>
        <w:t xml:space="preserve"> пшеничная             │    10    </w:t>
      </w:r>
      <w:proofErr w:type="spellStart"/>
      <w:r>
        <w:rPr>
          <w:rFonts w:ascii="Courier New" w:hAnsi="Courier New" w:cs="Courier New"/>
        </w:rPr>
        <w:t>│Сыр</w:t>
      </w:r>
      <w:proofErr w:type="spellEnd"/>
      <w:r>
        <w:rPr>
          <w:rFonts w:ascii="Courier New" w:hAnsi="Courier New" w:cs="Courier New"/>
        </w:rPr>
        <w:t xml:space="preserve">                     │   10    │</w:t>
      </w:r>
    </w:p>
    <w:p w:rsidR="003A1841" w:rsidRDefault="003A1841" w:rsidP="003A1841">
      <w:pPr>
        <w:pStyle w:val="ConsPlusCell"/>
        <w:jc w:val="center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│Мука</w:t>
      </w:r>
      <w:proofErr w:type="spellEnd"/>
      <w:r>
        <w:rPr>
          <w:rFonts w:ascii="Courier New" w:hAnsi="Courier New" w:cs="Courier New"/>
        </w:rPr>
        <w:t xml:space="preserve"> картофельная          │    1     </w:t>
      </w:r>
      <w:proofErr w:type="spellStart"/>
      <w:r>
        <w:rPr>
          <w:rFonts w:ascii="Courier New" w:hAnsi="Courier New" w:cs="Courier New"/>
        </w:rPr>
        <w:t>│Масло</w:t>
      </w:r>
      <w:proofErr w:type="spellEnd"/>
      <w:r>
        <w:rPr>
          <w:rFonts w:ascii="Courier New" w:hAnsi="Courier New" w:cs="Courier New"/>
        </w:rPr>
        <w:t xml:space="preserve"> сливочное         │   20    │</w:t>
      </w:r>
    </w:p>
    <w:p w:rsidR="003A1841" w:rsidRDefault="003A1841" w:rsidP="003A1841">
      <w:pPr>
        <w:pStyle w:val="ConsPlusCell"/>
        <w:jc w:val="center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│Крупа</w:t>
      </w:r>
      <w:proofErr w:type="spellEnd"/>
      <w:r>
        <w:rPr>
          <w:rFonts w:ascii="Courier New" w:hAnsi="Courier New" w:cs="Courier New"/>
        </w:rPr>
        <w:t xml:space="preserve">, макароны            │    25    </w:t>
      </w:r>
      <w:proofErr w:type="spellStart"/>
      <w:r>
        <w:rPr>
          <w:rFonts w:ascii="Courier New" w:hAnsi="Courier New" w:cs="Courier New"/>
        </w:rPr>
        <w:t>│Масло</w:t>
      </w:r>
      <w:proofErr w:type="spellEnd"/>
      <w:r>
        <w:rPr>
          <w:rFonts w:ascii="Courier New" w:hAnsi="Courier New" w:cs="Courier New"/>
        </w:rPr>
        <w:t xml:space="preserve"> растительное      │    7    │</w:t>
      </w:r>
    </w:p>
    <w:p w:rsidR="003A1841" w:rsidRDefault="003A1841" w:rsidP="003A1841">
      <w:pPr>
        <w:pStyle w:val="ConsPlusCell"/>
        <w:jc w:val="center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│</w:t>
      </w:r>
      <w:proofErr w:type="gramStart"/>
      <w:r>
        <w:rPr>
          <w:rFonts w:ascii="Courier New" w:hAnsi="Courier New" w:cs="Courier New"/>
        </w:rPr>
        <w:t>Бобовые</w:t>
      </w:r>
      <w:proofErr w:type="spellEnd"/>
      <w:proofErr w:type="gramEnd"/>
      <w:r>
        <w:rPr>
          <w:rFonts w:ascii="Courier New" w:hAnsi="Courier New" w:cs="Courier New"/>
        </w:rPr>
        <w:t xml:space="preserve">                    │    10    </w:t>
      </w:r>
      <w:proofErr w:type="spellStart"/>
      <w:r>
        <w:rPr>
          <w:rFonts w:ascii="Courier New" w:hAnsi="Courier New" w:cs="Courier New"/>
        </w:rPr>
        <w:t>│Картофель</w:t>
      </w:r>
      <w:proofErr w:type="spellEnd"/>
      <w:r>
        <w:rPr>
          <w:rFonts w:ascii="Courier New" w:hAnsi="Courier New" w:cs="Courier New"/>
        </w:rPr>
        <w:t xml:space="preserve">               │   160   │</w:t>
      </w:r>
    </w:p>
    <w:p w:rsidR="003A1841" w:rsidRDefault="003A1841" w:rsidP="003A1841">
      <w:pPr>
        <w:pStyle w:val="ConsPlusCell"/>
        <w:jc w:val="center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│Сахар</w:t>
      </w:r>
      <w:proofErr w:type="spellEnd"/>
      <w:r>
        <w:rPr>
          <w:rFonts w:ascii="Courier New" w:hAnsi="Courier New" w:cs="Courier New"/>
        </w:rPr>
        <w:t xml:space="preserve">                      │    17    </w:t>
      </w:r>
      <w:proofErr w:type="spellStart"/>
      <w:r>
        <w:rPr>
          <w:rFonts w:ascii="Courier New" w:hAnsi="Courier New" w:cs="Courier New"/>
        </w:rPr>
        <w:t>│Капуста</w:t>
      </w:r>
      <w:proofErr w:type="spellEnd"/>
      <w:r>
        <w:rPr>
          <w:rFonts w:ascii="Courier New" w:hAnsi="Courier New" w:cs="Courier New"/>
        </w:rPr>
        <w:t xml:space="preserve">                 │   150   │</w:t>
      </w:r>
    </w:p>
    <w:p w:rsidR="003A1841" w:rsidRDefault="003A1841" w:rsidP="003A1841">
      <w:pPr>
        <w:pStyle w:val="ConsPlusCell"/>
        <w:jc w:val="center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│Мясо</w:t>
      </w:r>
      <w:proofErr w:type="spellEnd"/>
      <w:r>
        <w:rPr>
          <w:rFonts w:ascii="Courier New" w:hAnsi="Courier New" w:cs="Courier New"/>
        </w:rPr>
        <w:t xml:space="preserve">                       │    70    </w:t>
      </w:r>
      <w:proofErr w:type="spellStart"/>
      <w:r>
        <w:rPr>
          <w:rFonts w:ascii="Courier New" w:hAnsi="Courier New" w:cs="Courier New"/>
        </w:rPr>
        <w:t>│Овощи</w:t>
      </w:r>
      <w:proofErr w:type="spellEnd"/>
      <w:r>
        <w:rPr>
          <w:rFonts w:ascii="Courier New" w:hAnsi="Courier New" w:cs="Courier New"/>
        </w:rPr>
        <w:t xml:space="preserve">                   │   90    │</w:t>
      </w:r>
    </w:p>
    <w:p w:rsidR="003A1841" w:rsidRDefault="003A1841" w:rsidP="003A1841">
      <w:pPr>
        <w:pStyle w:val="ConsPlusCell"/>
        <w:jc w:val="center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│Рыба</w:t>
      </w:r>
      <w:proofErr w:type="spellEnd"/>
      <w:r>
        <w:rPr>
          <w:rFonts w:ascii="Courier New" w:hAnsi="Courier New" w:cs="Courier New"/>
        </w:rPr>
        <w:t xml:space="preserve">                       │    20    </w:t>
      </w:r>
      <w:proofErr w:type="spellStart"/>
      <w:r>
        <w:rPr>
          <w:rFonts w:ascii="Courier New" w:hAnsi="Courier New" w:cs="Courier New"/>
        </w:rPr>
        <w:t>│Томат-пюре</w:t>
      </w:r>
      <w:proofErr w:type="spellEnd"/>
      <w:r>
        <w:rPr>
          <w:rFonts w:ascii="Courier New" w:hAnsi="Courier New" w:cs="Courier New"/>
        </w:rPr>
        <w:t xml:space="preserve">              │    7    │</w:t>
      </w:r>
    </w:p>
    <w:p w:rsidR="003A1841" w:rsidRDefault="003A1841" w:rsidP="003A1841">
      <w:pPr>
        <w:pStyle w:val="ConsPlusCell"/>
        <w:jc w:val="center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│Печень</w:t>
      </w:r>
      <w:proofErr w:type="spellEnd"/>
      <w:r>
        <w:rPr>
          <w:rFonts w:ascii="Courier New" w:hAnsi="Courier New" w:cs="Courier New"/>
        </w:rPr>
        <w:t xml:space="preserve">                     │    30    </w:t>
      </w:r>
      <w:proofErr w:type="spellStart"/>
      <w:r>
        <w:rPr>
          <w:rFonts w:ascii="Courier New" w:hAnsi="Courier New" w:cs="Courier New"/>
        </w:rPr>
        <w:t>│Фрукты</w:t>
      </w:r>
      <w:proofErr w:type="spellEnd"/>
      <w:r>
        <w:rPr>
          <w:rFonts w:ascii="Courier New" w:hAnsi="Courier New" w:cs="Courier New"/>
        </w:rPr>
        <w:t xml:space="preserve"> свежие           │   130   │</w:t>
      </w:r>
    </w:p>
    <w:p w:rsidR="003A1841" w:rsidRDefault="003A1841" w:rsidP="003A1841">
      <w:pPr>
        <w:pStyle w:val="ConsPlusCell"/>
        <w:jc w:val="center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│Яйцо</w:t>
      </w:r>
      <w:proofErr w:type="spellEnd"/>
      <w:r>
        <w:rPr>
          <w:rFonts w:ascii="Courier New" w:hAnsi="Courier New" w:cs="Courier New"/>
        </w:rPr>
        <w:t xml:space="preserve">                       │ 3/4 шт.  </w:t>
      </w:r>
      <w:proofErr w:type="spellStart"/>
      <w:r>
        <w:rPr>
          <w:rFonts w:ascii="Courier New" w:hAnsi="Courier New" w:cs="Courier New"/>
        </w:rPr>
        <w:t>│Ягоды</w:t>
      </w:r>
      <w:proofErr w:type="spellEnd"/>
      <w:r>
        <w:rPr>
          <w:rFonts w:ascii="Courier New" w:hAnsi="Courier New" w:cs="Courier New"/>
        </w:rPr>
        <w:t xml:space="preserve"> свежие            │    5    │</w:t>
      </w:r>
    </w:p>
    <w:p w:rsidR="003A1841" w:rsidRDefault="003A1841" w:rsidP="003A1841">
      <w:pPr>
        <w:pStyle w:val="ConsPlusCell"/>
        <w:jc w:val="center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│Кефир</w:t>
      </w:r>
      <w:proofErr w:type="spellEnd"/>
      <w:r>
        <w:rPr>
          <w:rFonts w:ascii="Courier New" w:hAnsi="Courier New" w:cs="Courier New"/>
        </w:rPr>
        <w:t xml:space="preserve"> жирностью            │          </w:t>
      </w:r>
      <w:proofErr w:type="spellStart"/>
      <w:r>
        <w:rPr>
          <w:rFonts w:ascii="Courier New" w:hAnsi="Courier New" w:cs="Courier New"/>
        </w:rPr>
        <w:t>│</w:t>
      </w:r>
      <w:proofErr w:type="spellEnd"/>
      <w:r>
        <w:rPr>
          <w:rFonts w:ascii="Courier New" w:hAnsi="Courier New" w:cs="Courier New"/>
        </w:rPr>
        <w:t xml:space="preserve">                        </w:t>
      </w:r>
      <w:proofErr w:type="spellStart"/>
      <w:r>
        <w:rPr>
          <w:rFonts w:ascii="Courier New" w:hAnsi="Courier New" w:cs="Courier New"/>
        </w:rPr>
        <w:t>│</w:t>
      </w:r>
      <w:proofErr w:type="spellEnd"/>
      <w:r>
        <w:rPr>
          <w:rFonts w:ascii="Courier New" w:hAnsi="Courier New" w:cs="Courier New"/>
        </w:rPr>
        <w:t xml:space="preserve">         </w:t>
      </w:r>
      <w:proofErr w:type="spellStart"/>
      <w:r>
        <w:rPr>
          <w:rFonts w:ascii="Courier New" w:hAnsi="Courier New" w:cs="Courier New"/>
        </w:rPr>
        <w:t>│</w:t>
      </w:r>
      <w:proofErr w:type="spellEnd"/>
    </w:p>
    <w:p w:rsidR="003A1841" w:rsidRDefault="003A1841" w:rsidP="003A1841">
      <w:pPr>
        <w:pStyle w:val="ConsPlusCell"/>
        <w:jc w:val="center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│не</w:t>
      </w:r>
      <w:proofErr w:type="spellEnd"/>
      <w:r>
        <w:rPr>
          <w:rFonts w:ascii="Courier New" w:hAnsi="Courier New" w:cs="Courier New"/>
        </w:rPr>
        <w:t xml:space="preserve"> менее 3,5%              │   200    </w:t>
      </w:r>
      <w:proofErr w:type="spellStart"/>
      <w:r>
        <w:rPr>
          <w:rFonts w:ascii="Courier New" w:hAnsi="Courier New" w:cs="Courier New"/>
        </w:rPr>
        <w:t>│Сухари</w:t>
      </w:r>
      <w:proofErr w:type="spellEnd"/>
      <w:r>
        <w:rPr>
          <w:rFonts w:ascii="Courier New" w:hAnsi="Courier New" w:cs="Courier New"/>
        </w:rPr>
        <w:t xml:space="preserve">                  │    5    │</w:t>
      </w:r>
    </w:p>
    <w:p w:rsidR="003A1841" w:rsidRDefault="003A1841" w:rsidP="003A1841">
      <w:pPr>
        <w:pStyle w:val="ConsPlusCell"/>
        <w:jc w:val="center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│Молоко</w:t>
      </w:r>
      <w:proofErr w:type="spellEnd"/>
      <w:r>
        <w:rPr>
          <w:rFonts w:ascii="Courier New" w:hAnsi="Courier New" w:cs="Courier New"/>
        </w:rPr>
        <w:t xml:space="preserve">, молоко питьевое    │          </w:t>
      </w:r>
      <w:proofErr w:type="spellStart"/>
      <w:r>
        <w:rPr>
          <w:rFonts w:ascii="Courier New" w:hAnsi="Courier New" w:cs="Courier New"/>
        </w:rPr>
        <w:t>│</w:t>
      </w:r>
      <w:proofErr w:type="spellEnd"/>
      <w:r>
        <w:rPr>
          <w:rFonts w:ascii="Courier New" w:hAnsi="Courier New" w:cs="Courier New"/>
        </w:rPr>
        <w:t xml:space="preserve">                        </w:t>
      </w:r>
      <w:proofErr w:type="spellStart"/>
      <w:r>
        <w:rPr>
          <w:rFonts w:ascii="Courier New" w:hAnsi="Courier New" w:cs="Courier New"/>
        </w:rPr>
        <w:t>│</w:t>
      </w:r>
      <w:proofErr w:type="spellEnd"/>
      <w:r>
        <w:rPr>
          <w:rFonts w:ascii="Courier New" w:hAnsi="Courier New" w:cs="Courier New"/>
        </w:rPr>
        <w:t xml:space="preserve">         </w:t>
      </w:r>
      <w:proofErr w:type="spellStart"/>
      <w:r>
        <w:rPr>
          <w:rFonts w:ascii="Courier New" w:hAnsi="Courier New" w:cs="Courier New"/>
        </w:rPr>
        <w:t>│</w:t>
      </w:r>
      <w:proofErr w:type="spellEnd"/>
    </w:p>
    <w:p w:rsidR="003A1841" w:rsidRDefault="003A1841" w:rsidP="003A1841">
      <w:pPr>
        <w:pStyle w:val="ConsPlusCell"/>
        <w:jc w:val="center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│жирностью</w:t>
      </w:r>
      <w:proofErr w:type="spellEnd"/>
      <w:r>
        <w:rPr>
          <w:rFonts w:ascii="Courier New" w:hAnsi="Courier New" w:cs="Courier New"/>
        </w:rPr>
        <w:t xml:space="preserve"> не менее 2,5%    │    70    </w:t>
      </w:r>
      <w:proofErr w:type="spellStart"/>
      <w:r>
        <w:rPr>
          <w:rFonts w:ascii="Courier New" w:hAnsi="Courier New" w:cs="Courier New"/>
        </w:rPr>
        <w:t>│Соль</w:t>
      </w:r>
      <w:proofErr w:type="spellEnd"/>
      <w:r>
        <w:rPr>
          <w:rFonts w:ascii="Courier New" w:hAnsi="Courier New" w:cs="Courier New"/>
        </w:rPr>
        <w:t xml:space="preserve">                    │    5    │</w:t>
      </w:r>
    </w:p>
    <w:p w:rsidR="003A1841" w:rsidRDefault="003A1841" w:rsidP="003A1841">
      <w:pPr>
        <w:pStyle w:val="ConsPlusCell"/>
        <w:jc w:val="center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│Творог</w:t>
      </w:r>
      <w:proofErr w:type="spellEnd"/>
      <w:r>
        <w:rPr>
          <w:rFonts w:ascii="Courier New" w:hAnsi="Courier New" w:cs="Courier New"/>
        </w:rPr>
        <w:t xml:space="preserve"> жирностью           │          </w:t>
      </w:r>
      <w:proofErr w:type="spellStart"/>
      <w:r>
        <w:rPr>
          <w:rFonts w:ascii="Courier New" w:hAnsi="Courier New" w:cs="Courier New"/>
        </w:rPr>
        <w:t>│</w:t>
      </w:r>
      <w:proofErr w:type="spellEnd"/>
      <w:r>
        <w:rPr>
          <w:rFonts w:ascii="Courier New" w:hAnsi="Courier New" w:cs="Courier New"/>
        </w:rPr>
        <w:t xml:space="preserve">                        </w:t>
      </w:r>
      <w:proofErr w:type="spellStart"/>
      <w:r>
        <w:rPr>
          <w:rFonts w:ascii="Courier New" w:hAnsi="Courier New" w:cs="Courier New"/>
        </w:rPr>
        <w:t>│</w:t>
      </w:r>
      <w:proofErr w:type="spellEnd"/>
      <w:r>
        <w:rPr>
          <w:rFonts w:ascii="Courier New" w:hAnsi="Courier New" w:cs="Courier New"/>
        </w:rPr>
        <w:t xml:space="preserve">         </w:t>
      </w:r>
      <w:proofErr w:type="spellStart"/>
      <w:r>
        <w:rPr>
          <w:rFonts w:ascii="Courier New" w:hAnsi="Courier New" w:cs="Courier New"/>
        </w:rPr>
        <w:t>│</w:t>
      </w:r>
      <w:proofErr w:type="spellEnd"/>
    </w:p>
    <w:p w:rsidR="003A1841" w:rsidRDefault="003A1841" w:rsidP="003A1841">
      <w:pPr>
        <w:pStyle w:val="ConsPlusCell"/>
        <w:jc w:val="center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│не</w:t>
      </w:r>
      <w:proofErr w:type="spellEnd"/>
      <w:r>
        <w:rPr>
          <w:rFonts w:ascii="Courier New" w:hAnsi="Courier New" w:cs="Courier New"/>
        </w:rPr>
        <w:t xml:space="preserve"> более 9%                │    40    </w:t>
      </w:r>
      <w:proofErr w:type="spellStart"/>
      <w:r>
        <w:rPr>
          <w:rFonts w:ascii="Courier New" w:hAnsi="Courier New" w:cs="Courier New"/>
        </w:rPr>
        <w:t>│Чай</w:t>
      </w:r>
      <w:proofErr w:type="spellEnd"/>
      <w:r>
        <w:rPr>
          <w:rFonts w:ascii="Courier New" w:hAnsi="Courier New" w:cs="Courier New"/>
        </w:rPr>
        <w:t xml:space="preserve">                     │   0,4   │</w:t>
      </w:r>
    </w:p>
    <w:p w:rsidR="003A1841" w:rsidRDefault="003A1841" w:rsidP="003A1841">
      <w:pPr>
        <w:pStyle w:val="ConsPlusCell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│                                                                         </w:t>
      </w:r>
      <w:proofErr w:type="spellStart"/>
      <w:r>
        <w:rPr>
          <w:rFonts w:ascii="Courier New" w:hAnsi="Courier New" w:cs="Courier New"/>
        </w:rPr>
        <w:t>│</w:t>
      </w:r>
      <w:proofErr w:type="spellEnd"/>
    </w:p>
    <w:p w:rsidR="003A1841" w:rsidRDefault="003A1841" w:rsidP="003A1841">
      <w:pPr>
        <w:pStyle w:val="ConsPlusCell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      Дополнительно выдается:                         │</w:t>
      </w:r>
    </w:p>
    <w:p w:rsidR="003A1841" w:rsidRDefault="003A1841" w:rsidP="003A1841">
      <w:pPr>
        <w:pStyle w:val="ConsPlusCell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│                                                                         </w:t>
      </w:r>
      <w:proofErr w:type="spellStart"/>
      <w:r>
        <w:rPr>
          <w:rFonts w:ascii="Courier New" w:hAnsi="Courier New" w:cs="Courier New"/>
        </w:rPr>
        <w:t>│</w:t>
      </w:r>
      <w:proofErr w:type="spellEnd"/>
    </w:p>
    <w:p w:rsidR="003A1841" w:rsidRDefault="003A1841" w:rsidP="003A1841">
      <w:pPr>
        <w:pStyle w:val="ConsPlusCell"/>
        <w:jc w:val="center"/>
        <w:rPr>
          <w:rFonts w:ascii="Courier New" w:hAnsi="Courier New" w:cs="Courier New"/>
        </w:rPr>
      </w:pPr>
      <w:proofErr w:type="spellStart"/>
      <w:proofErr w:type="gramStart"/>
      <w:r>
        <w:rPr>
          <w:rFonts w:ascii="Courier New" w:hAnsi="Courier New" w:cs="Courier New"/>
        </w:rPr>
        <w:t>│Витамин</w:t>
      </w:r>
      <w:proofErr w:type="spellEnd"/>
      <w:r>
        <w:rPr>
          <w:rFonts w:ascii="Courier New" w:hAnsi="Courier New" w:cs="Courier New"/>
        </w:rPr>
        <w:t xml:space="preserve"> C (аскорбиновая    │  150 мг  │                        </w:t>
      </w:r>
      <w:proofErr w:type="spellStart"/>
      <w:r>
        <w:rPr>
          <w:rFonts w:ascii="Courier New" w:hAnsi="Courier New" w:cs="Courier New"/>
        </w:rPr>
        <w:t>│</w:t>
      </w:r>
      <w:proofErr w:type="spellEnd"/>
      <w:r>
        <w:rPr>
          <w:rFonts w:ascii="Courier New" w:hAnsi="Courier New" w:cs="Courier New"/>
        </w:rPr>
        <w:t xml:space="preserve">         </w:t>
      </w:r>
      <w:proofErr w:type="spellStart"/>
      <w:r>
        <w:rPr>
          <w:rFonts w:ascii="Courier New" w:hAnsi="Courier New" w:cs="Courier New"/>
        </w:rPr>
        <w:t>│</w:t>
      </w:r>
      <w:proofErr w:type="spellEnd"/>
      <w:proofErr w:type="gramEnd"/>
    </w:p>
    <w:p w:rsidR="003A1841" w:rsidRDefault="003A1841" w:rsidP="003A1841">
      <w:pPr>
        <w:pStyle w:val="ConsPlusCell"/>
        <w:jc w:val="center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│кислота</w:t>
      </w:r>
      <w:proofErr w:type="spellEnd"/>
      <w:r>
        <w:rPr>
          <w:rFonts w:ascii="Courier New" w:hAnsi="Courier New" w:cs="Courier New"/>
        </w:rPr>
        <w:t xml:space="preserve">)                   │          </w:t>
      </w:r>
      <w:proofErr w:type="spellStart"/>
      <w:r>
        <w:rPr>
          <w:rFonts w:ascii="Courier New" w:hAnsi="Courier New" w:cs="Courier New"/>
        </w:rPr>
        <w:t>│</w:t>
      </w:r>
      <w:proofErr w:type="spellEnd"/>
      <w:r>
        <w:rPr>
          <w:rFonts w:ascii="Courier New" w:hAnsi="Courier New" w:cs="Courier New"/>
        </w:rPr>
        <w:t xml:space="preserve">                        </w:t>
      </w:r>
      <w:proofErr w:type="spellStart"/>
      <w:r>
        <w:rPr>
          <w:rFonts w:ascii="Courier New" w:hAnsi="Courier New" w:cs="Courier New"/>
        </w:rPr>
        <w:t>│</w:t>
      </w:r>
      <w:proofErr w:type="spellEnd"/>
      <w:r>
        <w:rPr>
          <w:rFonts w:ascii="Courier New" w:hAnsi="Courier New" w:cs="Courier New"/>
        </w:rPr>
        <w:t xml:space="preserve">         </w:t>
      </w:r>
      <w:proofErr w:type="spellStart"/>
      <w:r>
        <w:rPr>
          <w:rFonts w:ascii="Courier New" w:hAnsi="Courier New" w:cs="Courier New"/>
        </w:rPr>
        <w:t>│</w:t>
      </w:r>
      <w:proofErr w:type="spellEnd"/>
    </w:p>
    <w:p w:rsidR="003A1841" w:rsidRDefault="003A1841" w:rsidP="003A1841">
      <w:pPr>
        <w:pStyle w:val="ConsPlusCell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├───────────────────────────┴──────────┴────────────────────────┴─────────┤</w:t>
      </w:r>
    </w:p>
    <w:p w:rsidR="003A1841" w:rsidRDefault="003A1841" w:rsidP="003A1841">
      <w:pPr>
        <w:pStyle w:val="ConsPlusCell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Химический состав продуктов (округленно)                 │</w:t>
      </w:r>
    </w:p>
    <w:p w:rsidR="003A1841" w:rsidRDefault="003A1841" w:rsidP="003A1841">
      <w:pPr>
        <w:pStyle w:val="ConsPlusCell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├──────────────────────────────────────┬──────────────────────────────────┤</w:t>
      </w:r>
    </w:p>
    <w:p w:rsidR="003A1841" w:rsidRDefault="003A1841" w:rsidP="003A1841">
      <w:pPr>
        <w:pStyle w:val="ConsPlusCell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Химический состав продуктов      │       Содержание в рационе       │</w:t>
      </w:r>
    </w:p>
    <w:p w:rsidR="003A1841" w:rsidRDefault="003A1841" w:rsidP="003A1841">
      <w:pPr>
        <w:pStyle w:val="ConsPlusCell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├──────────────────────────────────────┼──────────────────────────────────┤</w:t>
      </w:r>
    </w:p>
    <w:p w:rsidR="003A1841" w:rsidRDefault="003A1841" w:rsidP="003A1841">
      <w:pPr>
        <w:pStyle w:val="ConsPlusCell"/>
        <w:jc w:val="center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│Белки</w:t>
      </w:r>
      <w:proofErr w:type="spellEnd"/>
      <w:r>
        <w:rPr>
          <w:rFonts w:ascii="Courier New" w:hAnsi="Courier New" w:cs="Courier New"/>
        </w:rPr>
        <w:t xml:space="preserve">, </w:t>
      </w:r>
      <w:proofErr w:type="gramStart"/>
      <w:r>
        <w:rPr>
          <w:rFonts w:ascii="Courier New" w:hAnsi="Courier New" w:cs="Courier New"/>
        </w:rPr>
        <w:t>г</w:t>
      </w:r>
      <w:proofErr w:type="gramEnd"/>
      <w:r>
        <w:rPr>
          <w:rFonts w:ascii="Courier New" w:hAnsi="Courier New" w:cs="Courier New"/>
        </w:rPr>
        <w:t xml:space="preserve">                              │                59                │</w:t>
      </w:r>
    </w:p>
    <w:p w:rsidR="003A1841" w:rsidRDefault="003A1841" w:rsidP="003A1841">
      <w:pPr>
        <w:pStyle w:val="ConsPlusCell"/>
        <w:jc w:val="center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│Жиры</w:t>
      </w:r>
      <w:proofErr w:type="spellEnd"/>
      <w:r>
        <w:rPr>
          <w:rFonts w:ascii="Courier New" w:hAnsi="Courier New" w:cs="Courier New"/>
        </w:rPr>
        <w:t xml:space="preserve">, </w:t>
      </w:r>
      <w:proofErr w:type="gramStart"/>
      <w:r>
        <w:rPr>
          <w:rFonts w:ascii="Courier New" w:hAnsi="Courier New" w:cs="Courier New"/>
        </w:rPr>
        <w:t>г</w:t>
      </w:r>
      <w:proofErr w:type="gramEnd"/>
      <w:r>
        <w:rPr>
          <w:rFonts w:ascii="Courier New" w:hAnsi="Courier New" w:cs="Courier New"/>
        </w:rPr>
        <w:t xml:space="preserve">                               │                51                │</w:t>
      </w:r>
    </w:p>
    <w:p w:rsidR="003A1841" w:rsidRDefault="003A1841" w:rsidP="003A1841">
      <w:pPr>
        <w:pStyle w:val="ConsPlusCell"/>
        <w:jc w:val="center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│Углеводы</w:t>
      </w:r>
      <w:proofErr w:type="spellEnd"/>
      <w:r>
        <w:rPr>
          <w:rFonts w:ascii="Courier New" w:hAnsi="Courier New" w:cs="Courier New"/>
        </w:rPr>
        <w:t xml:space="preserve">, </w:t>
      </w:r>
      <w:proofErr w:type="gramStart"/>
      <w:r>
        <w:rPr>
          <w:rFonts w:ascii="Courier New" w:hAnsi="Courier New" w:cs="Courier New"/>
        </w:rPr>
        <w:t>г</w:t>
      </w:r>
      <w:proofErr w:type="gramEnd"/>
      <w:r>
        <w:rPr>
          <w:rFonts w:ascii="Courier New" w:hAnsi="Courier New" w:cs="Courier New"/>
        </w:rPr>
        <w:t xml:space="preserve">                           │               159                │</w:t>
      </w:r>
    </w:p>
    <w:p w:rsidR="003A1841" w:rsidRDefault="003A1841" w:rsidP="003A1841">
      <w:pPr>
        <w:pStyle w:val="ConsPlusCell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└──────────────────────────────────────┴──────────────────────────────────┘</w:t>
      </w:r>
    </w:p>
    <w:p w:rsidR="003A1841" w:rsidRPr="00777C32" w:rsidRDefault="003A1841" w:rsidP="003A1841">
      <w:pPr>
        <w:widowControl w:val="0"/>
        <w:autoSpaceDE w:val="0"/>
        <w:autoSpaceDN w:val="0"/>
        <w:adjustRightInd w:val="0"/>
        <w:ind w:firstLine="540"/>
        <w:jc w:val="both"/>
      </w:pPr>
      <w:r>
        <w:tab/>
      </w:r>
      <w:r>
        <w:tab/>
      </w:r>
      <w:r w:rsidRPr="00777C32">
        <w:t xml:space="preserve">Калорийность </w:t>
      </w:r>
      <w:r>
        <w:t xml:space="preserve">рациона ЛПП </w:t>
      </w:r>
      <w:r w:rsidRPr="00777C32">
        <w:t>- 1380 ккал.</w:t>
      </w:r>
      <w:bookmarkStart w:id="12" w:name="_GoBack"/>
      <w:bookmarkEnd w:id="12"/>
    </w:p>
    <w:p w:rsidR="003A1841" w:rsidRPr="003A1841" w:rsidRDefault="003A1841" w:rsidP="003A1841">
      <w:pPr>
        <w:tabs>
          <w:tab w:val="left" w:pos="1710"/>
        </w:tabs>
        <w:ind w:firstLine="709"/>
        <w:jc w:val="center"/>
      </w:pPr>
    </w:p>
    <w:sectPr w:rsidR="003A1841" w:rsidRPr="003A1841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29E0" w:rsidRDefault="008129E0">
      <w:r>
        <w:separator/>
      </w:r>
    </w:p>
  </w:endnote>
  <w:endnote w:type="continuationSeparator" w:id="0">
    <w:p w:rsidR="008129E0" w:rsidRDefault="008129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9E0" w:rsidRDefault="008129E0">
    <w:pPr>
      <w:pStyle w:val="af4"/>
      <w:framePr w:wrap="around" w:vAnchor="text" w:hAnchor="margin" w:xAlign="center" w:y="1"/>
      <w:rPr>
        <w:ins w:id="13" w:author="Макарычева Мария Сергеевна" w:date="2012-07-31T14:38:00Z"/>
        <w:rStyle w:val="af5"/>
      </w:rPr>
    </w:pPr>
  </w:p>
  <w:p w:rsidR="008129E0" w:rsidRDefault="008129E0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8129E0" w:rsidRPr="004A2DFE" w:rsidRDefault="005B77E4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8129E0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3A1841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8129E0" w:rsidRPr="00555BFE" w:rsidRDefault="008129E0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3A1841" w:rsidRPr="003A1841" w:rsidRDefault="003A1841" w:rsidP="003A1841">
    <w:pPr>
      <w:tabs>
        <w:tab w:val="left" w:pos="1276"/>
      </w:tabs>
      <w:jc w:val="center"/>
      <w:rPr>
        <w:sz w:val="16"/>
        <w:szCs w:val="16"/>
      </w:rPr>
    </w:pPr>
    <w:r>
      <w:rPr>
        <w:sz w:val="16"/>
        <w:szCs w:val="16"/>
      </w:rPr>
      <w:t>О</w:t>
    </w:r>
    <w:r w:rsidRPr="003A1841">
      <w:rPr>
        <w:sz w:val="16"/>
        <w:szCs w:val="16"/>
      </w:rPr>
      <w:t xml:space="preserve">ткрытый одноэтапный конкурс в электронной форме без квалификационного отбора на </w:t>
    </w:r>
    <w:r w:rsidRPr="003A1841">
      <w:rPr>
        <w:bCs/>
        <w:color w:val="000000"/>
        <w:sz w:val="16"/>
        <w:szCs w:val="16"/>
      </w:rPr>
      <w:t xml:space="preserve">право  заключения договора на оказание услуг по организации и обеспечению лечебно-профилактическим питанием, молоком, витаминизированными продуктами работников, занятых на работах с вредными и особо вредными условиями труда на </w:t>
    </w:r>
    <w:r w:rsidRPr="003A1841">
      <w:rPr>
        <w:sz w:val="16"/>
        <w:szCs w:val="16"/>
      </w:rPr>
      <w:t>Ленинградском отделении филиала «Северо-западный территориальный округ» ФГУП «РосРАО»</w:t>
    </w:r>
  </w:p>
  <w:p w:rsidR="008129E0" w:rsidRPr="004A2DFE" w:rsidRDefault="008129E0" w:rsidP="003A1841">
    <w:pPr>
      <w:pStyle w:val="af4"/>
      <w:jc w:val="center"/>
      <w:rPr>
        <w:rFonts w:ascii="Times New Roman" w:hAnsi="Times New Roman" w:cs="Times New Roman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29E0" w:rsidRDefault="008129E0">
      <w:r>
        <w:separator/>
      </w:r>
    </w:p>
  </w:footnote>
  <w:footnote w:type="continuationSeparator" w:id="0">
    <w:p w:rsidR="008129E0" w:rsidRDefault="008129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F7BC9DA6"/>
    <w:lvl w:ilvl="0">
      <w:numFmt w:val="bullet"/>
      <w:lvlText w:val="*"/>
      <w:lvlJc w:val="left"/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F96C66"/>
    <w:multiLevelType w:val="multilevel"/>
    <w:tmpl w:val="6A86118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7">
    <w:nsid w:val="104B354D"/>
    <w:multiLevelType w:val="hybridMultilevel"/>
    <w:tmpl w:val="F77AB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0B05CDB"/>
    <w:multiLevelType w:val="hybridMultilevel"/>
    <w:tmpl w:val="7EDC61E4"/>
    <w:lvl w:ilvl="0" w:tplc="50B6E45C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1EAE3E2D"/>
    <w:multiLevelType w:val="multilevel"/>
    <w:tmpl w:val="4BA087A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39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6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6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2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0" w:hanging="1440"/>
      </w:pPr>
      <w:rPr>
        <w:rFonts w:hint="default"/>
      </w:rPr>
    </w:lvl>
  </w:abstractNum>
  <w:abstractNum w:abstractNumId="11">
    <w:nsid w:val="1F356B13"/>
    <w:multiLevelType w:val="hybridMultilevel"/>
    <w:tmpl w:val="F98AE982"/>
    <w:lvl w:ilvl="0" w:tplc="03D8DEC4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D20AE5"/>
    <w:multiLevelType w:val="hybridMultilevel"/>
    <w:tmpl w:val="F8B4D74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977681"/>
    <w:multiLevelType w:val="hybridMultilevel"/>
    <w:tmpl w:val="1B481B5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A61DC9"/>
    <w:multiLevelType w:val="multilevel"/>
    <w:tmpl w:val="56684210"/>
    <w:lvl w:ilvl="0">
      <w:start w:val="1"/>
      <w:numFmt w:val="decimal"/>
      <w:pStyle w:val="bedaav-11"/>
      <w:lvlText w:val="%1."/>
      <w:lvlJc w:val="left"/>
      <w:pPr>
        <w:ind w:left="567" w:hanging="567"/>
      </w:pPr>
      <w:rPr>
        <w:rFonts w:ascii="Times New Roman" w:eastAsia="Times New Roman" w:hAnsi="Times New Roman" w:hint="default"/>
      </w:rPr>
    </w:lvl>
    <w:lvl w:ilvl="1">
      <w:start w:val="1"/>
      <w:numFmt w:val="decimal"/>
      <w:pStyle w:val="bedaav-110"/>
      <w:lvlText w:val="%1.%2."/>
      <w:lvlJc w:val="left"/>
      <w:pPr>
        <w:tabs>
          <w:tab w:val="num" w:pos="227"/>
        </w:tabs>
        <w:ind w:left="-567" w:firstLine="567"/>
      </w:pPr>
      <w:rPr>
        <w:rFonts w:hint="default"/>
      </w:rPr>
    </w:lvl>
    <w:lvl w:ilvl="2">
      <w:start w:val="1"/>
      <w:numFmt w:val="decimal"/>
      <w:pStyle w:val="bedaav-111"/>
      <w:lvlText w:val="%1.%2.%3."/>
      <w:lvlJc w:val="left"/>
      <w:pPr>
        <w:ind w:left="1134" w:hanging="1134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7" w:hanging="567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7EB6ADC"/>
    <w:multiLevelType w:val="hybridMultilevel"/>
    <w:tmpl w:val="534E6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AB314E3"/>
    <w:multiLevelType w:val="hybridMultilevel"/>
    <w:tmpl w:val="E46818B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2E22D4F"/>
    <w:multiLevelType w:val="hybridMultilevel"/>
    <w:tmpl w:val="E8465652"/>
    <w:lvl w:ilvl="0" w:tplc="5BA646D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CFA242F"/>
    <w:multiLevelType w:val="hybridMultilevel"/>
    <w:tmpl w:val="5CE8B2DE"/>
    <w:lvl w:ilvl="0" w:tplc="09B4BC0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19A40C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828E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A0D8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61842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242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8E3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E2F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02F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D28012F"/>
    <w:multiLevelType w:val="multilevel"/>
    <w:tmpl w:val="A5E24B0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7">
    <w:nsid w:val="5E622525"/>
    <w:multiLevelType w:val="multilevel"/>
    <w:tmpl w:val="C47E9CE0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8">
    <w:nsid w:val="69BB0B06"/>
    <w:multiLevelType w:val="hybridMultilevel"/>
    <w:tmpl w:val="0D76D3FC"/>
    <w:lvl w:ilvl="0" w:tplc="7F5C70C6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71DF4D33"/>
    <w:multiLevelType w:val="multilevel"/>
    <w:tmpl w:val="DAE4E8EC"/>
    <w:lvl w:ilvl="0">
      <w:start w:val="1"/>
      <w:numFmt w:val="decimal"/>
      <w:lvlText w:val="%1."/>
      <w:lvlJc w:val="left"/>
      <w:pPr>
        <w:ind w:left="1485" w:hanging="148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2193" w:hanging="148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901" w:hanging="1485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609" w:hanging="1485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4317" w:hanging="1485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025" w:hanging="1485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32">
    <w:nsid w:val="77886613"/>
    <w:multiLevelType w:val="multilevel"/>
    <w:tmpl w:val="FBC66B5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7BE71DEC"/>
    <w:multiLevelType w:val="hybridMultilevel"/>
    <w:tmpl w:val="24A4EAD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EC5278C"/>
    <w:multiLevelType w:val="multilevel"/>
    <w:tmpl w:val="38EE677E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43" w:hanging="6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8" w:hanging="2160"/>
      </w:pPr>
      <w:rPr>
        <w:rFonts w:hint="default"/>
      </w:rPr>
    </w:lvl>
  </w:abstractNum>
  <w:num w:numId="1">
    <w:abstractNumId w:val="27"/>
  </w:num>
  <w:num w:numId="2">
    <w:abstractNumId w:val="12"/>
  </w:num>
  <w:num w:numId="3">
    <w:abstractNumId w:val="30"/>
  </w:num>
  <w:num w:numId="4">
    <w:abstractNumId w:val="24"/>
  </w:num>
  <w:num w:numId="5">
    <w:abstractNumId w:val="1"/>
  </w:num>
  <w:num w:numId="6">
    <w:abstractNumId w:val="0"/>
  </w:num>
  <w:num w:numId="7">
    <w:abstractNumId w:val="22"/>
  </w:num>
  <w:num w:numId="8">
    <w:abstractNumId w:val="3"/>
  </w:num>
  <w:num w:numId="9">
    <w:abstractNumId w:val="17"/>
  </w:num>
  <w:num w:numId="10">
    <w:abstractNumId w:val="2"/>
  </w:num>
  <w:num w:numId="11">
    <w:abstractNumId w:val="19"/>
  </w:num>
  <w:num w:numId="12">
    <w:abstractNumId w:val="29"/>
  </w:num>
  <w:num w:numId="13">
    <w:abstractNumId w:val="10"/>
  </w:num>
  <w:num w:numId="14">
    <w:abstractNumId w:val="9"/>
  </w:num>
  <w:num w:numId="15">
    <w:abstractNumId w:val="23"/>
  </w:num>
  <w:num w:numId="16">
    <w:abstractNumId w:val="13"/>
  </w:num>
  <w:num w:numId="17">
    <w:abstractNumId w:val="25"/>
  </w:num>
  <w:num w:numId="18">
    <w:abstractNumId w:val="16"/>
  </w:num>
  <w:num w:numId="19">
    <w:abstractNumId w:val="11"/>
  </w:num>
  <w:num w:numId="20">
    <w:abstractNumId w:val="2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</w:num>
  <w:num w:numId="22">
    <w:abstractNumId w:val="20"/>
  </w:num>
  <w:num w:numId="23">
    <w:abstractNumId w:val="18"/>
  </w:num>
  <w:num w:numId="24">
    <w:abstractNumId w:val="33"/>
  </w:num>
  <w:num w:numId="25">
    <w:abstractNumId w:val="14"/>
  </w:num>
  <w:num w:numId="26">
    <w:abstractNumId w:val="34"/>
  </w:num>
  <w:num w:numId="27">
    <w:abstractNumId w:val="31"/>
  </w:num>
  <w:num w:numId="28">
    <w:abstractNumId w:val="6"/>
  </w:num>
  <w:num w:numId="29">
    <w:abstractNumId w:val="26"/>
  </w:num>
  <w:num w:numId="30">
    <w:abstractNumId w:val="4"/>
    <w:lvlOverride w:ilvl="0">
      <w:lvl w:ilvl="0">
        <w:numFmt w:val="bullet"/>
        <w:lvlText w:val="-"/>
        <w:legacy w:legacy="1" w:legacySpace="0" w:legacyIndent="295"/>
        <w:lvlJc w:val="left"/>
        <w:rPr>
          <w:rFonts w:ascii="Times New Roman" w:hAnsi="Times New Roman" w:hint="default"/>
        </w:rPr>
      </w:lvl>
    </w:lvlOverride>
  </w:num>
  <w:num w:numId="31">
    <w:abstractNumId w:val="4"/>
    <w:lvlOverride w:ilvl="0">
      <w:lvl w:ilvl="0">
        <w:numFmt w:val="bullet"/>
        <w:lvlText w:val="-"/>
        <w:legacy w:legacy="1" w:legacySpace="0" w:legacyIndent="298"/>
        <w:lvlJc w:val="left"/>
        <w:rPr>
          <w:rFonts w:ascii="Times New Roman" w:hAnsi="Times New Roman" w:hint="default"/>
        </w:rPr>
      </w:lvl>
    </w:lvlOverride>
  </w:num>
  <w:num w:numId="32">
    <w:abstractNumId w:val="7"/>
  </w:num>
  <w:num w:numId="33">
    <w:abstractNumId w:val="28"/>
  </w:num>
  <w:num w:numId="34">
    <w:abstractNumId w:val="21"/>
  </w:num>
  <w:num w:numId="35">
    <w:abstractNumId w:val="8"/>
  </w:num>
  <w:num w:numId="36">
    <w:abstractNumId w:val="32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2F95"/>
    <w:rsid w:val="000E3F07"/>
    <w:rsid w:val="000E3F75"/>
    <w:rsid w:val="000E41E7"/>
    <w:rsid w:val="000E4CA8"/>
    <w:rsid w:val="000E6268"/>
    <w:rsid w:val="000E7B1F"/>
    <w:rsid w:val="000F00BE"/>
    <w:rsid w:val="000F149B"/>
    <w:rsid w:val="000F1BEB"/>
    <w:rsid w:val="000F1CEB"/>
    <w:rsid w:val="000F376F"/>
    <w:rsid w:val="000F62C4"/>
    <w:rsid w:val="000F6427"/>
    <w:rsid w:val="000F7A80"/>
    <w:rsid w:val="000F7EC7"/>
    <w:rsid w:val="0010024C"/>
    <w:rsid w:val="00100A57"/>
    <w:rsid w:val="00101D5D"/>
    <w:rsid w:val="001025C9"/>
    <w:rsid w:val="00106DE2"/>
    <w:rsid w:val="00106F2C"/>
    <w:rsid w:val="00110379"/>
    <w:rsid w:val="0011304A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B5D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1841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0EF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1E1"/>
    <w:rsid w:val="005B4598"/>
    <w:rsid w:val="005B53F9"/>
    <w:rsid w:val="005B5E7F"/>
    <w:rsid w:val="005B63D2"/>
    <w:rsid w:val="005B77E4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1032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3351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E7BCC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29E0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B85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523E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01E7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0F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381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2BF5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Body Text" w:uiPriority="99"/>
    <w:lsdException w:name="Subtitle" w:qFormat="1"/>
    <w:lsdException w:name="Body Text 2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5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uiPriority w:val="99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5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uiPriority w:val="99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99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uiPriority w:val="99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4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7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8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8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8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character" w:customStyle="1" w:styleId="24">
    <w:name w:val="Основной текст 2 Знак"/>
    <w:basedOn w:val="a4"/>
    <w:link w:val="23"/>
    <w:uiPriority w:val="99"/>
    <w:rsid w:val="003A1841"/>
    <w:rPr>
      <w:sz w:val="24"/>
      <w:szCs w:val="24"/>
    </w:rPr>
  </w:style>
  <w:style w:type="paragraph" w:customStyle="1" w:styleId="Default">
    <w:name w:val="Default"/>
    <w:uiPriority w:val="99"/>
    <w:rsid w:val="003A184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13D68291ED9AA6257DA47EBBF0F16C015A678F9D812E10CAF8F6BA4C4F8CB74B7CA13FF186283184pFuCM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a-k-d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9D0F62-F57B-42AC-8612-50F25CC632F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396E38E-DBB1-4964-8FE8-D0493BFAB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1965</TotalTime>
  <Pages>5</Pages>
  <Words>1369</Words>
  <Characters>11164</Characters>
  <Application>Microsoft Office Word</Application>
  <DocSecurity>0</DocSecurity>
  <Lines>93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12508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386</cp:revision>
  <cp:lastPrinted>2012-04-20T11:24:00Z</cp:lastPrinted>
  <dcterms:created xsi:type="dcterms:W3CDTF">2012-03-23T07:01:00Z</dcterms:created>
  <dcterms:modified xsi:type="dcterms:W3CDTF">2012-09-28T13:03:00Z</dcterms:modified>
</cp:coreProperties>
</file>