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4719FF" w:rsidRPr="004719FF">
        <w:rPr>
          <w:b/>
        </w:rPr>
        <w:t>СИЗ и спецодежды</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3D2B1C">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3D2B1C">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3D2B1C">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3D2B1C">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3D2B1C">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3D2B1C">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3D2B1C">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3D2B1C">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3D2B1C">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3D2B1C">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4719FF" w:rsidRPr="0095072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p>
    <w:p w:rsidR="004719FF" w:rsidRDefault="004719FF" w:rsidP="004719FF">
      <w:pPr>
        <w:pStyle w:val="afff1"/>
        <w:tabs>
          <w:tab w:val="left" w:pos="1276"/>
        </w:tabs>
        <w:spacing w:after="0" w:line="240" w:lineRule="auto"/>
        <w:ind w:left="709"/>
        <w:contextualSpacing w:val="0"/>
        <w:jc w:val="both"/>
        <w:rPr>
          <w:rFonts w:ascii="Times New Roman" w:hAnsi="Times New Roman"/>
          <w:sz w:val="24"/>
          <w:szCs w:val="24"/>
        </w:rPr>
      </w:pPr>
      <w:r w:rsidRPr="004719FF">
        <w:rPr>
          <w:rFonts w:ascii="Times New Roman" w:hAnsi="Times New Roman"/>
          <w:sz w:val="24"/>
          <w:szCs w:val="24"/>
        </w:rPr>
        <w:t>Поставка СИЗ и спецодежды</w:t>
      </w:r>
      <w:r>
        <w:rPr>
          <w:rFonts w:ascii="Times New Roman" w:hAnsi="Times New Roman"/>
          <w:sz w:val="24"/>
          <w:szCs w:val="24"/>
        </w:rPr>
        <w:t>.</w:t>
      </w:r>
    </w:p>
    <w:p w:rsidR="00950725" w:rsidRDefault="00950725" w:rsidP="004719FF">
      <w:pPr>
        <w:pStyle w:val="afff1"/>
        <w:tabs>
          <w:tab w:val="left" w:pos="1276"/>
        </w:tabs>
        <w:spacing w:after="0" w:line="240" w:lineRule="auto"/>
        <w:ind w:left="709"/>
        <w:contextualSpacing w:val="0"/>
        <w:jc w:val="both"/>
        <w:rPr>
          <w:rFonts w:ascii="Times New Roman" w:hAnsi="Times New Roman"/>
          <w:sz w:val="24"/>
          <w:szCs w:val="24"/>
        </w:rPr>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6955F2">
        <w:t>15</w:t>
      </w:r>
      <w:r w:rsidR="002B27AE" w:rsidRPr="002B27AE">
        <w:t>.</w:t>
      </w:r>
      <w:r w:rsidR="006955F2">
        <w:t>10</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w:t>
      </w:r>
      <w:r w:rsidR="0020571E" w:rsidRPr="0020571E">
        <w:rPr>
          <w:bCs/>
          <w:color w:val="000000"/>
        </w:rPr>
        <w:t xml:space="preserve">ЗАТО г. </w:t>
      </w:r>
      <w:r w:rsidR="004719FF">
        <w:rPr>
          <w:bCs/>
          <w:color w:val="000000"/>
        </w:rPr>
        <w:t>Заозерск</w:t>
      </w:r>
      <w:r w:rsidR="0020571E" w:rsidRPr="0020571E">
        <w:rPr>
          <w:bCs/>
          <w:color w:val="000000"/>
        </w:rPr>
        <w:t>, Мурманской области</w:t>
      </w:r>
      <w:r w:rsidR="00EF3F3F">
        <w:rPr>
          <w:bCs/>
          <w:color w:val="000000"/>
        </w:rPr>
        <w:t xml:space="preserve">, </w:t>
      </w:r>
      <w:r w:rsidR="004719FF">
        <w:rPr>
          <w:bCs/>
          <w:color w:val="000000"/>
        </w:rPr>
        <w:t>ул</w:t>
      </w:r>
      <w:r w:rsidR="00EF3F3F">
        <w:rPr>
          <w:bCs/>
          <w:color w:val="000000"/>
        </w:rPr>
        <w:t xml:space="preserve">. </w:t>
      </w:r>
      <w:r w:rsidR="004719FF">
        <w:rPr>
          <w:bCs/>
          <w:color w:val="000000"/>
        </w:rPr>
        <w:t>Чумаченко</w:t>
      </w:r>
      <w:r w:rsidR="00EF3F3F">
        <w:rPr>
          <w:bCs/>
          <w:color w:val="000000"/>
        </w:rPr>
        <w:t>, 1</w:t>
      </w:r>
      <w:r w:rsidR="004719FF">
        <w:rPr>
          <w:bCs/>
          <w:color w:val="000000"/>
        </w:rPr>
        <w:t>0</w:t>
      </w:r>
      <w:r w:rsidR="0020571E" w:rsidRPr="0020571E">
        <w:rPr>
          <w:bCs/>
          <w:color w:val="000000"/>
        </w:rPr>
        <w:t xml:space="preserve"> (Центр по обращению с радиоактивными отходами - отделение </w:t>
      </w:r>
      <w:r w:rsidR="004719FF">
        <w:rPr>
          <w:bCs/>
          <w:color w:val="000000"/>
        </w:rPr>
        <w:t>губа Андреева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г. </w:t>
      </w:r>
      <w:r w:rsidR="004719FF">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4719FF" w:rsidP="007F627D">
      <w:pPr>
        <w:jc w:val="both"/>
        <w:rPr>
          <w:color w:val="000000"/>
        </w:rPr>
      </w:pPr>
      <w:r w:rsidRPr="004719FF">
        <w:rPr>
          <w:color w:val="000000" w:themeColor="text1"/>
        </w:rPr>
        <w:t>1 410 262,88</w:t>
      </w:r>
      <w:r w:rsidR="006B7F4A" w:rsidRPr="006B7F4A">
        <w:rPr>
          <w:color w:val="000000" w:themeColor="text1"/>
        </w:rPr>
        <w:t xml:space="preserve"> (</w:t>
      </w:r>
      <w:r w:rsidR="00431D3A">
        <w:rPr>
          <w:color w:val="000000" w:themeColor="text1"/>
        </w:rPr>
        <w:t>Один</w:t>
      </w:r>
      <w:r w:rsidR="006B7F4A" w:rsidRPr="006B7F4A">
        <w:rPr>
          <w:color w:val="000000" w:themeColor="text1"/>
        </w:rPr>
        <w:t xml:space="preserve"> миллион </w:t>
      </w:r>
      <w:r>
        <w:rPr>
          <w:color w:val="000000" w:themeColor="text1"/>
        </w:rPr>
        <w:t>четыреста десять</w:t>
      </w:r>
      <w:r w:rsidR="006B7F4A" w:rsidRPr="006B7F4A">
        <w:rPr>
          <w:color w:val="000000" w:themeColor="text1"/>
        </w:rPr>
        <w:t xml:space="preserve"> тысяч </w:t>
      </w:r>
      <w:r>
        <w:rPr>
          <w:color w:val="000000" w:themeColor="text1"/>
        </w:rPr>
        <w:t>двести шестьдесят два</w:t>
      </w:r>
      <w:r w:rsidR="006B7F4A" w:rsidRPr="006B7F4A">
        <w:rPr>
          <w:color w:val="000000" w:themeColor="text1"/>
        </w:rPr>
        <w:t xml:space="preserve"> рубл</w:t>
      </w:r>
      <w:r>
        <w:rPr>
          <w:color w:val="000000" w:themeColor="text1"/>
        </w:rPr>
        <w:t>я</w:t>
      </w:r>
      <w:r w:rsidR="006B7F4A">
        <w:rPr>
          <w:color w:val="000000" w:themeColor="text1"/>
        </w:rPr>
        <w:t>,</w:t>
      </w:r>
      <w:r w:rsidR="006B7F4A" w:rsidRPr="006B7F4A">
        <w:rPr>
          <w:color w:val="000000" w:themeColor="text1"/>
        </w:rPr>
        <w:t xml:space="preserve"> </w:t>
      </w:r>
      <w:r>
        <w:rPr>
          <w:color w:val="000000" w:themeColor="text1"/>
        </w:rPr>
        <w:t>восемьдесят восемь</w:t>
      </w:r>
      <w:r w:rsidR="006B7F4A" w:rsidRPr="006B7F4A">
        <w:rPr>
          <w:color w:val="000000" w:themeColor="text1"/>
        </w:rPr>
        <w:t xml:space="preserve"> копе</w:t>
      </w:r>
      <w:r w:rsidR="00EC5F64">
        <w:rPr>
          <w:color w:val="000000" w:themeColor="text1"/>
        </w:rPr>
        <w:t>е</w:t>
      </w:r>
      <w:r w:rsidR="006B7F4A" w:rsidRPr="006B7F4A">
        <w:rPr>
          <w:color w:val="000000" w:themeColor="text1"/>
        </w:rPr>
        <w:t xml:space="preserve">к) </w:t>
      </w:r>
      <w:r w:rsidR="00E556AA" w:rsidRPr="006E08CB">
        <w:rPr>
          <w:color w:val="000000"/>
        </w:rPr>
        <w:t>рубл</w:t>
      </w:r>
      <w:r w:rsidR="00DE4F5C">
        <w:rPr>
          <w:color w:val="000000"/>
        </w:rPr>
        <w:t>ей</w:t>
      </w:r>
      <w:r>
        <w:rPr>
          <w:color w:val="000000"/>
        </w:rPr>
        <w:t>, в т.ч. НДС.</w:t>
      </w:r>
    </w:p>
    <w:p w:rsidR="00ED7302" w:rsidRPr="007F627D" w:rsidRDefault="008862D5" w:rsidP="007F627D">
      <w:pPr>
        <w:jc w:val="both"/>
      </w:pPr>
      <w:r w:rsidRPr="006770C9">
        <w:rPr>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w:t>
      </w:r>
      <w:r w:rsidR="00E44052">
        <w:rPr>
          <w:color w:val="000000"/>
        </w:rPr>
        <w:t xml:space="preserve">. </w:t>
      </w:r>
      <w:r w:rsidR="004719FF">
        <w:rPr>
          <w:color w:val="000000"/>
        </w:rPr>
        <w:t>Заозерск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6955F2">
        <w:rPr>
          <w:rFonts w:ascii="Times New Roman" w:hAnsi="Times New Roman"/>
          <w:color w:val="000000" w:themeColor="text1"/>
          <w:sz w:val="24"/>
          <w:szCs w:val="24"/>
        </w:rPr>
        <w:t>17</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6955F2">
        <w:rPr>
          <w:rFonts w:ascii="Times New Roman" w:hAnsi="Times New Roman"/>
          <w:color w:val="000000" w:themeColor="text1"/>
          <w:sz w:val="24"/>
          <w:szCs w:val="24"/>
        </w:rPr>
        <w:t>сентября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6955F2">
        <w:rPr>
          <w:color w:val="000000" w:themeColor="text1"/>
        </w:rPr>
        <w:t>19</w:t>
      </w:r>
      <w:r w:rsidR="00470162" w:rsidRPr="002236BA">
        <w:rPr>
          <w:color w:val="000000" w:themeColor="text1"/>
        </w:rPr>
        <w:t>»</w:t>
      </w:r>
      <w:r w:rsidR="00C257F9" w:rsidRPr="002236BA">
        <w:rPr>
          <w:color w:val="000000" w:themeColor="text1"/>
        </w:rPr>
        <w:t xml:space="preserve"> </w:t>
      </w:r>
      <w:r w:rsidR="006955F2">
        <w:rPr>
          <w:color w:val="000000" w:themeColor="text1"/>
        </w:rPr>
        <w:t>сентября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4719FF"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заключения договора на</w:t>
            </w:r>
            <w:r w:rsidR="006955F2" w:rsidRPr="006955F2">
              <w:rPr>
                <w:bCs/>
                <w:color w:val="000000"/>
              </w:rPr>
              <w:t xml:space="preserve"> </w:t>
            </w:r>
            <w:r w:rsidR="006955F2">
              <w:rPr>
                <w:bCs/>
                <w:color w:val="000000"/>
              </w:rPr>
              <w:t>п</w:t>
            </w:r>
            <w:r w:rsidR="006955F2" w:rsidRPr="006955F2">
              <w:rPr>
                <w:bCs/>
                <w:color w:val="000000"/>
              </w:rPr>
              <w:t>оставк</w:t>
            </w:r>
            <w:r w:rsidR="006955F2">
              <w:rPr>
                <w:bCs/>
                <w:color w:val="000000"/>
              </w:rPr>
              <w:t>у</w:t>
            </w:r>
            <w:r w:rsidR="006955F2" w:rsidRPr="006955F2">
              <w:rPr>
                <w:bCs/>
                <w:color w:val="000000"/>
              </w:rPr>
              <w:t xml:space="preserve"> СИЗ и спецодежды</w:t>
            </w:r>
          </w:p>
          <w:p w:rsidR="000E3B55" w:rsidRPr="001C17EB" w:rsidRDefault="000E3B55" w:rsidP="001C17EB">
            <w:pPr>
              <w:tabs>
                <w:tab w:val="left" w:pos="816"/>
              </w:tabs>
              <w:spacing w:before="60" w:after="60"/>
              <w:jc w:val="both"/>
              <w:rPr>
                <w:bCs/>
                <w:color w:val="000000"/>
              </w:rPr>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6955F2">
              <w:t>15</w:t>
            </w:r>
            <w:r w:rsidRPr="001740DE">
              <w:t>.</w:t>
            </w:r>
            <w:r w:rsidR="006955F2">
              <w:t>10</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 xml:space="preserve">в </w:t>
            </w:r>
            <w:r w:rsidR="0020571E" w:rsidRPr="0020571E">
              <w:rPr>
                <w:bCs/>
                <w:sz w:val="22"/>
                <w:szCs w:val="22"/>
              </w:rPr>
              <w:t xml:space="preserve">ЗАТО г. </w:t>
            </w:r>
            <w:r w:rsidR="004719FF">
              <w:rPr>
                <w:bCs/>
                <w:sz w:val="22"/>
                <w:szCs w:val="22"/>
              </w:rPr>
              <w:t>Заозерск</w:t>
            </w:r>
            <w:r w:rsidR="0020571E" w:rsidRPr="0020571E">
              <w:rPr>
                <w:bCs/>
                <w:sz w:val="22"/>
                <w:szCs w:val="22"/>
              </w:rPr>
              <w:t>, Мурманской области</w:t>
            </w:r>
            <w:r w:rsidR="00EF3F3F">
              <w:rPr>
                <w:bCs/>
                <w:sz w:val="22"/>
                <w:szCs w:val="22"/>
              </w:rPr>
              <w:t xml:space="preserve">, </w:t>
            </w:r>
            <w:r w:rsidR="004719FF">
              <w:rPr>
                <w:bCs/>
                <w:sz w:val="22"/>
                <w:szCs w:val="22"/>
              </w:rPr>
              <w:t>ул</w:t>
            </w:r>
            <w:r w:rsidR="00EF3F3F">
              <w:rPr>
                <w:bCs/>
                <w:sz w:val="22"/>
                <w:szCs w:val="22"/>
              </w:rPr>
              <w:t xml:space="preserve">. </w:t>
            </w:r>
            <w:r w:rsidR="004719FF">
              <w:rPr>
                <w:bCs/>
                <w:sz w:val="22"/>
                <w:szCs w:val="22"/>
              </w:rPr>
              <w:t>Чумаченко</w:t>
            </w:r>
            <w:r w:rsidR="00EF3F3F">
              <w:rPr>
                <w:bCs/>
                <w:sz w:val="22"/>
                <w:szCs w:val="22"/>
              </w:rPr>
              <w:t>, 1</w:t>
            </w:r>
            <w:r w:rsidR="004719FF">
              <w:rPr>
                <w:bCs/>
                <w:sz w:val="22"/>
                <w:szCs w:val="22"/>
              </w:rPr>
              <w:t>0</w:t>
            </w:r>
            <w:r w:rsidR="0020571E" w:rsidRPr="0020571E">
              <w:rPr>
                <w:bCs/>
                <w:sz w:val="22"/>
                <w:szCs w:val="22"/>
              </w:rPr>
              <w:t xml:space="preserve"> (Центр по обращению с радиоактивными отходами - отделение </w:t>
            </w:r>
            <w:r w:rsidR="004719FF">
              <w:rPr>
                <w:bCs/>
                <w:sz w:val="22"/>
                <w:szCs w:val="22"/>
              </w:rPr>
              <w:t>губа Андреева</w:t>
            </w:r>
            <w:r w:rsidR="0020571E" w:rsidRPr="0020571E">
              <w:rPr>
                <w:bCs/>
                <w:sz w:val="22"/>
                <w:szCs w:val="22"/>
              </w:rPr>
              <w:t xml:space="preserve"> 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г. </w:t>
            </w:r>
            <w:r w:rsidR="004719FF">
              <w:rPr>
                <w:color w:val="000000"/>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6955F2">
            <w:pPr>
              <w:spacing w:before="60" w:after="60"/>
              <w:ind w:right="68"/>
              <w:jc w:val="both"/>
              <w:rPr>
                <w:bCs/>
              </w:rPr>
            </w:pPr>
            <w:r w:rsidRPr="00F45C19">
              <w:t>«</w:t>
            </w:r>
            <w:r w:rsidR="004719FF">
              <w:t>1</w:t>
            </w:r>
            <w:r w:rsidR="006955F2">
              <w:t>0</w:t>
            </w:r>
            <w:r w:rsidR="00493733" w:rsidRPr="00F45C19">
              <w:t>»</w:t>
            </w:r>
            <w:r w:rsidR="00C257F9" w:rsidRPr="00F45C19">
              <w:t xml:space="preserve"> </w:t>
            </w:r>
            <w:r w:rsidR="006955F2">
              <w:t>сентября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4719FF" w:rsidP="004719FF">
            <w:pPr>
              <w:jc w:val="both"/>
              <w:rPr>
                <w:color w:val="000000"/>
              </w:rPr>
            </w:pPr>
            <w:r w:rsidRPr="004719FF">
              <w:rPr>
                <w:color w:val="000000" w:themeColor="text1"/>
              </w:rPr>
              <w:t>1 410 262,88</w:t>
            </w:r>
            <w:r w:rsidRPr="006B7F4A">
              <w:rPr>
                <w:color w:val="000000" w:themeColor="text1"/>
              </w:rPr>
              <w:t xml:space="preserve"> (</w:t>
            </w:r>
            <w:r>
              <w:rPr>
                <w:color w:val="000000" w:themeColor="text1"/>
              </w:rPr>
              <w:t>Один</w:t>
            </w:r>
            <w:r w:rsidRPr="006B7F4A">
              <w:rPr>
                <w:color w:val="000000" w:themeColor="text1"/>
              </w:rPr>
              <w:t xml:space="preserve"> миллион </w:t>
            </w:r>
            <w:r>
              <w:rPr>
                <w:color w:val="000000" w:themeColor="text1"/>
              </w:rPr>
              <w:t>четыреста десять</w:t>
            </w:r>
            <w:r w:rsidRPr="006B7F4A">
              <w:rPr>
                <w:color w:val="000000" w:themeColor="text1"/>
              </w:rPr>
              <w:t xml:space="preserve"> тысяч </w:t>
            </w:r>
            <w:r>
              <w:rPr>
                <w:color w:val="000000" w:themeColor="text1"/>
              </w:rPr>
              <w:t>двести шестьдесят два</w:t>
            </w:r>
            <w:r w:rsidRPr="006B7F4A">
              <w:rPr>
                <w:color w:val="000000" w:themeColor="text1"/>
              </w:rPr>
              <w:t xml:space="preserve"> рубл</w:t>
            </w:r>
            <w:r>
              <w:rPr>
                <w:color w:val="000000" w:themeColor="text1"/>
              </w:rPr>
              <w:t>я,</w:t>
            </w:r>
            <w:r w:rsidRPr="006B7F4A">
              <w:rPr>
                <w:color w:val="000000" w:themeColor="text1"/>
              </w:rPr>
              <w:t xml:space="preserve"> </w:t>
            </w:r>
            <w:r>
              <w:rPr>
                <w:color w:val="000000" w:themeColor="text1"/>
              </w:rPr>
              <w:t>восемьдесят восемь</w:t>
            </w:r>
            <w:r w:rsidRPr="006B7F4A">
              <w:rPr>
                <w:color w:val="000000" w:themeColor="text1"/>
              </w:rPr>
              <w:t xml:space="preserve"> копе</w:t>
            </w:r>
            <w:r>
              <w:rPr>
                <w:color w:val="000000" w:themeColor="text1"/>
              </w:rPr>
              <w:t>е</w:t>
            </w:r>
            <w:r w:rsidRPr="006B7F4A">
              <w:rPr>
                <w:color w:val="000000" w:themeColor="text1"/>
              </w:rPr>
              <w:t xml:space="preserve">к) </w:t>
            </w:r>
            <w:r w:rsidRPr="006E08CB">
              <w:rPr>
                <w:color w:val="000000"/>
              </w:rPr>
              <w:t>рубл</w:t>
            </w:r>
            <w:r>
              <w:rPr>
                <w:color w:val="000000"/>
              </w:rPr>
              <w:t>ей, в т.ч. НДС.</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 </w:t>
            </w:r>
            <w:r w:rsidR="004719FF">
              <w:rPr>
                <w:color w:val="000000"/>
              </w:rPr>
              <w:t>Заозерск</w:t>
            </w:r>
            <w:r w:rsidRPr="006770C9">
              <w:rPr>
                <w:bCs/>
                <w:color w:val="000000"/>
              </w:rPr>
              <w:t xml:space="preserve"> Мурманской области и другие платежи.</w:t>
            </w:r>
          </w:p>
          <w:p w:rsidR="005938E3" w:rsidRPr="004719FF" w:rsidRDefault="005938E3" w:rsidP="00C50EFE">
            <w:pPr>
              <w:jc w:val="both"/>
              <w:rPr>
                <w:bCs/>
                <w:color w:val="000000"/>
                <w:sz w:val="16"/>
                <w:szCs w:val="16"/>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Default="00197935" w:rsidP="009B5DB4">
            <w:pPr>
              <w:widowControl w:val="0"/>
              <w:numPr>
                <w:ilvl w:val="1"/>
                <w:numId w:val="10"/>
              </w:numPr>
              <w:tabs>
                <w:tab w:val="left" w:pos="636"/>
              </w:tabs>
              <w:adjustRightInd w:val="0"/>
              <w:spacing w:before="60" w:after="60"/>
              <w:ind w:left="0" w:right="68" w:firstLine="0"/>
              <w:jc w:val="both"/>
              <w:textAlignment w:val="baseline"/>
            </w:pPr>
            <w:r>
              <w:t xml:space="preserve">Наличие сертификатов </w:t>
            </w:r>
            <w:r>
              <w:rPr>
                <w:lang w:val="en-US"/>
              </w:rPr>
              <w:t>ISO</w:t>
            </w:r>
            <w:r>
              <w:t xml:space="preserve"> 2009.</w:t>
            </w:r>
          </w:p>
          <w:p w:rsidR="00197935" w:rsidRPr="009B5DB4" w:rsidRDefault="00197935" w:rsidP="009B5DB4">
            <w:pPr>
              <w:widowControl w:val="0"/>
              <w:numPr>
                <w:ilvl w:val="1"/>
                <w:numId w:val="10"/>
              </w:numPr>
              <w:tabs>
                <w:tab w:val="left" w:pos="636"/>
              </w:tabs>
              <w:adjustRightInd w:val="0"/>
              <w:spacing w:before="60" w:after="60"/>
              <w:ind w:left="0" w:right="68" w:firstLine="0"/>
              <w:jc w:val="both"/>
              <w:textAlignment w:val="baseline"/>
            </w:pPr>
            <w:r>
              <w:t>Наличие экспертных заключений ФГБУ ФМБЦ им. А.И. Бурназяна ФМБА России на поставляемые СИЗ.</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6955F2">
              <w:rPr>
                <w:szCs w:val="24"/>
              </w:rPr>
              <w:t>17</w:t>
            </w:r>
            <w:r w:rsidR="00C03D4B" w:rsidRPr="00F45C19">
              <w:rPr>
                <w:szCs w:val="24"/>
              </w:rPr>
              <w:t xml:space="preserve">» </w:t>
            </w:r>
            <w:r w:rsidR="006955F2">
              <w:rPr>
                <w:szCs w:val="24"/>
              </w:rPr>
              <w:t>сентября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6955F2">
              <w:rPr>
                <w:color w:val="000000" w:themeColor="text1"/>
                <w:szCs w:val="24"/>
              </w:rPr>
              <w:t>18</w:t>
            </w:r>
            <w:r w:rsidR="00E556AA" w:rsidRPr="00E556AA">
              <w:rPr>
                <w:color w:val="000000" w:themeColor="text1"/>
                <w:szCs w:val="24"/>
              </w:rPr>
              <w:t xml:space="preserve">» </w:t>
            </w:r>
            <w:r w:rsidR="006955F2">
              <w:rPr>
                <w:szCs w:val="24"/>
              </w:rPr>
              <w:t>сентября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6955F2">
            <w:pPr>
              <w:pStyle w:val="Times12"/>
              <w:ind w:right="68" w:firstLine="0"/>
              <w:rPr>
                <w:szCs w:val="24"/>
              </w:rPr>
            </w:pPr>
            <w:r w:rsidRPr="008B1101">
              <w:rPr>
                <w:color w:val="000000" w:themeColor="text1"/>
                <w:szCs w:val="24"/>
              </w:rPr>
              <w:t>не позднее «</w:t>
            </w:r>
            <w:r w:rsidR="006955F2">
              <w:rPr>
                <w:color w:val="000000" w:themeColor="text1"/>
                <w:szCs w:val="24"/>
              </w:rPr>
              <w:t>19</w:t>
            </w:r>
            <w:r w:rsidRPr="008B1101">
              <w:rPr>
                <w:color w:val="000000" w:themeColor="text1"/>
                <w:szCs w:val="24"/>
              </w:rPr>
              <w:t xml:space="preserve">» </w:t>
            </w:r>
            <w:r w:rsidR="006955F2">
              <w:rPr>
                <w:szCs w:val="24"/>
              </w:rPr>
              <w:t>сентября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6955F2" w:rsidRDefault="006955F2" w:rsidP="00C87330">
      <w:pPr>
        <w:tabs>
          <w:tab w:val="num" w:pos="1800"/>
        </w:tabs>
        <w:spacing w:after="120"/>
        <w:jc w:val="both"/>
        <w:rPr>
          <w:sz w:val="22"/>
        </w:rPr>
      </w:pPr>
      <w:bookmarkStart w:id="182" w:name="_GoBack"/>
      <w:bookmarkEnd w:id="182"/>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B1C" w:rsidRDefault="003D2B1C">
      <w:r>
        <w:separator/>
      </w:r>
    </w:p>
  </w:endnote>
  <w:endnote w:type="continuationSeparator" w:id="0">
    <w:p w:rsidR="003D2B1C" w:rsidRDefault="003D2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FF" w:rsidRDefault="004719FF">
    <w:pPr>
      <w:pStyle w:val="af4"/>
      <w:framePr w:wrap="around" w:vAnchor="text" w:hAnchor="margin" w:xAlign="center" w:y="1"/>
      <w:rPr>
        <w:ins w:id="216" w:author="Макарычева Мария Сергеевна" w:date="2012-07-31T14:38:00Z"/>
        <w:rStyle w:val="af5"/>
      </w:rPr>
    </w:pPr>
  </w:p>
  <w:p w:rsidR="004719FF" w:rsidRDefault="004719FF">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4719FF" w:rsidRDefault="004719FF">
        <w:pPr>
          <w:pStyle w:val="af4"/>
          <w:jc w:val="center"/>
          <w:rPr>
            <w:rFonts w:ascii="Times New Roman" w:hAnsi="Times New Roman" w:cs="Times New Roman"/>
            <w:sz w:val="22"/>
            <w:szCs w:val="22"/>
          </w:rPr>
        </w:pPr>
      </w:p>
      <w:p w:rsidR="004719FF" w:rsidRPr="004A2DFE" w:rsidRDefault="004719F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D2B1C">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4719FF" w:rsidRPr="00324942" w:rsidRDefault="004719FF"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B1C" w:rsidRDefault="003D2B1C">
      <w:r>
        <w:separator/>
      </w:r>
    </w:p>
  </w:footnote>
  <w:footnote w:type="continuationSeparator" w:id="0">
    <w:p w:rsidR="003D2B1C" w:rsidRDefault="003D2B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2B1C"/>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5F2"/>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48D17-2104-40F4-861F-990FF2A0D84C}">
  <ds:schemaRefs>
    <ds:schemaRef ds:uri="http://schemas.openxmlformats.org/officeDocument/2006/bibliography"/>
  </ds:schemaRefs>
</ds:datastoreItem>
</file>

<file path=customXml/itemProps2.xml><?xml version="1.0" encoding="utf-8"?>
<ds:datastoreItem xmlns:ds="http://schemas.openxmlformats.org/officeDocument/2006/customXml" ds:itemID="{3657E5E9-5A6F-4697-B3C8-2AF9C6190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35</Pages>
  <Words>11913</Words>
  <Characters>67909</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66</cp:revision>
  <cp:lastPrinted>2013-03-21T07:55:00Z</cp:lastPrinted>
  <dcterms:created xsi:type="dcterms:W3CDTF">2012-11-23T13:21:00Z</dcterms:created>
  <dcterms:modified xsi:type="dcterms:W3CDTF">2013-09-10T10:56:00Z</dcterms:modified>
</cp:coreProperties>
</file>