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AE0" w:rsidRPr="003074BF" w:rsidRDefault="00B07AE0" w:rsidP="00BC4CA7">
      <w:pPr>
        <w:pStyle w:val="affa"/>
        <w:jc w:val="center"/>
        <w:rPr>
          <w:b/>
          <w:lang w:val="ru-RU"/>
        </w:rPr>
      </w:pPr>
      <w:r w:rsidRPr="003074BF">
        <w:rPr>
          <w:b/>
          <w:lang w:val="ru-RU"/>
        </w:rPr>
        <w:t>ЗАКРЫТОЕ АКЦИОНЕРНОЕ ОБЩЕСТВО «ГРИНАТОМ»</w:t>
      </w:r>
    </w:p>
    <w:p w:rsidR="00B07AE0" w:rsidRPr="007201D5" w:rsidRDefault="001A6CD9" w:rsidP="00BC4CA7">
      <w:pPr>
        <w:pStyle w:val="affa"/>
        <w:jc w:val="both"/>
        <w:rPr>
          <w:sz w:val="22"/>
          <w:lang w:val="ru-RU"/>
        </w:rPr>
      </w:pPr>
      <w:r w:rsidRPr="001A6CD9">
        <w:rPr>
          <w:noProof/>
          <w:lang w:val="ru-RU" w:eastAsia="ru-RU"/>
        </w:rPr>
        <w:pict>
          <v:line id="Line 5" o:spid="_x0000_s1026" style="position:absolute;left:0;text-align:left;z-index:1;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0qj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U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C0HSqMbAgAAOgQAAA4AAAAAAAAAAAAAAAAALgIAAGRycy9lMm9Eb2MueG1sUEsBAi0AFAAGAAgA&#10;AAAhAOxsTz3YAAAABgEAAA8AAAAAAAAAAAAAAAAAdQQAAGRycy9kb3ducmV2LnhtbFBLBQYAAAAA&#10;BAAEAPMAAAB6BQAAAAA=&#10;" o:allowincell="f" strokeweight="4.5pt">
            <v:stroke linestyle="thickThin"/>
          </v:line>
        </w:pict>
      </w:r>
    </w:p>
    <w:p w:rsidR="00B07AE0" w:rsidRPr="007201D5" w:rsidRDefault="00B07AE0" w:rsidP="00BC4CA7">
      <w:pPr>
        <w:jc w:val="center"/>
        <w:rPr>
          <w:b/>
          <w:sz w:val="28"/>
          <w:lang w:val="ru-RU"/>
        </w:rPr>
      </w:pPr>
    </w:p>
    <w:p w:rsidR="008F55F9" w:rsidRPr="008F55F9" w:rsidRDefault="008F55F9" w:rsidP="008F55F9">
      <w:pPr>
        <w:ind w:left="5103"/>
        <w:rPr>
          <w:rFonts w:ascii="Times New Roman" w:hAnsi="Times New Roman"/>
          <w:sz w:val="24"/>
          <w:szCs w:val="24"/>
          <w:lang w:val="ru-RU"/>
        </w:rPr>
      </w:pPr>
      <w:r w:rsidRPr="008F55F9">
        <w:rPr>
          <w:rFonts w:ascii="Times New Roman" w:hAnsi="Times New Roman"/>
          <w:sz w:val="24"/>
          <w:szCs w:val="24"/>
          <w:lang w:val="ru-RU"/>
        </w:rPr>
        <w:t>УТВЕРЖДАЮ:</w:t>
      </w:r>
    </w:p>
    <w:p w:rsidR="008F55F9" w:rsidRPr="008F55F9" w:rsidRDefault="008F55F9" w:rsidP="008F55F9">
      <w:pPr>
        <w:ind w:left="5103"/>
        <w:rPr>
          <w:rFonts w:ascii="Times New Roman" w:hAnsi="Times New Roman"/>
          <w:sz w:val="24"/>
          <w:szCs w:val="24"/>
          <w:lang w:val="ru-RU"/>
        </w:rPr>
      </w:pPr>
      <w:r w:rsidRPr="008F55F9">
        <w:rPr>
          <w:rFonts w:ascii="Times New Roman" w:hAnsi="Times New Roman"/>
          <w:sz w:val="24"/>
          <w:szCs w:val="24"/>
          <w:lang w:val="ru-RU"/>
        </w:rPr>
        <w:t>Заместитель Генерального директора,</w:t>
      </w:r>
    </w:p>
    <w:p w:rsidR="008F55F9" w:rsidRPr="008F55F9" w:rsidRDefault="008F55F9" w:rsidP="008F55F9">
      <w:pPr>
        <w:ind w:left="5103"/>
        <w:rPr>
          <w:rFonts w:ascii="Times New Roman" w:hAnsi="Times New Roman"/>
          <w:sz w:val="24"/>
          <w:szCs w:val="24"/>
          <w:lang w:val="ru-RU"/>
        </w:rPr>
      </w:pPr>
      <w:r w:rsidRPr="008F55F9">
        <w:rPr>
          <w:rFonts w:ascii="Times New Roman" w:hAnsi="Times New Roman"/>
          <w:sz w:val="24"/>
          <w:szCs w:val="24"/>
          <w:lang w:val="ru-RU"/>
        </w:rPr>
        <w:t xml:space="preserve">Директор по ИТ по доверенности №112 от </w:t>
      </w:r>
    </w:p>
    <w:p w:rsidR="008F55F9" w:rsidRPr="008F55F9" w:rsidRDefault="008F55F9" w:rsidP="008F55F9">
      <w:pPr>
        <w:ind w:left="5103"/>
        <w:rPr>
          <w:rFonts w:ascii="Times New Roman" w:hAnsi="Times New Roman"/>
          <w:sz w:val="24"/>
          <w:szCs w:val="24"/>
          <w:lang w:val="ru-RU"/>
        </w:rPr>
      </w:pPr>
      <w:r w:rsidRPr="008F55F9">
        <w:rPr>
          <w:rFonts w:ascii="Times New Roman" w:hAnsi="Times New Roman"/>
          <w:sz w:val="24"/>
          <w:szCs w:val="24"/>
          <w:lang w:val="ru-RU"/>
        </w:rPr>
        <w:t>18.08.2011г.</w:t>
      </w:r>
      <w:r w:rsidRPr="008F55F9">
        <w:rPr>
          <w:rFonts w:ascii="Times New Roman" w:hAnsi="Times New Roman"/>
          <w:sz w:val="24"/>
          <w:szCs w:val="24"/>
          <w:lang w:val="ru-RU"/>
        </w:rPr>
        <w:br/>
        <w:t xml:space="preserve"> _____________________ А.С. Мартыненко</w:t>
      </w:r>
    </w:p>
    <w:p w:rsidR="008F55F9" w:rsidRPr="008F55F9" w:rsidRDefault="008F55F9" w:rsidP="008F55F9">
      <w:pPr>
        <w:ind w:left="5103"/>
        <w:rPr>
          <w:rFonts w:ascii="Times New Roman" w:hAnsi="Times New Roman"/>
          <w:sz w:val="24"/>
          <w:szCs w:val="24"/>
          <w:lang w:val="ru-RU"/>
        </w:rPr>
      </w:pPr>
      <w:r w:rsidRPr="008F55F9">
        <w:rPr>
          <w:rFonts w:ascii="Times New Roman" w:hAnsi="Times New Roman"/>
          <w:sz w:val="24"/>
          <w:szCs w:val="24"/>
          <w:lang w:val="ru-RU"/>
        </w:rPr>
        <w:t>«____»__________________ 2012 г.</w:t>
      </w:r>
    </w:p>
    <w:p w:rsidR="008F55F9" w:rsidRPr="008F55F9" w:rsidRDefault="008F55F9" w:rsidP="008F55F9">
      <w:pPr>
        <w:jc w:val="center"/>
        <w:rPr>
          <w:rFonts w:ascii="Times New Roman" w:hAnsi="Times New Roman"/>
          <w:sz w:val="24"/>
          <w:szCs w:val="24"/>
          <w:lang w:val="ru-RU"/>
        </w:rPr>
      </w:pPr>
    </w:p>
    <w:p w:rsidR="00B07AE0" w:rsidRPr="00BC4CA7" w:rsidRDefault="00B07AE0" w:rsidP="00BC4CA7">
      <w:pPr>
        <w:jc w:val="center"/>
        <w:rPr>
          <w:lang w:val="ru-RU"/>
        </w:rPr>
      </w:pPr>
    </w:p>
    <w:p w:rsidR="00DC1112" w:rsidRDefault="00B07AE0" w:rsidP="00850DB2">
      <w:pPr>
        <w:spacing w:line="240" w:lineRule="auto"/>
        <w:ind w:right="639"/>
        <w:jc w:val="center"/>
        <w:rPr>
          <w:rFonts w:ascii="Times New Roman" w:hAnsi="Times New Roman"/>
          <w:b/>
          <w:sz w:val="24"/>
          <w:szCs w:val="24"/>
          <w:lang w:val="ru-RU"/>
        </w:rPr>
      </w:pPr>
      <w:r w:rsidRPr="00B67A63">
        <w:rPr>
          <w:rFonts w:ascii="Times New Roman" w:hAnsi="Times New Roman"/>
          <w:b/>
          <w:sz w:val="24"/>
          <w:szCs w:val="24"/>
          <w:lang w:val="ru-RU"/>
        </w:rPr>
        <w:t xml:space="preserve">ДОКУМЕНТАЦИЯ ПО ПРОВЕДЕНИЮ ОТКРЫТОГО ЗАПРОСА ПРЕДЛОЖЕНИЙ </w:t>
      </w:r>
      <w:r>
        <w:rPr>
          <w:rFonts w:ascii="Times New Roman" w:hAnsi="Times New Roman"/>
          <w:b/>
          <w:sz w:val="24"/>
          <w:szCs w:val="24"/>
          <w:lang w:val="ru-RU"/>
        </w:rPr>
        <w:t xml:space="preserve">В ЭЛЕКТРОННОЙ ФОРМЕ </w:t>
      </w:r>
      <w:r w:rsidRPr="00B67A63">
        <w:rPr>
          <w:rFonts w:ascii="Times New Roman" w:hAnsi="Times New Roman"/>
          <w:b/>
          <w:sz w:val="24"/>
          <w:szCs w:val="24"/>
          <w:lang w:val="ru-RU"/>
        </w:rPr>
        <w:t xml:space="preserve">НА ПРАВО ЗАКЛЮЧЕНИЯ ДОГОВОРА </w:t>
      </w:r>
      <w:r w:rsidRPr="00B67A63">
        <w:rPr>
          <w:rFonts w:ascii="Times New Roman" w:hAnsi="Times New Roman"/>
          <w:b/>
          <w:caps/>
          <w:sz w:val="24"/>
          <w:szCs w:val="24"/>
          <w:lang w:val="ru-RU"/>
        </w:rPr>
        <w:t xml:space="preserve">на </w:t>
      </w:r>
      <w:r>
        <w:rPr>
          <w:rFonts w:ascii="Times New Roman" w:hAnsi="Times New Roman"/>
          <w:b/>
          <w:caps/>
          <w:sz w:val="24"/>
          <w:szCs w:val="24"/>
          <w:lang w:val="ru-RU"/>
        </w:rPr>
        <w:t xml:space="preserve">оказание услуг по сервисной поддержке </w:t>
      </w:r>
      <w:r>
        <w:rPr>
          <w:rFonts w:ascii="Times New Roman" w:hAnsi="Times New Roman"/>
          <w:b/>
          <w:sz w:val="24"/>
          <w:szCs w:val="24"/>
          <w:lang w:val="ru-RU"/>
        </w:rPr>
        <w:t>СЕРВЕРНОГО И СЕТЕВОГО ОБОРУДОВАНИЯ ЛОКАЛЬНОЙ ВЫЧИСЛИТЕЛЬНОЙ СЕТИ</w:t>
      </w:r>
      <w:r w:rsidR="00DC1112">
        <w:rPr>
          <w:rFonts w:ascii="Times New Roman" w:hAnsi="Times New Roman"/>
          <w:b/>
          <w:sz w:val="24"/>
          <w:szCs w:val="24"/>
          <w:lang w:val="ru-RU"/>
        </w:rPr>
        <w:t xml:space="preserve"> ДЛЯ НОВОСИБИРСКОГО ФИЛИАЛА </w:t>
      </w:r>
    </w:p>
    <w:p w:rsidR="00B07AE0" w:rsidRDefault="00DC1112" w:rsidP="00850DB2">
      <w:pPr>
        <w:spacing w:line="240" w:lineRule="auto"/>
        <w:ind w:right="639"/>
        <w:jc w:val="center"/>
        <w:rPr>
          <w:rFonts w:ascii="Times New Roman" w:hAnsi="Times New Roman"/>
          <w:b/>
          <w:caps/>
          <w:sz w:val="24"/>
          <w:szCs w:val="24"/>
          <w:lang w:val="ru-RU"/>
        </w:rPr>
      </w:pPr>
      <w:r>
        <w:rPr>
          <w:rFonts w:ascii="Times New Roman" w:hAnsi="Times New Roman"/>
          <w:b/>
          <w:sz w:val="24"/>
          <w:szCs w:val="24"/>
          <w:lang w:val="ru-RU"/>
        </w:rPr>
        <w:t>ЗАО «ГРИНАТОМ»</w:t>
      </w:r>
    </w:p>
    <w:p w:rsidR="00B07AE0" w:rsidRPr="008F66E1" w:rsidRDefault="00B07AE0" w:rsidP="00850DB2">
      <w:pPr>
        <w:spacing w:line="240" w:lineRule="auto"/>
        <w:ind w:right="639"/>
        <w:jc w:val="center"/>
        <w:rPr>
          <w:rFonts w:ascii="Times New Roman" w:hAnsi="Times New Roman"/>
          <w:b/>
          <w:sz w:val="24"/>
          <w:szCs w:val="24"/>
          <w:lang w:val="ru-RU"/>
        </w:rPr>
      </w:pPr>
    </w:p>
    <w:p w:rsidR="00B07AE0" w:rsidRDefault="00B07AE0" w:rsidP="00850DB2">
      <w:pPr>
        <w:tabs>
          <w:tab w:val="left" w:pos="5010"/>
        </w:tabs>
        <w:suppressAutoHyphens/>
        <w:spacing w:line="240" w:lineRule="auto"/>
        <w:ind w:right="639"/>
        <w:jc w:val="center"/>
        <w:rPr>
          <w:rFonts w:ascii="Times New Roman" w:hAnsi="Times New Roman"/>
          <w:sz w:val="24"/>
          <w:szCs w:val="24"/>
          <w:lang w:val="ru-RU"/>
        </w:rPr>
      </w:pPr>
    </w:p>
    <w:p w:rsidR="00B07AE0" w:rsidRDefault="00B07AE0" w:rsidP="00850DB2">
      <w:pPr>
        <w:tabs>
          <w:tab w:val="left" w:pos="5010"/>
        </w:tabs>
        <w:suppressAutoHyphens/>
        <w:spacing w:line="240" w:lineRule="auto"/>
        <w:ind w:right="639"/>
        <w:jc w:val="center"/>
        <w:rPr>
          <w:rFonts w:ascii="Times New Roman" w:hAnsi="Times New Roman"/>
          <w:sz w:val="24"/>
          <w:szCs w:val="24"/>
          <w:lang w:val="ru-RU"/>
        </w:rPr>
      </w:pPr>
    </w:p>
    <w:p w:rsidR="004F67F4" w:rsidRDefault="004F67F4" w:rsidP="00850DB2">
      <w:pPr>
        <w:tabs>
          <w:tab w:val="left" w:pos="5010"/>
        </w:tabs>
        <w:suppressAutoHyphens/>
        <w:spacing w:line="240" w:lineRule="auto"/>
        <w:ind w:right="639"/>
        <w:jc w:val="center"/>
        <w:rPr>
          <w:rFonts w:ascii="Times New Roman" w:hAnsi="Times New Roman"/>
          <w:sz w:val="24"/>
          <w:szCs w:val="24"/>
          <w:lang w:val="ru-RU"/>
        </w:rPr>
      </w:pPr>
    </w:p>
    <w:p w:rsidR="004F67F4" w:rsidRDefault="004F67F4" w:rsidP="00850DB2">
      <w:pPr>
        <w:tabs>
          <w:tab w:val="left" w:pos="5010"/>
        </w:tabs>
        <w:suppressAutoHyphens/>
        <w:spacing w:line="240" w:lineRule="auto"/>
        <w:ind w:right="639"/>
        <w:jc w:val="center"/>
        <w:rPr>
          <w:rFonts w:ascii="Times New Roman" w:hAnsi="Times New Roman"/>
          <w:sz w:val="24"/>
          <w:szCs w:val="24"/>
          <w:lang w:val="ru-RU"/>
        </w:rPr>
      </w:pPr>
    </w:p>
    <w:p w:rsidR="00B07AE0" w:rsidRDefault="00B07AE0" w:rsidP="00850DB2">
      <w:pPr>
        <w:tabs>
          <w:tab w:val="left" w:pos="5010"/>
        </w:tabs>
        <w:suppressAutoHyphens/>
        <w:spacing w:line="240" w:lineRule="auto"/>
        <w:ind w:right="639"/>
        <w:jc w:val="center"/>
        <w:rPr>
          <w:rFonts w:ascii="Times New Roman" w:hAnsi="Times New Roman"/>
          <w:sz w:val="24"/>
          <w:szCs w:val="24"/>
          <w:lang w:val="ru-RU"/>
        </w:rPr>
      </w:pPr>
    </w:p>
    <w:p w:rsidR="00B07AE0" w:rsidRPr="00382FA6" w:rsidRDefault="00B07AE0" w:rsidP="005771D4">
      <w:pPr>
        <w:suppressAutoHyphens/>
        <w:spacing w:after="0" w:line="240" w:lineRule="auto"/>
        <w:ind w:right="-1"/>
        <w:jc w:val="center"/>
        <w:rPr>
          <w:rFonts w:ascii="Times New Roman" w:hAnsi="Times New Roman"/>
          <w:color w:val="000000"/>
          <w:sz w:val="24"/>
          <w:szCs w:val="24"/>
          <w:lang w:val="ru-RU"/>
        </w:rPr>
      </w:pPr>
      <w:r w:rsidRPr="00382FA6">
        <w:rPr>
          <w:rFonts w:ascii="Times New Roman" w:hAnsi="Times New Roman"/>
          <w:color w:val="000000"/>
          <w:sz w:val="24"/>
          <w:szCs w:val="24"/>
          <w:lang w:val="ru-RU"/>
        </w:rPr>
        <w:t xml:space="preserve">Извещение размещено на официальном сайте </w:t>
      </w:r>
      <w:hyperlink r:id="rId7" w:history="1">
        <w:r w:rsidRPr="00382FA6">
          <w:rPr>
            <w:rStyle w:val="af"/>
            <w:rFonts w:ascii="Times New Roman" w:hAnsi="Times New Roman"/>
            <w:sz w:val="24"/>
            <w:szCs w:val="24"/>
          </w:rPr>
          <w:t>www</w:t>
        </w:r>
        <w:r w:rsidRPr="00382FA6">
          <w:rPr>
            <w:rStyle w:val="af"/>
            <w:rFonts w:ascii="Times New Roman" w:hAnsi="Times New Roman"/>
            <w:sz w:val="24"/>
            <w:szCs w:val="24"/>
            <w:lang w:val="ru-RU"/>
          </w:rPr>
          <w:t>.</w:t>
        </w:r>
        <w:r w:rsidRPr="00382FA6">
          <w:rPr>
            <w:rStyle w:val="af"/>
            <w:rFonts w:ascii="Times New Roman" w:hAnsi="Times New Roman"/>
            <w:sz w:val="24"/>
            <w:szCs w:val="24"/>
          </w:rPr>
          <w:t>zakupki</w:t>
        </w:r>
        <w:r w:rsidRPr="00382FA6">
          <w:rPr>
            <w:rStyle w:val="af"/>
            <w:rFonts w:ascii="Times New Roman" w:hAnsi="Times New Roman"/>
            <w:sz w:val="24"/>
            <w:szCs w:val="24"/>
            <w:lang w:val="ru-RU"/>
          </w:rPr>
          <w:t>.</w:t>
        </w:r>
        <w:r w:rsidRPr="00382FA6">
          <w:rPr>
            <w:rStyle w:val="af"/>
            <w:rFonts w:ascii="Times New Roman" w:hAnsi="Times New Roman"/>
            <w:sz w:val="24"/>
            <w:szCs w:val="24"/>
          </w:rPr>
          <w:t>rosatom</w:t>
        </w:r>
        <w:r w:rsidRPr="00382FA6">
          <w:rPr>
            <w:rStyle w:val="af"/>
            <w:rFonts w:ascii="Times New Roman" w:hAnsi="Times New Roman"/>
            <w:sz w:val="24"/>
            <w:szCs w:val="24"/>
            <w:lang w:val="ru-RU"/>
          </w:rPr>
          <w:t>.</w:t>
        </w:r>
        <w:r w:rsidRPr="00382FA6">
          <w:rPr>
            <w:rStyle w:val="af"/>
            <w:rFonts w:ascii="Times New Roman" w:hAnsi="Times New Roman"/>
            <w:sz w:val="24"/>
            <w:szCs w:val="24"/>
          </w:rPr>
          <w:t>ru</w:t>
        </w:r>
      </w:hyperlink>
    </w:p>
    <w:p w:rsidR="00B07AE0" w:rsidRPr="00382FA6" w:rsidRDefault="00B07AE0" w:rsidP="005771D4">
      <w:pPr>
        <w:suppressAutoHyphens/>
        <w:spacing w:after="0" w:line="240" w:lineRule="auto"/>
        <w:ind w:right="-1"/>
        <w:jc w:val="center"/>
        <w:rPr>
          <w:rFonts w:ascii="Times New Roman" w:hAnsi="Times New Roman"/>
          <w:color w:val="000000"/>
          <w:sz w:val="24"/>
          <w:szCs w:val="24"/>
          <w:lang w:val="ru-RU"/>
        </w:rPr>
      </w:pPr>
      <w:r w:rsidRPr="00382FA6">
        <w:rPr>
          <w:rFonts w:ascii="Times New Roman" w:hAnsi="Times New Roman"/>
          <w:color w:val="000000"/>
          <w:sz w:val="24"/>
          <w:szCs w:val="24"/>
          <w:lang w:val="ru-RU"/>
        </w:rPr>
        <w:t xml:space="preserve">а также на сайте электронной площадки </w:t>
      </w:r>
      <w:hyperlink r:id="rId8" w:history="1">
        <w:r w:rsidRPr="00382FA6">
          <w:rPr>
            <w:rStyle w:val="af"/>
            <w:rFonts w:ascii="Times New Roman" w:hAnsi="Times New Roman"/>
            <w:sz w:val="24"/>
            <w:szCs w:val="24"/>
          </w:rPr>
          <w:t>www</w:t>
        </w:r>
        <w:r w:rsidRPr="00382FA6">
          <w:rPr>
            <w:rStyle w:val="af"/>
            <w:rFonts w:ascii="Times New Roman" w:hAnsi="Times New Roman"/>
            <w:sz w:val="24"/>
            <w:szCs w:val="24"/>
            <w:lang w:val="ru-RU"/>
          </w:rPr>
          <w:t>.</w:t>
        </w:r>
        <w:r w:rsidRPr="00382FA6">
          <w:rPr>
            <w:rStyle w:val="af"/>
            <w:rFonts w:ascii="Times New Roman" w:hAnsi="Times New Roman"/>
            <w:sz w:val="24"/>
            <w:szCs w:val="24"/>
          </w:rPr>
          <w:t>a</w:t>
        </w:r>
        <w:r w:rsidRPr="00382FA6">
          <w:rPr>
            <w:rStyle w:val="af"/>
            <w:rFonts w:ascii="Times New Roman" w:hAnsi="Times New Roman"/>
            <w:sz w:val="24"/>
            <w:szCs w:val="24"/>
            <w:lang w:val="ru-RU"/>
          </w:rPr>
          <w:t>-</w:t>
        </w:r>
        <w:r w:rsidRPr="00382FA6">
          <w:rPr>
            <w:rStyle w:val="af"/>
            <w:rFonts w:ascii="Times New Roman" w:hAnsi="Times New Roman"/>
            <w:sz w:val="24"/>
            <w:szCs w:val="24"/>
          </w:rPr>
          <w:t>k</w:t>
        </w:r>
        <w:r w:rsidRPr="00382FA6">
          <w:rPr>
            <w:rStyle w:val="af"/>
            <w:rFonts w:ascii="Times New Roman" w:hAnsi="Times New Roman"/>
            <w:sz w:val="24"/>
            <w:szCs w:val="24"/>
            <w:lang w:val="ru-RU"/>
          </w:rPr>
          <w:t>-</w:t>
        </w:r>
        <w:r w:rsidRPr="00382FA6">
          <w:rPr>
            <w:rStyle w:val="af"/>
            <w:rFonts w:ascii="Times New Roman" w:hAnsi="Times New Roman"/>
            <w:sz w:val="24"/>
            <w:szCs w:val="24"/>
          </w:rPr>
          <w:t>d</w:t>
        </w:r>
        <w:r w:rsidRPr="00382FA6">
          <w:rPr>
            <w:rStyle w:val="af"/>
            <w:rFonts w:ascii="Times New Roman" w:hAnsi="Times New Roman"/>
            <w:sz w:val="24"/>
            <w:szCs w:val="24"/>
            <w:lang w:val="ru-RU"/>
          </w:rPr>
          <w:t>.</w:t>
        </w:r>
        <w:r w:rsidRPr="00382FA6">
          <w:rPr>
            <w:rStyle w:val="af"/>
            <w:rFonts w:ascii="Times New Roman" w:hAnsi="Times New Roman"/>
            <w:sz w:val="24"/>
            <w:szCs w:val="24"/>
          </w:rPr>
          <w:t>ru</w:t>
        </w:r>
      </w:hyperlink>
    </w:p>
    <w:p w:rsidR="00B07AE0" w:rsidRPr="00382FA6" w:rsidRDefault="00B07AE0" w:rsidP="00850DB2">
      <w:pPr>
        <w:suppressAutoHyphens/>
        <w:spacing w:line="240" w:lineRule="auto"/>
        <w:ind w:right="639"/>
        <w:jc w:val="center"/>
        <w:rPr>
          <w:rFonts w:ascii="Times New Roman" w:hAnsi="Times New Roman"/>
          <w:sz w:val="24"/>
          <w:szCs w:val="24"/>
          <w:lang w:val="ru-RU"/>
        </w:rPr>
      </w:pPr>
      <w:r w:rsidRPr="00382FA6">
        <w:rPr>
          <w:rFonts w:ascii="Times New Roman" w:hAnsi="Times New Roman"/>
          <w:sz w:val="24"/>
          <w:szCs w:val="24"/>
          <w:lang w:val="ru-RU"/>
        </w:rPr>
        <w:br/>
        <w:t>от «___» ___________ 2012 года № ______________________________</w:t>
      </w:r>
    </w:p>
    <w:p w:rsidR="00B07AE0" w:rsidRPr="00382FA6" w:rsidRDefault="00B07AE0" w:rsidP="00850DB2">
      <w:pPr>
        <w:spacing w:line="240" w:lineRule="auto"/>
        <w:ind w:right="639"/>
        <w:jc w:val="center"/>
        <w:rPr>
          <w:rFonts w:ascii="Times New Roman" w:hAnsi="Times New Roman"/>
          <w:sz w:val="24"/>
          <w:szCs w:val="24"/>
          <w:lang w:val="ru-RU"/>
        </w:rPr>
      </w:pPr>
    </w:p>
    <w:p w:rsidR="00B07AE0" w:rsidRPr="00382FA6" w:rsidRDefault="00B07AE0" w:rsidP="007201D5">
      <w:pPr>
        <w:spacing w:line="240" w:lineRule="auto"/>
        <w:ind w:right="639"/>
        <w:jc w:val="center"/>
        <w:rPr>
          <w:rFonts w:ascii="Times New Roman" w:hAnsi="Times New Roman"/>
          <w:sz w:val="24"/>
          <w:szCs w:val="24"/>
          <w:lang w:val="ru-RU"/>
        </w:rPr>
      </w:pPr>
      <w:r w:rsidRPr="00382FA6">
        <w:rPr>
          <w:rFonts w:ascii="Times New Roman" w:hAnsi="Times New Roman"/>
          <w:sz w:val="24"/>
          <w:szCs w:val="24"/>
          <w:lang w:val="ru-RU"/>
        </w:rPr>
        <w:t>Заказчик: Закрытое акционерное общество «ГРИНАТОМ»</w:t>
      </w:r>
    </w:p>
    <w:p w:rsidR="00B07AE0" w:rsidRPr="00382FA6" w:rsidRDefault="00B07AE0" w:rsidP="007201D5">
      <w:pPr>
        <w:spacing w:line="240" w:lineRule="auto"/>
        <w:ind w:right="639"/>
        <w:jc w:val="center"/>
        <w:rPr>
          <w:rFonts w:ascii="Times New Roman" w:hAnsi="Times New Roman"/>
          <w:sz w:val="24"/>
          <w:szCs w:val="24"/>
          <w:lang w:val="ru-RU"/>
        </w:rPr>
      </w:pPr>
    </w:p>
    <w:p w:rsidR="00B07AE0" w:rsidRPr="00382FA6" w:rsidRDefault="00B07AE0" w:rsidP="007201D5">
      <w:pPr>
        <w:spacing w:line="240" w:lineRule="auto"/>
        <w:ind w:right="639"/>
        <w:jc w:val="center"/>
        <w:rPr>
          <w:rFonts w:ascii="Times New Roman" w:hAnsi="Times New Roman"/>
          <w:sz w:val="24"/>
          <w:szCs w:val="24"/>
          <w:lang w:val="ru-RU"/>
        </w:rPr>
      </w:pPr>
    </w:p>
    <w:p w:rsidR="00B07AE0" w:rsidRPr="00382FA6" w:rsidRDefault="00B07AE0" w:rsidP="00850DB2">
      <w:pPr>
        <w:ind w:right="639"/>
        <w:jc w:val="center"/>
        <w:rPr>
          <w:rFonts w:ascii="Times New Roman" w:hAnsi="Times New Roman"/>
          <w:sz w:val="24"/>
          <w:szCs w:val="24"/>
        </w:rPr>
      </w:pPr>
      <w:r w:rsidRPr="00382FA6">
        <w:rPr>
          <w:rFonts w:ascii="Times New Roman" w:hAnsi="Times New Roman"/>
          <w:sz w:val="24"/>
          <w:szCs w:val="24"/>
          <w:lang w:val="ru-RU"/>
        </w:rPr>
        <w:t>Москва, 2012</w:t>
      </w:r>
    </w:p>
    <w:p w:rsidR="00B07AE0" w:rsidRDefault="00B07AE0" w:rsidP="00850DB2">
      <w:pPr>
        <w:ind w:right="639"/>
        <w:jc w:val="center"/>
        <w:rPr>
          <w:rFonts w:ascii="Times New Roman" w:hAnsi="Times New Roman"/>
          <w:sz w:val="24"/>
          <w:szCs w:val="24"/>
        </w:rPr>
      </w:pPr>
    </w:p>
    <w:p w:rsidR="00B07AE0" w:rsidRPr="00DF6EA9" w:rsidRDefault="00B07AE0" w:rsidP="005C030A">
      <w:pPr>
        <w:pStyle w:val="16"/>
      </w:pPr>
      <w:bookmarkStart w:id="0" w:name="_I__ОБЩИЕ"/>
      <w:bookmarkStart w:id="1" w:name="_Toc176759474"/>
      <w:bookmarkEnd w:id="0"/>
      <w:r w:rsidRPr="00DF6EA9">
        <w:lastRenderedPageBreak/>
        <w:t>СОДЕРЖАНИЕ:</w:t>
      </w:r>
    </w:p>
    <w:p w:rsidR="00B07AE0" w:rsidRPr="00DF6EA9" w:rsidRDefault="001A6CD9" w:rsidP="005C030A">
      <w:pPr>
        <w:pStyle w:val="16"/>
        <w:rPr>
          <w:lang w:eastAsia="ru-RU"/>
        </w:rPr>
      </w:pPr>
      <w:r w:rsidRPr="001A6CD9">
        <w:fldChar w:fldCharType="begin"/>
      </w:r>
      <w:r w:rsidR="00B07AE0" w:rsidRPr="00DF6EA9">
        <w:instrText xml:space="preserve"> TOC \o "1-3" \h \z \u </w:instrText>
      </w:r>
      <w:r w:rsidRPr="001A6CD9">
        <w:fldChar w:fldCharType="separate"/>
      </w:r>
      <w:hyperlink w:anchor="_Toc277610760" w:history="1">
        <w:r w:rsidR="00B07AE0" w:rsidRPr="00DF6EA9">
          <w:rPr>
            <w:rStyle w:val="af"/>
          </w:rPr>
          <w:t>I.</w:t>
        </w:r>
        <w:r w:rsidR="00B07AE0" w:rsidRPr="00DF6EA9">
          <w:rPr>
            <w:lang w:eastAsia="ru-RU"/>
          </w:rPr>
          <w:tab/>
        </w:r>
        <w:r w:rsidR="00B07AE0" w:rsidRPr="00DF6EA9">
          <w:rPr>
            <w:rStyle w:val="af"/>
          </w:rPr>
          <w:t>ОБЩИЕ ПОЛОЖЕНИЯ</w:t>
        </w:r>
        <w:r w:rsidR="00B07AE0" w:rsidRPr="00DF6EA9">
          <w:rPr>
            <w:webHidden/>
          </w:rPr>
          <w:tab/>
        </w:r>
        <w:r w:rsidRPr="00DF6EA9">
          <w:rPr>
            <w:webHidden/>
          </w:rPr>
          <w:fldChar w:fldCharType="begin"/>
        </w:r>
        <w:r w:rsidR="00B07AE0" w:rsidRPr="00DF6EA9">
          <w:rPr>
            <w:webHidden/>
          </w:rPr>
          <w:instrText xml:space="preserve"> PAGEREF _Toc277610760 \h </w:instrText>
        </w:r>
        <w:r w:rsidRPr="00DF6EA9">
          <w:rPr>
            <w:webHidden/>
          </w:rPr>
        </w:r>
        <w:r w:rsidRPr="00DF6EA9">
          <w:rPr>
            <w:webHidden/>
          </w:rPr>
          <w:fldChar w:fldCharType="separate"/>
        </w:r>
        <w:r w:rsidR="00DC1112">
          <w:rPr>
            <w:webHidden/>
          </w:rPr>
          <w:t>3</w:t>
        </w:r>
        <w:r w:rsidRPr="00DF6EA9">
          <w:rPr>
            <w:webHidden/>
          </w:rPr>
          <w:fldChar w:fldCharType="end"/>
        </w:r>
      </w:hyperlink>
    </w:p>
    <w:p w:rsidR="00B07AE0" w:rsidRPr="00DF6EA9" w:rsidRDefault="001A6CD9" w:rsidP="005C030A">
      <w:pPr>
        <w:pStyle w:val="3a"/>
        <w:rPr>
          <w:lang w:val="ru-RU" w:eastAsia="ru-RU"/>
        </w:rPr>
      </w:pPr>
      <w:hyperlink w:anchor="_Toc277610761" w:history="1">
        <w:r w:rsidR="00B07AE0" w:rsidRPr="00DF6EA9">
          <w:rPr>
            <w:rStyle w:val="af"/>
            <w:sz w:val="24"/>
            <w:szCs w:val="24"/>
            <w:lang w:val="ru-RU"/>
          </w:rPr>
          <w:t>1.1 Общие сведения о процедуре открытого запроса предложений в электронной форме</w:t>
        </w:r>
        <w:r w:rsidR="00B07AE0" w:rsidRPr="00DF6EA9">
          <w:rPr>
            <w:webHidden/>
          </w:rPr>
          <w:tab/>
        </w:r>
        <w:r w:rsidR="00B07AE0" w:rsidRPr="00DF6EA9">
          <w:rPr>
            <w:webHidden/>
            <w:lang w:val="ru-RU"/>
          </w:rPr>
          <w:t>5</w:t>
        </w:r>
      </w:hyperlink>
    </w:p>
    <w:p w:rsidR="00B07AE0" w:rsidRPr="00DF6EA9" w:rsidRDefault="001A6CD9" w:rsidP="005C030A">
      <w:pPr>
        <w:pStyle w:val="3a"/>
        <w:rPr>
          <w:lang w:val="ru-RU" w:eastAsia="ru-RU"/>
        </w:rPr>
      </w:pPr>
      <w:hyperlink w:anchor="_Toc277610762" w:history="1">
        <w:r w:rsidR="00B07AE0" w:rsidRPr="00DF6EA9">
          <w:rPr>
            <w:rStyle w:val="af"/>
            <w:sz w:val="24"/>
            <w:szCs w:val="24"/>
            <w:lang w:val="ru-RU"/>
          </w:rPr>
          <w:t>1.2  Правовой статус процедур и документов</w:t>
        </w:r>
        <w:r w:rsidR="00B07AE0" w:rsidRPr="00DF6EA9">
          <w:rPr>
            <w:webHidden/>
          </w:rPr>
          <w:tab/>
        </w:r>
        <w:r w:rsidR="00B07AE0" w:rsidRPr="00DF6EA9">
          <w:rPr>
            <w:webHidden/>
            <w:lang w:val="ru-RU"/>
          </w:rPr>
          <w:t>5</w:t>
        </w:r>
      </w:hyperlink>
    </w:p>
    <w:p w:rsidR="00B07AE0" w:rsidRPr="00DF6EA9" w:rsidRDefault="001A6CD9" w:rsidP="005C030A">
      <w:pPr>
        <w:pStyle w:val="3a"/>
        <w:rPr>
          <w:sz w:val="24"/>
          <w:szCs w:val="24"/>
          <w:lang w:val="ru-RU" w:eastAsia="ru-RU"/>
        </w:rPr>
      </w:pPr>
      <w:hyperlink w:anchor="_Toc277610763" w:history="1">
        <w:r w:rsidR="00B07AE0" w:rsidRPr="00DF6EA9">
          <w:rPr>
            <w:rStyle w:val="af"/>
            <w:sz w:val="24"/>
            <w:szCs w:val="24"/>
            <w:lang w:val="ru-RU"/>
          </w:rPr>
          <w:t>1.3  Прочие положения</w:t>
        </w:r>
        <w:r w:rsidR="00B07AE0" w:rsidRPr="00DF6EA9">
          <w:rPr>
            <w:webHidden/>
            <w:sz w:val="24"/>
            <w:szCs w:val="24"/>
          </w:rPr>
          <w:tab/>
        </w:r>
        <w:r w:rsidR="00B07AE0">
          <w:rPr>
            <w:webHidden/>
            <w:sz w:val="24"/>
            <w:szCs w:val="24"/>
            <w:lang w:val="ru-RU"/>
          </w:rPr>
          <w:t>5</w:t>
        </w:r>
      </w:hyperlink>
    </w:p>
    <w:p w:rsidR="00B07AE0" w:rsidRPr="00DF6EA9" w:rsidRDefault="001A6CD9" w:rsidP="005C030A">
      <w:pPr>
        <w:pStyle w:val="16"/>
        <w:rPr>
          <w:lang w:eastAsia="ru-RU"/>
        </w:rPr>
      </w:pPr>
      <w:hyperlink w:anchor="_Toc277610764" w:history="1">
        <w:r w:rsidR="00B07AE0" w:rsidRPr="00DF6EA9">
          <w:rPr>
            <w:rStyle w:val="af"/>
          </w:rPr>
          <w:t>II.</w:t>
        </w:r>
        <w:r w:rsidR="00B07AE0" w:rsidRPr="00DF6EA9">
          <w:rPr>
            <w:lang w:eastAsia="ru-RU"/>
          </w:rPr>
          <w:tab/>
        </w:r>
        <w:r w:rsidR="00B07AE0" w:rsidRPr="00DF6EA9">
          <w:rPr>
            <w:rStyle w:val="af"/>
          </w:rPr>
          <w:t>ТРЕБОВАНИЯ К УЧАСТНИКАМ ОТКРЫТОГО ЗАПРОСА ПРЕДЛОЖЕНИЙ В ЭЛЕКТРОННОЙ ФОРМЕ</w:t>
        </w:r>
        <w:r w:rsidR="00B07AE0" w:rsidRPr="00DF6EA9">
          <w:rPr>
            <w:webHidden/>
          </w:rPr>
          <w:tab/>
        </w:r>
        <w:r w:rsidR="00B07AE0">
          <w:rPr>
            <w:webHidden/>
          </w:rPr>
          <w:t>7</w:t>
        </w:r>
      </w:hyperlink>
    </w:p>
    <w:p w:rsidR="00B07AE0" w:rsidRPr="00DF6EA9" w:rsidRDefault="001A6CD9" w:rsidP="005C030A">
      <w:pPr>
        <w:pStyle w:val="3a"/>
        <w:rPr>
          <w:sz w:val="24"/>
          <w:szCs w:val="24"/>
          <w:lang w:val="ru-RU" w:eastAsia="ru-RU"/>
        </w:rPr>
      </w:pPr>
      <w:hyperlink w:anchor="_Toc277610765" w:history="1">
        <w:r w:rsidR="00B07AE0" w:rsidRPr="00DF6EA9">
          <w:rPr>
            <w:rStyle w:val="af"/>
            <w:sz w:val="24"/>
            <w:szCs w:val="24"/>
            <w:lang w:val="ru-RU"/>
          </w:rPr>
          <w:t>2.1</w:t>
        </w:r>
        <w:r w:rsidR="00B07AE0" w:rsidRPr="00DF6EA9">
          <w:rPr>
            <w:sz w:val="24"/>
            <w:szCs w:val="24"/>
            <w:lang w:val="ru-RU" w:eastAsia="ru-RU"/>
          </w:rPr>
          <w:tab/>
        </w:r>
        <w:r w:rsidR="00B07AE0" w:rsidRPr="00DF6EA9">
          <w:rPr>
            <w:rStyle w:val="af"/>
            <w:sz w:val="24"/>
            <w:szCs w:val="24"/>
            <w:lang w:val="ru-RU"/>
          </w:rPr>
          <w:t>Требования к Участникам:</w:t>
        </w:r>
        <w:r w:rsidR="00B07AE0" w:rsidRPr="00DF6EA9">
          <w:rPr>
            <w:webHidden/>
            <w:sz w:val="24"/>
            <w:szCs w:val="24"/>
          </w:rPr>
          <w:tab/>
        </w:r>
        <w:r w:rsidR="00B07AE0">
          <w:rPr>
            <w:webHidden/>
            <w:sz w:val="24"/>
            <w:szCs w:val="24"/>
            <w:lang w:val="ru-RU"/>
          </w:rPr>
          <w:t>7</w:t>
        </w:r>
      </w:hyperlink>
    </w:p>
    <w:p w:rsidR="00B07AE0" w:rsidRPr="005C030A" w:rsidRDefault="001A6CD9" w:rsidP="005C030A">
      <w:pPr>
        <w:pStyle w:val="16"/>
      </w:pPr>
      <w:hyperlink w:anchor="_Toc277610766" w:history="1">
        <w:r w:rsidR="00B07AE0" w:rsidRPr="005C030A">
          <w:rPr>
            <w:rStyle w:val="af"/>
          </w:rPr>
          <w:t>III.</w:t>
        </w:r>
        <w:r w:rsidR="00B07AE0" w:rsidRPr="005C030A">
          <w:rPr>
            <w:lang w:eastAsia="ru-RU"/>
          </w:rPr>
          <w:tab/>
        </w:r>
        <w:r w:rsidR="00B07AE0" w:rsidRPr="005C030A">
          <w:rPr>
            <w:rStyle w:val="af"/>
          </w:rPr>
          <w:t>ПОРЯДОК ПРОВЕДЕНИЯ ОТКРЫТОГО ЗАПРОСА ПРЕДЛОЖЕНИЙ</w:t>
        </w:r>
        <w:r w:rsidR="00B07AE0" w:rsidRPr="005C030A">
          <w:rPr>
            <w:webHidden/>
          </w:rPr>
          <w:t>………...</w:t>
        </w:r>
        <w:r w:rsidR="004D279B">
          <w:rPr>
            <w:webHidden/>
          </w:rPr>
          <w:t>................................................................................................8</w:t>
        </w:r>
      </w:hyperlink>
    </w:p>
    <w:p w:rsidR="00B07AE0" w:rsidRPr="005C030A" w:rsidRDefault="00B07AE0" w:rsidP="00DF6EA9">
      <w:pPr>
        <w:pStyle w:val="-4"/>
        <w:numPr>
          <w:ilvl w:val="0"/>
          <w:numId w:val="0"/>
        </w:numPr>
        <w:tabs>
          <w:tab w:val="left" w:pos="9498"/>
        </w:tabs>
        <w:ind w:left="426" w:right="424" w:hanging="426"/>
        <w:jc w:val="both"/>
        <w:rPr>
          <w:rFonts w:ascii="Times New Roman" w:hAnsi="Times New Roman"/>
          <w:b/>
          <w:bCs/>
          <w:caps/>
          <w:sz w:val="24"/>
          <w:szCs w:val="24"/>
          <w:lang w:val="ru-RU"/>
        </w:rPr>
      </w:pPr>
      <w:r w:rsidRPr="00DF6EA9">
        <w:rPr>
          <w:rFonts w:ascii="Times New Roman" w:hAnsi="Times New Roman"/>
          <w:b/>
          <w:sz w:val="24"/>
          <w:szCs w:val="24"/>
          <w:lang w:val="ru-RU"/>
        </w:rPr>
        <w:t>3.1</w:t>
      </w:r>
      <w:r w:rsidRPr="005C030A">
        <w:rPr>
          <w:rFonts w:ascii="Times New Roman" w:hAnsi="Times New Roman"/>
          <w:b/>
          <w:sz w:val="24"/>
          <w:szCs w:val="24"/>
          <w:lang w:val="ru-RU"/>
        </w:rPr>
        <w:t>Размещение  извещения, сроки проведения открытого запроса  и подача предложений,</w:t>
      </w:r>
      <w:r>
        <w:rPr>
          <w:rFonts w:ascii="Times New Roman" w:hAnsi="Times New Roman"/>
          <w:b/>
          <w:sz w:val="24"/>
          <w:szCs w:val="24"/>
          <w:lang w:val="ru-RU"/>
        </w:rPr>
        <w:t xml:space="preserve"> </w:t>
      </w:r>
      <w:r w:rsidRPr="005C030A">
        <w:rPr>
          <w:rFonts w:ascii="Times New Roman" w:hAnsi="Times New Roman"/>
          <w:b/>
          <w:sz w:val="24"/>
          <w:szCs w:val="24"/>
          <w:lang w:val="ru-RU"/>
        </w:rPr>
        <w:t>для  проведени</w:t>
      </w:r>
      <w:r>
        <w:rPr>
          <w:rFonts w:ascii="Times New Roman" w:hAnsi="Times New Roman"/>
          <w:b/>
          <w:sz w:val="24"/>
          <w:szCs w:val="24"/>
          <w:lang w:val="ru-RU"/>
        </w:rPr>
        <w:t>я</w:t>
      </w:r>
      <w:r w:rsidRPr="005C030A">
        <w:rPr>
          <w:rFonts w:ascii="Times New Roman" w:hAnsi="Times New Roman"/>
          <w:b/>
          <w:sz w:val="24"/>
          <w:szCs w:val="24"/>
          <w:lang w:val="ru-RU"/>
        </w:rPr>
        <w:t xml:space="preserve"> открытого запроса предложений в электронной форме……………………………………………………………………………………….....8</w:t>
      </w:r>
    </w:p>
    <w:p w:rsidR="00B07AE0" w:rsidRPr="00DF6EA9" w:rsidRDefault="001A6CD9" w:rsidP="005C030A">
      <w:pPr>
        <w:pStyle w:val="3a"/>
        <w:rPr>
          <w:lang w:val="ru-RU" w:eastAsia="ru-RU"/>
        </w:rPr>
      </w:pPr>
      <w:hyperlink w:anchor="_Toc277610767" w:history="1">
        <w:r w:rsidR="00B07AE0" w:rsidRPr="00DF6EA9">
          <w:rPr>
            <w:rStyle w:val="af"/>
            <w:sz w:val="24"/>
            <w:szCs w:val="24"/>
            <w:lang w:val="ru-RU"/>
          </w:rPr>
          <w:t>3.2. Предоставление Документации Участникам</w:t>
        </w:r>
        <w:r w:rsidR="00B07AE0" w:rsidRPr="00DF6EA9">
          <w:rPr>
            <w:webHidden/>
            <w:lang w:val="ru-RU"/>
          </w:rPr>
          <w:tab/>
        </w:r>
        <w:r w:rsidR="00B07AE0">
          <w:rPr>
            <w:webHidden/>
            <w:lang w:val="ru-RU"/>
          </w:rPr>
          <w:t>9</w:t>
        </w:r>
      </w:hyperlink>
    </w:p>
    <w:p w:rsidR="00B07AE0" w:rsidRPr="005D0386" w:rsidRDefault="001A6CD9" w:rsidP="005C030A">
      <w:pPr>
        <w:pStyle w:val="3a"/>
        <w:rPr>
          <w:lang w:val="ru-RU" w:eastAsia="ru-RU"/>
        </w:rPr>
      </w:pPr>
      <w:hyperlink w:anchor="_Toc277610769" w:history="1">
        <w:r w:rsidR="00B07AE0" w:rsidRPr="00DF6EA9">
          <w:rPr>
            <w:rStyle w:val="af"/>
            <w:sz w:val="24"/>
            <w:szCs w:val="24"/>
            <w:lang w:val="ru-RU"/>
          </w:rPr>
          <w:t>3.3. Общие требования к Предложению</w:t>
        </w:r>
        <w:r w:rsidR="00B07AE0" w:rsidRPr="00DF6EA9">
          <w:rPr>
            <w:webHidden/>
          </w:rPr>
          <w:tab/>
        </w:r>
      </w:hyperlink>
      <w:r w:rsidR="00B07AE0">
        <w:rPr>
          <w:lang w:val="ru-RU"/>
        </w:rPr>
        <w:t>9</w:t>
      </w:r>
    </w:p>
    <w:p w:rsidR="00B07AE0" w:rsidRPr="00DF6EA9" w:rsidRDefault="001A6CD9" w:rsidP="005C030A">
      <w:pPr>
        <w:pStyle w:val="3a"/>
        <w:rPr>
          <w:lang w:val="ru-RU" w:eastAsia="ru-RU"/>
        </w:rPr>
      </w:pPr>
      <w:hyperlink w:anchor="_Toc277610770" w:history="1">
        <w:r w:rsidR="00B07AE0" w:rsidRPr="00DF6EA9">
          <w:rPr>
            <w:rStyle w:val="af"/>
            <w:sz w:val="24"/>
            <w:szCs w:val="24"/>
            <w:lang w:val="ru-RU"/>
          </w:rPr>
          <w:t>3.4. Требования к сроку действия Предложения</w:t>
        </w:r>
        <w:r w:rsidR="00B07AE0" w:rsidRPr="00DF6EA9">
          <w:rPr>
            <w:webHidden/>
          </w:rPr>
          <w:tab/>
        </w:r>
        <w:r w:rsidR="00B07AE0">
          <w:rPr>
            <w:webHidden/>
            <w:lang w:val="ru-RU"/>
          </w:rPr>
          <w:t>9</w:t>
        </w:r>
      </w:hyperlink>
    </w:p>
    <w:p w:rsidR="00B07AE0" w:rsidRPr="00DF6EA9" w:rsidRDefault="001A6CD9" w:rsidP="005C030A">
      <w:pPr>
        <w:pStyle w:val="3a"/>
        <w:rPr>
          <w:lang w:val="ru-RU" w:eastAsia="ru-RU"/>
        </w:rPr>
      </w:pPr>
      <w:hyperlink w:anchor="_Toc277610771" w:history="1">
        <w:r w:rsidR="00B07AE0" w:rsidRPr="00DF6EA9">
          <w:rPr>
            <w:rStyle w:val="af"/>
            <w:sz w:val="24"/>
            <w:szCs w:val="24"/>
            <w:lang w:val="ru-RU"/>
          </w:rPr>
          <w:t>3.5. Требования к языку Предложения</w:t>
        </w:r>
        <w:r w:rsidR="00B07AE0" w:rsidRPr="00DF6EA9">
          <w:rPr>
            <w:webHidden/>
          </w:rPr>
          <w:tab/>
        </w:r>
        <w:r w:rsidR="00B07AE0">
          <w:rPr>
            <w:webHidden/>
            <w:lang w:val="ru-RU"/>
          </w:rPr>
          <w:t>9</w:t>
        </w:r>
      </w:hyperlink>
    </w:p>
    <w:p w:rsidR="00B07AE0" w:rsidRPr="00DF6EA9" w:rsidRDefault="001A6CD9" w:rsidP="005C030A">
      <w:pPr>
        <w:pStyle w:val="3a"/>
        <w:rPr>
          <w:lang w:val="ru-RU" w:eastAsia="ru-RU"/>
        </w:rPr>
      </w:pPr>
      <w:hyperlink w:anchor="_Toc277610772" w:history="1">
        <w:r w:rsidR="00B07AE0" w:rsidRPr="00DF6EA9">
          <w:rPr>
            <w:rStyle w:val="af"/>
            <w:sz w:val="24"/>
            <w:szCs w:val="24"/>
            <w:lang w:val="ru-RU"/>
          </w:rPr>
          <w:t>3.6. Требования к валюте Предложения</w:t>
        </w:r>
        <w:r w:rsidR="00B07AE0" w:rsidRPr="00DF6EA9">
          <w:rPr>
            <w:webHidden/>
          </w:rPr>
          <w:tab/>
        </w:r>
        <w:r w:rsidR="00B07AE0" w:rsidRPr="00DF6EA9">
          <w:rPr>
            <w:webHidden/>
            <w:lang w:val="ru-RU"/>
          </w:rPr>
          <w:t>1</w:t>
        </w:r>
        <w:r w:rsidR="00B07AE0">
          <w:rPr>
            <w:webHidden/>
            <w:lang w:val="ru-RU"/>
          </w:rPr>
          <w:t>0</w:t>
        </w:r>
      </w:hyperlink>
    </w:p>
    <w:p w:rsidR="00B07AE0" w:rsidRPr="00DF6EA9" w:rsidRDefault="001A6CD9" w:rsidP="005C030A">
      <w:pPr>
        <w:pStyle w:val="3a"/>
        <w:rPr>
          <w:lang w:val="ru-RU" w:eastAsia="ru-RU"/>
        </w:rPr>
      </w:pPr>
      <w:hyperlink w:anchor="_Toc277610773" w:history="1">
        <w:r w:rsidR="00B07AE0" w:rsidRPr="00DF6EA9">
          <w:rPr>
            <w:rStyle w:val="af"/>
            <w:sz w:val="24"/>
            <w:szCs w:val="24"/>
            <w:lang w:val="ru-RU"/>
          </w:rPr>
          <w:t>3.7. Разъяснение Документации</w:t>
        </w:r>
        <w:r w:rsidR="00B07AE0" w:rsidRPr="00DF6EA9">
          <w:rPr>
            <w:webHidden/>
          </w:rPr>
          <w:tab/>
        </w:r>
        <w:r w:rsidR="00B07AE0" w:rsidRPr="00DF6EA9">
          <w:rPr>
            <w:webHidden/>
            <w:lang w:val="ru-RU"/>
          </w:rPr>
          <w:t>1</w:t>
        </w:r>
        <w:r w:rsidR="00B07AE0">
          <w:rPr>
            <w:webHidden/>
            <w:lang w:val="ru-RU"/>
          </w:rPr>
          <w:t>0</w:t>
        </w:r>
      </w:hyperlink>
    </w:p>
    <w:p w:rsidR="00B07AE0" w:rsidRPr="00DF6EA9" w:rsidRDefault="001A6CD9" w:rsidP="005C030A">
      <w:pPr>
        <w:pStyle w:val="3a"/>
        <w:rPr>
          <w:lang w:val="ru-RU" w:eastAsia="ru-RU"/>
        </w:rPr>
      </w:pPr>
      <w:hyperlink w:anchor="_Toc277610774" w:history="1">
        <w:r w:rsidR="00B07AE0" w:rsidRPr="00DF6EA9">
          <w:rPr>
            <w:rStyle w:val="af"/>
            <w:sz w:val="24"/>
            <w:szCs w:val="24"/>
            <w:lang w:val="ru-RU"/>
          </w:rPr>
          <w:t>3.8. Продление срока окончания приема Предложений</w:t>
        </w:r>
        <w:r w:rsidR="00B07AE0" w:rsidRPr="00DF6EA9">
          <w:rPr>
            <w:webHidden/>
          </w:rPr>
          <w:tab/>
        </w:r>
        <w:r w:rsidR="00B07AE0" w:rsidRPr="00DF6EA9">
          <w:rPr>
            <w:webHidden/>
            <w:lang w:val="ru-RU"/>
          </w:rPr>
          <w:t>1</w:t>
        </w:r>
        <w:r w:rsidR="00B07AE0">
          <w:rPr>
            <w:webHidden/>
            <w:lang w:val="ru-RU"/>
          </w:rPr>
          <w:t>0</w:t>
        </w:r>
      </w:hyperlink>
    </w:p>
    <w:p w:rsidR="00B07AE0" w:rsidRPr="00DF6EA9" w:rsidRDefault="001A6CD9" w:rsidP="005C030A">
      <w:pPr>
        <w:pStyle w:val="3a"/>
        <w:rPr>
          <w:lang w:val="ru-RU"/>
        </w:rPr>
      </w:pPr>
      <w:hyperlink w:anchor="_Toc277610775" w:history="1">
        <w:r w:rsidR="00B07AE0" w:rsidRPr="00DF6EA9">
          <w:rPr>
            <w:rStyle w:val="af"/>
            <w:sz w:val="24"/>
            <w:szCs w:val="24"/>
            <w:lang w:val="ru-RU"/>
          </w:rPr>
          <w:t>3.9. Требования к документам, подтверждающим соответствие Участника требованиям Документации</w:t>
        </w:r>
        <w:r w:rsidR="00B07AE0" w:rsidRPr="00DF6EA9">
          <w:rPr>
            <w:webHidden/>
          </w:rPr>
          <w:tab/>
        </w:r>
        <w:r w:rsidR="00B07AE0" w:rsidRPr="00DF6EA9">
          <w:rPr>
            <w:webHidden/>
            <w:lang w:val="ru-RU"/>
          </w:rPr>
          <w:t>1</w:t>
        </w:r>
        <w:r w:rsidR="00B07AE0">
          <w:rPr>
            <w:webHidden/>
            <w:lang w:val="ru-RU"/>
          </w:rPr>
          <w:t>0</w:t>
        </w:r>
      </w:hyperlink>
    </w:p>
    <w:p w:rsidR="00B07AE0" w:rsidRPr="00DF6EA9" w:rsidRDefault="00B07AE0" w:rsidP="001D731C">
      <w:pPr>
        <w:rPr>
          <w:rFonts w:ascii="Times New Roman" w:hAnsi="Times New Roman"/>
          <w:b/>
          <w:sz w:val="24"/>
          <w:szCs w:val="24"/>
          <w:lang w:val="ru-RU"/>
        </w:rPr>
      </w:pPr>
      <w:r w:rsidRPr="00DF6EA9">
        <w:rPr>
          <w:rFonts w:ascii="Times New Roman" w:hAnsi="Times New Roman"/>
          <w:b/>
          <w:sz w:val="24"/>
          <w:szCs w:val="24"/>
          <w:lang w:val="ru-RU"/>
        </w:rPr>
        <w:t>3.10. Подача докумен</w:t>
      </w:r>
      <w:r>
        <w:rPr>
          <w:rFonts w:ascii="Times New Roman" w:hAnsi="Times New Roman"/>
          <w:b/>
          <w:sz w:val="24"/>
          <w:szCs w:val="24"/>
          <w:lang w:val="ru-RU"/>
        </w:rPr>
        <w:t>тов………………………………………………………………………...</w:t>
      </w:r>
      <w:r w:rsidRPr="00DF6EA9">
        <w:rPr>
          <w:rFonts w:ascii="Times New Roman" w:hAnsi="Times New Roman"/>
          <w:b/>
          <w:sz w:val="24"/>
          <w:szCs w:val="24"/>
          <w:lang w:val="ru-RU"/>
        </w:rPr>
        <w:t>1</w:t>
      </w:r>
      <w:r>
        <w:rPr>
          <w:rFonts w:ascii="Times New Roman" w:hAnsi="Times New Roman"/>
          <w:b/>
          <w:sz w:val="24"/>
          <w:szCs w:val="24"/>
          <w:lang w:val="ru-RU"/>
        </w:rPr>
        <w:t>2</w:t>
      </w:r>
    </w:p>
    <w:p w:rsidR="00B07AE0" w:rsidRPr="00DF6EA9" w:rsidRDefault="001A6CD9" w:rsidP="005C030A">
      <w:pPr>
        <w:pStyle w:val="3a"/>
        <w:rPr>
          <w:lang w:val="ru-RU" w:eastAsia="ru-RU"/>
        </w:rPr>
      </w:pPr>
      <w:hyperlink w:anchor="_Toc277610777" w:history="1">
        <w:r w:rsidR="00B07AE0" w:rsidRPr="00DF6EA9">
          <w:rPr>
            <w:rStyle w:val="af"/>
            <w:sz w:val="24"/>
            <w:szCs w:val="24"/>
            <w:lang w:val="ru-RU"/>
          </w:rPr>
          <w:t>3.11. Рассмотрение и оценка Предложений и выбор Победителя</w:t>
        </w:r>
        <w:r w:rsidR="00B07AE0" w:rsidRPr="00DF6EA9">
          <w:rPr>
            <w:webHidden/>
          </w:rPr>
          <w:tab/>
        </w:r>
        <w:r w:rsidR="008F55F9">
          <w:rPr>
            <w:webHidden/>
            <w:lang w:val="ru-RU"/>
          </w:rPr>
          <w:t>12</w:t>
        </w:r>
      </w:hyperlink>
    </w:p>
    <w:p w:rsidR="00B07AE0" w:rsidRPr="00DF6EA9" w:rsidRDefault="001A6CD9" w:rsidP="005C030A">
      <w:pPr>
        <w:pStyle w:val="3a"/>
        <w:rPr>
          <w:lang w:val="ru-RU" w:eastAsia="ru-RU"/>
        </w:rPr>
      </w:pPr>
      <w:hyperlink w:anchor="_Toc277610778" w:history="1">
        <w:r w:rsidR="00B07AE0" w:rsidRPr="00DF6EA9">
          <w:rPr>
            <w:rStyle w:val="af"/>
            <w:sz w:val="24"/>
            <w:szCs w:val="24"/>
            <w:lang w:val="ru-RU"/>
          </w:rPr>
          <w:t>3.12. Подписание Договора</w:t>
        </w:r>
        <w:r w:rsidR="00B07AE0" w:rsidRPr="00DF6EA9">
          <w:rPr>
            <w:webHidden/>
          </w:rPr>
          <w:tab/>
        </w:r>
        <w:r w:rsidR="008B43A2">
          <w:rPr>
            <w:webHidden/>
            <w:lang w:val="ru-RU"/>
          </w:rPr>
          <w:t>1</w:t>
        </w:r>
        <w:r w:rsidRPr="00DF6EA9">
          <w:rPr>
            <w:webHidden/>
          </w:rPr>
          <w:fldChar w:fldCharType="begin"/>
        </w:r>
        <w:r w:rsidR="00B07AE0" w:rsidRPr="00DF6EA9">
          <w:rPr>
            <w:webHidden/>
          </w:rPr>
          <w:instrText xml:space="preserve"> PAGEREF _Toc277610778 \h </w:instrText>
        </w:r>
        <w:r w:rsidRPr="00DF6EA9">
          <w:rPr>
            <w:webHidden/>
          </w:rPr>
        </w:r>
        <w:r w:rsidRPr="00DF6EA9">
          <w:rPr>
            <w:webHidden/>
          </w:rPr>
          <w:fldChar w:fldCharType="separate"/>
        </w:r>
        <w:r w:rsidR="00DC1112">
          <w:rPr>
            <w:webHidden/>
          </w:rPr>
          <w:t>12</w:t>
        </w:r>
        <w:r w:rsidRPr="00DF6EA9">
          <w:rPr>
            <w:webHidden/>
          </w:rPr>
          <w:fldChar w:fldCharType="end"/>
        </w:r>
      </w:hyperlink>
    </w:p>
    <w:p w:rsidR="00B07AE0" w:rsidRPr="00DF6EA9" w:rsidRDefault="001A6CD9" w:rsidP="005C030A">
      <w:pPr>
        <w:pStyle w:val="3a"/>
        <w:rPr>
          <w:lang w:val="ru-RU" w:eastAsia="ru-RU"/>
        </w:rPr>
      </w:pPr>
      <w:hyperlink w:anchor="_Toc277610779" w:history="1">
        <w:r w:rsidR="00B07AE0" w:rsidRPr="00DF6EA9">
          <w:rPr>
            <w:rStyle w:val="af"/>
            <w:sz w:val="24"/>
            <w:szCs w:val="24"/>
            <w:lang w:val="ru-RU"/>
          </w:rPr>
          <w:t>3.13. Уведомление Участников о результатах открытого запроса предложений</w:t>
        </w:r>
        <w:r w:rsidR="00B07AE0" w:rsidRPr="00DF6EA9">
          <w:rPr>
            <w:webHidden/>
          </w:rPr>
          <w:tab/>
        </w:r>
        <w:r w:rsidR="008B43A2">
          <w:rPr>
            <w:webHidden/>
            <w:lang w:val="ru-RU"/>
          </w:rPr>
          <w:t>1</w:t>
        </w:r>
        <w:r w:rsidRPr="00DF6EA9">
          <w:rPr>
            <w:webHidden/>
          </w:rPr>
          <w:fldChar w:fldCharType="begin"/>
        </w:r>
        <w:r w:rsidR="00B07AE0" w:rsidRPr="00DF6EA9">
          <w:rPr>
            <w:webHidden/>
          </w:rPr>
          <w:instrText xml:space="preserve"> PAGEREF _Toc277610779 \h </w:instrText>
        </w:r>
        <w:r w:rsidRPr="00DF6EA9">
          <w:rPr>
            <w:webHidden/>
          </w:rPr>
        </w:r>
        <w:r w:rsidRPr="00DF6EA9">
          <w:rPr>
            <w:webHidden/>
          </w:rPr>
          <w:fldChar w:fldCharType="separate"/>
        </w:r>
        <w:r w:rsidR="00DC1112">
          <w:rPr>
            <w:webHidden/>
          </w:rPr>
          <w:t>13</w:t>
        </w:r>
        <w:r w:rsidRPr="00DF6EA9">
          <w:rPr>
            <w:webHidden/>
          </w:rPr>
          <w:fldChar w:fldCharType="end"/>
        </w:r>
      </w:hyperlink>
    </w:p>
    <w:p w:rsidR="00B07AE0" w:rsidRPr="00DF6EA9" w:rsidRDefault="001A6CD9" w:rsidP="005C030A">
      <w:pPr>
        <w:pStyle w:val="16"/>
        <w:rPr>
          <w:lang w:eastAsia="ru-RU"/>
        </w:rPr>
      </w:pPr>
      <w:hyperlink w:anchor="_Toc277610780" w:history="1">
        <w:r w:rsidR="00B07AE0" w:rsidRPr="00DF6EA9">
          <w:rPr>
            <w:rStyle w:val="af"/>
          </w:rPr>
          <w:t>IV.</w:t>
        </w:r>
        <w:r w:rsidR="00B07AE0" w:rsidRPr="00DF6EA9">
          <w:rPr>
            <w:lang w:eastAsia="ru-RU"/>
          </w:rPr>
          <w:tab/>
        </w:r>
        <w:r w:rsidR="00B07AE0" w:rsidRPr="00DF6EA9">
          <w:rPr>
            <w:rStyle w:val="af"/>
          </w:rPr>
          <w:t>ИНФОРМАЦИОННАЯ КАРТА ОТКРЫТОГО ЗАПРОСА ПРЕДЛОЖЕНИЙ</w:t>
        </w:r>
        <w:r w:rsidR="00B07AE0" w:rsidRPr="00DF6EA9">
          <w:rPr>
            <w:webHidden/>
          </w:rPr>
          <w:tab/>
        </w:r>
        <w:r w:rsidR="00984A7D">
          <w:rPr>
            <w:webHidden/>
          </w:rPr>
          <w:t>14</w:t>
        </w:r>
      </w:hyperlink>
    </w:p>
    <w:p w:rsidR="00B07AE0" w:rsidRPr="00DF6EA9" w:rsidRDefault="001A6CD9" w:rsidP="005C030A">
      <w:pPr>
        <w:pStyle w:val="16"/>
        <w:rPr>
          <w:lang w:eastAsia="ru-RU"/>
        </w:rPr>
      </w:pPr>
      <w:hyperlink w:anchor="_Toc277610781" w:history="1">
        <w:r w:rsidR="00B07AE0" w:rsidRPr="00DF6EA9">
          <w:rPr>
            <w:rStyle w:val="af"/>
          </w:rPr>
          <w:t>V.</w:t>
        </w:r>
        <w:r w:rsidR="00B07AE0" w:rsidRPr="00DF6EA9">
          <w:rPr>
            <w:lang w:eastAsia="ru-RU"/>
          </w:rPr>
          <w:tab/>
        </w:r>
        <w:r w:rsidR="00B07AE0" w:rsidRPr="00DF6EA9">
          <w:rPr>
            <w:rStyle w:val="af"/>
          </w:rPr>
          <w:t>ТЕХНИЧЕСКОЕ ЗАДАНИЕ</w:t>
        </w:r>
        <w:r w:rsidR="00B07AE0" w:rsidRPr="00DF6EA9">
          <w:rPr>
            <w:webHidden/>
          </w:rPr>
          <w:tab/>
          <w:t>2</w:t>
        </w:r>
        <w:r w:rsidR="00B07AE0">
          <w:rPr>
            <w:webHidden/>
          </w:rPr>
          <w:t>2</w:t>
        </w:r>
      </w:hyperlink>
    </w:p>
    <w:p w:rsidR="00B07AE0" w:rsidRPr="00DF6EA9" w:rsidRDefault="001A6CD9" w:rsidP="005C030A">
      <w:pPr>
        <w:pStyle w:val="16"/>
      </w:pPr>
      <w:hyperlink w:anchor="_Toc277610806" w:history="1">
        <w:r w:rsidR="00B07AE0" w:rsidRPr="00DF6EA9">
          <w:rPr>
            <w:rStyle w:val="af"/>
          </w:rPr>
          <w:t>VI.</w:t>
        </w:r>
        <w:r w:rsidR="00B07AE0" w:rsidRPr="00DF6EA9">
          <w:rPr>
            <w:lang w:eastAsia="ru-RU"/>
          </w:rPr>
          <w:tab/>
        </w:r>
        <w:r w:rsidR="00B07AE0" w:rsidRPr="00DF6EA9">
          <w:rPr>
            <w:rStyle w:val="af"/>
          </w:rPr>
          <w:t>ФОРМЫ ДОКУМЕНТОВ, ВКЛЮЧАЕМЫХ В ПРЕДЛОЖЕНИЕ</w:t>
        </w:r>
        <w:r w:rsidR="00B07AE0" w:rsidRPr="00DF6EA9">
          <w:rPr>
            <w:webHidden/>
          </w:rPr>
          <w:tab/>
        </w:r>
        <w:r w:rsidR="00B07AE0">
          <w:rPr>
            <w:webHidden/>
          </w:rPr>
          <w:t>2</w:t>
        </w:r>
        <w:r w:rsidR="00E2161F">
          <w:rPr>
            <w:webHidden/>
          </w:rPr>
          <w:t>7</w:t>
        </w:r>
      </w:hyperlink>
    </w:p>
    <w:p w:rsidR="00B07AE0" w:rsidRPr="00DF6EA9" w:rsidRDefault="001A6CD9" w:rsidP="005C030A">
      <w:pPr>
        <w:pStyle w:val="3a"/>
        <w:rPr>
          <w:sz w:val="24"/>
          <w:szCs w:val="24"/>
          <w:lang w:val="ru-RU" w:eastAsia="ru-RU"/>
        </w:rPr>
      </w:pPr>
      <w:hyperlink w:anchor="_Toc277610810" w:history="1">
        <w:r w:rsidR="00B07AE0" w:rsidRPr="00DF6EA9">
          <w:rPr>
            <w:rStyle w:val="af"/>
            <w:bCs w:val="0"/>
            <w:sz w:val="24"/>
            <w:szCs w:val="24"/>
          </w:rPr>
          <w:t>VII</w:t>
        </w:r>
        <w:r w:rsidR="00B07AE0" w:rsidRPr="00DF6EA9">
          <w:rPr>
            <w:rStyle w:val="af"/>
            <w:sz w:val="24"/>
            <w:szCs w:val="24"/>
            <w:lang w:val="ru-RU"/>
          </w:rPr>
          <w:t xml:space="preserve">.ПРОЕКТ </w:t>
        </w:r>
        <w:r w:rsidR="00B07AE0" w:rsidRPr="00DF6EA9">
          <w:rPr>
            <w:rStyle w:val="af"/>
            <w:sz w:val="24"/>
            <w:szCs w:val="24"/>
            <w:u w:val="none"/>
            <w:lang w:val="ru-RU"/>
          </w:rPr>
          <w:t>ДОГОВОРА</w:t>
        </w:r>
        <w:r w:rsidR="00B07AE0" w:rsidRPr="00DF6EA9">
          <w:rPr>
            <w:webHidden/>
            <w:sz w:val="24"/>
            <w:szCs w:val="24"/>
          </w:rPr>
          <w:tab/>
        </w:r>
        <w:r w:rsidR="00B07AE0">
          <w:rPr>
            <w:webHidden/>
            <w:sz w:val="24"/>
            <w:szCs w:val="24"/>
            <w:lang w:val="ru-RU"/>
          </w:rPr>
          <w:t>4</w:t>
        </w:r>
        <w:r w:rsidR="00E2161F">
          <w:rPr>
            <w:webHidden/>
            <w:sz w:val="24"/>
            <w:szCs w:val="24"/>
            <w:lang w:val="ru-RU"/>
          </w:rPr>
          <w:t>3</w:t>
        </w:r>
      </w:hyperlink>
    </w:p>
    <w:p w:rsidR="00B07AE0" w:rsidRPr="0052644C" w:rsidRDefault="001A6CD9">
      <w:pPr>
        <w:pStyle w:val="a1"/>
        <w:spacing w:before="0" w:after="0" w:line="240" w:lineRule="auto"/>
        <w:ind w:left="902" w:hanging="902"/>
        <w:jc w:val="both"/>
        <w:rPr>
          <w:rFonts w:ascii="Times New Roman" w:hAnsi="Times New Roman" w:cs="Times New Roman"/>
          <w:sz w:val="24"/>
          <w:szCs w:val="24"/>
          <w:lang w:val="ru-RU"/>
        </w:rPr>
      </w:pPr>
      <w:r w:rsidRPr="00DF6EA9">
        <w:lastRenderedPageBreak/>
        <w:fldChar w:fldCharType="end"/>
      </w:r>
      <w:bookmarkStart w:id="2" w:name="_Toc176866180"/>
      <w:bookmarkStart w:id="3" w:name="_Toc176866213"/>
      <w:bookmarkStart w:id="4" w:name="_Toc277610760"/>
      <w:r w:rsidR="00B07AE0" w:rsidRPr="0052644C">
        <w:rPr>
          <w:rFonts w:ascii="Times New Roman" w:hAnsi="Times New Roman" w:cs="Times New Roman"/>
          <w:sz w:val="24"/>
          <w:szCs w:val="24"/>
          <w:lang w:val="ru-RU"/>
        </w:rPr>
        <w:t>ОБЩИЕ ПОЛОЖЕНИЯ</w:t>
      </w:r>
      <w:bookmarkEnd w:id="1"/>
      <w:bookmarkEnd w:id="2"/>
      <w:bookmarkEnd w:id="3"/>
      <w:bookmarkEnd w:id="4"/>
    </w:p>
    <w:p w:rsidR="00B07AE0" w:rsidRPr="0052644C" w:rsidRDefault="00B07AE0" w:rsidP="005771D4">
      <w:pPr>
        <w:rPr>
          <w:rFonts w:ascii="Times New Roman" w:hAnsi="Times New Roman"/>
          <w:sz w:val="24"/>
          <w:szCs w:val="24"/>
          <w:lang w:val="ru-RU"/>
        </w:rPr>
      </w:pPr>
    </w:p>
    <w:p w:rsidR="00B07AE0" w:rsidRPr="0052644C" w:rsidRDefault="00B07AE0" w:rsidP="005771D4">
      <w:pPr>
        <w:rPr>
          <w:rFonts w:ascii="Times New Roman" w:hAnsi="Times New Roman"/>
          <w:b/>
          <w:sz w:val="24"/>
          <w:szCs w:val="24"/>
          <w:lang w:val="ru-RU"/>
        </w:rPr>
      </w:pPr>
      <w:r w:rsidRPr="0052644C">
        <w:rPr>
          <w:rFonts w:ascii="Times New Roman" w:hAnsi="Times New Roman"/>
          <w:b/>
          <w:sz w:val="24"/>
          <w:szCs w:val="24"/>
          <w:lang w:val="ru-RU"/>
        </w:rPr>
        <w:t>ОСНОВНЫЕ ТЕРМИНЫ, ИСПОЛЬЗУЕМЫЕ В ДОКУМЕНТАЦИИ</w:t>
      </w: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iCs/>
          <w:color w:val="000000"/>
          <w:sz w:val="24"/>
          <w:szCs w:val="24"/>
          <w:lang w:val="ru-RU"/>
        </w:rPr>
        <w:t xml:space="preserve">Заказчик </w:t>
      </w:r>
      <w:r w:rsidRPr="0052644C">
        <w:rPr>
          <w:rFonts w:ascii="Times New Roman" w:hAnsi="Times New Roman"/>
          <w:color w:val="000000"/>
          <w:sz w:val="24"/>
          <w:szCs w:val="24"/>
          <w:lang w:val="ru-RU"/>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Организатор размещения заказа</w:t>
      </w:r>
      <w:r w:rsidRPr="0052644C">
        <w:rPr>
          <w:rFonts w:ascii="Times New Roman" w:hAnsi="Times New Roman"/>
          <w:color w:val="000000"/>
          <w:sz w:val="24"/>
          <w:szCs w:val="24"/>
          <w:lang w:val="ru-RU"/>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Уполномоченный орган</w:t>
      </w:r>
      <w:r w:rsidRPr="0052644C">
        <w:rPr>
          <w:rFonts w:ascii="Times New Roman" w:hAnsi="Times New Roman"/>
          <w:color w:val="000000"/>
          <w:sz w:val="24"/>
          <w:szCs w:val="24"/>
          <w:lang w:val="ru-RU"/>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B07AE0" w:rsidRPr="0052644C" w:rsidRDefault="00B07AE0" w:rsidP="005771D4">
      <w:pPr>
        <w:pStyle w:val="Style4"/>
        <w:widowControl/>
        <w:autoSpaceDE/>
        <w:autoSpaceDN/>
        <w:adjustRightInd/>
        <w:rPr>
          <w:color w:val="000000"/>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Комиссия по размещению заказа</w:t>
      </w:r>
      <w:r w:rsidRPr="0052644C">
        <w:rPr>
          <w:rFonts w:ascii="Times New Roman" w:hAnsi="Times New Roman"/>
          <w:color w:val="000000"/>
          <w:sz w:val="24"/>
          <w:szCs w:val="24"/>
          <w:lang w:val="ru-RU"/>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Официальный сайт о размещении заказов</w:t>
      </w:r>
      <w:r w:rsidRPr="0052644C">
        <w:rPr>
          <w:rFonts w:ascii="Times New Roman" w:hAnsi="Times New Roman"/>
          <w:color w:val="000000"/>
          <w:sz w:val="24"/>
          <w:szCs w:val="24"/>
          <w:lang w:val="ru-RU"/>
        </w:rPr>
        <w:t xml:space="preserve"> – официальный сайт о размещении заказов на закупки товаров, работ и услуг для нужд Госкорпорации «Росатом» и атомной отрасли.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Поставщик </w:t>
      </w:r>
      <w:r w:rsidRPr="0052644C">
        <w:rPr>
          <w:rFonts w:ascii="Times New Roman" w:hAnsi="Times New Roman"/>
          <w:color w:val="000000"/>
          <w:sz w:val="24"/>
          <w:szCs w:val="24"/>
          <w:lang w:val="ru-RU"/>
        </w:rPr>
        <w:t>– юридическое или физическое лицо, предлагающие или поставляющие продукцию (товары, работы, услуги) Заказчику.</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pStyle w:val="aff2"/>
        <w:suppressAutoHyphens/>
        <w:spacing w:after="0" w:line="240" w:lineRule="auto"/>
        <w:rPr>
          <w:color w:val="000000"/>
          <w:sz w:val="24"/>
          <w:szCs w:val="24"/>
          <w:lang w:val="ru-RU"/>
        </w:rPr>
      </w:pPr>
      <w:r w:rsidRPr="0052644C">
        <w:rPr>
          <w:b/>
          <w:bCs/>
          <w:color w:val="000000"/>
          <w:sz w:val="24"/>
          <w:szCs w:val="24"/>
          <w:lang w:val="ru-RU"/>
        </w:rPr>
        <w:t>Закупки или размещение заказа</w:t>
      </w:r>
      <w:r w:rsidRPr="0052644C">
        <w:rPr>
          <w:color w:val="000000"/>
          <w:sz w:val="24"/>
          <w:szCs w:val="24"/>
          <w:lang w:val="ru-RU"/>
        </w:rPr>
        <w:t xml:space="preserve"> – процесс определения поставщика, с целью заключения с ним договора для удовлетворения нужд Заказчика.</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b/>
          <w:color w:val="000000"/>
          <w:sz w:val="24"/>
          <w:szCs w:val="24"/>
          <w:lang w:val="ru-RU"/>
        </w:rPr>
      </w:pPr>
      <w:r w:rsidRPr="0052644C">
        <w:rPr>
          <w:rFonts w:ascii="Times New Roman" w:hAnsi="Times New Roman"/>
          <w:b/>
          <w:bCs/>
          <w:color w:val="000000"/>
          <w:sz w:val="24"/>
          <w:szCs w:val="24"/>
          <w:lang w:val="ru-RU"/>
        </w:rPr>
        <w:t>Участник процедуры закупки</w:t>
      </w:r>
      <w:r w:rsidRPr="0052644C">
        <w:rPr>
          <w:rFonts w:ascii="Times New Roman" w:hAnsi="Times New Roman"/>
          <w:color w:val="000000"/>
          <w:sz w:val="24"/>
          <w:szCs w:val="24"/>
          <w:lang w:val="ru-RU"/>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07AE0" w:rsidRPr="0052644C" w:rsidRDefault="00B07AE0" w:rsidP="005771D4">
      <w:pPr>
        <w:spacing w:after="0" w:line="240" w:lineRule="auto"/>
        <w:jc w:val="both"/>
        <w:rPr>
          <w:rFonts w:ascii="Times New Roman" w:hAnsi="Times New Roman"/>
          <w:b/>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Победитель процедуры закупки</w:t>
      </w:r>
      <w:r w:rsidRPr="0052644C">
        <w:rPr>
          <w:rFonts w:ascii="Times New Roman" w:hAnsi="Times New Roman"/>
          <w:color w:val="000000"/>
          <w:sz w:val="24"/>
          <w:szCs w:val="24"/>
          <w:lang w:val="ru-RU"/>
        </w:rPr>
        <w:t xml:space="preserve"> – участник процедуры закупки, который сделал лучшее предложение в соответствии с условиями документации процедуры закупки.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Процедура закупки </w:t>
      </w:r>
      <w:r w:rsidRPr="0052644C">
        <w:rPr>
          <w:rFonts w:ascii="Times New Roman" w:hAnsi="Times New Roman"/>
          <w:color w:val="000000"/>
          <w:sz w:val="24"/>
          <w:szCs w:val="24"/>
          <w:lang w:val="ru-RU"/>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Переторжка </w:t>
      </w:r>
      <w:r w:rsidRPr="0052644C">
        <w:rPr>
          <w:rFonts w:ascii="Times New Roman" w:hAnsi="Times New Roman"/>
          <w:color w:val="000000"/>
          <w:sz w:val="24"/>
          <w:szCs w:val="24"/>
          <w:lang w:val="ru-RU"/>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Запрос предложений</w:t>
      </w:r>
      <w:r w:rsidRPr="0052644C">
        <w:rPr>
          <w:rFonts w:ascii="Times New Roman" w:hAnsi="Times New Roman"/>
          <w:color w:val="000000"/>
          <w:sz w:val="24"/>
          <w:szCs w:val="24"/>
          <w:lang w:val="ru-RU"/>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w:t>
      </w:r>
      <w:r w:rsidRPr="0052644C">
        <w:rPr>
          <w:rFonts w:ascii="Times New Roman" w:hAnsi="Times New Roman"/>
          <w:color w:val="000000"/>
          <w:sz w:val="24"/>
          <w:szCs w:val="24"/>
          <w:lang w:val="ru-RU"/>
        </w:rPr>
        <w:lastRenderedPageBreak/>
        <w:t>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outlineLvl w:val="0"/>
        <w:rPr>
          <w:rFonts w:ascii="Times New Roman" w:hAnsi="Times New Roman"/>
          <w:color w:val="000000"/>
          <w:sz w:val="24"/>
          <w:szCs w:val="24"/>
          <w:lang w:val="ru-RU"/>
        </w:rPr>
      </w:pPr>
      <w:r w:rsidRPr="0052644C">
        <w:rPr>
          <w:rFonts w:ascii="Times New Roman" w:hAnsi="Times New Roman"/>
          <w:b/>
          <w:color w:val="000000"/>
          <w:sz w:val="24"/>
          <w:szCs w:val="24"/>
          <w:lang w:val="ru-RU"/>
        </w:rPr>
        <w:t>Продукция</w:t>
      </w:r>
      <w:r w:rsidRPr="0052644C">
        <w:rPr>
          <w:rFonts w:ascii="Times New Roman" w:hAnsi="Times New Roman"/>
          <w:color w:val="000000"/>
          <w:sz w:val="24"/>
          <w:szCs w:val="24"/>
          <w:lang w:val="ru-RU"/>
        </w:rPr>
        <w:t xml:space="preserve"> - товары, работы или услуги.</w:t>
      </w:r>
    </w:p>
    <w:p w:rsidR="00B07AE0" w:rsidRPr="0052644C" w:rsidRDefault="00B07AE0" w:rsidP="005771D4">
      <w:pPr>
        <w:spacing w:after="0" w:line="240" w:lineRule="auto"/>
        <w:jc w:val="both"/>
        <w:outlineLvl w:val="0"/>
        <w:rPr>
          <w:rFonts w:ascii="Times New Roman" w:hAnsi="Times New Roman"/>
          <w:color w:val="000000"/>
          <w:sz w:val="24"/>
          <w:szCs w:val="24"/>
          <w:lang w:val="ru-RU"/>
        </w:rPr>
      </w:pPr>
    </w:p>
    <w:p w:rsidR="00B07AE0" w:rsidRPr="0052644C" w:rsidRDefault="00B07AE0" w:rsidP="005771D4">
      <w:pPr>
        <w:spacing w:after="0" w:line="240" w:lineRule="auto"/>
        <w:jc w:val="both"/>
        <w:rPr>
          <w:rStyle w:val="grame"/>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Товары </w:t>
      </w:r>
      <w:r w:rsidRPr="0052644C">
        <w:rPr>
          <w:rFonts w:ascii="Times New Roman" w:hAnsi="Times New Roman"/>
          <w:color w:val="000000"/>
          <w:sz w:val="24"/>
          <w:szCs w:val="24"/>
          <w:lang w:val="ru-RU"/>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52644C">
        <w:rPr>
          <w:rStyle w:val="grame"/>
          <w:rFonts w:ascii="Times New Roman" w:hAnsi="Times New Roman"/>
          <w:color w:val="000000"/>
          <w:sz w:val="24"/>
          <w:szCs w:val="24"/>
          <w:lang w:val="ru-RU"/>
        </w:rPr>
        <w:t xml:space="preserve">стоимость таких сопутствующих услуг не превышает стоимости самих товаров. </w:t>
      </w:r>
    </w:p>
    <w:p w:rsidR="00B07AE0" w:rsidRPr="0052644C" w:rsidRDefault="00B07AE0" w:rsidP="005771D4">
      <w:pPr>
        <w:spacing w:after="0" w:line="240" w:lineRule="auto"/>
        <w:jc w:val="both"/>
        <w:rPr>
          <w:rStyle w:val="grame"/>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Работы - </w:t>
      </w:r>
      <w:r w:rsidRPr="0052644C">
        <w:rPr>
          <w:rFonts w:ascii="Times New Roman" w:hAnsi="Times New Roman"/>
          <w:color w:val="000000"/>
          <w:sz w:val="24"/>
          <w:szCs w:val="24"/>
          <w:lang w:val="ru-RU"/>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B07AE0" w:rsidRPr="0052644C" w:rsidRDefault="00B07AE0" w:rsidP="005771D4">
      <w:pPr>
        <w:spacing w:after="0" w:line="240" w:lineRule="auto"/>
        <w:jc w:val="both"/>
        <w:rPr>
          <w:rStyle w:val="grame"/>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Услуги </w:t>
      </w:r>
      <w:r w:rsidRPr="0052644C">
        <w:rPr>
          <w:rFonts w:ascii="Times New Roman" w:hAnsi="Times New Roman"/>
          <w:color w:val="000000"/>
          <w:sz w:val="24"/>
          <w:szCs w:val="24"/>
          <w:lang w:val="ru-RU"/>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Документация процедуры закупки</w:t>
      </w:r>
      <w:r w:rsidRPr="0052644C">
        <w:rPr>
          <w:rFonts w:ascii="Times New Roman" w:hAnsi="Times New Roman"/>
          <w:color w:val="000000"/>
          <w:sz w:val="24"/>
          <w:szCs w:val="24"/>
          <w:lang w:val="ru-RU"/>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Заявка на участие в процедуре закупки</w:t>
      </w:r>
      <w:r w:rsidRPr="0052644C">
        <w:rPr>
          <w:rFonts w:ascii="Times New Roman" w:hAnsi="Times New Roman"/>
          <w:color w:val="000000"/>
          <w:sz w:val="24"/>
          <w:szCs w:val="24"/>
          <w:lang w:val="ru-RU"/>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Конкурентные процедуры выбора</w:t>
      </w:r>
      <w:r w:rsidRPr="0052644C">
        <w:rPr>
          <w:rFonts w:ascii="Times New Roman" w:hAnsi="Times New Roman"/>
          <w:color w:val="000000"/>
          <w:sz w:val="24"/>
          <w:szCs w:val="24"/>
          <w:lang w:val="ru-RU"/>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B07AE0" w:rsidRPr="0052644C" w:rsidRDefault="00B07AE0" w:rsidP="005771D4">
      <w:pPr>
        <w:spacing w:after="0" w:line="240" w:lineRule="auto"/>
        <w:jc w:val="both"/>
        <w:rPr>
          <w:rFonts w:ascii="Times New Roman" w:hAnsi="Times New Roman"/>
          <w:b/>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Экспертная комиссия (эксперт)</w:t>
      </w:r>
      <w:r w:rsidRPr="0052644C">
        <w:rPr>
          <w:rFonts w:ascii="Times New Roman" w:hAnsi="Times New Roman"/>
          <w:bCs/>
          <w:color w:val="000000"/>
          <w:sz w:val="24"/>
          <w:szCs w:val="24"/>
          <w:lang w:val="ru-RU"/>
        </w:rPr>
        <w:t xml:space="preserve"> –</w:t>
      </w:r>
      <w:r w:rsidRPr="0052644C">
        <w:rPr>
          <w:rFonts w:ascii="Times New Roman" w:hAnsi="Times New Roman"/>
          <w:color w:val="000000"/>
          <w:sz w:val="24"/>
          <w:szCs w:val="24"/>
          <w:lang w:val="ru-RU"/>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Начальная (максимальная) цена договора</w:t>
      </w:r>
      <w:r w:rsidRPr="0052644C">
        <w:rPr>
          <w:rFonts w:ascii="Times New Roman" w:hAnsi="Times New Roman"/>
          <w:color w:val="000000"/>
          <w:sz w:val="24"/>
          <w:szCs w:val="24"/>
          <w:lang w:val="ru-RU"/>
        </w:rPr>
        <w:t xml:space="preserve"> – предельно допустимая цена договора, определяемая Заказчиком в документации процедуры закупки.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lastRenderedPageBreak/>
        <w:t xml:space="preserve">Преференции </w:t>
      </w:r>
      <w:r w:rsidRPr="0052644C">
        <w:rPr>
          <w:rFonts w:ascii="Times New Roman" w:hAnsi="Times New Roman"/>
          <w:color w:val="000000"/>
          <w:sz w:val="24"/>
          <w:szCs w:val="24"/>
          <w:lang w:val="ru-RU"/>
        </w:rPr>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07AE0" w:rsidRPr="0052644C" w:rsidRDefault="00B07AE0" w:rsidP="005771D4">
      <w:pPr>
        <w:pStyle w:val="affa"/>
        <w:spacing w:before="0" w:after="0"/>
        <w:jc w:val="both"/>
        <w:rPr>
          <w:b/>
          <w:color w:val="000000"/>
          <w:lang w:val="ru-RU"/>
        </w:rPr>
      </w:pPr>
    </w:p>
    <w:p w:rsidR="00B07AE0" w:rsidRPr="0052644C" w:rsidRDefault="00B07AE0" w:rsidP="005771D4">
      <w:pPr>
        <w:pStyle w:val="affa"/>
        <w:spacing w:before="0" w:after="0"/>
        <w:jc w:val="both"/>
        <w:rPr>
          <w:color w:val="000000"/>
          <w:lang w:val="ru-RU"/>
        </w:rPr>
      </w:pPr>
      <w:r w:rsidRPr="0052644C">
        <w:rPr>
          <w:b/>
          <w:color w:val="000000"/>
          <w:lang w:val="ru-RU"/>
        </w:rPr>
        <w:t>Реестр недобросовестных поставщиков атомной отрасли</w:t>
      </w:r>
      <w:r w:rsidRPr="0052644C">
        <w:rPr>
          <w:color w:val="000000"/>
          <w:lang w:val="ru-RU"/>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B07AE0" w:rsidRPr="0052644C" w:rsidRDefault="00B07AE0" w:rsidP="005771D4">
      <w:pPr>
        <w:rPr>
          <w:rFonts w:ascii="Times New Roman" w:hAnsi="Times New Roman"/>
          <w:sz w:val="24"/>
          <w:szCs w:val="24"/>
          <w:lang w:val="ru-RU"/>
        </w:rPr>
      </w:pPr>
    </w:p>
    <w:p w:rsidR="00B07AE0" w:rsidRPr="0052644C" w:rsidRDefault="00B07AE0">
      <w:pPr>
        <w:pStyle w:val="2a"/>
        <w:jc w:val="both"/>
        <w:rPr>
          <w:rFonts w:ascii="Times New Roman" w:hAnsi="Times New Roman"/>
          <w:sz w:val="24"/>
          <w:szCs w:val="24"/>
          <w:lang w:val="ru-RU"/>
        </w:rPr>
      </w:pPr>
      <w:bookmarkStart w:id="5" w:name="_Toc55285335"/>
      <w:bookmarkStart w:id="6" w:name="_Toc55305369"/>
      <w:bookmarkStart w:id="7" w:name="_Toc57314615"/>
      <w:bookmarkStart w:id="8" w:name="_Toc69728941"/>
      <w:bookmarkStart w:id="9" w:name="_Toc98253962"/>
      <w:bookmarkStart w:id="10" w:name="_Toc176759475"/>
      <w:bookmarkStart w:id="11" w:name="_Toc240364309"/>
      <w:bookmarkStart w:id="12" w:name="_Toc277610761"/>
      <w:bookmarkStart w:id="13" w:name="_Toc234730391"/>
      <w:bookmarkStart w:id="14" w:name="_Toc220468357"/>
      <w:r w:rsidRPr="0052644C">
        <w:rPr>
          <w:rFonts w:ascii="Times New Roman" w:hAnsi="Times New Roman"/>
          <w:sz w:val="24"/>
          <w:szCs w:val="24"/>
          <w:lang w:val="ru-RU"/>
        </w:rPr>
        <w:t xml:space="preserve">1.1 Общие сведения о </w:t>
      </w:r>
      <w:bookmarkEnd w:id="5"/>
      <w:bookmarkEnd w:id="6"/>
      <w:bookmarkEnd w:id="7"/>
      <w:bookmarkEnd w:id="8"/>
      <w:r w:rsidRPr="0052644C">
        <w:rPr>
          <w:rFonts w:ascii="Times New Roman" w:hAnsi="Times New Roman"/>
          <w:sz w:val="24"/>
          <w:szCs w:val="24"/>
          <w:lang w:val="ru-RU"/>
        </w:rPr>
        <w:t xml:space="preserve">процедуре </w:t>
      </w:r>
      <w:bookmarkEnd w:id="9"/>
      <w:r w:rsidRPr="0052644C">
        <w:rPr>
          <w:rFonts w:ascii="Times New Roman" w:hAnsi="Times New Roman"/>
          <w:sz w:val="24"/>
          <w:szCs w:val="24"/>
          <w:lang w:val="ru-RU"/>
        </w:rPr>
        <w:t>открытого запроса предложений</w:t>
      </w:r>
      <w:bookmarkEnd w:id="10"/>
      <w:bookmarkEnd w:id="11"/>
      <w:bookmarkEnd w:id="12"/>
    </w:p>
    <w:p w:rsidR="00B07AE0" w:rsidRPr="0052644C" w:rsidRDefault="00B07AE0">
      <w:pPr>
        <w:spacing w:line="240" w:lineRule="auto"/>
        <w:jc w:val="both"/>
        <w:rPr>
          <w:rFonts w:ascii="Times New Roman" w:hAnsi="Times New Roman"/>
          <w:sz w:val="24"/>
          <w:szCs w:val="24"/>
          <w:lang w:val="ru-RU"/>
        </w:rPr>
      </w:pPr>
      <w:bookmarkStart w:id="15" w:name="_Ref93209175"/>
      <w:r w:rsidRPr="0052644C">
        <w:rPr>
          <w:rFonts w:ascii="Times New Roman" w:hAnsi="Times New Roman"/>
          <w:sz w:val="24"/>
          <w:szCs w:val="24"/>
          <w:lang w:val="ru-RU"/>
        </w:rPr>
        <w:t xml:space="preserve">1.1.1 </w:t>
      </w:r>
      <w:r w:rsidR="00440414" w:rsidRPr="00440414">
        <w:rPr>
          <w:rFonts w:ascii="Times New Roman" w:hAnsi="Times New Roman"/>
          <w:sz w:val="24"/>
          <w:szCs w:val="24"/>
          <w:lang w:val="ru-RU"/>
        </w:rPr>
        <w:t>ЗАО</w:t>
      </w:r>
      <w:r w:rsidR="00440414">
        <w:rPr>
          <w:rFonts w:ascii="Times New Roman" w:hAnsi="Times New Roman"/>
          <w:sz w:val="24"/>
          <w:szCs w:val="24"/>
          <w:lang w:val="ru-RU"/>
        </w:rPr>
        <w:t>«</w:t>
      </w:r>
      <w:r w:rsidR="00440414" w:rsidRPr="00440414">
        <w:rPr>
          <w:rFonts w:ascii="Times New Roman" w:hAnsi="Times New Roman"/>
          <w:sz w:val="24"/>
          <w:szCs w:val="24"/>
          <w:lang w:val="ru-RU"/>
        </w:rPr>
        <w:t>Гринатом</w:t>
      </w:r>
      <w:r w:rsidR="00440414">
        <w:rPr>
          <w:rFonts w:ascii="Times New Roman" w:hAnsi="Times New Roman"/>
          <w:sz w:val="24"/>
          <w:szCs w:val="24"/>
          <w:lang w:val="ru-RU"/>
        </w:rPr>
        <w:t>»</w:t>
      </w:r>
      <w:r w:rsidRPr="0052644C">
        <w:rPr>
          <w:rFonts w:ascii="Times New Roman" w:hAnsi="Times New Roman"/>
          <w:sz w:val="24"/>
          <w:szCs w:val="24"/>
          <w:lang w:val="ru-RU"/>
        </w:rPr>
        <w:t xml:space="preserve">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B07AE0" w:rsidRPr="0052644C" w:rsidRDefault="00B07AE0">
      <w:pPr>
        <w:spacing w:line="240" w:lineRule="auto"/>
        <w:jc w:val="both"/>
        <w:rPr>
          <w:rFonts w:ascii="Times New Roman" w:hAnsi="Times New Roman"/>
          <w:sz w:val="24"/>
          <w:szCs w:val="24"/>
          <w:lang w:val="ru-RU"/>
        </w:rPr>
      </w:pPr>
      <w:r w:rsidRPr="0052644C">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B07AE0" w:rsidRPr="0052644C" w:rsidRDefault="00B07AE0">
      <w:pPr>
        <w:pStyle w:val="2a"/>
        <w:jc w:val="both"/>
        <w:rPr>
          <w:rFonts w:ascii="Times New Roman" w:hAnsi="Times New Roman"/>
          <w:bCs/>
          <w:sz w:val="24"/>
          <w:szCs w:val="24"/>
          <w:lang w:val="ru-RU"/>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3963"/>
      <w:bookmarkStart w:id="24" w:name="_Toc176759476"/>
      <w:bookmarkStart w:id="25" w:name="_Toc240364310"/>
      <w:bookmarkStart w:id="26" w:name="_Toc277610762"/>
      <w:bookmarkStart w:id="27" w:name="_Toc518119237"/>
      <w:bookmarkEnd w:id="15"/>
      <w:r w:rsidRPr="0052644C">
        <w:rPr>
          <w:rFonts w:ascii="Times New Roman" w:hAnsi="Times New Roman"/>
          <w:bCs/>
          <w:sz w:val="24"/>
          <w:szCs w:val="24"/>
          <w:lang w:val="ru-RU"/>
        </w:rPr>
        <w:t>1.2  Правовой статус процедур и документов</w:t>
      </w:r>
      <w:bookmarkEnd w:id="16"/>
      <w:bookmarkEnd w:id="17"/>
      <w:bookmarkEnd w:id="18"/>
      <w:bookmarkEnd w:id="19"/>
      <w:bookmarkEnd w:id="20"/>
      <w:bookmarkEnd w:id="21"/>
      <w:bookmarkEnd w:id="22"/>
      <w:bookmarkEnd w:id="23"/>
      <w:bookmarkEnd w:id="24"/>
      <w:bookmarkEnd w:id="25"/>
      <w:bookmarkEnd w:id="26"/>
    </w:p>
    <w:p w:rsidR="00DC299F" w:rsidRDefault="00B07AE0">
      <w:pPr>
        <w:pStyle w:val="af6"/>
        <w:numPr>
          <w:ilvl w:val="1"/>
          <w:numId w:val="25"/>
        </w:numPr>
        <w:tabs>
          <w:tab w:val="num" w:pos="0"/>
          <w:tab w:val="left" w:pos="993"/>
        </w:tabs>
        <w:spacing w:line="240" w:lineRule="auto"/>
        <w:ind w:left="0" w:firstLine="709"/>
        <w:jc w:val="both"/>
        <w:rPr>
          <w:rFonts w:ascii="Times New Roman" w:hAnsi="Times New Roman"/>
          <w:sz w:val="24"/>
          <w:szCs w:val="24"/>
          <w:lang w:val="ru-RU"/>
        </w:rPr>
      </w:pPr>
      <w:bookmarkStart w:id="28" w:name="_Toc55285339"/>
      <w:bookmarkStart w:id="29" w:name="_Toc55305373"/>
      <w:bookmarkStart w:id="30" w:name="_Toc57314619"/>
      <w:bookmarkStart w:id="31" w:name="_Toc69728944"/>
      <w:bookmarkStart w:id="32" w:name="_Toc66354324"/>
      <w:bookmarkEnd w:id="27"/>
      <w:r w:rsidRPr="0052644C">
        <w:rPr>
          <w:rFonts w:ascii="Times New Roman" w:hAnsi="Times New Roman"/>
          <w:sz w:val="24"/>
          <w:szCs w:val="24"/>
          <w:lang w:val="ru-RU"/>
        </w:rPr>
        <w:t xml:space="preserve"> 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DC299F" w:rsidRDefault="00B07AE0">
      <w:pPr>
        <w:pStyle w:val="af6"/>
        <w:numPr>
          <w:ilvl w:val="1"/>
          <w:numId w:val="25"/>
        </w:numPr>
        <w:tabs>
          <w:tab w:val="num" w:pos="0"/>
          <w:tab w:val="left" w:pos="993"/>
        </w:tabs>
        <w:spacing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 xml:space="preserve">    Опубликованное или размещенное в сети Интернет извещение о проведении открытого запроса предложений (далее – Извещение) является приглашением Участникам делать Предложения.</w:t>
      </w:r>
    </w:p>
    <w:p w:rsidR="00DC299F" w:rsidRDefault="00B07AE0">
      <w:pPr>
        <w:pStyle w:val="af6"/>
        <w:numPr>
          <w:ilvl w:val="1"/>
          <w:numId w:val="25"/>
        </w:numPr>
        <w:tabs>
          <w:tab w:val="num" w:pos="0"/>
          <w:tab w:val="left" w:pos="993"/>
        </w:tabs>
        <w:spacing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 xml:space="preserve">  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Организатором размещения заказа (далее – Победитель). По результатам 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B07AE0" w:rsidRPr="0052644C" w:rsidRDefault="00B07AE0">
      <w:pPr>
        <w:pStyle w:val="2a"/>
        <w:jc w:val="both"/>
        <w:rPr>
          <w:rFonts w:ascii="Times New Roman" w:hAnsi="Times New Roman"/>
          <w:bCs/>
          <w:sz w:val="24"/>
          <w:szCs w:val="24"/>
          <w:lang w:val="ru-RU"/>
        </w:rPr>
      </w:pPr>
      <w:bookmarkStart w:id="33" w:name="_Toc55285338"/>
      <w:bookmarkStart w:id="34" w:name="_Toc55305372"/>
      <w:bookmarkStart w:id="35" w:name="_Toc57314621"/>
      <w:bookmarkStart w:id="36" w:name="_Toc69728946"/>
      <w:bookmarkStart w:id="37" w:name="_Toc98253965"/>
      <w:bookmarkStart w:id="38" w:name="_Toc176759478"/>
      <w:bookmarkStart w:id="39" w:name="_Toc240364311"/>
      <w:bookmarkStart w:id="40" w:name="_Toc277610763"/>
      <w:bookmarkEnd w:id="28"/>
      <w:bookmarkEnd w:id="29"/>
      <w:bookmarkEnd w:id="30"/>
      <w:bookmarkEnd w:id="31"/>
      <w:bookmarkEnd w:id="32"/>
      <w:r w:rsidRPr="0052644C">
        <w:rPr>
          <w:rFonts w:ascii="Times New Roman" w:hAnsi="Times New Roman"/>
          <w:bCs/>
          <w:sz w:val="24"/>
          <w:szCs w:val="24"/>
          <w:lang w:val="ru-RU"/>
        </w:rPr>
        <w:t xml:space="preserve">1.3.  Прочие </w:t>
      </w:r>
      <w:bookmarkEnd w:id="33"/>
      <w:bookmarkEnd w:id="34"/>
      <w:r w:rsidRPr="0052644C">
        <w:rPr>
          <w:rFonts w:ascii="Times New Roman" w:hAnsi="Times New Roman"/>
          <w:bCs/>
          <w:sz w:val="24"/>
          <w:szCs w:val="24"/>
          <w:lang w:val="ru-RU"/>
        </w:rPr>
        <w:t>положения</w:t>
      </w:r>
      <w:bookmarkEnd w:id="35"/>
      <w:bookmarkEnd w:id="36"/>
      <w:bookmarkEnd w:id="37"/>
      <w:bookmarkEnd w:id="38"/>
      <w:bookmarkEnd w:id="39"/>
      <w:bookmarkEnd w:id="40"/>
    </w:p>
    <w:p w:rsidR="00B07AE0" w:rsidRPr="0052644C" w:rsidRDefault="00B07AE0">
      <w:pPr>
        <w:pStyle w:val="af6"/>
        <w:tabs>
          <w:tab w:val="num" w:pos="108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1.3.1  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B07AE0" w:rsidRPr="0052644C" w:rsidRDefault="00B07AE0">
      <w:pPr>
        <w:spacing w:after="120" w:line="240" w:lineRule="auto"/>
        <w:jc w:val="both"/>
        <w:rPr>
          <w:rFonts w:ascii="Times New Roman" w:hAnsi="Times New Roman"/>
          <w:sz w:val="24"/>
          <w:szCs w:val="24"/>
          <w:lang w:val="ru-RU"/>
        </w:rPr>
      </w:pPr>
      <w:r w:rsidRPr="0052644C">
        <w:rPr>
          <w:rFonts w:ascii="Times New Roman" w:hAnsi="Times New Roman"/>
          <w:sz w:val="24"/>
          <w:szCs w:val="24"/>
          <w:lang w:val="ru-RU"/>
        </w:rPr>
        <w:t xml:space="preserve">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w:t>
      </w:r>
      <w:r w:rsidRPr="0052644C">
        <w:rPr>
          <w:rFonts w:ascii="Times New Roman" w:hAnsi="Times New Roman"/>
          <w:sz w:val="24"/>
          <w:szCs w:val="24"/>
          <w:lang w:val="ru-RU"/>
        </w:rPr>
        <w:lastRenderedPageBreak/>
        <w:t>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B07AE0" w:rsidRPr="0052644C" w:rsidRDefault="00B07AE0">
      <w:pPr>
        <w:pStyle w:val="aff0"/>
        <w:ind w:firstLine="0"/>
        <w:jc w:val="both"/>
        <w:rPr>
          <w:i w:val="0"/>
          <w:iCs w:val="0"/>
          <w:snapToGrid w:val="0"/>
          <w:lang w:val="ru-RU"/>
        </w:rPr>
      </w:pPr>
      <w:r w:rsidRPr="0052644C">
        <w:rPr>
          <w:i w:val="0"/>
          <w:iCs w:val="0"/>
          <w:snapToGrid w:val="0"/>
          <w:lang w:val="ru-RU"/>
        </w:rPr>
        <w:t>1.3.3 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Конкурсная  комиссия вправе отстранить такого Участника от участия в открытом запросе предложений на любом этапе проведения открытого запроса предложений.</w:t>
      </w:r>
    </w:p>
    <w:p w:rsidR="00B07AE0" w:rsidRPr="0052644C" w:rsidRDefault="00B07AE0">
      <w:pPr>
        <w:pStyle w:val="aff0"/>
        <w:tabs>
          <w:tab w:val="left" w:pos="480"/>
          <w:tab w:val="left" w:pos="540"/>
          <w:tab w:val="num" w:pos="1080"/>
        </w:tabs>
        <w:ind w:firstLine="0"/>
        <w:jc w:val="both"/>
        <w:rPr>
          <w:i w:val="0"/>
          <w:iCs w:val="0"/>
          <w:snapToGrid w:val="0"/>
          <w:lang w:val="ru-RU"/>
        </w:rPr>
      </w:pPr>
      <w:r w:rsidRPr="0052644C">
        <w:rPr>
          <w:i w:val="0"/>
          <w:iCs w:val="0"/>
          <w:snapToGrid w:val="0"/>
          <w:lang w:val="ru-RU"/>
        </w:rPr>
        <w:t>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B07AE0" w:rsidRPr="0052644C" w:rsidRDefault="00B07AE0">
      <w:pPr>
        <w:pStyle w:val="aff0"/>
        <w:tabs>
          <w:tab w:val="num" w:pos="0"/>
          <w:tab w:val="left" w:pos="480"/>
          <w:tab w:val="left" w:pos="1820"/>
        </w:tabs>
        <w:spacing w:before="120"/>
        <w:ind w:firstLine="0"/>
        <w:jc w:val="both"/>
        <w:rPr>
          <w:i w:val="0"/>
          <w:iCs w:val="0"/>
          <w:snapToGrid w:val="0"/>
          <w:lang w:val="ru-RU"/>
        </w:rPr>
      </w:pPr>
      <w:r w:rsidRPr="0052644C">
        <w:rPr>
          <w:i w:val="0"/>
          <w:iCs w:val="0"/>
          <w:snapToGrid w:val="0"/>
          <w:lang w:val="ru-RU"/>
        </w:rPr>
        <w:t>1.3.5  Открытый запрос предложений признаётся несостоявшимися, если:</w:t>
      </w:r>
    </w:p>
    <w:p w:rsidR="00DC299F" w:rsidRDefault="00B07AE0">
      <w:pPr>
        <w:pStyle w:val="af6"/>
        <w:numPr>
          <w:ilvl w:val="0"/>
          <w:numId w:val="26"/>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не подано ни одного Предложения на участие в открытом запросе предложений;</w:t>
      </w:r>
    </w:p>
    <w:p w:rsidR="00DC299F" w:rsidRDefault="00B07AE0">
      <w:pPr>
        <w:pStyle w:val="af6"/>
        <w:numPr>
          <w:ilvl w:val="0"/>
          <w:numId w:val="26"/>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предложений;</w:t>
      </w:r>
    </w:p>
    <w:p w:rsidR="00DC299F" w:rsidRDefault="00B07AE0">
      <w:pPr>
        <w:pStyle w:val="af6"/>
        <w:numPr>
          <w:ilvl w:val="0"/>
          <w:numId w:val="26"/>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 xml:space="preserve">если </w:t>
      </w:r>
      <w:r w:rsidRPr="0052644C">
        <w:rPr>
          <w:rFonts w:ascii="Times New Roman" w:hAnsi="Times New Roman"/>
          <w:spacing w:val="2"/>
          <w:sz w:val="24"/>
          <w:szCs w:val="24"/>
          <w:lang w:val="ru-RU"/>
        </w:rPr>
        <w:t xml:space="preserve">подано только одно </w:t>
      </w:r>
      <w:r w:rsidRPr="0052644C">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B07AE0" w:rsidRPr="0052644C" w:rsidRDefault="00B07AE0">
      <w:pPr>
        <w:pStyle w:val="af6"/>
        <w:tabs>
          <w:tab w:val="num" w:pos="72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ab/>
        <w:t xml:space="preserve">В таком случае Заказчик вправе заключить договор с единственным Участником открытого запроса предложений. </w:t>
      </w:r>
    </w:p>
    <w:p w:rsidR="00B07AE0" w:rsidRPr="0052644C" w:rsidRDefault="00B07AE0">
      <w:pPr>
        <w:pStyle w:val="af6"/>
        <w:tabs>
          <w:tab w:val="num" w:pos="1440"/>
        </w:tabs>
        <w:spacing w:line="240" w:lineRule="auto"/>
        <w:jc w:val="both"/>
        <w:rPr>
          <w:rFonts w:ascii="Times New Roman" w:hAnsi="Times New Roman"/>
          <w:sz w:val="24"/>
          <w:szCs w:val="24"/>
          <w:lang w:val="ru-RU"/>
        </w:rPr>
      </w:pPr>
    </w:p>
    <w:p w:rsidR="00B07AE0" w:rsidRPr="0052644C" w:rsidRDefault="00B07AE0">
      <w:pPr>
        <w:pStyle w:val="af6"/>
        <w:spacing w:line="240" w:lineRule="auto"/>
        <w:jc w:val="both"/>
        <w:rPr>
          <w:rFonts w:ascii="Times New Roman" w:hAnsi="Times New Roman"/>
          <w:sz w:val="24"/>
          <w:szCs w:val="24"/>
          <w:lang w:val="ru-RU"/>
        </w:rPr>
      </w:pPr>
    </w:p>
    <w:p w:rsidR="00B07AE0" w:rsidRPr="0052644C" w:rsidRDefault="00B07AE0">
      <w:pPr>
        <w:pStyle w:val="a1"/>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41" w:name="_Toc240364312"/>
      <w:bookmarkStart w:id="42" w:name="_Toc277610764"/>
      <w:r w:rsidRPr="0052644C">
        <w:rPr>
          <w:rFonts w:ascii="Times New Roman" w:hAnsi="Times New Roman" w:cs="Times New Roman"/>
          <w:caps w:val="0"/>
          <w:sz w:val="24"/>
          <w:szCs w:val="24"/>
          <w:lang w:val="ru-RU"/>
        </w:rPr>
        <w:lastRenderedPageBreak/>
        <w:t>ТРЕБОВАНИЯ К УЧАСТНИКАМ ОТКРЫТОГО ЗАПРОСА ПРЕДЛОЖЕНИЙ</w:t>
      </w:r>
      <w:bookmarkEnd w:id="41"/>
      <w:bookmarkEnd w:id="42"/>
    </w:p>
    <w:p w:rsidR="00DC299F" w:rsidRDefault="00B07AE0">
      <w:pPr>
        <w:pStyle w:val="2a"/>
        <w:numPr>
          <w:ilvl w:val="1"/>
          <w:numId w:val="26"/>
        </w:numPr>
        <w:tabs>
          <w:tab w:val="num" w:pos="900"/>
        </w:tabs>
        <w:ind w:left="900" w:hanging="900"/>
        <w:jc w:val="both"/>
        <w:rPr>
          <w:rFonts w:ascii="Times New Roman" w:hAnsi="Times New Roman"/>
          <w:b w:val="0"/>
          <w:sz w:val="24"/>
          <w:szCs w:val="24"/>
          <w:lang w:val="ru-RU"/>
        </w:rPr>
      </w:pPr>
      <w:bookmarkStart w:id="43" w:name="_Toc176759483"/>
      <w:bookmarkStart w:id="44" w:name="_Toc240364313"/>
      <w:bookmarkStart w:id="45" w:name="_Toc277610765"/>
      <w:bookmarkStart w:id="46" w:name="ЗАКАЗ"/>
      <w:r w:rsidRPr="008A2CDF">
        <w:rPr>
          <w:rFonts w:ascii="Times New Roman" w:hAnsi="Times New Roman"/>
          <w:b w:val="0"/>
          <w:sz w:val="24"/>
          <w:szCs w:val="24"/>
          <w:lang w:val="ru-RU"/>
        </w:rPr>
        <w:t>Требования к Участникам</w:t>
      </w:r>
      <w:bookmarkEnd w:id="43"/>
      <w:r w:rsidRPr="008A2CDF">
        <w:rPr>
          <w:rFonts w:ascii="Times New Roman" w:hAnsi="Times New Roman"/>
          <w:b w:val="0"/>
          <w:sz w:val="24"/>
          <w:szCs w:val="24"/>
          <w:lang w:val="ru-RU"/>
        </w:rPr>
        <w:t>:</w:t>
      </w:r>
      <w:bookmarkEnd w:id="44"/>
      <w:bookmarkEnd w:id="45"/>
    </w:p>
    <w:p w:rsidR="00B07AE0" w:rsidRPr="0052644C" w:rsidRDefault="00B07AE0">
      <w:pPr>
        <w:spacing w:line="240" w:lineRule="auto"/>
        <w:ind w:firstLine="709"/>
        <w:jc w:val="both"/>
        <w:rPr>
          <w:rFonts w:ascii="Times New Roman" w:hAnsi="Times New Roman"/>
          <w:sz w:val="24"/>
          <w:szCs w:val="24"/>
          <w:lang w:val="ru-RU"/>
        </w:rPr>
      </w:pPr>
      <w:r>
        <w:rPr>
          <w:rFonts w:ascii="Times New Roman" w:hAnsi="Times New Roman"/>
          <w:sz w:val="24"/>
          <w:szCs w:val="24"/>
          <w:lang w:val="ru-RU"/>
        </w:rPr>
        <w:t>2.1</w:t>
      </w:r>
      <w:r w:rsidRPr="0052644C">
        <w:rPr>
          <w:rFonts w:ascii="Times New Roman" w:hAnsi="Times New Roman"/>
          <w:sz w:val="24"/>
          <w:szCs w:val="24"/>
          <w:lang w:val="ru-RU"/>
        </w:rPr>
        <w:t xml:space="preserve">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07AE0" w:rsidRPr="0052644C" w:rsidRDefault="00B07AE0">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1) быть правомочным заключать договор;</w:t>
      </w:r>
    </w:p>
    <w:p w:rsidR="00B07AE0" w:rsidRPr="0052644C" w:rsidRDefault="00B07AE0">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07AE0" w:rsidRPr="0052644C" w:rsidRDefault="00B07AE0">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07AE0" w:rsidRPr="0052644C" w:rsidRDefault="00B07AE0">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B07AE0" w:rsidRPr="0052644C" w:rsidRDefault="00B07AE0">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07AE0" w:rsidRPr="009D1A05" w:rsidRDefault="00B07AE0" w:rsidP="009D1A05">
      <w:pPr>
        <w:pStyle w:val="afff"/>
        <w:spacing w:after="0"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r w:rsidRPr="009D1A05">
        <w:rPr>
          <w:rFonts w:ascii="Times New Roman" w:hAnsi="Times New Roman"/>
          <w:sz w:val="24"/>
          <w:szCs w:val="24"/>
          <w:lang w:val="ru-RU"/>
        </w:rPr>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07AE0" w:rsidRPr="0052644C" w:rsidRDefault="00B07AE0">
      <w:pPr>
        <w:autoSpaceDE w:val="0"/>
        <w:autoSpaceDN w:val="0"/>
        <w:adjustRightInd w:val="0"/>
        <w:spacing w:line="240" w:lineRule="auto"/>
        <w:ind w:firstLine="709"/>
        <w:jc w:val="both"/>
        <w:rPr>
          <w:rFonts w:ascii="Times New Roman" w:hAnsi="Times New Roman"/>
          <w:sz w:val="24"/>
          <w:szCs w:val="24"/>
          <w:lang w:val="ru-RU"/>
        </w:rPr>
      </w:pPr>
    </w:p>
    <w:p w:rsidR="00B07AE0" w:rsidRPr="0016125E" w:rsidRDefault="00B07AE0" w:rsidP="00236CB5">
      <w:pPr>
        <w:tabs>
          <w:tab w:val="left" w:pos="5715"/>
        </w:tabs>
        <w:spacing w:before="120" w:after="0" w:line="240" w:lineRule="auto"/>
        <w:jc w:val="both"/>
        <w:rPr>
          <w:rFonts w:ascii="Times New Roman" w:hAnsi="Times New Roman"/>
          <w:sz w:val="24"/>
          <w:szCs w:val="24"/>
          <w:lang w:val="ru-RU"/>
        </w:rPr>
      </w:pPr>
      <w:r>
        <w:rPr>
          <w:rFonts w:ascii="Times New Roman" w:hAnsi="Times New Roman"/>
          <w:sz w:val="24"/>
          <w:szCs w:val="24"/>
          <w:lang w:val="ru-RU"/>
        </w:rPr>
        <w:tab/>
      </w:r>
    </w:p>
    <w:p w:rsidR="00B07AE0" w:rsidRPr="008A2CDF" w:rsidRDefault="00B07AE0" w:rsidP="00236CB5">
      <w:pPr>
        <w:pStyle w:val="afff"/>
        <w:spacing w:line="240" w:lineRule="auto"/>
        <w:ind w:left="0" w:firstLine="851"/>
        <w:jc w:val="both"/>
        <w:rPr>
          <w:rFonts w:ascii="Times New Roman" w:hAnsi="Times New Roman"/>
          <w:sz w:val="24"/>
          <w:szCs w:val="24"/>
          <w:lang w:val="ru-RU"/>
        </w:rPr>
      </w:pPr>
      <w:r w:rsidRPr="008A2CDF">
        <w:rPr>
          <w:rFonts w:ascii="Times New Roman" w:hAnsi="Times New Roman"/>
          <w:sz w:val="24"/>
          <w:szCs w:val="24"/>
          <w:lang w:val="ru-RU"/>
        </w:rPr>
        <w:t>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на выполнение работ, оказание услуг, если указанные требования содержатся в Документации процедуры закупки.</w:t>
      </w:r>
    </w:p>
    <w:p w:rsidR="00B07AE0" w:rsidRPr="0052644C" w:rsidRDefault="00B07AE0">
      <w:pPr>
        <w:pStyle w:val="a1"/>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47" w:name="_Toc277610766"/>
      <w:bookmarkStart w:id="48" w:name="ИНСТРУКЦИИ"/>
      <w:bookmarkEnd w:id="46"/>
      <w:r w:rsidRPr="0052644C">
        <w:rPr>
          <w:rFonts w:ascii="Times New Roman" w:hAnsi="Times New Roman" w:cs="Times New Roman"/>
          <w:caps w:val="0"/>
          <w:sz w:val="24"/>
          <w:szCs w:val="24"/>
          <w:lang w:val="ru-RU"/>
        </w:rPr>
        <w:lastRenderedPageBreak/>
        <w:t>ПОРЯДОК ПРОВЕДЕНИЯ ОТКРЫТОГО ЗАПРОСА ПРЕДЛОЖЕНИЙ</w:t>
      </w:r>
      <w:bookmarkEnd w:id="47"/>
      <w:r w:rsidRPr="0052644C">
        <w:rPr>
          <w:rFonts w:ascii="Times New Roman" w:hAnsi="Times New Roman" w:cs="Times New Roman"/>
          <w:caps w:val="0"/>
          <w:sz w:val="24"/>
          <w:szCs w:val="24"/>
          <w:lang w:val="ru-RU"/>
        </w:rPr>
        <w:t xml:space="preserve"> В ЭЛЕКТРОННОМ ВИДЕ</w:t>
      </w:r>
    </w:p>
    <w:p w:rsidR="00B07AE0" w:rsidRPr="0052644C" w:rsidRDefault="00B07AE0">
      <w:pPr>
        <w:pStyle w:val="-4"/>
        <w:numPr>
          <w:ilvl w:val="0"/>
          <w:numId w:val="0"/>
        </w:numPr>
        <w:ind w:left="851" w:hanging="851"/>
        <w:jc w:val="both"/>
        <w:rPr>
          <w:rFonts w:ascii="Times New Roman" w:hAnsi="Times New Roman"/>
          <w:sz w:val="24"/>
          <w:szCs w:val="24"/>
          <w:lang w:val="ru-RU"/>
        </w:rPr>
      </w:pPr>
      <w:bookmarkStart w:id="49" w:name="_Toc98253984"/>
      <w:bookmarkStart w:id="50" w:name="_Toc176759488"/>
      <w:bookmarkStart w:id="51" w:name="_Toc240364315"/>
      <w:bookmarkEnd w:id="48"/>
      <w:r w:rsidRPr="0052644C">
        <w:rPr>
          <w:rFonts w:ascii="Times New Roman" w:hAnsi="Times New Roman"/>
          <w:b/>
          <w:sz w:val="24"/>
          <w:szCs w:val="24"/>
          <w:lang w:val="ru-RU"/>
        </w:rPr>
        <w:t>3.1.Размещение  извещения, сроки проведения открытого запроса  и подач</w:t>
      </w:r>
      <w:r>
        <w:rPr>
          <w:rFonts w:ascii="Times New Roman" w:hAnsi="Times New Roman"/>
          <w:b/>
          <w:sz w:val="24"/>
          <w:szCs w:val="24"/>
          <w:lang w:val="ru-RU"/>
        </w:rPr>
        <w:t>и</w:t>
      </w:r>
      <w:r w:rsidRPr="0052644C">
        <w:rPr>
          <w:rFonts w:ascii="Times New Roman" w:hAnsi="Times New Roman"/>
          <w:b/>
          <w:sz w:val="24"/>
          <w:szCs w:val="24"/>
          <w:lang w:val="ru-RU"/>
        </w:rPr>
        <w:t xml:space="preserve"> предложений,</w:t>
      </w:r>
      <w:r w:rsidR="00440414" w:rsidRPr="00440414">
        <w:rPr>
          <w:rFonts w:ascii="Times New Roman" w:hAnsi="Times New Roman"/>
          <w:b/>
          <w:sz w:val="24"/>
          <w:szCs w:val="24"/>
          <w:lang w:val="ru-RU"/>
        </w:rPr>
        <w:t xml:space="preserve"> </w:t>
      </w:r>
      <w:r w:rsidRPr="0052644C">
        <w:rPr>
          <w:rFonts w:ascii="Times New Roman" w:hAnsi="Times New Roman"/>
          <w:b/>
          <w:sz w:val="24"/>
          <w:szCs w:val="24"/>
          <w:lang w:val="ru-RU"/>
        </w:rPr>
        <w:t xml:space="preserve">для  проведения </w:t>
      </w:r>
      <w:bookmarkEnd w:id="49"/>
      <w:r w:rsidRPr="0052644C">
        <w:rPr>
          <w:rFonts w:ascii="Times New Roman" w:hAnsi="Times New Roman"/>
          <w:b/>
          <w:sz w:val="24"/>
          <w:szCs w:val="24"/>
          <w:lang w:val="ru-RU"/>
        </w:rPr>
        <w:t>открытого запроса предложений</w:t>
      </w:r>
      <w:bookmarkEnd w:id="50"/>
      <w:bookmarkEnd w:id="51"/>
      <w:r w:rsidRPr="0052644C">
        <w:rPr>
          <w:rFonts w:ascii="Times New Roman" w:hAnsi="Times New Roman"/>
          <w:b/>
          <w:sz w:val="24"/>
          <w:szCs w:val="24"/>
          <w:lang w:val="ru-RU"/>
        </w:rPr>
        <w:t>.</w:t>
      </w:r>
    </w:p>
    <w:p w:rsidR="00B07AE0" w:rsidRPr="0052644C" w:rsidRDefault="00B07AE0">
      <w:pPr>
        <w:shd w:val="clear" w:color="auto" w:fill="FFFFFF"/>
        <w:autoSpaceDE w:val="0"/>
        <w:autoSpaceDN w:val="0"/>
        <w:adjustRightInd w:val="0"/>
        <w:jc w:val="both"/>
        <w:rPr>
          <w:rFonts w:ascii="Times New Roman" w:hAnsi="Times New Roman"/>
          <w:sz w:val="24"/>
          <w:szCs w:val="24"/>
          <w:lang w:val="ru-RU"/>
        </w:rPr>
      </w:pPr>
      <w:r w:rsidRPr="0052644C">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Госкорпорации Росатом» </w:t>
      </w:r>
      <w:hyperlink r:id="rId9" w:history="1">
        <w:r w:rsidRPr="005D17D4">
          <w:rPr>
            <w:rStyle w:val="af"/>
            <w:rFonts w:ascii="Times New Roman" w:hAnsi="Times New Roman"/>
            <w:sz w:val="24"/>
            <w:szCs w:val="24"/>
            <w:lang w:val="ru-RU"/>
          </w:rPr>
          <w:t>www.</w:t>
        </w:r>
        <w:r w:rsidRPr="005D17D4">
          <w:rPr>
            <w:rStyle w:val="af"/>
            <w:rFonts w:ascii="Times New Roman" w:hAnsi="Times New Roman"/>
            <w:sz w:val="24"/>
            <w:szCs w:val="24"/>
          </w:rPr>
          <w:t>zakupki</w:t>
        </w:r>
        <w:r w:rsidRPr="005D17D4">
          <w:rPr>
            <w:rStyle w:val="af"/>
            <w:rFonts w:ascii="Times New Roman" w:hAnsi="Times New Roman"/>
            <w:sz w:val="24"/>
            <w:szCs w:val="24"/>
            <w:lang w:val="ru-RU"/>
          </w:rPr>
          <w:t>.rosatom.ru</w:t>
        </w:r>
      </w:hyperlink>
      <w:r w:rsidRPr="0052644C">
        <w:rPr>
          <w:rFonts w:ascii="Times New Roman" w:hAnsi="Times New Roman"/>
          <w:sz w:val="24"/>
          <w:szCs w:val="24"/>
          <w:lang w:val="ru-RU"/>
        </w:rPr>
        <w:t xml:space="preserve"> не менее чем за 10 календарных дней до даты окончания приема предложений. </w:t>
      </w:r>
    </w:p>
    <w:p w:rsidR="00B07AE0" w:rsidRPr="0052644C" w:rsidRDefault="00B07AE0">
      <w:pPr>
        <w:shd w:val="clear" w:color="auto" w:fill="FFFFFF"/>
        <w:autoSpaceDE w:val="0"/>
        <w:autoSpaceDN w:val="0"/>
        <w:adjustRightInd w:val="0"/>
        <w:jc w:val="both"/>
        <w:rPr>
          <w:rFonts w:ascii="Times New Roman" w:hAnsi="Times New Roman"/>
          <w:sz w:val="24"/>
          <w:szCs w:val="24"/>
          <w:lang w:val="ru-RU"/>
        </w:rPr>
      </w:pPr>
      <w:r w:rsidRPr="0052644C">
        <w:rPr>
          <w:rFonts w:ascii="Times New Roman" w:hAnsi="Times New Roman"/>
          <w:sz w:val="24"/>
          <w:szCs w:val="24"/>
          <w:lang w:val="ru-RU"/>
        </w:rPr>
        <w:t xml:space="preserve">3.1.2 </w:t>
      </w:r>
      <w:r w:rsidRPr="0052644C">
        <w:rPr>
          <w:rFonts w:ascii="Times New Roman" w:hAnsi="Times New Roman"/>
          <w:b/>
          <w:sz w:val="24"/>
          <w:szCs w:val="24"/>
          <w:lang w:val="ru-RU"/>
        </w:rPr>
        <w:t>Сайт в сети «Интернет», на котором будет проводиться открытый запрос предложений:</w:t>
      </w:r>
    </w:p>
    <w:p w:rsidR="00B07AE0" w:rsidRPr="0052644C" w:rsidRDefault="001A6CD9">
      <w:pPr>
        <w:shd w:val="clear" w:color="auto" w:fill="FFFFFF"/>
        <w:autoSpaceDE w:val="0"/>
        <w:autoSpaceDN w:val="0"/>
        <w:adjustRightInd w:val="0"/>
        <w:jc w:val="both"/>
        <w:rPr>
          <w:rFonts w:ascii="Times New Roman" w:hAnsi="Times New Roman"/>
          <w:sz w:val="24"/>
          <w:szCs w:val="24"/>
          <w:lang w:val="ru-RU"/>
        </w:rPr>
      </w:pPr>
      <w:hyperlink r:id="rId10" w:history="1">
        <w:r w:rsidR="00B07AE0" w:rsidRPr="0052644C">
          <w:rPr>
            <w:rStyle w:val="af"/>
            <w:rFonts w:ascii="Times New Roman" w:hAnsi="Times New Roman"/>
            <w:sz w:val="24"/>
            <w:szCs w:val="24"/>
          </w:rPr>
          <w:t>http</w:t>
        </w:r>
        <w:r w:rsidR="00B07AE0" w:rsidRPr="0052644C">
          <w:rPr>
            <w:rStyle w:val="af"/>
            <w:rFonts w:ascii="Times New Roman" w:hAnsi="Times New Roman"/>
            <w:sz w:val="24"/>
            <w:szCs w:val="24"/>
            <w:lang w:val="ru-RU"/>
          </w:rPr>
          <w:t>://</w:t>
        </w:r>
        <w:r w:rsidR="00B07AE0" w:rsidRPr="0052644C">
          <w:rPr>
            <w:rStyle w:val="af"/>
            <w:rFonts w:ascii="Times New Roman" w:hAnsi="Times New Roman"/>
            <w:sz w:val="24"/>
            <w:szCs w:val="24"/>
          </w:rPr>
          <w:t>www</w:t>
        </w:r>
        <w:r w:rsidR="00B07AE0" w:rsidRPr="0052644C">
          <w:rPr>
            <w:rStyle w:val="af"/>
            <w:rFonts w:ascii="Times New Roman" w:hAnsi="Times New Roman"/>
            <w:sz w:val="24"/>
            <w:szCs w:val="24"/>
            <w:lang w:val="ru-RU"/>
          </w:rPr>
          <w:t>.</w:t>
        </w:r>
        <w:r w:rsidR="00B07AE0" w:rsidRPr="0052644C">
          <w:rPr>
            <w:rStyle w:val="af"/>
            <w:rFonts w:ascii="Times New Roman" w:hAnsi="Times New Roman"/>
            <w:sz w:val="24"/>
            <w:szCs w:val="24"/>
          </w:rPr>
          <w:t>a</w:t>
        </w:r>
        <w:r w:rsidR="00B07AE0" w:rsidRPr="0052644C">
          <w:rPr>
            <w:rStyle w:val="af"/>
            <w:rFonts w:ascii="Times New Roman" w:hAnsi="Times New Roman"/>
            <w:sz w:val="24"/>
            <w:szCs w:val="24"/>
            <w:lang w:val="ru-RU"/>
          </w:rPr>
          <w:t>-</w:t>
        </w:r>
        <w:r w:rsidR="00B07AE0" w:rsidRPr="0052644C">
          <w:rPr>
            <w:rStyle w:val="af"/>
            <w:rFonts w:ascii="Times New Roman" w:hAnsi="Times New Roman"/>
            <w:sz w:val="24"/>
            <w:szCs w:val="24"/>
          </w:rPr>
          <w:t>k</w:t>
        </w:r>
        <w:r w:rsidR="00B07AE0" w:rsidRPr="0052644C">
          <w:rPr>
            <w:rStyle w:val="af"/>
            <w:rFonts w:ascii="Times New Roman" w:hAnsi="Times New Roman"/>
            <w:sz w:val="24"/>
            <w:szCs w:val="24"/>
            <w:lang w:val="ru-RU"/>
          </w:rPr>
          <w:t>-</w:t>
        </w:r>
        <w:r w:rsidR="00B07AE0" w:rsidRPr="0052644C">
          <w:rPr>
            <w:rStyle w:val="af"/>
            <w:rFonts w:ascii="Times New Roman" w:hAnsi="Times New Roman"/>
            <w:sz w:val="24"/>
            <w:szCs w:val="24"/>
          </w:rPr>
          <w:t>d</w:t>
        </w:r>
        <w:r w:rsidR="00B07AE0" w:rsidRPr="0052644C">
          <w:rPr>
            <w:rStyle w:val="af"/>
            <w:rFonts w:ascii="Times New Roman" w:hAnsi="Times New Roman"/>
            <w:sz w:val="24"/>
            <w:szCs w:val="24"/>
            <w:lang w:val="ru-RU"/>
          </w:rPr>
          <w:t>.</w:t>
        </w:r>
        <w:r w:rsidR="00B07AE0" w:rsidRPr="0052644C">
          <w:rPr>
            <w:rStyle w:val="af"/>
            <w:rFonts w:ascii="Times New Roman" w:hAnsi="Times New Roman"/>
            <w:sz w:val="24"/>
            <w:szCs w:val="24"/>
          </w:rPr>
          <w:t>ru</w:t>
        </w:r>
      </w:hyperlink>
    </w:p>
    <w:p w:rsidR="00B07AE0" w:rsidRPr="0052644C" w:rsidRDefault="00B07AE0">
      <w:pPr>
        <w:jc w:val="both"/>
        <w:rPr>
          <w:rFonts w:ascii="Times New Roman" w:hAnsi="Times New Roman"/>
          <w:b/>
          <w:sz w:val="24"/>
          <w:szCs w:val="24"/>
          <w:lang w:val="ru-RU"/>
        </w:rPr>
      </w:pPr>
      <w:r w:rsidRPr="0052644C">
        <w:rPr>
          <w:rFonts w:ascii="Times New Roman" w:hAnsi="Times New Roman"/>
          <w:sz w:val="24"/>
          <w:szCs w:val="24"/>
          <w:lang w:val="ru-RU"/>
        </w:rPr>
        <w:t xml:space="preserve">3.1.3  </w:t>
      </w:r>
      <w:r w:rsidRPr="0052644C">
        <w:rPr>
          <w:rFonts w:ascii="Times New Roman" w:hAnsi="Times New Roman"/>
          <w:b/>
          <w:sz w:val="24"/>
          <w:szCs w:val="24"/>
          <w:lang w:val="ru-RU"/>
        </w:rPr>
        <w:t>Дата и время начала регистрации на сайте участников  открытого запроса предложений</w:t>
      </w:r>
      <w:r w:rsidRPr="0052644C">
        <w:rPr>
          <w:rFonts w:ascii="Times New Roman" w:hAnsi="Times New Roman"/>
          <w:sz w:val="24"/>
          <w:szCs w:val="24"/>
          <w:lang w:val="ru-RU"/>
        </w:rPr>
        <w:t>:</w:t>
      </w:r>
    </w:p>
    <w:p w:rsidR="00B07AE0" w:rsidRPr="0052644C" w:rsidRDefault="00B07AE0">
      <w:pPr>
        <w:jc w:val="both"/>
        <w:rPr>
          <w:rFonts w:ascii="Times New Roman" w:hAnsi="Times New Roman"/>
          <w:sz w:val="24"/>
          <w:szCs w:val="24"/>
          <w:lang w:val="ru-RU"/>
        </w:rPr>
      </w:pPr>
      <w:r w:rsidRPr="0052644C">
        <w:rPr>
          <w:rFonts w:ascii="Times New Roman" w:hAnsi="Times New Roman"/>
          <w:sz w:val="24"/>
          <w:szCs w:val="24"/>
          <w:lang w:val="ru-RU"/>
        </w:rPr>
        <w:t>«</w:t>
      </w:r>
      <w:r>
        <w:rPr>
          <w:rFonts w:ascii="Times New Roman" w:hAnsi="Times New Roman"/>
          <w:sz w:val="24"/>
          <w:szCs w:val="24"/>
          <w:lang w:val="ru-RU"/>
        </w:rPr>
        <w:t xml:space="preserve"> </w:t>
      </w:r>
      <w:r w:rsidR="00695F92">
        <w:rPr>
          <w:rFonts w:ascii="Times New Roman" w:hAnsi="Times New Roman"/>
          <w:sz w:val="24"/>
          <w:szCs w:val="24"/>
          <w:lang w:val="ru-RU"/>
        </w:rPr>
        <w:t>11</w:t>
      </w:r>
      <w:r w:rsidR="00DC0779">
        <w:rPr>
          <w:rFonts w:ascii="Times New Roman" w:hAnsi="Times New Roman"/>
          <w:sz w:val="24"/>
          <w:szCs w:val="24"/>
          <w:lang w:val="ru-RU"/>
        </w:rPr>
        <w:t xml:space="preserve"> » </w:t>
      </w:r>
      <w:r>
        <w:rPr>
          <w:rFonts w:ascii="Times New Roman" w:hAnsi="Times New Roman"/>
          <w:sz w:val="24"/>
          <w:szCs w:val="24"/>
          <w:lang w:val="ru-RU"/>
        </w:rPr>
        <w:t xml:space="preserve">марта </w:t>
      </w:r>
      <w:r w:rsidRPr="0052644C">
        <w:rPr>
          <w:rFonts w:ascii="Times New Roman" w:hAnsi="Times New Roman"/>
          <w:sz w:val="24"/>
          <w:szCs w:val="24"/>
          <w:lang w:val="ru-RU"/>
        </w:rPr>
        <w:t>2012 года в 1</w:t>
      </w:r>
      <w:r w:rsidR="00695F92">
        <w:rPr>
          <w:rFonts w:ascii="Times New Roman" w:hAnsi="Times New Roman"/>
          <w:sz w:val="24"/>
          <w:szCs w:val="24"/>
          <w:lang w:val="ru-RU"/>
        </w:rPr>
        <w:t>5</w:t>
      </w:r>
      <w:r w:rsidRPr="0052644C">
        <w:rPr>
          <w:rFonts w:ascii="Times New Roman" w:hAnsi="Times New Roman"/>
          <w:sz w:val="24"/>
          <w:szCs w:val="24"/>
          <w:lang w:val="ru-RU"/>
        </w:rPr>
        <w:t xml:space="preserve">:00 </w:t>
      </w:r>
    </w:p>
    <w:p w:rsidR="00B07AE0" w:rsidRPr="0052644C" w:rsidRDefault="00B07AE0">
      <w:pPr>
        <w:jc w:val="both"/>
        <w:rPr>
          <w:rFonts w:ascii="Times New Roman" w:hAnsi="Times New Roman"/>
          <w:sz w:val="24"/>
          <w:szCs w:val="24"/>
          <w:lang w:val="ru-RU"/>
        </w:rPr>
      </w:pPr>
      <w:r w:rsidRPr="0052644C">
        <w:rPr>
          <w:rFonts w:ascii="Times New Roman" w:hAnsi="Times New Roman"/>
          <w:sz w:val="24"/>
          <w:szCs w:val="24"/>
          <w:lang w:val="ru-RU"/>
        </w:rPr>
        <w:t xml:space="preserve">3.1.4  </w:t>
      </w:r>
      <w:r w:rsidRPr="0052644C">
        <w:rPr>
          <w:rFonts w:ascii="Times New Roman" w:hAnsi="Times New Roman"/>
          <w:b/>
          <w:sz w:val="24"/>
          <w:szCs w:val="24"/>
          <w:lang w:val="ru-RU"/>
        </w:rPr>
        <w:t>Дата и время окончания регистрации на сайте участников  открытого запроса предложений:</w:t>
      </w:r>
    </w:p>
    <w:p w:rsidR="00B07AE0" w:rsidRPr="0052644C" w:rsidRDefault="00B07AE0">
      <w:pPr>
        <w:jc w:val="both"/>
        <w:rPr>
          <w:rFonts w:ascii="Times New Roman" w:hAnsi="Times New Roman"/>
          <w:sz w:val="24"/>
          <w:szCs w:val="24"/>
          <w:lang w:val="ru-RU"/>
        </w:rPr>
      </w:pPr>
      <w:r w:rsidRPr="0052644C">
        <w:rPr>
          <w:rFonts w:ascii="Times New Roman" w:hAnsi="Times New Roman"/>
          <w:sz w:val="24"/>
          <w:szCs w:val="24"/>
          <w:lang w:val="ru-RU"/>
        </w:rPr>
        <w:t>«</w:t>
      </w:r>
      <w:r>
        <w:rPr>
          <w:rFonts w:ascii="Times New Roman" w:hAnsi="Times New Roman"/>
          <w:sz w:val="24"/>
          <w:szCs w:val="24"/>
          <w:lang w:val="ru-RU"/>
        </w:rPr>
        <w:t xml:space="preserve"> </w:t>
      </w:r>
      <w:r w:rsidR="00695F92">
        <w:rPr>
          <w:rFonts w:ascii="Times New Roman" w:hAnsi="Times New Roman"/>
          <w:sz w:val="24"/>
          <w:szCs w:val="24"/>
          <w:lang w:val="ru-RU"/>
        </w:rPr>
        <w:t>2</w:t>
      </w:r>
      <w:r w:rsidR="00FB7F0A">
        <w:rPr>
          <w:rFonts w:ascii="Times New Roman" w:hAnsi="Times New Roman"/>
          <w:sz w:val="24"/>
          <w:szCs w:val="24"/>
          <w:lang w:val="ru-RU"/>
        </w:rPr>
        <w:t>2</w:t>
      </w:r>
      <w:r>
        <w:rPr>
          <w:rFonts w:ascii="Times New Roman" w:hAnsi="Times New Roman"/>
          <w:sz w:val="24"/>
          <w:szCs w:val="24"/>
          <w:lang w:val="ru-RU"/>
        </w:rPr>
        <w:t xml:space="preserve"> </w:t>
      </w:r>
      <w:r w:rsidRPr="0052644C">
        <w:rPr>
          <w:rFonts w:ascii="Times New Roman" w:hAnsi="Times New Roman"/>
          <w:sz w:val="24"/>
          <w:szCs w:val="24"/>
          <w:lang w:val="ru-RU"/>
        </w:rPr>
        <w:t xml:space="preserve">» </w:t>
      </w:r>
      <w:r>
        <w:rPr>
          <w:rFonts w:ascii="Times New Roman" w:hAnsi="Times New Roman"/>
          <w:sz w:val="24"/>
          <w:szCs w:val="24"/>
          <w:lang w:val="ru-RU"/>
        </w:rPr>
        <w:t xml:space="preserve">марта </w:t>
      </w:r>
      <w:r w:rsidRPr="0052644C">
        <w:rPr>
          <w:rFonts w:ascii="Times New Roman" w:hAnsi="Times New Roman"/>
          <w:sz w:val="24"/>
          <w:szCs w:val="24"/>
          <w:lang w:val="ru-RU"/>
        </w:rPr>
        <w:t>2012 года в 1</w:t>
      </w:r>
      <w:r w:rsidR="000016F5">
        <w:rPr>
          <w:rFonts w:ascii="Times New Roman" w:hAnsi="Times New Roman"/>
          <w:sz w:val="24"/>
          <w:szCs w:val="24"/>
          <w:lang w:val="ru-RU"/>
        </w:rPr>
        <w:t>0</w:t>
      </w:r>
      <w:r w:rsidRPr="0052644C">
        <w:rPr>
          <w:rFonts w:ascii="Times New Roman" w:hAnsi="Times New Roman"/>
          <w:sz w:val="24"/>
          <w:szCs w:val="24"/>
          <w:lang w:val="ru-RU"/>
        </w:rPr>
        <w:t xml:space="preserve">:00 </w:t>
      </w:r>
    </w:p>
    <w:p w:rsidR="00B07AE0" w:rsidRPr="0052644C" w:rsidRDefault="00B07AE0">
      <w:pPr>
        <w:jc w:val="both"/>
        <w:rPr>
          <w:rFonts w:ascii="Times New Roman" w:hAnsi="Times New Roman"/>
          <w:b/>
          <w:sz w:val="24"/>
          <w:szCs w:val="24"/>
          <w:lang w:val="ru-RU"/>
        </w:rPr>
      </w:pPr>
      <w:r w:rsidRPr="0052644C">
        <w:rPr>
          <w:rFonts w:ascii="Times New Roman" w:hAnsi="Times New Roman"/>
          <w:sz w:val="24"/>
          <w:szCs w:val="24"/>
          <w:lang w:val="ru-RU"/>
        </w:rPr>
        <w:t xml:space="preserve">3.1.5 </w:t>
      </w:r>
      <w:r w:rsidRPr="0052644C">
        <w:rPr>
          <w:rFonts w:ascii="Times New Roman" w:hAnsi="Times New Roman"/>
          <w:b/>
          <w:sz w:val="24"/>
          <w:szCs w:val="24"/>
          <w:lang w:val="ru-RU"/>
        </w:rPr>
        <w:t xml:space="preserve">Дата и время окончания рассмотрения предложений: </w:t>
      </w:r>
    </w:p>
    <w:p w:rsidR="00B07AE0" w:rsidRPr="0052644C" w:rsidRDefault="00B07AE0">
      <w:pPr>
        <w:jc w:val="both"/>
        <w:rPr>
          <w:rFonts w:ascii="Times New Roman" w:hAnsi="Times New Roman"/>
          <w:sz w:val="24"/>
          <w:szCs w:val="24"/>
          <w:lang w:val="ru-RU"/>
        </w:rPr>
      </w:pPr>
      <w:r w:rsidRPr="0052644C">
        <w:rPr>
          <w:rFonts w:ascii="Times New Roman" w:hAnsi="Times New Roman"/>
          <w:sz w:val="24"/>
          <w:szCs w:val="24"/>
          <w:lang w:val="ru-RU"/>
        </w:rPr>
        <w:t>«</w:t>
      </w:r>
      <w:r w:rsidR="00695F92">
        <w:rPr>
          <w:rFonts w:ascii="Times New Roman" w:hAnsi="Times New Roman"/>
          <w:sz w:val="24"/>
          <w:szCs w:val="24"/>
          <w:lang w:val="ru-RU"/>
        </w:rPr>
        <w:t>23</w:t>
      </w:r>
      <w:r>
        <w:rPr>
          <w:rFonts w:ascii="Times New Roman" w:hAnsi="Times New Roman"/>
          <w:sz w:val="24"/>
          <w:szCs w:val="24"/>
          <w:lang w:val="ru-RU"/>
        </w:rPr>
        <w:t xml:space="preserve"> </w:t>
      </w:r>
      <w:r w:rsidRPr="0052644C">
        <w:rPr>
          <w:rFonts w:ascii="Times New Roman" w:hAnsi="Times New Roman"/>
          <w:sz w:val="24"/>
          <w:szCs w:val="24"/>
          <w:lang w:val="ru-RU"/>
        </w:rPr>
        <w:t xml:space="preserve">» </w:t>
      </w:r>
      <w:r>
        <w:rPr>
          <w:rFonts w:ascii="Times New Roman" w:hAnsi="Times New Roman"/>
          <w:sz w:val="24"/>
          <w:szCs w:val="24"/>
          <w:lang w:val="ru-RU"/>
        </w:rPr>
        <w:t xml:space="preserve">марта </w:t>
      </w:r>
      <w:r w:rsidRPr="0052644C">
        <w:rPr>
          <w:rFonts w:ascii="Times New Roman" w:hAnsi="Times New Roman"/>
          <w:sz w:val="24"/>
          <w:szCs w:val="24"/>
          <w:lang w:val="ru-RU"/>
        </w:rPr>
        <w:t>2012 года в 1</w:t>
      </w:r>
      <w:r w:rsidR="00FB7F0A">
        <w:rPr>
          <w:rFonts w:ascii="Times New Roman" w:hAnsi="Times New Roman"/>
          <w:sz w:val="24"/>
          <w:szCs w:val="24"/>
          <w:lang w:val="ru-RU"/>
        </w:rPr>
        <w:t>8</w:t>
      </w:r>
      <w:r w:rsidRPr="0052644C">
        <w:rPr>
          <w:rFonts w:ascii="Times New Roman" w:hAnsi="Times New Roman"/>
          <w:sz w:val="24"/>
          <w:szCs w:val="24"/>
          <w:lang w:val="ru-RU"/>
        </w:rPr>
        <w:t xml:space="preserve">:00 </w:t>
      </w:r>
      <w:r w:rsidRPr="0052644C">
        <w:rPr>
          <w:rFonts w:ascii="Times New Roman" w:hAnsi="Times New Roman"/>
          <w:sz w:val="24"/>
          <w:szCs w:val="24"/>
          <w:u w:val="single"/>
          <w:lang w:val="ru-RU"/>
        </w:rPr>
        <w:t>(время московское</w:t>
      </w:r>
      <w:r w:rsidRPr="0052644C">
        <w:rPr>
          <w:rFonts w:ascii="Times New Roman" w:hAnsi="Times New Roman"/>
          <w:sz w:val="24"/>
          <w:szCs w:val="24"/>
          <w:lang w:val="ru-RU"/>
        </w:rPr>
        <w:t>).</w:t>
      </w:r>
    </w:p>
    <w:p w:rsidR="00B07AE0" w:rsidRPr="0052644C" w:rsidRDefault="00B07AE0">
      <w:pPr>
        <w:shd w:val="clear" w:color="auto" w:fill="FFFFFF"/>
        <w:autoSpaceDE w:val="0"/>
        <w:autoSpaceDN w:val="0"/>
        <w:adjustRightInd w:val="0"/>
        <w:jc w:val="both"/>
        <w:rPr>
          <w:rFonts w:ascii="Times New Roman" w:hAnsi="Times New Roman"/>
          <w:bCs/>
          <w:sz w:val="24"/>
          <w:szCs w:val="24"/>
          <w:lang w:val="ru-RU"/>
        </w:rPr>
      </w:pPr>
      <w:r w:rsidRPr="0052644C">
        <w:rPr>
          <w:rFonts w:ascii="Times New Roman" w:hAnsi="Times New Roman"/>
          <w:sz w:val="24"/>
          <w:szCs w:val="24"/>
          <w:lang w:val="ru-RU"/>
        </w:rPr>
        <w:t xml:space="preserve">3.1.6 </w:t>
      </w:r>
      <w:r w:rsidRPr="0052644C">
        <w:rPr>
          <w:rFonts w:ascii="Times New Roman" w:hAnsi="Times New Roman"/>
          <w:b/>
          <w:sz w:val="24"/>
          <w:szCs w:val="24"/>
          <w:lang w:val="ru-RU"/>
        </w:rPr>
        <w:t xml:space="preserve">Порядок регистрации участников размещения заказа на сайте: </w:t>
      </w:r>
      <w:r w:rsidRPr="0052644C">
        <w:rPr>
          <w:rFonts w:ascii="Times New Roman" w:hAnsi="Times New Roman"/>
          <w:bCs/>
          <w:sz w:val="24"/>
          <w:szCs w:val="24"/>
          <w:lang w:val="ru-RU"/>
        </w:rPr>
        <w:t xml:space="preserve">Анкета </w:t>
      </w:r>
      <w:r w:rsidRPr="0052644C">
        <w:rPr>
          <w:rFonts w:ascii="Times New Roman" w:hAnsi="Times New Roman"/>
          <w:sz w:val="24"/>
          <w:szCs w:val="24"/>
          <w:lang w:val="ru-RU"/>
        </w:rPr>
        <w:t xml:space="preserve">участника </w:t>
      </w:r>
      <w:r w:rsidRPr="0052644C">
        <w:rPr>
          <w:rFonts w:ascii="Times New Roman" w:hAnsi="Times New Roman"/>
          <w:bCs/>
          <w:sz w:val="24"/>
          <w:szCs w:val="24"/>
          <w:lang w:val="ru-RU"/>
        </w:rPr>
        <w:t xml:space="preserve">заполняется непосредственно на сайте </w:t>
      </w:r>
      <w:hyperlink r:id="rId11" w:history="1">
        <w:r w:rsidRPr="0052644C">
          <w:rPr>
            <w:rStyle w:val="af"/>
            <w:rFonts w:ascii="Times New Roman" w:hAnsi="Times New Roman"/>
            <w:sz w:val="24"/>
            <w:szCs w:val="24"/>
          </w:rPr>
          <w:t>http</w:t>
        </w:r>
        <w:r w:rsidRPr="0052644C">
          <w:rPr>
            <w:rStyle w:val="af"/>
            <w:rFonts w:ascii="Times New Roman" w:hAnsi="Times New Roman"/>
            <w:sz w:val="24"/>
            <w:szCs w:val="24"/>
            <w:lang w:val="ru-RU"/>
          </w:rPr>
          <w:t>://</w:t>
        </w:r>
        <w:r w:rsidRPr="0052644C">
          <w:rPr>
            <w:rStyle w:val="af"/>
            <w:rFonts w:ascii="Times New Roman" w:hAnsi="Times New Roman"/>
            <w:sz w:val="24"/>
            <w:szCs w:val="24"/>
          </w:rPr>
          <w:t>www</w:t>
        </w:r>
        <w:r w:rsidRPr="0052644C">
          <w:rPr>
            <w:rStyle w:val="af"/>
            <w:rFonts w:ascii="Times New Roman" w:hAnsi="Times New Roman"/>
            <w:sz w:val="24"/>
            <w:szCs w:val="24"/>
            <w:lang w:val="ru-RU"/>
          </w:rPr>
          <w:t>.</w:t>
        </w:r>
        <w:r w:rsidRPr="0052644C">
          <w:rPr>
            <w:rStyle w:val="af"/>
            <w:rFonts w:ascii="Times New Roman" w:hAnsi="Times New Roman"/>
            <w:sz w:val="24"/>
            <w:szCs w:val="24"/>
          </w:rPr>
          <w:t>a</w:t>
        </w:r>
        <w:r w:rsidRPr="0052644C">
          <w:rPr>
            <w:rStyle w:val="af"/>
            <w:rFonts w:ascii="Times New Roman" w:hAnsi="Times New Roman"/>
            <w:sz w:val="24"/>
            <w:szCs w:val="24"/>
            <w:lang w:val="ru-RU"/>
          </w:rPr>
          <w:t>-</w:t>
        </w:r>
        <w:r w:rsidRPr="0052644C">
          <w:rPr>
            <w:rStyle w:val="af"/>
            <w:rFonts w:ascii="Times New Roman" w:hAnsi="Times New Roman"/>
            <w:sz w:val="24"/>
            <w:szCs w:val="24"/>
          </w:rPr>
          <w:t>k</w:t>
        </w:r>
        <w:r w:rsidRPr="0052644C">
          <w:rPr>
            <w:rStyle w:val="af"/>
            <w:rFonts w:ascii="Times New Roman" w:hAnsi="Times New Roman"/>
            <w:sz w:val="24"/>
            <w:szCs w:val="24"/>
            <w:lang w:val="ru-RU"/>
          </w:rPr>
          <w:t>-</w:t>
        </w:r>
        <w:r w:rsidRPr="0052644C">
          <w:rPr>
            <w:rStyle w:val="af"/>
            <w:rFonts w:ascii="Times New Roman" w:hAnsi="Times New Roman"/>
            <w:sz w:val="24"/>
            <w:szCs w:val="24"/>
          </w:rPr>
          <w:t>d</w:t>
        </w:r>
        <w:r w:rsidRPr="0052644C">
          <w:rPr>
            <w:rStyle w:val="af"/>
            <w:rFonts w:ascii="Times New Roman" w:hAnsi="Times New Roman"/>
            <w:sz w:val="24"/>
            <w:szCs w:val="24"/>
            <w:lang w:val="ru-RU"/>
          </w:rPr>
          <w:t>.</w:t>
        </w:r>
        <w:r w:rsidRPr="0052644C">
          <w:rPr>
            <w:rStyle w:val="af"/>
            <w:rFonts w:ascii="Times New Roman" w:hAnsi="Times New Roman"/>
            <w:sz w:val="24"/>
            <w:szCs w:val="24"/>
          </w:rPr>
          <w:t>ru</w:t>
        </w:r>
      </w:hyperlink>
      <w:r w:rsidRPr="0052644C">
        <w:rPr>
          <w:rFonts w:ascii="Times New Roman" w:hAnsi="Times New Roman"/>
          <w:bCs/>
          <w:sz w:val="24"/>
          <w:szCs w:val="24"/>
          <w:lang w:val="ru-RU"/>
        </w:rPr>
        <w:t xml:space="preserve"> в разделе </w:t>
      </w:r>
      <w:hyperlink r:id="rId12" w:history="1">
        <w:r w:rsidRPr="0052644C">
          <w:rPr>
            <w:rStyle w:val="af"/>
            <w:rFonts w:ascii="Times New Roman" w:hAnsi="Times New Roman"/>
            <w:bCs/>
            <w:sz w:val="24"/>
            <w:szCs w:val="24"/>
            <w:lang w:val="ru-RU"/>
          </w:rPr>
          <w:t>«Регистрация».</w:t>
        </w:r>
      </w:hyperlink>
    </w:p>
    <w:p w:rsidR="00B07AE0" w:rsidRPr="0052644C" w:rsidRDefault="00B07AE0">
      <w:pPr>
        <w:shd w:val="clear" w:color="auto" w:fill="FFFFFF"/>
        <w:autoSpaceDE w:val="0"/>
        <w:autoSpaceDN w:val="0"/>
        <w:adjustRightInd w:val="0"/>
        <w:ind w:firstLine="708"/>
        <w:jc w:val="both"/>
        <w:rPr>
          <w:rFonts w:ascii="Times New Roman" w:hAnsi="Times New Roman"/>
          <w:bCs/>
          <w:sz w:val="24"/>
          <w:szCs w:val="24"/>
          <w:lang w:val="ru-RU"/>
        </w:rPr>
      </w:pPr>
      <w:r w:rsidRPr="0052644C">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52644C">
        <w:rPr>
          <w:rFonts w:ascii="Times New Roman" w:hAnsi="Times New Roman"/>
          <w:sz w:val="24"/>
          <w:szCs w:val="24"/>
          <w:lang w:val="ru-RU"/>
        </w:rPr>
        <w:t xml:space="preserve">запросе предложений </w:t>
      </w:r>
      <w:r w:rsidRPr="0052644C">
        <w:rPr>
          <w:rFonts w:ascii="Times New Roman" w:hAnsi="Times New Roman"/>
          <w:bCs/>
          <w:sz w:val="24"/>
          <w:szCs w:val="24"/>
          <w:lang w:val="ru-RU"/>
        </w:rPr>
        <w:t xml:space="preserve">в любое время с начала регистрации, указанного в извещении о проведении открытого </w:t>
      </w:r>
      <w:r w:rsidRPr="0052644C">
        <w:rPr>
          <w:rFonts w:ascii="Times New Roman" w:hAnsi="Times New Roman"/>
          <w:sz w:val="24"/>
          <w:szCs w:val="24"/>
          <w:lang w:val="ru-RU"/>
        </w:rPr>
        <w:t>запроса предложений</w:t>
      </w:r>
      <w:r w:rsidRPr="0052644C">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52644C">
        <w:rPr>
          <w:rFonts w:ascii="Times New Roman" w:hAnsi="Times New Roman"/>
          <w:b/>
          <w:bCs/>
          <w:sz w:val="24"/>
          <w:szCs w:val="24"/>
          <w:lang w:val="ru-RU"/>
        </w:rPr>
        <w:t xml:space="preserve">Регламентом проведения открытого запроса предложений </w:t>
      </w:r>
      <w:r w:rsidRPr="0052644C">
        <w:rPr>
          <w:rFonts w:ascii="Times New Roman" w:hAnsi="Times New Roman"/>
          <w:bCs/>
          <w:sz w:val="24"/>
          <w:szCs w:val="24"/>
          <w:lang w:val="ru-RU"/>
        </w:rPr>
        <w:t xml:space="preserve">на электронной торговой площадке </w:t>
      </w:r>
      <w:hyperlink r:id="rId13" w:history="1">
        <w:r w:rsidR="004F67F4" w:rsidRPr="0052644C">
          <w:rPr>
            <w:rStyle w:val="af"/>
            <w:rFonts w:ascii="Times New Roman" w:hAnsi="Times New Roman"/>
            <w:sz w:val="24"/>
            <w:szCs w:val="24"/>
          </w:rPr>
          <w:t>http</w:t>
        </w:r>
        <w:r w:rsidR="004F67F4" w:rsidRPr="0052644C">
          <w:rPr>
            <w:rStyle w:val="af"/>
            <w:rFonts w:ascii="Times New Roman" w:hAnsi="Times New Roman"/>
            <w:sz w:val="24"/>
            <w:szCs w:val="24"/>
            <w:lang w:val="ru-RU"/>
          </w:rPr>
          <w:t>://</w:t>
        </w:r>
        <w:r w:rsidR="004F67F4" w:rsidRPr="0052644C">
          <w:rPr>
            <w:rStyle w:val="af"/>
            <w:rFonts w:ascii="Times New Roman" w:hAnsi="Times New Roman"/>
            <w:sz w:val="24"/>
            <w:szCs w:val="24"/>
          </w:rPr>
          <w:t>www</w:t>
        </w:r>
        <w:r w:rsidR="004F67F4" w:rsidRPr="0052644C">
          <w:rPr>
            <w:rStyle w:val="af"/>
            <w:rFonts w:ascii="Times New Roman" w:hAnsi="Times New Roman"/>
            <w:sz w:val="24"/>
            <w:szCs w:val="24"/>
            <w:lang w:val="ru-RU"/>
          </w:rPr>
          <w:t>.</w:t>
        </w:r>
        <w:r w:rsidR="004F67F4" w:rsidRPr="0052644C">
          <w:rPr>
            <w:rStyle w:val="af"/>
            <w:rFonts w:ascii="Times New Roman" w:hAnsi="Times New Roman"/>
            <w:sz w:val="24"/>
            <w:szCs w:val="24"/>
          </w:rPr>
          <w:t>a</w:t>
        </w:r>
        <w:r w:rsidR="004F67F4" w:rsidRPr="0052644C">
          <w:rPr>
            <w:rStyle w:val="af"/>
            <w:rFonts w:ascii="Times New Roman" w:hAnsi="Times New Roman"/>
            <w:sz w:val="24"/>
            <w:szCs w:val="24"/>
            <w:lang w:val="ru-RU"/>
          </w:rPr>
          <w:t>-</w:t>
        </w:r>
        <w:r w:rsidR="004F67F4" w:rsidRPr="0052644C">
          <w:rPr>
            <w:rStyle w:val="af"/>
            <w:rFonts w:ascii="Times New Roman" w:hAnsi="Times New Roman"/>
            <w:sz w:val="24"/>
            <w:szCs w:val="24"/>
          </w:rPr>
          <w:t>k</w:t>
        </w:r>
        <w:r w:rsidR="004F67F4" w:rsidRPr="0052644C">
          <w:rPr>
            <w:rStyle w:val="af"/>
            <w:rFonts w:ascii="Times New Roman" w:hAnsi="Times New Roman"/>
            <w:sz w:val="24"/>
            <w:szCs w:val="24"/>
            <w:lang w:val="ru-RU"/>
          </w:rPr>
          <w:t>-</w:t>
        </w:r>
        <w:r w:rsidR="004F67F4" w:rsidRPr="0052644C">
          <w:rPr>
            <w:rStyle w:val="af"/>
            <w:rFonts w:ascii="Times New Roman" w:hAnsi="Times New Roman"/>
            <w:sz w:val="24"/>
            <w:szCs w:val="24"/>
          </w:rPr>
          <w:t>d</w:t>
        </w:r>
        <w:r w:rsidR="004F67F4" w:rsidRPr="0052644C">
          <w:rPr>
            <w:rStyle w:val="af"/>
            <w:rFonts w:ascii="Times New Roman" w:hAnsi="Times New Roman"/>
            <w:sz w:val="24"/>
            <w:szCs w:val="24"/>
            <w:lang w:val="ru-RU"/>
          </w:rPr>
          <w:t>.</w:t>
        </w:r>
        <w:r w:rsidR="004F67F4" w:rsidRPr="0052644C">
          <w:rPr>
            <w:rStyle w:val="af"/>
            <w:rFonts w:ascii="Times New Roman" w:hAnsi="Times New Roman"/>
            <w:sz w:val="24"/>
            <w:szCs w:val="24"/>
          </w:rPr>
          <w:t>ru</w:t>
        </w:r>
      </w:hyperlink>
      <w:r w:rsidR="004F67F4" w:rsidRPr="0052644C">
        <w:rPr>
          <w:rFonts w:ascii="Times New Roman" w:hAnsi="Times New Roman"/>
          <w:bCs/>
          <w:sz w:val="24"/>
          <w:szCs w:val="24"/>
          <w:lang w:val="ru-RU"/>
        </w:rPr>
        <w:t>,</w:t>
      </w:r>
      <w:r w:rsidRPr="0052644C">
        <w:rPr>
          <w:rFonts w:ascii="Times New Roman" w:hAnsi="Times New Roman"/>
          <w:bCs/>
          <w:sz w:val="24"/>
          <w:szCs w:val="24"/>
          <w:lang w:val="ru-RU"/>
        </w:rPr>
        <w:t>, размещенном на указанном сайте.</w:t>
      </w:r>
    </w:p>
    <w:p w:rsidR="00B07AE0" w:rsidRPr="0052644C" w:rsidRDefault="00B07AE0">
      <w:pPr>
        <w:jc w:val="both"/>
        <w:rPr>
          <w:rFonts w:ascii="Times New Roman" w:hAnsi="Times New Roman"/>
          <w:b/>
          <w:sz w:val="24"/>
          <w:szCs w:val="24"/>
          <w:lang w:val="ru-RU"/>
        </w:rPr>
      </w:pPr>
      <w:r w:rsidRPr="0052644C">
        <w:rPr>
          <w:rFonts w:ascii="Times New Roman" w:hAnsi="Times New Roman"/>
          <w:bCs/>
          <w:sz w:val="24"/>
          <w:szCs w:val="24"/>
          <w:lang w:val="ru-RU"/>
        </w:rPr>
        <w:t xml:space="preserve">3.1.7 </w:t>
      </w:r>
      <w:r w:rsidRPr="0052644C">
        <w:rPr>
          <w:rFonts w:ascii="Times New Roman" w:hAnsi="Times New Roman"/>
          <w:b/>
          <w:sz w:val="24"/>
          <w:szCs w:val="24"/>
          <w:lang w:val="ru-RU"/>
        </w:rPr>
        <w:t>Общие положения о порядке регистрации участников размещения заказа:</w:t>
      </w:r>
    </w:p>
    <w:p w:rsidR="00B07AE0" w:rsidRPr="0052644C" w:rsidRDefault="00B07AE0">
      <w:pPr>
        <w:ind w:firstLine="708"/>
        <w:jc w:val="both"/>
        <w:rPr>
          <w:rFonts w:ascii="Times New Roman" w:hAnsi="Times New Roman"/>
          <w:bCs/>
          <w:sz w:val="24"/>
          <w:szCs w:val="24"/>
          <w:lang w:val="ru-RU"/>
        </w:rPr>
      </w:pPr>
      <w:r w:rsidRPr="0052644C">
        <w:rPr>
          <w:rFonts w:ascii="Times New Roman" w:hAnsi="Times New Roman"/>
          <w:bCs/>
          <w:sz w:val="24"/>
          <w:szCs w:val="24"/>
          <w:lang w:val="ru-RU"/>
        </w:rPr>
        <w:t xml:space="preserve">Данные об организации (физическом лице), указанные в Анкете при регистрации на сайте </w:t>
      </w:r>
      <w:hyperlink r:id="rId14" w:history="1">
        <w:r w:rsidRPr="0052644C">
          <w:rPr>
            <w:rStyle w:val="af"/>
            <w:rFonts w:ascii="Times New Roman" w:hAnsi="Times New Roman"/>
            <w:sz w:val="24"/>
            <w:szCs w:val="24"/>
          </w:rPr>
          <w:t>http</w:t>
        </w:r>
        <w:r w:rsidRPr="0052644C">
          <w:rPr>
            <w:rStyle w:val="af"/>
            <w:rFonts w:ascii="Times New Roman" w:hAnsi="Times New Roman"/>
            <w:sz w:val="24"/>
            <w:szCs w:val="24"/>
            <w:lang w:val="ru-RU"/>
          </w:rPr>
          <w:t>://</w:t>
        </w:r>
        <w:r w:rsidRPr="0052644C">
          <w:rPr>
            <w:rStyle w:val="af"/>
            <w:rFonts w:ascii="Times New Roman" w:hAnsi="Times New Roman"/>
            <w:sz w:val="24"/>
            <w:szCs w:val="24"/>
          </w:rPr>
          <w:t>www</w:t>
        </w:r>
        <w:r w:rsidRPr="0052644C">
          <w:rPr>
            <w:rStyle w:val="af"/>
            <w:rFonts w:ascii="Times New Roman" w:hAnsi="Times New Roman"/>
            <w:sz w:val="24"/>
            <w:szCs w:val="24"/>
            <w:lang w:val="ru-RU"/>
          </w:rPr>
          <w:t>.</w:t>
        </w:r>
        <w:r w:rsidRPr="0052644C">
          <w:rPr>
            <w:rStyle w:val="af"/>
            <w:rFonts w:ascii="Times New Roman" w:hAnsi="Times New Roman"/>
            <w:sz w:val="24"/>
            <w:szCs w:val="24"/>
          </w:rPr>
          <w:t>a</w:t>
        </w:r>
        <w:r w:rsidRPr="0052644C">
          <w:rPr>
            <w:rStyle w:val="af"/>
            <w:rFonts w:ascii="Times New Roman" w:hAnsi="Times New Roman"/>
            <w:sz w:val="24"/>
            <w:szCs w:val="24"/>
            <w:lang w:val="ru-RU"/>
          </w:rPr>
          <w:t>-</w:t>
        </w:r>
        <w:r w:rsidRPr="0052644C">
          <w:rPr>
            <w:rStyle w:val="af"/>
            <w:rFonts w:ascii="Times New Roman" w:hAnsi="Times New Roman"/>
            <w:sz w:val="24"/>
            <w:szCs w:val="24"/>
          </w:rPr>
          <w:t>k</w:t>
        </w:r>
        <w:r w:rsidRPr="0052644C">
          <w:rPr>
            <w:rStyle w:val="af"/>
            <w:rFonts w:ascii="Times New Roman" w:hAnsi="Times New Roman"/>
            <w:sz w:val="24"/>
            <w:szCs w:val="24"/>
            <w:lang w:val="ru-RU"/>
          </w:rPr>
          <w:t>-</w:t>
        </w:r>
        <w:r w:rsidRPr="0052644C">
          <w:rPr>
            <w:rStyle w:val="af"/>
            <w:rFonts w:ascii="Times New Roman" w:hAnsi="Times New Roman"/>
            <w:sz w:val="24"/>
            <w:szCs w:val="24"/>
          </w:rPr>
          <w:t>d</w:t>
        </w:r>
        <w:r w:rsidRPr="0052644C">
          <w:rPr>
            <w:rStyle w:val="af"/>
            <w:rFonts w:ascii="Times New Roman" w:hAnsi="Times New Roman"/>
            <w:sz w:val="24"/>
            <w:szCs w:val="24"/>
            <w:lang w:val="ru-RU"/>
          </w:rPr>
          <w:t>.</w:t>
        </w:r>
        <w:r w:rsidRPr="0052644C">
          <w:rPr>
            <w:rStyle w:val="af"/>
            <w:rFonts w:ascii="Times New Roman" w:hAnsi="Times New Roman"/>
            <w:sz w:val="24"/>
            <w:szCs w:val="24"/>
          </w:rPr>
          <w:t>ru</w:t>
        </w:r>
      </w:hyperlink>
      <w:r w:rsidRPr="0052644C">
        <w:rPr>
          <w:rFonts w:ascii="Times New Roman" w:hAnsi="Times New Roman"/>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52644C">
        <w:rPr>
          <w:rFonts w:ascii="Times New Roman" w:hAnsi="Times New Roman"/>
          <w:sz w:val="24"/>
          <w:szCs w:val="24"/>
          <w:lang w:val="ru-RU"/>
        </w:rPr>
        <w:t>запросе предложений</w:t>
      </w:r>
      <w:r w:rsidRPr="0052644C">
        <w:rPr>
          <w:rFonts w:ascii="Times New Roman" w:hAnsi="Times New Roman"/>
          <w:bCs/>
          <w:sz w:val="24"/>
          <w:szCs w:val="24"/>
          <w:lang w:val="ru-RU"/>
        </w:rPr>
        <w:t>. Все пункты в Анкете должны быть заполнены.</w:t>
      </w:r>
    </w:p>
    <w:p w:rsidR="00B07AE0" w:rsidRPr="0052644C" w:rsidRDefault="00B07AE0">
      <w:pPr>
        <w:ind w:firstLine="708"/>
        <w:jc w:val="both"/>
        <w:rPr>
          <w:rFonts w:ascii="Times New Roman" w:hAnsi="Times New Roman"/>
          <w:b/>
          <w:sz w:val="24"/>
          <w:szCs w:val="24"/>
          <w:lang w:val="ru-RU"/>
        </w:rPr>
      </w:pPr>
      <w:r w:rsidRPr="0052644C">
        <w:rPr>
          <w:rFonts w:ascii="Times New Roman" w:hAnsi="Times New Roman"/>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52644C">
        <w:rPr>
          <w:rFonts w:ascii="Times New Roman" w:hAnsi="Times New Roman"/>
          <w:sz w:val="24"/>
          <w:szCs w:val="24"/>
          <w:lang w:val="ru-RU"/>
        </w:rPr>
        <w:t xml:space="preserve">юридических лиц или нотариально заверенная копия такой выписки (для юридических лиц), выписка из единого </w:t>
      </w:r>
      <w:r w:rsidRPr="0052644C">
        <w:rPr>
          <w:rFonts w:ascii="Times New Roman" w:hAnsi="Times New Roman"/>
          <w:sz w:val="24"/>
          <w:szCs w:val="24"/>
          <w:lang w:val="ru-RU"/>
        </w:rPr>
        <w:lastRenderedPageBreak/>
        <w:t>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B07AE0" w:rsidRPr="0052644C" w:rsidRDefault="00B07AE0">
      <w:pPr>
        <w:pStyle w:val="2a"/>
        <w:jc w:val="both"/>
        <w:rPr>
          <w:rFonts w:ascii="Times New Roman" w:hAnsi="Times New Roman"/>
          <w:sz w:val="24"/>
          <w:szCs w:val="24"/>
          <w:lang w:val="ru-RU"/>
        </w:rPr>
      </w:pPr>
      <w:bookmarkStart w:id="52" w:name="_Ref55280429"/>
      <w:bookmarkStart w:id="53" w:name="_Toc55285344"/>
      <w:bookmarkStart w:id="54" w:name="_Toc55305381"/>
      <w:bookmarkStart w:id="55" w:name="_Toc57314643"/>
      <w:bookmarkStart w:id="56" w:name="_Toc69728966"/>
      <w:bookmarkStart w:id="57" w:name="_Toc98253985"/>
      <w:bookmarkStart w:id="58" w:name="_Toc176759489"/>
      <w:bookmarkStart w:id="59" w:name="_Toc240364316"/>
      <w:bookmarkStart w:id="60" w:name="_Toc277610767"/>
      <w:r w:rsidRPr="0052644C">
        <w:rPr>
          <w:rFonts w:ascii="Times New Roman" w:hAnsi="Times New Roman"/>
          <w:bCs/>
          <w:sz w:val="24"/>
          <w:szCs w:val="24"/>
          <w:lang w:val="ru-RU"/>
        </w:rPr>
        <w:t xml:space="preserve">3.2. Предоставление </w:t>
      </w:r>
      <w:bookmarkEnd w:id="52"/>
      <w:bookmarkEnd w:id="53"/>
      <w:bookmarkEnd w:id="54"/>
      <w:bookmarkEnd w:id="55"/>
      <w:bookmarkEnd w:id="56"/>
      <w:r w:rsidRPr="0052644C">
        <w:rPr>
          <w:rFonts w:ascii="Times New Roman" w:hAnsi="Times New Roman"/>
          <w:bCs/>
          <w:sz w:val="24"/>
          <w:szCs w:val="24"/>
          <w:lang w:val="ru-RU"/>
        </w:rPr>
        <w:t xml:space="preserve">Документации </w:t>
      </w:r>
      <w:bookmarkEnd w:id="57"/>
      <w:r w:rsidRPr="0052644C">
        <w:rPr>
          <w:rFonts w:ascii="Times New Roman" w:hAnsi="Times New Roman"/>
          <w:bCs/>
          <w:sz w:val="24"/>
          <w:szCs w:val="24"/>
          <w:lang w:val="ru-RU"/>
        </w:rPr>
        <w:t>Участникам</w:t>
      </w:r>
      <w:bookmarkStart w:id="61" w:name="_Ref55277592"/>
      <w:bookmarkStart w:id="62" w:name="_Toc176759490"/>
      <w:bookmarkStart w:id="63" w:name="_Toc176866216"/>
      <w:bookmarkStart w:id="64" w:name="_Toc176866242"/>
      <w:bookmarkEnd w:id="58"/>
      <w:bookmarkEnd w:id="59"/>
      <w:bookmarkEnd w:id="60"/>
    </w:p>
    <w:p w:rsidR="00B07AE0" w:rsidRPr="0052644C" w:rsidRDefault="00B07AE0">
      <w:pPr>
        <w:pStyle w:val="2a"/>
        <w:spacing w:before="0"/>
        <w:jc w:val="both"/>
        <w:rPr>
          <w:rFonts w:ascii="Times New Roman" w:hAnsi="Times New Roman"/>
          <w:b w:val="0"/>
          <w:sz w:val="24"/>
          <w:szCs w:val="24"/>
          <w:lang w:val="ru-RU"/>
        </w:rPr>
      </w:pPr>
      <w:bookmarkStart w:id="65" w:name="_Toc234932951"/>
      <w:bookmarkStart w:id="66" w:name="_Toc238544761"/>
      <w:bookmarkStart w:id="67" w:name="_Toc240364317"/>
      <w:bookmarkStart w:id="68" w:name="_Toc242872635"/>
      <w:bookmarkStart w:id="69" w:name="_Toc277610768"/>
      <w:r w:rsidRPr="0052644C">
        <w:rPr>
          <w:rFonts w:ascii="Times New Roman" w:hAnsi="Times New Roman"/>
          <w:b w:val="0"/>
          <w:sz w:val="24"/>
          <w:szCs w:val="24"/>
          <w:lang w:val="ru-RU"/>
        </w:rPr>
        <w:t xml:space="preserve">3.2.1. </w:t>
      </w:r>
      <w:bookmarkEnd w:id="65"/>
      <w:bookmarkEnd w:id="66"/>
      <w:bookmarkEnd w:id="67"/>
      <w:bookmarkEnd w:id="68"/>
      <w:bookmarkEnd w:id="69"/>
      <w:r w:rsidRPr="0052644C">
        <w:rPr>
          <w:rFonts w:ascii="Times New Roman" w:hAnsi="Times New Roman"/>
          <w:b w:val="0"/>
          <w:sz w:val="24"/>
          <w:szCs w:val="24"/>
          <w:lang w:val="ru-RU"/>
        </w:rPr>
        <w:t xml:space="preserve">Документация о проведении открытого запроса предложений так же размещается на сайтах: </w:t>
      </w:r>
    </w:p>
    <w:p w:rsidR="00B07AE0" w:rsidRPr="0052644C" w:rsidRDefault="001A6CD9">
      <w:pPr>
        <w:pStyle w:val="affa"/>
        <w:spacing w:before="0" w:after="0"/>
        <w:jc w:val="both"/>
        <w:rPr>
          <w:b/>
          <w:lang w:val="ru-RU"/>
        </w:rPr>
      </w:pPr>
      <w:hyperlink r:id="rId15" w:history="1">
        <w:r w:rsidR="00B07AE0" w:rsidRPr="0052644C">
          <w:rPr>
            <w:b/>
            <w:lang w:val="ru-RU"/>
          </w:rPr>
          <w:t>http://zakupki.rosatom.ru</w:t>
        </w:r>
      </w:hyperlink>
    </w:p>
    <w:p w:rsidR="00B07AE0" w:rsidRPr="0052644C" w:rsidRDefault="001A6CD9">
      <w:pPr>
        <w:shd w:val="clear" w:color="auto" w:fill="FFFFFF"/>
        <w:autoSpaceDE w:val="0"/>
        <w:autoSpaceDN w:val="0"/>
        <w:adjustRightInd w:val="0"/>
        <w:jc w:val="both"/>
        <w:rPr>
          <w:rFonts w:ascii="Times New Roman" w:hAnsi="Times New Roman"/>
          <w:b/>
          <w:sz w:val="24"/>
          <w:szCs w:val="24"/>
          <w:lang w:val="ru-RU"/>
        </w:rPr>
      </w:pPr>
      <w:hyperlink r:id="rId16" w:history="1">
        <w:r w:rsidR="00B07AE0" w:rsidRPr="0052644C">
          <w:rPr>
            <w:rStyle w:val="af"/>
            <w:rFonts w:ascii="Times New Roman" w:hAnsi="Times New Roman"/>
            <w:b/>
            <w:sz w:val="24"/>
            <w:szCs w:val="24"/>
          </w:rPr>
          <w:t>http</w:t>
        </w:r>
        <w:r w:rsidR="00B07AE0" w:rsidRPr="0052644C">
          <w:rPr>
            <w:rStyle w:val="af"/>
            <w:rFonts w:ascii="Times New Roman" w:hAnsi="Times New Roman"/>
            <w:b/>
            <w:sz w:val="24"/>
            <w:szCs w:val="24"/>
            <w:lang w:val="ru-RU"/>
          </w:rPr>
          <w:t>://</w:t>
        </w:r>
        <w:r w:rsidR="00B07AE0" w:rsidRPr="0052644C">
          <w:rPr>
            <w:rStyle w:val="af"/>
            <w:rFonts w:ascii="Times New Roman" w:hAnsi="Times New Roman"/>
            <w:b/>
            <w:sz w:val="24"/>
            <w:szCs w:val="24"/>
          </w:rPr>
          <w:t>www</w:t>
        </w:r>
        <w:r w:rsidR="00B07AE0" w:rsidRPr="0052644C">
          <w:rPr>
            <w:rStyle w:val="af"/>
            <w:rFonts w:ascii="Times New Roman" w:hAnsi="Times New Roman"/>
            <w:b/>
            <w:sz w:val="24"/>
            <w:szCs w:val="24"/>
            <w:lang w:val="ru-RU"/>
          </w:rPr>
          <w:t>.</w:t>
        </w:r>
        <w:r w:rsidR="00B07AE0" w:rsidRPr="0052644C">
          <w:rPr>
            <w:rStyle w:val="af"/>
            <w:rFonts w:ascii="Times New Roman" w:hAnsi="Times New Roman"/>
            <w:b/>
            <w:sz w:val="24"/>
            <w:szCs w:val="24"/>
          </w:rPr>
          <w:t>a</w:t>
        </w:r>
        <w:r w:rsidR="00B07AE0" w:rsidRPr="0052644C">
          <w:rPr>
            <w:rStyle w:val="af"/>
            <w:rFonts w:ascii="Times New Roman" w:hAnsi="Times New Roman"/>
            <w:b/>
            <w:sz w:val="24"/>
            <w:szCs w:val="24"/>
            <w:lang w:val="ru-RU"/>
          </w:rPr>
          <w:t>-</w:t>
        </w:r>
        <w:r w:rsidR="00B07AE0" w:rsidRPr="0052644C">
          <w:rPr>
            <w:rStyle w:val="af"/>
            <w:rFonts w:ascii="Times New Roman" w:hAnsi="Times New Roman"/>
            <w:b/>
            <w:sz w:val="24"/>
            <w:szCs w:val="24"/>
          </w:rPr>
          <w:t>k</w:t>
        </w:r>
        <w:r w:rsidR="00B07AE0" w:rsidRPr="0052644C">
          <w:rPr>
            <w:rStyle w:val="af"/>
            <w:rFonts w:ascii="Times New Roman" w:hAnsi="Times New Roman"/>
            <w:b/>
            <w:sz w:val="24"/>
            <w:szCs w:val="24"/>
            <w:lang w:val="ru-RU"/>
          </w:rPr>
          <w:t>-</w:t>
        </w:r>
        <w:r w:rsidR="00B07AE0" w:rsidRPr="0052644C">
          <w:rPr>
            <w:rStyle w:val="af"/>
            <w:rFonts w:ascii="Times New Roman" w:hAnsi="Times New Roman"/>
            <w:b/>
            <w:sz w:val="24"/>
            <w:szCs w:val="24"/>
          </w:rPr>
          <w:t>d</w:t>
        </w:r>
        <w:r w:rsidR="00B07AE0" w:rsidRPr="0052644C">
          <w:rPr>
            <w:rStyle w:val="af"/>
            <w:rFonts w:ascii="Times New Roman" w:hAnsi="Times New Roman"/>
            <w:b/>
            <w:sz w:val="24"/>
            <w:szCs w:val="24"/>
            <w:lang w:val="ru-RU"/>
          </w:rPr>
          <w:t>.</w:t>
        </w:r>
        <w:r w:rsidR="00B07AE0" w:rsidRPr="0052644C">
          <w:rPr>
            <w:rStyle w:val="af"/>
            <w:rFonts w:ascii="Times New Roman" w:hAnsi="Times New Roman"/>
            <w:b/>
            <w:sz w:val="24"/>
            <w:szCs w:val="24"/>
          </w:rPr>
          <w:t>ru</w:t>
        </w:r>
      </w:hyperlink>
    </w:p>
    <w:p w:rsidR="00B07AE0" w:rsidRPr="0052644C" w:rsidRDefault="00B07AE0">
      <w:pPr>
        <w:pStyle w:val="2a"/>
        <w:jc w:val="both"/>
        <w:rPr>
          <w:rFonts w:ascii="Times New Roman" w:hAnsi="Times New Roman"/>
          <w:bCs/>
          <w:sz w:val="24"/>
          <w:szCs w:val="24"/>
          <w:lang w:val="ru-RU"/>
        </w:rPr>
      </w:pPr>
      <w:bookmarkStart w:id="70" w:name="_Ref56229154"/>
      <w:bookmarkStart w:id="71" w:name="_Toc57314645"/>
      <w:bookmarkStart w:id="72" w:name="_Toc98253987"/>
      <w:bookmarkStart w:id="73" w:name="_Toc240364318"/>
      <w:bookmarkStart w:id="74" w:name="_Toc277610769"/>
      <w:bookmarkEnd w:id="61"/>
      <w:bookmarkEnd w:id="62"/>
      <w:bookmarkEnd w:id="63"/>
      <w:bookmarkEnd w:id="64"/>
      <w:r w:rsidRPr="0052644C">
        <w:rPr>
          <w:rFonts w:ascii="Times New Roman" w:hAnsi="Times New Roman"/>
          <w:bCs/>
          <w:sz w:val="24"/>
          <w:szCs w:val="24"/>
          <w:lang w:val="ru-RU"/>
        </w:rPr>
        <w:t xml:space="preserve">3.3. Общие требования к </w:t>
      </w:r>
      <w:bookmarkEnd w:id="70"/>
      <w:bookmarkEnd w:id="71"/>
      <w:r w:rsidRPr="0052644C">
        <w:rPr>
          <w:rFonts w:ascii="Times New Roman" w:hAnsi="Times New Roman"/>
          <w:bCs/>
          <w:sz w:val="24"/>
          <w:szCs w:val="24"/>
          <w:lang w:val="ru-RU"/>
        </w:rPr>
        <w:t>Предложению</w:t>
      </w:r>
      <w:bookmarkEnd w:id="72"/>
      <w:bookmarkEnd w:id="73"/>
      <w:bookmarkEnd w:id="74"/>
    </w:p>
    <w:p w:rsidR="00B07AE0" w:rsidRPr="0052644C" w:rsidRDefault="00B07AE0">
      <w:pPr>
        <w:pStyle w:val="af6"/>
        <w:tabs>
          <w:tab w:val="left" w:pos="720"/>
        </w:tabs>
        <w:spacing w:line="240" w:lineRule="auto"/>
        <w:jc w:val="both"/>
        <w:rPr>
          <w:rFonts w:ascii="Times New Roman" w:hAnsi="Times New Roman"/>
          <w:sz w:val="24"/>
          <w:szCs w:val="24"/>
          <w:lang w:val="ru-RU"/>
        </w:rPr>
      </w:pPr>
      <w:bookmarkStart w:id="75" w:name="_Ref56235235"/>
      <w:r w:rsidRPr="0052644C">
        <w:rPr>
          <w:rFonts w:ascii="Times New Roman" w:hAnsi="Times New Roman"/>
          <w:sz w:val="24"/>
          <w:szCs w:val="24"/>
          <w:lang w:val="ru-RU"/>
        </w:rPr>
        <w:t>Участник должен подготовить Предложение, включающее:</w:t>
      </w:r>
    </w:p>
    <w:p w:rsidR="00B07AE0" w:rsidRPr="0052644C" w:rsidRDefault="00B07AE0">
      <w:pPr>
        <w:pStyle w:val="a3"/>
        <w:numPr>
          <w:ilvl w:val="0"/>
          <w:numId w:val="0"/>
        </w:numPr>
        <w:tabs>
          <w:tab w:val="clear" w:pos="3600"/>
        </w:tabs>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 xml:space="preserve">а) письмо о подаче Предложения по форме и в соответствии </w:t>
      </w:r>
      <w:r>
        <w:rPr>
          <w:rFonts w:ascii="Times New Roman" w:hAnsi="Times New Roman"/>
          <w:sz w:val="24"/>
          <w:szCs w:val="24"/>
          <w:lang w:val="ru-RU"/>
        </w:rPr>
        <w:t>с требованиями Документации (</w:t>
      </w:r>
      <w:r w:rsidRPr="0052644C">
        <w:rPr>
          <w:rFonts w:ascii="Times New Roman" w:hAnsi="Times New Roman"/>
          <w:sz w:val="24"/>
          <w:szCs w:val="24"/>
          <w:lang w:val="ru-RU"/>
        </w:rPr>
        <w:t xml:space="preserve">раздел </w:t>
      </w:r>
      <w:r>
        <w:rPr>
          <w:rFonts w:ascii="Times New Roman" w:hAnsi="Times New Roman"/>
          <w:sz w:val="24"/>
          <w:szCs w:val="24"/>
        </w:rPr>
        <w:t>I</w:t>
      </w:r>
      <w:r w:rsidR="00440414" w:rsidRPr="00440414">
        <w:rPr>
          <w:rFonts w:ascii="Times New Roman" w:hAnsi="Times New Roman"/>
          <w:sz w:val="24"/>
          <w:szCs w:val="24"/>
        </w:rPr>
        <w:t>V</w:t>
      </w:r>
      <w:r w:rsidR="00440414" w:rsidRPr="00440414">
        <w:rPr>
          <w:rFonts w:ascii="Times New Roman" w:hAnsi="Times New Roman"/>
          <w:sz w:val="24"/>
          <w:szCs w:val="24"/>
          <w:lang w:val="ru-RU"/>
        </w:rPr>
        <w:t xml:space="preserve"> </w:t>
      </w:r>
      <w:r>
        <w:rPr>
          <w:rFonts w:ascii="Times New Roman" w:hAnsi="Times New Roman"/>
          <w:sz w:val="24"/>
          <w:szCs w:val="24"/>
          <w:lang w:val="ru-RU"/>
        </w:rPr>
        <w:t>«Информационная карта»</w:t>
      </w:r>
      <w:r w:rsidRPr="0052644C">
        <w:rPr>
          <w:rFonts w:ascii="Times New Roman" w:hAnsi="Times New Roman"/>
          <w:sz w:val="24"/>
          <w:szCs w:val="24"/>
          <w:lang w:val="ru-RU"/>
        </w:rPr>
        <w:t>);</w:t>
      </w:r>
    </w:p>
    <w:p w:rsidR="00B07AE0" w:rsidRPr="0052644C" w:rsidRDefault="00B07AE0">
      <w:pPr>
        <w:pStyle w:val="a3"/>
        <w:numPr>
          <w:ilvl w:val="0"/>
          <w:numId w:val="0"/>
        </w:numPr>
        <w:tabs>
          <w:tab w:val="clear" w:pos="3600"/>
        </w:tabs>
        <w:spacing w:line="240" w:lineRule="auto"/>
        <w:ind w:left="495"/>
        <w:jc w:val="both"/>
        <w:rPr>
          <w:rFonts w:ascii="Times New Roman" w:hAnsi="Times New Roman"/>
          <w:sz w:val="24"/>
          <w:szCs w:val="24"/>
          <w:lang w:val="ru-RU"/>
        </w:rPr>
      </w:pPr>
      <w:bookmarkStart w:id="76" w:name="_Ref55279015"/>
      <w:bookmarkStart w:id="77" w:name="_Ref55279017"/>
      <w:bookmarkEnd w:id="75"/>
      <w:r w:rsidRPr="0052644C">
        <w:rPr>
          <w:rFonts w:ascii="Times New Roman" w:hAnsi="Times New Roman"/>
          <w:sz w:val="24"/>
          <w:szCs w:val="24"/>
          <w:lang w:val="ru-RU"/>
        </w:rPr>
        <w:t>б) пояснительную записку, содержащую информацию, предусмотренную п.п</w:t>
      </w:r>
      <w:r w:rsidRPr="00216BBD">
        <w:rPr>
          <w:rFonts w:ascii="Times New Roman" w:hAnsi="Times New Roman"/>
          <w:sz w:val="24"/>
          <w:szCs w:val="24"/>
          <w:lang w:val="ru-RU"/>
        </w:rPr>
        <w:t>. 14,15 и 17</w:t>
      </w:r>
      <w:r w:rsidRPr="0052644C">
        <w:rPr>
          <w:rFonts w:ascii="Times New Roman" w:hAnsi="Times New Roman"/>
          <w:sz w:val="24"/>
          <w:szCs w:val="24"/>
          <w:lang w:val="ru-RU"/>
        </w:rPr>
        <w:t xml:space="preserve">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B07AE0" w:rsidRPr="0052644C" w:rsidRDefault="00B07AE0">
      <w:pPr>
        <w:pStyle w:val="a3"/>
        <w:numPr>
          <w:ilvl w:val="0"/>
          <w:numId w:val="0"/>
        </w:numPr>
        <w:tabs>
          <w:tab w:val="clear" w:pos="3600"/>
        </w:tabs>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в) проект Договора, заполненного в соответствии с требованиями и условиями установленными Документацией;</w:t>
      </w:r>
    </w:p>
    <w:p w:rsidR="00B07AE0" w:rsidRPr="0052644C" w:rsidRDefault="00B07AE0">
      <w:pPr>
        <w:pStyle w:val="a3"/>
        <w:numPr>
          <w:ilvl w:val="0"/>
          <w:numId w:val="0"/>
        </w:numPr>
        <w:tabs>
          <w:tab w:val="clear" w:pos="3600"/>
        </w:tabs>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 xml:space="preserve">г) документы, подтверждающие соответствие Участников требованиям Документации, предусмотренных подразделом </w:t>
      </w:r>
      <w:r w:rsidRPr="005C0E41">
        <w:rPr>
          <w:rFonts w:ascii="Times New Roman" w:hAnsi="Times New Roman"/>
          <w:sz w:val="24"/>
          <w:szCs w:val="24"/>
          <w:lang w:val="ru-RU"/>
        </w:rPr>
        <w:t>3.9</w:t>
      </w:r>
      <w:r w:rsidRPr="0052644C">
        <w:rPr>
          <w:rFonts w:ascii="Times New Roman" w:hAnsi="Times New Roman"/>
          <w:sz w:val="24"/>
          <w:szCs w:val="24"/>
          <w:lang w:val="ru-RU"/>
        </w:rPr>
        <w:t xml:space="preserve"> Документации.</w:t>
      </w:r>
    </w:p>
    <w:p w:rsidR="00B07AE0" w:rsidRPr="0052644C" w:rsidRDefault="00B07AE0">
      <w:pPr>
        <w:pStyle w:val="a3"/>
        <w:numPr>
          <w:ilvl w:val="0"/>
          <w:numId w:val="0"/>
        </w:numPr>
        <w:tabs>
          <w:tab w:val="clear" w:pos="3600"/>
        </w:tabs>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д) 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документации в соответствии с частями 2.1, 5 статьи 11 ЕОСЗ,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B07AE0" w:rsidRPr="0052644C" w:rsidRDefault="00B07AE0">
      <w:pPr>
        <w:pStyle w:val="2a"/>
        <w:jc w:val="both"/>
        <w:rPr>
          <w:rFonts w:ascii="Times New Roman" w:hAnsi="Times New Roman"/>
          <w:bCs/>
          <w:sz w:val="24"/>
          <w:szCs w:val="24"/>
          <w:lang w:val="ru-RU"/>
        </w:rPr>
      </w:pPr>
      <w:bookmarkStart w:id="78" w:name="_Toc234904841"/>
      <w:bookmarkStart w:id="79" w:name="_Toc234904843"/>
      <w:bookmarkStart w:id="80" w:name="_Ref56233643"/>
      <w:bookmarkStart w:id="81" w:name="_Ref56235653"/>
      <w:bookmarkStart w:id="82" w:name="_Toc57314646"/>
      <w:bookmarkStart w:id="83" w:name="_Toc98253988"/>
      <w:bookmarkStart w:id="84" w:name="_Toc240364319"/>
      <w:bookmarkStart w:id="85" w:name="_Toc277610770"/>
      <w:bookmarkEnd w:id="76"/>
      <w:bookmarkEnd w:id="77"/>
      <w:bookmarkEnd w:id="78"/>
      <w:bookmarkEnd w:id="79"/>
      <w:r w:rsidRPr="0052644C">
        <w:rPr>
          <w:rFonts w:ascii="Times New Roman" w:hAnsi="Times New Roman"/>
          <w:bCs/>
          <w:sz w:val="24"/>
          <w:szCs w:val="24"/>
          <w:lang w:val="ru-RU"/>
        </w:rPr>
        <w:t xml:space="preserve">3.4. Требования к сроку действия </w:t>
      </w:r>
      <w:bookmarkEnd w:id="80"/>
      <w:bookmarkEnd w:id="81"/>
      <w:bookmarkEnd w:id="82"/>
      <w:r w:rsidRPr="0052644C">
        <w:rPr>
          <w:rFonts w:ascii="Times New Roman" w:hAnsi="Times New Roman"/>
          <w:bCs/>
          <w:sz w:val="24"/>
          <w:szCs w:val="24"/>
          <w:lang w:val="ru-RU"/>
        </w:rPr>
        <w:t>Предложения</w:t>
      </w:r>
      <w:bookmarkEnd w:id="83"/>
      <w:bookmarkEnd w:id="84"/>
      <w:bookmarkEnd w:id="85"/>
    </w:p>
    <w:p w:rsidR="00B07AE0" w:rsidRPr="0052644C" w:rsidRDefault="00B07AE0">
      <w:pPr>
        <w:pStyle w:val="af6"/>
        <w:tabs>
          <w:tab w:val="left" w:pos="0"/>
        </w:tabs>
        <w:spacing w:line="240" w:lineRule="auto"/>
        <w:jc w:val="both"/>
        <w:rPr>
          <w:rFonts w:ascii="Times New Roman" w:hAnsi="Times New Roman"/>
          <w:sz w:val="24"/>
          <w:szCs w:val="24"/>
          <w:lang w:val="ru-RU"/>
        </w:rPr>
      </w:pPr>
      <w:bookmarkStart w:id="86" w:name="_Ref56220570"/>
      <w:r w:rsidRPr="0052644C">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B07AE0" w:rsidRPr="0052644C" w:rsidRDefault="00B07AE0">
      <w:pPr>
        <w:pStyle w:val="2a"/>
        <w:jc w:val="both"/>
        <w:rPr>
          <w:rFonts w:ascii="Times New Roman" w:hAnsi="Times New Roman"/>
          <w:bCs/>
          <w:sz w:val="24"/>
          <w:szCs w:val="24"/>
          <w:lang w:val="ru-RU"/>
        </w:rPr>
      </w:pPr>
      <w:bookmarkStart w:id="87" w:name="_Toc57314647"/>
      <w:bookmarkStart w:id="88" w:name="_Toc98253989"/>
      <w:bookmarkStart w:id="89" w:name="_Toc240364320"/>
      <w:bookmarkStart w:id="90" w:name="_Toc277610771"/>
      <w:bookmarkEnd w:id="86"/>
      <w:r w:rsidRPr="0052644C">
        <w:rPr>
          <w:rFonts w:ascii="Times New Roman" w:hAnsi="Times New Roman"/>
          <w:bCs/>
          <w:sz w:val="24"/>
          <w:szCs w:val="24"/>
          <w:lang w:val="ru-RU"/>
        </w:rPr>
        <w:t xml:space="preserve">3.5. Требования к языку </w:t>
      </w:r>
      <w:bookmarkEnd w:id="87"/>
      <w:r w:rsidRPr="0052644C">
        <w:rPr>
          <w:rFonts w:ascii="Times New Roman" w:hAnsi="Times New Roman"/>
          <w:bCs/>
          <w:sz w:val="24"/>
          <w:szCs w:val="24"/>
          <w:lang w:val="ru-RU"/>
        </w:rPr>
        <w:t>Предложения</w:t>
      </w:r>
      <w:bookmarkEnd w:id="88"/>
      <w:bookmarkEnd w:id="89"/>
      <w:bookmarkEnd w:id="90"/>
    </w:p>
    <w:p w:rsidR="00B07AE0" w:rsidRPr="0052644C" w:rsidRDefault="00B07AE0">
      <w:pPr>
        <w:tabs>
          <w:tab w:val="left" w:pos="0"/>
        </w:tabs>
        <w:spacing w:line="240" w:lineRule="auto"/>
        <w:jc w:val="both"/>
        <w:rPr>
          <w:rFonts w:ascii="Times New Roman" w:hAnsi="Times New Roman"/>
          <w:sz w:val="24"/>
          <w:szCs w:val="24"/>
          <w:lang w:val="ru-RU"/>
        </w:rPr>
      </w:pPr>
      <w:bookmarkStart w:id="91" w:name="_Toc57314648"/>
      <w:r w:rsidRPr="0052644C">
        <w:rPr>
          <w:rFonts w:ascii="Times New Roman" w:hAnsi="Times New Roman"/>
          <w:sz w:val="24"/>
          <w:szCs w:val="24"/>
          <w:lang w:val="ru-RU"/>
        </w:rPr>
        <w:t xml:space="preserve">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w:t>
      </w:r>
      <w:r w:rsidRPr="0052644C">
        <w:rPr>
          <w:rFonts w:ascii="Times New Roman" w:hAnsi="Times New Roman"/>
          <w:sz w:val="24"/>
          <w:szCs w:val="24"/>
          <w:lang w:val="ru-RU"/>
        </w:rPr>
        <w:lastRenderedPageBreak/>
        <w:t>при условии, что к ним приложен заверенный нотариально перевод этих документов на русском языке.</w:t>
      </w:r>
    </w:p>
    <w:p w:rsidR="00B07AE0" w:rsidRPr="0052644C" w:rsidRDefault="00B07AE0">
      <w:pPr>
        <w:pStyle w:val="2a"/>
        <w:jc w:val="both"/>
        <w:rPr>
          <w:rFonts w:ascii="Times New Roman" w:hAnsi="Times New Roman"/>
          <w:bCs/>
          <w:sz w:val="24"/>
          <w:szCs w:val="24"/>
          <w:lang w:val="ru-RU"/>
        </w:rPr>
      </w:pPr>
      <w:bookmarkStart w:id="92" w:name="_Toc98253990"/>
      <w:bookmarkStart w:id="93" w:name="_Toc240364321"/>
      <w:bookmarkStart w:id="94" w:name="_Toc277610772"/>
      <w:r w:rsidRPr="0052644C">
        <w:rPr>
          <w:rFonts w:ascii="Times New Roman" w:hAnsi="Times New Roman"/>
          <w:bCs/>
          <w:sz w:val="24"/>
          <w:szCs w:val="24"/>
          <w:lang w:val="ru-RU"/>
        </w:rPr>
        <w:t xml:space="preserve">3.6. Требования к валюте </w:t>
      </w:r>
      <w:bookmarkEnd w:id="91"/>
      <w:r w:rsidRPr="0052644C">
        <w:rPr>
          <w:rFonts w:ascii="Times New Roman" w:hAnsi="Times New Roman"/>
          <w:bCs/>
          <w:sz w:val="24"/>
          <w:szCs w:val="24"/>
          <w:lang w:val="ru-RU"/>
        </w:rPr>
        <w:t>Предложения</w:t>
      </w:r>
      <w:bookmarkEnd w:id="92"/>
      <w:bookmarkEnd w:id="93"/>
      <w:bookmarkEnd w:id="94"/>
    </w:p>
    <w:p w:rsidR="00B07AE0" w:rsidRPr="0052644C" w:rsidRDefault="00B07AE0">
      <w:pPr>
        <w:tabs>
          <w:tab w:val="left" w:pos="900"/>
        </w:tabs>
        <w:spacing w:line="240" w:lineRule="auto"/>
        <w:jc w:val="both"/>
        <w:rPr>
          <w:rFonts w:ascii="Times New Roman" w:hAnsi="Times New Roman"/>
          <w:sz w:val="24"/>
          <w:szCs w:val="24"/>
          <w:lang w:val="ru-RU"/>
        </w:rPr>
      </w:pPr>
      <w:bookmarkStart w:id="95" w:name="_Ref56220708"/>
      <w:r w:rsidRPr="0052644C">
        <w:rPr>
          <w:rFonts w:ascii="Times New Roman" w:hAnsi="Times New Roman"/>
          <w:sz w:val="24"/>
          <w:szCs w:val="24"/>
          <w:lang w:val="ru-RU"/>
        </w:rPr>
        <w:t>3.6.1. Все суммы денежных средств в документах, входящих в Предложение, должны быть выражены в российских рублях</w:t>
      </w:r>
      <w:bookmarkEnd w:id="95"/>
      <w:r w:rsidRPr="0052644C">
        <w:rPr>
          <w:rFonts w:ascii="Times New Roman" w:hAnsi="Times New Roman"/>
          <w:sz w:val="24"/>
          <w:szCs w:val="24"/>
          <w:lang w:val="ru-RU"/>
        </w:rPr>
        <w:t>, если в Документации не установлено иное требование к виду валюты Договора.</w:t>
      </w:r>
    </w:p>
    <w:p w:rsidR="00B07AE0" w:rsidRPr="0052644C" w:rsidRDefault="00B07AE0">
      <w:pPr>
        <w:pStyle w:val="2a"/>
        <w:jc w:val="both"/>
        <w:rPr>
          <w:rFonts w:ascii="Times New Roman" w:hAnsi="Times New Roman"/>
          <w:bCs/>
          <w:sz w:val="24"/>
          <w:szCs w:val="24"/>
          <w:lang w:val="ru-RU"/>
        </w:rPr>
      </w:pPr>
      <w:bookmarkStart w:id="96" w:name="_Toc57314653"/>
      <w:bookmarkStart w:id="97" w:name="_Toc240364322"/>
      <w:bookmarkStart w:id="98" w:name="_Toc277610773"/>
      <w:bookmarkStart w:id="99" w:name="_Toc98253991"/>
      <w:r w:rsidRPr="0052644C">
        <w:rPr>
          <w:rFonts w:ascii="Times New Roman" w:hAnsi="Times New Roman"/>
          <w:bCs/>
          <w:sz w:val="24"/>
          <w:szCs w:val="24"/>
          <w:lang w:val="ru-RU"/>
        </w:rPr>
        <w:t xml:space="preserve">3.7. Разъяснение </w:t>
      </w:r>
      <w:bookmarkEnd w:id="96"/>
      <w:r w:rsidRPr="0052644C">
        <w:rPr>
          <w:rFonts w:ascii="Times New Roman" w:hAnsi="Times New Roman"/>
          <w:bCs/>
          <w:sz w:val="24"/>
          <w:szCs w:val="24"/>
          <w:lang w:val="ru-RU"/>
        </w:rPr>
        <w:t>Документации</w:t>
      </w:r>
      <w:bookmarkEnd w:id="97"/>
      <w:bookmarkEnd w:id="98"/>
      <w:bookmarkEnd w:id="99"/>
    </w:p>
    <w:p w:rsidR="00B07AE0" w:rsidRPr="0052644C" w:rsidRDefault="00B07AE0">
      <w:pPr>
        <w:pStyle w:val="af6"/>
        <w:tabs>
          <w:tab w:val="left" w:pos="90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3.7.1 Участники вправе обратиться к Организатору  размещения заказа с запросом о разъяснении Документации.</w:t>
      </w:r>
    </w:p>
    <w:p w:rsidR="00B07AE0" w:rsidRPr="0052644C" w:rsidRDefault="00B07AE0">
      <w:pPr>
        <w:tabs>
          <w:tab w:val="left" w:pos="900"/>
          <w:tab w:val="left" w:pos="162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3.7.2  Организатор размещения заказа в двухдневный срок ответит на любой запрос,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B07AE0" w:rsidRPr="0052644C" w:rsidRDefault="00B07AE0">
      <w:pPr>
        <w:pStyle w:val="2a"/>
        <w:jc w:val="both"/>
        <w:rPr>
          <w:rFonts w:ascii="Times New Roman" w:hAnsi="Times New Roman"/>
          <w:bCs/>
          <w:sz w:val="24"/>
          <w:szCs w:val="24"/>
          <w:lang w:val="ru-RU"/>
        </w:rPr>
      </w:pPr>
      <w:bookmarkStart w:id="100" w:name="_Ref86823116"/>
      <w:bookmarkStart w:id="101" w:name="_Toc90385058"/>
      <w:bookmarkStart w:id="102" w:name="_Toc98253992"/>
      <w:bookmarkStart w:id="103" w:name="_Toc176759492"/>
      <w:bookmarkStart w:id="104" w:name="_Toc240364323"/>
      <w:bookmarkStart w:id="105" w:name="_Toc277610774"/>
      <w:r w:rsidRPr="0052644C">
        <w:rPr>
          <w:rFonts w:ascii="Times New Roman" w:hAnsi="Times New Roman"/>
          <w:bCs/>
          <w:sz w:val="24"/>
          <w:szCs w:val="24"/>
          <w:lang w:val="ru-RU"/>
        </w:rPr>
        <w:t xml:space="preserve">3.8. Продление срока окончания приема </w:t>
      </w:r>
      <w:bookmarkEnd w:id="100"/>
      <w:bookmarkEnd w:id="101"/>
      <w:r w:rsidRPr="0052644C">
        <w:rPr>
          <w:rFonts w:ascii="Times New Roman" w:hAnsi="Times New Roman"/>
          <w:bCs/>
          <w:sz w:val="24"/>
          <w:szCs w:val="24"/>
          <w:lang w:val="ru-RU"/>
        </w:rPr>
        <w:t>Предложений</w:t>
      </w:r>
      <w:bookmarkEnd w:id="102"/>
      <w:bookmarkEnd w:id="103"/>
      <w:bookmarkEnd w:id="104"/>
      <w:bookmarkEnd w:id="105"/>
    </w:p>
    <w:p w:rsidR="00B07AE0" w:rsidRPr="0052644C" w:rsidRDefault="00B07AE0">
      <w:pPr>
        <w:spacing w:line="240" w:lineRule="auto"/>
        <w:ind w:left="5" w:firstLine="1"/>
        <w:jc w:val="both"/>
        <w:rPr>
          <w:rFonts w:ascii="Times New Roman" w:hAnsi="Times New Roman"/>
          <w:sz w:val="24"/>
          <w:szCs w:val="24"/>
          <w:lang w:val="ru-RU"/>
        </w:rPr>
      </w:pPr>
      <w:r w:rsidRPr="0052644C">
        <w:rPr>
          <w:rFonts w:ascii="Times New Roman" w:hAnsi="Times New Roman"/>
          <w:sz w:val="24"/>
          <w:szCs w:val="24"/>
          <w:lang w:val="ru-RU"/>
        </w:rPr>
        <w:t xml:space="preserve">           При необходимости Организатор размещения заказа имеет право продлевать срок окончания приема Предложений, установленный в Информационной карте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B07AE0" w:rsidRPr="0052644C" w:rsidRDefault="00B07AE0">
      <w:pPr>
        <w:pStyle w:val="2a"/>
        <w:jc w:val="both"/>
        <w:rPr>
          <w:rFonts w:ascii="Times New Roman" w:hAnsi="Times New Roman"/>
          <w:bCs/>
          <w:sz w:val="24"/>
          <w:szCs w:val="24"/>
          <w:lang w:val="ru-RU"/>
        </w:rPr>
      </w:pPr>
      <w:bookmarkStart w:id="106" w:name="_Toc234904850"/>
      <w:bookmarkStart w:id="107" w:name="_Toc176759493"/>
      <w:bookmarkStart w:id="108" w:name="_Ref86827631"/>
      <w:bookmarkStart w:id="109" w:name="_Toc90385072"/>
      <w:bookmarkStart w:id="110" w:name="_Toc98253995"/>
      <w:bookmarkStart w:id="111" w:name="_Toc240364324"/>
      <w:bookmarkStart w:id="112" w:name="_Toc277610775"/>
      <w:bookmarkEnd w:id="106"/>
      <w:r w:rsidRPr="0052644C">
        <w:rPr>
          <w:rFonts w:ascii="Times New Roman" w:hAnsi="Times New Roman"/>
          <w:bCs/>
          <w:sz w:val="24"/>
          <w:szCs w:val="24"/>
          <w:lang w:val="ru-RU"/>
        </w:rPr>
        <w:t>3.9. Требования к документам, подтверждающим соответствие Участника требованиям</w:t>
      </w:r>
      <w:bookmarkEnd w:id="107"/>
      <w:bookmarkEnd w:id="108"/>
      <w:bookmarkEnd w:id="109"/>
      <w:bookmarkEnd w:id="110"/>
      <w:r w:rsidRPr="0052644C">
        <w:rPr>
          <w:rFonts w:ascii="Times New Roman" w:hAnsi="Times New Roman"/>
          <w:bCs/>
          <w:sz w:val="24"/>
          <w:szCs w:val="24"/>
          <w:lang w:val="ru-RU"/>
        </w:rPr>
        <w:t xml:space="preserve"> Документации</w:t>
      </w:r>
      <w:bookmarkEnd w:id="111"/>
      <w:bookmarkEnd w:id="112"/>
    </w:p>
    <w:p w:rsidR="00B07AE0" w:rsidRPr="0052644C" w:rsidRDefault="00B07AE0">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3.9.1  Перечень документов:</w:t>
      </w:r>
    </w:p>
    <w:p w:rsidR="00B07AE0" w:rsidRPr="00E2161F" w:rsidRDefault="00B07AE0" w:rsidP="0087321F">
      <w:pPr>
        <w:pStyle w:val="3d"/>
        <w:tabs>
          <w:tab w:val="clear" w:pos="767"/>
        </w:tabs>
        <w:ind w:left="0" w:firstLine="709"/>
        <w:rPr>
          <w:szCs w:val="24"/>
          <w:lang w:val="ru-RU"/>
        </w:rPr>
      </w:pPr>
      <w:r w:rsidRPr="00E2161F">
        <w:rPr>
          <w:szCs w:val="24"/>
          <w:lang w:val="ru-RU"/>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07AE0" w:rsidRPr="00E2161F" w:rsidRDefault="00B07AE0" w:rsidP="0087321F">
      <w:pPr>
        <w:pStyle w:val="3d"/>
        <w:tabs>
          <w:tab w:val="clear" w:pos="767"/>
        </w:tabs>
        <w:ind w:left="0" w:firstLine="709"/>
        <w:rPr>
          <w:szCs w:val="24"/>
          <w:lang w:val="ru-RU"/>
        </w:rPr>
      </w:pPr>
      <w:r w:rsidRPr="00E2161F">
        <w:rPr>
          <w:szCs w:val="24"/>
          <w:lang w:val="ru-RU"/>
        </w:rPr>
        <w:t>2) документы, подтверждающие полномочия лица на осуществление действий от имени Участника:</w:t>
      </w:r>
    </w:p>
    <w:p w:rsidR="00B07AE0" w:rsidRPr="00E2161F" w:rsidRDefault="00B07AE0" w:rsidP="0087321F">
      <w:pPr>
        <w:pStyle w:val="3d"/>
        <w:tabs>
          <w:tab w:val="clear" w:pos="767"/>
        </w:tabs>
        <w:ind w:left="0" w:firstLine="709"/>
        <w:rPr>
          <w:szCs w:val="24"/>
          <w:lang w:val="ru-RU"/>
        </w:rPr>
      </w:pPr>
      <w:r w:rsidRPr="00E2161F">
        <w:rPr>
          <w:szCs w:val="24"/>
          <w:lang w:val="ru-RU"/>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B07AE0" w:rsidRPr="00E2161F" w:rsidRDefault="00B07AE0" w:rsidP="0087321F">
      <w:pPr>
        <w:pStyle w:val="3d"/>
        <w:tabs>
          <w:tab w:val="clear" w:pos="767"/>
        </w:tabs>
        <w:ind w:left="0" w:firstLine="709"/>
        <w:rPr>
          <w:szCs w:val="24"/>
          <w:lang w:val="ru-RU"/>
        </w:rPr>
      </w:pPr>
      <w:r w:rsidRPr="00E2161F">
        <w:rPr>
          <w:szCs w:val="24"/>
          <w:lang w:val="ru-RU"/>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B07AE0" w:rsidRPr="004E40A2" w:rsidRDefault="00B07AE0" w:rsidP="004E40A2">
      <w:pPr>
        <w:tabs>
          <w:tab w:val="left" w:pos="993"/>
        </w:tabs>
        <w:spacing w:before="120"/>
        <w:ind w:firstLine="709"/>
        <w:jc w:val="both"/>
        <w:rPr>
          <w:rFonts w:ascii="Times New Roman" w:hAnsi="Times New Roman"/>
          <w:sz w:val="24"/>
          <w:szCs w:val="24"/>
          <w:lang w:val="ru-RU"/>
        </w:rPr>
      </w:pPr>
      <w:r w:rsidRPr="004E40A2">
        <w:rPr>
          <w:rFonts w:ascii="Times New Roman" w:hAnsi="Times New Roman"/>
          <w:sz w:val="24"/>
          <w:szCs w:val="24"/>
          <w:lang w:val="ru-RU"/>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(Устав; Свидетельство о внесении ЕГРЮЛ; Свидетельство о постановке на  учет в Налоговом органе), нотариально заверенную копию паспорта гражданина Российской Федерации (для физических лиц);</w:t>
      </w:r>
    </w:p>
    <w:p w:rsidR="00B07AE0" w:rsidRPr="00E2161F" w:rsidRDefault="00B07AE0" w:rsidP="0087321F">
      <w:pPr>
        <w:pStyle w:val="3d"/>
        <w:tabs>
          <w:tab w:val="clear" w:pos="767"/>
        </w:tabs>
        <w:ind w:left="0" w:firstLine="709"/>
        <w:rPr>
          <w:szCs w:val="24"/>
          <w:lang w:val="ru-RU"/>
        </w:rPr>
      </w:pPr>
      <w:r w:rsidRPr="00E2161F">
        <w:rPr>
          <w:szCs w:val="24"/>
          <w:lang w:val="ru-RU"/>
        </w:rPr>
        <w:lastRenderedPageBreak/>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B07AE0" w:rsidRPr="00E2161F" w:rsidRDefault="00B07AE0" w:rsidP="0087321F">
      <w:pPr>
        <w:pStyle w:val="3d"/>
        <w:tabs>
          <w:tab w:val="clear" w:pos="767"/>
        </w:tabs>
        <w:ind w:left="0" w:firstLine="709"/>
        <w:rPr>
          <w:szCs w:val="24"/>
          <w:lang w:val="ru-RU"/>
        </w:rPr>
      </w:pPr>
      <w:r w:rsidRPr="00E2161F">
        <w:rPr>
          <w:szCs w:val="24"/>
          <w:lang w:val="ru-RU"/>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07AE0" w:rsidRPr="00E2161F" w:rsidRDefault="00B07AE0" w:rsidP="0087321F">
      <w:pPr>
        <w:pStyle w:val="3d"/>
        <w:tabs>
          <w:tab w:val="clear" w:pos="767"/>
        </w:tabs>
        <w:ind w:left="0" w:firstLine="709"/>
        <w:rPr>
          <w:szCs w:val="24"/>
          <w:lang w:val="ru-RU"/>
        </w:rPr>
      </w:pPr>
      <w:r w:rsidRPr="00E2161F">
        <w:rPr>
          <w:szCs w:val="24"/>
          <w:lang w:val="ru-RU"/>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07AE0" w:rsidRPr="00E2161F" w:rsidRDefault="00B07AE0" w:rsidP="0087321F">
      <w:pPr>
        <w:pStyle w:val="3d"/>
        <w:tabs>
          <w:tab w:val="clear" w:pos="767"/>
        </w:tabs>
        <w:ind w:left="0" w:firstLine="709"/>
        <w:rPr>
          <w:szCs w:val="24"/>
          <w:lang w:val="ru-RU"/>
        </w:rPr>
      </w:pPr>
      <w:r w:rsidRPr="00E2161F">
        <w:rPr>
          <w:szCs w:val="24"/>
          <w:lang w:val="ru-RU"/>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07AE0" w:rsidRPr="0052644C" w:rsidRDefault="00B07AE0" w:rsidP="0087321F">
      <w:pPr>
        <w:pStyle w:val="text-1"/>
        <w:spacing w:before="0" w:beforeAutospacing="0" w:after="0" w:afterAutospacing="0"/>
        <w:ind w:firstLine="709"/>
        <w:jc w:val="both"/>
      </w:pPr>
      <w:r w:rsidRPr="0052644C">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07AE0" w:rsidRPr="00E2161F" w:rsidRDefault="00B07AE0" w:rsidP="0087321F">
      <w:pPr>
        <w:pStyle w:val="3d"/>
        <w:tabs>
          <w:tab w:val="clear" w:pos="767"/>
        </w:tabs>
        <w:ind w:left="0" w:firstLine="709"/>
        <w:rPr>
          <w:szCs w:val="24"/>
          <w:lang w:val="ru-RU"/>
        </w:rPr>
      </w:pPr>
      <w:r w:rsidRPr="00E2161F">
        <w:rPr>
          <w:szCs w:val="24"/>
          <w:lang w:val="ru-RU"/>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07AE0" w:rsidRPr="00E2161F" w:rsidRDefault="00B07AE0" w:rsidP="0087321F">
      <w:pPr>
        <w:pStyle w:val="3d"/>
        <w:tabs>
          <w:tab w:val="clear" w:pos="767"/>
        </w:tabs>
        <w:ind w:left="0" w:firstLine="709"/>
        <w:rPr>
          <w:szCs w:val="24"/>
          <w:lang w:val="ru-RU"/>
        </w:rPr>
      </w:pPr>
      <w:r w:rsidRPr="00E2161F">
        <w:rPr>
          <w:rStyle w:val="FontStyle13"/>
          <w:lang w:val="ru-RU"/>
        </w:rPr>
        <w:t>В случае, если для данного участника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E2161F">
        <w:rPr>
          <w:szCs w:val="24"/>
          <w:lang w:val="ru-RU"/>
        </w:rPr>
        <w:t>;</w:t>
      </w:r>
    </w:p>
    <w:p w:rsidR="00B07AE0" w:rsidRPr="00E2161F" w:rsidRDefault="00B07AE0" w:rsidP="0087321F">
      <w:pPr>
        <w:pStyle w:val="3d"/>
        <w:tabs>
          <w:tab w:val="clear" w:pos="767"/>
        </w:tabs>
        <w:ind w:left="0" w:firstLine="709"/>
        <w:rPr>
          <w:szCs w:val="24"/>
          <w:lang w:val="ru-RU"/>
        </w:rPr>
      </w:pPr>
      <w:r w:rsidRPr="00E2161F">
        <w:rPr>
          <w:szCs w:val="24"/>
          <w:lang w:val="ru-RU"/>
        </w:rPr>
        <w:t xml:space="preserve">9) </w:t>
      </w:r>
      <w:r w:rsidR="00440414" w:rsidRPr="00440414">
        <w:rPr>
          <w:szCs w:val="24"/>
          <w:lang w:val="ru-RU" w:eastAsia="ru-RU"/>
        </w:rPr>
        <w:t xml:space="preserve">документы, подтверждающие соответствие участника процедуры закупки требованиям документации процедуры закупки, установленным в соответствии </w:t>
      </w:r>
      <w:r w:rsidR="00A109A0" w:rsidRPr="00E2161F">
        <w:rPr>
          <w:szCs w:val="24"/>
          <w:lang w:val="ru-RU"/>
        </w:rPr>
        <w:t xml:space="preserve">с </w:t>
      </w:r>
      <w:r w:rsidR="00A109A0">
        <w:rPr>
          <w:lang w:val="ru-RU" w:eastAsia="ru-RU"/>
        </w:rPr>
        <w:t>глав</w:t>
      </w:r>
      <w:r w:rsidR="00A109A0" w:rsidRPr="00E2161F">
        <w:rPr>
          <w:lang w:val="ru-RU"/>
        </w:rPr>
        <w:t>ой</w:t>
      </w:r>
      <w:r w:rsidR="00A109A0">
        <w:rPr>
          <w:lang w:val="ru-RU" w:eastAsia="ru-RU"/>
        </w:rPr>
        <w:t xml:space="preserve"> 6 п. 12.5 </w:t>
      </w:r>
      <w:r w:rsidR="00A109A0" w:rsidRPr="00CE23A5">
        <w:rPr>
          <w:lang w:val="ru-RU" w:eastAsia="ru-RU"/>
        </w:rPr>
        <w:t>ЕОСЗ</w:t>
      </w:r>
      <w:r w:rsidR="00440414" w:rsidRPr="00440414">
        <w:rPr>
          <w:szCs w:val="24"/>
          <w:lang w:val="ru-RU" w:eastAsia="ru-RU"/>
        </w:rPr>
        <w:t>;</w:t>
      </w:r>
    </w:p>
    <w:p w:rsidR="00B07AE0" w:rsidRPr="00E2161F" w:rsidRDefault="00B07AE0" w:rsidP="0087321F">
      <w:pPr>
        <w:pStyle w:val="3d"/>
        <w:tabs>
          <w:tab w:val="clear" w:pos="767"/>
        </w:tabs>
        <w:ind w:left="0" w:firstLine="709"/>
        <w:rPr>
          <w:szCs w:val="24"/>
          <w:lang w:val="ru-RU"/>
        </w:rPr>
      </w:pPr>
      <w:r w:rsidRPr="00E2161F">
        <w:rPr>
          <w:szCs w:val="24"/>
          <w:lang w:val="ru-RU"/>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07AE0" w:rsidRPr="00E2161F" w:rsidRDefault="00B07AE0" w:rsidP="0087321F">
      <w:pPr>
        <w:pStyle w:val="3d"/>
        <w:tabs>
          <w:tab w:val="clear" w:pos="767"/>
        </w:tabs>
        <w:ind w:left="0" w:firstLine="709"/>
        <w:rPr>
          <w:szCs w:val="24"/>
          <w:lang w:val="ru-RU"/>
        </w:rPr>
      </w:pPr>
      <w:r w:rsidRPr="00E2161F">
        <w:rPr>
          <w:szCs w:val="24"/>
          <w:lang w:val="ru-RU"/>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07AE0" w:rsidRDefault="00B07AE0" w:rsidP="00E03673">
      <w:pPr>
        <w:ind w:firstLine="709"/>
        <w:jc w:val="both"/>
        <w:rPr>
          <w:rFonts w:ascii="Times New Roman" w:hAnsi="Times New Roman"/>
          <w:sz w:val="24"/>
          <w:szCs w:val="24"/>
          <w:lang w:val="ru-RU"/>
        </w:rPr>
      </w:pPr>
      <w:r w:rsidRPr="00E03673">
        <w:rPr>
          <w:rFonts w:ascii="Times New Roman" w:hAnsi="Times New Roman"/>
          <w:szCs w:val="24"/>
          <w:lang w:val="ru-RU"/>
        </w:rPr>
        <w:t>12)</w:t>
      </w:r>
      <w:r w:rsidRPr="0052644C">
        <w:rPr>
          <w:rFonts w:ascii="Times New Roman" w:hAnsi="Times New Roman"/>
          <w:sz w:val="24"/>
          <w:szCs w:val="24"/>
          <w:lang w:val="ru-RU"/>
        </w:rPr>
        <w:t xml:space="preserve"> </w:t>
      </w:r>
      <w:r w:rsidRPr="0093489C">
        <w:rPr>
          <w:rFonts w:ascii="Times New Roman" w:hAnsi="Times New Roman"/>
          <w:sz w:val="24"/>
          <w:szCs w:val="24"/>
          <w:lang w:val="ru-RU"/>
        </w:rPr>
        <w:t>информация</w:t>
      </w:r>
      <w:r w:rsidR="00440414" w:rsidRPr="00440414">
        <w:rPr>
          <w:rFonts w:ascii="Times New Roman" w:hAnsi="Times New Roman"/>
          <w:sz w:val="24"/>
          <w:szCs w:val="24"/>
          <w:lang w:val="ru-RU"/>
        </w:rPr>
        <w:t xml:space="preserve">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93489C">
        <w:rPr>
          <w:rFonts w:ascii="Times New Roman" w:hAnsi="Times New Roman"/>
          <w:sz w:val="24"/>
          <w:szCs w:val="24"/>
          <w:lang w:val="ru-RU"/>
        </w:rPr>
        <w:t>.</w:t>
      </w:r>
    </w:p>
    <w:p w:rsidR="00B07AE0" w:rsidRPr="00E2161F" w:rsidRDefault="00B07AE0" w:rsidP="0087321F">
      <w:pPr>
        <w:pStyle w:val="3d"/>
        <w:tabs>
          <w:tab w:val="clear" w:pos="767"/>
        </w:tabs>
        <w:ind w:left="0" w:firstLine="709"/>
        <w:rPr>
          <w:szCs w:val="24"/>
          <w:lang w:val="ru-RU"/>
        </w:rPr>
      </w:pPr>
    </w:p>
    <w:p w:rsidR="00B07AE0" w:rsidRPr="00E2161F" w:rsidRDefault="00B07AE0" w:rsidP="0087321F">
      <w:pPr>
        <w:pStyle w:val="3d"/>
        <w:tabs>
          <w:tab w:val="clear" w:pos="767"/>
        </w:tabs>
        <w:ind w:left="0" w:firstLine="709"/>
        <w:rPr>
          <w:szCs w:val="24"/>
          <w:lang w:val="ru-RU"/>
        </w:rPr>
      </w:pPr>
    </w:p>
    <w:p w:rsidR="00B07AE0" w:rsidRPr="0052644C" w:rsidRDefault="00B07AE0">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3.9.2   Все указанные документы прилагаются Участником к Предложению.</w:t>
      </w:r>
    </w:p>
    <w:p w:rsidR="00B07AE0" w:rsidRPr="0052644C" w:rsidRDefault="00B07AE0">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3.9.3 В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B07AE0" w:rsidRPr="0052644C" w:rsidRDefault="00B07AE0">
      <w:pPr>
        <w:pStyle w:val="a2"/>
        <w:numPr>
          <w:ilvl w:val="0"/>
          <w:numId w:val="0"/>
        </w:numPr>
        <w:tabs>
          <w:tab w:val="left" w:pos="540"/>
        </w:tabs>
        <w:spacing w:line="240" w:lineRule="auto"/>
        <w:jc w:val="both"/>
        <w:rPr>
          <w:rFonts w:ascii="Times New Roman" w:hAnsi="Times New Roman"/>
          <w:sz w:val="24"/>
          <w:szCs w:val="24"/>
          <w:lang w:val="ru-RU"/>
        </w:rPr>
      </w:pPr>
    </w:p>
    <w:p w:rsidR="00B07AE0" w:rsidRPr="0052644C" w:rsidRDefault="00B07AE0">
      <w:pPr>
        <w:pStyle w:val="a2"/>
        <w:numPr>
          <w:ilvl w:val="0"/>
          <w:numId w:val="0"/>
        </w:numPr>
        <w:tabs>
          <w:tab w:val="left" w:pos="540"/>
        </w:tabs>
        <w:spacing w:line="240" w:lineRule="auto"/>
        <w:jc w:val="both"/>
        <w:rPr>
          <w:rFonts w:ascii="Times New Roman" w:hAnsi="Times New Roman"/>
          <w:b/>
          <w:sz w:val="24"/>
          <w:szCs w:val="24"/>
          <w:lang w:val="ru-RU"/>
        </w:rPr>
      </w:pPr>
      <w:r w:rsidRPr="0052644C">
        <w:rPr>
          <w:rFonts w:ascii="Times New Roman" w:hAnsi="Times New Roman"/>
          <w:b/>
          <w:sz w:val="24"/>
          <w:szCs w:val="24"/>
          <w:lang w:val="ru-RU"/>
        </w:rPr>
        <w:t>3.10. Подача предложений</w:t>
      </w: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3.10.1.</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Для участия в запросе предложений участник процедуры закупки, получивший аккредитацию на электронной площадке,  подает на электронную торговую площадку заявку на участие в запросе предложений в срок и по форме, которые установлены документацией открытого запроса предложений</w:t>
      </w: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3.10.2. Заявка на участие в запросе предложений направляется участником процедуры закупки оператору электронной торговой площадки в форме одного электронного документа.</w:t>
      </w: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 xml:space="preserve">3.10.3.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3.10.4.</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B07AE0" w:rsidRPr="0052644C" w:rsidRDefault="00B07AE0">
      <w:pPr>
        <w:pStyle w:val="a2"/>
        <w:numPr>
          <w:ilvl w:val="0"/>
          <w:numId w:val="0"/>
        </w:numPr>
        <w:tabs>
          <w:tab w:val="left" w:pos="540"/>
        </w:tabs>
        <w:spacing w:line="240" w:lineRule="auto"/>
        <w:jc w:val="both"/>
        <w:rPr>
          <w:rFonts w:ascii="Times New Roman" w:hAnsi="Times New Roman"/>
          <w:sz w:val="24"/>
          <w:szCs w:val="24"/>
          <w:lang w:val="ru-RU"/>
        </w:rPr>
      </w:pPr>
    </w:p>
    <w:p w:rsidR="00B07AE0" w:rsidRPr="0052644C" w:rsidRDefault="00B07AE0">
      <w:pPr>
        <w:pStyle w:val="2a"/>
        <w:spacing w:before="0"/>
        <w:jc w:val="both"/>
        <w:rPr>
          <w:rFonts w:ascii="Times New Roman" w:hAnsi="Times New Roman"/>
          <w:bCs/>
          <w:sz w:val="24"/>
          <w:szCs w:val="24"/>
          <w:lang w:val="ru-RU"/>
        </w:rPr>
      </w:pPr>
      <w:bookmarkStart w:id="113" w:name="_Ref55280453"/>
      <w:bookmarkStart w:id="114" w:name="_Toc55285353"/>
      <w:bookmarkStart w:id="115" w:name="_Toc55305385"/>
      <w:bookmarkStart w:id="116" w:name="_Toc57314656"/>
      <w:bookmarkStart w:id="117" w:name="_Toc69728970"/>
      <w:bookmarkStart w:id="118" w:name="_Toc98253999"/>
      <w:bookmarkStart w:id="119" w:name="_Toc176759495"/>
      <w:bookmarkStart w:id="120" w:name="_Toc240364326"/>
      <w:bookmarkStart w:id="121" w:name="_Toc277610777"/>
      <w:r w:rsidRPr="0052644C">
        <w:rPr>
          <w:rFonts w:ascii="Times New Roman" w:hAnsi="Times New Roman"/>
          <w:sz w:val="24"/>
          <w:szCs w:val="24"/>
          <w:lang w:val="ru-RU"/>
        </w:rPr>
        <w:t xml:space="preserve">3.11. </w:t>
      </w:r>
      <w:r w:rsidRPr="0052644C">
        <w:rPr>
          <w:rFonts w:ascii="Times New Roman" w:hAnsi="Times New Roman"/>
          <w:bCs/>
          <w:sz w:val="24"/>
          <w:szCs w:val="24"/>
          <w:lang w:val="ru-RU"/>
        </w:rPr>
        <w:t xml:space="preserve">Рассмотрение и оценка </w:t>
      </w:r>
      <w:bookmarkEnd w:id="113"/>
      <w:bookmarkEnd w:id="114"/>
      <w:bookmarkEnd w:id="115"/>
      <w:bookmarkEnd w:id="116"/>
      <w:bookmarkEnd w:id="117"/>
      <w:r w:rsidRPr="0052644C">
        <w:rPr>
          <w:rFonts w:ascii="Times New Roman" w:hAnsi="Times New Roman"/>
          <w:bCs/>
          <w:sz w:val="24"/>
          <w:szCs w:val="24"/>
          <w:lang w:val="ru-RU"/>
        </w:rPr>
        <w:t>Предложений</w:t>
      </w:r>
      <w:bookmarkEnd w:id="118"/>
      <w:bookmarkEnd w:id="119"/>
      <w:r w:rsidRPr="0052644C">
        <w:rPr>
          <w:rFonts w:ascii="Times New Roman" w:hAnsi="Times New Roman"/>
          <w:bCs/>
          <w:sz w:val="24"/>
          <w:szCs w:val="24"/>
          <w:lang w:val="ru-RU"/>
        </w:rPr>
        <w:t xml:space="preserve"> и выбор Победителя</w:t>
      </w:r>
      <w:bookmarkEnd w:id="120"/>
      <w:bookmarkEnd w:id="121"/>
    </w:p>
    <w:p w:rsidR="00DC299F" w:rsidRDefault="00B07AE0">
      <w:pPr>
        <w:shd w:val="clear" w:color="auto" w:fill="FFFFFF"/>
        <w:spacing w:after="0" w:line="240" w:lineRule="auto"/>
        <w:ind w:left="19"/>
        <w:jc w:val="both"/>
        <w:rPr>
          <w:rFonts w:ascii="Times New Roman" w:hAnsi="Times New Roman"/>
          <w:color w:val="000000"/>
          <w:sz w:val="24"/>
          <w:szCs w:val="24"/>
          <w:lang w:val="ru-RU"/>
        </w:rPr>
      </w:pPr>
      <w:bookmarkStart w:id="122" w:name="_Toc178151871"/>
      <w:bookmarkStart w:id="123" w:name="_Toc178159436"/>
      <w:bookmarkStart w:id="124" w:name="_Toc178159496"/>
      <w:bookmarkStart w:id="125" w:name="_Toc178159733"/>
      <w:bookmarkStart w:id="126" w:name="_Toc178159874"/>
      <w:bookmarkStart w:id="127" w:name="_Toc178160039"/>
      <w:bookmarkStart w:id="128" w:name="_Toc178151875"/>
      <w:bookmarkStart w:id="129" w:name="_Toc178159440"/>
      <w:bookmarkStart w:id="130" w:name="_Toc178159500"/>
      <w:bookmarkStart w:id="131" w:name="_Toc178159737"/>
      <w:bookmarkStart w:id="132" w:name="_Toc178159878"/>
      <w:bookmarkStart w:id="133" w:name="_Toc178160043"/>
      <w:bookmarkStart w:id="134" w:name="_Ref55280474"/>
      <w:bookmarkStart w:id="135" w:name="_Toc55285356"/>
      <w:bookmarkStart w:id="136" w:name="_Toc55305388"/>
      <w:bookmarkStart w:id="137" w:name="_Toc57314659"/>
      <w:bookmarkStart w:id="138" w:name="_Toc69728973"/>
      <w:bookmarkStart w:id="139" w:name="_Toc98254006"/>
      <w:bookmarkStart w:id="140" w:name="_Toc176759500"/>
      <w:bookmarkStart w:id="141" w:name="_Toc240364327"/>
      <w:bookmarkStart w:id="142" w:name="_Toc277610778"/>
      <w:bookmarkEnd w:id="122"/>
      <w:bookmarkEnd w:id="123"/>
      <w:bookmarkEnd w:id="124"/>
      <w:bookmarkEnd w:id="125"/>
      <w:bookmarkEnd w:id="126"/>
      <w:bookmarkEnd w:id="127"/>
      <w:bookmarkEnd w:id="128"/>
      <w:bookmarkEnd w:id="129"/>
      <w:bookmarkEnd w:id="130"/>
      <w:bookmarkEnd w:id="131"/>
      <w:bookmarkEnd w:id="132"/>
      <w:bookmarkEnd w:id="133"/>
      <w:r w:rsidRPr="0052644C">
        <w:rPr>
          <w:rFonts w:ascii="Times New Roman" w:hAnsi="Times New Roman"/>
          <w:color w:val="000000"/>
          <w:sz w:val="24"/>
          <w:szCs w:val="24"/>
          <w:lang w:val="ru-RU"/>
        </w:rPr>
        <w:t>3.11.1.</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Рассмотрение и оценка Предложений осуществляется комиссией, формируемой Заказчиком или организатором  размещения заказа.</w:t>
      </w:r>
    </w:p>
    <w:p w:rsidR="00DC299F" w:rsidRDefault="00DC299F">
      <w:pPr>
        <w:shd w:val="clear" w:color="auto" w:fill="FFFFFF"/>
        <w:spacing w:after="0" w:line="240" w:lineRule="auto"/>
        <w:ind w:left="19"/>
        <w:jc w:val="both"/>
        <w:rPr>
          <w:rFonts w:ascii="Times New Roman" w:hAnsi="Times New Roman"/>
          <w:color w:val="000000"/>
          <w:sz w:val="24"/>
          <w:szCs w:val="24"/>
          <w:lang w:val="ru-RU"/>
        </w:rPr>
      </w:pPr>
    </w:p>
    <w:p w:rsidR="00DC299F" w:rsidRDefault="00B07AE0">
      <w:pPr>
        <w:pStyle w:val="a3"/>
        <w:numPr>
          <w:ilvl w:val="0"/>
          <w:numId w:val="0"/>
        </w:numPr>
        <w:tabs>
          <w:tab w:val="clear" w:pos="3600"/>
          <w:tab w:val="left" w:pos="0"/>
        </w:tabs>
        <w:spacing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3.11.2.</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DC299F" w:rsidRDefault="00B07AE0">
      <w:pPr>
        <w:pStyle w:val="a3"/>
        <w:numPr>
          <w:ilvl w:val="0"/>
          <w:numId w:val="0"/>
        </w:numPr>
        <w:tabs>
          <w:tab w:val="clear" w:pos="3600"/>
          <w:tab w:val="left" w:pos="0"/>
        </w:tabs>
        <w:spacing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DC299F" w:rsidRDefault="00B07AE0">
      <w:pPr>
        <w:shd w:val="clear" w:color="auto" w:fill="FFFFFF"/>
        <w:spacing w:after="0" w:line="240" w:lineRule="auto"/>
        <w:ind w:left="19"/>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3.11.3.</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DC299F" w:rsidRDefault="00DC299F">
      <w:pPr>
        <w:shd w:val="clear" w:color="auto" w:fill="FFFFFF"/>
        <w:spacing w:after="0" w:line="240" w:lineRule="auto"/>
        <w:ind w:left="19"/>
        <w:jc w:val="both"/>
        <w:rPr>
          <w:rFonts w:ascii="Times New Roman" w:hAnsi="Times New Roman"/>
          <w:color w:val="000000"/>
          <w:sz w:val="24"/>
          <w:szCs w:val="24"/>
          <w:lang w:val="ru-RU"/>
        </w:rPr>
      </w:pPr>
    </w:p>
    <w:p w:rsidR="00DC299F" w:rsidRDefault="00B07AE0">
      <w:pPr>
        <w:shd w:val="clear" w:color="auto" w:fill="FFFFFF"/>
        <w:tabs>
          <w:tab w:val="left" w:pos="0"/>
        </w:tabs>
        <w:spacing w:after="0" w:line="240" w:lineRule="auto"/>
        <w:ind w:left="19"/>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3.11.4.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C299F" w:rsidRDefault="00DC299F">
      <w:pPr>
        <w:shd w:val="clear" w:color="auto" w:fill="FFFFFF"/>
        <w:tabs>
          <w:tab w:val="left" w:pos="0"/>
        </w:tabs>
        <w:spacing w:after="0" w:line="240" w:lineRule="auto"/>
        <w:ind w:left="19"/>
        <w:jc w:val="both"/>
        <w:rPr>
          <w:rFonts w:ascii="Times New Roman" w:hAnsi="Times New Roman"/>
          <w:color w:val="000000"/>
          <w:sz w:val="24"/>
          <w:szCs w:val="24"/>
          <w:lang w:val="ru-RU"/>
        </w:rPr>
      </w:pPr>
    </w:p>
    <w:p w:rsidR="00DC299F" w:rsidRDefault="00DC299F">
      <w:pPr>
        <w:shd w:val="clear" w:color="auto" w:fill="FFFFFF"/>
        <w:tabs>
          <w:tab w:val="left" w:pos="0"/>
        </w:tabs>
        <w:spacing w:after="0" w:line="240" w:lineRule="auto"/>
        <w:ind w:left="19"/>
        <w:jc w:val="both"/>
        <w:rPr>
          <w:rFonts w:ascii="Times New Roman" w:hAnsi="Times New Roman"/>
          <w:color w:val="000000"/>
          <w:sz w:val="24"/>
          <w:szCs w:val="24"/>
          <w:lang w:val="ru-RU"/>
        </w:rPr>
      </w:pPr>
    </w:p>
    <w:p w:rsidR="00DC299F" w:rsidRDefault="00B07AE0">
      <w:pPr>
        <w:pStyle w:val="af6"/>
        <w:ind w:left="1"/>
        <w:jc w:val="both"/>
        <w:rPr>
          <w:rFonts w:ascii="Times New Roman" w:hAnsi="Times New Roman"/>
          <w:color w:val="000000"/>
          <w:sz w:val="24"/>
          <w:szCs w:val="24"/>
          <w:lang w:val="ru-RU"/>
        </w:rPr>
      </w:pPr>
      <w:r w:rsidRPr="0052644C">
        <w:rPr>
          <w:rFonts w:ascii="Times New Roman" w:hAnsi="Times New Roman"/>
          <w:color w:val="000000"/>
          <w:sz w:val="24"/>
          <w:szCs w:val="24"/>
          <w:lang w:val="ru-RU"/>
        </w:rPr>
        <w:lastRenderedPageBreak/>
        <w:t xml:space="preserve">3.11.5. </w:t>
      </w:r>
      <w:r w:rsidRPr="0093489C">
        <w:rPr>
          <w:rFonts w:ascii="Times New Roman" w:hAnsi="Times New Roman"/>
          <w:color w:val="000000"/>
          <w:sz w:val="24"/>
          <w:szCs w:val="24"/>
          <w:lang w:val="ru-RU"/>
        </w:rPr>
        <w:t>Заказчик вправе без объясн</w:t>
      </w:r>
      <w:r>
        <w:rPr>
          <w:rFonts w:ascii="Times New Roman" w:hAnsi="Times New Roman"/>
          <w:color w:val="000000"/>
          <w:sz w:val="24"/>
          <w:szCs w:val="24"/>
          <w:lang w:val="ru-RU"/>
        </w:rPr>
        <w:t>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B07AE0" w:rsidRPr="0052644C" w:rsidRDefault="00B07AE0" w:rsidP="00CE21EE">
      <w:pPr>
        <w:pStyle w:val="2a"/>
        <w:jc w:val="both"/>
        <w:rPr>
          <w:rFonts w:ascii="Times New Roman" w:hAnsi="Times New Roman"/>
          <w:sz w:val="24"/>
          <w:szCs w:val="24"/>
          <w:lang w:val="ru-RU"/>
        </w:rPr>
      </w:pPr>
      <w:r w:rsidRPr="0052644C">
        <w:rPr>
          <w:rFonts w:ascii="Times New Roman" w:hAnsi="Times New Roman"/>
          <w:sz w:val="24"/>
          <w:szCs w:val="24"/>
          <w:lang w:val="ru-RU"/>
        </w:rPr>
        <w:t>3.12. Подписание Договора</w:t>
      </w:r>
      <w:bookmarkEnd w:id="134"/>
      <w:bookmarkEnd w:id="135"/>
      <w:bookmarkEnd w:id="136"/>
      <w:bookmarkEnd w:id="137"/>
      <w:bookmarkEnd w:id="138"/>
      <w:bookmarkEnd w:id="139"/>
      <w:bookmarkEnd w:id="140"/>
      <w:bookmarkEnd w:id="141"/>
      <w:bookmarkEnd w:id="142"/>
    </w:p>
    <w:p w:rsidR="00DC299F" w:rsidRDefault="00B07AE0">
      <w:pPr>
        <w:pStyle w:val="af6"/>
        <w:spacing w:line="240" w:lineRule="auto"/>
        <w:jc w:val="both"/>
        <w:rPr>
          <w:rFonts w:ascii="Times New Roman" w:hAnsi="Times New Roman"/>
          <w:sz w:val="24"/>
          <w:szCs w:val="24"/>
          <w:lang w:val="ru-RU"/>
        </w:rPr>
      </w:pPr>
      <w:bookmarkStart w:id="143" w:name="_Ref56222958"/>
      <w:r w:rsidRPr="0052644C">
        <w:rPr>
          <w:rFonts w:ascii="Times New Roman" w:hAnsi="Times New Roman"/>
          <w:sz w:val="24"/>
          <w:szCs w:val="24"/>
          <w:lang w:val="ru-RU"/>
        </w:rPr>
        <w:t xml:space="preserve">3.12.1 </w:t>
      </w:r>
      <w:r w:rsidRPr="00CE23A5">
        <w:rPr>
          <w:rFonts w:ascii="Times New Roman" w:hAnsi="Times New Roman"/>
          <w:sz w:val="24"/>
          <w:szCs w:val="24"/>
          <w:lang w:val="ru-RU"/>
        </w:rPr>
        <w:t>Договор между заказчиком и победителем запроса предложений может быть заключён</w:t>
      </w:r>
      <w:r>
        <w:rPr>
          <w:rFonts w:ascii="Times New Roman" w:hAnsi="Times New Roman"/>
          <w:sz w:val="24"/>
          <w:szCs w:val="24"/>
          <w:lang w:val="ru-RU"/>
        </w:rPr>
        <w:t xml:space="preserve"> не ранее</w:t>
      </w:r>
      <w:r w:rsidRPr="0052644C">
        <w:rPr>
          <w:rFonts w:ascii="Times New Roman" w:hAnsi="Times New Roman"/>
          <w:sz w:val="24"/>
          <w:szCs w:val="24"/>
          <w:lang w:val="ru-RU"/>
        </w:rPr>
        <w:t xml:space="preserve"> 10 дней после принятия решения о выборе Победителя и утверждения протокола об оценке и сопоставлени</w:t>
      </w:r>
      <w:r>
        <w:rPr>
          <w:rFonts w:ascii="Times New Roman" w:hAnsi="Times New Roman"/>
          <w:sz w:val="24"/>
          <w:szCs w:val="24"/>
          <w:lang w:val="ru-RU"/>
        </w:rPr>
        <w:t>и</w:t>
      </w:r>
      <w:r w:rsidRPr="0052644C">
        <w:rPr>
          <w:rFonts w:ascii="Times New Roman" w:hAnsi="Times New Roman"/>
          <w:sz w:val="24"/>
          <w:szCs w:val="24"/>
          <w:lang w:val="ru-RU"/>
        </w:rPr>
        <w:t xml:space="preserve"> Предложений Участников открытого запроса предложений Заказчиком</w:t>
      </w:r>
      <w:r>
        <w:rPr>
          <w:rFonts w:ascii="Times New Roman" w:hAnsi="Times New Roman"/>
          <w:sz w:val="24"/>
          <w:szCs w:val="24"/>
          <w:lang w:val="ru-RU"/>
        </w:rPr>
        <w:t>.</w:t>
      </w:r>
    </w:p>
    <w:p w:rsidR="00DC299F" w:rsidRDefault="00B07AE0">
      <w:pPr>
        <w:pStyle w:val="af6"/>
        <w:jc w:val="both"/>
        <w:rPr>
          <w:rFonts w:ascii="Times New Roman" w:hAnsi="Times New Roman"/>
          <w:color w:val="000000"/>
          <w:sz w:val="24"/>
          <w:szCs w:val="24"/>
          <w:lang w:val="ru-RU"/>
        </w:rPr>
      </w:pPr>
      <w:bookmarkStart w:id="144" w:name="_Ref55280483"/>
      <w:bookmarkStart w:id="145" w:name="_Toc55285357"/>
      <w:bookmarkStart w:id="146" w:name="_Toc55305389"/>
      <w:bookmarkStart w:id="147" w:name="_Toc57314660"/>
      <w:bookmarkStart w:id="148" w:name="_Toc69728974"/>
      <w:bookmarkStart w:id="149" w:name="_Toc98254007"/>
      <w:bookmarkStart w:id="150" w:name="_Toc176759501"/>
      <w:bookmarkStart w:id="151" w:name="_Toc240364328"/>
      <w:bookmarkStart w:id="152" w:name="_Toc277610779"/>
      <w:bookmarkEnd w:id="143"/>
      <w:r w:rsidRPr="0052644C">
        <w:rPr>
          <w:rFonts w:ascii="Times New Roman" w:hAnsi="Times New Roman"/>
          <w:color w:val="000000"/>
          <w:sz w:val="24"/>
          <w:szCs w:val="24"/>
          <w:lang w:val="ru-RU"/>
        </w:rPr>
        <w:t xml:space="preserve">3.12.2.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B07AE0" w:rsidRPr="0052644C" w:rsidRDefault="00B07AE0" w:rsidP="00CE21EE">
      <w:pPr>
        <w:pStyle w:val="2a"/>
        <w:jc w:val="both"/>
        <w:rPr>
          <w:rFonts w:ascii="Times New Roman" w:hAnsi="Times New Roman"/>
          <w:bCs/>
          <w:sz w:val="24"/>
          <w:szCs w:val="24"/>
          <w:lang w:val="ru-RU"/>
        </w:rPr>
      </w:pPr>
      <w:r w:rsidRPr="0052644C">
        <w:rPr>
          <w:rFonts w:ascii="Times New Roman" w:hAnsi="Times New Roman"/>
          <w:bCs/>
          <w:sz w:val="24"/>
          <w:szCs w:val="24"/>
          <w:lang w:val="ru-RU"/>
        </w:rPr>
        <w:t xml:space="preserve">3.13. </w:t>
      </w:r>
      <w:r w:rsidRPr="0052644C">
        <w:rPr>
          <w:rFonts w:ascii="Times New Roman" w:hAnsi="Times New Roman"/>
          <w:sz w:val="24"/>
          <w:szCs w:val="24"/>
          <w:lang w:val="ru-RU"/>
        </w:rPr>
        <w:t xml:space="preserve">Уведомление Участников о результатах </w:t>
      </w:r>
      <w:bookmarkEnd w:id="144"/>
      <w:bookmarkEnd w:id="145"/>
      <w:bookmarkEnd w:id="146"/>
      <w:bookmarkEnd w:id="147"/>
      <w:bookmarkEnd w:id="148"/>
      <w:bookmarkEnd w:id="149"/>
      <w:r w:rsidRPr="0052644C">
        <w:rPr>
          <w:rFonts w:ascii="Times New Roman" w:hAnsi="Times New Roman"/>
          <w:sz w:val="24"/>
          <w:szCs w:val="24"/>
          <w:lang w:val="ru-RU"/>
        </w:rPr>
        <w:t>открытого запроса предложений</w:t>
      </w:r>
      <w:bookmarkEnd w:id="150"/>
      <w:bookmarkEnd w:id="151"/>
      <w:bookmarkEnd w:id="152"/>
    </w:p>
    <w:p w:rsidR="00DC299F" w:rsidRDefault="00B07AE0">
      <w:pPr>
        <w:pStyle w:val="af6"/>
        <w:spacing w:line="240" w:lineRule="auto"/>
        <w:jc w:val="both"/>
        <w:rPr>
          <w:rFonts w:ascii="Times New Roman" w:hAnsi="Times New Roman"/>
          <w:sz w:val="24"/>
          <w:szCs w:val="24"/>
          <w:lang w:val="ru-RU"/>
        </w:rPr>
      </w:pPr>
      <w:r w:rsidRPr="0052644C">
        <w:rPr>
          <w:rFonts w:ascii="Times New Roman" w:hAnsi="Times New Roman"/>
          <w:sz w:val="24"/>
          <w:szCs w:val="24"/>
          <w:lang w:val="ru-RU"/>
        </w:rPr>
        <w:t>3.13.1 Организатор размещения заказа после подписания Договора публикует извещение о результатах открытого запроса предложений на сайте Организатора  размещения заказа, в котором указывает:</w:t>
      </w:r>
    </w:p>
    <w:p w:rsidR="00DC299F" w:rsidRDefault="00B07AE0">
      <w:pPr>
        <w:pStyle w:val="a3"/>
        <w:numPr>
          <w:ilvl w:val="0"/>
          <w:numId w:val="28"/>
        </w:numPr>
        <w:tabs>
          <w:tab w:val="clear" w:pos="1260"/>
          <w:tab w:val="clear" w:pos="3600"/>
          <w:tab w:val="num" w:pos="54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наименование и адрес Победителя, подписавшего Договор;</w:t>
      </w:r>
    </w:p>
    <w:p w:rsidR="00DC299F" w:rsidRDefault="00B07AE0">
      <w:pPr>
        <w:pStyle w:val="a3"/>
        <w:numPr>
          <w:ilvl w:val="0"/>
          <w:numId w:val="28"/>
        </w:numPr>
        <w:tabs>
          <w:tab w:val="clear" w:pos="1260"/>
          <w:tab w:val="clear" w:pos="3600"/>
          <w:tab w:val="num" w:pos="54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краткое изложение предмета Договора.</w:t>
      </w:r>
    </w:p>
    <w:p w:rsidR="00B07AE0" w:rsidRPr="0052644C" w:rsidRDefault="00B07AE0">
      <w:pPr>
        <w:pStyle w:val="a3"/>
        <w:numPr>
          <w:ilvl w:val="0"/>
          <w:numId w:val="0"/>
        </w:numPr>
        <w:tabs>
          <w:tab w:val="clear" w:pos="360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3.1</w:t>
      </w:r>
      <w:r>
        <w:rPr>
          <w:rFonts w:ascii="Times New Roman" w:hAnsi="Times New Roman"/>
          <w:sz w:val="24"/>
          <w:szCs w:val="24"/>
          <w:lang w:val="ru-RU"/>
        </w:rPr>
        <w:t>3</w:t>
      </w:r>
      <w:r w:rsidRPr="0052644C">
        <w:rPr>
          <w:rFonts w:ascii="Times New Roman" w:hAnsi="Times New Roman"/>
          <w:sz w:val="24"/>
          <w:szCs w:val="24"/>
          <w:lang w:val="ru-RU"/>
        </w:rPr>
        <w:t>.2 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публикует извещение о признании открытого запроса предложений несостоявшимся на официальном сайте Госкорпорации «Росатом».</w:t>
      </w:r>
    </w:p>
    <w:p w:rsidR="00B07AE0" w:rsidRPr="00CE23A5" w:rsidRDefault="00B07AE0">
      <w:pPr>
        <w:pStyle w:val="a1"/>
        <w:spacing w:before="0" w:after="120" w:line="240" w:lineRule="auto"/>
        <w:ind w:left="720" w:hanging="720"/>
        <w:jc w:val="both"/>
        <w:rPr>
          <w:rFonts w:ascii="Times New Roman" w:hAnsi="Times New Roman" w:cs="Times New Roman"/>
          <w:caps w:val="0"/>
          <w:sz w:val="24"/>
          <w:szCs w:val="24"/>
          <w:lang w:val="ru-RU"/>
        </w:rPr>
      </w:pPr>
      <w:bookmarkStart w:id="153" w:name="Информационная_карта_аукциона"/>
      <w:bookmarkStart w:id="154" w:name="_Toc277610780"/>
      <w:bookmarkEnd w:id="153"/>
      <w:r w:rsidRPr="00CE23A5">
        <w:rPr>
          <w:rFonts w:ascii="Times New Roman" w:hAnsi="Times New Roman" w:cs="Times New Roman"/>
          <w:caps w:val="0"/>
          <w:sz w:val="24"/>
          <w:szCs w:val="24"/>
          <w:lang w:val="ru-RU"/>
        </w:rPr>
        <w:lastRenderedPageBreak/>
        <w:t>И</w:t>
      </w:r>
      <w:bookmarkEnd w:id="13"/>
      <w:bookmarkEnd w:id="14"/>
      <w:r w:rsidRPr="00CE23A5">
        <w:rPr>
          <w:rFonts w:ascii="Times New Roman" w:hAnsi="Times New Roman" w:cs="Times New Roman"/>
          <w:caps w:val="0"/>
          <w:sz w:val="24"/>
          <w:szCs w:val="24"/>
          <w:lang w:val="ru-RU"/>
        </w:rPr>
        <w:t>НФОРМАЦИОННАЯ КАРТА ОТКРЫТОГО ЗАПРОСА ПРЕДЛОЖЕНИЙ</w:t>
      </w:r>
      <w:bookmarkEnd w:id="154"/>
    </w:p>
    <w:tbl>
      <w:tblPr>
        <w:tblW w:w="9927" w:type="dxa"/>
        <w:tblLayout w:type="fixed"/>
        <w:tblLook w:val="0000"/>
      </w:tblPr>
      <w:tblGrid>
        <w:gridCol w:w="705"/>
        <w:gridCol w:w="3253"/>
        <w:gridCol w:w="4233"/>
        <w:gridCol w:w="1736"/>
      </w:tblGrid>
      <w:tr w:rsidR="00B07AE0" w:rsidRPr="00CE23A5" w:rsidTr="00E83166">
        <w:tc>
          <w:tcPr>
            <w:tcW w:w="705" w:type="dxa"/>
            <w:tcBorders>
              <w:bottom w:val="single" w:sz="4" w:space="0" w:color="auto"/>
            </w:tcBorders>
          </w:tcPr>
          <w:p w:rsidR="00B07AE0" w:rsidRPr="00CE23A5" w:rsidRDefault="00B07AE0">
            <w:pPr>
              <w:pStyle w:val="03osnovnoytexttabl"/>
              <w:spacing w:before="0" w:line="240" w:lineRule="auto"/>
              <w:ind w:left="57" w:right="57"/>
              <w:jc w:val="both"/>
              <w:rPr>
                <w:rFonts w:ascii="Times New Roman" w:hAnsi="Times New Roman"/>
                <w:b/>
                <w:color w:val="auto"/>
                <w:sz w:val="24"/>
                <w:szCs w:val="24"/>
                <w:lang w:val="ru-RU"/>
              </w:rPr>
            </w:pPr>
            <w:r w:rsidRPr="00CE23A5">
              <w:rPr>
                <w:rFonts w:ascii="Times New Roman" w:hAnsi="Times New Roman"/>
                <w:b/>
                <w:color w:val="auto"/>
                <w:sz w:val="24"/>
                <w:szCs w:val="24"/>
                <w:lang w:val="ru-RU"/>
              </w:rPr>
              <w:t>№ п/п</w:t>
            </w:r>
          </w:p>
        </w:tc>
        <w:tc>
          <w:tcPr>
            <w:tcW w:w="3253" w:type="dxa"/>
            <w:tcBorders>
              <w:bottom w:val="single" w:sz="4" w:space="0" w:color="auto"/>
            </w:tcBorders>
          </w:tcPr>
          <w:p w:rsidR="00B07AE0" w:rsidRPr="00CE23A5" w:rsidRDefault="00B07AE0">
            <w:pPr>
              <w:pStyle w:val="03osnovnoytexttabl"/>
              <w:spacing w:before="0" w:line="240" w:lineRule="auto"/>
              <w:ind w:left="34" w:right="48"/>
              <w:jc w:val="both"/>
              <w:rPr>
                <w:rFonts w:ascii="Times New Roman" w:hAnsi="Times New Roman"/>
                <w:b/>
                <w:color w:val="auto"/>
                <w:sz w:val="24"/>
                <w:szCs w:val="24"/>
                <w:lang w:val="ru-RU"/>
              </w:rPr>
            </w:pPr>
            <w:r w:rsidRPr="00CE23A5">
              <w:rPr>
                <w:rFonts w:ascii="Times New Roman" w:hAnsi="Times New Roman"/>
                <w:b/>
                <w:color w:val="auto"/>
                <w:sz w:val="24"/>
                <w:szCs w:val="24"/>
                <w:lang w:val="ru-RU"/>
              </w:rPr>
              <w:t>Название пункта</w:t>
            </w:r>
          </w:p>
        </w:tc>
        <w:tc>
          <w:tcPr>
            <w:tcW w:w="5969" w:type="dxa"/>
            <w:gridSpan w:val="2"/>
            <w:tcBorders>
              <w:bottom w:val="single" w:sz="4" w:space="0" w:color="auto"/>
            </w:tcBorders>
          </w:tcPr>
          <w:p w:rsidR="00B07AE0" w:rsidRPr="00CE23A5" w:rsidRDefault="00B07AE0">
            <w:pPr>
              <w:pStyle w:val="03osnovnoytexttabl"/>
              <w:spacing w:before="0" w:line="240" w:lineRule="auto"/>
              <w:ind w:left="57" w:right="57"/>
              <w:jc w:val="both"/>
              <w:rPr>
                <w:rFonts w:ascii="Times New Roman" w:hAnsi="Times New Roman"/>
                <w:b/>
                <w:color w:val="auto"/>
                <w:sz w:val="24"/>
                <w:szCs w:val="24"/>
                <w:lang w:val="ru-RU"/>
              </w:rPr>
            </w:pPr>
            <w:r w:rsidRPr="00CE23A5">
              <w:rPr>
                <w:rFonts w:ascii="Times New Roman" w:hAnsi="Times New Roman"/>
                <w:b/>
                <w:color w:val="auto"/>
                <w:sz w:val="24"/>
                <w:szCs w:val="24"/>
                <w:lang w:val="ru-RU"/>
              </w:rPr>
              <w:t>Текст пояснений</w:t>
            </w:r>
          </w:p>
        </w:tc>
      </w:tr>
      <w:tr w:rsidR="00B07AE0" w:rsidRPr="000016F5" w:rsidTr="00E83166">
        <w:trPr>
          <w:trHeight w:val="10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Предмет открытого запроса предложений </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A8207C">
            <w:pPr>
              <w:pStyle w:val="affa"/>
              <w:spacing w:before="0" w:after="0"/>
              <w:jc w:val="both"/>
              <w:rPr>
                <w:lang w:val="ru-RU" w:eastAsia="ru-RU"/>
              </w:rPr>
            </w:pPr>
            <w:r w:rsidRPr="00CE23A5">
              <w:rPr>
                <w:lang w:val="ru-RU" w:eastAsia="ru-RU"/>
              </w:rPr>
              <w:t xml:space="preserve">Заключение договора на оказание услуг </w:t>
            </w:r>
            <w:r w:rsidR="00440414" w:rsidRPr="00440414">
              <w:rPr>
                <w:lang w:val="ru-RU" w:eastAsia="ru-RU"/>
              </w:rPr>
              <w:t xml:space="preserve">по сервисной поддержке </w:t>
            </w:r>
            <w:r>
              <w:rPr>
                <w:lang w:val="ru-RU" w:eastAsia="ru-RU"/>
              </w:rPr>
              <w:t>серверного и сетевого оборудования локальной вычислительной сети</w:t>
            </w:r>
            <w:r w:rsidR="00DC1112">
              <w:rPr>
                <w:lang w:val="ru-RU" w:eastAsia="ru-RU"/>
              </w:rPr>
              <w:t xml:space="preserve"> для Новосибирского филиала ЗАО «Гринатом»</w:t>
            </w:r>
          </w:p>
        </w:tc>
      </w:tr>
      <w:tr w:rsidR="00B07AE0" w:rsidRPr="000016F5" w:rsidTr="00E83166">
        <w:trPr>
          <w:trHeight w:val="10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jc w:val="both"/>
              <w:rPr>
                <w:rFonts w:ascii="Times New Roman" w:hAnsi="Times New Roman"/>
                <w:sz w:val="24"/>
                <w:szCs w:val="24"/>
                <w:lang w:val="ru-RU"/>
              </w:rPr>
            </w:pPr>
            <w:r w:rsidRPr="00CE23A5">
              <w:rPr>
                <w:rFonts w:ascii="Times New Roman" w:hAnsi="Times New Roman"/>
                <w:sz w:val="24"/>
                <w:szCs w:val="24"/>
                <w:lang w:val="ru-RU"/>
              </w:rPr>
              <w:t>2</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Вид торгов</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557A4">
            <w:pPr>
              <w:pStyle w:val="affa"/>
              <w:spacing w:before="0" w:after="0"/>
              <w:jc w:val="both"/>
              <w:rPr>
                <w:lang w:val="ru-RU" w:eastAsia="en-US"/>
              </w:rPr>
            </w:pPr>
            <w:r w:rsidRPr="00CE23A5">
              <w:rPr>
                <w:lang w:val="ru-RU" w:eastAsia="en-US"/>
              </w:rPr>
              <w:t>Открытый запрос предложений в электронной форме</w:t>
            </w:r>
          </w:p>
        </w:tc>
      </w:tr>
      <w:tr w:rsidR="00B07AE0" w:rsidRPr="00CE23A5" w:rsidTr="00E83166">
        <w:trPr>
          <w:trHeight w:val="10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jc w:val="both"/>
              <w:rPr>
                <w:rFonts w:ascii="Times New Roman" w:hAnsi="Times New Roman"/>
                <w:sz w:val="24"/>
                <w:szCs w:val="24"/>
              </w:rPr>
            </w:pPr>
            <w:r w:rsidRPr="00CE23A5">
              <w:rPr>
                <w:rFonts w:ascii="Times New Roman" w:hAnsi="Times New Roman"/>
                <w:sz w:val="24"/>
                <w:szCs w:val="24"/>
              </w:rPr>
              <w:t>3</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Заказчик</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557A4">
            <w:pPr>
              <w:spacing w:before="100"/>
              <w:ind w:right="153"/>
              <w:contextualSpacing/>
              <w:jc w:val="both"/>
              <w:rPr>
                <w:rFonts w:ascii="Times New Roman" w:hAnsi="Times New Roman"/>
                <w:sz w:val="24"/>
                <w:szCs w:val="24"/>
                <w:lang w:val="ru-RU"/>
              </w:rPr>
            </w:pPr>
            <w:r w:rsidRPr="00CE23A5">
              <w:rPr>
                <w:rFonts w:ascii="Times New Roman" w:hAnsi="Times New Roman"/>
                <w:sz w:val="24"/>
                <w:szCs w:val="24"/>
                <w:lang w:val="ru-RU"/>
              </w:rPr>
              <w:t>ЗАО «Гринатом»</w:t>
            </w:r>
          </w:p>
          <w:p w:rsidR="00B07AE0" w:rsidRPr="00CE23A5" w:rsidRDefault="00B07AE0"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Место нахождения: 119017, г. Москва, ул. Большая Ордынка, д.24.</w:t>
            </w:r>
          </w:p>
          <w:p w:rsidR="00B07AE0" w:rsidRPr="00CE23A5" w:rsidRDefault="00B07AE0" w:rsidP="002557A4">
            <w:pPr>
              <w:spacing w:after="100"/>
              <w:contextualSpacing/>
              <w:jc w:val="both"/>
              <w:rPr>
                <w:rFonts w:ascii="Times New Roman" w:hAnsi="Times New Roman"/>
                <w:sz w:val="24"/>
                <w:szCs w:val="24"/>
                <w:lang w:val="ru-RU"/>
              </w:rPr>
            </w:pPr>
            <w:r w:rsidRPr="00CE23A5">
              <w:rPr>
                <w:rFonts w:ascii="Times New Roman" w:hAnsi="Times New Roman"/>
                <w:sz w:val="24"/>
                <w:szCs w:val="24"/>
                <w:lang w:val="ru-RU"/>
              </w:rPr>
              <w:t>Почтовый адрес: 115114, Москва, Павелецкая наб, д.8, стр.1.</w:t>
            </w:r>
          </w:p>
          <w:p w:rsidR="00B07AE0" w:rsidRPr="00CE23A5" w:rsidRDefault="00B07AE0" w:rsidP="002557A4">
            <w:pPr>
              <w:pStyle w:val="affa"/>
              <w:spacing w:before="0" w:after="0"/>
              <w:jc w:val="both"/>
              <w:rPr>
                <w:lang w:val="ru-RU" w:eastAsia="en-US"/>
              </w:rPr>
            </w:pPr>
            <w:r w:rsidRPr="00B91C37">
              <w:rPr>
                <w:lang w:val="en-US" w:eastAsia="en-US"/>
              </w:rPr>
              <w:t>тел.: (499) 949-49-19</w:t>
            </w:r>
          </w:p>
        </w:tc>
      </w:tr>
      <w:tr w:rsidR="00B07AE0" w:rsidRPr="000016F5" w:rsidTr="00E83166">
        <w:trPr>
          <w:trHeight w:val="5103"/>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jc w:val="both"/>
              <w:rPr>
                <w:rFonts w:ascii="Times New Roman" w:hAnsi="Times New Roman"/>
                <w:sz w:val="24"/>
                <w:szCs w:val="24"/>
              </w:rPr>
            </w:pPr>
            <w:r w:rsidRPr="00CE23A5">
              <w:rPr>
                <w:rFonts w:ascii="Times New Roman" w:hAnsi="Times New Roman"/>
                <w:sz w:val="24"/>
                <w:szCs w:val="24"/>
              </w:rPr>
              <w:t>4</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 xml:space="preserve">Организатор </w:t>
            </w:r>
            <w:r w:rsidRPr="00CE23A5">
              <w:rPr>
                <w:rFonts w:ascii="Times New Roman" w:hAnsi="Times New Roman"/>
                <w:b/>
                <w:bCs/>
                <w:sz w:val="24"/>
                <w:szCs w:val="24"/>
              </w:rPr>
              <w:t>размещения заказа</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557A4">
            <w:pPr>
              <w:spacing w:before="100"/>
              <w:ind w:right="153"/>
              <w:contextualSpacing/>
              <w:jc w:val="both"/>
              <w:rPr>
                <w:rFonts w:ascii="Times New Roman" w:hAnsi="Times New Roman"/>
                <w:sz w:val="24"/>
                <w:szCs w:val="24"/>
                <w:lang w:val="ru-RU"/>
              </w:rPr>
            </w:pPr>
            <w:r w:rsidRPr="00CE23A5">
              <w:rPr>
                <w:rFonts w:ascii="Times New Roman" w:hAnsi="Times New Roman"/>
                <w:sz w:val="24"/>
                <w:szCs w:val="24"/>
                <w:lang w:val="ru-RU"/>
              </w:rPr>
              <w:t>ЗАО «Гринатом»,</w:t>
            </w:r>
          </w:p>
          <w:p w:rsidR="00B07AE0" w:rsidRPr="00CE23A5" w:rsidRDefault="00B07AE0"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Место нахождения: 119017, г. Москва, ул. Большая Ордынка, д.24.</w:t>
            </w:r>
          </w:p>
          <w:p w:rsidR="00B07AE0" w:rsidRPr="00CE23A5" w:rsidRDefault="00B07AE0" w:rsidP="002557A4">
            <w:pPr>
              <w:ind w:right="153"/>
              <w:contextualSpacing/>
              <w:jc w:val="both"/>
              <w:rPr>
                <w:rFonts w:ascii="Times New Roman" w:hAnsi="Times New Roman"/>
                <w:sz w:val="24"/>
                <w:szCs w:val="24"/>
                <w:lang w:val="ru-RU"/>
              </w:rPr>
            </w:pPr>
            <w:r w:rsidRPr="00CE23A5">
              <w:rPr>
                <w:rFonts w:ascii="Times New Roman" w:hAnsi="Times New Roman"/>
                <w:sz w:val="24"/>
                <w:szCs w:val="24"/>
                <w:lang w:val="ru-RU"/>
              </w:rPr>
              <w:t>Почтовый адрес: 115114, Москва, Павелецкая наб, д.8, стр.1.</w:t>
            </w:r>
          </w:p>
          <w:p w:rsidR="00B07AE0" w:rsidRPr="00CE23A5" w:rsidRDefault="00B07AE0"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 xml:space="preserve">Контактное лицо: Деревянченко Николай Владимирович, </w:t>
            </w:r>
          </w:p>
          <w:p w:rsidR="00B07AE0" w:rsidRPr="00CE23A5" w:rsidRDefault="00B07AE0"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 xml:space="preserve">тел.: (499) 949-49-19 (доб. 53-75), </w:t>
            </w:r>
          </w:p>
          <w:p w:rsidR="00B07AE0" w:rsidRPr="00CE23A5" w:rsidRDefault="00B07AE0" w:rsidP="002557A4">
            <w:pPr>
              <w:rPr>
                <w:rFonts w:ascii="Times New Roman" w:hAnsi="Times New Roman"/>
                <w:sz w:val="24"/>
                <w:szCs w:val="24"/>
                <w:lang w:val="ru-RU"/>
              </w:rPr>
            </w:pPr>
            <w:r w:rsidRPr="00CE23A5">
              <w:rPr>
                <w:rFonts w:ascii="Times New Roman" w:hAnsi="Times New Roman"/>
                <w:sz w:val="24"/>
                <w:szCs w:val="24"/>
              </w:rPr>
              <w:t>E</w:t>
            </w:r>
            <w:r w:rsidRPr="00CE23A5">
              <w:rPr>
                <w:rFonts w:ascii="Times New Roman" w:hAnsi="Times New Roman"/>
                <w:sz w:val="24"/>
                <w:szCs w:val="24"/>
                <w:lang w:val="ru-RU"/>
              </w:rPr>
              <w:t>-</w:t>
            </w:r>
            <w:r w:rsidRPr="00CE23A5">
              <w:rPr>
                <w:rFonts w:ascii="Times New Roman" w:hAnsi="Times New Roman"/>
                <w:sz w:val="24"/>
                <w:szCs w:val="24"/>
              </w:rPr>
              <w:t>mail</w:t>
            </w:r>
            <w:r w:rsidRPr="00CE23A5">
              <w:rPr>
                <w:rFonts w:ascii="Times New Roman" w:hAnsi="Times New Roman"/>
                <w:sz w:val="24"/>
                <w:szCs w:val="24"/>
                <w:lang w:val="ru-RU"/>
              </w:rPr>
              <w:t xml:space="preserve">: </w:t>
            </w:r>
            <w:hyperlink r:id="rId17" w:history="1">
              <w:r w:rsidRPr="00CE23A5">
                <w:rPr>
                  <w:rStyle w:val="af"/>
                  <w:rFonts w:ascii="Times New Roman" w:hAnsi="Times New Roman"/>
                  <w:sz w:val="24"/>
                  <w:szCs w:val="24"/>
                </w:rPr>
                <w:t>NVDerevyanchenko</w:t>
              </w:r>
              <w:r w:rsidRPr="00CE23A5">
                <w:rPr>
                  <w:rStyle w:val="af"/>
                  <w:rFonts w:ascii="Times New Roman" w:hAnsi="Times New Roman"/>
                  <w:sz w:val="24"/>
                  <w:szCs w:val="24"/>
                  <w:lang w:val="ru-RU"/>
                </w:rPr>
                <w:t>@</w:t>
              </w:r>
              <w:r w:rsidRPr="00CE23A5">
                <w:rPr>
                  <w:rStyle w:val="af"/>
                  <w:rFonts w:ascii="Times New Roman" w:hAnsi="Times New Roman"/>
                  <w:sz w:val="24"/>
                  <w:szCs w:val="24"/>
                </w:rPr>
                <w:t>Greenatom</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p>
          <w:p w:rsidR="00B07AE0" w:rsidRPr="00CE23A5" w:rsidRDefault="00B07AE0" w:rsidP="002557A4">
            <w:pPr>
              <w:pStyle w:val="affa"/>
              <w:spacing w:before="0" w:after="0"/>
              <w:jc w:val="both"/>
              <w:rPr>
                <w:lang w:val="ru-RU" w:eastAsia="en-US"/>
              </w:rPr>
            </w:pPr>
            <w:r w:rsidRPr="00CE23A5">
              <w:rPr>
                <w:lang w:val="ru-RU" w:eastAsia="en-US"/>
              </w:rPr>
              <w:t>Время работы: в рабочие дни с 9-00 до 18-00 по московскому времени.</w:t>
            </w:r>
          </w:p>
        </w:tc>
      </w:tr>
      <w:tr w:rsidR="00B07AE0" w:rsidRPr="000016F5" w:rsidTr="00E83166">
        <w:trPr>
          <w:trHeight w:val="10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jc w:val="both"/>
              <w:rPr>
                <w:rFonts w:ascii="Times New Roman" w:hAnsi="Times New Roman"/>
                <w:sz w:val="24"/>
                <w:szCs w:val="24"/>
                <w:lang w:val="ru-RU"/>
              </w:rPr>
            </w:pPr>
            <w:r w:rsidRPr="00CE23A5">
              <w:rPr>
                <w:rFonts w:ascii="Times New Roman" w:hAnsi="Times New Roman"/>
                <w:sz w:val="24"/>
                <w:szCs w:val="24"/>
                <w:lang w:val="ru-RU"/>
              </w:rPr>
              <w:t>5</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Информационное обеспечение проведения процедуры</w:t>
            </w:r>
          </w:p>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p>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bCs/>
                <w:sz w:val="24"/>
                <w:szCs w:val="24"/>
                <w:lang w:val="ru-RU"/>
              </w:rPr>
              <w:t>Проведение открытого запроса предложений в электронной форме</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80F73">
            <w:pPr>
              <w:spacing w:before="100"/>
              <w:ind w:right="153"/>
              <w:contextualSpacing/>
              <w:jc w:val="both"/>
              <w:rPr>
                <w:rStyle w:val="af"/>
                <w:rFonts w:ascii="Times New Roman" w:hAnsi="Times New Roman"/>
                <w:sz w:val="24"/>
                <w:szCs w:val="24"/>
                <w:lang w:val="ru-RU"/>
              </w:rPr>
            </w:pPr>
            <w:r w:rsidRPr="00CE23A5">
              <w:rPr>
                <w:rFonts w:ascii="Times New Roman" w:hAnsi="Times New Roman"/>
                <w:sz w:val="24"/>
                <w:szCs w:val="24"/>
                <w:lang w:val="ru-RU"/>
              </w:rPr>
              <w:t xml:space="preserve">Официальным сайтом в сети «Интернет» для размещения информации о проведении открытого запроса предложений является сайт Госкорпорации «Росатом»: </w:t>
            </w:r>
            <w:hyperlink r:id="rId18" w:history="1">
              <w:r w:rsidRPr="00CE23A5">
                <w:rPr>
                  <w:rStyle w:val="af"/>
                  <w:rFonts w:ascii="Times New Roman" w:hAnsi="Times New Roman"/>
                  <w:sz w:val="24"/>
                  <w:szCs w:val="24"/>
                </w:rPr>
                <w:t>http</w:t>
              </w:r>
              <w:r w:rsidRPr="00CE23A5">
                <w:rPr>
                  <w:rStyle w:val="af"/>
                  <w:rFonts w:ascii="Times New Roman" w:hAnsi="Times New Roman"/>
                  <w:sz w:val="24"/>
                  <w:szCs w:val="24"/>
                  <w:lang w:val="ru-RU"/>
                </w:rPr>
                <w:t>://</w:t>
              </w:r>
              <w:r w:rsidRPr="00CE23A5">
                <w:rPr>
                  <w:rStyle w:val="af"/>
                  <w:rFonts w:ascii="Times New Roman" w:hAnsi="Times New Roman"/>
                  <w:sz w:val="24"/>
                  <w:szCs w:val="24"/>
                </w:rPr>
                <w:t>zakupki</w:t>
              </w:r>
              <w:r w:rsidRPr="00CE23A5">
                <w:rPr>
                  <w:rStyle w:val="af"/>
                  <w:rFonts w:ascii="Times New Roman" w:hAnsi="Times New Roman"/>
                  <w:sz w:val="24"/>
                  <w:szCs w:val="24"/>
                  <w:lang w:val="ru-RU"/>
                </w:rPr>
                <w:t>.</w:t>
              </w:r>
              <w:r w:rsidRPr="00CE23A5">
                <w:rPr>
                  <w:rStyle w:val="af"/>
                  <w:rFonts w:ascii="Times New Roman" w:hAnsi="Times New Roman"/>
                  <w:sz w:val="24"/>
                  <w:szCs w:val="24"/>
                </w:rPr>
                <w:t>rosatom</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r w:rsidRPr="00CE23A5">
              <w:rPr>
                <w:rStyle w:val="af"/>
                <w:rFonts w:ascii="Times New Roman" w:hAnsi="Times New Roman"/>
                <w:sz w:val="24"/>
                <w:szCs w:val="24"/>
                <w:lang w:val="ru-RU"/>
              </w:rPr>
              <w:t>.</w:t>
            </w:r>
          </w:p>
          <w:p w:rsidR="00B07AE0" w:rsidRPr="00CE23A5" w:rsidRDefault="00B07AE0" w:rsidP="00AB5EF0">
            <w:pPr>
              <w:spacing w:before="100"/>
              <w:ind w:right="153"/>
              <w:contextualSpacing/>
              <w:jc w:val="both"/>
              <w:rPr>
                <w:rFonts w:ascii="Times New Roman" w:hAnsi="Times New Roman"/>
                <w:sz w:val="24"/>
                <w:szCs w:val="24"/>
                <w:lang w:val="ru-RU"/>
              </w:rPr>
            </w:pPr>
            <w:r w:rsidRPr="00CE23A5">
              <w:rPr>
                <w:rFonts w:ascii="Times New Roman" w:hAnsi="Times New Roman"/>
                <w:bCs/>
                <w:sz w:val="24"/>
                <w:szCs w:val="24"/>
                <w:lang w:val="ru-RU"/>
              </w:rPr>
              <w:t>открытый запрос предложений проводится</w:t>
            </w:r>
            <w:r>
              <w:rPr>
                <w:rFonts w:ascii="Times New Roman" w:hAnsi="Times New Roman"/>
                <w:bCs/>
                <w:sz w:val="24"/>
                <w:szCs w:val="24"/>
                <w:lang w:val="ru-RU"/>
              </w:rPr>
              <w:t xml:space="preserve"> </w:t>
            </w:r>
            <w:r w:rsidRPr="00CE23A5">
              <w:rPr>
                <w:rFonts w:ascii="Times New Roman" w:hAnsi="Times New Roman"/>
                <w:bCs/>
                <w:sz w:val="24"/>
                <w:szCs w:val="24"/>
                <w:lang w:val="ru-RU"/>
              </w:rPr>
              <w:t xml:space="preserve">на электронной торговой площадке </w:t>
            </w:r>
            <w:hyperlink r:id="rId19" w:history="1">
              <w:r w:rsidRPr="00CE23A5">
                <w:rPr>
                  <w:rStyle w:val="af"/>
                  <w:rFonts w:ascii="Times New Roman" w:hAnsi="Times New Roman"/>
                  <w:sz w:val="24"/>
                  <w:szCs w:val="24"/>
                </w:rPr>
                <w:t>http</w:t>
              </w:r>
              <w:r w:rsidRPr="00CE23A5">
                <w:rPr>
                  <w:rStyle w:val="af"/>
                  <w:rFonts w:ascii="Times New Roman" w:hAnsi="Times New Roman"/>
                  <w:sz w:val="24"/>
                  <w:szCs w:val="24"/>
                  <w:lang w:val="ru-RU"/>
                </w:rPr>
                <w:t>://</w:t>
              </w:r>
              <w:r w:rsidRPr="00CE23A5">
                <w:rPr>
                  <w:rStyle w:val="af"/>
                  <w:rFonts w:ascii="Times New Roman" w:hAnsi="Times New Roman"/>
                  <w:sz w:val="24"/>
                  <w:szCs w:val="24"/>
                </w:rPr>
                <w:t>www</w:t>
              </w:r>
              <w:r w:rsidRPr="00CE23A5">
                <w:rPr>
                  <w:rStyle w:val="af"/>
                  <w:rFonts w:ascii="Times New Roman" w:hAnsi="Times New Roman"/>
                  <w:sz w:val="24"/>
                  <w:szCs w:val="24"/>
                  <w:lang w:val="ru-RU"/>
                </w:rPr>
                <w:t>.</w:t>
              </w:r>
              <w:r w:rsidRPr="00CE23A5">
                <w:rPr>
                  <w:rStyle w:val="af"/>
                  <w:rFonts w:ascii="Times New Roman" w:hAnsi="Times New Roman"/>
                  <w:sz w:val="24"/>
                  <w:szCs w:val="24"/>
                </w:rPr>
                <w:t>a</w:t>
              </w:r>
              <w:r w:rsidRPr="00CE23A5">
                <w:rPr>
                  <w:rStyle w:val="af"/>
                  <w:rFonts w:ascii="Times New Roman" w:hAnsi="Times New Roman"/>
                  <w:sz w:val="24"/>
                  <w:szCs w:val="24"/>
                  <w:lang w:val="ru-RU"/>
                </w:rPr>
                <w:t>-</w:t>
              </w:r>
              <w:r w:rsidRPr="00CE23A5">
                <w:rPr>
                  <w:rStyle w:val="af"/>
                  <w:rFonts w:ascii="Times New Roman" w:hAnsi="Times New Roman"/>
                  <w:sz w:val="24"/>
                  <w:szCs w:val="24"/>
                </w:rPr>
                <w:t>k</w:t>
              </w:r>
              <w:r w:rsidRPr="00CE23A5">
                <w:rPr>
                  <w:rStyle w:val="af"/>
                  <w:rFonts w:ascii="Times New Roman" w:hAnsi="Times New Roman"/>
                  <w:sz w:val="24"/>
                  <w:szCs w:val="24"/>
                  <w:lang w:val="ru-RU"/>
                </w:rPr>
                <w:t>-</w:t>
              </w:r>
              <w:r w:rsidRPr="00CE23A5">
                <w:rPr>
                  <w:rStyle w:val="af"/>
                  <w:rFonts w:ascii="Times New Roman" w:hAnsi="Times New Roman"/>
                  <w:sz w:val="24"/>
                  <w:szCs w:val="24"/>
                </w:rPr>
                <w:t>d</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p>
        </w:tc>
      </w:tr>
      <w:tr w:rsidR="00B07AE0" w:rsidRPr="00CE23A5" w:rsidTr="00E83166">
        <w:trPr>
          <w:trHeight w:val="10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jc w:val="both"/>
              <w:rPr>
                <w:rFonts w:ascii="Times New Roman" w:hAnsi="Times New Roman"/>
                <w:sz w:val="24"/>
                <w:szCs w:val="24"/>
                <w:lang w:val="ru-RU"/>
              </w:rPr>
            </w:pPr>
            <w:r w:rsidRPr="00CE23A5">
              <w:rPr>
                <w:rFonts w:ascii="Times New Roman" w:hAnsi="Times New Roman"/>
                <w:sz w:val="24"/>
                <w:szCs w:val="24"/>
                <w:lang w:val="ru-RU"/>
              </w:rPr>
              <w:lastRenderedPageBreak/>
              <w:t>6</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Количество лотов</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557A4">
            <w:pPr>
              <w:pStyle w:val="affa"/>
              <w:spacing w:before="0" w:after="0"/>
              <w:jc w:val="both"/>
              <w:rPr>
                <w:lang w:val="ru-RU" w:eastAsia="en-US"/>
              </w:rPr>
            </w:pPr>
            <w:r w:rsidRPr="00B91C37">
              <w:rPr>
                <w:lang w:val="en-US" w:eastAsia="en-US"/>
              </w:rPr>
              <w:t>1 (один)</w:t>
            </w:r>
          </w:p>
        </w:tc>
      </w:tr>
      <w:tr w:rsidR="00B07AE0" w:rsidRPr="000016F5" w:rsidTr="00DC0779">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7</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Место и срок  оказания услуг</w:t>
            </w:r>
          </w:p>
        </w:tc>
        <w:tc>
          <w:tcPr>
            <w:tcW w:w="5969" w:type="dxa"/>
            <w:gridSpan w:val="2"/>
            <w:tcBorders>
              <w:top w:val="single" w:sz="4" w:space="0" w:color="auto"/>
              <w:left w:val="single" w:sz="4" w:space="0" w:color="auto"/>
              <w:bottom w:val="single" w:sz="4" w:space="0" w:color="auto"/>
              <w:right w:val="single" w:sz="4" w:space="0" w:color="auto"/>
            </w:tcBorders>
            <w:shd w:val="clear" w:color="auto" w:fill="auto"/>
          </w:tcPr>
          <w:p w:rsidR="00B07AE0" w:rsidRPr="00CE23A5" w:rsidRDefault="00B07AE0"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szCs w:val="24"/>
                <w:lang w:val="ru-RU"/>
              </w:rPr>
              <w:t xml:space="preserve">Место оказания услуг: </w:t>
            </w:r>
          </w:p>
          <w:p w:rsidR="00B07AE0" w:rsidRPr="00CE23A5" w:rsidRDefault="00B07AE0"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i/>
                <w:szCs w:val="24"/>
                <w:lang w:val="ru-RU"/>
              </w:rPr>
              <w:t>Адрес:</w:t>
            </w:r>
            <w:r w:rsidR="0057706F" w:rsidRPr="0057706F">
              <w:rPr>
                <w:b/>
                <w:bCs/>
                <w:color w:val="000000"/>
                <w:sz w:val="22"/>
                <w:lang w:val="ru-RU"/>
              </w:rPr>
              <w:t xml:space="preserve"> </w:t>
            </w:r>
            <w:r w:rsidR="0057706F" w:rsidRPr="0057706F">
              <w:rPr>
                <w:bCs/>
                <w:i/>
                <w:color w:val="000000"/>
                <w:sz w:val="22"/>
                <w:lang w:val="ru-RU"/>
              </w:rPr>
              <w:t>630110</w:t>
            </w:r>
            <w:r w:rsidRPr="00CE23A5">
              <w:rPr>
                <w:rFonts w:ascii="Times New Roman" w:hAnsi="Times New Roman"/>
                <w:i/>
                <w:szCs w:val="24"/>
                <w:lang w:val="ru-RU"/>
              </w:rPr>
              <w:t xml:space="preserve"> </w:t>
            </w:r>
            <w:r>
              <w:rPr>
                <w:rFonts w:ascii="Times New Roman" w:hAnsi="Times New Roman"/>
                <w:i/>
                <w:szCs w:val="24"/>
                <w:lang w:val="ru-RU"/>
              </w:rPr>
              <w:t>г. Новосибирск</w:t>
            </w:r>
            <w:r w:rsidRPr="00CE23A5">
              <w:rPr>
                <w:rFonts w:ascii="Times New Roman" w:hAnsi="Times New Roman"/>
                <w:i/>
                <w:szCs w:val="24"/>
                <w:lang w:val="ru-RU"/>
              </w:rPr>
              <w:t xml:space="preserve">, </w:t>
            </w:r>
            <w:r>
              <w:rPr>
                <w:rFonts w:ascii="Times New Roman" w:hAnsi="Times New Roman"/>
                <w:i/>
                <w:szCs w:val="24"/>
                <w:lang w:val="ru-RU"/>
              </w:rPr>
              <w:t>ул. Б. Хмельницкого, д. 94 и 104</w:t>
            </w:r>
            <w:r w:rsidRPr="00CE23A5">
              <w:rPr>
                <w:rFonts w:ascii="Times New Roman" w:hAnsi="Times New Roman"/>
                <w:i/>
                <w:szCs w:val="24"/>
              </w:rPr>
              <w:t> </w:t>
            </w:r>
          </w:p>
          <w:p w:rsidR="00DC0779" w:rsidRPr="00CE23A5" w:rsidRDefault="00B07AE0"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szCs w:val="24"/>
                <w:lang w:val="ru-RU"/>
              </w:rPr>
              <w:t>Срок оказания услуг:</w:t>
            </w:r>
          </w:p>
          <w:p w:rsidR="00DC299F" w:rsidRDefault="00B07AE0">
            <w:pPr>
              <w:pStyle w:val="af3"/>
              <w:keepNext/>
              <w:widowControl w:val="0"/>
              <w:tabs>
                <w:tab w:val="left" w:pos="9800"/>
              </w:tabs>
              <w:spacing w:before="0" w:after="0"/>
              <w:ind w:left="0" w:right="0"/>
              <w:rPr>
                <w:lang w:val="ru-RU" w:eastAsia="ru-RU"/>
              </w:rPr>
            </w:pPr>
            <w:r w:rsidRPr="00D563BF">
              <w:rPr>
                <w:lang w:val="ru-RU"/>
              </w:rPr>
              <w:t xml:space="preserve"> </w:t>
            </w:r>
            <w:r w:rsidR="00440414" w:rsidRPr="00440414">
              <w:rPr>
                <w:rFonts w:ascii="Times New Roman" w:hAnsi="Times New Roman"/>
                <w:szCs w:val="24"/>
                <w:lang w:val="ru-RU"/>
              </w:rPr>
              <w:t xml:space="preserve">С даты подписания </w:t>
            </w:r>
            <w:r w:rsidR="005E3313">
              <w:rPr>
                <w:rFonts w:ascii="Times New Roman" w:hAnsi="Times New Roman"/>
                <w:szCs w:val="24"/>
                <w:lang w:val="ru-RU"/>
              </w:rPr>
              <w:t xml:space="preserve">договора </w:t>
            </w:r>
            <w:r w:rsidR="00440414" w:rsidRPr="00440414">
              <w:rPr>
                <w:rFonts w:ascii="Times New Roman" w:hAnsi="Times New Roman"/>
                <w:szCs w:val="24"/>
                <w:lang w:val="ru-RU"/>
              </w:rPr>
              <w:t>по 31 декабря 2012 года.</w:t>
            </w:r>
          </w:p>
        </w:tc>
      </w:tr>
      <w:tr w:rsidR="00B07AE0" w:rsidRPr="000016F5" w:rsidTr="00E83166">
        <w:trPr>
          <w:trHeight w:val="218"/>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8</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Начальная (максимальная) цена, включая НДС</w:t>
            </w:r>
          </w:p>
        </w:tc>
        <w:tc>
          <w:tcPr>
            <w:tcW w:w="5969" w:type="dxa"/>
            <w:gridSpan w:val="2"/>
            <w:tcBorders>
              <w:top w:val="single" w:sz="4" w:space="0" w:color="auto"/>
              <w:left w:val="single" w:sz="4" w:space="0" w:color="auto"/>
              <w:bottom w:val="single" w:sz="4" w:space="0" w:color="auto"/>
              <w:right w:val="single" w:sz="4" w:space="0" w:color="auto"/>
            </w:tcBorders>
          </w:tcPr>
          <w:p w:rsidR="00DC299F" w:rsidRDefault="00440414">
            <w:pPr>
              <w:pStyle w:val="affa"/>
              <w:spacing w:before="0" w:after="0"/>
              <w:jc w:val="both"/>
              <w:rPr>
                <w:lang w:val="ru-RU" w:eastAsia="en-US"/>
              </w:rPr>
            </w:pPr>
            <w:r w:rsidRPr="00440414">
              <w:rPr>
                <w:lang w:val="ru-RU" w:eastAsia="en-US"/>
              </w:rPr>
              <w:t>4 248 000 (Четыре миллиона двести сорок восемь тысяч) рублей.</w:t>
            </w:r>
          </w:p>
        </w:tc>
      </w:tr>
      <w:tr w:rsidR="00B07AE0" w:rsidRPr="00CE23A5" w:rsidTr="00E83166">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9</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Источник финансирования заказа</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Собственные средства ЗАО «Гринатом»</w:t>
            </w:r>
          </w:p>
        </w:tc>
      </w:tr>
      <w:tr w:rsidR="00B07AE0" w:rsidRPr="000016F5" w:rsidTr="00E83166">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10</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Форма, сроки и порядок оплаты </w:t>
            </w:r>
            <w:r w:rsidRPr="00CE23A5" w:rsidDel="00075825">
              <w:rPr>
                <w:rFonts w:ascii="Times New Roman" w:hAnsi="Times New Roman"/>
                <w:b/>
                <w:sz w:val="24"/>
                <w:szCs w:val="24"/>
                <w:lang w:val="ru-RU"/>
              </w:rPr>
              <w:t xml:space="preserve"> </w:t>
            </w:r>
            <w:r w:rsidRPr="00CE23A5">
              <w:rPr>
                <w:rFonts w:ascii="Times New Roman" w:hAnsi="Times New Roman"/>
                <w:b/>
                <w:sz w:val="24"/>
                <w:szCs w:val="24"/>
                <w:lang w:val="ru-RU"/>
              </w:rPr>
              <w:t>услуг</w:t>
            </w:r>
          </w:p>
        </w:tc>
        <w:tc>
          <w:tcPr>
            <w:tcW w:w="5969" w:type="dxa"/>
            <w:gridSpan w:val="2"/>
            <w:tcBorders>
              <w:top w:val="single" w:sz="4" w:space="0" w:color="auto"/>
              <w:left w:val="single" w:sz="4" w:space="0" w:color="auto"/>
              <w:bottom w:val="single" w:sz="4" w:space="0" w:color="auto"/>
              <w:right w:val="single" w:sz="4" w:space="0" w:color="auto"/>
            </w:tcBorders>
          </w:tcPr>
          <w:p w:rsidR="0010500C" w:rsidRPr="00603B22" w:rsidRDefault="0010500C" w:rsidP="0010500C">
            <w:pPr>
              <w:pStyle w:val="-0"/>
              <w:numPr>
                <w:ilvl w:val="0"/>
                <w:numId w:val="0"/>
              </w:numPr>
              <w:rPr>
                <w:rFonts w:cs="Times New Roman"/>
              </w:rPr>
            </w:pPr>
            <w:r w:rsidRPr="00603B22">
              <w:rPr>
                <w:rFonts w:cs="Times New Roman"/>
              </w:rPr>
              <w:t>Оплата оказываемых по настоящему Договору Услуг осуществляется Заказчиком путем перечисления денежных средств на расчетный счет Исполнителя на основании выставленного Исполнителем счета на оплату ежеквартально, в течение 10-ти банковских дней со дня подписания Акта сдачи-приемки оказанных Услуг, оформленного в соответствии с п.п. 3.4, 3.5. настоящего Договора.</w:t>
            </w:r>
          </w:p>
          <w:p w:rsidR="00B07AE0" w:rsidRPr="00B07AE0" w:rsidRDefault="00B07AE0">
            <w:pPr>
              <w:pStyle w:val="affa"/>
              <w:numPr>
                <w:ins w:id="155" w:author="user" w:date="2012-03-02T14:29:00Z"/>
              </w:numPr>
              <w:spacing w:before="0" w:after="0"/>
              <w:jc w:val="both"/>
              <w:rPr>
                <w:lang w:val="ru-RU" w:eastAsia="en-US"/>
              </w:rPr>
            </w:pPr>
          </w:p>
        </w:tc>
      </w:tr>
      <w:tr w:rsidR="00B07AE0" w:rsidRPr="000016F5" w:rsidTr="00E83166">
        <w:trPr>
          <w:trHeight w:val="2870"/>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11</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44608" w:rsidRDefault="00440414">
            <w:pPr>
              <w:pStyle w:val="affa"/>
              <w:spacing w:before="0" w:after="0"/>
              <w:jc w:val="both"/>
              <w:rPr>
                <w:lang w:val="ru-RU" w:eastAsia="en-US"/>
              </w:rPr>
            </w:pPr>
            <w:r w:rsidRPr="00440414">
              <w:rPr>
                <w:lang w:val="ru-RU" w:eastAsia="en-US"/>
              </w:rPr>
              <w:t>Цена включает в себя все издержки, расходы и вознаграждение исполнителя.</w:t>
            </w:r>
          </w:p>
        </w:tc>
      </w:tr>
      <w:tr w:rsidR="00B07AE0" w:rsidRPr="00CE23A5" w:rsidTr="00E83166">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12</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Сведения о валюте, используемой для формирования цены договора и расчетов с поставщиками </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 xml:space="preserve"> Российский рубль.</w:t>
            </w:r>
          </w:p>
        </w:tc>
      </w:tr>
      <w:tr w:rsidR="00B07AE0" w:rsidRPr="00CE23A5" w:rsidTr="00E83166">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13</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pStyle w:val="ConsPlusNormal"/>
              <w:widowControl/>
              <w:ind w:firstLine="0"/>
              <w:jc w:val="both"/>
              <w:rPr>
                <w:rFonts w:ascii="Times New Roman" w:hAnsi="Times New Roman" w:cs="Times New Roman"/>
                <w:b/>
                <w:sz w:val="24"/>
                <w:szCs w:val="24"/>
              </w:rPr>
            </w:pPr>
            <w:r w:rsidRPr="00CE23A5">
              <w:rPr>
                <w:rFonts w:ascii="Times New Roman" w:hAnsi="Times New Roman" w:cs="Times New Roman"/>
                <w:b/>
                <w:sz w:val="24"/>
                <w:szCs w:val="24"/>
              </w:rPr>
              <w:t>Порядок применения официального курса иностранной валюты к рублю Российской Федерации</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 xml:space="preserve"> Не используется.</w:t>
            </w:r>
          </w:p>
        </w:tc>
      </w:tr>
      <w:tr w:rsidR="00B07AE0" w:rsidRPr="000016F5" w:rsidTr="00E83166">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14</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Обязательные требования к Участникам запроса предложений, установленные Заказчиком </w:t>
            </w:r>
          </w:p>
          <w:p w:rsidR="00B07AE0" w:rsidRPr="00CE23A5" w:rsidRDefault="00B07AE0">
            <w:pPr>
              <w:spacing w:line="240" w:lineRule="auto"/>
              <w:jc w:val="both"/>
              <w:rPr>
                <w:rFonts w:ascii="Times New Roman" w:hAnsi="Times New Roman"/>
                <w:b/>
                <w:sz w:val="24"/>
                <w:szCs w:val="24"/>
                <w:lang w:val="ru-RU"/>
              </w:rPr>
            </w:pP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lastRenderedPageBreak/>
              <w:t xml:space="preserve">Участники размещения заказа должны соответствовать требованиям, предусмотренным в </w:t>
            </w:r>
            <w:r>
              <w:rPr>
                <w:lang w:val="ru-RU" w:eastAsia="en-US"/>
              </w:rPr>
              <w:t>Разделе</w:t>
            </w:r>
            <w:ins w:id="156" w:author="user" w:date="2012-03-04T13:42:00Z">
              <w:r>
                <w:rPr>
                  <w:lang w:val="ru-RU" w:eastAsia="en-US"/>
                </w:rPr>
                <w:t xml:space="preserve"> </w:t>
              </w:r>
            </w:ins>
            <w:r w:rsidRPr="00B91C37">
              <w:rPr>
                <w:lang w:val="en-US" w:eastAsia="en-US"/>
              </w:rPr>
              <w:t>II</w:t>
            </w:r>
            <w:r w:rsidRPr="00CE23A5">
              <w:rPr>
                <w:lang w:val="ru-RU" w:eastAsia="en-US"/>
              </w:rPr>
              <w:t xml:space="preserve"> настоящей Документации, </w:t>
            </w:r>
            <w:r w:rsidRPr="00CE23A5">
              <w:rPr>
                <w:lang w:val="ru-RU" w:eastAsia="ru-RU"/>
              </w:rPr>
              <w:t xml:space="preserve">и </w:t>
            </w:r>
            <w:r w:rsidR="00422A10">
              <w:rPr>
                <w:lang w:val="ru-RU" w:eastAsia="ru-RU"/>
              </w:rPr>
              <w:t xml:space="preserve">главы 6 п. 12.5 </w:t>
            </w:r>
            <w:r w:rsidRPr="00CE23A5">
              <w:rPr>
                <w:lang w:val="ru-RU" w:eastAsia="ru-RU"/>
              </w:rPr>
              <w:t xml:space="preserve">ЕОСЗ, предъявляемым в соответствии с законодательством Российской Федерации к лицам, осуществляющим поставки </w:t>
            </w:r>
            <w:r w:rsidRPr="00CE23A5">
              <w:rPr>
                <w:lang w:val="ru-RU" w:eastAsia="ru-RU"/>
              </w:rPr>
              <w:lastRenderedPageBreak/>
              <w:t>товаров, выполнение работ, оказание услуг, являющихся предметом закупки</w:t>
            </w:r>
            <w:r w:rsidRPr="00CE23A5">
              <w:rPr>
                <w:lang w:val="ru-RU" w:eastAsia="en-US"/>
              </w:rPr>
              <w:t>, а также участники должны:</w:t>
            </w:r>
          </w:p>
          <w:p w:rsidR="00B07AE0" w:rsidRPr="00CE23A5" w:rsidRDefault="00B07AE0" w:rsidP="00164A11">
            <w:pPr>
              <w:pStyle w:val="affa"/>
              <w:numPr>
                <w:ilvl w:val="0"/>
                <w:numId w:val="68"/>
              </w:numPr>
              <w:jc w:val="both"/>
              <w:rPr>
                <w:lang w:val="ru-RU" w:eastAsia="ru-RU"/>
              </w:rPr>
            </w:pPr>
            <w:r w:rsidRPr="00CE23A5">
              <w:rPr>
                <w:lang w:val="ru-RU" w:eastAsia="en-US"/>
              </w:rPr>
              <w:t xml:space="preserve">раскрывать в составе Предложения на участие в открытом запросе предложений </w:t>
            </w:r>
            <w:r>
              <w:rPr>
                <w:lang w:val="ru-RU" w:eastAsia="en-US"/>
              </w:rPr>
              <w:t xml:space="preserve">информацию </w:t>
            </w:r>
            <w:r w:rsidRPr="00CE23A5">
              <w:rPr>
                <w:lang w:val="ru-RU" w:eastAsia="en-US"/>
              </w:rPr>
              <w:t xml:space="preserve">в отношении всей цепочки собственников, включая бенефициаров (в том числе конечных), </w:t>
            </w:r>
            <w:r w:rsidRPr="00645BC4">
              <w:rPr>
                <w:lang w:val="ru-RU" w:eastAsia="en-US"/>
              </w:rPr>
              <w:t>по форме</w:t>
            </w:r>
            <w:r>
              <w:rPr>
                <w:lang w:val="ru-RU" w:eastAsia="en-US"/>
              </w:rPr>
              <w:t xml:space="preserve"> </w:t>
            </w:r>
            <w:r w:rsidRPr="00CE23A5">
              <w:rPr>
                <w:lang w:val="ru-RU" w:eastAsia="en-US"/>
              </w:rPr>
              <w:t>№7</w:t>
            </w:r>
            <w:r w:rsidRPr="00645BC4">
              <w:rPr>
                <w:lang w:val="ru-RU" w:eastAsia="en-US"/>
              </w:rPr>
              <w:t>,</w:t>
            </w:r>
            <w:r w:rsidRPr="00CE23A5">
              <w:rPr>
                <w:lang w:val="ru-RU" w:eastAsia="en-US"/>
              </w:rPr>
              <w:t xml:space="preserve"> настоящей Документации, с приложением соответствующих подтверждающих документов.</w:t>
            </w:r>
            <w:r>
              <w:rPr>
                <w:lang w:val="ru-RU" w:eastAsia="en-US"/>
              </w:rPr>
              <w:t xml:space="preserve"> </w:t>
            </w:r>
          </w:p>
          <w:p w:rsidR="00B07AE0" w:rsidRDefault="00B07AE0" w:rsidP="00164A11">
            <w:pPr>
              <w:pStyle w:val="affa"/>
              <w:numPr>
                <w:ilvl w:val="0"/>
                <w:numId w:val="68"/>
              </w:numPr>
              <w:jc w:val="both"/>
              <w:rPr>
                <w:lang w:val="ru-RU" w:eastAsia="ru-RU"/>
              </w:rPr>
            </w:pPr>
            <w:r w:rsidRPr="00CE23A5">
              <w:rPr>
                <w:lang w:val="ru-RU" w:eastAsia="en-US"/>
              </w:rPr>
              <w:t>Отсутствовать в реестре недобросовестных поставщиков сведений об Участниках размещения заказа.</w:t>
            </w:r>
          </w:p>
          <w:p w:rsidR="00B07AE0" w:rsidRPr="00B07AE0" w:rsidRDefault="00440414" w:rsidP="0082446E">
            <w:pPr>
              <w:pStyle w:val="affa"/>
              <w:numPr>
                <w:ilvl w:val="0"/>
                <w:numId w:val="68"/>
              </w:numPr>
              <w:jc w:val="both"/>
              <w:rPr>
                <w:lang w:val="ru-RU" w:eastAsia="en-US"/>
              </w:rPr>
            </w:pPr>
            <w:r w:rsidRPr="00440414">
              <w:rPr>
                <w:lang w:val="ru-RU" w:eastAsia="en-US"/>
              </w:rPr>
              <w:t>иметь в штате достаточное количество персонала, резидентов Новосибирска, обладающего необходимой квалификацией, для выполнения работ в соответствии с описанием, приведенным в разделе V «Техническое задание» и знающ</w:t>
            </w:r>
            <w:r w:rsidR="00B07AE0">
              <w:rPr>
                <w:lang w:val="ru-RU" w:eastAsia="en-US"/>
              </w:rPr>
              <w:t>его</w:t>
            </w:r>
            <w:r w:rsidRPr="00440414">
              <w:rPr>
                <w:lang w:val="ru-RU" w:eastAsia="en-US"/>
              </w:rPr>
              <w:t xml:space="preserve"> устройство локальной вычислительной сети Заказчика и настройки установленного в ней оборудования;</w:t>
            </w:r>
          </w:p>
          <w:p w:rsidR="00B07AE0" w:rsidRPr="00B07AE0" w:rsidRDefault="00440414" w:rsidP="0082446E">
            <w:pPr>
              <w:pStyle w:val="affa"/>
              <w:numPr>
                <w:ilvl w:val="0"/>
                <w:numId w:val="68"/>
              </w:numPr>
              <w:jc w:val="both"/>
              <w:rPr>
                <w:lang w:val="ru-RU" w:eastAsia="en-US"/>
              </w:rPr>
            </w:pPr>
            <w:r w:rsidRPr="00440414">
              <w:rPr>
                <w:lang w:val="ru-RU" w:eastAsia="en-US"/>
              </w:rPr>
              <w:t xml:space="preserve">обладать опытом не менее 3 лет в предоставлении услуг,  по объему и основным технологическим </w:t>
            </w:r>
            <w:r w:rsidR="00B07AE0">
              <w:rPr>
                <w:lang w:val="ru-RU" w:eastAsia="en-US"/>
              </w:rPr>
              <w:t>параметрам,</w:t>
            </w:r>
            <w:r w:rsidRPr="00440414">
              <w:rPr>
                <w:lang w:val="ru-RU" w:eastAsia="en-US"/>
              </w:rPr>
              <w:t xml:space="preserve"> сопоставимым с предъявляемыми требованиями, представленными в разделе V «Техническое задание»;</w:t>
            </w:r>
          </w:p>
          <w:p w:rsidR="00B07AE0" w:rsidRDefault="00440414" w:rsidP="0082446E">
            <w:pPr>
              <w:pStyle w:val="affa"/>
              <w:numPr>
                <w:ilvl w:val="0"/>
                <w:numId w:val="68"/>
              </w:numPr>
              <w:jc w:val="both"/>
              <w:rPr>
                <w:lang w:val="ru-RU" w:eastAsia="en-US"/>
              </w:rPr>
            </w:pPr>
            <w:r w:rsidRPr="00440414">
              <w:rPr>
                <w:lang w:val="ru-RU" w:eastAsia="en-US"/>
              </w:rPr>
              <w:t xml:space="preserve">Исполнитель должен располагаться в Новосибирске и иметь авторизованный сервисный центр НР с авторизацией на ремонт коммерческих серверов </w:t>
            </w:r>
            <w:r w:rsidR="00B07AE0">
              <w:rPr>
                <w:lang w:val="ru-RU" w:eastAsia="en-US"/>
              </w:rPr>
              <w:t>–</w:t>
            </w:r>
            <w:r w:rsidRPr="00440414">
              <w:rPr>
                <w:lang w:val="ru-RU" w:eastAsia="en-US"/>
              </w:rPr>
              <w:t xml:space="preserve"> ServerSystems (ProLiant), серверов корпоративного уровня </w:t>
            </w:r>
            <w:r w:rsidR="00B07AE0">
              <w:rPr>
                <w:lang w:val="ru-RU" w:eastAsia="en-US"/>
              </w:rPr>
              <w:t>–</w:t>
            </w:r>
            <w:r w:rsidRPr="00440414">
              <w:rPr>
                <w:lang w:val="ru-RU" w:eastAsia="en-US"/>
              </w:rPr>
              <w:t xml:space="preserve"> ServerSystems (Blade) и коммерческих систем хранения данных </w:t>
            </w:r>
            <w:r w:rsidR="00B07AE0">
              <w:rPr>
                <w:lang w:val="ru-RU" w:eastAsia="en-US"/>
              </w:rPr>
              <w:t>–</w:t>
            </w:r>
            <w:r w:rsidR="001A6CD9" w:rsidRPr="001A6CD9">
              <w:rPr>
                <w:lang w:val="ru-RU" w:eastAsia="en-US"/>
                <w:rPrChange w:id="157" w:author="user" w:date="2012-03-02T19:01:00Z">
                  <w:rPr>
                    <w:rFonts w:ascii="Cambria" w:hAnsi="Cambria"/>
                    <w:sz w:val="22"/>
                    <w:szCs w:val="22"/>
                  </w:rPr>
                </w:rPrChange>
              </w:rPr>
              <w:t xml:space="preserve"> CommercialStorageSystems, а такжеиметь партнерский статус Cisco не ниже Select</w:t>
            </w:r>
            <w:r w:rsidR="00B07AE0" w:rsidRPr="0082446E">
              <w:rPr>
                <w:lang w:val="ru-RU" w:eastAsia="en-US"/>
              </w:rPr>
              <w:t>.</w:t>
            </w:r>
          </w:p>
          <w:p w:rsidR="00DC299F" w:rsidRDefault="00B07AE0">
            <w:pPr>
              <w:pStyle w:val="afff"/>
              <w:spacing w:line="240" w:lineRule="auto"/>
              <w:ind w:left="426"/>
              <w:rPr>
                <w:rFonts w:ascii="Times New Roman" w:hAnsi="Times New Roman"/>
                <w:lang w:val="ru-RU"/>
              </w:rPr>
            </w:pPr>
            <w:r w:rsidRPr="00444D2D">
              <w:rPr>
                <w:rFonts w:ascii="Times New Roman" w:hAnsi="Times New Roman"/>
                <w:sz w:val="24"/>
                <w:szCs w:val="24"/>
                <w:lang w:val="ru-RU"/>
              </w:rPr>
              <w:t xml:space="preserve">Требования к квалификации специалистов должны быть подтверждены сертификатами компании производителя. </w:t>
            </w:r>
          </w:p>
          <w:p w:rsidR="00000000" w:rsidRDefault="00B07AE0">
            <w:pPr>
              <w:pStyle w:val="affa"/>
              <w:jc w:val="both"/>
              <w:rPr>
                <w:lang w:val="ru-RU" w:eastAsia="ru-RU"/>
              </w:rPr>
              <w:pPrChange w:id="158" w:author="user" w:date="2012-03-02T19:05:00Z">
                <w:pPr>
                  <w:pStyle w:val="affa"/>
                  <w:ind w:left="720"/>
                  <w:jc w:val="both"/>
                </w:pPr>
              </w:pPrChange>
            </w:pPr>
            <w:r w:rsidRPr="0082446E">
              <w:rPr>
                <w:lang w:val="ru-RU" w:eastAsia="en-US"/>
              </w:rPr>
              <w:t xml:space="preserve"> </w:t>
            </w:r>
          </w:p>
        </w:tc>
      </w:tr>
      <w:tr w:rsidR="00B07AE0" w:rsidRPr="000016F5" w:rsidTr="00E83166">
        <w:trPr>
          <w:trHeight w:val="183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lastRenderedPageBreak/>
              <w:t>15</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Документы, подтверждающие соответствие Участника требованиям, установленным Заказчиком</w:t>
            </w:r>
          </w:p>
        </w:tc>
        <w:tc>
          <w:tcPr>
            <w:tcW w:w="5969" w:type="dxa"/>
            <w:gridSpan w:val="2"/>
            <w:tcBorders>
              <w:top w:val="single" w:sz="4" w:space="0" w:color="auto"/>
              <w:left w:val="single" w:sz="4" w:space="0" w:color="auto"/>
              <w:bottom w:val="single" w:sz="4" w:space="0" w:color="auto"/>
              <w:right w:val="single" w:sz="4" w:space="0" w:color="auto"/>
            </w:tcBorders>
          </w:tcPr>
          <w:p w:rsidR="00DC299F" w:rsidRDefault="00B07AE0">
            <w:pPr>
              <w:pStyle w:val="afff"/>
              <w:numPr>
                <w:ilvl w:val="1"/>
                <w:numId w:val="69"/>
              </w:numPr>
              <w:shd w:val="clear" w:color="auto" w:fill="FFFFFF"/>
              <w:tabs>
                <w:tab w:val="left" w:pos="0"/>
              </w:tabs>
              <w:spacing w:before="120" w:after="0" w:line="240" w:lineRule="auto"/>
              <w:ind w:left="14" w:right="153" w:firstLine="0"/>
              <w:jc w:val="both"/>
              <w:rPr>
                <w:rFonts w:ascii="Times New Roman" w:hAnsi="Times New Roman" w:cs="Arial"/>
                <w:sz w:val="24"/>
                <w:szCs w:val="24"/>
                <w:lang w:val="ru-RU"/>
              </w:rPr>
            </w:pPr>
            <w:r w:rsidRPr="00B17569">
              <w:rPr>
                <w:rFonts w:ascii="Times New Roman" w:hAnsi="Times New Roman"/>
                <w:sz w:val="24"/>
                <w:szCs w:val="24"/>
                <w:lang w:val="ru-RU"/>
              </w:rPr>
              <w:t>документы, указанные в пункте 3.9 настоящей документации;</w:t>
            </w:r>
          </w:p>
          <w:p w:rsidR="00DC299F" w:rsidRDefault="00B07AE0">
            <w:pPr>
              <w:pStyle w:val="afff"/>
              <w:numPr>
                <w:ilvl w:val="1"/>
                <w:numId w:val="69"/>
              </w:numPr>
              <w:shd w:val="clear" w:color="auto" w:fill="FFFFFF"/>
              <w:tabs>
                <w:tab w:val="left" w:pos="0"/>
              </w:tabs>
              <w:spacing w:before="120" w:after="0" w:line="240" w:lineRule="auto"/>
              <w:ind w:left="14" w:right="153" w:hanging="14"/>
              <w:jc w:val="both"/>
              <w:rPr>
                <w:rFonts w:ascii="Times New Roman" w:hAnsi="Times New Roman" w:cs="Arial"/>
                <w:sz w:val="24"/>
                <w:szCs w:val="24"/>
                <w:lang w:val="ru-RU"/>
              </w:rPr>
            </w:pPr>
            <w:r w:rsidRPr="00B17569">
              <w:rPr>
                <w:rFonts w:ascii="Times New Roman" w:hAnsi="Times New Roman"/>
                <w:sz w:val="24"/>
                <w:szCs w:val="24"/>
                <w:lang w:val="ru-RU"/>
              </w:rPr>
              <w:t xml:space="preserve">справку об опыте и репутации участника (раздел </w:t>
            </w:r>
            <w:r w:rsidR="00440414" w:rsidRPr="00440414">
              <w:rPr>
                <w:rFonts w:ascii="Times New Roman" w:hAnsi="Times New Roman"/>
                <w:sz w:val="24"/>
                <w:szCs w:val="24"/>
                <w:lang w:val="ru-RU"/>
              </w:rPr>
              <w:t>6</w:t>
            </w:r>
            <w:r w:rsidRPr="00B17569">
              <w:rPr>
                <w:rFonts w:ascii="Times New Roman" w:hAnsi="Times New Roman"/>
                <w:sz w:val="24"/>
                <w:szCs w:val="24"/>
                <w:lang w:val="ru-RU"/>
              </w:rPr>
              <w:t xml:space="preserve">, </w:t>
            </w:r>
            <w:r w:rsidRPr="00B17569">
              <w:rPr>
                <w:rFonts w:ascii="Times New Roman" w:hAnsi="Times New Roman"/>
                <w:color w:val="0F243E"/>
                <w:sz w:val="24"/>
                <w:szCs w:val="24"/>
                <w:u w:val="single"/>
                <w:lang w:val="ru-RU"/>
              </w:rPr>
              <w:t>Форма 5</w:t>
            </w:r>
            <w:r w:rsidRPr="00B17569">
              <w:rPr>
                <w:rFonts w:ascii="Times New Roman" w:hAnsi="Times New Roman"/>
                <w:sz w:val="24"/>
                <w:szCs w:val="24"/>
                <w:lang w:val="ru-RU"/>
              </w:rPr>
              <w:t xml:space="preserve">). </w:t>
            </w:r>
          </w:p>
          <w:p w:rsidR="00B07AE0" w:rsidRDefault="00B07AE0" w:rsidP="00B17569">
            <w:pPr>
              <w:shd w:val="clear" w:color="auto" w:fill="FFFFFF"/>
              <w:tabs>
                <w:tab w:val="left" w:pos="0"/>
              </w:tabs>
              <w:spacing w:before="120"/>
              <w:ind w:right="153"/>
              <w:jc w:val="both"/>
              <w:rPr>
                <w:rFonts w:ascii="Times New Roman" w:hAnsi="Times New Roman"/>
                <w:sz w:val="24"/>
                <w:szCs w:val="24"/>
                <w:lang w:val="ru-RU"/>
              </w:rPr>
            </w:pPr>
            <w:r w:rsidRPr="00B17569">
              <w:rPr>
                <w:rFonts w:ascii="Times New Roman" w:hAnsi="Times New Roman"/>
                <w:sz w:val="24"/>
                <w:szCs w:val="24"/>
                <w:lang w:val="ru-RU"/>
              </w:rPr>
              <w:t>Справка должна раскрывать в себе информацию по заключённым договорам со</w:t>
            </w:r>
            <w:r>
              <w:rPr>
                <w:rFonts w:ascii="Times New Roman" w:hAnsi="Times New Roman"/>
                <w:sz w:val="24"/>
                <w:szCs w:val="24"/>
                <w:lang w:val="ru-RU"/>
              </w:rPr>
              <w:t>ответствующим предмету закупки.</w:t>
            </w:r>
          </w:p>
          <w:p w:rsidR="00B07AE0" w:rsidRPr="00036E32" w:rsidRDefault="00B07AE0" w:rsidP="00B17569">
            <w:pPr>
              <w:shd w:val="clear" w:color="auto" w:fill="FFFFFF"/>
              <w:tabs>
                <w:tab w:val="left" w:pos="0"/>
              </w:tabs>
              <w:spacing w:before="120" w:after="0" w:line="240" w:lineRule="auto"/>
              <w:ind w:right="153"/>
              <w:jc w:val="both"/>
              <w:rPr>
                <w:rFonts w:ascii="Times New Roman" w:hAnsi="Times New Roman"/>
                <w:sz w:val="24"/>
                <w:szCs w:val="24"/>
                <w:lang w:val="ru-RU"/>
              </w:rPr>
            </w:pPr>
            <w:r>
              <w:rPr>
                <w:rFonts w:ascii="Times New Roman" w:hAnsi="Times New Roman"/>
                <w:sz w:val="24"/>
                <w:szCs w:val="24"/>
                <w:lang w:val="ru-RU"/>
              </w:rPr>
              <w:lastRenderedPageBreak/>
              <w:t xml:space="preserve">15.3  </w:t>
            </w:r>
            <w:r w:rsidRPr="00B17569">
              <w:rPr>
                <w:rFonts w:ascii="Times New Roman" w:hAnsi="Times New Roman"/>
                <w:sz w:val="24"/>
                <w:szCs w:val="24"/>
                <w:lang w:val="ru-RU"/>
              </w:rPr>
              <w:t xml:space="preserve">справку о наличии у участника процедуры закупки соответствующих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w:t>
            </w:r>
            <w:r w:rsidRPr="00036E32">
              <w:rPr>
                <w:rFonts w:ascii="Times New Roman" w:hAnsi="Times New Roman"/>
                <w:sz w:val="24"/>
                <w:szCs w:val="24"/>
                <w:lang w:val="ru-RU"/>
              </w:rPr>
              <w:t xml:space="preserve">(раздел </w:t>
            </w:r>
            <w:del w:id="159" w:author="user" w:date="2012-03-02T19:10:00Z">
              <w:r w:rsidRPr="00036E32" w:rsidDel="00530194">
                <w:rPr>
                  <w:rFonts w:ascii="Times New Roman" w:hAnsi="Times New Roman"/>
                  <w:sz w:val="24"/>
                  <w:szCs w:val="24"/>
                  <w:lang w:val="ru-RU"/>
                </w:rPr>
                <w:delText>7</w:delText>
              </w:r>
            </w:del>
            <w:ins w:id="160" w:author="user" w:date="2012-03-02T19:10:00Z">
              <w:r w:rsidRPr="00202A5D">
                <w:rPr>
                  <w:rFonts w:ascii="Times New Roman" w:hAnsi="Times New Roman"/>
                  <w:sz w:val="24"/>
                  <w:szCs w:val="24"/>
                  <w:lang w:val="ru-RU"/>
                </w:rPr>
                <w:t>6</w:t>
              </w:r>
            </w:ins>
            <w:r w:rsidRPr="00036E32">
              <w:rPr>
                <w:rFonts w:ascii="Times New Roman" w:hAnsi="Times New Roman"/>
                <w:sz w:val="24"/>
                <w:szCs w:val="24"/>
                <w:lang w:val="ru-RU"/>
              </w:rPr>
              <w:t xml:space="preserve">, </w:t>
            </w:r>
            <w:r w:rsidRPr="00036E32">
              <w:rPr>
                <w:rFonts w:ascii="Times New Roman" w:hAnsi="Times New Roman"/>
                <w:color w:val="0F243E"/>
                <w:sz w:val="24"/>
                <w:szCs w:val="24"/>
                <w:u w:val="single"/>
                <w:lang w:val="ru-RU"/>
              </w:rPr>
              <w:t>Форма 6</w:t>
            </w:r>
            <w:r w:rsidRPr="00036E32">
              <w:rPr>
                <w:rFonts w:ascii="Times New Roman" w:hAnsi="Times New Roman"/>
                <w:sz w:val="24"/>
                <w:szCs w:val="24"/>
                <w:lang w:val="ru-RU"/>
              </w:rPr>
              <w:t>).</w:t>
            </w:r>
          </w:p>
          <w:p w:rsidR="00B07AE0" w:rsidRPr="00C03BF5" w:rsidRDefault="00B07AE0" w:rsidP="00C03BF5">
            <w:pPr>
              <w:widowControl w:val="0"/>
              <w:tabs>
                <w:tab w:val="left" w:pos="648"/>
              </w:tabs>
              <w:adjustRightInd w:val="0"/>
              <w:spacing w:before="60"/>
              <w:ind w:right="153"/>
              <w:jc w:val="both"/>
              <w:textAlignment w:val="baseline"/>
              <w:rPr>
                <w:rFonts w:ascii="Times New Roman" w:hAnsi="Times New Roman"/>
                <w:sz w:val="24"/>
                <w:szCs w:val="24"/>
                <w:lang w:val="ru-RU"/>
              </w:rPr>
            </w:pPr>
            <w:r w:rsidRPr="00C03BF5">
              <w:rPr>
                <w:rFonts w:ascii="Times New Roman" w:hAnsi="Times New Roman"/>
                <w:sz w:val="24"/>
                <w:szCs w:val="24"/>
                <w:lang w:val="ru-RU"/>
              </w:rPr>
              <w:t xml:space="preserve">15.4 информация о цепочке собственников контрагента, включая бенефициаров (в том числе, конечных, раздел </w:t>
            </w:r>
            <w:r w:rsidR="00440414" w:rsidRPr="00440414">
              <w:rPr>
                <w:rFonts w:ascii="Times New Roman" w:hAnsi="Times New Roman"/>
                <w:sz w:val="24"/>
                <w:szCs w:val="24"/>
                <w:lang w:val="ru-RU"/>
              </w:rPr>
              <w:t>6</w:t>
            </w:r>
            <w:r w:rsidRPr="00C03BF5">
              <w:rPr>
                <w:rFonts w:ascii="Times New Roman" w:hAnsi="Times New Roman"/>
                <w:sz w:val="24"/>
                <w:szCs w:val="24"/>
                <w:lang w:val="ru-RU"/>
              </w:rPr>
              <w:t xml:space="preserve">, </w:t>
            </w:r>
            <w:r w:rsidRPr="00C03BF5">
              <w:rPr>
                <w:rFonts w:ascii="Times New Roman" w:hAnsi="Times New Roman"/>
                <w:color w:val="0F243E"/>
                <w:sz w:val="24"/>
                <w:szCs w:val="24"/>
                <w:u w:val="single"/>
                <w:lang w:val="ru-RU"/>
              </w:rPr>
              <w:t>Форма 7</w:t>
            </w:r>
            <w:r w:rsidRPr="00C03BF5">
              <w:rPr>
                <w:rFonts w:ascii="Times New Roman" w:hAnsi="Times New Roman"/>
                <w:sz w:val="24"/>
                <w:szCs w:val="24"/>
                <w:lang w:val="ru-RU"/>
              </w:rPr>
              <w:t>)</w:t>
            </w:r>
          </w:p>
          <w:p w:rsidR="00B07AE0" w:rsidRPr="00B91C37" w:rsidRDefault="00B07AE0" w:rsidP="00C03BF5">
            <w:pPr>
              <w:pStyle w:val="01"/>
              <w:numPr>
                <w:ilvl w:val="0"/>
                <w:numId w:val="0"/>
              </w:numPr>
              <w:jc w:val="left"/>
              <w:rPr>
                <w:b w:val="0"/>
                <w:color w:val="0F243E"/>
                <w:lang w:val="ru-RU"/>
              </w:rPr>
            </w:pPr>
            <w:r w:rsidRPr="00B91C37">
              <w:rPr>
                <w:b w:val="0"/>
                <w:lang w:val="ru-RU"/>
              </w:rPr>
              <w:t xml:space="preserve">15.5  сводная таблица стоимости услуг (раздел 6, </w:t>
            </w:r>
            <w:r w:rsidRPr="00B91C37">
              <w:rPr>
                <w:b w:val="0"/>
                <w:color w:val="0F243E"/>
                <w:u w:val="single"/>
                <w:lang w:val="ru-RU"/>
              </w:rPr>
              <w:t>Форма 4),</w:t>
            </w:r>
          </w:p>
          <w:p w:rsidR="00B07AE0" w:rsidRPr="00C03BF5" w:rsidRDefault="00B07AE0" w:rsidP="00C03BF5">
            <w:pPr>
              <w:rPr>
                <w:rFonts w:ascii="Times New Roman" w:hAnsi="Times New Roman"/>
                <w:sz w:val="24"/>
                <w:szCs w:val="24"/>
                <w:lang w:val="ru-RU"/>
              </w:rPr>
            </w:pPr>
            <w:r w:rsidRPr="00C03BF5">
              <w:rPr>
                <w:rFonts w:ascii="Times New Roman" w:hAnsi="Times New Roman"/>
                <w:sz w:val="24"/>
                <w:szCs w:val="24"/>
                <w:lang w:val="ru-RU"/>
              </w:rPr>
              <w:t>Должна раскрывать в себе стоимость всех видов услуг</w:t>
            </w:r>
            <w:r w:rsidR="00DC0779">
              <w:rPr>
                <w:rFonts w:ascii="Times New Roman" w:hAnsi="Times New Roman"/>
                <w:sz w:val="24"/>
                <w:szCs w:val="24"/>
                <w:lang w:val="ru-RU"/>
              </w:rPr>
              <w:t>, входящих в договор</w:t>
            </w:r>
            <w:r>
              <w:rPr>
                <w:rFonts w:ascii="Times New Roman" w:hAnsi="Times New Roman"/>
                <w:sz w:val="24"/>
                <w:szCs w:val="24"/>
                <w:lang w:val="ru-RU"/>
              </w:rPr>
              <w:t xml:space="preserve"> </w:t>
            </w:r>
          </w:p>
          <w:p w:rsidR="00DC299F" w:rsidRDefault="00DC299F">
            <w:pPr>
              <w:pStyle w:val="affa"/>
              <w:spacing w:after="0"/>
              <w:ind w:left="14" w:firstLine="54"/>
              <w:jc w:val="both"/>
              <w:rPr>
                <w:lang w:val="ru-RU" w:eastAsia="en-US"/>
              </w:rPr>
            </w:pPr>
          </w:p>
        </w:tc>
      </w:tr>
      <w:tr w:rsidR="00B07AE0" w:rsidRPr="000016F5" w:rsidTr="00E83166">
        <w:trPr>
          <w:trHeight w:val="183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Pr>
                <w:rFonts w:ascii="Times New Roman" w:hAnsi="Times New Roman"/>
                <w:sz w:val="24"/>
                <w:szCs w:val="24"/>
                <w:lang w:val="ru-RU"/>
              </w:rPr>
              <w:lastRenderedPageBreak/>
              <w:t>16</w:t>
            </w:r>
          </w:p>
        </w:tc>
        <w:tc>
          <w:tcPr>
            <w:tcW w:w="3253" w:type="dxa"/>
            <w:tcBorders>
              <w:top w:val="single" w:sz="4" w:space="0" w:color="auto"/>
              <w:left w:val="single" w:sz="4" w:space="0" w:color="auto"/>
              <w:bottom w:val="single" w:sz="4" w:space="0" w:color="auto"/>
              <w:right w:val="single" w:sz="4" w:space="0" w:color="auto"/>
            </w:tcBorders>
          </w:tcPr>
          <w:p w:rsidR="00B07AE0" w:rsidRPr="003972C9" w:rsidRDefault="00B07AE0">
            <w:pPr>
              <w:spacing w:line="240" w:lineRule="auto"/>
              <w:jc w:val="both"/>
              <w:rPr>
                <w:rFonts w:ascii="Times New Roman" w:hAnsi="Times New Roman"/>
                <w:b/>
                <w:sz w:val="24"/>
                <w:szCs w:val="24"/>
                <w:lang w:val="ru-RU"/>
              </w:rPr>
            </w:pPr>
            <w:r w:rsidRPr="003972C9">
              <w:rPr>
                <w:rFonts w:ascii="Times New Roman" w:hAnsi="Times New Roman"/>
                <w:b/>
                <w:sz w:val="24"/>
                <w:szCs w:val="24"/>
                <w:lang w:val="ru-RU"/>
              </w:rPr>
              <w:t>Состав заявки на участие в</w:t>
            </w:r>
            <w:r w:rsidRPr="003972C9">
              <w:rPr>
                <w:rFonts w:ascii="Times New Roman" w:hAnsi="Times New Roman"/>
                <w:b/>
                <w:sz w:val="24"/>
                <w:szCs w:val="24"/>
              </w:rPr>
              <w:t> </w:t>
            </w:r>
            <w:r>
              <w:rPr>
                <w:rFonts w:ascii="Times New Roman" w:hAnsi="Times New Roman"/>
                <w:b/>
                <w:sz w:val="24"/>
                <w:szCs w:val="24"/>
                <w:lang w:val="ru-RU"/>
              </w:rPr>
              <w:t>открытом запросе предложений</w:t>
            </w:r>
            <w:r w:rsidRPr="003972C9">
              <w:rPr>
                <w:rFonts w:ascii="Times New Roman" w:hAnsi="Times New Roman"/>
                <w:b/>
                <w:sz w:val="24"/>
                <w:szCs w:val="24"/>
                <w:lang w:val="ru-RU"/>
              </w:rPr>
              <w:t xml:space="preserve"> и порядок размещения документов в</w:t>
            </w:r>
            <w:r w:rsidRPr="003972C9">
              <w:rPr>
                <w:rFonts w:ascii="Times New Roman" w:hAnsi="Times New Roman"/>
                <w:b/>
                <w:sz w:val="24"/>
                <w:szCs w:val="24"/>
              </w:rPr>
              <w:t> </w:t>
            </w:r>
            <w:r w:rsidRPr="003972C9">
              <w:rPr>
                <w:rFonts w:ascii="Times New Roman" w:hAnsi="Times New Roman"/>
                <w:b/>
                <w:sz w:val="24"/>
                <w:szCs w:val="24"/>
                <w:lang w:val="ru-RU"/>
              </w:rPr>
              <w:t>составе заявки на участие открытом запросе предложений</w:t>
            </w:r>
          </w:p>
        </w:tc>
        <w:tc>
          <w:tcPr>
            <w:tcW w:w="5969" w:type="dxa"/>
            <w:gridSpan w:val="2"/>
            <w:tcBorders>
              <w:top w:val="single" w:sz="4" w:space="0" w:color="auto"/>
              <w:left w:val="single" w:sz="4" w:space="0" w:color="auto"/>
              <w:bottom w:val="single" w:sz="4" w:space="0" w:color="auto"/>
              <w:right w:val="single" w:sz="4" w:space="0" w:color="auto"/>
            </w:tcBorders>
          </w:tcPr>
          <w:p w:rsidR="00DC299F" w:rsidRDefault="00B07AE0">
            <w:pPr>
              <w:pStyle w:val="Times12"/>
              <w:numPr>
                <w:ilvl w:val="0"/>
                <w:numId w:val="70"/>
              </w:numPr>
              <w:tabs>
                <w:tab w:val="left" w:pos="353"/>
              </w:tabs>
              <w:spacing w:before="120"/>
              <w:ind w:left="352" w:right="153" w:hanging="352"/>
              <w:rPr>
                <w:rFonts w:cs="Arial"/>
                <w:szCs w:val="24"/>
              </w:rPr>
            </w:pPr>
            <w:r>
              <w:rPr>
                <w:szCs w:val="24"/>
              </w:rPr>
              <w:t xml:space="preserve">заявка на участие в открытом запросе предложений по форме и в соответствии с инструкциями, приведенными в настоящей документации (раздел 6, </w:t>
            </w:r>
            <w:hyperlink w:anchor="_Письмо_о_подаче" w:history="1">
              <w:r>
                <w:rPr>
                  <w:rStyle w:val="af"/>
                  <w:szCs w:val="24"/>
                </w:rPr>
                <w:t>Форма 1</w:t>
              </w:r>
            </w:hyperlink>
            <w:r w:rsidR="00440414" w:rsidRPr="00440414">
              <w:rPr>
                <w:szCs w:val="24"/>
              </w:rPr>
              <w:t>);</w:t>
            </w:r>
          </w:p>
          <w:p w:rsidR="00DC299F" w:rsidRDefault="00440414">
            <w:pPr>
              <w:pStyle w:val="Times12"/>
              <w:numPr>
                <w:ilvl w:val="0"/>
                <w:numId w:val="70"/>
              </w:numPr>
              <w:tabs>
                <w:tab w:val="left" w:pos="353"/>
              </w:tabs>
              <w:ind w:left="352" w:right="153" w:hanging="352"/>
              <w:rPr>
                <w:szCs w:val="24"/>
              </w:rPr>
            </w:pPr>
            <w:r w:rsidRPr="00440414">
              <w:rPr>
                <w:szCs w:val="24"/>
              </w:rPr>
              <w:t xml:space="preserve">анкета (раздел 6, </w:t>
            </w:r>
            <w:hyperlink w:anchor="_Анкета_Участника_процедуры" w:history="1">
              <w:r w:rsidR="00B07AE0">
                <w:rPr>
                  <w:rStyle w:val="af"/>
                  <w:szCs w:val="24"/>
                </w:rPr>
                <w:t>Форма 2</w:t>
              </w:r>
            </w:hyperlink>
            <w:r w:rsidRPr="00440414">
              <w:rPr>
                <w:szCs w:val="24"/>
              </w:rPr>
              <w:t>);</w:t>
            </w:r>
          </w:p>
          <w:p w:rsidR="00DC299F" w:rsidRDefault="00440414">
            <w:pPr>
              <w:pStyle w:val="Times12"/>
              <w:numPr>
                <w:ilvl w:val="0"/>
                <w:numId w:val="70"/>
              </w:numPr>
              <w:tabs>
                <w:tab w:val="left" w:pos="353"/>
              </w:tabs>
              <w:ind w:left="352" w:right="153" w:hanging="352"/>
              <w:rPr>
                <w:szCs w:val="24"/>
              </w:rPr>
            </w:pPr>
            <w:r w:rsidRPr="00440414">
              <w:rPr>
                <w:szCs w:val="24"/>
              </w:rPr>
              <w:t xml:space="preserve">документы, указанные в пунктах 14 и 15 раздела 4 «Информационная карта </w:t>
            </w:r>
            <w:r w:rsidR="00B07AE0">
              <w:rPr>
                <w:szCs w:val="24"/>
              </w:rPr>
              <w:t>открытого запроса предложений</w:t>
            </w:r>
            <w:r w:rsidRPr="00440414">
              <w:rPr>
                <w:szCs w:val="24"/>
              </w:rPr>
              <w:t>», подтверждающие соответствие участника установленным требованиям;</w:t>
            </w:r>
          </w:p>
          <w:p w:rsidR="00DC299F" w:rsidRDefault="00440414">
            <w:pPr>
              <w:pStyle w:val="Times12"/>
              <w:numPr>
                <w:ilvl w:val="0"/>
                <w:numId w:val="70"/>
              </w:numPr>
              <w:tabs>
                <w:tab w:val="left" w:pos="353"/>
              </w:tabs>
              <w:ind w:left="352" w:right="153" w:hanging="352"/>
              <w:rPr>
                <w:szCs w:val="24"/>
              </w:rPr>
            </w:pPr>
            <w:r w:rsidRPr="00440414">
              <w:rPr>
                <w:szCs w:val="24"/>
              </w:rPr>
              <w:t>проект договора в соответствии с</w:t>
            </w:r>
            <w:r w:rsidR="00B07AE0" w:rsidRPr="002A7097">
              <w:rPr>
                <w:szCs w:val="24"/>
              </w:rPr>
              <w:t> </w:t>
            </w:r>
            <w:r w:rsidRPr="00440414">
              <w:rPr>
                <w:szCs w:val="24"/>
              </w:rPr>
              <w:t xml:space="preserve">требованиями и условиями настоящей документации (раздел 7); </w:t>
            </w:r>
          </w:p>
          <w:p w:rsidR="00DC299F" w:rsidRDefault="00440414">
            <w:pPr>
              <w:pStyle w:val="Times12"/>
              <w:numPr>
                <w:ilvl w:val="0"/>
                <w:numId w:val="70"/>
              </w:numPr>
              <w:tabs>
                <w:tab w:val="left" w:pos="353"/>
              </w:tabs>
              <w:ind w:left="352" w:right="153" w:hanging="352"/>
              <w:rPr>
                <w:szCs w:val="24"/>
              </w:rPr>
            </w:pPr>
            <w:r w:rsidRPr="00440414">
              <w:rPr>
                <w:szCs w:val="24"/>
              </w:rPr>
              <w:t xml:space="preserve">Техническое предложение в соответствии с инструкциями, приведенными в настоящей документации (раздел </w:t>
            </w:r>
            <w:r w:rsidR="001A6CD9" w:rsidRPr="001A6CD9">
              <w:rPr>
                <w:szCs w:val="24"/>
                <w:rPrChange w:id="161" w:author="user" w:date="2012-03-04T20:17:00Z">
                  <w:rPr>
                    <w:bCs w:val="0"/>
                    <w:color w:val="0000FF"/>
                    <w:szCs w:val="24"/>
                    <w:highlight w:val="yellow"/>
                    <w:u w:val="single"/>
                    <w:lang w:val="en-US" w:eastAsia="en-US"/>
                  </w:rPr>
                </w:rPrChange>
              </w:rPr>
              <w:t>6</w:t>
            </w:r>
            <w:r w:rsidRPr="00440414">
              <w:rPr>
                <w:szCs w:val="24"/>
              </w:rPr>
              <w:t xml:space="preserve">, </w:t>
            </w:r>
            <w:hyperlink w:anchor="_Техническое_предложение_(Форма" w:history="1">
              <w:r w:rsidRPr="00440414">
                <w:t>Форма 3</w:t>
              </w:r>
            </w:hyperlink>
            <w:r w:rsidRPr="00440414">
              <w:rPr>
                <w:szCs w:val="24"/>
              </w:rPr>
              <w:t xml:space="preserve">) </w:t>
            </w:r>
          </w:p>
          <w:p w:rsidR="00B07AE0" w:rsidRPr="004E68E1" w:rsidRDefault="00B07AE0" w:rsidP="003972C9">
            <w:pPr>
              <w:pStyle w:val="Times12"/>
              <w:tabs>
                <w:tab w:val="left" w:pos="353"/>
              </w:tabs>
              <w:spacing w:before="120" w:after="100"/>
              <w:ind w:right="153" w:firstLine="0"/>
              <w:rPr>
                <w:szCs w:val="24"/>
              </w:rPr>
            </w:pPr>
          </w:p>
        </w:tc>
      </w:tr>
      <w:tr w:rsidR="00B07AE0" w:rsidRPr="000016F5" w:rsidTr="00E83166">
        <w:trPr>
          <w:trHeight w:val="639"/>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3972C9">
            <w:pPr>
              <w:jc w:val="both"/>
              <w:rPr>
                <w:rFonts w:ascii="Times New Roman" w:hAnsi="Times New Roman"/>
                <w:sz w:val="24"/>
                <w:szCs w:val="24"/>
                <w:lang w:val="ru-RU"/>
              </w:rPr>
            </w:pPr>
            <w:r w:rsidRPr="00CE23A5">
              <w:rPr>
                <w:rFonts w:ascii="Times New Roman" w:hAnsi="Times New Roman"/>
                <w:sz w:val="24"/>
                <w:szCs w:val="24"/>
                <w:lang w:val="ru-RU"/>
              </w:rPr>
              <w:t>1</w:t>
            </w:r>
            <w:r>
              <w:rPr>
                <w:rFonts w:ascii="Times New Roman" w:hAnsi="Times New Roman"/>
                <w:sz w:val="24"/>
                <w:szCs w:val="24"/>
                <w:lang w:val="ru-RU"/>
              </w:rPr>
              <w:t>7</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Требования, установленные заказчиком, к качеству, техническим характеристикам услуг, требования к функциональным характеристикам (потребительским свойствам) услуг</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Приводятся в разделе V «Техническое задание»  настоящей Документации.</w:t>
            </w:r>
          </w:p>
        </w:tc>
      </w:tr>
      <w:tr w:rsidR="00B07AE0" w:rsidRPr="000016F5" w:rsidTr="00E83166">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17</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Требования к документам и сведениям о характеристиках услуг, подлежащим предоставлению в составе Предложения</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Приводятся в разделе V «Техническое задание»  настоящей Документации.</w:t>
            </w:r>
          </w:p>
          <w:p w:rsidR="00B07AE0" w:rsidRPr="00CE23A5" w:rsidRDefault="00B07AE0">
            <w:pPr>
              <w:pStyle w:val="affa"/>
              <w:spacing w:before="0" w:after="0"/>
              <w:jc w:val="both"/>
              <w:rPr>
                <w:lang w:val="ru-RU" w:eastAsia="en-US"/>
              </w:rPr>
            </w:pPr>
            <w:r w:rsidRPr="00CE23A5">
              <w:rPr>
                <w:lang w:val="ru-RU" w:eastAsia="en-US"/>
              </w:rPr>
              <w:t xml:space="preserve">Формы документов для заполнения приложены в разделе </w:t>
            </w:r>
            <w:r w:rsidRPr="00B91C37">
              <w:rPr>
                <w:lang w:val="en-US" w:eastAsia="en-US"/>
              </w:rPr>
              <w:t>VI</w:t>
            </w:r>
            <w:r>
              <w:rPr>
                <w:lang w:val="ru-RU" w:eastAsia="en-US"/>
              </w:rPr>
              <w:t xml:space="preserve"> Настоящей Документации.</w:t>
            </w:r>
          </w:p>
          <w:p w:rsidR="00B07AE0" w:rsidRPr="00CE23A5" w:rsidRDefault="00B07AE0" w:rsidP="00F8396E">
            <w:pPr>
              <w:pStyle w:val="affa"/>
              <w:spacing w:before="0" w:after="0"/>
              <w:jc w:val="both"/>
              <w:rPr>
                <w:lang w:val="ru-RU" w:eastAsia="en-US"/>
              </w:rPr>
            </w:pPr>
            <w:r w:rsidRPr="00CE23A5">
              <w:rPr>
                <w:lang w:val="ru-RU" w:eastAsia="en-US"/>
              </w:rPr>
              <w:t xml:space="preserve">Участник должен предоставить заполненный проект </w:t>
            </w:r>
            <w:r w:rsidRPr="00CE23A5">
              <w:rPr>
                <w:lang w:val="ru-RU" w:eastAsia="en-US"/>
              </w:rPr>
              <w:lastRenderedPageBreak/>
              <w:t xml:space="preserve">Договора (Раздел </w:t>
            </w:r>
            <w:r w:rsidRPr="00B91C37">
              <w:rPr>
                <w:lang w:val="en-US" w:eastAsia="en-US"/>
              </w:rPr>
              <w:t>VII</w:t>
            </w:r>
            <w:r w:rsidRPr="00CE23A5">
              <w:rPr>
                <w:lang w:val="ru-RU" w:eastAsia="en-US"/>
              </w:rPr>
              <w:t>) на оказание услуг, описанных в разделе V «Техническое задание»  настоящей Документации.</w:t>
            </w:r>
          </w:p>
        </w:tc>
      </w:tr>
      <w:tr w:rsidR="00B07AE0" w:rsidRPr="000016F5" w:rsidTr="00E83166">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3205C3">
            <w:pPr>
              <w:jc w:val="both"/>
              <w:rPr>
                <w:rFonts w:ascii="Times New Roman" w:hAnsi="Times New Roman"/>
                <w:sz w:val="24"/>
                <w:szCs w:val="24"/>
                <w:lang w:val="ru-RU"/>
              </w:rPr>
            </w:pPr>
            <w:r w:rsidRPr="00CE23A5">
              <w:rPr>
                <w:rFonts w:ascii="Times New Roman" w:hAnsi="Times New Roman"/>
                <w:sz w:val="24"/>
                <w:szCs w:val="24"/>
                <w:lang w:val="ru-RU"/>
              </w:rPr>
              <w:lastRenderedPageBreak/>
              <w:t>18</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Порядок и место подачи Предложений на участие в открытом запросе предложений </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shd w:val="clear" w:color="auto" w:fill="FFFFFF"/>
              <w:autoSpaceDE w:val="0"/>
              <w:autoSpaceDN w:val="0"/>
              <w:adjustRightInd w:val="0"/>
              <w:jc w:val="both"/>
              <w:rPr>
                <w:rFonts w:ascii="Times New Roman" w:hAnsi="Times New Roman"/>
                <w:sz w:val="24"/>
                <w:szCs w:val="24"/>
                <w:lang w:val="ru-RU"/>
              </w:rPr>
            </w:pPr>
            <w:r w:rsidRPr="00CE23A5">
              <w:rPr>
                <w:rFonts w:ascii="Times New Roman" w:hAnsi="Times New Roman"/>
                <w:sz w:val="24"/>
                <w:szCs w:val="24"/>
                <w:lang w:val="ru-RU"/>
              </w:rPr>
              <w:t xml:space="preserve">Предложение на участие в открытом запросе предложений в электронной форме подаются на </w:t>
            </w:r>
            <w:r w:rsidRPr="00CE23A5">
              <w:rPr>
                <w:rFonts w:ascii="Times New Roman" w:hAnsi="Times New Roman"/>
                <w:b/>
                <w:sz w:val="24"/>
                <w:szCs w:val="24"/>
                <w:lang w:val="ru-RU"/>
              </w:rPr>
              <w:t xml:space="preserve">Сайт в сети «Интернет»: </w:t>
            </w:r>
            <w:r w:rsidR="001A6CD9">
              <w:fldChar w:fldCharType="begin"/>
            </w:r>
            <w:r>
              <w:instrText>HYPERLINK</w:instrText>
            </w:r>
            <w:r w:rsidR="001A6CD9" w:rsidRPr="001A6CD9">
              <w:rPr>
                <w:lang w:val="ru-RU"/>
                <w:rPrChange w:id="162" w:author="user" w:date="2012-03-02T10:34:00Z">
                  <w:rPr>
                    <w:rFonts w:ascii="Times New Roman" w:hAnsi="Times New Roman"/>
                    <w:bCs/>
                    <w:color w:val="0000FF"/>
                    <w:sz w:val="24"/>
                    <w:szCs w:val="24"/>
                    <w:u w:val="single"/>
                    <w:lang w:val="ru-RU" w:eastAsia="ru-RU"/>
                  </w:rPr>
                </w:rPrChange>
              </w:rPr>
              <w:instrText xml:space="preserve"> "</w:instrText>
            </w:r>
            <w:r>
              <w:instrText>http</w:instrText>
            </w:r>
            <w:r w:rsidR="001A6CD9" w:rsidRPr="001A6CD9">
              <w:rPr>
                <w:lang w:val="ru-RU"/>
                <w:rPrChange w:id="163" w:author="user" w:date="2012-03-02T10:34:00Z">
                  <w:rPr>
                    <w:rFonts w:ascii="Times New Roman" w:hAnsi="Times New Roman"/>
                    <w:bCs/>
                    <w:color w:val="0000FF"/>
                    <w:sz w:val="24"/>
                    <w:szCs w:val="24"/>
                    <w:u w:val="single"/>
                    <w:lang w:val="ru-RU" w:eastAsia="ru-RU"/>
                  </w:rPr>
                </w:rPrChange>
              </w:rPr>
              <w:instrText>://</w:instrText>
            </w:r>
            <w:r>
              <w:instrText>www</w:instrText>
            </w:r>
            <w:r w:rsidR="001A6CD9" w:rsidRPr="001A6CD9">
              <w:rPr>
                <w:lang w:val="ru-RU"/>
                <w:rPrChange w:id="164" w:author="user" w:date="2012-03-02T10:34:00Z">
                  <w:rPr>
                    <w:rFonts w:ascii="Times New Roman" w:hAnsi="Times New Roman"/>
                    <w:bCs/>
                    <w:color w:val="0000FF"/>
                    <w:sz w:val="24"/>
                    <w:szCs w:val="24"/>
                    <w:u w:val="single"/>
                    <w:lang w:val="ru-RU" w:eastAsia="ru-RU"/>
                  </w:rPr>
                </w:rPrChange>
              </w:rPr>
              <w:instrText>.</w:instrText>
            </w:r>
            <w:r>
              <w:instrText>a</w:instrText>
            </w:r>
            <w:r w:rsidR="001A6CD9" w:rsidRPr="001A6CD9">
              <w:rPr>
                <w:lang w:val="ru-RU"/>
                <w:rPrChange w:id="165" w:author="user" w:date="2012-03-02T10:34:00Z">
                  <w:rPr>
                    <w:rFonts w:ascii="Times New Roman" w:hAnsi="Times New Roman"/>
                    <w:bCs/>
                    <w:color w:val="0000FF"/>
                    <w:sz w:val="24"/>
                    <w:szCs w:val="24"/>
                    <w:u w:val="single"/>
                    <w:lang w:val="ru-RU" w:eastAsia="ru-RU"/>
                  </w:rPr>
                </w:rPrChange>
              </w:rPr>
              <w:instrText>-</w:instrText>
            </w:r>
            <w:r>
              <w:instrText>k</w:instrText>
            </w:r>
            <w:r w:rsidR="001A6CD9" w:rsidRPr="001A6CD9">
              <w:rPr>
                <w:lang w:val="ru-RU"/>
                <w:rPrChange w:id="166" w:author="user" w:date="2012-03-02T10:34:00Z">
                  <w:rPr>
                    <w:rFonts w:ascii="Times New Roman" w:hAnsi="Times New Roman"/>
                    <w:bCs/>
                    <w:color w:val="0000FF"/>
                    <w:sz w:val="24"/>
                    <w:szCs w:val="24"/>
                    <w:u w:val="single"/>
                    <w:lang w:val="ru-RU" w:eastAsia="ru-RU"/>
                  </w:rPr>
                </w:rPrChange>
              </w:rPr>
              <w:instrText>-</w:instrText>
            </w:r>
            <w:r>
              <w:instrText>d</w:instrText>
            </w:r>
            <w:r w:rsidR="001A6CD9" w:rsidRPr="001A6CD9">
              <w:rPr>
                <w:lang w:val="ru-RU"/>
                <w:rPrChange w:id="167" w:author="user" w:date="2012-03-02T10:34:00Z">
                  <w:rPr>
                    <w:rFonts w:ascii="Times New Roman" w:hAnsi="Times New Roman"/>
                    <w:bCs/>
                    <w:color w:val="0000FF"/>
                    <w:sz w:val="24"/>
                    <w:szCs w:val="24"/>
                    <w:u w:val="single"/>
                    <w:lang w:val="ru-RU" w:eastAsia="ru-RU"/>
                  </w:rPr>
                </w:rPrChange>
              </w:rPr>
              <w:instrText>.</w:instrText>
            </w:r>
            <w:r>
              <w:instrText>ru</w:instrText>
            </w:r>
            <w:r w:rsidR="001A6CD9" w:rsidRPr="001A6CD9">
              <w:rPr>
                <w:lang w:val="ru-RU"/>
                <w:rPrChange w:id="168" w:author="user" w:date="2012-03-02T10:34:00Z">
                  <w:rPr>
                    <w:rFonts w:ascii="Times New Roman" w:hAnsi="Times New Roman"/>
                    <w:bCs/>
                    <w:color w:val="0000FF"/>
                    <w:sz w:val="24"/>
                    <w:szCs w:val="24"/>
                    <w:u w:val="single"/>
                    <w:lang w:val="ru-RU" w:eastAsia="ru-RU"/>
                  </w:rPr>
                </w:rPrChange>
              </w:rPr>
              <w:instrText>/"</w:instrText>
            </w:r>
            <w:r w:rsidR="001A6CD9">
              <w:fldChar w:fldCharType="separate"/>
            </w:r>
            <w:r w:rsidRPr="00CE23A5">
              <w:rPr>
                <w:rStyle w:val="af"/>
                <w:rFonts w:ascii="Times New Roman" w:hAnsi="Times New Roman"/>
                <w:sz w:val="24"/>
                <w:szCs w:val="24"/>
              </w:rPr>
              <w:t>http</w:t>
            </w:r>
            <w:r w:rsidRPr="00CE23A5">
              <w:rPr>
                <w:rStyle w:val="af"/>
                <w:rFonts w:ascii="Times New Roman" w:hAnsi="Times New Roman"/>
                <w:sz w:val="24"/>
                <w:szCs w:val="24"/>
                <w:lang w:val="ru-RU"/>
              </w:rPr>
              <w:t>://</w:t>
            </w:r>
            <w:r w:rsidRPr="00CE23A5">
              <w:rPr>
                <w:rStyle w:val="af"/>
                <w:rFonts w:ascii="Times New Roman" w:hAnsi="Times New Roman"/>
                <w:sz w:val="24"/>
                <w:szCs w:val="24"/>
              </w:rPr>
              <w:t>www</w:t>
            </w:r>
            <w:r w:rsidRPr="00CE23A5">
              <w:rPr>
                <w:rStyle w:val="af"/>
                <w:rFonts w:ascii="Times New Roman" w:hAnsi="Times New Roman"/>
                <w:sz w:val="24"/>
                <w:szCs w:val="24"/>
                <w:lang w:val="ru-RU"/>
              </w:rPr>
              <w:t>.</w:t>
            </w:r>
            <w:r w:rsidRPr="00CE23A5">
              <w:rPr>
                <w:rStyle w:val="af"/>
                <w:rFonts w:ascii="Times New Roman" w:hAnsi="Times New Roman"/>
                <w:sz w:val="24"/>
                <w:szCs w:val="24"/>
              </w:rPr>
              <w:t>a</w:t>
            </w:r>
            <w:r w:rsidRPr="00CE23A5">
              <w:rPr>
                <w:rStyle w:val="af"/>
                <w:rFonts w:ascii="Times New Roman" w:hAnsi="Times New Roman"/>
                <w:sz w:val="24"/>
                <w:szCs w:val="24"/>
                <w:lang w:val="ru-RU"/>
              </w:rPr>
              <w:t>-</w:t>
            </w:r>
            <w:r w:rsidRPr="00CE23A5">
              <w:rPr>
                <w:rStyle w:val="af"/>
                <w:rFonts w:ascii="Times New Roman" w:hAnsi="Times New Roman"/>
                <w:sz w:val="24"/>
                <w:szCs w:val="24"/>
              </w:rPr>
              <w:t>k</w:t>
            </w:r>
            <w:r w:rsidRPr="00CE23A5">
              <w:rPr>
                <w:rStyle w:val="af"/>
                <w:rFonts w:ascii="Times New Roman" w:hAnsi="Times New Roman"/>
                <w:sz w:val="24"/>
                <w:szCs w:val="24"/>
                <w:lang w:val="ru-RU"/>
              </w:rPr>
              <w:t>-</w:t>
            </w:r>
            <w:r w:rsidRPr="00CE23A5">
              <w:rPr>
                <w:rStyle w:val="af"/>
                <w:rFonts w:ascii="Times New Roman" w:hAnsi="Times New Roman"/>
                <w:sz w:val="24"/>
                <w:szCs w:val="24"/>
              </w:rPr>
              <w:t>d</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r w:rsidR="001A6CD9">
              <w:fldChar w:fldCharType="end"/>
            </w:r>
          </w:p>
          <w:p w:rsidR="00B07AE0" w:rsidRPr="00CE23A5" w:rsidRDefault="00B07AE0" w:rsidP="003205C3">
            <w:pPr>
              <w:pStyle w:val="affa"/>
              <w:spacing w:before="0" w:after="0"/>
              <w:jc w:val="both"/>
              <w:rPr>
                <w:lang w:val="ru-RU" w:eastAsia="en-US"/>
              </w:rPr>
            </w:pPr>
          </w:p>
        </w:tc>
      </w:tr>
      <w:tr w:rsidR="00B07AE0" w:rsidRPr="00DC1112" w:rsidTr="00E83166">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3205C3">
            <w:pPr>
              <w:jc w:val="both"/>
              <w:rPr>
                <w:rFonts w:ascii="Times New Roman" w:hAnsi="Times New Roman"/>
                <w:sz w:val="24"/>
                <w:szCs w:val="24"/>
                <w:lang w:val="ru-RU"/>
              </w:rPr>
            </w:pPr>
            <w:r w:rsidRPr="00CE23A5">
              <w:rPr>
                <w:rFonts w:ascii="Times New Roman" w:hAnsi="Times New Roman"/>
                <w:sz w:val="24"/>
                <w:szCs w:val="24"/>
                <w:lang w:val="ru-RU"/>
              </w:rPr>
              <w:t>19</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Срок и время подачи Предложений</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b/>
                <w:lang w:val="ru-RU" w:eastAsia="en-US"/>
              </w:rPr>
              <w:t>Начало</w:t>
            </w:r>
            <w:r w:rsidRPr="00CE23A5">
              <w:rPr>
                <w:lang w:val="ru-RU" w:eastAsia="en-US"/>
              </w:rPr>
              <w:t>: с «</w:t>
            </w:r>
            <w:r w:rsidR="00260BF1">
              <w:rPr>
                <w:lang w:val="ru-RU" w:eastAsia="en-US"/>
              </w:rPr>
              <w:t>11</w:t>
            </w:r>
            <w:r w:rsidRPr="00CE23A5">
              <w:rPr>
                <w:lang w:val="ru-RU" w:eastAsia="en-US"/>
              </w:rPr>
              <w:t>»</w:t>
            </w:r>
            <w:r w:rsidR="00260BF1">
              <w:rPr>
                <w:lang w:val="ru-RU" w:eastAsia="en-US"/>
              </w:rPr>
              <w:t xml:space="preserve"> марта </w:t>
            </w:r>
            <w:r w:rsidRPr="00CE23A5">
              <w:rPr>
                <w:lang w:val="ru-RU" w:eastAsia="en-US"/>
              </w:rPr>
              <w:t>2012 г. с 1</w:t>
            </w:r>
            <w:r w:rsidR="00260BF1">
              <w:rPr>
                <w:lang w:val="ru-RU" w:eastAsia="en-US"/>
              </w:rPr>
              <w:t>5</w:t>
            </w:r>
            <w:r w:rsidRPr="00CE23A5">
              <w:rPr>
                <w:lang w:val="ru-RU" w:eastAsia="en-US"/>
              </w:rPr>
              <w:t>:00</w:t>
            </w:r>
          </w:p>
          <w:p w:rsidR="00B07AE0" w:rsidRPr="00CE23A5" w:rsidRDefault="00B07AE0">
            <w:pPr>
              <w:pStyle w:val="affa"/>
              <w:spacing w:before="0" w:after="0"/>
              <w:jc w:val="both"/>
              <w:rPr>
                <w:lang w:val="ru-RU" w:eastAsia="en-US"/>
              </w:rPr>
            </w:pPr>
            <w:r w:rsidRPr="00CE23A5">
              <w:rPr>
                <w:b/>
                <w:lang w:val="ru-RU" w:eastAsia="en-US"/>
              </w:rPr>
              <w:t>Окончание</w:t>
            </w:r>
            <w:r w:rsidRPr="00CE23A5">
              <w:rPr>
                <w:lang w:val="ru-RU" w:eastAsia="en-US"/>
              </w:rPr>
              <w:t>: «</w:t>
            </w:r>
            <w:r w:rsidR="00260BF1">
              <w:rPr>
                <w:lang w:val="ru-RU" w:eastAsia="en-US"/>
              </w:rPr>
              <w:t>2</w:t>
            </w:r>
            <w:r w:rsidR="0059687C">
              <w:rPr>
                <w:lang w:val="ru-RU" w:eastAsia="en-US"/>
              </w:rPr>
              <w:t>2</w:t>
            </w:r>
            <w:r w:rsidRPr="00CE23A5">
              <w:rPr>
                <w:lang w:val="ru-RU" w:eastAsia="en-US"/>
              </w:rPr>
              <w:t>»</w:t>
            </w:r>
            <w:r w:rsidR="00260BF1">
              <w:rPr>
                <w:lang w:val="ru-RU" w:eastAsia="en-US"/>
              </w:rPr>
              <w:t xml:space="preserve"> марта </w:t>
            </w:r>
            <w:r w:rsidRPr="00CE23A5">
              <w:rPr>
                <w:lang w:val="ru-RU" w:eastAsia="en-US"/>
              </w:rPr>
              <w:t>2012 г. до 1</w:t>
            </w:r>
            <w:r w:rsidR="00B71A03">
              <w:rPr>
                <w:lang w:val="ru-RU" w:eastAsia="en-US"/>
              </w:rPr>
              <w:t>0</w:t>
            </w:r>
            <w:r w:rsidRPr="00CE23A5">
              <w:rPr>
                <w:lang w:val="ru-RU" w:eastAsia="en-US"/>
              </w:rPr>
              <w:t>:00.</w:t>
            </w:r>
          </w:p>
          <w:p w:rsidR="00B07AE0" w:rsidRPr="005D17D4" w:rsidRDefault="00B07AE0" w:rsidP="007F212D">
            <w:pPr>
              <w:ind w:left="82" w:right="162"/>
              <w:jc w:val="both"/>
              <w:rPr>
                <w:rFonts w:ascii="Times New Roman" w:hAnsi="Times New Roman"/>
                <w:sz w:val="24"/>
                <w:szCs w:val="24"/>
                <w:lang w:val="ru-RU"/>
              </w:rPr>
            </w:pPr>
            <w:r w:rsidRPr="00CE23A5">
              <w:rPr>
                <w:rFonts w:ascii="Times New Roman" w:hAnsi="Times New Roman"/>
                <w:sz w:val="24"/>
                <w:szCs w:val="24"/>
                <w:lang w:val="ru-RU"/>
              </w:rPr>
              <w:t xml:space="preserve">Приём заявок проводиться оператором на сайте электронной торговой площадки (ЭТП). Оператор торгов - ООО «Аукционный Конкурсный Дом», его сайт – </w:t>
            </w:r>
            <w:r w:rsidR="001A6CD9">
              <w:fldChar w:fldCharType="begin"/>
            </w:r>
            <w:r>
              <w:instrText>HYPERLINK</w:instrText>
            </w:r>
            <w:r w:rsidR="001A6CD9" w:rsidRPr="001A6CD9">
              <w:rPr>
                <w:lang w:val="ru-RU"/>
                <w:rPrChange w:id="169" w:author="user" w:date="2012-03-02T10:34:00Z">
                  <w:rPr>
                    <w:rFonts w:ascii="Times New Roman" w:hAnsi="Times New Roman"/>
                    <w:bCs/>
                    <w:color w:val="0000FF"/>
                    <w:sz w:val="24"/>
                    <w:szCs w:val="24"/>
                    <w:u w:val="single"/>
                    <w:lang w:val="ru-RU" w:eastAsia="ru-RU"/>
                  </w:rPr>
                </w:rPrChange>
              </w:rPr>
              <w:instrText xml:space="preserve"> "</w:instrText>
            </w:r>
            <w:r>
              <w:instrText>http</w:instrText>
            </w:r>
            <w:r w:rsidR="001A6CD9" w:rsidRPr="001A6CD9">
              <w:rPr>
                <w:lang w:val="ru-RU"/>
                <w:rPrChange w:id="170" w:author="user" w:date="2012-03-02T10:34:00Z">
                  <w:rPr>
                    <w:rFonts w:ascii="Times New Roman" w:hAnsi="Times New Roman"/>
                    <w:bCs/>
                    <w:color w:val="0000FF"/>
                    <w:sz w:val="24"/>
                    <w:szCs w:val="24"/>
                    <w:u w:val="single"/>
                    <w:lang w:val="ru-RU" w:eastAsia="ru-RU"/>
                  </w:rPr>
                </w:rPrChange>
              </w:rPr>
              <w:instrText>://</w:instrText>
            </w:r>
            <w:r>
              <w:instrText>www</w:instrText>
            </w:r>
            <w:r w:rsidR="001A6CD9" w:rsidRPr="001A6CD9">
              <w:rPr>
                <w:lang w:val="ru-RU"/>
                <w:rPrChange w:id="171" w:author="user" w:date="2012-03-02T10:34:00Z">
                  <w:rPr>
                    <w:rFonts w:ascii="Times New Roman" w:hAnsi="Times New Roman"/>
                    <w:bCs/>
                    <w:color w:val="0000FF"/>
                    <w:sz w:val="24"/>
                    <w:szCs w:val="24"/>
                    <w:u w:val="single"/>
                    <w:lang w:val="ru-RU" w:eastAsia="ru-RU"/>
                  </w:rPr>
                </w:rPrChange>
              </w:rPr>
              <w:instrText>.</w:instrText>
            </w:r>
            <w:r>
              <w:instrText>a</w:instrText>
            </w:r>
            <w:r w:rsidR="001A6CD9" w:rsidRPr="001A6CD9">
              <w:rPr>
                <w:lang w:val="ru-RU"/>
                <w:rPrChange w:id="172" w:author="user" w:date="2012-03-02T10:34:00Z">
                  <w:rPr>
                    <w:rFonts w:ascii="Times New Roman" w:hAnsi="Times New Roman"/>
                    <w:bCs/>
                    <w:color w:val="0000FF"/>
                    <w:sz w:val="24"/>
                    <w:szCs w:val="24"/>
                    <w:u w:val="single"/>
                    <w:lang w:val="ru-RU" w:eastAsia="ru-RU"/>
                  </w:rPr>
                </w:rPrChange>
              </w:rPr>
              <w:instrText>-</w:instrText>
            </w:r>
            <w:r>
              <w:instrText>k</w:instrText>
            </w:r>
            <w:r w:rsidR="001A6CD9" w:rsidRPr="001A6CD9">
              <w:rPr>
                <w:lang w:val="ru-RU"/>
                <w:rPrChange w:id="173" w:author="user" w:date="2012-03-02T10:34:00Z">
                  <w:rPr>
                    <w:rFonts w:ascii="Times New Roman" w:hAnsi="Times New Roman"/>
                    <w:bCs/>
                    <w:color w:val="0000FF"/>
                    <w:sz w:val="24"/>
                    <w:szCs w:val="24"/>
                    <w:u w:val="single"/>
                    <w:lang w:val="ru-RU" w:eastAsia="ru-RU"/>
                  </w:rPr>
                </w:rPrChange>
              </w:rPr>
              <w:instrText>-</w:instrText>
            </w:r>
            <w:r>
              <w:instrText>d</w:instrText>
            </w:r>
            <w:r w:rsidR="001A6CD9" w:rsidRPr="001A6CD9">
              <w:rPr>
                <w:lang w:val="ru-RU"/>
                <w:rPrChange w:id="174" w:author="user" w:date="2012-03-02T10:34:00Z">
                  <w:rPr>
                    <w:rFonts w:ascii="Times New Roman" w:hAnsi="Times New Roman"/>
                    <w:bCs/>
                    <w:color w:val="0000FF"/>
                    <w:sz w:val="24"/>
                    <w:szCs w:val="24"/>
                    <w:u w:val="single"/>
                    <w:lang w:val="ru-RU" w:eastAsia="ru-RU"/>
                  </w:rPr>
                </w:rPrChange>
              </w:rPr>
              <w:instrText>.</w:instrText>
            </w:r>
            <w:r>
              <w:instrText>ru</w:instrText>
            </w:r>
            <w:r w:rsidR="001A6CD9" w:rsidRPr="001A6CD9">
              <w:rPr>
                <w:lang w:val="ru-RU"/>
                <w:rPrChange w:id="175" w:author="user" w:date="2012-03-02T10:34:00Z">
                  <w:rPr>
                    <w:rFonts w:ascii="Times New Roman" w:hAnsi="Times New Roman"/>
                    <w:bCs/>
                    <w:color w:val="0000FF"/>
                    <w:sz w:val="24"/>
                    <w:szCs w:val="24"/>
                    <w:u w:val="single"/>
                    <w:lang w:val="ru-RU" w:eastAsia="ru-RU"/>
                  </w:rPr>
                </w:rPrChange>
              </w:rPr>
              <w:instrText>"</w:instrText>
            </w:r>
            <w:r w:rsidR="001A6CD9">
              <w:fldChar w:fldCharType="separate"/>
            </w:r>
            <w:r w:rsidRPr="00CE23A5">
              <w:rPr>
                <w:rStyle w:val="af"/>
                <w:rFonts w:ascii="Times New Roman" w:hAnsi="Times New Roman"/>
                <w:sz w:val="24"/>
                <w:szCs w:val="24"/>
              </w:rPr>
              <w:t>www</w:t>
            </w:r>
            <w:r w:rsidRPr="00CE23A5">
              <w:rPr>
                <w:rStyle w:val="af"/>
                <w:rFonts w:ascii="Times New Roman" w:hAnsi="Times New Roman"/>
                <w:sz w:val="24"/>
                <w:szCs w:val="24"/>
                <w:lang w:val="ru-RU"/>
              </w:rPr>
              <w:t>.</w:t>
            </w:r>
            <w:r w:rsidRPr="00CE23A5">
              <w:rPr>
                <w:rStyle w:val="af"/>
                <w:rFonts w:ascii="Times New Roman" w:hAnsi="Times New Roman"/>
                <w:sz w:val="24"/>
                <w:szCs w:val="24"/>
              </w:rPr>
              <w:t>a</w:t>
            </w:r>
            <w:r w:rsidRPr="00CE23A5">
              <w:rPr>
                <w:rStyle w:val="af"/>
                <w:rFonts w:ascii="Times New Roman" w:hAnsi="Times New Roman"/>
                <w:sz w:val="24"/>
                <w:szCs w:val="24"/>
                <w:lang w:val="ru-RU"/>
              </w:rPr>
              <w:t>-</w:t>
            </w:r>
            <w:r w:rsidRPr="00CE23A5">
              <w:rPr>
                <w:rStyle w:val="af"/>
                <w:rFonts w:ascii="Times New Roman" w:hAnsi="Times New Roman"/>
                <w:sz w:val="24"/>
                <w:szCs w:val="24"/>
              </w:rPr>
              <w:t>k</w:t>
            </w:r>
            <w:r w:rsidRPr="00CE23A5">
              <w:rPr>
                <w:rStyle w:val="af"/>
                <w:rFonts w:ascii="Times New Roman" w:hAnsi="Times New Roman"/>
                <w:sz w:val="24"/>
                <w:szCs w:val="24"/>
                <w:lang w:val="ru-RU"/>
              </w:rPr>
              <w:t>-</w:t>
            </w:r>
            <w:r w:rsidRPr="00CE23A5">
              <w:rPr>
                <w:rStyle w:val="af"/>
                <w:rFonts w:ascii="Times New Roman" w:hAnsi="Times New Roman"/>
                <w:sz w:val="24"/>
                <w:szCs w:val="24"/>
              </w:rPr>
              <w:t>d</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r w:rsidR="001A6CD9">
              <w:fldChar w:fldCharType="end"/>
            </w:r>
            <w:r w:rsidRPr="00CE23A5">
              <w:rPr>
                <w:rFonts w:ascii="Times New Roman" w:hAnsi="Times New Roman"/>
                <w:sz w:val="24"/>
                <w:szCs w:val="24"/>
                <w:lang w:val="ru-RU"/>
              </w:rPr>
              <w:t xml:space="preserve">. </w:t>
            </w:r>
            <w:r w:rsidRPr="005D17D4">
              <w:rPr>
                <w:rFonts w:ascii="Times New Roman" w:hAnsi="Times New Roman"/>
                <w:sz w:val="24"/>
                <w:szCs w:val="24"/>
                <w:lang w:val="ru-RU"/>
              </w:rPr>
              <w:t>Площадка работает в круглосуточном режиме.</w:t>
            </w:r>
          </w:p>
          <w:p w:rsidR="00B07AE0" w:rsidRPr="00CE23A5" w:rsidRDefault="00B07AE0">
            <w:pPr>
              <w:pStyle w:val="affa"/>
              <w:spacing w:before="0" w:after="0"/>
              <w:jc w:val="both"/>
              <w:rPr>
                <w:lang w:val="ru-RU" w:eastAsia="en-US"/>
              </w:rPr>
            </w:pPr>
          </w:p>
        </w:tc>
      </w:tr>
      <w:tr w:rsidR="00B07AE0" w:rsidRPr="000016F5" w:rsidTr="00E83166">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3205C3">
            <w:pPr>
              <w:jc w:val="both"/>
              <w:rPr>
                <w:rFonts w:ascii="Times New Roman" w:hAnsi="Times New Roman"/>
                <w:sz w:val="24"/>
                <w:szCs w:val="24"/>
                <w:lang w:val="ru-RU"/>
              </w:rPr>
            </w:pPr>
            <w:r w:rsidRPr="00CE23A5">
              <w:rPr>
                <w:rFonts w:ascii="Times New Roman" w:hAnsi="Times New Roman"/>
                <w:sz w:val="24"/>
                <w:szCs w:val="24"/>
                <w:lang w:val="ru-RU"/>
              </w:rPr>
              <w:t>20</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Место, день и время  </w:t>
            </w:r>
            <w:r>
              <w:rPr>
                <w:rFonts w:ascii="Times New Roman" w:hAnsi="Times New Roman"/>
                <w:b/>
                <w:sz w:val="24"/>
                <w:szCs w:val="24"/>
                <w:lang w:val="ru-RU"/>
              </w:rPr>
              <w:t xml:space="preserve">вскрытия и </w:t>
            </w:r>
            <w:r w:rsidRPr="00CE23A5">
              <w:rPr>
                <w:rFonts w:ascii="Times New Roman" w:hAnsi="Times New Roman"/>
                <w:b/>
                <w:sz w:val="24"/>
                <w:szCs w:val="24"/>
                <w:lang w:val="ru-RU"/>
              </w:rPr>
              <w:t>начала рассмотрения заявок на участие в открытом запросе предложений</w:t>
            </w:r>
          </w:p>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Дата окончания рассмотрения заявок на участие в открытом запросе предложений</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ED012E">
            <w:pPr>
              <w:pStyle w:val="affa"/>
              <w:spacing w:before="0" w:after="0"/>
              <w:jc w:val="both"/>
              <w:rPr>
                <w:lang w:val="ru-RU" w:eastAsia="en-US"/>
              </w:rPr>
            </w:pPr>
            <w:r>
              <w:rPr>
                <w:b/>
                <w:lang w:val="ru-RU" w:eastAsia="en-US"/>
              </w:rPr>
              <w:t>Дата вскрытия заявок и н</w:t>
            </w:r>
            <w:r w:rsidRPr="00CE23A5">
              <w:rPr>
                <w:b/>
                <w:lang w:val="ru-RU" w:eastAsia="en-US"/>
              </w:rPr>
              <w:t>ачало рассмотрения</w:t>
            </w:r>
            <w:r w:rsidRPr="00CE23A5">
              <w:rPr>
                <w:lang w:val="ru-RU" w:eastAsia="en-US"/>
              </w:rPr>
              <w:t>: «</w:t>
            </w:r>
            <w:r w:rsidR="00260BF1">
              <w:rPr>
                <w:lang w:val="ru-RU" w:eastAsia="en-US"/>
              </w:rPr>
              <w:t>2</w:t>
            </w:r>
            <w:r w:rsidR="0059687C">
              <w:rPr>
                <w:lang w:val="ru-RU" w:eastAsia="en-US"/>
              </w:rPr>
              <w:t>2</w:t>
            </w:r>
            <w:r w:rsidRPr="00CE23A5">
              <w:rPr>
                <w:lang w:val="ru-RU" w:eastAsia="en-US"/>
              </w:rPr>
              <w:t>»</w:t>
            </w:r>
            <w:r w:rsidR="00260BF1">
              <w:rPr>
                <w:lang w:val="ru-RU" w:eastAsia="en-US"/>
              </w:rPr>
              <w:t xml:space="preserve"> марта </w:t>
            </w:r>
            <w:r w:rsidRPr="00CE23A5">
              <w:rPr>
                <w:lang w:val="ru-RU" w:eastAsia="en-US"/>
              </w:rPr>
              <w:t xml:space="preserve">2012 г. в </w:t>
            </w:r>
            <w:r w:rsidR="00260BF1">
              <w:rPr>
                <w:lang w:val="ru-RU" w:eastAsia="en-US"/>
              </w:rPr>
              <w:t>1</w:t>
            </w:r>
            <w:r w:rsidR="00B71A03">
              <w:rPr>
                <w:lang w:val="ru-RU" w:eastAsia="en-US"/>
              </w:rPr>
              <w:t>0</w:t>
            </w:r>
            <w:r w:rsidRPr="00CE23A5">
              <w:rPr>
                <w:lang w:val="ru-RU" w:eastAsia="en-US"/>
              </w:rPr>
              <w:t>:00 (время московское) по адресу: г. Москва, Павелецкая набережная дом 8 строение 1</w:t>
            </w:r>
          </w:p>
          <w:p w:rsidR="00B07AE0" w:rsidRPr="00CE23A5" w:rsidRDefault="00B07AE0">
            <w:pPr>
              <w:pStyle w:val="affa"/>
              <w:spacing w:before="0" w:after="0"/>
              <w:jc w:val="both"/>
              <w:rPr>
                <w:highlight w:val="yellow"/>
                <w:lang w:val="ru-RU" w:eastAsia="en-US"/>
              </w:rPr>
            </w:pPr>
          </w:p>
          <w:p w:rsidR="00B07AE0" w:rsidRPr="00CE23A5" w:rsidRDefault="00B07AE0" w:rsidP="00260BF1">
            <w:pPr>
              <w:pStyle w:val="affa"/>
              <w:spacing w:before="0" w:after="0"/>
              <w:jc w:val="both"/>
              <w:rPr>
                <w:lang w:val="ru-RU" w:eastAsia="en-US"/>
              </w:rPr>
            </w:pPr>
            <w:r w:rsidRPr="00CE23A5">
              <w:rPr>
                <w:b/>
                <w:lang w:val="ru-RU" w:eastAsia="en-US"/>
              </w:rPr>
              <w:t>Окончание рассмотрения</w:t>
            </w:r>
            <w:r w:rsidRPr="00CE23A5">
              <w:rPr>
                <w:lang w:val="ru-RU" w:eastAsia="en-US"/>
              </w:rPr>
              <w:t>: «</w:t>
            </w:r>
            <w:r w:rsidR="00260BF1">
              <w:rPr>
                <w:lang w:val="ru-RU" w:eastAsia="en-US"/>
              </w:rPr>
              <w:t>23</w:t>
            </w:r>
            <w:r w:rsidRPr="00CE23A5">
              <w:rPr>
                <w:lang w:val="ru-RU" w:eastAsia="en-US"/>
              </w:rPr>
              <w:t>»</w:t>
            </w:r>
            <w:r w:rsidR="00260BF1">
              <w:rPr>
                <w:lang w:val="ru-RU" w:eastAsia="en-US"/>
              </w:rPr>
              <w:t xml:space="preserve"> марта </w:t>
            </w:r>
            <w:r w:rsidRPr="00CE23A5">
              <w:rPr>
                <w:lang w:val="ru-RU" w:eastAsia="en-US"/>
              </w:rPr>
              <w:t xml:space="preserve">2012 года. </w:t>
            </w:r>
            <w:r w:rsidR="00260BF1" w:rsidRPr="00CE23A5">
              <w:rPr>
                <w:lang w:val="ru-RU" w:eastAsia="en-US"/>
              </w:rPr>
              <w:t xml:space="preserve">в </w:t>
            </w:r>
            <w:r w:rsidR="00260BF1">
              <w:rPr>
                <w:lang w:val="ru-RU" w:eastAsia="en-US"/>
              </w:rPr>
              <w:t>18</w:t>
            </w:r>
            <w:r w:rsidR="00260BF1" w:rsidRPr="00CE23A5">
              <w:rPr>
                <w:lang w:val="ru-RU" w:eastAsia="en-US"/>
              </w:rPr>
              <w:t xml:space="preserve">:00 (время московское) </w:t>
            </w:r>
          </w:p>
        </w:tc>
      </w:tr>
      <w:tr w:rsidR="00B07AE0" w:rsidRPr="00CE23A5" w:rsidTr="00E83166">
        <w:trPr>
          <w:trHeight w:val="320"/>
        </w:trPr>
        <w:tc>
          <w:tcPr>
            <w:tcW w:w="705" w:type="dxa"/>
            <w:vMerge w:val="restart"/>
            <w:tcBorders>
              <w:top w:val="single" w:sz="4" w:space="0" w:color="auto"/>
              <w:left w:val="single" w:sz="4" w:space="0" w:color="auto"/>
              <w:bottom w:val="single" w:sz="4" w:space="0" w:color="auto"/>
              <w:right w:val="single" w:sz="4" w:space="0" w:color="auto"/>
            </w:tcBorders>
          </w:tcPr>
          <w:p w:rsidR="00B07AE0" w:rsidRPr="00CE23A5" w:rsidRDefault="00B07AE0" w:rsidP="003205C3">
            <w:pPr>
              <w:jc w:val="both"/>
              <w:rPr>
                <w:rFonts w:ascii="Times New Roman" w:hAnsi="Times New Roman"/>
                <w:sz w:val="24"/>
                <w:szCs w:val="24"/>
                <w:lang w:val="ru-RU"/>
              </w:rPr>
            </w:pPr>
            <w:r w:rsidRPr="00CE23A5">
              <w:rPr>
                <w:rFonts w:ascii="Times New Roman" w:hAnsi="Times New Roman"/>
                <w:sz w:val="24"/>
                <w:szCs w:val="24"/>
                <w:lang w:val="ru-RU"/>
              </w:rPr>
              <w:t>21</w:t>
            </w:r>
          </w:p>
        </w:tc>
        <w:tc>
          <w:tcPr>
            <w:tcW w:w="3253" w:type="dxa"/>
            <w:vMerge w:val="restart"/>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Критерии оценки и сопоставления Предложений</w:t>
            </w:r>
          </w:p>
          <w:p w:rsidR="00B07AE0" w:rsidRPr="00CE23A5" w:rsidRDefault="00B07AE0">
            <w:pPr>
              <w:spacing w:line="240" w:lineRule="auto"/>
              <w:jc w:val="both"/>
              <w:rPr>
                <w:rFonts w:ascii="Times New Roman" w:hAnsi="Times New Roman"/>
                <w:b/>
                <w:sz w:val="24"/>
                <w:szCs w:val="24"/>
                <w:lang w:val="ru-RU"/>
              </w:rPr>
            </w:pPr>
          </w:p>
          <w:p w:rsidR="00B07AE0" w:rsidRPr="00CE23A5" w:rsidRDefault="00B07AE0">
            <w:pPr>
              <w:spacing w:line="240" w:lineRule="auto"/>
              <w:jc w:val="both"/>
              <w:rPr>
                <w:rFonts w:ascii="Times New Roman" w:hAnsi="Times New Roman"/>
                <w:b/>
                <w:sz w:val="24"/>
                <w:szCs w:val="24"/>
                <w:lang w:val="ru-RU"/>
              </w:rPr>
            </w:pPr>
          </w:p>
          <w:p w:rsidR="00B07AE0" w:rsidRPr="00CE23A5" w:rsidRDefault="00B07AE0">
            <w:pPr>
              <w:spacing w:line="240" w:lineRule="auto"/>
              <w:jc w:val="both"/>
              <w:rPr>
                <w:rFonts w:ascii="Times New Roman" w:hAnsi="Times New Roman"/>
                <w:b/>
                <w:sz w:val="24"/>
                <w:szCs w:val="24"/>
                <w:lang w:val="ru-RU"/>
              </w:rPr>
            </w:pPr>
          </w:p>
          <w:p w:rsidR="00B07AE0" w:rsidRPr="00CE23A5" w:rsidRDefault="00B07AE0">
            <w:pPr>
              <w:spacing w:line="240" w:lineRule="auto"/>
              <w:jc w:val="both"/>
              <w:rPr>
                <w:rFonts w:ascii="Times New Roman" w:hAnsi="Times New Roman"/>
                <w:b/>
                <w:sz w:val="24"/>
                <w:szCs w:val="24"/>
                <w:lang w:val="ru-RU"/>
              </w:rPr>
            </w:pPr>
          </w:p>
        </w:tc>
        <w:tc>
          <w:tcPr>
            <w:tcW w:w="423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Наименование критерия</w:t>
            </w:r>
          </w:p>
        </w:tc>
        <w:tc>
          <w:tcPr>
            <w:tcW w:w="1736"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ind w:left="-66" w:right="-66"/>
              <w:jc w:val="both"/>
              <w:rPr>
                <w:rFonts w:ascii="Times New Roman" w:hAnsi="Times New Roman"/>
                <w:b/>
                <w:sz w:val="24"/>
                <w:szCs w:val="24"/>
                <w:lang w:val="ru-RU"/>
              </w:rPr>
            </w:pPr>
            <w:r w:rsidRPr="00CE23A5">
              <w:rPr>
                <w:rFonts w:ascii="Times New Roman" w:hAnsi="Times New Roman"/>
                <w:b/>
                <w:sz w:val="24"/>
                <w:szCs w:val="24"/>
                <w:lang w:val="ru-RU"/>
              </w:rPr>
              <w:t>Значимость</w:t>
            </w:r>
          </w:p>
        </w:tc>
      </w:tr>
      <w:tr w:rsidR="00B07AE0" w:rsidRPr="00CE23A5" w:rsidTr="00E83166">
        <w:trPr>
          <w:trHeight w:val="607"/>
        </w:trPr>
        <w:tc>
          <w:tcPr>
            <w:tcW w:w="705" w:type="dxa"/>
            <w:vMerge/>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p>
        </w:tc>
        <w:tc>
          <w:tcPr>
            <w:tcW w:w="3253" w:type="dxa"/>
            <w:vMerge/>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p>
        </w:tc>
        <w:tc>
          <w:tcPr>
            <w:tcW w:w="4233" w:type="dxa"/>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highlight w:val="yellow"/>
                <w:lang w:val="ru-RU" w:eastAsia="en-US"/>
              </w:rPr>
            </w:pPr>
            <w:r w:rsidRPr="00B91C37">
              <w:rPr>
                <w:rStyle w:val="rvts30"/>
                <w:sz w:val="24"/>
                <w:szCs w:val="24"/>
                <w:lang w:val="en-US" w:eastAsia="en-US"/>
              </w:rPr>
              <w:t xml:space="preserve"> Цена договора</w:t>
            </w:r>
          </w:p>
        </w:tc>
        <w:tc>
          <w:tcPr>
            <w:tcW w:w="1736"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sz w:val="24"/>
                <w:szCs w:val="24"/>
                <w:lang w:val="ru-RU"/>
              </w:rPr>
              <w:t>6</w:t>
            </w:r>
            <w:r w:rsidR="00DC64C8">
              <w:rPr>
                <w:rFonts w:ascii="Times New Roman" w:hAnsi="Times New Roman"/>
                <w:sz w:val="24"/>
                <w:szCs w:val="24"/>
                <w:lang w:val="ru-RU"/>
              </w:rPr>
              <w:t>5</w:t>
            </w:r>
          </w:p>
        </w:tc>
      </w:tr>
      <w:tr w:rsidR="00B07AE0" w:rsidRPr="00CE23A5" w:rsidTr="00E83166">
        <w:trPr>
          <w:trHeight w:val="842"/>
        </w:trPr>
        <w:tc>
          <w:tcPr>
            <w:tcW w:w="705" w:type="dxa"/>
            <w:vMerge/>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p>
        </w:tc>
        <w:tc>
          <w:tcPr>
            <w:tcW w:w="3253" w:type="dxa"/>
            <w:vMerge/>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p>
        </w:tc>
        <w:tc>
          <w:tcPr>
            <w:tcW w:w="4233" w:type="dxa"/>
            <w:tcBorders>
              <w:top w:val="single" w:sz="4" w:space="0" w:color="auto"/>
              <w:left w:val="single" w:sz="4" w:space="0" w:color="auto"/>
              <w:bottom w:val="single" w:sz="4" w:space="0" w:color="auto"/>
              <w:right w:val="single" w:sz="4" w:space="0" w:color="auto"/>
            </w:tcBorders>
          </w:tcPr>
          <w:p w:rsidR="00B07AE0" w:rsidRPr="00B07AE0" w:rsidRDefault="00B07AE0">
            <w:pPr>
              <w:pStyle w:val="affa"/>
              <w:spacing w:before="0" w:after="0"/>
              <w:jc w:val="both"/>
              <w:rPr>
                <w:rStyle w:val="rvts30"/>
                <w:sz w:val="24"/>
                <w:szCs w:val="24"/>
                <w:lang w:val="ru-RU" w:eastAsia="en-US"/>
              </w:rPr>
            </w:pPr>
            <w:r>
              <w:rPr>
                <w:rStyle w:val="rvts30"/>
                <w:sz w:val="24"/>
                <w:szCs w:val="24"/>
                <w:lang w:val="ru-RU" w:eastAsia="en-US"/>
              </w:rPr>
              <w:t>Качество обслуживания оборудования</w:t>
            </w:r>
          </w:p>
        </w:tc>
        <w:tc>
          <w:tcPr>
            <w:tcW w:w="1736" w:type="dxa"/>
            <w:tcBorders>
              <w:top w:val="single" w:sz="4" w:space="0" w:color="auto"/>
              <w:left w:val="single" w:sz="4" w:space="0" w:color="auto"/>
              <w:bottom w:val="single" w:sz="4" w:space="0" w:color="auto"/>
              <w:right w:val="single" w:sz="4" w:space="0" w:color="auto"/>
            </w:tcBorders>
          </w:tcPr>
          <w:p w:rsidR="00B07AE0" w:rsidRPr="00CE23A5" w:rsidDel="00CF4F97" w:rsidRDefault="00DC64C8">
            <w:pPr>
              <w:spacing w:line="240" w:lineRule="auto"/>
              <w:jc w:val="both"/>
              <w:rPr>
                <w:rFonts w:ascii="Times New Roman" w:hAnsi="Times New Roman"/>
                <w:sz w:val="24"/>
                <w:szCs w:val="24"/>
                <w:lang w:val="ru-RU"/>
              </w:rPr>
            </w:pPr>
            <w:r>
              <w:rPr>
                <w:rFonts w:ascii="Times New Roman" w:hAnsi="Times New Roman"/>
                <w:sz w:val="24"/>
                <w:szCs w:val="24"/>
                <w:lang w:val="ru-RU"/>
              </w:rPr>
              <w:t>35</w:t>
            </w:r>
          </w:p>
        </w:tc>
      </w:tr>
      <w:tr w:rsidR="00B07AE0" w:rsidRPr="00CE23A5" w:rsidTr="00E83166">
        <w:trPr>
          <w:trHeight w:val="407"/>
        </w:trPr>
        <w:tc>
          <w:tcPr>
            <w:tcW w:w="705" w:type="dxa"/>
            <w:vMerge/>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p>
        </w:tc>
        <w:tc>
          <w:tcPr>
            <w:tcW w:w="3253" w:type="dxa"/>
            <w:vMerge/>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p>
        </w:tc>
        <w:tc>
          <w:tcPr>
            <w:tcW w:w="4233" w:type="dxa"/>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b/>
                <w:lang w:val="ru-RU" w:eastAsia="en-US"/>
              </w:rPr>
            </w:pPr>
            <w:r w:rsidRPr="00CE23A5">
              <w:rPr>
                <w:b/>
                <w:lang w:val="ru-RU" w:eastAsia="en-US"/>
              </w:rPr>
              <w:t>Общее количество</w:t>
            </w:r>
          </w:p>
        </w:tc>
        <w:tc>
          <w:tcPr>
            <w:tcW w:w="1736"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100</w:t>
            </w:r>
          </w:p>
        </w:tc>
      </w:tr>
      <w:tr w:rsidR="00B07AE0" w:rsidRPr="000016F5" w:rsidTr="00E83166">
        <w:trPr>
          <w:trHeight w:val="40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22</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rsidP="00294F73">
            <w:pPr>
              <w:spacing w:line="240" w:lineRule="auto"/>
              <w:jc w:val="both"/>
              <w:rPr>
                <w:rFonts w:ascii="Times New Roman" w:hAnsi="Times New Roman"/>
                <w:b/>
                <w:sz w:val="24"/>
                <w:szCs w:val="24"/>
                <w:lang w:val="ru-RU"/>
              </w:rPr>
            </w:pPr>
            <w:r w:rsidRPr="00CE23A5">
              <w:rPr>
                <w:rFonts w:ascii="Times New Roman" w:hAnsi="Times New Roman"/>
                <w:sz w:val="24"/>
                <w:szCs w:val="24"/>
                <w:lang w:val="ru-RU"/>
              </w:rPr>
              <w:t>Методика оценки заявок и сопоставления Предложений</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80520E">
            <w:pPr>
              <w:pStyle w:val="affa"/>
              <w:spacing w:before="60" w:beforeAutospacing="0" w:after="60" w:afterAutospacing="0" w:line="264" w:lineRule="auto"/>
              <w:ind w:left="14"/>
              <w:jc w:val="both"/>
              <w:rPr>
                <w:rStyle w:val="rvts36"/>
                <w:bCs/>
                <w:sz w:val="24"/>
                <w:szCs w:val="24"/>
                <w:lang w:val="ru-RU" w:eastAsia="ru-RU"/>
              </w:rPr>
            </w:pPr>
            <w:r w:rsidRPr="00CE23A5">
              <w:rPr>
                <w:rStyle w:val="rvts36"/>
                <w:bCs/>
                <w:sz w:val="24"/>
                <w:szCs w:val="24"/>
                <w:lang w:val="ru-RU" w:eastAsia="ru-RU"/>
              </w:rP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07AE0" w:rsidRPr="00CE23A5" w:rsidRDefault="00B07AE0" w:rsidP="003966BD">
            <w:pPr>
              <w:pStyle w:val="affa"/>
              <w:spacing w:before="60" w:beforeAutospacing="0" w:after="60" w:afterAutospacing="0" w:line="264" w:lineRule="auto"/>
              <w:jc w:val="both"/>
              <w:rPr>
                <w:rStyle w:val="rvts36"/>
                <w:bCs/>
                <w:sz w:val="24"/>
                <w:szCs w:val="24"/>
                <w:lang w:val="ru-RU" w:eastAsia="ru-RU"/>
              </w:rPr>
            </w:pPr>
          </w:p>
          <w:p w:rsidR="00B07AE0" w:rsidRPr="00CE23A5" w:rsidRDefault="00B07AE0" w:rsidP="003966BD">
            <w:pPr>
              <w:pStyle w:val="affa"/>
              <w:spacing w:before="60" w:beforeAutospacing="0" w:after="60" w:afterAutospacing="0" w:line="264" w:lineRule="auto"/>
              <w:jc w:val="both"/>
              <w:rPr>
                <w:rStyle w:val="rvts36"/>
                <w:bCs/>
                <w:sz w:val="24"/>
                <w:szCs w:val="24"/>
                <w:lang w:val="ru-RU" w:eastAsia="ru-RU"/>
              </w:rPr>
            </w:pPr>
            <w:r w:rsidRPr="00CE23A5">
              <w:rPr>
                <w:rStyle w:val="rvts36"/>
                <w:bCs/>
                <w:sz w:val="24"/>
                <w:szCs w:val="24"/>
                <w:lang w:val="ru-RU" w:eastAsia="ru-RU"/>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w:t>
            </w:r>
            <w:r w:rsidRPr="00CE23A5">
              <w:rPr>
                <w:rStyle w:val="rvts36"/>
                <w:bCs/>
                <w:sz w:val="24"/>
                <w:szCs w:val="24"/>
                <w:lang w:val="ru-RU" w:eastAsia="ru-RU"/>
              </w:rPr>
              <w:lastRenderedPageBreak/>
              <w:t xml:space="preserve">учетом значимости (веса) подкритериев. </w:t>
            </w:r>
          </w:p>
          <w:p w:rsidR="00B07AE0" w:rsidRPr="00CE23A5" w:rsidRDefault="00B07AE0" w:rsidP="003966BD">
            <w:pPr>
              <w:pStyle w:val="Style61"/>
              <w:widowControl/>
              <w:spacing w:line="274" w:lineRule="exact"/>
              <w:ind w:right="72"/>
              <w:rPr>
                <w:rStyle w:val="FontStyle132"/>
                <w:sz w:val="24"/>
                <w:szCs w:val="24"/>
              </w:rPr>
            </w:pPr>
          </w:p>
          <w:p w:rsidR="00B07AE0" w:rsidRPr="00CE23A5" w:rsidRDefault="00B07AE0" w:rsidP="003966BD">
            <w:pPr>
              <w:pStyle w:val="Style61"/>
              <w:widowControl/>
              <w:spacing w:line="274" w:lineRule="exact"/>
              <w:ind w:right="72"/>
              <w:rPr>
                <w:rStyle w:val="FontStyle132"/>
                <w:sz w:val="24"/>
                <w:szCs w:val="24"/>
              </w:rPr>
            </w:pPr>
            <w:r w:rsidRPr="00CE23A5">
              <w:rPr>
                <w:rStyle w:val="FontStyle132"/>
                <w:sz w:val="24"/>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B07AE0" w:rsidRPr="00CE23A5" w:rsidRDefault="00B07AE0" w:rsidP="003966BD">
            <w:pPr>
              <w:pStyle w:val="Style61"/>
              <w:widowControl/>
              <w:spacing w:line="274" w:lineRule="exact"/>
              <w:ind w:right="72"/>
              <w:rPr>
                <w:rStyle w:val="FontStyle132"/>
                <w:sz w:val="24"/>
                <w:szCs w:val="24"/>
              </w:rPr>
            </w:pPr>
            <w:r w:rsidRPr="00CE23A5">
              <w:rPr>
                <w:rStyle w:val="FontStyle132"/>
                <w:sz w:val="24"/>
                <w:szCs w:val="24"/>
              </w:rPr>
              <w:t xml:space="preserve">Рейтинг предложения </w:t>
            </w:r>
            <w:r w:rsidRPr="00CE23A5">
              <w:rPr>
                <w:rStyle w:val="FontStyle132"/>
                <w:sz w:val="24"/>
                <w:szCs w:val="24"/>
                <w:lang w:val="en-US"/>
              </w:rPr>
              <w:t>i</w:t>
            </w:r>
            <w:r w:rsidRPr="00CE23A5">
              <w:rPr>
                <w:rStyle w:val="FontStyle132"/>
                <w:sz w:val="24"/>
                <w:szCs w:val="24"/>
              </w:rPr>
              <w:t>-</w:t>
            </w:r>
            <w:r w:rsidRPr="00CE23A5">
              <w:rPr>
                <w:rStyle w:val="FontStyle132"/>
                <w:sz w:val="24"/>
                <w:szCs w:val="24"/>
                <w:lang w:val="en-US"/>
              </w:rPr>
              <w:t>ro</w:t>
            </w:r>
            <w:r w:rsidRPr="00CE23A5">
              <w:rPr>
                <w:rStyle w:val="FontStyle132"/>
                <w:sz w:val="24"/>
                <w:szCs w:val="24"/>
              </w:rPr>
              <w:t xml:space="preserve"> участника запроса предложений определяется по формуле:</w:t>
            </w:r>
          </w:p>
          <w:p w:rsidR="00B07AE0" w:rsidRPr="00CE23A5" w:rsidRDefault="00B07AE0" w:rsidP="003966BD">
            <w:pPr>
              <w:pStyle w:val="Style78"/>
              <w:widowControl/>
              <w:spacing w:line="240" w:lineRule="auto"/>
              <w:rPr>
                <w:rStyle w:val="FontStyle132"/>
                <w:sz w:val="24"/>
                <w:szCs w:val="24"/>
                <w:lang w:eastAsia="en-US"/>
              </w:rPr>
            </w:pPr>
          </w:p>
          <w:p w:rsidR="00B07AE0" w:rsidRPr="00B07AE0" w:rsidRDefault="00B07AE0" w:rsidP="003966BD">
            <w:pPr>
              <w:pStyle w:val="Style78"/>
              <w:widowControl/>
              <w:pBdr>
                <w:left w:val="single" w:sz="8" w:space="0" w:color="auto"/>
                <w:right w:val="single" w:sz="8" w:space="0" w:color="auto"/>
              </w:pBdr>
              <w:spacing w:before="100" w:beforeAutospacing="1" w:afterAutospacing="1" w:line="240" w:lineRule="auto"/>
              <w:textAlignment w:val="top"/>
              <w:rPr>
                <w:rStyle w:val="FontStyle132"/>
                <w:sz w:val="24"/>
                <w:szCs w:val="24"/>
                <w:vertAlign w:val="subscript"/>
                <w:lang w:eastAsia="en-US"/>
              </w:rPr>
            </w:pPr>
            <w:r w:rsidRPr="00CE23A5">
              <w:rPr>
                <w:rStyle w:val="FontStyle132"/>
                <w:sz w:val="24"/>
                <w:szCs w:val="24"/>
                <w:lang w:val="en-US" w:eastAsia="en-US"/>
              </w:rPr>
              <w:t>R</w:t>
            </w:r>
            <w:r w:rsidR="00440414" w:rsidRPr="00440414">
              <w:rPr>
                <w:rStyle w:val="FontStyle132"/>
                <w:sz w:val="24"/>
                <w:szCs w:val="24"/>
                <w:lang w:eastAsia="en-US"/>
              </w:rPr>
              <w:t xml:space="preserve"> </w:t>
            </w:r>
            <w:r w:rsidRPr="00CE23A5">
              <w:rPr>
                <w:rStyle w:val="FontStyle132"/>
                <w:sz w:val="24"/>
                <w:szCs w:val="24"/>
                <w:lang w:val="en-US" w:eastAsia="en-US"/>
              </w:rPr>
              <w:t>i</w:t>
            </w:r>
            <w:r w:rsidR="00440414" w:rsidRPr="00440414">
              <w:rPr>
                <w:rStyle w:val="FontStyle132"/>
                <w:sz w:val="24"/>
                <w:szCs w:val="24"/>
                <w:lang w:eastAsia="en-US"/>
              </w:rPr>
              <w:t xml:space="preserve"> = </w:t>
            </w:r>
            <w:r w:rsidRPr="00CE23A5">
              <w:rPr>
                <w:rStyle w:val="FontStyle132"/>
                <w:sz w:val="24"/>
                <w:szCs w:val="24"/>
                <w:lang w:eastAsia="en-US"/>
              </w:rPr>
              <w:t>БЦ</w:t>
            </w:r>
            <w:r w:rsidRPr="00CE23A5">
              <w:rPr>
                <w:rStyle w:val="FontStyle132"/>
                <w:sz w:val="24"/>
                <w:szCs w:val="24"/>
                <w:lang w:val="en-US" w:eastAsia="en-US"/>
              </w:rPr>
              <w:t>i</w:t>
            </w:r>
            <w:r w:rsidR="00440414" w:rsidRPr="00440414">
              <w:rPr>
                <w:rStyle w:val="FontStyle132"/>
                <w:sz w:val="24"/>
                <w:szCs w:val="24"/>
                <w:lang w:eastAsia="en-US"/>
              </w:rPr>
              <w:t xml:space="preserve"> * </w:t>
            </w:r>
            <w:r w:rsidRPr="00CE23A5">
              <w:rPr>
                <w:rStyle w:val="FontStyle132"/>
                <w:sz w:val="24"/>
                <w:szCs w:val="24"/>
                <w:lang w:val="en-US" w:eastAsia="en-US"/>
              </w:rPr>
              <w:t>V</w:t>
            </w:r>
            <w:r w:rsidRPr="00CE23A5">
              <w:rPr>
                <w:rStyle w:val="FontStyle132"/>
                <w:sz w:val="24"/>
                <w:szCs w:val="24"/>
                <w:vertAlign w:val="subscript"/>
                <w:lang w:eastAsia="en-US"/>
              </w:rPr>
              <w:t>ц</w:t>
            </w:r>
            <w:r w:rsidR="00440414" w:rsidRPr="00440414">
              <w:rPr>
                <w:rStyle w:val="FontStyle132"/>
                <w:sz w:val="24"/>
                <w:szCs w:val="24"/>
                <w:lang w:eastAsia="en-US"/>
              </w:rPr>
              <w:t xml:space="preserve"> + </w:t>
            </w:r>
            <w:r w:rsidRPr="00CE23A5">
              <w:rPr>
                <w:rStyle w:val="FontStyle132"/>
                <w:sz w:val="24"/>
                <w:szCs w:val="24"/>
                <w:lang w:eastAsia="en-US"/>
              </w:rPr>
              <w:t>БО</w:t>
            </w:r>
            <w:r w:rsidRPr="00CE23A5">
              <w:rPr>
                <w:rStyle w:val="FontStyle132"/>
                <w:sz w:val="24"/>
                <w:szCs w:val="24"/>
                <w:lang w:val="en-US" w:eastAsia="en-US"/>
              </w:rPr>
              <w:t>i</w:t>
            </w:r>
            <w:r w:rsidR="00440414" w:rsidRPr="00440414">
              <w:rPr>
                <w:rStyle w:val="FontStyle132"/>
                <w:sz w:val="24"/>
                <w:szCs w:val="24"/>
                <w:lang w:eastAsia="en-US"/>
              </w:rPr>
              <w:t xml:space="preserve"> * </w:t>
            </w:r>
            <w:r w:rsidRPr="00CE23A5">
              <w:rPr>
                <w:rStyle w:val="FontStyle132"/>
                <w:sz w:val="24"/>
                <w:szCs w:val="24"/>
                <w:lang w:val="en-US" w:eastAsia="en-US"/>
              </w:rPr>
              <w:t>V</w:t>
            </w:r>
            <w:r w:rsidRPr="00CE23A5">
              <w:rPr>
                <w:rStyle w:val="FontStyle132"/>
                <w:sz w:val="24"/>
                <w:szCs w:val="24"/>
                <w:vertAlign w:val="subscript"/>
                <w:lang w:eastAsia="en-US"/>
              </w:rPr>
              <w:t>о</w:t>
            </w:r>
            <w:r>
              <w:rPr>
                <w:rStyle w:val="FontStyle132"/>
                <w:sz w:val="24"/>
                <w:szCs w:val="24"/>
                <w:vertAlign w:val="subscript"/>
                <w:lang w:eastAsia="en-US"/>
              </w:rPr>
              <w:t xml:space="preserve"> </w:t>
            </w:r>
            <w:r w:rsidR="00440414" w:rsidRPr="00440414">
              <w:rPr>
                <w:rStyle w:val="FontStyle132"/>
                <w:sz w:val="24"/>
                <w:szCs w:val="24"/>
                <w:lang w:eastAsia="en-US"/>
              </w:rPr>
              <w:t xml:space="preserve">+ </w:t>
            </w:r>
            <w:r w:rsidRPr="00CE23A5">
              <w:rPr>
                <w:rStyle w:val="FontStyle132"/>
                <w:sz w:val="24"/>
                <w:szCs w:val="24"/>
                <w:lang w:eastAsia="en-US"/>
              </w:rPr>
              <w:t>Б</w:t>
            </w:r>
            <w:r>
              <w:rPr>
                <w:rStyle w:val="FontStyle132"/>
                <w:sz w:val="24"/>
                <w:szCs w:val="24"/>
                <w:lang w:eastAsia="en-US"/>
              </w:rPr>
              <w:t>К</w:t>
            </w:r>
            <w:r w:rsidRPr="00CE23A5">
              <w:rPr>
                <w:rStyle w:val="FontStyle132"/>
                <w:sz w:val="24"/>
                <w:szCs w:val="24"/>
                <w:lang w:val="en-US" w:eastAsia="en-US"/>
              </w:rPr>
              <w:t>i</w:t>
            </w:r>
            <w:r w:rsidR="00440414" w:rsidRPr="00440414">
              <w:rPr>
                <w:rStyle w:val="FontStyle132"/>
                <w:sz w:val="24"/>
                <w:szCs w:val="24"/>
                <w:lang w:eastAsia="en-US"/>
              </w:rPr>
              <w:t xml:space="preserve"> * </w:t>
            </w:r>
            <w:r w:rsidRPr="00CE23A5">
              <w:rPr>
                <w:rStyle w:val="FontStyle132"/>
                <w:sz w:val="24"/>
                <w:szCs w:val="24"/>
                <w:lang w:val="en-US" w:eastAsia="en-US"/>
              </w:rPr>
              <w:t>V</w:t>
            </w:r>
            <w:r>
              <w:rPr>
                <w:rStyle w:val="FontStyle132"/>
                <w:sz w:val="24"/>
                <w:szCs w:val="24"/>
                <w:vertAlign w:val="subscript"/>
                <w:lang w:eastAsia="en-US"/>
              </w:rPr>
              <w:t>к</w:t>
            </w:r>
          </w:p>
          <w:p w:rsidR="00B07AE0" w:rsidRPr="00B07AE0" w:rsidRDefault="00B07AE0" w:rsidP="003966BD">
            <w:pPr>
              <w:pStyle w:val="Style78"/>
              <w:widowControl/>
              <w:spacing w:line="240" w:lineRule="auto"/>
              <w:rPr>
                <w:rStyle w:val="FontStyle132"/>
                <w:sz w:val="24"/>
                <w:szCs w:val="24"/>
              </w:rPr>
            </w:pPr>
          </w:p>
          <w:p w:rsidR="00B07AE0" w:rsidRPr="00CE23A5" w:rsidRDefault="00B07AE0" w:rsidP="003966BD">
            <w:pPr>
              <w:pStyle w:val="Style78"/>
              <w:widowControl/>
              <w:spacing w:line="240" w:lineRule="auto"/>
              <w:rPr>
                <w:rStyle w:val="FontStyle132"/>
                <w:sz w:val="24"/>
                <w:szCs w:val="24"/>
              </w:rPr>
            </w:pPr>
            <w:r w:rsidRPr="00CE23A5">
              <w:rPr>
                <w:rStyle w:val="FontStyle132"/>
                <w:sz w:val="24"/>
                <w:szCs w:val="24"/>
              </w:rPr>
              <w:t>где V - значимость (вес) соответствующего критерия,</w:t>
            </w:r>
          </w:p>
          <w:p w:rsidR="00B07AE0" w:rsidRPr="00CE23A5" w:rsidRDefault="00B07AE0" w:rsidP="003966BD">
            <w:pPr>
              <w:pStyle w:val="Style78"/>
              <w:widowControl/>
              <w:spacing w:line="240" w:lineRule="auto"/>
              <w:rPr>
                <w:rStyle w:val="FontStyle132"/>
                <w:sz w:val="24"/>
                <w:szCs w:val="24"/>
              </w:rPr>
            </w:pPr>
            <w:r w:rsidRPr="00CE23A5">
              <w:rPr>
                <w:rStyle w:val="FontStyle132"/>
                <w:sz w:val="24"/>
                <w:szCs w:val="24"/>
              </w:rPr>
              <w:t>БЦ, БО</w:t>
            </w:r>
            <w:r>
              <w:rPr>
                <w:rStyle w:val="FontStyle132"/>
                <w:sz w:val="24"/>
                <w:szCs w:val="24"/>
              </w:rPr>
              <w:t>, БК</w:t>
            </w:r>
            <w:r w:rsidRPr="00CE23A5">
              <w:rPr>
                <w:rStyle w:val="FontStyle132"/>
                <w:sz w:val="24"/>
                <w:szCs w:val="24"/>
              </w:rPr>
              <w:t xml:space="preserve"> - оценка (балл) соответствующего критерия.</w:t>
            </w:r>
          </w:p>
          <w:p w:rsidR="00B07AE0" w:rsidRPr="00CE23A5" w:rsidRDefault="00B07AE0" w:rsidP="003966BD">
            <w:pPr>
              <w:pStyle w:val="Style61"/>
              <w:widowControl/>
              <w:spacing w:line="274" w:lineRule="exact"/>
              <w:ind w:right="72"/>
              <w:jc w:val="left"/>
              <w:rPr>
                <w:rStyle w:val="FontStyle132"/>
                <w:sz w:val="24"/>
                <w:szCs w:val="24"/>
              </w:rPr>
            </w:pPr>
            <w:r w:rsidRPr="00CE23A5">
              <w:rPr>
                <w:rStyle w:val="FontStyle132"/>
                <w:sz w:val="24"/>
                <w:szCs w:val="24"/>
              </w:rPr>
              <w:t>Совокупная значимость всех критериев равна 100 процентам. Максимальная оценка в баллах по критериям Ц</w:t>
            </w:r>
            <w:r w:rsidRPr="00CE23A5">
              <w:rPr>
                <w:rStyle w:val="FontStyle132"/>
                <w:sz w:val="24"/>
                <w:szCs w:val="24"/>
                <w:lang w:val="en-US"/>
              </w:rPr>
              <w:t>i</w:t>
            </w:r>
            <w:r w:rsidRPr="00CE23A5">
              <w:rPr>
                <w:rStyle w:val="FontStyle132"/>
                <w:sz w:val="24"/>
                <w:szCs w:val="24"/>
              </w:rPr>
              <w:t>, О</w:t>
            </w:r>
            <w:r w:rsidRPr="00CE23A5">
              <w:rPr>
                <w:rStyle w:val="FontStyle132"/>
                <w:sz w:val="24"/>
                <w:szCs w:val="24"/>
                <w:lang w:val="en-US"/>
              </w:rPr>
              <w:t>i</w:t>
            </w:r>
            <w:r>
              <w:rPr>
                <w:rStyle w:val="FontStyle132"/>
                <w:sz w:val="24"/>
                <w:szCs w:val="24"/>
              </w:rPr>
              <w:t xml:space="preserve">, </w:t>
            </w:r>
            <w:r>
              <w:rPr>
                <w:rStyle w:val="FontStyle132"/>
                <w:sz w:val="24"/>
                <w:szCs w:val="24"/>
                <w:lang w:eastAsia="en-US"/>
              </w:rPr>
              <w:t>К</w:t>
            </w:r>
            <w:r w:rsidRPr="00CE23A5">
              <w:rPr>
                <w:rStyle w:val="FontStyle132"/>
                <w:sz w:val="24"/>
                <w:szCs w:val="24"/>
                <w:lang w:val="en-US" w:eastAsia="en-US"/>
              </w:rPr>
              <w:t>i</w:t>
            </w:r>
            <w:r w:rsidRPr="00CE23A5">
              <w:rPr>
                <w:rStyle w:val="FontStyle132"/>
                <w:sz w:val="24"/>
                <w:szCs w:val="24"/>
              </w:rPr>
              <w:t xml:space="preserve"> - 100 баллов </w:t>
            </w:r>
          </w:p>
          <w:p w:rsidR="00B07AE0" w:rsidRPr="00CE23A5" w:rsidRDefault="00B07AE0" w:rsidP="003966BD">
            <w:pPr>
              <w:pStyle w:val="Style24"/>
              <w:widowControl/>
              <w:tabs>
                <w:tab w:val="left" w:pos="1829"/>
              </w:tabs>
              <w:spacing w:line="317" w:lineRule="exact"/>
              <w:ind w:firstLine="0"/>
              <w:jc w:val="center"/>
              <w:rPr>
                <w:rStyle w:val="FontStyle128"/>
                <w:b/>
                <w:sz w:val="24"/>
                <w:szCs w:val="24"/>
              </w:rPr>
            </w:pPr>
          </w:p>
          <w:p w:rsidR="00B07AE0" w:rsidRPr="00CE23A5" w:rsidRDefault="00B07AE0" w:rsidP="003966BD">
            <w:pPr>
              <w:pStyle w:val="Style24"/>
              <w:widowControl/>
              <w:tabs>
                <w:tab w:val="left" w:pos="1829"/>
              </w:tabs>
              <w:spacing w:line="317" w:lineRule="exact"/>
              <w:ind w:firstLine="0"/>
              <w:jc w:val="center"/>
              <w:rPr>
                <w:rStyle w:val="FontStyle128"/>
                <w:b/>
                <w:sz w:val="24"/>
                <w:szCs w:val="24"/>
              </w:rPr>
            </w:pPr>
            <w:r w:rsidRPr="00CE23A5">
              <w:rPr>
                <w:rStyle w:val="FontStyle128"/>
                <w:b/>
                <w:sz w:val="24"/>
                <w:szCs w:val="24"/>
              </w:rPr>
              <w:t>ОЦЕНКА ПО КРИТЕРИЮ «ЦЕНА ДОГОВОРА»: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7"/>
              <w:gridCol w:w="1967"/>
              <w:gridCol w:w="1968"/>
            </w:tblGrid>
            <w:tr w:rsidR="00B07AE0" w:rsidRPr="000016F5" w:rsidTr="00C07EB2">
              <w:tc>
                <w:tcPr>
                  <w:tcW w:w="1967" w:type="dxa"/>
                  <w:vMerge w:val="restart"/>
                  <w:tcBorders>
                    <w:top w:val="single" w:sz="4" w:space="0" w:color="auto"/>
                    <w:left w:val="single" w:sz="4" w:space="0" w:color="auto"/>
                    <w:bottom w:val="single" w:sz="4" w:space="0" w:color="auto"/>
                    <w:right w:val="single" w:sz="4" w:space="0" w:color="auto"/>
                  </w:tcBorders>
                  <w:vAlign w:val="center"/>
                </w:tcPr>
                <w:p w:rsidR="00B07AE0" w:rsidRPr="00CE23A5" w:rsidRDefault="00B07AE0" w:rsidP="003966BD">
                  <w:pPr>
                    <w:pStyle w:val="Style24"/>
                    <w:widowControl/>
                    <w:tabs>
                      <w:tab w:val="left" w:pos="1829"/>
                    </w:tabs>
                    <w:spacing w:line="317" w:lineRule="exact"/>
                    <w:ind w:firstLine="0"/>
                    <w:jc w:val="right"/>
                    <w:rPr>
                      <w:rStyle w:val="FontStyle129"/>
                      <w:b w:val="0"/>
                      <w:i w:val="0"/>
                      <w:spacing w:val="20"/>
                      <w:sz w:val="24"/>
                      <w:szCs w:val="24"/>
                    </w:rPr>
                  </w:pPr>
                  <w:r w:rsidRPr="00CE23A5">
                    <w:rPr>
                      <w:rStyle w:val="FontStyle132"/>
                      <w:sz w:val="24"/>
                      <w:szCs w:val="24"/>
                      <w:lang w:eastAsia="en-US"/>
                    </w:rPr>
                    <w:t>БЦ</w:t>
                  </w:r>
                  <w:r w:rsidRPr="00CE23A5">
                    <w:rPr>
                      <w:rStyle w:val="FontStyle132"/>
                      <w:sz w:val="24"/>
                      <w:szCs w:val="24"/>
                      <w:lang w:val="en-US" w:eastAsia="en-US"/>
                    </w:rPr>
                    <w:t>i</w:t>
                  </w:r>
                  <w:r w:rsidRPr="00CE23A5">
                    <w:rPr>
                      <w:rStyle w:val="FontStyle132"/>
                      <w:sz w:val="24"/>
                      <w:szCs w:val="24"/>
                      <w:lang w:eastAsia="en-US"/>
                    </w:rPr>
                    <w:t xml:space="preserve"> =</w:t>
                  </w:r>
                </w:p>
              </w:tc>
              <w:tc>
                <w:tcPr>
                  <w:tcW w:w="1967" w:type="dxa"/>
                  <w:tcBorders>
                    <w:top w:val="single" w:sz="4" w:space="0" w:color="auto"/>
                    <w:left w:val="single" w:sz="4" w:space="0" w:color="auto"/>
                    <w:bottom w:val="single" w:sz="4" w:space="0" w:color="auto"/>
                    <w:right w:val="single" w:sz="4" w:space="0" w:color="auto"/>
                  </w:tcBorders>
                </w:tcPr>
                <w:p w:rsidR="00B07AE0" w:rsidRPr="00CE23A5" w:rsidRDefault="00B07AE0"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b w:val="0"/>
                      <w:spacing w:val="20"/>
                      <w:sz w:val="24"/>
                      <w:szCs w:val="24"/>
                    </w:rPr>
                    <w:t>Ц</w:t>
                  </w:r>
                  <w:r w:rsidRPr="00CE23A5">
                    <w:rPr>
                      <w:rStyle w:val="FontStyle129"/>
                      <w:b w:val="0"/>
                      <w:spacing w:val="20"/>
                      <w:sz w:val="24"/>
                      <w:szCs w:val="24"/>
                      <w:lang w:val="en-US"/>
                    </w:rPr>
                    <w:t>min</w:t>
                  </w:r>
                </w:p>
              </w:tc>
              <w:tc>
                <w:tcPr>
                  <w:tcW w:w="1968" w:type="dxa"/>
                  <w:vMerge w:val="restart"/>
                  <w:tcBorders>
                    <w:top w:val="single" w:sz="4" w:space="0" w:color="auto"/>
                    <w:left w:val="single" w:sz="4" w:space="0" w:color="auto"/>
                    <w:bottom w:val="single" w:sz="4" w:space="0" w:color="auto"/>
                    <w:right w:val="single" w:sz="4" w:space="0" w:color="auto"/>
                  </w:tcBorders>
                  <w:vAlign w:val="center"/>
                </w:tcPr>
                <w:p w:rsidR="00B07AE0" w:rsidRPr="00CE23A5" w:rsidRDefault="00B07AE0" w:rsidP="003966BD">
                  <w:pPr>
                    <w:pStyle w:val="Style24"/>
                    <w:widowControl/>
                    <w:tabs>
                      <w:tab w:val="left" w:pos="1829"/>
                    </w:tabs>
                    <w:spacing w:line="317" w:lineRule="exact"/>
                    <w:ind w:firstLine="0"/>
                    <w:jc w:val="left"/>
                    <w:rPr>
                      <w:rStyle w:val="FontStyle129"/>
                      <w:b w:val="0"/>
                      <w:i w:val="0"/>
                      <w:spacing w:val="20"/>
                      <w:sz w:val="24"/>
                      <w:szCs w:val="24"/>
                    </w:rPr>
                  </w:pPr>
                  <w:r w:rsidRPr="00CE23A5">
                    <w:rPr>
                      <w:rStyle w:val="FontStyle129"/>
                      <w:b w:val="0"/>
                      <w:spacing w:val="20"/>
                      <w:sz w:val="24"/>
                      <w:szCs w:val="24"/>
                    </w:rPr>
                    <w:t>*100</w:t>
                  </w:r>
                </w:p>
              </w:tc>
            </w:tr>
            <w:tr w:rsidR="00B07AE0" w:rsidRPr="000016F5" w:rsidTr="00C07EB2">
              <w:tc>
                <w:tcPr>
                  <w:tcW w:w="1967" w:type="dxa"/>
                  <w:vMerge/>
                  <w:tcBorders>
                    <w:top w:val="single" w:sz="4" w:space="0" w:color="auto"/>
                    <w:left w:val="single" w:sz="4" w:space="0" w:color="auto"/>
                    <w:bottom w:val="single" w:sz="4" w:space="0" w:color="auto"/>
                    <w:right w:val="single" w:sz="4" w:space="0" w:color="auto"/>
                  </w:tcBorders>
                </w:tcPr>
                <w:p w:rsidR="00B07AE0" w:rsidRPr="00CE23A5" w:rsidRDefault="00B07AE0" w:rsidP="003966BD">
                  <w:pPr>
                    <w:pStyle w:val="Style24"/>
                    <w:widowControl/>
                    <w:tabs>
                      <w:tab w:val="left" w:pos="1829"/>
                    </w:tabs>
                    <w:spacing w:line="317" w:lineRule="exact"/>
                    <w:ind w:firstLine="0"/>
                    <w:jc w:val="center"/>
                    <w:rPr>
                      <w:rStyle w:val="FontStyle129"/>
                      <w:b w:val="0"/>
                      <w:i w:val="0"/>
                      <w:spacing w:val="20"/>
                      <w:sz w:val="24"/>
                      <w:szCs w:val="24"/>
                    </w:rPr>
                  </w:pPr>
                </w:p>
              </w:tc>
              <w:tc>
                <w:tcPr>
                  <w:tcW w:w="1967" w:type="dxa"/>
                  <w:tcBorders>
                    <w:top w:val="single" w:sz="4" w:space="0" w:color="auto"/>
                    <w:left w:val="single" w:sz="4" w:space="0" w:color="auto"/>
                    <w:bottom w:val="single" w:sz="4" w:space="0" w:color="auto"/>
                    <w:right w:val="single" w:sz="4" w:space="0" w:color="auto"/>
                  </w:tcBorders>
                </w:tcPr>
                <w:p w:rsidR="00B07AE0" w:rsidRPr="00CE23A5" w:rsidRDefault="00B07AE0"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b w:val="0"/>
                      <w:spacing w:val="20"/>
                      <w:sz w:val="24"/>
                      <w:szCs w:val="24"/>
                    </w:rPr>
                    <w:t>Ц</w:t>
                  </w:r>
                  <w:r w:rsidRPr="00CE23A5">
                    <w:rPr>
                      <w:rStyle w:val="FontStyle129"/>
                      <w:b w:val="0"/>
                      <w:spacing w:val="20"/>
                      <w:sz w:val="24"/>
                      <w:szCs w:val="24"/>
                      <w:lang w:val="en-US"/>
                    </w:rPr>
                    <w:t>i</w:t>
                  </w:r>
                </w:p>
              </w:tc>
              <w:tc>
                <w:tcPr>
                  <w:tcW w:w="1968" w:type="dxa"/>
                  <w:vMerge/>
                  <w:tcBorders>
                    <w:top w:val="single" w:sz="4" w:space="0" w:color="auto"/>
                    <w:left w:val="single" w:sz="4" w:space="0" w:color="auto"/>
                    <w:bottom w:val="single" w:sz="4" w:space="0" w:color="auto"/>
                    <w:right w:val="single" w:sz="4" w:space="0" w:color="auto"/>
                  </w:tcBorders>
                </w:tcPr>
                <w:p w:rsidR="00B07AE0" w:rsidRPr="00CE23A5" w:rsidRDefault="00B07AE0" w:rsidP="003966BD">
                  <w:pPr>
                    <w:pStyle w:val="Style24"/>
                    <w:widowControl/>
                    <w:tabs>
                      <w:tab w:val="left" w:pos="1829"/>
                    </w:tabs>
                    <w:spacing w:line="317" w:lineRule="exact"/>
                    <w:ind w:firstLine="0"/>
                    <w:jc w:val="center"/>
                    <w:rPr>
                      <w:rStyle w:val="FontStyle129"/>
                      <w:b w:val="0"/>
                      <w:i w:val="0"/>
                      <w:spacing w:val="20"/>
                      <w:sz w:val="24"/>
                      <w:szCs w:val="24"/>
                    </w:rPr>
                  </w:pPr>
                </w:p>
              </w:tc>
            </w:tr>
          </w:tbl>
          <w:p w:rsidR="00B07AE0" w:rsidRPr="00CE23A5" w:rsidRDefault="00B07AE0" w:rsidP="003966BD">
            <w:pPr>
              <w:pStyle w:val="Style4"/>
              <w:widowControl/>
              <w:spacing w:before="41" w:line="274" w:lineRule="exact"/>
              <w:ind w:right="43"/>
              <w:rPr>
                <w:rStyle w:val="FontStyle164"/>
                <w:b w:val="0"/>
                <w:i w:val="0"/>
                <w:sz w:val="24"/>
                <w:szCs w:val="24"/>
              </w:rPr>
            </w:pPr>
            <w:r w:rsidRPr="00CE23A5">
              <w:rPr>
                <w:rStyle w:val="FontStyle132"/>
                <w:sz w:val="24"/>
                <w:szCs w:val="24"/>
              </w:rPr>
              <w:t>где:</w:t>
            </w:r>
            <w:r w:rsidRPr="00CE23A5">
              <w:rPr>
                <w:rStyle w:val="FontStyle164"/>
                <w:b w:val="0"/>
                <w:sz w:val="24"/>
                <w:szCs w:val="24"/>
              </w:rPr>
              <w:t xml:space="preserve"> БЦ</w:t>
            </w:r>
            <w:r w:rsidRPr="00CE23A5">
              <w:rPr>
                <w:rStyle w:val="FontStyle164"/>
                <w:b w:val="0"/>
                <w:sz w:val="24"/>
                <w:szCs w:val="24"/>
                <w:lang w:val="en-US"/>
              </w:rPr>
              <w:t>i</w:t>
            </w:r>
            <w:r w:rsidRPr="00CE23A5">
              <w:rPr>
                <w:rStyle w:val="FontStyle164"/>
                <w:b w:val="0"/>
                <w:sz w:val="24"/>
                <w:szCs w:val="24"/>
              </w:rPr>
              <w:t xml:space="preserve"> – оценка по критерию «цена договора» </w:t>
            </w:r>
            <w:r w:rsidRPr="00CE23A5">
              <w:rPr>
                <w:rStyle w:val="FontStyle164"/>
                <w:b w:val="0"/>
                <w:sz w:val="24"/>
                <w:szCs w:val="24"/>
                <w:lang w:val="en-US"/>
              </w:rPr>
              <w:t>i</w:t>
            </w:r>
            <w:r w:rsidRPr="00CE23A5">
              <w:rPr>
                <w:rStyle w:val="FontStyle164"/>
                <w:b w:val="0"/>
                <w:sz w:val="24"/>
                <w:szCs w:val="24"/>
              </w:rPr>
              <w:t>-го участника запроса предложений, баллы</w:t>
            </w:r>
          </w:p>
          <w:p w:rsidR="00B07AE0" w:rsidRPr="00CE23A5" w:rsidRDefault="00B07AE0" w:rsidP="003966BD">
            <w:pPr>
              <w:pStyle w:val="Style4"/>
              <w:widowControl/>
              <w:spacing w:before="41" w:line="274" w:lineRule="exact"/>
              <w:ind w:right="43"/>
              <w:rPr>
                <w:rStyle w:val="FontStyle164"/>
                <w:b w:val="0"/>
                <w:i w:val="0"/>
                <w:sz w:val="24"/>
                <w:szCs w:val="24"/>
              </w:rPr>
            </w:pPr>
            <w:r w:rsidRPr="00CE23A5">
              <w:rPr>
                <w:rStyle w:val="FontStyle164"/>
                <w:b w:val="0"/>
                <w:sz w:val="24"/>
                <w:szCs w:val="24"/>
              </w:rPr>
              <w:t xml:space="preserve">        Ц</w:t>
            </w:r>
            <w:r w:rsidRPr="00CE23A5">
              <w:rPr>
                <w:rStyle w:val="FontStyle164"/>
                <w:b w:val="0"/>
                <w:sz w:val="24"/>
                <w:szCs w:val="24"/>
                <w:lang w:val="en-US"/>
              </w:rPr>
              <w:t>i</w:t>
            </w:r>
            <w:r w:rsidRPr="00CE23A5">
              <w:rPr>
                <w:rStyle w:val="FontStyle164"/>
                <w:b w:val="0"/>
                <w:sz w:val="24"/>
                <w:szCs w:val="24"/>
              </w:rPr>
              <w:t xml:space="preserve"> – предложение участника запроса предложений о цене договора, цене единицы продукции, указанной в заявке о подаче Предложения </w:t>
            </w:r>
            <w:r w:rsidRPr="00CE23A5">
              <w:rPr>
                <w:rStyle w:val="FontStyle164"/>
                <w:b w:val="0"/>
                <w:sz w:val="24"/>
                <w:szCs w:val="24"/>
                <w:lang w:val="en-US"/>
              </w:rPr>
              <w:t>i</w:t>
            </w:r>
            <w:r w:rsidRPr="00CE23A5">
              <w:rPr>
                <w:rStyle w:val="FontStyle164"/>
                <w:b w:val="0"/>
                <w:sz w:val="24"/>
                <w:szCs w:val="24"/>
              </w:rPr>
              <w:t>-го участника запроса предложений, руб. с НДС</w:t>
            </w:r>
          </w:p>
          <w:p w:rsidR="00B07AE0" w:rsidRPr="00CE23A5" w:rsidRDefault="00B07AE0" w:rsidP="003966BD">
            <w:pPr>
              <w:pStyle w:val="Style4"/>
              <w:widowControl/>
              <w:spacing w:before="41" w:line="274" w:lineRule="exact"/>
              <w:ind w:right="43"/>
              <w:rPr>
                <w:rStyle w:val="FontStyle132"/>
                <w:bCs/>
                <w:iCs/>
                <w:sz w:val="24"/>
                <w:szCs w:val="24"/>
              </w:rPr>
            </w:pPr>
            <w:r w:rsidRPr="00CE23A5">
              <w:rPr>
                <w:rStyle w:val="FontStyle164"/>
                <w:b w:val="0"/>
                <w:sz w:val="24"/>
                <w:szCs w:val="24"/>
              </w:rPr>
              <w:t xml:space="preserve">        Ц</w:t>
            </w:r>
            <w:r w:rsidRPr="00CE23A5">
              <w:rPr>
                <w:rStyle w:val="FontStyle164"/>
                <w:b w:val="0"/>
                <w:sz w:val="24"/>
                <w:szCs w:val="24"/>
                <w:lang w:val="en-US"/>
              </w:rPr>
              <w:t>min</w:t>
            </w:r>
            <w:r w:rsidRPr="00CE23A5">
              <w:rPr>
                <w:rStyle w:val="FontStyle164"/>
                <w:b w:val="0"/>
                <w:sz w:val="24"/>
                <w:szCs w:val="24"/>
              </w:rPr>
              <w:t xml:space="preserve"> – 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B07AE0" w:rsidRPr="00CE23A5" w:rsidRDefault="00B07AE0" w:rsidP="003966BD">
            <w:pPr>
              <w:pStyle w:val="Style4"/>
              <w:widowControl/>
              <w:spacing w:before="34" w:line="274" w:lineRule="exact"/>
              <w:ind w:right="50"/>
              <w:jc w:val="center"/>
              <w:rPr>
                <w:rStyle w:val="FontStyle132"/>
                <w:sz w:val="24"/>
                <w:szCs w:val="24"/>
              </w:rPr>
            </w:pPr>
          </w:p>
          <w:p w:rsidR="00B07AE0" w:rsidRDefault="00B07AE0" w:rsidP="003966BD">
            <w:pPr>
              <w:pStyle w:val="affa"/>
              <w:spacing w:before="60" w:beforeAutospacing="0" w:after="60" w:afterAutospacing="0" w:line="264" w:lineRule="auto"/>
              <w:jc w:val="both"/>
              <w:rPr>
                <w:rStyle w:val="FontStyle132"/>
                <w:sz w:val="24"/>
                <w:szCs w:val="24"/>
                <w:lang w:val="ru-RU" w:eastAsia="ru-RU"/>
              </w:rPr>
            </w:pPr>
          </w:p>
          <w:p w:rsidR="00DC299F" w:rsidRDefault="00440414">
            <w:pPr>
              <w:pStyle w:val="affa"/>
              <w:spacing w:before="60" w:beforeAutospacing="0" w:after="60" w:afterAutospacing="0" w:line="264" w:lineRule="auto"/>
              <w:jc w:val="center"/>
              <w:rPr>
                <w:rStyle w:val="FontStyle132"/>
                <w:b/>
                <w:sz w:val="24"/>
                <w:szCs w:val="24"/>
                <w:lang w:val="ru-RU" w:eastAsia="ru-RU"/>
              </w:rPr>
            </w:pPr>
            <w:r w:rsidRPr="00440414">
              <w:rPr>
                <w:rStyle w:val="FontStyle132"/>
                <w:b/>
                <w:sz w:val="24"/>
                <w:szCs w:val="24"/>
                <w:lang w:val="ru-RU" w:eastAsia="en-US"/>
              </w:rPr>
              <w:t>ОЦЕНКА ПО КРИТЕРИЮ «</w:t>
            </w:r>
            <w:r w:rsidR="00B07AE0">
              <w:rPr>
                <w:rStyle w:val="FontStyle132"/>
                <w:b/>
                <w:sz w:val="24"/>
                <w:szCs w:val="24"/>
                <w:lang w:val="ru-RU" w:eastAsia="en-US"/>
              </w:rPr>
              <w:t>КАЧЕСТВО ОБСЛУЖИВАНИЯ ОБОРУДОВАНИЯ</w:t>
            </w:r>
            <w:r w:rsidRPr="00440414">
              <w:rPr>
                <w:rStyle w:val="FontStyle132"/>
                <w:b/>
                <w:sz w:val="24"/>
                <w:szCs w:val="24"/>
                <w:lang w:val="ru-RU" w:eastAsia="en-US"/>
              </w:rPr>
              <w:t>»</w:t>
            </w:r>
          </w:p>
          <w:tbl>
            <w:tblPr>
              <w:tblW w:w="5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7"/>
              <w:gridCol w:w="1967"/>
              <w:gridCol w:w="1968"/>
            </w:tblGrid>
            <w:tr w:rsidR="00B07AE0" w:rsidRPr="00CE23A5" w:rsidTr="00D17159">
              <w:tc>
                <w:tcPr>
                  <w:tcW w:w="3934"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62"/>
                    <w:widowControl/>
                    <w:spacing w:line="240" w:lineRule="auto"/>
                    <w:rPr>
                      <w:rStyle w:val="FontStyle132"/>
                      <w:sz w:val="24"/>
                      <w:szCs w:val="24"/>
                    </w:rPr>
                  </w:pPr>
                  <w:r>
                    <w:rPr>
                      <w:rStyle w:val="FontStyle132"/>
                      <w:sz w:val="24"/>
                      <w:szCs w:val="24"/>
                    </w:rPr>
                    <w:t>Качество</w:t>
                  </w:r>
                </w:p>
              </w:tc>
              <w:tc>
                <w:tcPr>
                  <w:tcW w:w="1968" w:type="dxa"/>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62"/>
                    <w:widowControl/>
                    <w:spacing w:line="240" w:lineRule="auto"/>
                    <w:rPr>
                      <w:rStyle w:val="FontStyle132"/>
                      <w:sz w:val="24"/>
                      <w:szCs w:val="24"/>
                    </w:rPr>
                  </w:pPr>
                  <w:r w:rsidRPr="00CE23A5">
                    <w:rPr>
                      <w:rStyle w:val="FontStyle132"/>
                      <w:sz w:val="24"/>
                      <w:szCs w:val="24"/>
                    </w:rPr>
                    <w:t>Баллы</w:t>
                  </w:r>
                </w:p>
              </w:tc>
            </w:tr>
            <w:tr w:rsidR="00B07AE0" w:rsidRPr="00B939DE" w:rsidTr="00D17159">
              <w:tc>
                <w:tcPr>
                  <w:tcW w:w="3934"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30"/>
                    <w:widowControl/>
                    <w:spacing w:line="240" w:lineRule="auto"/>
                    <w:ind w:right="11"/>
                    <w:jc w:val="both"/>
                    <w:rPr>
                      <w:rStyle w:val="FontStyle132"/>
                      <w:sz w:val="24"/>
                      <w:szCs w:val="24"/>
                      <w:vertAlign w:val="subscript"/>
                    </w:rPr>
                  </w:pPr>
                  <w:r>
                    <w:rPr>
                      <w:rStyle w:val="FontStyle132"/>
                      <w:sz w:val="24"/>
                      <w:szCs w:val="24"/>
                    </w:rPr>
                    <w:t>Качественные характеристики обслуживания оборудования  соответствуют требованиям п.п. 1-4 Раздела 5 «Техническое задание»</w:t>
                  </w:r>
                </w:p>
              </w:tc>
              <w:tc>
                <w:tcPr>
                  <w:tcW w:w="1968" w:type="dxa"/>
                  <w:tcBorders>
                    <w:top w:val="single" w:sz="4" w:space="0" w:color="auto"/>
                    <w:left w:val="single" w:sz="4" w:space="0" w:color="auto"/>
                    <w:bottom w:val="single" w:sz="4" w:space="0" w:color="auto"/>
                    <w:right w:val="single" w:sz="4" w:space="0" w:color="auto"/>
                  </w:tcBorders>
                </w:tcPr>
                <w:p w:rsidR="00DC299F" w:rsidRDefault="00440414">
                  <w:pPr>
                    <w:pStyle w:val="Style24"/>
                    <w:widowControl/>
                    <w:tabs>
                      <w:tab w:val="left" w:pos="1829"/>
                    </w:tabs>
                    <w:spacing w:line="317" w:lineRule="exact"/>
                    <w:ind w:firstLine="0"/>
                    <w:jc w:val="center"/>
                    <w:rPr>
                      <w:rStyle w:val="FontStyle129"/>
                      <w:spacing w:val="20"/>
                      <w:sz w:val="24"/>
                      <w:szCs w:val="24"/>
                    </w:rPr>
                  </w:pPr>
                  <w:r w:rsidRPr="00440414">
                    <w:rPr>
                      <w:rStyle w:val="FontStyle129"/>
                      <w:spacing w:val="20"/>
                      <w:sz w:val="24"/>
                      <w:szCs w:val="24"/>
                    </w:rPr>
                    <w:t>50</w:t>
                  </w:r>
                </w:p>
              </w:tc>
            </w:tr>
            <w:tr w:rsidR="00B07AE0" w:rsidRPr="00B939DE" w:rsidTr="00D17159">
              <w:tc>
                <w:tcPr>
                  <w:tcW w:w="1967" w:type="dxa"/>
                  <w:vMerge w:val="restart"/>
                  <w:tcBorders>
                    <w:top w:val="single" w:sz="4" w:space="0" w:color="auto"/>
                    <w:left w:val="single" w:sz="4" w:space="0" w:color="auto"/>
                    <w:bottom w:val="single" w:sz="4" w:space="0" w:color="auto"/>
                    <w:right w:val="single" w:sz="4" w:space="0" w:color="auto"/>
                  </w:tcBorders>
                  <w:vAlign w:val="center"/>
                </w:tcPr>
                <w:p w:rsidR="00B07AE0" w:rsidRPr="00CE23A5" w:rsidRDefault="00B07AE0" w:rsidP="003F34CF">
                  <w:pPr>
                    <w:pStyle w:val="Style24"/>
                    <w:widowControl/>
                    <w:tabs>
                      <w:tab w:val="left" w:pos="1829"/>
                    </w:tabs>
                    <w:spacing w:line="317" w:lineRule="exact"/>
                    <w:ind w:firstLine="0"/>
                    <w:jc w:val="right"/>
                    <w:rPr>
                      <w:rStyle w:val="FontStyle129"/>
                      <w:b w:val="0"/>
                      <w:i w:val="0"/>
                      <w:spacing w:val="20"/>
                      <w:sz w:val="24"/>
                      <w:szCs w:val="24"/>
                    </w:rPr>
                  </w:pPr>
                  <w:r w:rsidRPr="00CE23A5">
                    <w:rPr>
                      <w:rStyle w:val="FontStyle138"/>
                      <w:sz w:val="24"/>
                      <w:szCs w:val="24"/>
                    </w:rPr>
                    <w:t>Б</w:t>
                  </w:r>
                  <w:r>
                    <w:rPr>
                      <w:rStyle w:val="FontStyle138"/>
                      <w:sz w:val="24"/>
                      <w:szCs w:val="24"/>
                    </w:rPr>
                    <w:t>К</w:t>
                  </w:r>
                  <w:r w:rsidRPr="00CE23A5">
                    <w:rPr>
                      <w:rStyle w:val="FontStyle138"/>
                      <w:sz w:val="24"/>
                      <w:szCs w:val="24"/>
                      <w:lang w:val="en-US"/>
                    </w:rPr>
                    <w:t>i</w:t>
                  </w:r>
                  <w:r w:rsidR="00440414" w:rsidRPr="00440414">
                    <w:rPr>
                      <w:rStyle w:val="FontStyle138"/>
                      <w:sz w:val="24"/>
                      <w:szCs w:val="24"/>
                    </w:rPr>
                    <w:t xml:space="preserve">  </w:t>
                  </w:r>
                  <w:r w:rsidRPr="00CE23A5">
                    <w:rPr>
                      <w:rStyle w:val="FontStyle138"/>
                      <w:sz w:val="24"/>
                      <w:szCs w:val="24"/>
                    </w:rPr>
                    <w:t>=</w:t>
                  </w:r>
                </w:p>
              </w:tc>
              <w:tc>
                <w:tcPr>
                  <w:tcW w:w="1967" w:type="dxa"/>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317" w:lineRule="exact"/>
                    <w:ind w:firstLine="0"/>
                    <w:jc w:val="center"/>
                    <w:rPr>
                      <w:rStyle w:val="FontStyle129"/>
                      <w:b w:val="0"/>
                      <w:i w:val="0"/>
                      <w:spacing w:val="20"/>
                      <w:sz w:val="24"/>
                      <w:szCs w:val="24"/>
                    </w:rPr>
                  </w:pPr>
                  <w:r>
                    <w:rPr>
                      <w:rStyle w:val="FontStyle138"/>
                      <w:sz w:val="24"/>
                      <w:szCs w:val="24"/>
                    </w:rPr>
                    <w:t>∑К</w:t>
                  </w:r>
                  <w:r w:rsidRPr="00CE23A5">
                    <w:rPr>
                      <w:rStyle w:val="FontStyle138"/>
                      <w:sz w:val="24"/>
                      <w:szCs w:val="24"/>
                      <w:lang w:val="en-US"/>
                    </w:rPr>
                    <w:t>i</w:t>
                  </w:r>
                  <w:r w:rsidRPr="00CE23A5">
                    <w:rPr>
                      <w:rStyle w:val="FontStyle138"/>
                      <w:sz w:val="24"/>
                      <w:szCs w:val="24"/>
                    </w:rPr>
                    <w:t xml:space="preserve"> </w:t>
                  </w:r>
                </w:p>
              </w:tc>
              <w:tc>
                <w:tcPr>
                  <w:tcW w:w="1968" w:type="dxa"/>
                  <w:vMerge w:val="restart"/>
                  <w:tcBorders>
                    <w:top w:val="single" w:sz="4" w:space="0" w:color="auto"/>
                    <w:left w:val="single" w:sz="4" w:space="0" w:color="auto"/>
                    <w:bottom w:val="single" w:sz="4" w:space="0" w:color="auto"/>
                    <w:right w:val="single" w:sz="4" w:space="0" w:color="auto"/>
                  </w:tcBorders>
                  <w:vAlign w:val="center"/>
                </w:tcPr>
                <w:p w:rsidR="00B07AE0" w:rsidRPr="00CE23A5" w:rsidRDefault="00B07AE0" w:rsidP="003F34CF">
                  <w:pPr>
                    <w:pStyle w:val="Style24"/>
                    <w:widowControl/>
                    <w:tabs>
                      <w:tab w:val="left" w:pos="1829"/>
                    </w:tabs>
                    <w:spacing w:line="317" w:lineRule="exact"/>
                    <w:ind w:firstLine="0"/>
                    <w:jc w:val="left"/>
                    <w:rPr>
                      <w:rStyle w:val="FontStyle129"/>
                      <w:b w:val="0"/>
                      <w:i w:val="0"/>
                      <w:spacing w:val="20"/>
                      <w:sz w:val="24"/>
                      <w:szCs w:val="24"/>
                    </w:rPr>
                  </w:pPr>
                  <w:r w:rsidRPr="00CE23A5">
                    <w:rPr>
                      <w:rStyle w:val="FontStyle129"/>
                      <w:spacing w:val="20"/>
                      <w:sz w:val="24"/>
                      <w:szCs w:val="24"/>
                    </w:rPr>
                    <w:t>*100</w:t>
                  </w:r>
                </w:p>
              </w:tc>
            </w:tr>
            <w:tr w:rsidR="00B07AE0" w:rsidRPr="00B939DE" w:rsidTr="00D17159">
              <w:tc>
                <w:tcPr>
                  <w:tcW w:w="1967" w:type="dxa"/>
                  <w:vMerge/>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317" w:lineRule="exact"/>
                    <w:ind w:firstLine="0"/>
                    <w:jc w:val="center"/>
                    <w:rPr>
                      <w:rStyle w:val="FontStyle129"/>
                      <w:b w:val="0"/>
                      <w:i w:val="0"/>
                      <w:spacing w:val="20"/>
                      <w:sz w:val="24"/>
                      <w:szCs w:val="24"/>
                    </w:rPr>
                  </w:pPr>
                </w:p>
              </w:tc>
              <w:tc>
                <w:tcPr>
                  <w:tcW w:w="1967" w:type="dxa"/>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317" w:lineRule="exact"/>
                    <w:ind w:firstLine="0"/>
                    <w:jc w:val="center"/>
                    <w:rPr>
                      <w:rStyle w:val="FontStyle129"/>
                      <w:b w:val="0"/>
                      <w:i w:val="0"/>
                      <w:spacing w:val="20"/>
                      <w:sz w:val="24"/>
                      <w:szCs w:val="24"/>
                    </w:rPr>
                  </w:pPr>
                  <w:r>
                    <w:rPr>
                      <w:rStyle w:val="FontStyle138"/>
                      <w:sz w:val="24"/>
                      <w:szCs w:val="24"/>
                    </w:rPr>
                    <w:t>8</w:t>
                  </w:r>
                </w:p>
              </w:tc>
              <w:tc>
                <w:tcPr>
                  <w:tcW w:w="1968" w:type="dxa"/>
                  <w:vMerge/>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317" w:lineRule="exact"/>
                    <w:ind w:firstLine="0"/>
                    <w:jc w:val="center"/>
                    <w:rPr>
                      <w:rStyle w:val="FontStyle129"/>
                      <w:b w:val="0"/>
                      <w:i w:val="0"/>
                      <w:spacing w:val="20"/>
                      <w:sz w:val="24"/>
                      <w:szCs w:val="24"/>
                    </w:rPr>
                  </w:pPr>
                </w:p>
              </w:tc>
            </w:tr>
            <w:tr w:rsidR="00B07AE0" w:rsidRPr="000016F5" w:rsidTr="00D17159">
              <w:tc>
                <w:tcPr>
                  <w:tcW w:w="3934"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240" w:lineRule="auto"/>
                    <w:ind w:firstLine="0"/>
                    <w:rPr>
                      <w:rStyle w:val="FontStyle129"/>
                      <w:b w:val="0"/>
                      <w:i w:val="0"/>
                      <w:spacing w:val="20"/>
                      <w:sz w:val="24"/>
                      <w:szCs w:val="24"/>
                    </w:rPr>
                  </w:pPr>
                  <w:r>
                    <w:rPr>
                      <w:rStyle w:val="FontStyle132"/>
                      <w:sz w:val="24"/>
                      <w:szCs w:val="24"/>
                    </w:rPr>
                    <w:t>Все качественные характеристики обслуживания оборудования  превышают требования п.п. 1-4 Раздела 5 «Техническое задание»</w:t>
                  </w:r>
                </w:p>
              </w:tc>
              <w:tc>
                <w:tcPr>
                  <w:tcW w:w="1968" w:type="dxa"/>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spacing w:val="20"/>
                      <w:sz w:val="24"/>
                      <w:szCs w:val="24"/>
                    </w:rPr>
                    <w:t>100</w:t>
                  </w:r>
                </w:p>
              </w:tc>
            </w:tr>
          </w:tbl>
          <w:p w:rsidR="00000000" w:rsidRDefault="00440414">
            <w:pPr>
              <w:pStyle w:val="affa"/>
              <w:numPr>
                <w:ins w:id="176" w:author="user" w:date="2012-03-02T21:41:00Z"/>
              </w:numPr>
              <w:spacing w:before="60" w:beforeAutospacing="0" w:after="60" w:afterAutospacing="0" w:line="264" w:lineRule="auto"/>
              <w:jc w:val="both"/>
              <w:rPr>
                <w:del w:id="177" w:author="user" w:date="2012-03-02T21:41:00Z"/>
                <w:rFonts w:ascii="Cambria" w:hAnsi="Cambria"/>
                <w:lang w:val="ru-RU" w:eastAsia="ru-RU"/>
                <w:rPrChange w:id="178" w:author="user" w:date="2012-03-02T21:25:00Z">
                  <w:rPr>
                    <w:del w:id="179" w:author="user" w:date="2012-03-02T21:41:00Z"/>
                    <w:lang w:val="ru-RU" w:eastAsia="ru-RU"/>
                  </w:rPr>
                </w:rPrChange>
              </w:rPr>
              <w:pPrChange w:id="180" w:author="user" w:date="2012-03-02T21:25:00Z">
                <w:pPr>
                  <w:pStyle w:val="affa"/>
                  <w:spacing w:before="60" w:after="60" w:line="264" w:lineRule="auto"/>
                  <w:jc w:val="both"/>
                </w:pPr>
              </w:pPrChange>
            </w:pPr>
            <w:r w:rsidRPr="00440414">
              <w:rPr>
                <w:rStyle w:val="FontStyle132"/>
                <w:sz w:val="24"/>
                <w:szCs w:val="24"/>
                <w:lang w:val="ru-RU" w:eastAsia="en-US"/>
              </w:rPr>
              <w:lastRenderedPageBreak/>
              <w:t>где: К</w:t>
            </w:r>
            <w:r w:rsidR="00B07AE0" w:rsidRPr="00B91C37">
              <w:rPr>
                <w:rStyle w:val="FontStyle132"/>
                <w:sz w:val="24"/>
                <w:szCs w:val="24"/>
                <w:lang w:val="en-US" w:eastAsia="en-US"/>
              </w:rPr>
              <w:t>i</w:t>
            </w:r>
            <w:r w:rsidR="001A6CD9" w:rsidRPr="001A6CD9">
              <w:rPr>
                <w:rStyle w:val="FontStyle132"/>
                <w:sz w:val="24"/>
                <w:szCs w:val="24"/>
                <w:lang w:val="ru-RU" w:eastAsia="en-US"/>
                <w:rPrChange w:id="181" w:author="user" w:date="2012-03-04T13:48:00Z">
                  <w:rPr>
                    <w:rStyle w:val="FontStyle132"/>
                    <w:sz w:val="24"/>
                    <w:szCs w:val="24"/>
                  </w:rPr>
                </w:rPrChange>
              </w:rPr>
              <w:t xml:space="preserve"> </w:t>
            </w:r>
            <w:r w:rsidR="00B07AE0">
              <w:rPr>
                <w:rStyle w:val="FontStyle132"/>
                <w:sz w:val="24"/>
                <w:szCs w:val="24"/>
                <w:lang w:val="ru-RU" w:eastAsia="en-US"/>
              </w:rPr>
              <w:t>–</w:t>
            </w:r>
            <w:r w:rsidR="001A6CD9" w:rsidRPr="001A6CD9">
              <w:rPr>
                <w:rStyle w:val="FontStyle132"/>
                <w:sz w:val="24"/>
                <w:szCs w:val="24"/>
                <w:lang w:val="ru-RU" w:eastAsia="en-US"/>
                <w:rPrChange w:id="182" w:author="user" w:date="2012-03-04T13:48:00Z">
                  <w:rPr>
                    <w:rStyle w:val="FontStyle132"/>
                    <w:sz w:val="24"/>
                    <w:szCs w:val="24"/>
                  </w:rPr>
                </w:rPrChange>
              </w:rPr>
              <w:t xml:space="preserve"> качественная характеристика обслуживания оборудования, предложенная </w:t>
            </w:r>
            <w:r w:rsidR="00B07AE0" w:rsidRPr="00B91C37">
              <w:rPr>
                <w:rStyle w:val="FontStyle132"/>
                <w:sz w:val="24"/>
                <w:szCs w:val="24"/>
                <w:lang w:val="en-US" w:eastAsia="en-US"/>
              </w:rPr>
              <w:t>i</w:t>
            </w:r>
            <w:r w:rsidR="001A6CD9" w:rsidRPr="001A6CD9">
              <w:rPr>
                <w:rStyle w:val="FontStyle132"/>
                <w:sz w:val="24"/>
                <w:szCs w:val="24"/>
                <w:lang w:val="ru-RU" w:eastAsia="en-US"/>
                <w:rPrChange w:id="183" w:author="user" w:date="2012-03-04T13:48:00Z">
                  <w:rPr>
                    <w:rStyle w:val="FontStyle132"/>
                    <w:sz w:val="24"/>
                    <w:szCs w:val="24"/>
                  </w:rPr>
                </w:rPrChange>
              </w:rPr>
              <w:t xml:space="preserve">-ым участником конкурса, равна 1, если соответствует требованиям «Технического задания», равна 2, если превышает эти требования. </w:t>
            </w:r>
          </w:p>
          <w:p w:rsidR="00B07AE0" w:rsidRPr="00B91C37" w:rsidRDefault="00B07AE0" w:rsidP="0092547B">
            <w:pPr>
              <w:pStyle w:val="affa"/>
              <w:rPr>
                <w:rFonts w:ascii="Cambria" w:hAnsi="Cambria"/>
                <w:b/>
                <w:lang w:val="ru-RU" w:eastAsia="en-US"/>
              </w:rPr>
            </w:pPr>
          </w:p>
        </w:tc>
      </w:tr>
      <w:tr w:rsidR="00B07AE0" w:rsidRPr="000016F5" w:rsidTr="00E83166">
        <w:trPr>
          <w:trHeight w:val="40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lastRenderedPageBreak/>
              <w:t>23</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spacing w:val="-6"/>
                <w:sz w:val="24"/>
                <w:szCs w:val="24"/>
              </w:rPr>
              <w:t>Дата заключения договора</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sz w:val="24"/>
                <w:szCs w:val="24"/>
                <w:lang w:val="ru-RU"/>
              </w:rPr>
            </w:pPr>
            <w:r w:rsidRPr="00CE23A5">
              <w:rPr>
                <w:rFonts w:ascii="Times New Roman" w:hAnsi="Times New Roman"/>
                <w:sz w:val="24"/>
                <w:szCs w:val="24"/>
                <w:lang w:val="ru-RU"/>
              </w:rPr>
              <w:t>Договор между заказчиком и победителем запроса предложений может быть заключён</w:t>
            </w:r>
            <w:del w:id="184" w:author="user" w:date="2012-03-02T20:46:00Z">
              <w:r w:rsidRPr="00CE23A5" w:rsidDel="004435D8">
                <w:rPr>
                  <w:rFonts w:ascii="Times New Roman" w:hAnsi="Times New Roman"/>
                  <w:sz w:val="24"/>
                  <w:szCs w:val="24"/>
                  <w:lang w:val="ru-RU"/>
                </w:rPr>
                <w:delText xml:space="preserve"> </w:delText>
              </w:r>
            </w:del>
            <w:r>
              <w:rPr>
                <w:rFonts w:ascii="Times New Roman" w:hAnsi="Times New Roman"/>
                <w:sz w:val="24"/>
                <w:szCs w:val="24"/>
                <w:lang w:val="ru-RU"/>
              </w:rPr>
              <w:t xml:space="preserve"> не ранее</w:t>
            </w:r>
            <w:r w:rsidRPr="0052644C">
              <w:rPr>
                <w:rFonts w:ascii="Times New Roman" w:hAnsi="Times New Roman"/>
                <w:sz w:val="24"/>
                <w:szCs w:val="24"/>
                <w:lang w:val="ru-RU"/>
              </w:rPr>
              <w:t xml:space="preserve"> 10 дней после принятия решения о выборе Победителя и утверждения протокола об оценке и сопоставлени</w:t>
            </w:r>
            <w:r>
              <w:rPr>
                <w:rFonts w:ascii="Times New Roman" w:hAnsi="Times New Roman"/>
                <w:sz w:val="24"/>
                <w:szCs w:val="24"/>
                <w:lang w:val="ru-RU"/>
              </w:rPr>
              <w:t>и</w:t>
            </w:r>
            <w:r w:rsidRPr="0052644C">
              <w:rPr>
                <w:rFonts w:ascii="Times New Roman" w:hAnsi="Times New Roman"/>
                <w:sz w:val="24"/>
                <w:szCs w:val="24"/>
                <w:lang w:val="ru-RU"/>
              </w:rPr>
              <w:t xml:space="preserve"> Предложений Участников открытого запроса предложений Заказчиком</w:t>
            </w:r>
            <w:r>
              <w:rPr>
                <w:rFonts w:ascii="Times New Roman" w:hAnsi="Times New Roman"/>
                <w:sz w:val="24"/>
                <w:szCs w:val="24"/>
                <w:lang w:val="ru-RU"/>
              </w:rPr>
              <w:t>.</w:t>
            </w:r>
          </w:p>
        </w:tc>
      </w:tr>
      <w:tr w:rsidR="00B07AE0" w:rsidRPr="00CE23A5" w:rsidTr="00E83166">
        <w:trPr>
          <w:trHeight w:val="40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24</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rsidP="00217560">
            <w:pPr>
              <w:spacing w:before="120" w:after="120"/>
              <w:ind w:right="153"/>
              <w:jc w:val="both"/>
              <w:rPr>
                <w:rFonts w:ascii="Times New Roman" w:hAnsi="Times New Roman"/>
                <w:spacing w:val="-6"/>
                <w:sz w:val="24"/>
                <w:szCs w:val="24"/>
              </w:rPr>
            </w:pPr>
            <w:r w:rsidRPr="00CE23A5">
              <w:rPr>
                <w:rFonts w:ascii="Times New Roman" w:hAnsi="Times New Roman"/>
                <w:spacing w:val="-6"/>
                <w:sz w:val="24"/>
                <w:szCs w:val="24"/>
              </w:rPr>
              <w:t>Обеспечение  исполнения договора</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17560">
            <w:pPr>
              <w:spacing w:before="120" w:after="120"/>
              <w:ind w:right="153"/>
              <w:jc w:val="both"/>
              <w:rPr>
                <w:rFonts w:ascii="Times New Roman" w:hAnsi="Times New Roman"/>
                <w:spacing w:val="-6"/>
                <w:sz w:val="24"/>
                <w:szCs w:val="24"/>
              </w:rPr>
            </w:pPr>
            <w:r w:rsidRPr="00CE23A5">
              <w:rPr>
                <w:rFonts w:ascii="Times New Roman" w:hAnsi="Times New Roman"/>
                <w:spacing w:val="-6"/>
                <w:sz w:val="24"/>
                <w:szCs w:val="24"/>
              </w:rPr>
              <w:t>не требуется</w:t>
            </w:r>
          </w:p>
        </w:tc>
      </w:tr>
      <w:tr w:rsidR="00B07AE0" w:rsidRPr="00CE23A5" w:rsidTr="00E83166">
        <w:trPr>
          <w:trHeight w:val="40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25</w:t>
            </w:r>
          </w:p>
        </w:tc>
        <w:tc>
          <w:tcPr>
            <w:tcW w:w="3253" w:type="dxa"/>
            <w:tcBorders>
              <w:top w:val="single" w:sz="4" w:space="0" w:color="auto"/>
              <w:left w:val="single" w:sz="4" w:space="0" w:color="auto"/>
              <w:bottom w:val="single" w:sz="4" w:space="0" w:color="auto"/>
              <w:right w:val="single" w:sz="4" w:space="0" w:color="auto"/>
            </w:tcBorders>
          </w:tcPr>
          <w:p w:rsidR="00DC299F" w:rsidRDefault="00B07AE0">
            <w:pPr>
              <w:spacing w:before="120" w:after="120"/>
              <w:ind w:left="-45" w:right="-64"/>
              <w:jc w:val="both"/>
              <w:rPr>
                <w:rFonts w:ascii="Times New Roman" w:hAnsi="Times New Roman"/>
                <w:sz w:val="24"/>
                <w:szCs w:val="24"/>
                <w:lang w:val="ru-RU"/>
              </w:rPr>
            </w:pPr>
            <w:r w:rsidRPr="00CE23A5">
              <w:rPr>
                <w:rFonts w:ascii="Times New Roman" w:hAnsi="Times New Roman"/>
                <w:sz w:val="24"/>
                <w:szCs w:val="24"/>
                <w:lang w:val="ru-RU"/>
              </w:rPr>
              <w:t xml:space="preserve">Привлечение </w:t>
            </w:r>
            <w:r w:rsidR="00440414" w:rsidRPr="00440414">
              <w:rPr>
                <w:rFonts w:ascii="Times New Roman" w:hAnsi="Times New Roman"/>
                <w:sz w:val="24"/>
                <w:szCs w:val="24"/>
                <w:lang w:val="ru-RU"/>
              </w:rPr>
              <w:t>субподрядчиков соисполнителей, минимальный % от объема услуг, выше которого требуется представление документов на субподрядчиков/ соисполнителей</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17560">
            <w:pPr>
              <w:spacing w:before="120" w:after="120"/>
              <w:ind w:right="153"/>
              <w:jc w:val="both"/>
              <w:rPr>
                <w:rFonts w:ascii="Times New Roman" w:hAnsi="Times New Roman"/>
                <w:spacing w:val="-6"/>
                <w:sz w:val="24"/>
                <w:szCs w:val="24"/>
                <w:lang w:val="ru-RU"/>
              </w:rPr>
            </w:pPr>
            <w:r>
              <w:rPr>
                <w:rFonts w:ascii="Times New Roman" w:hAnsi="Times New Roman"/>
                <w:spacing w:val="-6"/>
                <w:sz w:val="24"/>
                <w:szCs w:val="24"/>
                <w:lang w:val="ru-RU"/>
              </w:rPr>
              <w:t>Не д</w:t>
            </w:r>
            <w:r w:rsidRPr="00CE23A5">
              <w:rPr>
                <w:rFonts w:ascii="Times New Roman" w:hAnsi="Times New Roman"/>
                <w:spacing w:val="-6"/>
                <w:sz w:val="24"/>
                <w:szCs w:val="24"/>
              </w:rPr>
              <w:t>опускается</w:t>
            </w:r>
            <w:r w:rsidRPr="00CE23A5">
              <w:rPr>
                <w:rFonts w:ascii="Times New Roman" w:hAnsi="Times New Roman"/>
                <w:spacing w:val="-6"/>
                <w:sz w:val="24"/>
                <w:szCs w:val="24"/>
                <w:lang w:val="ru-RU"/>
              </w:rPr>
              <w:t>,</w:t>
            </w:r>
          </w:p>
          <w:p w:rsidR="00B07AE0" w:rsidRPr="00CE23A5" w:rsidRDefault="00B07AE0" w:rsidP="00217560">
            <w:pPr>
              <w:spacing w:before="120" w:after="120"/>
              <w:ind w:right="153"/>
              <w:jc w:val="both"/>
              <w:rPr>
                <w:rFonts w:ascii="Times New Roman" w:hAnsi="Times New Roman"/>
                <w:spacing w:val="-6"/>
                <w:sz w:val="24"/>
                <w:szCs w:val="24"/>
                <w:lang w:val="ru-RU"/>
              </w:rPr>
            </w:pPr>
          </w:p>
        </w:tc>
      </w:tr>
      <w:tr w:rsidR="00B07AE0" w:rsidRPr="00CE23A5" w:rsidTr="00E83166">
        <w:trPr>
          <w:trHeight w:val="40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26</w:t>
            </w:r>
          </w:p>
        </w:tc>
        <w:tc>
          <w:tcPr>
            <w:tcW w:w="3253" w:type="dxa"/>
            <w:tcBorders>
              <w:top w:val="single" w:sz="4" w:space="0" w:color="auto"/>
              <w:left w:val="single" w:sz="4" w:space="0" w:color="auto"/>
              <w:bottom w:val="single" w:sz="4" w:space="0" w:color="auto"/>
              <w:right w:val="single" w:sz="4" w:space="0" w:color="auto"/>
            </w:tcBorders>
          </w:tcPr>
          <w:p w:rsidR="00B07AE0" w:rsidRPr="00CE23A5" w:rsidRDefault="00B07AE0" w:rsidP="00217560">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rPr>
              <w:t xml:space="preserve">Возможность проведения </w:t>
            </w:r>
            <w:r w:rsidRPr="00CE23A5">
              <w:rPr>
                <w:rFonts w:ascii="Times New Roman" w:hAnsi="Times New Roman"/>
                <w:sz w:val="24"/>
                <w:szCs w:val="24"/>
              </w:rPr>
              <w:t>процедуры</w:t>
            </w:r>
            <w:r w:rsidRPr="00CE23A5">
              <w:rPr>
                <w:rFonts w:ascii="Times New Roman" w:hAnsi="Times New Roman"/>
                <w:spacing w:val="-6"/>
                <w:sz w:val="24"/>
                <w:szCs w:val="24"/>
              </w:rPr>
              <w:t xml:space="preserve"> переторжки</w:t>
            </w:r>
          </w:p>
        </w:tc>
        <w:tc>
          <w:tcPr>
            <w:tcW w:w="5969"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D31AF3">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lang w:val="ru-RU"/>
              </w:rPr>
              <w:t>Не предусмотрена</w:t>
            </w:r>
          </w:p>
        </w:tc>
      </w:tr>
      <w:tr w:rsidR="00603B22" w:rsidRPr="000016F5" w:rsidTr="00E83166">
        <w:trPr>
          <w:trHeight w:val="407"/>
        </w:trPr>
        <w:tc>
          <w:tcPr>
            <w:tcW w:w="705" w:type="dxa"/>
            <w:tcBorders>
              <w:top w:val="single" w:sz="4" w:space="0" w:color="auto"/>
              <w:left w:val="single" w:sz="4" w:space="0" w:color="auto"/>
              <w:bottom w:val="single" w:sz="4" w:space="0" w:color="auto"/>
              <w:right w:val="single" w:sz="4" w:space="0" w:color="auto"/>
            </w:tcBorders>
          </w:tcPr>
          <w:p w:rsidR="00603B22" w:rsidRPr="00CE23A5" w:rsidRDefault="00603B22" w:rsidP="00865BD4">
            <w:pPr>
              <w:spacing w:before="120" w:after="120" w:line="240" w:lineRule="auto"/>
              <w:rPr>
                <w:rFonts w:ascii="Times New Roman" w:hAnsi="Times New Roman"/>
                <w:sz w:val="24"/>
                <w:szCs w:val="24"/>
                <w:lang w:val="ru-RU"/>
              </w:rPr>
            </w:pPr>
            <w:r>
              <w:rPr>
                <w:rFonts w:ascii="Times New Roman" w:hAnsi="Times New Roman"/>
                <w:sz w:val="24"/>
                <w:szCs w:val="24"/>
                <w:lang w:val="ru-RU"/>
              </w:rPr>
              <w:t>27</w:t>
            </w:r>
          </w:p>
        </w:tc>
        <w:tc>
          <w:tcPr>
            <w:tcW w:w="3253" w:type="dxa"/>
            <w:tcBorders>
              <w:top w:val="single" w:sz="4" w:space="0" w:color="auto"/>
              <w:left w:val="single" w:sz="4" w:space="0" w:color="auto"/>
              <w:bottom w:val="single" w:sz="4" w:space="0" w:color="auto"/>
              <w:right w:val="single" w:sz="4" w:space="0" w:color="auto"/>
            </w:tcBorders>
          </w:tcPr>
          <w:p w:rsidR="00603B22" w:rsidRPr="007D3CD8" w:rsidRDefault="007D3CD8" w:rsidP="007D3CD8">
            <w:pPr>
              <w:pStyle w:val="afff"/>
              <w:ind w:left="0"/>
              <w:rPr>
                <w:rFonts w:ascii="Times New Roman" w:hAnsi="Times New Roman"/>
                <w:spacing w:val="-6"/>
                <w:sz w:val="24"/>
                <w:szCs w:val="24"/>
                <w:lang w:val="ru-RU"/>
              </w:rPr>
            </w:pPr>
            <w:r w:rsidRPr="007D3CD8">
              <w:rPr>
                <w:rFonts w:ascii="Times New Roman" w:hAnsi="Times New Roman"/>
                <w:bCs/>
                <w:sz w:val="24"/>
                <w:szCs w:val="24"/>
                <w:lang w:val="ru-RU"/>
              </w:rPr>
              <w:t>Нормативный документ, в</w:t>
            </w:r>
            <w:r w:rsidRPr="007D3CD8">
              <w:rPr>
                <w:rFonts w:ascii="Times New Roman" w:hAnsi="Times New Roman"/>
                <w:bCs/>
                <w:sz w:val="24"/>
                <w:szCs w:val="24"/>
              </w:rPr>
              <w:t> </w:t>
            </w:r>
            <w:r w:rsidRPr="007D3CD8">
              <w:rPr>
                <w:rFonts w:ascii="Times New Roman" w:hAnsi="Times New Roman"/>
                <w:bCs/>
                <w:sz w:val="24"/>
                <w:szCs w:val="24"/>
                <w:lang w:val="ru-RU"/>
              </w:rPr>
              <w:t xml:space="preserve">соответствии с которым проводится процедура закупки: </w:t>
            </w:r>
          </w:p>
        </w:tc>
        <w:tc>
          <w:tcPr>
            <w:tcW w:w="5969" w:type="dxa"/>
            <w:gridSpan w:val="2"/>
            <w:tcBorders>
              <w:top w:val="single" w:sz="4" w:space="0" w:color="auto"/>
              <w:left w:val="single" w:sz="4" w:space="0" w:color="auto"/>
              <w:bottom w:val="single" w:sz="4" w:space="0" w:color="auto"/>
              <w:right w:val="single" w:sz="4" w:space="0" w:color="auto"/>
            </w:tcBorders>
          </w:tcPr>
          <w:p w:rsidR="007D3CD8" w:rsidRPr="007D3CD8" w:rsidRDefault="007D3CD8" w:rsidP="007D3CD8">
            <w:pPr>
              <w:pStyle w:val="afff"/>
              <w:ind w:left="0"/>
              <w:rPr>
                <w:rFonts w:ascii="Times New Roman" w:hAnsi="Times New Roman"/>
                <w:b/>
                <w:bCs/>
                <w:sz w:val="24"/>
                <w:szCs w:val="24"/>
                <w:lang w:val="ru-RU"/>
              </w:rPr>
            </w:pPr>
            <w:r w:rsidRPr="007D3CD8">
              <w:rPr>
                <w:rFonts w:ascii="Times New Roman" w:hAnsi="Times New Roman"/>
                <w:sz w:val="24"/>
                <w:szCs w:val="24"/>
                <w:lang w:val="ru-RU"/>
              </w:rPr>
              <w:t>ЕОСЗ Госкорпорации «Росатом», утвержденный наблюдательным советом  Госкорпорации «Росатом» в</w:t>
            </w:r>
            <w:r w:rsidRPr="007D3CD8">
              <w:rPr>
                <w:rFonts w:ascii="Times New Roman" w:hAnsi="Times New Roman"/>
                <w:sz w:val="24"/>
                <w:szCs w:val="24"/>
              </w:rPr>
              <w:t> </w:t>
            </w:r>
            <w:r w:rsidRPr="007D3CD8">
              <w:rPr>
                <w:rFonts w:ascii="Times New Roman" w:hAnsi="Times New Roman"/>
                <w:sz w:val="24"/>
                <w:szCs w:val="24"/>
                <w:lang w:val="ru-RU"/>
              </w:rPr>
              <w:t>редакции приказа от</w:t>
            </w:r>
            <w:r w:rsidRPr="007D3CD8">
              <w:rPr>
                <w:rFonts w:ascii="Times New Roman" w:hAnsi="Times New Roman"/>
                <w:sz w:val="24"/>
                <w:szCs w:val="24"/>
              </w:rPr>
              <w:t> </w:t>
            </w:r>
            <w:r w:rsidRPr="007D3CD8">
              <w:rPr>
                <w:rFonts w:ascii="Times New Roman" w:hAnsi="Times New Roman"/>
                <w:sz w:val="24"/>
                <w:szCs w:val="24"/>
                <w:lang w:val="ru-RU"/>
              </w:rPr>
              <w:t>07.02.2012 г., № 37</w:t>
            </w:r>
          </w:p>
          <w:p w:rsidR="00603B22" w:rsidRPr="00CE23A5" w:rsidRDefault="00603B22" w:rsidP="00D31AF3">
            <w:pPr>
              <w:spacing w:before="120" w:after="120"/>
              <w:ind w:right="153"/>
              <w:jc w:val="both"/>
              <w:rPr>
                <w:rFonts w:ascii="Times New Roman" w:hAnsi="Times New Roman"/>
                <w:spacing w:val="-6"/>
                <w:sz w:val="24"/>
                <w:szCs w:val="24"/>
                <w:lang w:val="ru-RU"/>
              </w:rPr>
            </w:pPr>
          </w:p>
        </w:tc>
      </w:tr>
      <w:tr w:rsidR="00F20712" w:rsidRPr="000016F5" w:rsidTr="00E83166">
        <w:trPr>
          <w:trHeight w:val="407"/>
        </w:trPr>
        <w:tc>
          <w:tcPr>
            <w:tcW w:w="705" w:type="dxa"/>
            <w:tcBorders>
              <w:top w:val="single" w:sz="4" w:space="0" w:color="auto"/>
              <w:left w:val="single" w:sz="4" w:space="0" w:color="auto"/>
              <w:bottom w:val="single" w:sz="4" w:space="0" w:color="auto"/>
              <w:right w:val="single" w:sz="4" w:space="0" w:color="auto"/>
            </w:tcBorders>
          </w:tcPr>
          <w:p w:rsidR="00F20712" w:rsidRDefault="00F20712" w:rsidP="00865BD4">
            <w:pPr>
              <w:spacing w:before="120" w:after="120" w:line="240" w:lineRule="auto"/>
              <w:rPr>
                <w:rFonts w:ascii="Times New Roman" w:hAnsi="Times New Roman"/>
                <w:sz w:val="24"/>
                <w:szCs w:val="24"/>
                <w:lang w:val="ru-RU"/>
              </w:rPr>
            </w:pPr>
            <w:r>
              <w:rPr>
                <w:rFonts w:ascii="Times New Roman" w:hAnsi="Times New Roman"/>
                <w:sz w:val="24"/>
                <w:szCs w:val="24"/>
                <w:lang w:val="ru-RU"/>
              </w:rPr>
              <w:t>28</w:t>
            </w:r>
          </w:p>
        </w:tc>
        <w:tc>
          <w:tcPr>
            <w:tcW w:w="3253" w:type="dxa"/>
            <w:tcBorders>
              <w:top w:val="single" w:sz="4" w:space="0" w:color="auto"/>
              <w:left w:val="single" w:sz="4" w:space="0" w:color="auto"/>
              <w:bottom w:val="single" w:sz="4" w:space="0" w:color="auto"/>
              <w:right w:val="single" w:sz="4" w:space="0" w:color="auto"/>
            </w:tcBorders>
          </w:tcPr>
          <w:p w:rsidR="00F20712" w:rsidRPr="00D34DE5" w:rsidRDefault="00F20712" w:rsidP="00CB366A">
            <w:pPr>
              <w:spacing w:line="240" w:lineRule="auto"/>
              <w:rPr>
                <w:rFonts w:ascii="Times New Roman" w:hAnsi="Times New Roman"/>
                <w:sz w:val="24"/>
                <w:szCs w:val="24"/>
                <w:lang w:val="ru-RU"/>
              </w:rPr>
            </w:pPr>
            <w:r w:rsidRPr="00D34DE5">
              <w:rPr>
                <w:rFonts w:ascii="Times New Roman" w:hAnsi="Times New Roman"/>
                <w:sz w:val="24"/>
                <w:szCs w:val="24"/>
                <w:lang w:val="ru-RU"/>
              </w:rPr>
              <w:t>Порядок обжалования действий заказчика, организатора закрытого запроса предложений, комиссии по размещению заказа</w:t>
            </w:r>
          </w:p>
        </w:tc>
        <w:tc>
          <w:tcPr>
            <w:tcW w:w="5969" w:type="dxa"/>
            <w:gridSpan w:val="2"/>
            <w:tcBorders>
              <w:top w:val="single" w:sz="4" w:space="0" w:color="auto"/>
              <w:left w:val="single" w:sz="4" w:space="0" w:color="auto"/>
              <w:bottom w:val="single" w:sz="4" w:space="0" w:color="auto"/>
              <w:right w:val="single" w:sz="4" w:space="0" w:color="auto"/>
            </w:tcBorders>
          </w:tcPr>
          <w:p w:rsidR="00F20712" w:rsidRPr="0024552C" w:rsidRDefault="00F20712" w:rsidP="00CB366A">
            <w:pPr>
              <w:pStyle w:val="affa"/>
              <w:spacing w:before="60" w:after="60" w:line="264" w:lineRule="auto"/>
              <w:rPr>
                <w:bCs/>
                <w:color w:val="000000"/>
                <w:lang w:val="ru-RU" w:eastAsia="en-US"/>
              </w:rPr>
            </w:pPr>
            <w:r w:rsidRPr="0024552C">
              <w:rPr>
                <w:bCs/>
                <w:color w:val="000000"/>
                <w:lang w:val="ru-RU" w:eastAsia="en-US"/>
              </w:rPr>
              <w:t xml:space="preserve">Жалобы на действия (бездействие) заказчика, организатора закрытого запроса предложений, комиссии по размещению заказа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B91C37">
                <w:rPr>
                  <w:rStyle w:val="af"/>
                  <w:bCs/>
                  <w:lang w:val="en-US" w:eastAsia="en-US"/>
                </w:rPr>
                <w:t>arbitration</w:t>
              </w:r>
              <w:r w:rsidRPr="0024552C">
                <w:rPr>
                  <w:rStyle w:val="af"/>
                  <w:bCs/>
                  <w:lang w:val="ru-RU" w:eastAsia="en-US"/>
                </w:rPr>
                <w:t>@</w:t>
              </w:r>
              <w:r w:rsidRPr="00B91C37">
                <w:rPr>
                  <w:rStyle w:val="af"/>
                  <w:bCs/>
                  <w:lang w:val="en-US" w:eastAsia="en-US"/>
                </w:rPr>
                <w:t>rosatom</w:t>
              </w:r>
              <w:r w:rsidRPr="0024552C">
                <w:rPr>
                  <w:rStyle w:val="af"/>
                  <w:bCs/>
                  <w:lang w:val="ru-RU" w:eastAsia="en-US"/>
                </w:rPr>
                <w:t>.</w:t>
              </w:r>
              <w:r w:rsidRPr="00B91C37">
                <w:rPr>
                  <w:rStyle w:val="af"/>
                  <w:bCs/>
                  <w:lang w:val="en-US" w:eastAsia="en-US"/>
                </w:rPr>
                <w:t>ru</w:t>
              </w:r>
            </w:hyperlink>
            <w:r w:rsidRPr="0024552C">
              <w:rPr>
                <w:bCs/>
                <w:color w:val="000000"/>
                <w:lang w:val="ru-RU" w:eastAsia="en-US"/>
              </w:rPr>
              <w:t>.</w:t>
            </w:r>
          </w:p>
          <w:p w:rsidR="00F20712" w:rsidRPr="0024552C" w:rsidRDefault="00F20712" w:rsidP="00CB366A">
            <w:pPr>
              <w:pStyle w:val="affa"/>
              <w:spacing w:before="60" w:after="60" w:line="264" w:lineRule="auto"/>
              <w:rPr>
                <w:bCs/>
                <w:color w:val="000000"/>
                <w:lang w:val="ru-RU" w:eastAsia="en-US"/>
              </w:rPr>
            </w:pPr>
            <w:r w:rsidRPr="0024552C">
              <w:rPr>
                <w:bCs/>
                <w:color w:val="000000"/>
                <w:lang w:val="ru-RU" w:eastAsia="en-US"/>
              </w:rPr>
              <w:t>Направление жалоб допускается в любое время проведения закрытого запроса предложений, но не позднее десяти дней со</w:t>
            </w:r>
            <w:r w:rsidRPr="00B91C37">
              <w:rPr>
                <w:bCs/>
                <w:color w:val="000000"/>
                <w:lang w:val="en-US" w:eastAsia="en-US"/>
              </w:rPr>
              <w:t> </w:t>
            </w:r>
            <w:r w:rsidRPr="0024552C">
              <w:rPr>
                <w:bCs/>
                <w:color w:val="000000"/>
                <w:lang w:val="ru-RU" w:eastAsia="en-US"/>
              </w:rPr>
              <w:t xml:space="preserve">дня размещения на официальном сайте протокола оценки заявок на участие в закрытом запросе предложений, извещения о признании закрытого запроса предложений несостоявшимся, или извещения об отказе </w:t>
            </w:r>
            <w:r w:rsidRPr="0024552C">
              <w:rPr>
                <w:bCs/>
                <w:color w:val="000000"/>
                <w:lang w:val="ru-RU" w:eastAsia="en-US"/>
              </w:rPr>
              <w:lastRenderedPageBreak/>
              <w:t>от</w:t>
            </w:r>
            <w:r w:rsidRPr="00B91C37">
              <w:rPr>
                <w:bCs/>
                <w:color w:val="000000"/>
                <w:lang w:val="en-US" w:eastAsia="en-US"/>
              </w:rPr>
              <w:t> </w:t>
            </w:r>
            <w:r w:rsidRPr="0024552C">
              <w:rPr>
                <w:bCs/>
                <w:color w:val="000000"/>
                <w:lang w:val="ru-RU" w:eastAsia="en-US"/>
              </w:rPr>
              <w:t>проведения закрытого запроса предложений.</w:t>
            </w:r>
          </w:p>
          <w:p w:rsidR="00F20712" w:rsidRPr="0024552C" w:rsidRDefault="00F20712" w:rsidP="00CB366A">
            <w:pPr>
              <w:pStyle w:val="affa"/>
              <w:spacing w:line="264" w:lineRule="auto"/>
              <w:rPr>
                <w:bCs/>
                <w:color w:val="000000"/>
                <w:lang w:val="ru-RU" w:eastAsia="en-US"/>
              </w:rPr>
            </w:pPr>
            <w:r w:rsidRPr="0024552C">
              <w:rPr>
                <w:bCs/>
                <w:color w:val="000000"/>
                <w:lang w:val="ru-RU" w:eastAsia="en-US"/>
              </w:rPr>
              <w:t>Условия и положения документации по проведению закрытого запроса предложений могут быть обжалованы исключительно до окончания срока подачи заявок на участие в закрытого запроса предложений.</w:t>
            </w:r>
          </w:p>
          <w:p w:rsidR="00F20712" w:rsidRPr="0024552C" w:rsidRDefault="00F20712" w:rsidP="00CB366A">
            <w:pPr>
              <w:pStyle w:val="affa"/>
              <w:spacing w:line="264" w:lineRule="auto"/>
              <w:rPr>
                <w:bCs/>
                <w:color w:val="000000"/>
                <w:lang w:val="ru-RU" w:eastAsia="en-US"/>
              </w:rPr>
            </w:pPr>
            <w:r w:rsidRPr="0024552C">
              <w:rPr>
                <w:bCs/>
                <w:color w:val="000000"/>
                <w:lang w:val="ru-RU" w:eastAsia="en-US"/>
              </w:rPr>
              <w:t xml:space="preserve">На сайте </w:t>
            </w:r>
            <w:hyperlink r:id="rId21" w:history="1">
              <w:r w:rsidRPr="00B91C37">
                <w:rPr>
                  <w:rStyle w:val="af"/>
                  <w:bCs/>
                  <w:lang w:val="en-US" w:eastAsia="en-US"/>
                </w:rPr>
                <w:t>http</w:t>
              </w:r>
              <w:r w:rsidRPr="0024552C">
                <w:rPr>
                  <w:rStyle w:val="af"/>
                  <w:bCs/>
                  <w:lang w:val="ru-RU" w:eastAsia="en-US"/>
                </w:rPr>
                <w:t>://</w:t>
              </w:r>
              <w:r w:rsidRPr="00B91C37">
                <w:rPr>
                  <w:rStyle w:val="af"/>
                  <w:bCs/>
                  <w:lang w:val="en-US" w:eastAsia="en-US"/>
                </w:rPr>
                <w:t>zakupki</w:t>
              </w:r>
              <w:r w:rsidRPr="0024552C">
                <w:rPr>
                  <w:rStyle w:val="af"/>
                  <w:bCs/>
                  <w:lang w:val="ru-RU" w:eastAsia="en-US"/>
                </w:rPr>
                <w:t>.</w:t>
              </w:r>
              <w:r w:rsidRPr="00B91C37">
                <w:rPr>
                  <w:rStyle w:val="af"/>
                  <w:bCs/>
                  <w:lang w:val="en-US" w:eastAsia="en-US"/>
                </w:rPr>
                <w:t>rosatom</w:t>
              </w:r>
              <w:r w:rsidRPr="0024552C">
                <w:rPr>
                  <w:rStyle w:val="af"/>
                  <w:bCs/>
                  <w:lang w:val="ru-RU" w:eastAsia="en-US"/>
                </w:rPr>
                <w:t>.</w:t>
              </w:r>
              <w:r w:rsidRPr="00B91C37">
                <w:rPr>
                  <w:rStyle w:val="af"/>
                  <w:bCs/>
                  <w:lang w:val="en-US" w:eastAsia="en-US"/>
                </w:rPr>
                <w:t>ru</w:t>
              </w:r>
              <w:r w:rsidRPr="0024552C">
                <w:rPr>
                  <w:rStyle w:val="af"/>
                  <w:bCs/>
                  <w:lang w:val="ru-RU" w:eastAsia="en-US"/>
                </w:rPr>
                <w:t>/</w:t>
              </w:r>
            </w:hyperlink>
            <w:r w:rsidRPr="0024552C">
              <w:rPr>
                <w:bCs/>
                <w:color w:val="000000"/>
                <w:lang w:val="ru-RU" w:eastAsia="en-US"/>
              </w:rPr>
              <w:t xml:space="preserve"> (раздел Контроль и</w:t>
            </w:r>
            <w:r w:rsidRPr="00B91C37">
              <w:rPr>
                <w:bCs/>
                <w:color w:val="000000"/>
                <w:lang w:val="en-US" w:eastAsia="en-US"/>
              </w:rPr>
              <w:t> </w:t>
            </w:r>
            <w:r w:rsidRPr="0024552C">
              <w:rPr>
                <w:bCs/>
                <w:color w:val="000000"/>
                <w:lang w:val="ru-RU" w:eastAsia="en-US"/>
              </w:rPr>
              <w:t>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F20712" w:rsidRPr="000016F5" w:rsidTr="00E83166">
        <w:trPr>
          <w:trHeight w:val="407"/>
        </w:trPr>
        <w:tc>
          <w:tcPr>
            <w:tcW w:w="705" w:type="dxa"/>
            <w:tcBorders>
              <w:top w:val="single" w:sz="4" w:space="0" w:color="auto"/>
              <w:left w:val="single" w:sz="4" w:space="0" w:color="auto"/>
              <w:bottom w:val="single" w:sz="4" w:space="0" w:color="auto"/>
              <w:right w:val="single" w:sz="4" w:space="0" w:color="auto"/>
            </w:tcBorders>
          </w:tcPr>
          <w:p w:rsidR="00F20712" w:rsidRDefault="00F20712" w:rsidP="00865BD4">
            <w:pPr>
              <w:spacing w:before="120" w:after="120" w:line="240" w:lineRule="auto"/>
              <w:rPr>
                <w:rFonts w:ascii="Times New Roman" w:hAnsi="Times New Roman"/>
                <w:sz w:val="24"/>
                <w:szCs w:val="24"/>
                <w:lang w:val="ru-RU"/>
              </w:rPr>
            </w:pPr>
            <w:r>
              <w:rPr>
                <w:rFonts w:ascii="Times New Roman" w:hAnsi="Times New Roman"/>
                <w:sz w:val="24"/>
                <w:szCs w:val="24"/>
                <w:lang w:val="ru-RU"/>
              </w:rPr>
              <w:lastRenderedPageBreak/>
              <w:t>29</w:t>
            </w:r>
          </w:p>
        </w:tc>
        <w:tc>
          <w:tcPr>
            <w:tcW w:w="3253" w:type="dxa"/>
            <w:tcBorders>
              <w:top w:val="single" w:sz="4" w:space="0" w:color="auto"/>
              <w:left w:val="single" w:sz="4" w:space="0" w:color="auto"/>
              <w:bottom w:val="single" w:sz="4" w:space="0" w:color="auto"/>
              <w:right w:val="single" w:sz="4" w:space="0" w:color="auto"/>
            </w:tcBorders>
          </w:tcPr>
          <w:p w:rsidR="00F20712" w:rsidRPr="00D34DE5" w:rsidRDefault="00F20712" w:rsidP="00CB366A">
            <w:pPr>
              <w:spacing w:line="240" w:lineRule="auto"/>
              <w:rPr>
                <w:rFonts w:ascii="Times New Roman" w:hAnsi="Times New Roman"/>
                <w:sz w:val="24"/>
                <w:szCs w:val="24"/>
                <w:lang w:val="ru-RU"/>
              </w:rPr>
            </w:pPr>
            <w:r w:rsidRPr="00D34DE5">
              <w:rPr>
                <w:rFonts w:ascii="Times New Roman" w:hAnsi="Times New Roman"/>
                <w:sz w:val="24"/>
                <w:szCs w:val="24"/>
                <w:lang w:val="ru-RU"/>
              </w:rPr>
              <w:t>Каналы связи, по которым можно сообщить о фактах злоупотребления при проведении закрытого запроса предложений</w:t>
            </w:r>
          </w:p>
        </w:tc>
        <w:tc>
          <w:tcPr>
            <w:tcW w:w="5969" w:type="dxa"/>
            <w:gridSpan w:val="2"/>
            <w:tcBorders>
              <w:top w:val="single" w:sz="4" w:space="0" w:color="auto"/>
              <w:left w:val="single" w:sz="4" w:space="0" w:color="auto"/>
              <w:bottom w:val="single" w:sz="4" w:space="0" w:color="auto"/>
              <w:right w:val="single" w:sz="4" w:space="0" w:color="auto"/>
            </w:tcBorders>
          </w:tcPr>
          <w:p w:rsidR="00F20712" w:rsidRPr="0024552C" w:rsidRDefault="00F20712" w:rsidP="00CB366A">
            <w:pPr>
              <w:pStyle w:val="affa"/>
              <w:spacing w:before="60" w:after="60" w:line="264" w:lineRule="auto"/>
              <w:rPr>
                <w:bCs/>
                <w:color w:val="000000"/>
                <w:lang w:val="ru-RU" w:eastAsia="en-US"/>
              </w:rPr>
            </w:pPr>
            <w:r w:rsidRPr="0024552C">
              <w:rPr>
                <w:bCs/>
                <w:color w:val="000000"/>
                <w:lang w:val="ru-RU" w:eastAsia="en-US"/>
              </w:rPr>
              <w:t xml:space="preserve">О фактах злоупотреблений участник процедуры закупки/участник закрытого запроса предложений может заявить в ЦАК или сообщить об этом гласно или анонимно, воспользовавшись следующими каналами связи: </w:t>
            </w:r>
          </w:p>
          <w:p w:rsidR="00F20712" w:rsidRPr="0024552C" w:rsidRDefault="00F20712" w:rsidP="00F20712">
            <w:pPr>
              <w:pStyle w:val="affa"/>
              <w:numPr>
                <w:ilvl w:val="0"/>
                <w:numId w:val="89"/>
              </w:numPr>
              <w:tabs>
                <w:tab w:val="left" w:pos="260"/>
                <w:tab w:val="left" w:pos="851"/>
              </w:tabs>
              <w:spacing w:before="0" w:beforeAutospacing="0" w:after="0" w:afterAutospacing="0"/>
              <w:ind w:left="0" w:firstLine="0"/>
              <w:jc w:val="both"/>
              <w:rPr>
                <w:bCs/>
                <w:color w:val="000000"/>
                <w:lang w:val="ru-RU" w:eastAsia="en-US"/>
              </w:rPr>
            </w:pPr>
            <w:r w:rsidRPr="0024552C">
              <w:rPr>
                <w:bCs/>
                <w:color w:val="000000"/>
                <w:lang w:val="ru-RU" w:eastAsia="en-US"/>
              </w:rPr>
              <w:t>Телефон «горячей линии»: 8-800-100-07-07 (многоканальный, круглосуточно, бесплатно из любой точки страны);</w:t>
            </w:r>
          </w:p>
          <w:p w:rsidR="00F20712" w:rsidRPr="0024552C" w:rsidRDefault="00F20712" w:rsidP="00F20712">
            <w:pPr>
              <w:pStyle w:val="affa"/>
              <w:numPr>
                <w:ilvl w:val="0"/>
                <w:numId w:val="89"/>
              </w:numPr>
              <w:tabs>
                <w:tab w:val="left" w:pos="260"/>
                <w:tab w:val="left" w:pos="851"/>
              </w:tabs>
              <w:spacing w:before="0" w:beforeAutospacing="0" w:after="0" w:afterAutospacing="0"/>
              <w:ind w:left="-23" w:firstLine="23"/>
              <w:jc w:val="both"/>
              <w:rPr>
                <w:bCs/>
                <w:color w:val="000000"/>
                <w:lang w:val="ru-RU" w:eastAsia="en-US"/>
              </w:rPr>
            </w:pPr>
            <w:r w:rsidRPr="0024552C">
              <w:rPr>
                <w:bCs/>
                <w:color w:val="000000"/>
                <w:lang w:val="ru-RU" w:eastAsia="en-US"/>
              </w:rPr>
              <w:t xml:space="preserve">Адрес электронной почты: </w:t>
            </w:r>
            <w:hyperlink r:id="rId22" w:history="1">
              <w:r w:rsidRPr="0024552C">
                <w:rPr>
                  <w:rStyle w:val="af"/>
                  <w:bCs/>
                  <w:lang w:val="ru-RU" w:eastAsia="en-US"/>
                </w:rPr>
                <w:t>0707@</w:t>
              </w:r>
              <w:r w:rsidRPr="00B91C37">
                <w:rPr>
                  <w:rStyle w:val="af"/>
                  <w:bCs/>
                  <w:lang w:val="en-US" w:eastAsia="en-US"/>
                </w:rPr>
                <w:t>rosatom</w:t>
              </w:r>
              <w:r w:rsidRPr="0024552C">
                <w:rPr>
                  <w:rStyle w:val="af"/>
                  <w:bCs/>
                  <w:lang w:val="ru-RU" w:eastAsia="en-US"/>
                </w:rPr>
                <w:t>.</w:t>
              </w:r>
              <w:r w:rsidRPr="00B91C37">
                <w:rPr>
                  <w:rStyle w:val="af"/>
                  <w:bCs/>
                  <w:lang w:val="en-US" w:eastAsia="en-US"/>
                </w:rPr>
                <w:t>ru</w:t>
              </w:r>
            </w:hyperlink>
            <w:r w:rsidRPr="0024552C">
              <w:rPr>
                <w:bCs/>
                <w:color w:val="000000"/>
                <w:lang w:val="ru-RU" w:eastAsia="en-US"/>
              </w:rPr>
              <w:t>;</w:t>
            </w:r>
          </w:p>
          <w:p w:rsidR="00F20712" w:rsidRPr="0024552C" w:rsidRDefault="00F20712" w:rsidP="00F20712">
            <w:pPr>
              <w:pStyle w:val="affa"/>
              <w:numPr>
                <w:ilvl w:val="0"/>
                <w:numId w:val="89"/>
              </w:numPr>
              <w:tabs>
                <w:tab w:val="left" w:pos="260"/>
                <w:tab w:val="left" w:pos="851"/>
              </w:tabs>
              <w:spacing w:before="0" w:beforeAutospacing="0" w:after="0" w:afterAutospacing="0"/>
              <w:ind w:left="-23" w:firstLine="23"/>
              <w:jc w:val="both"/>
              <w:rPr>
                <w:bCs/>
                <w:color w:val="000000"/>
                <w:lang w:val="ru-RU" w:eastAsia="en-US"/>
              </w:rPr>
            </w:pPr>
            <w:r w:rsidRPr="0024552C">
              <w:rPr>
                <w:bCs/>
                <w:color w:val="000000"/>
                <w:lang w:val="ru-RU" w:eastAsia="en-US"/>
              </w:rPr>
              <w:t>Адрес для почтовых отправлений: 119017, Москва, а/я</w:t>
            </w:r>
            <w:r w:rsidRPr="00B91C37">
              <w:rPr>
                <w:bCs/>
                <w:color w:val="000000"/>
                <w:lang w:val="en-US" w:eastAsia="en-US"/>
              </w:rPr>
              <w:t> </w:t>
            </w:r>
            <w:r w:rsidRPr="0024552C">
              <w:rPr>
                <w:bCs/>
                <w:color w:val="000000"/>
                <w:lang w:val="ru-RU" w:eastAsia="en-US"/>
              </w:rPr>
              <w:t>226, Департамент внутреннего контроля и аудита Росатома.</w:t>
            </w:r>
          </w:p>
        </w:tc>
      </w:tr>
    </w:tbl>
    <w:p w:rsidR="00B07AE0" w:rsidRPr="00DC5216" w:rsidRDefault="00B07AE0">
      <w:pPr>
        <w:pStyle w:val="a1"/>
        <w:spacing w:before="0" w:after="0" w:line="240" w:lineRule="auto"/>
        <w:ind w:left="0" w:firstLine="0"/>
        <w:jc w:val="both"/>
        <w:rPr>
          <w:rFonts w:ascii="Times New Roman" w:hAnsi="Times New Roman" w:cs="Times New Roman"/>
          <w:sz w:val="24"/>
          <w:szCs w:val="24"/>
          <w:lang w:val="ru-RU"/>
        </w:rPr>
      </w:pPr>
      <w:bookmarkStart w:id="185" w:name="_Toc277610781"/>
      <w:r w:rsidRPr="00DC5216">
        <w:rPr>
          <w:rFonts w:ascii="Times New Roman" w:hAnsi="Times New Roman" w:cs="Times New Roman"/>
          <w:sz w:val="24"/>
          <w:szCs w:val="24"/>
          <w:lang w:val="ru-RU"/>
        </w:rPr>
        <w:lastRenderedPageBreak/>
        <w:t>ТЕХНИЧЕСКОЕ ЗАДАНИЕ</w:t>
      </w:r>
      <w:bookmarkEnd w:id="185"/>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center"/>
        <w:rPr>
          <w:rFonts w:ascii="Times New Roman" w:hAnsi="Times New Roman"/>
          <w:b/>
          <w:bCs/>
          <w:sz w:val="24"/>
          <w:szCs w:val="24"/>
          <w:lang w:val="ru-RU" w:eastAsia="ar-SA"/>
        </w:rPr>
      </w:pPr>
      <w:r w:rsidRPr="00DC5216">
        <w:rPr>
          <w:rFonts w:ascii="Times New Roman" w:hAnsi="Times New Roman"/>
          <w:b/>
          <w:bCs/>
          <w:sz w:val="24"/>
          <w:szCs w:val="24"/>
          <w:lang w:val="ru-RU" w:eastAsia="ar-SA"/>
        </w:rPr>
        <w:t>ТЕХНИЧЕСКОЕ ЗАДАНИЕ</w:t>
      </w:r>
    </w:p>
    <w:p w:rsidR="00B07AE0" w:rsidRPr="00DC5216" w:rsidRDefault="00B07AE0">
      <w:pPr>
        <w:jc w:val="both"/>
        <w:rPr>
          <w:rFonts w:ascii="Times New Roman" w:hAnsi="Times New Roman"/>
          <w:sz w:val="24"/>
          <w:szCs w:val="24"/>
          <w:lang w:val="ru-RU"/>
        </w:rPr>
      </w:pPr>
    </w:p>
    <w:p w:rsidR="00B07AE0" w:rsidRDefault="00B07AE0" w:rsidP="00A418AC">
      <w:pPr>
        <w:keepNext/>
        <w:numPr>
          <w:ilvl w:val="1"/>
          <w:numId w:val="0"/>
        </w:numPr>
        <w:tabs>
          <w:tab w:val="num" w:pos="1296"/>
        </w:tabs>
        <w:suppressAutoHyphens/>
        <w:overflowPunct w:val="0"/>
        <w:autoSpaceDE w:val="0"/>
        <w:autoSpaceDN w:val="0"/>
        <w:adjustRightInd w:val="0"/>
        <w:spacing w:after="120" w:line="240" w:lineRule="auto"/>
        <w:jc w:val="center"/>
        <w:textAlignment w:val="baseline"/>
        <w:outlineLvl w:val="1"/>
        <w:rPr>
          <w:rFonts w:ascii="Times New Roman" w:hAnsi="Times New Roman"/>
          <w:b/>
          <w:bCs/>
          <w:i/>
          <w:iCs/>
          <w:color w:val="000000"/>
          <w:sz w:val="24"/>
          <w:szCs w:val="24"/>
          <w:lang w:val="ru-RU"/>
        </w:rPr>
      </w:pPr>
      <w:bookmarkStart w:id="186" w:name="_Toc277610782"/>
      <w:r w:rsidRPr="00DC5216">
        <w:rPr>
          <w:rFonts w:ascii="Times New Roman" w:hAnsi="Times New Roman"/>
          <w:b/>
          <w:bCs/>
          <w:i/>
          <w:iCs/>
          <w:color w:val="000000"/>
          <w:sz w:val="24"/>
          <w:szCs w:val="24"/>
          <w:lang w:val="ru-RU"/>
        </w:rPr>
        <w:t>на оказание услуг</w:t>
      </w:r>
      <w:bookmarkEnd w:id="186"/>
      <w:r>
        <w:rPr>
          <w:rFonts w:ascii="Times New Roman" w:hAnsi="Times New Roman"/>
          <w:b/>
          <w:bCs/>
          <w:i/>
          <w:iCs/>
          <w:color w:val="000000"/>
          <w:sz w:val="24"/>
          <w:szCs w:val="24"/>
          <w:lang w:val="ru-RU"/>
        </w:rPr>
        <w:t xml:space="preserve"> </w:t>
      </w:r>
      <w:r w:rsidR="00440414" w:rsidRPr="00440414">
        <w:rPr>
          <w:rFonts w:ascii="Times New Roman" w:hAnsi="Times New Roman"/>
          <w:b/>
          <w:bCs/>
          <w:i/>
          <w:iCs/>
          <w:color w:val="000000"/>
          <w:sz w:val="24"/>
          <w:szCs w:val="24"/>
          <w:lang w:val="ru-RU"/>
        </w:rPr>
        <w:t xml:space="preserve">по сервисной поддержке </w:t>
      </w:r>
    </w:p>
    <w:p w:rsidR="00B07AE0" w:rsidRPr="00DC5216" w:rsidRDefault="00B07AE0" w:rsidP="00A418AC">
      <w:pPr>
        <w:keepNext/>
        <w:numPr>
          <w:ilvl w:val="1"/>
          <w:numId w:val="0"/>
          <w:ins w:id="187" w:author="user" w:date="2012-03-02T20:48:00Z"/>
        </w:numPr>
        <w:tabs>
          <w:tab w:val="num" w:pos="1296"/>
        </w:tabs>
        <w:suppressAutoHyphens/>
        <w:overflowPunct w:val="0"/>
        <w:autoSpaceDE w:val="0"/>
        <w:autoSpaceDN w:val="0"/>
        <w:adjustRightInd w:val="0"/>
        <w:spacing w:after="120" w:line="240" w:lineRule="auto"/>
        <w:jc w:val="center"/>
        <w:textAlignment w:val="baseline"/>
        <w:outlineLvl w:val="1"/>
        <w:rPr>
          <w:rFonts w:ascii="Times New Roman" w:hAnsi="Times New Roman"/>
          <w:b/>
          <w:bCs/>
          <w:i/>
          <w:iCs/>
          <w:color w:val="000000"/>
          <w:sz w:val="24"/>
          <w:szCs w:val="24"/>
          <w:lang w:val="ru-RU"/>
        </w:rPr>
      </w:pPr>
      <w:r>
        <w:rPr>
          <w:rFonts w:ascii="Times New Roman" w:hAnsi="Times New Roman"/>
          <w:b/>
          <w:bCs/>
          <w:i/>
          <w:iCs/>
          <w:color w:val="000000"/>
          <w:sz w:val="24"/>
          <w:szCs w:val="24"/>
          <w:lang w:val="ru-RU"/>
        </w:rPr>
        <w:t xml:space="preserve">серверного и сетевого оборудования локальной вычислительной сети </w:t>
      </w:r>
    </w:p>
    <w:p w:rsidR="00B07AE0" w:rsidRPr="00DC5216" w:rsidRDefault="00B07AE0">
      <w:pPr>
        <w:keepNext/>
        <w:numPr>
          <w:ilvl w:val="1"/>
          <w:numId w:val="0"/>
        </w:numPr>
        <w:tabs>
          <w:tab w:val="num" w:pos="1296"/>
        </w:tabs>
        <w:suppressAutoHyphens/>
        <w:overflowPunct w:val="0"/>
        <w:autoSpaceDE w:val="0"/>
        <w:autoSpaceDN w:val="0"/>
        <w:adjustRightInd w:val="0"/>
        <w:spacing w:before="240" w:after="160"/>
        <w:jc w:val="both"/>
        <w:textAlignment w:val="baseline"/>
        <w:outlineLvl w:val="1"/>
        <w:rPr>
          <w:rFonts w:ascii="Times New Roman" w:hAnsi="Times New Roman"/>
          <w:b/>
          <w:bCs/>
          <w:i/>
          <w:iCs/>
          <w:color w:val="000000"/>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645BC4" w:rsidRDefault="00B07AE0">
      <w:pPr>
        <w:jc w:val="both"/>
        <w:rPr>
          <w:rFonts w:ascii="Times New Roman" w:hAnsi="Times New Roman"/>
          <w:sz w:val="24"/>
          <w:szCs w:val="24"/>
          <w:lang w:val="ru-RU"/>
        </w:rPr>
      </w:pPr>
      <w:r w:rsidRPr="00DC5216">
        <w:rPr>
          <w:rFonts w:ascii="Times New Roman" w:hAnsi="Times New Roman"/>
          <w:sz w:val="24"/>
          <w:szCs w:val="24"/>
          <w:lang w:val="ru-RU"/>
        </w:rPr>
        <w:t xml:space="preserve">                                                             Москва  2012 год</w:t>
      </w:r>
    </w:p>
    <w:p w:rsidR="00B07AE0" w:rsidRPr="00DC5216" w:rsidRDefault="00B07AE0" w:rsidP="00E758DE">
      <w:pPr>
        <w:spacing w:line="240" w:lineRule="auto"/>
        <w:contextualSpacing/>
        <w:jc w:val="center"/>
        <w:rPr>
          <w:rFonts w:ascii="Times New Roman" w:hAnsi="Times New Roman"/>
          <w:b/>
          <w:sz w:val="24"/>
          <w:szCs w:val="24"/>
          <w:lang w:val="ru-RU"/>
        </w:rPr>
      </w:pPr>
      <w:bookmarkStart w:id="188" w:name="_Toc277610806"/>
    </w:p>
    <w:p w:rsidR="00B07AE0" w:rsidRDefault="00B07AE0" w:rsidP="00E758DE">
      <w:pPr>
        <w:spacing w:line="240" w:lineRule="auto"/>
        <w:contextualSpacing/>
        <w:jc w:val="center"/>
        <w:rPr>
          <w:rFonts w:ascii="Times New Roman" w:hAnsi="Times New Roman"/>
          <w:b/>
          <w:sz w:val="24"/>
          <w:szCs w:val="24"/>
          <w:lang w:val="ru-RU"/>
        </w:rPr>
      </w:pPr>
      <w:r w:rsidRPr="00DC5216">
        <w:rPr>
          <w:rFonts w:ascii="Times New Roman" w:hAnsi="Times New Roman"/>
          <w:b/>
          <w:sz w:val="24"/>
          <w:szCs w:val="24"/>
          <w:lang w:val="ru-RU"/>
        </w:rPr>
        <w:t>ЛОТ№1</w:t>
      </w:r>
    </w:p>
    <w:p w:rsidR="00B07AE0" w:rsidRPr="00B07AE0" w:rsidRDefault="00440414" w:rsidP="00CF3A1E">
      <w:pPr>
        <w:spacing w:line="240" w:lineRule="auto"/>
        <w:contextualSpacing/>
        <w:jc w:val="center"/>
        <w:rPr>
          <w:rFonts w:ascii="Times New Roman" w:hAnsi="Times New Roman"/>
          <w:b/>
          <w:sz w:val="28"/>
          <w:szCs w:val="28"/>
          <w:lang w:val="ru-RU"/>
        </w:rPr>
      </w:pPr>
      <w:r w:rsidRPr="00440414">
        <w:rPr>
          <w:rFonts w:ascii="Times New Roman" w:hAnsi="Times New Roman"/>
          <w:b/>
          <w:sz w:val="28"/>
          <w:szCs w:val="28"/>
          <w:lang w:val="ru-RU"/>
        </w:rPr>
        <w:t>Техническое задание.</w:t>
      </w:r>
    </w:p>
    <w:p w:rsidR="00B07AE0" w:rsidRDefault="00B07AE0" w:rsidP="00CF3A1E">
      <w:pPr>
        <w:pStyle w:val="afff"/>
        <w:numPr>
          <w:ilvl w:val="0"/>
          <w:numId w:val="71"/>
        </w:numPr>
        <w:spacing w:line="240" w:lineRule="auto"/>
        <w:jc w:val="both"/>
        <w:rPr>
          <w:rFonts w:ascii="Times New Roman" w:hAnsi="Times New Roman"/>
          <w:sz w:val="24"/>
          <w:szCs w:val="24"/>
          <w:lang w:val="ru-RU"/>
        </w:rPr>
      </w:pPr>
      <w:r>
        <w:rPr>
          <w:rFonts w:ascii="Times New Roman" w:hAnsi="Times New Roman"/>
          <w:sz w:val="24"/>
          <w:szCs w:val="24"/>
          <w:lang w:val="ru-RU"/>
        </w:rPr>
        <w:t>Наименование Услуги:</w:t>
      </w:r>
    </w:p>
    <w:p w:rsidR="00DC299F" w:rsidRDefault="00B07AE0">
      <w:pPr>
        <w:pStyle w:val="afff"/>
        <w:spacing w:line="240" w:lineRule="auto"/>
        <w:ind w:left="426"/>
        <w:jc w:val="both"/>
        <w:rPr>
          <w:rFonts w:ascii="Times New Roman" w:hAnsi="Times New Roman"/>
          <w:sz w:val="24"/>
          <w:szCs w:val="24"/>
          <w:lang w:val="ru-RU"/>
        </w:rPr>
      </w:pPr>
      <w:r>
        <w:rPr>
          <w:rFonts w:ascii="Times New Roman" w:hAnsi="Times New Roman"/>
          <w:sz w:val="24"/>
          <w:szCs w:val="24"/>
          <w:lang w:val="ru-RU"/>
        </w:rPr>
        <w:t>Сервисная поддержка сетевого и серверного оборудования в соответствии с перечнем обслуживаемого оборудования.</w:t>
      </w:r>
    </w:p>
    <w:p w:rsidR="00DC299F" w:rsidRDefault="00DC299F">
      <w:pPr>
        <w:pStyle w:val="afff"/>
        <w:spacing w:line="240" w:lineRule="auto"/>
        <w:ind w:left="426"/>
        <w:jc w:val="both"/>
        <w:rPr>
          <w:rFonts w:ascii="Times New Roman" w:hAnsi="Times New Roman"/>
          <w:sz w:val="24"/>
          <w:szCs w:val="24"/>
          <w:lang w:val="ru-RU"/>
        </w:rPr>
      </w:pPr>
    </w:p>
    <w:p w:rsidR="00B07AE0" w:rsidRDefault="00B07AE0" w:rsidP="00CF3A1E">
      <w:pPr>
        <w:pStyle w:val="afff"/>
        <w:numPr>
          <w:ilvl w:val="0"/>
          <w:numId w:val="71"/>
        </w:numPr>
        <w:spacing w:line="240" w:lineRule="auto"/>
        <w:jc w:val="both"/>
        <w:rPr>
          <w:rFonts w:ascii="Times New Roman" w:hAnsi="Times New Roman"/>
          <w:sz w:val="24"/>
          <w:szCs w:val="24"/>
          <w:lang w:val="ru-RU"/>
        </w:rPr>
      </w:pPr>
      <w:r>
        <w:rPr>
          <w:rFonts w:ascii="Times New Roman" w:hAnsi="Times New Roman"/>
          <w:sz w:val="24"/>
          <w:szCs w:val="24"/>
          <w:lang w:val="ru-RU"/>
        </w:rPr>
        <w:t>Требования к характеристикам оказываемых услуг:</w:t>
      </w:r>
    </w:p>
    <w:p w:rsidR="00B07AE0" w:rsidRPr="00B07AE0" w:rsidRDefault="00B07AE0" w:rsidP="000C1DFC">
      <w:pPr>
        <w:spacing w:before="120" w:after="120"/>
        <w:jc w:val="center"/>
        <w:rPr>
          <w:rFonts w:ascii="Times New Roman" w:hAnsi="Times New Roman"/>
          <w:b/>
          <w:lang w:val="ru-RU"/>
        </w:rPr>
      </w:pPr>
      <w:r>
        <w:rPr>
          <w:rFonts w:ascii="Times New Roman" w:hAnsi="Times New Roman"/>
          <w:b/>
          <w:lang w:val="ru-RU"/>
        </w:rPr>
        <w:t>Состав оказываемых услуг</w:t>
      </w:r>
    </w:p>
    <w:tbl>
      <w:tblPr>
        <w:tblW w:w="9540" w:type="dxa"/>
        <w:tblInd w:w="-72" w:type="dxa"/>
        <w:tblLayout w:type="fixed"/>
        <w:tblLook w:val="00A0"/>
      </w:tblPr>
      <w:tblGrid>
        <w:gridCol w:w="540"/>
        <w:gridCol w:w="3240"/>
        <w:gridCol w:w="5760"/>
      </w:tblGrid>
      <w:tr w:rsidR="00B07AE0" w:rsidRPr="00984E6A" w:rsidTr="000C1DFC">
        <w:trPr>
          <w:trHeight w:val="720"/>
        </w:trPr>
        <w:tc>
          <w:tcPr>
            <w:tcW w:w="540" w:type="dxa"/>
            <w:tcBorders>
              <w:top w:val="single" w:sz="4" w:space="0" w:color="auto"/>
              <w:left w:val="single" w:sz="4" w:space="0" w:color="auto"/>
              <w:bottom w:val="single" w:sz="4" w:space="0" w:color="auto"/>
              <w:right w:val="single" w:sz="4" w:space="0" w:color="auto"/>
            </w:tcBorders>
            <w:vAlign w:val="center"/>
          </w:tcPr>
          <w:p w:rsidR="00B07AE0" w:rsidRPr="00984E6A" w:rsidRDefault="00B07AE0" w:rsidP="000C1DFC">
            <w:pPr>
              <w:ind w:left="-38" w:right="-78"/>
              <w:jc w:val="center"/>
            </w:pPr>
            <w:r w:rsidRPr="00984E6A">
              <w:t>№ п/п</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440414" w:rsidP="000C1DFC">
            <w:pPr>
              <w:jc w:val="center"/>
              <w:rPr>
                <w:rStyle w:val="afff5"/>
                <w:rFonts w:ascii="Times New Roman" w:hAnsi="Times New Roman"/>
                <w:b w:val="0"/>
                <w:bCs/>
                <w:color w:val="333333"/>
                <w:bdr w:val="none" w:sz="0" w:space="0" w:color="auto" w:frame="1"/>
                <w:rPrChange w:id="189" w:author="Unknown">
                  <w:rPr>
                    <w:rStyle w:val="afff5"/>
                    <w:rFonts w:ascii="Times New Roman" w:hAnsi="Times New Roman"/>
                    <w:b w:val="0"/>
                    <w:bCs/>
                    <w:color w:val="333333"/>
                    <w:sz w:val="24"/>
                    <w:szCs w:val="24"/>
                    <w:bdr w:val="none" w:sz="0" w:space="0" w:color="auto" w:frame="1"/>
                  </w:rPr>
                </w:rPrChange>
              </w:rPr>
            </w:pPr>
            <w:r w:rsidRPr="00440414">
              <w:rPr>
                <w:rStyle w:val="afff5"/>
                <w:rFonts w:ascii="Times New Roman" w:hAnsi="Times New Roman"/>
                <w:b w:val="0"/>
                <w:bCs/>
                <w:color w:val="333333"/>
                <w:bdr w:val="none" w:sz="0" w:space="0" w:color="auto" w:frame="1"/>
              </w:rPr>
              <w:t>Наименование</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1A6CD9" w:rsidP="000C1DFC">
            <w:pPr>
              <w:jc w:val="center"/>
              <w:rPr>
                <w:rFonts w:ascii="Times New Roman" w:hAnsi="Times New Roman"/>
                <w:lang w:val="ru-RU"/>
                <w:rPrChange w:id="190" w:author="Unknown">
                  <w:rPr>
                    <w:lang w:val="ru-RU"/>
                  </w:rPr>
                </w:rPrChange>
              </w:rPr>
            </w:pPr>
            <w:r w:rsidRPr="001A6CD9">
              <w:rPr>
                <w:rFonts w:ascii="Times New Roman" w:hAnsi="Times New Roman"/>
                <w:rPrChange w:id="191" w:author="user" w:date="2012-03-04T18:10:00Z">
                  <w:rPr>
                    <w:rFonts w:ascii="Times New Roman" w:hAnsi="Times New Roman"/>
                    <w:b/>
                    <w:sz w:val="24"/>
                    <w:szCs w:val="20"/>
                  </w:rPr>
                </w:rPrChange>
              </w:rPr>
              <w:t>Требования</w:t>
            </w:r>
            <w:r w:rsidRPr="001A6CD9">
              <w:rPr>
                <w:rFonts w:ascii="Times New Roman" w:hAnsi="Times New Roman"/>
                <w:lang w:val="ru-RU"/>
                <w:rPrChange w:id="192" w:author="user" w:date="2012-03-04T18:10:00Z">
                  <w:rPr>
                    <w:rFonts w:ascii="Times New Roman" w:hAnsi="Times New Roman"/>
                    <w:b/>
                    <w:sz w:val="24"/>
                    <w:szCs w:val="20"/>
                    <w:lang w:val="ru-RU"/>
                  </w:rPr>
                </w:rPrChange>
              </w:rPr>
              <w:t xml:space="preserve"> к характеристике</w:t>
            </w:r>
          </w:p>
        </w:tc>
      </w:tr>
      <w:tr w:rsidR="00B07AE0" w:rsidRPr="00151AB9" w:rsidTr="000C1DFC">
        <w:trPr>
          <w:trHeight w:val="411"/>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151AB9" w:rsidRDefault="00B07AE0" w:rsidP="000C1DFC">
            <w:pPr>
              <w:ind w:left="-108"/>
              <w:jc w:val="center"/>
            </w:pPr>
            <w:r w:rsidRPr="00151AB9">
              <w:t>1</w:t>
            </w:r>
          </w:p>
        </w:tc>
        <w:tc>
          <w:tcPr>
            <w:tcW w:w="3240" w:type="dxa"/>
            <w:tcBorders>
              <w:top w:val="single" w:sz="4" w:space="0" w:color="auto"/>
              <w:left w:val="nil"/>
              <w:bottom w:val="single" w:sz="4" w:space="0" w:color="auto"/>
              <w:right w:val="single" w:sz="4" w:space="0" w:color="auto"/>
            </w:tcBorders>
            <w:vAlign w:val="center"/>
          </w:tcPr>
          <w:p w:rsidR="00B07AE0" w:rsidRPr="00151AB9" w:rsidRDefault="00B07AE0" w:rsidP="000C1DFC">
            <w:pPr>
              <w:jc w:val="center"/>
            </w:pPr>
            <w:r w:rsidRPr="00151AB9">
              <w:t>2</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151AB9" w:rsidRDefault="00B07AE0" w:rsidP="000C1DFC">
            <w:pPr>
              <w:jc w:val="center"/>
            </w:pPr>
            <w:r w:rsidRPr="00151AB9">
              <w:t>3</w:t>
            </w:r>
          </w:p>
        </w:tc>
      </w:tr>
      <w:tr w:rsidR="00B07AE0" w:rsidRPr="000016F5" w:rsidTr="000C1DFC">
        <w:trPr>
          <w:trHeight w:val="91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745F49" w:rsidRDefault="00B07AE0" w:rsidP="000C1DFC">
            <w:pPr>
              <w:ind w:left="-108"/>
              <w:jc w:val="center"/>
            </w:pPr>
            <w:r>
              <w:t>1</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1A6CD9" w:rsidP="000C1DFC">
            <w:pPr>
              <w:rPr>
                <w:rFonts w:ascii="Times New Roman" w:hAnsi="Times New Roman"/>
                <w:color w:val="000000"/>
                <w:sz w:val="24"/>
                <w:szCs w:val="24"/>
                <w:lang w:val="ru-RU"/>
                <w:rPrChange w:id="193" w:author="Unknown">
                  <w:rPr>
                    <w:color w:val="000000"/>
                    <w:szCs w:val="24"/>
                    <w:lang w:val="ru-RU"/>
                  </w:rPr>
                </w:rPrChange>
              </w:rPr>
            </w:pPr>
            <w:r w:rsidRPr="001A6CD9">
              <w:rPr>
                <w:rFonts w:ascii="Times New Roman" w:hAnsi="Times New Roman"/>
                <w:sz w:val="24"/>
                <w:szCs w:val="24"/>
                <w:lang w:val="ru-RU"/>
                <w:rPrChange w:id="194" w:author="user" w:date="2012-03-04T18:10:00Z">
                  <w:rPr>
                    <w:rFonts w:ascii="Times New Roman" w:hAnsi="Times New Roman"/>
                    <w:b/>
                    <w:sz w:val="24"/>
                    <w:szCs w:val="24"/>
                    <w:lang w:val="ru-RU"/>
                  </w:rPr>
                </w:rPrChange>
              </w:rPr>
              <w:t>Диагностирование проблем функционирования оборудования и системного и прикладного ПО (согласно Перечню оборудования)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1A6CD9" w:rsidP="000C1DFC">
            <w:pPr>
              <w:ind w:left="-108" w:right="-108"/>
              <w:rPr>
                <w:rFonts w:ascii="Times New Roman" w:hAnsi="Times New Roman"/>
                <w:sz w:val="24"/>
                <w:szCs w:val="24"/>
                <w:lang w:val="ru-RU"/>
                <w:rPrChange w:id="195" w:author="Unknown">
                  <w:rPr>
                    <w:szCs w:val="24"/>
                    <w:lang w:val="ru-RU"/>
                  </w:rPr>
                </w:rPrChange>
              </w:rPr>
            </w:pPr>
            <w:r w:rsidRPr="001A6CD9">
              <w:rPr>
                <w:rFonts w:ascii="Times New Roman" w:hAnsi="Times New Roman"/>
                <w:sz w:val="24"/>
                <w:szCs w:val="24"/>
                <w:lang w:val="ru-RU"/>
                <w:rPrChange w:id="196" w:author="user" w:date="2012-03-04T18:10:00Z">
                  <w:rPr>
                    <w:rFonts w:ascii="Times New Roman" w:hAnsi="Times New Roman"/>
                    <w:b/>
                    <w:sz w:val="24"/>
                    <w:szCs w:val="24"/>
                    <w:lang w:val="ru-RU"/>
                  </w:rPr>
                </w:rPrChange>
              </w:rPr>
              <w:t>Не более чем в течение двух рабочих дней.</w:t>
            </w:r>
          </w:p>
        </w:tc>
      </w:tr>
      <w:tr w:rsidR="00B07AE0" w:rsidRPr="000016F5" w:rsidTr="000C1DFC">
        <w:trPr>
          <w:trHeight w:val="91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BA6610" w:rsidRDefault="00B07AE0" w:rsidP="000C1DFC">
            <w:pPr>
              <w:ind w:left="-108"/>
              <w:jc w:val="center"/>
            </w:pPr>
            <w:r>
              <w:t>2</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1A6CD9" w:rsidP="000C1DFC">
            <w:pPr>
              <w:rPr>
                <w:rFonts w:ascii="Times New Roman" w:hAnsi="Times New Roman"/>
                <w:sz w:val="24"/>
                <w:szCs w:val="24"/>
                <w:lang w:val="ru-RU"/>
                <w:rPrChange w:id="197" w:author="Unknown">
                  <w:rPr>
                    <w:szCs w:val="24"/>
                    <w:lang w:val="ru-RU"/>
                  </w:rPr>
                </w:rPrChange>
              </w:rPr>
            </w:pPr>
            <w:r w:rsidRPr="001A6CD9">
              <w:rPr>
                <w:rFonts w:ascii="Times New Roman" w:hAnsi="Times New Roman"/>
                <w:sz w:val="24"/>
                <w:szCs w:val="24"/>
                <w:lang w:val="ru-RU"/>
                <w:rPrChange w:id="198" w:author="user" w:date="2012-03-04T18:10:00Z">
                  <w:rPr>
                    <w:rFonts w:ascii="Times New Roman" w:hAnsi="Times New Roman"/>
                    <w:b/>
                    <w:sz w:val="24"/>
                    <w:szCs w:val="24"/>
                    <w:lang w:val="ru-RU"/>
                  </w:rPr>
                </w:rPrChange>
              </w:rPr>
              <w:t>Время выезд</w:t>
            </w:r>
            <w:r w:rsidR="00B07AE0">
              <w:rPr>
                <w:rFonts w:ascii="Times New Roman" w:hAnsi="Times New Roman"/>
                <w:sz w:val="24"/>
                <w:szCs w:val="24"/>
                <w:lang w:val="ru-RU"/>
              </w:rPr>
              <w:t>а</w:t>
            </w:r>
            <w:r w:rsidRPr="001A6CD9">
              <w:rPr>
                <w:rFonts w:ascii="Times New Roman" w:hAnsi="Times New Roman"/>
                <w:sz w:val="24"/>
                <w:szCs w:val="24"/>
                <w:lang w:val="ru-RU"/>
                <w:rPrChange w:id="199" w:author="user" w:date="2012-03-04T18:10:00Z">
                  <w:rPr>
                    <w:rFonts w:ascii="Times New Roman" w:hAnsi="Times New Roman"/>
                    <w:b/>
                    <w:sz w:val="24"/>
                    <w:szCs w:val="24"/>
                    <w:lang w:val="ru-RU"/>
                  </w:rPr>
                </w:rPrChange>
              </w:rPr>
              <w:t xml:space="preserve"> на место установки оборудования при проблемах функционирования </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1A6CD9" w:rsidP="000C1DFC">
            <w:pPr>
              <w:ind w:left="-108" w:right="-108"/>
              <w:rPr>
                <w:rFonts w:ascii="Times New Roman" w:hAnsi="Times New Roman"/>
                <w:sz w:val="24"/>
                <w:szCs w:val="24"/>
                <w:lang w:val="ru-RU"/>
                <w:rPrChange w:id="200" w:author="Unknown">
                  <w:rPr>
                    <w:szCs w:val="24"/>
                    <w:lang w:val="ru-RU"/>
                  </w:rPr>
                </w:rPrChange>
              </w:rPr>
            </w:pPr>
            <w:r w:rsidRPr="001A6CD9">
              <w:rPr>
                <w:rFonts w:ascii="Times New Roman" w:hAnsi="Times New Roman"/>
                <w:sz w:val="24"/>
                <w:szCs w:val="24"/>
                <w:lang w:val="ru-RU"/>
                <w:rPrChange w:id="201" w:author="user" w:date="2012-03-04T18:10:00Z">
                  <w:rPr>
                    <w:rFonts w:ascii="Times New Roman" w:hAnsi="Times New Roman"/>
                    <w:b/>
                    <w:sz w:val="24"/>
                    <w:szCs w:val="24"/>
                    <w:lang w:val="ru-RU"/>
                  </w:rPr>
                </w:rPrChange>
              </w:rPr>
              <w:t>Не позднее следующего рабочего дня</w:t>
            </w:r>
          </w:p>
        </w:tc>
      </w:tr>
      <w:tr w:rsidR="00B07AE0" w:rsidRPr="000016F5" w:rsidTr="000C1DFC">
        <w:trPr>
          <w:trHeight w:val="698"/>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BA6610" w:rsidRDefault="00B07AE0" w:rsidP="000C1DFC">
            <w:pPr>
              <w:ind w:left="-108"/>
              <w:jc w:val="center"/>
            </w:pPr>
            <w:r>
              <w:t>3</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1A6CD9" w:rsidP="000C1DFC">
            <w:pPr>
              <w:rPr>
                <w:rFonts w:ascii="Times New Roman" w:hAnsi="Times New Roman"/>
                <w:color w:val="000000"/>
                <w:sz w:val="24"/>
                <w:szCs w:val="24"/>
                <w:lang w:val="ru-RU"/>
                <w:rPrChange w:id="202" w:author="Unknown">
                  <w:rPr>
                    <w:color w:val="000000"/>
                    <w:szCs w:val="24"/>
                    <w:lang w:val="ru-RU"/>
                  </w:rPr>
                </w:rPrChange>
              </w:rPr>
            </w:pPr>
            <w:r w:rsidRPr="001A6CD9">
              <w:rPr>
                <w:rFonts w:ascii="Times New Roman" w:hAnsi="Times New Roman"/>
                <w:sz w:val="24"/>
                <w:szCs w:val="24"/>
                <w:lang w:val="ru-RU"/>
                <w:rPrChange w:id="203" w:author="user" w:date="2012-03-04T18:10:00Z">
                  <w:rPr>
                    <w:rFonts w:ascii="Times New Roman" w:hAnsi="Times New Roman"/>
                    <w:b/>
                    <w:sz w:val="24"/>
                    <w:szCs w:val="24"/>
                    <w:lang w:val="ru-RU"/>
                  </w:rPr>
                </w:rPrChange>
              </w:rPr>
              <w:t>Устранение неисправностей оборудования и системного ПО (согласно Перечню оборудования)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1A6CD9" w:rsidP="000C1DFC">
            <w:pPr>
              <w:ind w:left="-108" w:right="-108"/>
              <w:rPr>
                <w:rFonts w:ascii="Times New Roman" w:hAnsi="Times New Roman"/>
                <w:sz w:val="24"/>
                <w:szCs w:val="24"/>
                <w:lang w:val="ru-RU"/>
                <w:rPrChange w:id="204" w:author="Unknown">
                  <w:rPr>
                    <w:szCs w:val="24"/>
                    <w:lang w:val="ru-RU"/>
                  </w:rPr>
                </w:rPrChange>
              </w:rPr>
            </w:pPr>
            <w:r w:rsidRPr="001A6CD9">
              <w:rPr>
                <w:rFonts w:ascii="Times New Roman" w:hAnsi="Times New Roman"/>
                <w:sz w:val="24"/>
                <w:szCs w:val="24"/>
                <w:lang w:val="ru-RU"/>
                <w:rPrChange w:id="205" w:author="user" w:date="2012-03-04T18:10:00Z">
                  <w:rPr>
                    <w:rFonts w:ascii="Times New Roman" w:hAnsi="Times New Roman"/>
                    <w:b/>
                    <w:sz w:val="24"/>
                    <w:szCs w:val="24"/>
                    <w:lang w:val="ru-RU"/>
                  </w:rPr>
                </w:rPrChange>
              </w:rPr>
              <w:t>Не более чем в течение 5-ти рабочих дней.</w:t>
            </w:r>
          </w:p>
        </w:tc>
      </w:tr>
      <w:tr w:rsidR="00B07AE0" w:rsidRPr="000016F5" w:rsidTr="000C1DFC">
        <w:trPr>
          <w:trHeight w:val="55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Default="00B07AE0" w:rsidP="000C1DFC">
            <w:pPr>
              <w:ind w:left="-108"/>
              <w:jc w:val="center"/>
            </w:pPr>
            <w:r>
              <w:t>4</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1A6CD9" w:rsidP="000C1DFC">
            <w:pPr>
              <w:rPr>
                <w:rFonts w:ascii="Times New Roman" w:hAnsi="Times New Roman"/>
                <w:color w:val="000000"/>
                <w:sz w:val="24"/>
                <w:szCs w:val="24"/>
                <w:lang w:val="ru-RU"/>
                <w:rPrChange w:id="206" w:author="Unknown">
                  <w:rPr>
                    <w:color w:val="000000"/>
                    <w:szCs w:val="24"/>
                    <w:lang w:val="ru-RU"/>
                  </w:rPr>
                </w:rPrChange>
              </w:rPr>
            </w:pPr>
            <w:r w:rsidRPr="001A6CD9">
              <w:rPr>
                <w:rFonts w:ascii="Times New Roman" w:hAnsi="Times New Roman"/>
                <w:sz w:val="24"/>
                <w:szCs w:val="24"/>
                <w:lang w:val="ru-RU"/>
                <w:rPrChange w:id="207" w:author="user" w:date="2012-03-04T18:10:00Z">
                  <w:rPr>
                    <w:rFonts w:ascii="Times New Roman" w:hAnsi="Times New Roman"/>
                    <w:b/>
                    <w:sz w:val="24"/>
                    <w:szCs w:val="24"/>
                    <w:lang w:val="ru-RU"/>
                  </w:rPr>
                </w:rPrChange>
              </w:rPr>
              <w:t>Наладка, инсталляция, переинсталляция и настройка оборудования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1A6CD9" w:rsidP="000C1DFC">
            <w:pPr>
              <w:ind w:left="-108" w:right="-108"/>
              <w:rPr>
                <w:rFonts w:ascii="Times New Roman" w:hAnsi="Times New Roman"/>
                <w:color w:val="000000"/>
                <w:sz w:val="24"/>
                <w:szCs w:val="24"/>
                <w:lang w:val="ru-RU"/>
                <w:rPrChange w:id="208" w:author="Unknown">
                  <w:rPr>
                    <w:color w:val="000000"/>
                    <w:szCs w:val="24"/>
                    <w:lang w:val="ru-RU"/>
                  </w:rPr>
                </w:rPrChange>
              </w:rPr>
            </w:pPr>
            <w:r w:rsidRPr="001A6CD9">
              <w:rPr>
                <w:rFonts w:ascii="Times New Roman" w:hAnsi="Times New Roman"/>
                <w:color w:val="000000"/>
                <w:sz w:val="24"/>
                <w:szCs w:val="24"/>
                <w:lang w:val="ru-RU"/>
                <w:rPrChange w:id="209" w:author="user" w:date="2012-03-04T18:10:00Z">
                  <w:rPr>
                    <w:rFonts w:ascii="Times New Roman" w:hAnsi="Times New Roman"/>
                    <w:b/>
                    <w:color w:val="000000"/>
                    <w:sz w:val="24"/>
                    <w:szCs w:val="24"/>
                    <w:lang w:val="ru-RU"/>
                  </w:rPr>
                </w:rPrChange>
              </w:rPr>
              <w:t>Оказание услуг по наладке, инсталляции, переинсталляции и настройке оборудования инженерами Исполнителя не более чем в течение двух дней после направления заявки Заказчиком, либо в заявленные сроки.</w:t>
            </w:r>
          </w:p>
        </w:tc>
      </w:tr>
      <w:tr w:rsidR="00B07AE0" w:rsidRPr="000016F5" w:rsidTr="000C1DFC">
        <w:trPr>
          <w:trHeight w:val="55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Default="00B07AE0" w:rsidP="000C1DFC">
            <w:pPr>
              <w:ind w:left="-108"/>
              <w:jc w:val="center"/>
            </w:pPr>
            <w:r>
              <w:t>5</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1A6CD9" w:rsidP="000C1DFC">
            <w:pPr>
              <w:rPr>
                <w:rFonts w:ascii="Times New Roman" w:hAnsi="Times New Roman"/>
                <w:sz w:val="24"/>
                <w:szCs w:val="24"/>
                <w:lang w:val="ru-RU"/>
                <w:rPrChange w:id="210" w:author="Unknown">
                  <w:rPr>
                    <w:szCs w:val="24"/>
                    <w:lang w:val="ru-RU"/>
                  </w:rPr>
                </w:rPrChange>
              </w:rPr>
            </w:pPr>
            <w:r w:rsidRPr="001A6CD9">
              <w:rPr>
                <w:rFonts w:ascii="Times New Roman" w:hAnsi="Times New Roman"/>
                <w:sz w:val="24"/>
                <w:szCs w:val="24"/>
                <w:lang w:val="ru-RU"/>
                <w:rPrChange w:id="211" w:author="user" w:date="2012-03-04T18:10:00Z">
                  <w:rPr>
                    <w:rFonts w:ascii="Times New Roman" w:hAnsi="Times New Roman"/>
                    <w:b/>
                    <w:sz w:val="24"/>
                    <w:szCs w:val="24"/>
                    <w:lang w:val="ru-RU"/>
                  </w:rPr>
                </w:rPrChange>
              </w:rPr>
              <w:t>Консультационная поддержка по интеграции системного и прикладного программного обеспечения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1A6CD9" w:rsidP="000C1DFC">
            <w:pPr>
              <w:ind w:left="-108" w:right="-108"/>
              <w:rPr>
                <w:rFonts w:ascii="Times New Roman" w:hAnsi="Times New Roman"/>
                <w:color w:val="000000"/>
                <w:sz w:val="24"/>
                <w:szCs w:val="24"/>
                <w:lang w:val="ru-RU"/>
                <w:rPrChange w:id="212" w:author="Unknown">
                  <w:rPr>
                    <w:color w:val="000000"/>
                    <w:szCs w:val="24"/>
                    <w:lang w:val="ru-RU"/>
                  </w:rPr>
                </w:rPrChange>
              </w:rPr>
            </w:pPr>
            <w:r w:rsidRPr="001A6CD9">
              <w:rPr>
                <w:rFonts w:ascii="Times New Roman" w:hAnsi="Times New Roman"/>
                <w:sz w:val="24"/>
                <w:szCs w:val="24"/>
                <w:lang w:val="ru-RU"/>
                <w:rPrChange w:id="213" w:author="user" w:date="2012-03-04T18:10:00Z">
                  <w:rPr>
                    <w:rFonts w:ascii="Times New Roman" w:hAnsi="Times New Roman"/>
                    <w:b/>
                    <w:sz w:val="24"/>
                    <w:szCs w:val="24"/>
                    <w:lang w:val="ru-RU"/>
                  </w:rPr>
                </w:rPrChange>
              </w:rPr>
              <w:t xml:space="preserve">Поддержка различных серверных операционных систем </w:t>
            </w:r>
            <w:r w:rsidRPr="001A6CD9">
              <w:rPr>
                <w:rFonts w:ascii="Times New Roman" w:hAnsi="Times New Roman"/>
                <w:sz w:val="24"/>
                <w:szCs w:val="24"/>
                <w:rPrChange w:id="214" w:author="user" w:date="2012-03-04T18:10:00Z">
                  <w:rPr>
                    <w:rFonts w:ascii="Times New Roman" w:hAnsi="Times New Roman"/>
                    <w:b/>
                    <w:sz w:val="24"/>
                    <w:szCs w:val="24"/>
                  </w:rPr>
                </w:rPrChange>
              </w:rPr>
              <w:t>Microsoft</w:t>
            </w:r>
            <w:r w:rsidRPr="001A6CD9">
              <w:rPr>
                <w:rFonts w:ascii="Times New Roman" w:hAnsi="Times New Roman"/>
                <w:sz w:val="24"/>
                <w:szCs w:val="24"/>
                <w:lang w:val="ru-RU"/>
                <w:rPrChange w:id="215" w:author="user" w:date="2012-03-04T18:10:00Z">
                  <w:rPr>
                    <w:rFonts w:ascii="Times New Roman" w:hAnsi="Times New Roman"/>
                    <w:b/>
                    <w:sz w:val="24"/>
                    <w:szCs w:val="24"/>
                    <w:lang w:val="ru-RU"/>
                  </w:rPr>
                </w:rPrChange>
              </w:rPr>
              <w:t xml:space="preserve">, систем архивирования </w:t>
            </w:r>
            <w:r w:rsidRPr="001A6CD9">
              <w:rPr>
                <w:rFonts w:ascii="Times New Roman" w:hAnsi="Times New Roman"/>
                <w:sz w:val="24"/>
                <w:szCs w:val="24"/>
                <w:rPrChange w:id="216" w:author="user" w:date="2012-03-04T18:10:00Z">
                  <w:rPr>
                    <w:rFonts w:ascii="Times New Roman" w:hAnsi="Times New Roman"/>
                    <w:b/>
                    <w:sz w:val="24"/>
                    <w:szCs w:val="24"/>
                  </w:rPr>
                </w:rPrChange>
              </w:rPr>
              <w:t>Veritas</w:t>
            </w:r>
            <w:r w:rsidRPr="001A6CD9">
              <w:rPr>
                <w:rFonts w:ascii="Times New Roman" w:hAnsi="Times New Roman"/>
                <w:sz w:val="24"/>
                <w:szCs w:val="24"/>
                <w:lang w:val="ru-RU"/>
                <w:rPrChange w:id="217" w:author="user" w:date="2012-03-04T18:10:00Z">
                  <w:rPr>
                    <w:rFonts w:ascii="Times New Roman" w:hAnsi="Times New Roman"/>
                    <w:b/>
                    <w:sz w:val="24"/>
                    <w:szCs w:val="24"/>
                    <w:lang w:val="ru-RU"/>
                  </w:rPr>
                </w:rPrChange>
              </w:rPr>
              <w:t xml:space="preserve"> </w:t>
            </w:r>
            <w:r w:rsidRPr="001A6CD9">
              <w:rPr>
                <w:rFonts w:ascii="Times New Roman" w:hAnsi="Times New Roman"/>
                <w:sz w:val="24"/>
                <w:szCs w:val="24"/>
                <w:rPrChange w:id="218" w:author="user" w:date="2012-03-04T18:10:00Z">
                  <w:rPr>
                    <w:rFonts w:ascii="Times New Roman" w:hAnsi="Times New Roman"/>
                    <w:b/>
                    <w:sz w:val="24"/>
                    <w:szCs w:val="24"/>
                  </w:rPr>
                </w:rPrChange>
              </w:rPr>
              <w:t>Net</w:t>
            </w:r>
            <w:r w:rsidRPr="001A6CD9">
              <w:rPr>
                <w:rFonts w:ascii="Times New Roman" w:hAnsi="Times New Roman"/>
                <w:sz w:val="24"/>
                <w:szCs w:val="24"/>
                <w:lang w:val="ru-RU"/>
                <w:rPrChange w:id="219" w:author="user" w:date="2012-03-04T18:10:00Z">
                  <w:rPr>
                    <w:rFonts w:ascii="Times New Roman" w:hAnsi="Times New Roman"/>
                    <w:b/>
                    <w:sz w:val="24"/>
                    <w:szCs w:val="24"/>
                    <w:lang w:val="ru-RU"/>
                  </w:rPr>
                </w:rPrChange>
              </w:rPr>
              <w:t xml:space="preserve"> </w:t>
            </w:r>
            <w:r w:rsidRPr="001A6CD9">
              <w:rPr>
                <w:rFonts w:ascii="Times New Roman" w:hAnsi="Times New Roman"/>
                <w:sz w:val="24"/>
                <w:szCs w:val="24"/>
                <w:rPrChange w:id="220" w:author="user" w:date="2012-03-04T18:10:00Z">
                  <w:rPr>
                    <w:rFonts w:ascii="Times New Roman" w:hAnsi="Times New Roman"/>
                    <w:b/>
                    <w:sz w:val="24"/>
                    <w:szCs w:val="24"/>
                  </w:rPr>
                </w:rPrChange>
              </w:rPr>
              <w:t>Backup</w:t>
            </w:r>
            <w:r w:rsidRPr="001A6CD9">
              <w:rPr>
                <w:rFonts w:ascii="Times New Roman" w:hAnsi="Times New Roman"/>
                <w:sz w:val="24"/>
                <w:szCs w:val="24"/>
                <w:lang w:val="ru-RU"/>
                <w:rPrChange w:id="221" w:author="user" w:date="2012-03-04T18:10:00Z">
                  <w:rPr>
                    <w:rFonts w:ascii="Times New Roman" w:hAnsi="Times New Roman"/>
                    <w:b/>
                    <w:sz w:val="24"/>
                    <w:szCs w:val="24"/>
                    <w:lang w:val="ru-RU"/>
                  </w:rPr>
                </w:rPrChange>
              </w:rPr>
              <w:t xml:space="preserve"> и HP Data Protector, систем управления сетевой инфраструктурой.</w:t>
            </w:r>
          </w:p>
        </w:tc>
      </w:tr>
      <w:tr w:rsidR="00B07AE0" w:rsidRPr="000016F5" w:rsidTr="000C1DFC">
        <w:trPr>
          <w:trHeight w:val="55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Default="00B07AE0" w:rsidP="000C1DFC">
            <w:pPr>
              <w:ind w:left="-108"/>
              <w:jc w:val="center"/>
            </w:pPr>
            <w:r>
              <w:t>6</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1A6CD9" w:rsidP="000C1DFC">
            <w:pPr>
              <w:rPr>
                <w:rFonts w:ascii="Times New Roman" w:hAnsi="Times New Roman"/>
                <w:sz w:val="24"/>
                <w:szCs w:val="24"/>
                <w:lang w:val="ru-RU"/>
                <w:rPrChange w:id="222" w:author="Unknown">
                  <w:rPr>
                    <w:szCs w:val="24"/>
                    <w:lang w:val="ru-RU"/>
                  </w:rPr>
                </w:rPrChange>
              </w:rPr>
            </w:pPr>
            <w:r w:rsidRPr="001A6CD9">
              <w:rPr>
                <w:rFonts w:ascii="Times New Roman" w:hAnsi="Times New Roman"/>
                <w:sz w:val="24"/>
                <w:szCs w:val="24"/>
                <w:lang w:val="ru-RU"/>
                <w:rPrChange w:id="223" w:author="user" w:date="2012-03-04T18:10:00Z">
                  <w:rPr>
                    <w:rFonts w:ascii="Times New Roman" w:hAnsi="Times New Roman"/>
                    <w:b/>
                    <w:sz w:val="24"/>
                    <w:szCs w:val="24"/>
                    <w:lang w:val="ru-RU"/>
                  </w:rPr>
                </w:rPrChange>
              </w:rPr>
              <w:t>Консультационная поддержка по содержанию и обслуживанию системного программного обеспечения и оборудования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1A6CD9" w:rsidP="000C1DFC">
            <w:pPr>
              <w:ind w:left="-108" w:right="-108"/>
              <w:rPr>
                <w:rFonts w:ascii="Times New Roman" w:hAnsi="Times New Roman"/>
                <w:sz w:val="24"/>
                <w:szCs w:val="24"/>
                <w:lang w:val="ru-RU"/>
                <w:rPrChange w:id="224" w:author="Unknown">
                  <w:rPr>
                    <w:szCs w:val="24"/>
                    <w:lang w:val="ru-RU"/>
                  </w:rPr>
                </w:rPrChange>
              </w:rPr>
            </w:pPr>
            <w:r w:rsidRPr="001A6CD9">
              <w:rPr>
                <w:rFonts w:ascii="Times New Roman" w:hAnsi="Times New Roman"/>
                <w:sz w:val="24"/>
                <w:szCs w:val="24"/>
                <w:lang w:val="ru-RU"/>
                <w:rPrChange w:id="225" w:author="user" w:date="2012-03-04T18:10:00Z">
                  <w:rPr>
                    <w:rFonts w:ascii="Times New Roman" w:hAnsi="Times New Roman"/>
                    <w:b/>
                    <w:sz w:val="24"/>
                    <w:szCs w:val="24"/>
                    <w:lang w:val="ru-RU"/>
                  </w:rPr>
                </w:rPrChange>
              </w:rPr>
              <w:t xml:space="preserve">Поддержка различных операционных систем сетевого оборудования, сетевой подсистемы </w:t>
            </w:r>
            <w:r w:rsidRPr="001A6CD9">
              <w:rPr>
                <w:rFonts w:ascii="Times New Roman" w:hAnsi="Times New Roman"/>
                <w:sz w:val="24"/>
                <w:szCs w:val="24"/>
                <w:rPrChange w:id="226" w:author="user" w:date="2012-03-04T18:10:00Z">
                  <w:rPr>
                    <w:rFonts w:ascii="Times New Roman" w:hAnsi="Times New Roman"/>
                    <w:b/>
                    <w:sz w:val="24"/>
                    <w:szCs w:val="24"/>
                  </w:rPr>
                </w:rPrChange>
              </w:rPr>
              <w:t>Microsoft</w:t>
            </w:r>
            <w:r w:rsidRPr="001A6CD9">
              <w:rPr>
                <w:rFonts w:ascii="Times New Roman" w:hAnsi="Times New Roman"/>
                <w:sz w:val="24"/>
                <w:szCs w:val="24"/>
                <w:lang w:val="ru-RU"/>
                <w:rPrChange w:id="227" w:author="user" w:date="2012-03-04T18:10:00Z">
                  <w:rPr>
                    <w:rFonts w:ascii="Times New Roman" w:hAnsi="Times New Roman"/>
                    <w:b/>
                    <w:sz w:val="24"/>
                    <w:szCs w:val="24"/>
                    <w:lang w:val="ru-RU"/>
                  </w:rPr>
                </w:rPrChange>
              </w:rPr>
              <w:t xml:space="preserve"> </w:t>
            </w:r>
            <w:r w:rsidRPr="001A6CD9">
              <w:rPr>
                <w:rFonts w:ascii="Times New Roman" w:hAnsi="Times New Roman"/>
                <w:sz w:val="24"/>
                <w:szCs w:val="24"/>
                <w:rPrChange w:id="228" w:author="user" w:date="2012-03-04T18:10:00Z">
                  <w:rPr>
                    <w:rFonts w:ascii="Times New Roman" w:hAnsi="Times New Roman"/>
                    <w:b/>
                    <w:sz w:val="24"/>
                    <w:szCs w:val="24"/>
                  </w:rPr>
                </w:rPrChange>
              </w:rPr>
              <w:t>Windows</w:t>
            </w:r>
            <w:r w:rsidRPr="001A6CD9">
              <w:rPr>
                <w:rFonts w:ascii="Times New Roman" w:hAnsi="Times New Roman"/>
                <w:sz w:val="24"/>
                <w:szCs w:val="24"/>
                <w:lang w:val="ru-RU"/>
                <w:rPrChange w:id="229" w:author="user" w:date="2012-03-04T18:10:00Z">
                  <w:rPr>
                    <w:rFonts w:ascii="Times New Roman" w:hAnsi="Times New Roman"/>
                    <w:b/>
                    <w:sz w:val="24"/>
                    <w:szCs w:val="24"/>
                    <w:lang w:val="ru-RU"/>
                  </w:rPr>
                </w:rPrChange>
              </w:rPr>
              <w:t xml:space="preserve">, системы управления инфраструктурой </w:t>
            </w:r>
            <w:r w:rsidRPr="001A6CD9">
              <w:rPr>
                <w:rFonts w:ascii="Times New Roman" w:hAnsi="Times New Roman"/>
                <w:sz w:val="24"/>
                <w:szCs w:val="24"/>
                <w:rPrChange w:id="230" w:author="user" w:date="2012-03-04T18:10:00Z">
                  <w:rPr>
                    <w:rFonts w:ascii="Times New Roman" w:hAnsi="Times New Roman"/>
                    <w:b/>
                    <w:sz w:val="24"/>
                    <w:szCs w:val="24"/>
                  </w:rPr>
                </w:rPrChange>
              </w:rPr>
              <w:t>CiscoWorks</w:t>
            </w:r>
            <w:r w:rsidRPr="001A6CD9">
              <w:rPr>
                <w:rFonts w:ascii="Times New Roman" w:hAnsi="Times New Roman"/>
                <w:sz w:val="24"/>
                <w:szCs w:val="24"/>
                <w:lang w:val="ru-RU"/>
                <w:rPrChange w:id="231" w:author="user" w:date="2012-03-04T18:10:00Z">
                  <w:rPr>
                    <w:rFonts w:ascii="Times New Roman" w:hAnsi="Times New Roman"/>
                    <w:b/>
                    <w:sz w:val="24"/>
                    <w:szCs w:val="24"/>
                    <w:lang w:val="ru-RU"/>
                  </w:rPr>
                </w:rPrChange>
              </w:rPr>
              <w:t xml:space="preserve"> </w:t>
            </w:r>
            <w:r w:rsidRPr="001A6CD9">
              <w:rPr>
                <w:rFonts w:ascii="Times New Roman" w:hAnsi="Times New Roman"/>
                <w:sz w:val="24"/>
                <w:szCs w:val="24"/>
                <w:rPrChange w:id="232" w:author="user" w:date="2012-03-04T18:10:00Z">
                  <w:rPr>
                    <w:rFonts w:ascii="Times New Roman" w:hAnsi="Times New Roman"/>
                    <w:b/>
                    <w:sz w:val="24"/>
                    <w:szCs w:val="24"/>
                  </w:rPr>
                </w:rPrChange>
              </w:rPr>
              <w:t>LAN</w:t>
            </w:r>
            <w:r w:rsidRPr="001A6CD9">
              <w:rPr>
                <w:rFonts w:ascii="Times New Roman" w:hAnsi="Times New Roman"/>
                <w:sz w:val="24"/>
                <w:szCs w:val="24"/>
                <w:lang w:val="ru-RU"/>
                <w:rPrChange w:id="233" w:author="user" w:date="2012-03-04T18:10:00Z">
                  <w:rPr>
                    <w:rFonts w:ascii="Times New Roman" w:hAnsi="Times New Roman"/>
                    <w:b/>
                    <w:sz w:val="24"/>
                    <w:szCs w:val="24"/>
                    <w:lang w:val="ru-RU"/>
                  </w:rPr>
                </w:rPrChange>
              </w:rPr>
              <w:t xml:space="preserve"> </w:t>
            </w:r>
            <w:r w:rsidRPr="001A6CD9">
              <w:rPr>
                <w:rFonts w:ascii="Times New Roman" w:hAnsi="Times New Roman"/>
                <w:sz w:val="24"/>
                <w:szCs w:val="24"/>
                <w:rPrChange w:id="234" w:author="user" w:date="2012-03-04T18:10:00Z">
                  <w:rPr>
                    <w:rFonts w:ascii="Times New Roman" w:hAnsi="Times New Roman"/>
                    <w:b/>
                    <w:sz w:val="24"/>
                    <w:szCs w:val="24"/>
                  </w:rPr>
                </w:rPrChange>
              </w:rPr>
              <w:t>Management</w:t>
            </w:r>
            <w:r w:rsidRPr="001A6CD9">
              <w:rPr>
                <w:rFonts w:ascii="Times New Roman" w:hAnsi="Times New Roman"/>
                <w:sz w:val="24"/>
                <w:szCs w:val="24"/>
                <w:lang w:val="ru-RU"/>
                <w:rPrChange w:id="235" w:author="user" w:date="2012-03-04T18:10:00Z">
                  <w:rPr>
                    <w:rFonts w:ascii="Times New Roman" w:hAnsi="Times New Roman"/>
                    <w:b/>
                    <w:sz w:val="24"/>
                    <w:szCs w:val="24"/>
                    <w:lang w:val="ru-RU"/>
                  </w:rPr>
                </w:rPrChange>
              </w:rPr>
              <w:t xml:space="preserve"> </w:t>
            </w:r>
            <w:r w:rsidRPr="001A6CD9">
              <w:rPr>
                <w:rFonts w:ascii="Times New Roman" w:hAnsi="Times New Roman"/>
                <w:sz w:val="24"/>
                <w:szCs w:val="24"/>
                <w:rPrChange w:id="236" w:author="user" w:date="2012-03-04T18:10:00Z">
                  <w:rPr>
                    <w:rFonts w:ascii="Times New Roman" w:hAnsi="Times New Roman"/>
                    <w:b/>
                    <w:sz w:val="24"/>
                    <w:szCs w:val="24"/>
                  </w:rPr>
                </w:rPrChange>
              </w:rPr>
              <w:t>Solution</w:t>
            </w:r>
            <w:r w:rsidRPr="001A6CD9">
              <w:rPr>
                <w:rFonts w:ascii="Times New Roman" w:hAnsi="Times New Roman"/>
                <w:sz w:val="24"/>
                <w:szCs w:val="24"/>
                <w:lang w:val="ru-RU"/>
                <w:rPrChange w:id="237" w:author="user" w:date="2012-03-04T18:10:00Z">
                  <w:rPr>
                    <w:rFonts w:ascii="Times New Roman" w:hAnsi="Times New Roman"/>
                    <w:b/>
                    <w:sz w:val="24"/>
                    <w:szCs w:val="24"/>
                    <w:lang w:val="ru-RU"/>
                  </w:rPr>
                </w:rPrChange>
              </w:rPr>
              <w:t xml:space="preserve">, системы мониторинга и централизованного управления </w:t>
            </w:r>
            <w:r w:rsidRPr="001A6CD9">
              <w:rPr>
                <w:rFonts w:ascii="Times New Roman" w:hAnsi="Times New Roman"/>
                <w:sz w:val="24"/>
                <w:szCs w:val="24"/>
                <w:rPrChange w:id="238" w:author="user" w:date="2012-03-04T18:10:00Z">
                  <w:rPr>
                    <w:rFonts w:ascii="Times New Roman" w:hAnsi="Times New Roman"/>
                    <w:b/>
                    <w:sz w:val="24"/>
                    <w:szCs w:val="24"/>
                  </w:rPr>
                </w:rPrChange>
              </w:rPr>
              <w:t>HP</w:t>
            </w:r>
            <w:r w:rsidRPr="001A6CD9">
              <w:rPr>
                <w:rFonts w:ascii="Times New Roman" w:hAnsi="Times New Roman"/>
                <w:sz w:val="24"/>
                <w:szCs w:val="24"/>
                <w:lang w:val="ru-RU"/>
                <w:rPrChange w:id="239" w:author="user" w:date="2012-03-04T18:10:00Z">
                  <w:rPr>
                    <w:rFonts w:ascii="Times New Roman" w:hAnsi="Times New Roman"/>
                    <w:b/>
                    <w:sz w:val="24"/>
                    <w:szCs w:val="24"/>
                    <w:lang w:val="ru-RU"/>
                  </w:rPr>
                </w:rPrChange>
              </w:rPr>
              <w:t xml:space="preserve"> </w:t>
            </w:r>
            <w:r w:rsidRPr="001A6CD9">
              <w:rPr>
                <w:rFonts w:ascii="Times New Roman" w:hAnsi="Times New Roman"/>
                <w:sz w:val="24"/>
                <w:szCs w:val="24"/>
                <w:rPrChange w:id="240" w:author="user" w:date="2012-03-04T18:10:00Z">
                  <w:rPr>
                    <w:rFonts w:ascii="Times New Roman" w:hAnsi="Times New Roman"/>
                    <w:b/>
                    <w:sz w:val="24"/>
                    <w:szCs w:val="24"/>
                  </w:rPr>
                </w:rPrChange>
              </w:rPr>
              <w:t>SIM</w:t>
            </w:r>
            <w:r w:rsidRPr="001A6CD9">
              <w:rPr>
                <w:rFonts w:ascii="Times New Roman" w:hAnsi="Times New Roman"/>
                <w:sz w:val="24"/>
                <w:szCs w:val="24"/>
                <w:lang w:val="ru-RU"/>
                <w:rPrChange w:id="241" w:author="user" w:date="2012-03-04T18:10:00Z">
                  <w:rPr>
                    <w:rFonts w:ascii="Times New Roman" w:hAnsi="Times New Roman"/>
                    <w:b/>
                    <w:sz w:val="24"/>
                    <w:szCs w:val="24"/>
                    <w:lang w:val="ru-RU"/>
                  </w:rPr>
                </w:rPrChange>
              </w:rPr>
              <w:t xml:space="preserve">. </w:t>
            </w:r>
          </w:p>
        </w:tc>
      </w:tr>
      <w:tr w:rsidR="00B07AE0" w:rsidRPr="000016F5" w:rsidTr="000C1DFC">
        <w:trPr>
          <w:trHeight w:val="55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6B17B3" w:rsidRDefault="00B07AE0" w:rsidP="000C1DFC">
            <w:pPr>
              <w:ind w:left="-108"/>
              <w:jc w:val="center"/>
              <w:rPr>
                <w:lang w:val="ru-RU"/>
              </w:rPr>
            </w:pPr>
            <w:r>
              <w:rPr>
                <w:lang w:val="ru-RU"/>
              </w:rPr>
              <w:lastRenderedPageBreak/>
              <w:t>7</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1A6CD9" w:rsidP="000C1DFC">
            <w:pPr>
              <w:rPr>
                <w:rFonts w:ascii="Times New Roman" w:hAnsi="Times New Roman"/>
                <w:sz w:val="24"/>
                <w:szCs w:val="24"/>
                <w:lang w:val="ru-RU"/>
                <w:rPrChange w:id="242" w:author="Unknown">
                  <w:rPr>
                    <w:szCs w:val="24"/>
                    <w:lang w:val="ru-RU"/>
                  </w:rPr>
                </w:rPrChange>
              </w:rPr>
            </w:pPr>
            <w:r w:rsidRPr="001A6CD9">
              <w:rPr>
                <w:rFonts w:ascii="Times New Roman" w:hAnsi="Times New Roman"/>
                <w:sz w:val="24"/>
                <w:szCs w:val="24"/>
                <w:lang w:val="ru-RU"/>
                <w:rPrChange w:id="243" w:author="user" w:date="2012-03-04T18:10:00Z">
                  <w:rPr>
                    <w:rFonts w:ascii="Times New Roman" w:hAnsi="Times New Roman"/>
                    <w:b/>
                    <w:sz w:val="24"/>
                    <w:szCs w:val="24"/>
                    <w:lang w:val="ru-RU"/>
                  </w:rPr>
                </w:rPrChange>
              </w:rPr>
              <w:t>Профилактическое обслуживание и проактивное диагностирование работы оборудования и системного ПО (согласно Перечню оборудования)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1A6CD9" w:rsidP="000C1DFC">
            <w:pPr>
              <w:ind w:left="-108" w:right="-108"/>
              <w:rPr>
                <w:rFonts w:ascii="Times New Roman" w:hAnsi="Times New Roman"/>
                <w:sz w:val="24"/>
                <w:szCs w:val="24"/>
                <w:lang w:val="ru-RU"/>
                <w:rPrChange w:id="244" w:author="Unknown">
                  <w:rPr>
                    <w:szCs w:val="24"/>
                    <w:lang w:val="ru-RU"/>
                  </w:rPr>
                </w:rPrChange>
              </w:rPr>
            </w:pPr>
            <w:r w:rsidRPr="001A6CD9">
              <w:rPr>
                <w:rFonts w:ascii="Times New Roman" w:hAnsi="Times New Roman"/>
                <w:sz w:val="24"/>
                <w:szCs w:val="24"/>
                <w:lang w:val="ru-RU"/>
                <w:rPrChange w:id="245" w:author="user" w:date="2012-03-04T18:10:00Z">
                  <w:rPr>
                    <w:rFonts w:ascii="Times New Roman" w:hAnsi="Times New Roman"/>
                    <w:b/>
                    <w:sz w:val="24"/>
                    <w:szCs w:val="24"/>
                    <w:lang w:val="ru-RU"/>
                  </w:rPr>
                </w:rPrChange>
              </w:rPr>
              <w:t>Обновление встроенного ПО не менее одного раза. Мониторинг, тестирование и анализ функционального состояния оборудования.</w:t>
            </w:r>
          </w:p>
          <w:p w:rsidR="00B07AE0" w:rsidRPr="00B07AE0" w:rsidRDefault="001A6CD9" w:rsidP="000C1DFC">
            <w:pPr>
              <w:ind w:left="-108" w:right="-108"/>
              <w:rPr>
                <w:rFonts w:ascii="Times New Roman" w:hAnsi="Times New Roman"/>
                <w:sz w:val="24"/>
                <w:szCs w:val="24"/>
                <w:lang w:val="ru-RU"/>
                <w:rPrChange w:id="246" w:author="Unknown">
                  <w:rPr>
                    <w:szCs w:val="24"/>
                    <w:lang w:val="ru-RU"/>
                  </w:rPr>
                </w:rPrChange>
              </w:rPr>
            </w:pPr>
            <w:r w:rsidRPr="001A6CD9">
              <w:rPr>
                <w:rFonts w:ascii="Times New Roman" w:hAnsi="Times New Roman"/>
                <w:sz w:val="24"/>
                <w:szCs w:val="24"/>
                <w:lang w:val="ru-RU"/>
                <w:rPrChange w:id="247" w:author="user" w:date="2012-03-04T18:10:00Z">
                  <w:rPr>
                    <w:rFonts w:ascii="Times New Roman" w:hAnsi="Times New Roman"/>
                    <w:b/>
                    <w:sz w:val="24"/>
                    <w:szCs w:val="24"/>
                    <w:lang w:val="ru-RU"/>
                  </w:rPr>
                </w:rPrChange>
              </w:rPr>
              <w:t>Анализ выявленных производителем оборудования ошибок и уязвимостей в используемом Заказчиком системном ПО, проведение внепланового обновления ПО либо принятие мер, предотвращающих негативные последствия.</w:t>
            </w:r>
          </w:p>
          <w:p w:rsidR="00B07AE0" w:rsidRPr="00B07AE0" w:rsidRDefault="001A6CD9" w:rsidP="000C1DFC">
            <w:pPr>
              <w:ind w:left="-108" w:right="-108"/>
              <w:rPr>
                <w:rFonts w:ascii="Times New Roman" w:hAnsi="Times New Roman"/>
                <w:sz w:val="24"/>
                <w:szCs w:val="24"/>
                <w:lang w:val="ru-RU"/>
                <w:rPrChange w:id="248" w:author="Unknown">
                  <w:rPr>
                    <w:szCs w:val="24"/>
                    <w:lang w:val="ru-RU"/>
                  </w:rPr>
                </w:rPrChange>
              </w:rPr>
            </w:pPr>
            <w:r w:rsidRPr="001A6CD9">
              <w:rPr>
                <w:rFonts w:ascii="Times New Roman" w:hAnsi="Times New Roman"/>
                <w:sz w:val="24"/>
                <w:szCs w:val="24"/>
                <w:lang w:val="ru-RU"/>
                <w:rPrChange w:id="249" w:author="user" w:date="2012-03-04T18:10:00Z">
                  <w:rPr>
                    <w:rFonts w:ascii="Times New Roman" w:hAnsi="Times New Roman"/>
                    <w:b/>
                    <w:sz w:val="24"/>
                    <w:szCs w:val="24"/>
                    <w:lang w:val="ru-RU"/>
                  </w:rPr>
                </w:rPrChange>
              </w:rPr>
              <w:t>Анализ конфигурационных файлов системного ПО в соответствии с согласованным Заказчиком графиком.</w:t>
            </w:r>
          </w:p>
        </w:tc>
      </w:tr>
      <w:tr w:rsidR="00B07AE0" w:rsidRPr="000016F5" w:rsidTr="000C1DFC">
        <w:trPr>
          <w:trHeight w:val="55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B07AE0" w:rsidRDefault="001A6CD9" w:rsidP="000C1DFC">
            <w:pPr>
              <w:ind w:left="-108"/>
              <w:jc w:val="center"/>
              <w:rPr>
                <w:rFonts w:ascii="Times New Roman" w:hAnsi="Times New Roman"/>
                <w:sz w:val="24"/>
                <w:szCs w:val="24"/>
                <w:lang w:val="ru-RU"/>
                <w:rPrChange w:id="250" w:author="Unknown">
                  <w:rPr>
                    <w:szCs w:val="24"/>
                    <w:lang w:val="ru-RU"/>
                  </w:rPr>
                </w:rPrChange>
              </w:rPr>
            </w:pPr>
            <w:r w:rsidRPr="001A6CD9">
              <w:rPr>
                <w:rFonts w:ascii="Times New Roman" w:hAnsi="Times New Roman"/>
                <w:sz w:val="24"/>
                <w:szCs w:val="24"/>
                <w:lang w:val="ru-RU"/>
                <w:rPrChange w:id="251" w:author="user" w:date="2012-03-04T18:12:00Z">
                  <w:rPr>
                    <w:rFonts w:ascii="Times New Roman" w:hAnsi="Times New Roman"/>
                    <w:b/>
                    <w:sz w:val="24"/>
                    <w:szCs w:val="24"/>
                    <w:lang w:val="ru-RU"/>
                  </w:rPr>
                </w:rPrChange>
              </w:rPr>
              <w:t>8</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1A6CD9" w:rsidP="000C1DFC">
            <w:pPr>
              <w:rPr>
                <w:rFonts w:ascii="Times New Roman" w:hAnsi="Times New Roman"/>
                <w:sz w:val="24"/>
                <w:szCs w:val="24"/>
                <w:lang w:val="ru-RU"/>
                <w:rPrChange w:id="252" w:author="Unknown">
                  <w:rPr>
                    <w:szCs w:val="24"/>
                    <w:lang w:val="ru-RU"/>
                  </w:rPr>
                </w:rPrChange>
              </w:rPr>
            </w:pPr>
            <w:r w:rsidRPr="001A6CD9">
              <w:rPr>
                <w:rFonts w:ascii="Times New Roman" w:hAnsi="Times New Roman"/>
                <w:sz w:val="24"/>
                <w:szCs w:val="24"/>
                <w:lang w:val="ru-RU"/>
                <w:rPrChange w:id="253" w:author="user" w:date="2012-03-04T18:10:00Z">
                  <w:rPr>
                    <w:rFonts w:ascii="Times New Roman" w:hAnsi="Times New Roman"/>
                    <w:b/>
                    <w:sz w:val="24"/>
                    <w:szCs w:val="24"/>
                    <w:lang w:val="ru-RU"/>
                  </w:rPr>
                </w:rPrChange>
              </w:rPr>
              <w:t xml:space="preserve">Техническая экспертиза решений </w:t>
            </w:r>
            <w:r w:rsidRPr="001A6CD9">
              <w:rPr>
                <w:rFonts w:ascii="Times New Roman" w:hAnsi="Times New Roman"/>
                <w:sz w:val="24"/>
                <w:szCs w:val="24"/>
                <w:rPrChange w:id="254" w:author="user" w:date="2012-03-04T18:10:00Z">
                  <w:rPr>
                    <w:rFonts w:ascii="Times New Roman" w:hAnsi="Times New Roman"/>
                    <w:b/>
                    <w:sz w:val="24"/>
                    <w:szCs w:val="24"/>
                  </w:rPr>
                </w:rPrChange>
              </w:rPr>
              <w:t>HP</w:t>
            </w:r>
            <w:r w:rsidRPr="001A6CD9">
              <w:rPr>
                <w:rFonts w:ascii="Times New Roman" w:hAnsi="Times New Roman"/>
                <w:sz w:val="24"/>
                <w:szCs w:val="24"/>
                <w:lang w:val="ru-RU"/>
                <w:rPrChange w:id="255" w:author="user" w:date="2012-03-04T18:10:00Z">
                  <w:rPr>
                    <w:rFonts w:ascii="Times New Roman" w:hAnsi="Times New Roman"/>
                    <w:b/>
                    <w:sz w:val="24"/>
                    <w:szCs w:val="24"/>
                    <w:lang w:val="ru-RU"/>
                  </w:rPr>
                </w:rPrChange>
              </w:rPr>
              <w:t xml:space="preserve"> и </w:t>
            </w:r>
            <w:r w:rsidRPr="001A6CD9">
              <w:rPr>
                <w:rFonts w:ascii="Times New Roman" w:hAnsi="Times New Roman"/>
                <w:sz w:val="24"/>
                <w:szCs w:val="24"/>
                <w:rPrChange w:id="256" w:author="user" w:date="2012-03-04T18:10:00Z">
                  <w:rPr>
                    <w:rFonts w:ascii="Times New Roman" w:hAnsi="Times New Roman"/>
                    <w:b/>
                    <w:sz w:val="24"/>
                    <w:szCs w:val="24"/>
                  </w:rPr>
                </w:rPrChange>
              </w:rPr>
              <w:t>Cisco</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1A6CD9" w:rsidP="000C1DFC">
            <w:pPr>
              <w:ind w:left="-108" w:right="-108"/>
              <w:rPr>
                <w:rFonts w:ascii="Times New Roman" w:hAnsi="Times New Roman"/>
                <w:sz w:val="24"/>
                <w:szCs w:val="24"/>
                <w:lang w:val="ru-RU"/>
                <w:rPrChange w:id="257" w:author="Unknown">
                  <w:rPr>
                    <w:szCs w:val="24"/>
                    <w:lang w:val="ru-RU"/>
                  </w:rPr>
                </w:rPrChange>
              </w:rPr>
            </w:pPr>
            <w:r w:rsidRPr="001A6CD9">
              <w:rPr>
                <w:rFonts w:ascii="Times New Roman" w:hAnsi="Times New Roman"/>
                <w:sz w:val="24"/>
                <w:szCs w:val="24"/>
                <w:lang w:val="ru-RU"/>
                <w:rPrChange w:id="258" w:author="user" w:date="2012-03-04T18:10:00Z">
                  <w:rPr>
                    <w:rFonts w:ascii="Times New Roman" w:hAnsi="Times New Roman"/>
                    <w:b/>
                    <w:sz w:val="24"/>
                    <w:szCs w:val="24"/>
                    <w:lang w:val="ru-RU"/>
                  </w:rPr>
                </w:rPrChange>
              </w:rPr>
              <w:t>Помощь в составлении спецификаций на оборудование, анализ имеющихся спецификаций, проверка на совместимость с существующим оборудованием, рекомендации по обновлению оборудования.</w:t>
            </w:r>
          </w:p>
        </w:tc>
      </w:tr>
    </w:tbl>
    <w:p w:rsidR="00000000" w:rsidRDefault="00FE3496">
      <w:pPr>
        <w:pStyle w:val="afff"/>
        <w:spacing w:line="240" w:lineRule="auto"/>
        <w:ind w:left="426"/>
        <w:jc w:val="both"/>
        <w:rPr>
          <w:rFonts w:ascii="Times New Roman" w:hAnsi="Times New Roman"/>
          <w:sz w:val="24"/>
          <w:szCs w:val="24"/>
          <w:lang w:val="ru-RU"/>
        </w:rPr>
        <w:pPrChange w:id="259" w:author="user" w:date="2012-03-04T18:08:00Z">
          <w:pPr>
            <w:pStyle w:val="afff"/>
            <w:spacing w:line="240" w:lineRule="auto"/>
            <w:ind w:left="0"/>
            <w:jc w:val="both"/>
          </w:pPr>
        </w:pPrChange>
      </w:pPr>
    </w:p>
    <w:p w:rsidR="00000000" w:rsidRDefault="00FE3496">
      <w:pPr>
        <w:pStyle w:val="afff"/>
        <w:spacing w:line="240" w:lineRule="auto"/>
        <w:ind w:left="426"/>
        <w:jc w:val="both"/>
        <w:rPr>
          <w:rFonts w:ascii="Times New Roman" w:hAnsi="Times New Roman"/>
          <w:sz w:val="24"/>
          <w:szCs w:val="24"/>
          <w:lang w:val="ru-RU"/>
        </w:rPr>
        <w:pPrChange w:id="260" w:author="user" w:date="2012-03-04T18:08:00Z">
          <w:pPr>
            <w:pStyle w:val="afff"/>
            <w:spacing w:line="240" w:lineRule="auto"/>
            <w:ind w:left="0"/>
            <w:jc w:val="both"/>
          </w:pPr>
        </w:pPrChange>
      </w:pPr>
    </w:p>
    <w:p w:rsidR="00B07AE0" w:rsidRDefault="00B07AE0" w:rsidP="00CF3A1E">
      <w:pPr>
        <w:pStyle w:val="afff"/>
        <w:numPr>
          <w:ilvl w:val="0"/>
          <w:numId w:val="71"/>
        </w:numPr>
        <w:spacing w:line="240" w:lineRule="auto"/>
        <w:jc w:val="both"/>
        <w:rPr>
          <w:rFonts w:ascii="Times New Roman" w:hAnsi="Times New Roman"/>
          <w:sz w:val="24"/>
          <w:szCs w:val="24"/>
          <w:lang w:val="ru-RU"/>
        </w:rPr>
      </w:pPr>
      <w:r w:rsidRPr="00CF3A1E">
        <w:rPr>
          <w:rFonts w:ascii="Times New Roman" w:hAnsi="Times New Roman"/>
          <w:sz w:val="24"/>
          <w:szCs w:val="24"/>
          <w:lang w:val="ru-RU"/>
        </w:rPr>
        <w:t xml:space="preserve">Перечень  </w:t>
      </w:r>
      <w:r>
        <w:rPr>
          <w:rFonts w:ascii="Times New Roman" w:hAnsi="Times New Roman"/>
          <w:sz w:val="24"/>
          <w:szCs w:val="24"/>
          <w:lang w:val="ru-RU"/>
        </w:rPr>
        <w:t>обслуживаемого оборудования</w:t>
      </w:r>
    </w:p>
    <w:p w:rsidR="00DC299F" w:rsidRDefault="00DC299F">
      <w:pPr>
        <w:pStyle w:val="afff"/>
        <w:spacing w:line="240" w:lineRule="auto"/>
        <w:ind w:left="426"/>
        <w:jc w:val="both"/>
        <w:rPr>
          <w:rFonts w:ascii="Times New Roman" w:hAnsi="Times New Roman"/>
          <w:sz w:val="24"/>
          <w:szCs w:val="24"/>
          <w:lang w:val="ru-RU"/>
        </w:rPr>
      </w:pPr>
    </w:p>
    <w:tbl>
      <w:tblPr>
        <w:tblW w:w="10209" w:type="dxa"/>
        <w:tblLook w:val="0000"/>
      </w:tblPr>
      <w:tblGrid>
        <w:gridCol w:w="565"/>
        <w:gridCol w:w="7801"/>
        <w:gridCol w:w="1843"/>
      </w:tblGrid>
      <w:tr w:rsidR="00B07AE0" w:rsidRPr="008D2E59" w:rsidTr="009A36CF">
        <w:trPr>
          <w:trHeight w:val="355"/>
        </w:trPr>
        <w:tc>
          <w:tcPr>
            <w:tcW w:w="565" w:type="dxa"/>
          </w:tcPr>
          <w:p w:rsidR="00DC299F" w:rsidRDefault="00DC299F">
            <w:pPr>
              <w:pStyle w:val="afff"/>
              <w:spacing w:line="240" w:lineRule="auto"/>
              <w:ind w:left="17"/>
              <w:jc w:val="both"/>
              <w:rPr>
                <w:rFonts w:ascii="Times New Roman" w:hAnsi="Times New Roman"/>
                <w:sz w:val="24"/>
                <w:szCs w:val="24"/>
                <w:lang w:val="ru-RU"/>
              </w:rPr>
            </w:pPr>
          </w:p>
        </w:tc>
        <w:tc>
          <w:tcPr>
            <w:tcW w:w="7801" w:type="dxa"/>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Наименование оборудования</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Количество</w:t>
            </w:r>
          </w:p>
        </w:tc>
      </w:tr>
      <w:tr w:rsidR="00B07AE0" w:rsidRPr="006B17B3" w:rsidTr="009A36CF">
        <w:trPr>
          <w:trHeight w:val="29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DL360 G3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3</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DL360 G4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3</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DL380 G3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12</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4</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DL380 G4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17</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5</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DL380 G5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12</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6</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BL20p G3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6</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7</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Шасси HP BladeSystem Enclosure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8</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Система хранения данных MSA1000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9</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Система хранения данных MSA1500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10</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Система хранения данных MSA2000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11</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Дисковый массив MSA30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2</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12</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Коммутатор</w:t>
            </w:r>
            <w:r w:rsidRPr="00440414">
              <w:rPr>
                <w:rFonts w:ascii="Times New Roman" w:hAnsi="Times New Roman"/>
                <w:sz w:val="24"/>
                <w:szCs w:val="24"/>
              </w:rPr>
              <w:t xml:space="preserve"> </w:t>
            </w:r>
            <w:r w:rsidRPr="00440414">
              <w:rPr>
                <w:rFonts w:ascii="Times New Roman" w:hAnsi="Times New Roman"/>
                <w:sz w:val="24"/>
                <w:szCs w:val="24"/>
                <w:lang w:val="ru-RU"/>
              </w:rPr>
              <w:t>СХД</w:t>
            </w:r>
            <w:r w:rsidRPr="00440414">
              <w:rPr>
                <w:rFonts w:ascii="Times New Roman" w:hAnsi="Times New Roman"/>
                <w:sz w:val="24"/>
                <w:szCs w:val="24"/>
              </w:rPr>
              <w:t xml:space="preserve"> StorageWorks 4/8 Base SAN Switch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3</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13</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Библиотека на магнитных лентах SSL1016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14</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Библиотека на магнитных лентах MSL4048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15</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Магистральный модульный коммутатор Catalyst серии 4506</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4</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16</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Магистральный модульный коммутатор Catalyst серии 6506</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2</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lastRenderedPageBreak/>
              <w:t>17</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Распределительный коммутатор Catalyst серии 3750</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18</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18</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Периферийный коммутатор Catalyst 2950SX-24</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25</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19</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Периферийный коммутатор Catalyst 2950SX-48</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16</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20</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Периферийный коммутатор Catalyst 2960-24</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15</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21</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Периферийный коммутатор Catalyst 2950G-24</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13</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22</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Периферийный коммутатор Catalyst 2950G-48</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23</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Маршрутизатор Cisco 2851</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24</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Межсетевой экран Cisco ASA 5510</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8D2E59" w:rsidTr="009A36CF">
        <w:trPr>
          <w:trHeight w:val="285"/>
        </w:trPr>
        <w:tc>
          <w:tcPr>
            <w:tcW w:w="565" w:type="dxa"/>
            <w:noWrap/>
          </w:tcPr>
          <w:p w:rsidR="00DC299F" w:rsidRDefault="00DC299F">
            <w:pPr>
              <w:pStyle w:val="afff"/>
              <w:spacing w:line="240" w:lineRule="auto"/>
              <w:ind w:left="17"/>
              <w:jc w:val="both"/>
              <w:rPr>
                <w:rFonts w:ascii="Times New Roman" w:hAnsi="Times New Roman"/>
                <w:sz w:val="24"/>
                <w:szCs w:val="24"/>
                <w:lang w:val="ru-RU"/>
              </w:rPr>
            </w:pPr>
          </w:p>
        </w:tc>
        <w:tc>
          <w:tcPr>
            <w:tcW w:w="7801" w:type="dxa"/>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ИТОГО, единиц оборудования:</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156</w:t>
            </w:r>
          </w:p>
        </w:tc>
      </w:tr>
    </w:tbl>
    <w:p w:rsidR="00DC299F" w:rsidRDefault="00DC299F">
      <w:pPr>
        <w:pStyle w:val="afff"/>
        <w:spacing w:line="240" w:lineRule="auto"/>
        <w:ind w:left="426"/>
        <w:jc w:val="both"/>
        <w:rPr>
          <w:rFonts w:ascii="Times New Roman" w:hAnsi="Times New Roman"/>
          <w:sz w:val="24"/>
          <w:szCs w:val="24"/>
          <w:lang w:val="ru-RU"/>
        </w:rPr>
      </w:pPr>
    </w:p>
    <w:p w:rsidR="00B07AE0" w:rsidRDefault="00B07AE0" w:rsidP="00CF3A1E">
      <w:pPr>
        <w:pStyle w:val="afff"/>
        <w:numPr>
          <w:ilvl w:val="0"/>
          <w:numId w:val="71"/>
        </w:numPr>
        <w:spacing w:line="240" w:lineRule="auto"/>
        <w:jc w:val="both"/>
        <w:rPr>
          <w:rFonts w:ascii="Times New Roman" w:hAnsi="Times New Roman"/>
          <w:sz w:val="24"/>
          <w:szCs w:val="24"/>
          <w:lang w:val="ru-RU"/>
        </w:rPr>
      </w:pPr>
      <w:r>
        <w:rPr>
          <w:rFonts w:ascii="Times New Roman" w:hAnsi="Times New Roman"/>
          <w:sz w:val="24"/>
          <w:szCs w:val="24"/>
          <w:lang w:val="ru-RU"/>
        </w:rPr>
        <w:t>Условия предоставления услуги, требования к Исполнителю:</w:t>
      </w:r>
    </w:p>
    <w:p w:rsidR="00B07AE0" w:rsidRDefault="00440414" w:rsidP="0061741C">
      <w:pPr>
        <w:pStyle w:val="afff"/>
        <w:numPr>
          <w:ilvl w:val="0"/>
          <w:numId w:val="73"/>
        </w:numPr>
        <w:spacing w:line="240" w:lineRule="auto"/>
        <w:jc w:val="both"/>
        <w:rPr>
          <w:rFonts w:ascii="Times New Roman" w:hAnsi="Times New Roman"/>
          <w:sz w:val="24"/>
          <w:szCs w:val="24"/>
          <w:lang w:val="ru-RU"/>
        </w:rPr>
      </w:pPr>
      <w:r w:rsidRPr="00440414">
        <w:rPr>
          <w:rFonts w:ascii="Times New Roman" w:hAnsi="Times New Roman"/>
          <w:sz w:val="24"/>
          <w:szCs w:val="24"/>
          <w:lang w:val="ru-RU"/>
        </w:rPr>
        <w:t>Услуги по сервисной поддержке оказываются Исполнителем лично на территории Заказчика, кроме п.п. 5, 6, 8 таблицы  «Состав  оказываемых услуг».</w:t>
      </w:r>
      <w:r w:rsidR="00B07AE0">
        <w:rPr>
          <w:rFonts w:ascii="Times New Roman" w:hAnsi="Times New Roman"/>
          <w:sz w:val="24"/>
          <w:szCs w:val="24"/>
          <w:lang w:val="ru-RU"/>
        </w:rPr>
        <w:t xml:space="preserve"> </w:t>
      </w:r>
    </w:p>
    <w:p w:rsidR="00B07AE0" w:rsidRDefault="00B07AE0" w:rsidP="0061741C">
      <w:pPr>
        <w:pStyle w:val="afff"/>
        <w:numPr>
          <w:ilvl w:val="0"/>
          <w:numId w:val="73"/>
        </w:numPr>
        <w:spacing w:line="240" w:lineRule="auto"/>
        <w:jc w:val="both"/>
        <w:rPr>
          <w:rFonts w:ascii="Times New Roman" w:hAnsi="Times New Roman"/>
          <w:sz w:val="24"/>
          <w:szCs w:val="24"/>
          <w:lang w:val="ru-RU"/>
        </w:rPr>
      </w:pPr>
      <w:r>
        <w:rPr>
          <w:rFonts w:ascii="Times New Roman" w:hAnsi="Times New Roman"/>
          <w:sz w:val="24"/>
          <w:szCs w:val="24"/>
          <w:lang w:val="ru-RU"/>
        </w:rPr>
        <w:t>Издержки по замене неисправных компонент обслуживаемого оборудования несет Исполнитель.</w:t>
      </w:r>
    </w:p>
    <w:p w:rsidR="00B07AE0" w:rsidRDefault="00B07AE0" w:rsidP="0061741C">
      <w:pPr>
        <w:pStyle w:val="afff"/>
        <w:numPr>
          <w:ilvl w:val="0"/>
          <w:numId w:val="73"/>
        </w:numPr>
        <w:spacing w:line="240" w:lineRule="auto"/>
        <w:jc w:val="both"/>
        <w:rPr>
          <w:rFonts w:ascii="Times New Roman" w:hAnsi="Times New Roman"/>
          <w:sz w:val="24"/>
          <w:szCs w:val="24"/>
          <w:lang w:val="ru-RU"/>
        </w:rPr>
      </w:pPr>
      <w:r>
        <w:rPr>
          <w:rFonts w:ascii="Times New Roman" w:hAnsi="Times New Roman"/>
          <w:sz w:val="24"/>
          <w:szCs w:val="24"/>
          <w:lang w:val="ru-RU"/>
        </w:rPr>
        <w:t>Консультационная поддержка оказывается удаленно посредством средств связи, указанных Исполнителем.</w:t>
      </w:r>
    </w:p>
    <w:p w:rsidR="00B07AE0" w:rsidRDefault="00B07AE0" w:rsidP="0061741C">
      <w:pPr>
        <w:pStyle w:val="afff"/>
        <w:numPr>
          <w:ilvl w:val="0"/>
          <w:numId w:val="73"/>
        </w:numPr>
        <w:spacing w:line="240" w:lineRule="auto"/>
        <w:jc w:val="both"/>
        <w:rPr>
          <w:rFonts w:ascii="Times New Roman" w:hAnsi="Times New Roman"/>
          <w:sz w:val="24"/>
          <w:szCs w:val="24"/>
          <w:lang w:val="ru-RU"/>
        </w:rPr>
      </w:pPr>
      <w:r>
        <w:rPr>
          <w:rFonts w:ascii="Times New Roman" w:hAnsi="Times New Roman"/>
          <w:sz w:val="24"/>
          <w:szCs w:val="24"/>
          <w:lang w:val="ru-RU"/>
        </w:rPr>
        <w:t>Исполнитель должен иметь подтвержденный прежними заказчиками опыт оказания аналогичных услуг в сопоставимом объеме.</w:t>
      </w:r>
    </w:p>
    <w:p w:rsidR="00B07AE0" w:rsidRDefault="00440414" w:rsidP="0061741C">
      <w:pPr>
        <w:pStyle w:val="afff"/>
        <w:numPr>
          <w:ilvl w:val="0"/>
          <w:numId w:val="73"/>
        </w:numPr>
        <w:spacing w:line="240" w:lineRule="auto"/>
        <w:jc w:val="both"/>
        <w:rPr>
          <w:rFonts w:ascii="Times New Roman" w:hAnsi="Times New Roman"/>
          <w:sz w:val="24"/>
          <w:szCs w:val="24"/>
          <w:lang w:val="ru-RU"/>
        </w:rPr>
      </w:pPr>
      <w:r w:rsidRPr="00440414">
        <w:rPr>
          <w:rFonts w:ascii="Times New Roman" w:hAnsi="Times New Roman"/>
          <w:sz w:val="24"/>
          <w:szCs w:val="24"/>
          <w:lang w:val="ru-RU"/>
        </w:rPr>
        <w:t xml:space="preserve">Исполнитель должен располагаться в Новосибирске и иметь авторизованный сервисный центр НР с авторизацией на ремонт коммерческих серверов </w:t>
      </w:r>
      <w:r w:rsidR="00B07AE0" w:rsidRPr="008E7593">
        <w:rPr>
          <w:rFonts w:ascii="Times New Roman" w:hAnsi="Times New Roman"/>
          <w:sz w:val="24"/>
          <w:szCs w:val="24"/>
          <w:lang w:val="ru-RU"/>
        </w:rPr>
        <w:t>–</w:t>
      </w:r>
      <w:r w:rsidRPr="00440414">
        <w:rPr>
          <w:rFonts w:ascii="Times New Roman" w:hAnsi="Times New Roman"/>
          <w:sz w:val="24"/>
          <w:szCs w:val="24"/>
          <w:lang w:val="ru-RU"/>
        </w:rPr>
        <w:t xml:space="preserve"> ServerSystems (ProLiant), серверов корпоративного уровня </w:t>
      </w:r>
      <w:r w:rsidR="00B07AE0" w:rsidRPr="008E7593">
        <w:rPr>
          <w:rFonts w:ascii="Times New Roman" w:hAnsi="Times New Roman"/>
          <w:sz w:val="24"/>
          <w:szCs w:val="24"/>
          <w:lang w:val="ru-RU"/>
        </w:rPr>
        <w:t>–</w:t>
      </w:r>
      <w:r w:rsidRPr="00440414">
        <w:rPr>
          <w:rFonts w:ascii="Times New Roman" w:hAnsi="Times New Roman"/>
          <w:sz w:val="24"/>
          <w:szCs w:val="24"/>
          <w:lang w:val="ru-RU"/>
        </w:rPr>
        <w:t xml:space="preserve"> ServerSystems (Blade) и коммерческих систем хранения данных </w:t>
      </w:r>
      <w:r w:rsidR="00B07AE0" w:rsidRPr="008E7593">
        <w:rPr>
          <w:rFonts w:ascii="Times New Roman" w:hAnsi="Times New Roman"/>
          <w:sz w:val="24"/>
          <w:szCs w:val="24"/>
          <w:lang w:val="ru-RU"/>
        </w:rPr>
        <w:t>–</w:t>
      </w:r>
      <w:r w:rsidRPr="00440414">
        <w:rPr>
          <w:rFonts w:ascii="Times New Roman" w:hAnsi="Times New Roman"/>
          <w:sz w:val="24"/>
          <w:szCs w:val="24"/>
          <w:lang w:val="ru-RU"/>
        </w:rPr>
        <w:t xml:space="preserve"> Commercial Storage Systems, а также иметь партнерский статус Cisco не ниже Select.</w:t>
      </w:r>
    </w:p>
    <w:p w:rsidR="00B07AE0" w:rsidRPr="00B07AE0" w:rsidRDefault="00440414" w:rsidP="009761B1">
      <w:pPr>
        <w:pStyle w:val="2b"/>
        <w:widowControl w:val="0"/>
        <w:autoSpaceDE w:val="0"/>
        <w:autoSpaceDN w:val="0"/>
        <w:adjustRightInd w:val="0"/>
        <w:spacing w:after="0" w:line="360" w:lineRule="auto"/>
        <w:ind w:left="0"/>
        <w:contextualSpacing/>
        <w:jc w:val="center"/>
        <w:rPr>
          <w:b/>
          <w:sz w:val="24"/>
          <w:szCs w:val="24"/>
          <w:lang w:val="ru-RU"/>
        </w:rPr>
      </w:pPr>
      <w:r w:rsidRPr="00440414">
        <w:rPr>
          <w:b/>
          <w:sz w:val="24"/>
          <w:szCs w:val="24"/>
          <w:lang w:val="ru-RU"/>
        </w:rPr>
        <w:t>Требования к квалификации сотрудников Исполнителя</w:t>
      </w:r>
    </w:p>
    <w:tbl>
      <w:tblPr>
        <w:tblW w:w="0" w:type="auto"/>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40"/>
        <w:gridCol w:w="2160"/>
        <w:gridCol w:w="720"/>
        <w:gridCol w:w="2160"/>
        <w:gridCol w:w="4063"/>
      </w:tblGrid>
      <w:tr w:rsidR="00B07AE0" w:rsidRPr="009A36CF" w:rsidTr="00185589">
        <w:tc>
          <w:tcPr>
            <w:tcW w:w="540" w:type="dxa"/>
          </w:tcPr>
          <w:p w:rsidR="00B07AE0" w:rsidRPr="00B07AE0" w:rsidRDefault="001A6CD9" w:rsidP="00185589">
            <w:pPr>
              <w:spacing w:before="60" w:after="60"/>
              <w:jc w:val="center"/>
              <w:rPr>
                <w:rFonts w:ascii="Times New Roman" w:hAnsi="Times New Roman"/>
                <w:sz w:val="24"/>
                <w:szCs w:val="24"/>
              </w:rPr>
            </w:pPr>
            <w:r w:rsidRPr="001A6CD9">
              <w:rPr>
                <w:rFonts w:ascii="Times New Roman" w:hAnsi="Times New Roman"/>
                <w:sz w:val="24"/>
                <w:szCs w:val="24"/>
                <w:rPrChange w:id="261" w:author="user" w:date="2012-03-04T18:33:00Z">
                  <w:rPr>
                    <w:b/>
                    <w:szCs w:val="24"/>
                  </w:rPr>
                </w:rPrChange>
              </w:rPr>
              <w:t>№ п/п</w:t>
            </w:r>
          </w:p>
        </w:tc>
        <w:tc>
          <w:tcPr>
            <w:tcW w:w="2160" w:type="dxa"/>
          </w:tcPr>
          <w:p w:rsidR="00B07AE0" w:rsidRPr="00B07AE0" w:rsidRDefault="001A6CD9" w:rsidP="00185589">
            <w:pPr>
              <w:spacing w:before="60" w:after="60"/>
              <w:jc w:val="center"/>
              <w:rPr>
                <w:rFonts w:ascii="Times New Roman" w:hAnsi="Times New Roman"/>
                <w:sz w:val="24"/>
                <w:szCs w:val="24"/>
              </w:rPr>
            </w:pPr>
            <w:r w:rsidRPr="001A6CD9">
              <w:rPr>
                <w:rFonts w:ascii="Times New Roman" w:hAnsi="Times New Roman"/>
                <w:sz w:val="24"/>
                <w:szCs w:val="24"/>
                <w:rPrChange w:id="262" w:author="user" w:date="2012-03-04T18:33:00Z">
                  <w:rPr>
                    <w:b/>
                    <w:szCs w:val="24"/>
                  </w:rPr>
                </w:rPrChange>
              </w:rPr>
              <w:t>Наименование функции</w:t>
            </w:r>
          </w:p>
        </w:tc>
        <w:tc>
          <w:tcPr>
            <w:tcW w:w="720" w:type="dxa"/>
          </w:tcPr>
          <w:p w:rsidR="00B07AE0" w:rsidRPr="00B07AE0" w:rsidRDefault="001A6CD9" w:rsidP="00185589">
            <w:pPr>
              <w:spacing w:before="60" w:after="60"/>
              <w:jc w:val="center"/>
              <w:rPr>
                <w:rFonts w:ascii="Times New Roman" w:hAnsi="Times New Roman"/>
                <w:sz w:val="24"/>
                <w:szCs w:val="24"/>
              </w:rPr>
            </w:pPr>
            <w:r w:rsidRPr="001A6CD9">
              <w:rPr>
                <w:rFonts w:ascii="Times New Roman" w:hAnsi="Times New Roman"/>
                <w:sz w:val="24"/>
                <w:szCs w:val="24"/>
                <w:rPrChange w:id="263" w:author="user" w:date="2012-03-04T18:33:00Z">
                  <w:rPr>
                    <w:b/>
                    <w:szCs w:val="24"/>
                  </w:rPr>
                </w:rPrChange>
              </w:rPr>
              <w:t>К-во</w:t>
            </w:r>
          </w:p>
        </w:tc>
        <w:tc>
          <w:tcPr>
            <w:tcW w:w="2160" w:type="dxa"/>
          </w:tcPr>
          <w:p w:rsidR="00B07AE0" w:rsidRPr="00B07AE0" w:rsidRDefault="001A6CD9" w:rsidP="00185589">
            <w:pPr>
              <w:spacing w:before="60" w:after="60"/>
              <w:jc w:val="center"/>
              <w:rPr>
                <w:rFonts w:ascii="Times New Roman" w:hAnsi="Times New Roman"/>
                <w:sz w:val="24"/>
                <w:szCs w:val="24"/>
              </w:rPr>
            </w:pPr>
            <w:r w:rsidRPr="001A6CD9">
              <w:rPr>
                <w:rFonts w:ascii="Times New Roman" w:hAnsi="Times New Roman"/>
                <w:sz w:val="24"/>
                <w:szCs w:val="24"/>
                <w:rPrChange w:id="264" w:author="user" w:date="2012-03-04T18:33:00Z">
                  <w:rPr>
                    <w:b/>
                    <w:szCs w:val="24"/>
                  </w:rPr>
                </w:rPrChange>
              </w:rPr>
              <w:t>Программа сертификации</w:t>
            </w:r>
          </w:p>
        </w:tc>
        <w:tc>
          <w:tcPr>
            <w:tcW w:w="4063" w:type="dxa"/>
          </w:tcPr>
          <w:p w:rsidR="00B07AE0" w:rsidRPr="00B07AE0" w:rsidRDefault="001A6CD9" w:rsidP="00185589">
            <w:pPr>
              <w:spacing w:before="60" w:after="60"/>
              <w:jc w:val="both"/>
              <w:rPr>
                <w:rFonts w:ascii="Times New Roman" w:hAnsi="Times New Roman"/>
                <w:sz w:val="24"/>
                <w:szCs w:val="24"/>
              </w:rPr>
            </w:pPr>
            <w:r w:rsidRPr="001A6CD9">
              <w:rPr>
                <w:rFonts w:ascii="Times New Roman" w:hAnsi="Times New Roman"/>
                <w:sz w:val="24"/>
                <w:szCs w:val="24"/>
                <w:rPrChange w:id="265" w:author="user" w:date="2012-03-04T18:33:00Z">
                  <w:rPr>
                    <w:b/>
                    <w:szCs w:val="24"/>
                  </w:rPr>
                </w:rPrChange>
              </w:rPr>
              <w:t>Сертификат</w:t>
            </w:r>
          </w:p>
        </w:tc>
      </w:tr>
      <w:tr w:rsidR="00B07AE0" w:rsidRPr="009A36CF" w:rsidTr="00185589">
        <w:tc>
          <w:tcPr>
            <w:tcW w:w="540" w:type="dxa"/>
          </w:tcPr>
          <w:p w:rsidR="00B07AE0" w:rsidRPr="00B07AE0" w:rsidRDefault="001A6CD9" w:rsidP="00185589">
            <w:pPr>
              <w:spacing w:before="60" w:after="60"/>
              <w:jc w:val="center"/>
              <w:rPr>
                <w:rFonts w:ascii="Times New Roman" w:hAnsi="Times New Roman"/>
                <w:sz w:val="24"/>
                <w:szCs w:val="24"/>
                <w:rPrChange w:id="266" w:author="Unknown">
                  <w:rPr>
                    <w:szCs w:val="24"/>
                  </w:rPr>
                </w:rPrChange>
              </w:rPr>
            </w:pPr>
            <w:r w:rsidRPr="001A6CD9">
              <w:rPr>
                <w:rFonts w:ascii="Times New Roman" w:hAnsi="Times New Roman"/>
                <w:sz w:val="24"/>
                <w:szCs w:val="24"/>
                <w:rPrChange w:id="267" w:author="user" w:date="2012-03-04T18:33:00Z">
                  <w:rPr>
                    <w:b/>
                    <w:szCs w:val="24"/>
                  </w:rPr>
                </w:rPrChange>
              </w:rPr>
              <w:t>1</w:t>
            </w:r>
          </w:p>
        </w:tc>
        <w:tc>
          <w:tcPr>
            <w:tcW w:w="2160" w:type="dxa"/>
          </w:tcPr>
          <w:p w:rsidR="00B07AE0" w:rsidRPr="00B07AE0" w:rsidRDefault="001A6CD9" w:rsidP="00185589">
            <w:pPr>
              <w:spacing w:before="60" w:after="60"/>
              <w:ind w:left="-108" w:right="-108"/>
              <w:rPr>
                <w:rFonts w:ascii="Times New Roman" w:hAnsi="Times New Roman"/>
                <w:sz w:val="24"/>
                <w:szCs w:val="24"/>
                <w:rPrChange w:id="268" w:author="Unknown">
                  <w:rPr>
                    <w:szCs w:val="24"/>
                  </w:rPr>
                </w:rPrChange>
              </w:rPr>
            </w:pPr>
            <w:r w:rsidRPr="001A6CD9">
              <w:rPr>
                <w:rFonts w:ascii="Times New Roman" w:hAnsi="Times New Roman"/>
                <w:sz w:val="24"/>
                <w:szCs w:val="24"/>
                <w:rPrChange w:id="269" w:author="user" w:date="2012-03-04T18:33:00Z">
                  <w:rPr>
                    <w:b/>
                    <w:szCs w:val="24"/>
                  </w:rPr>
                </w:rPrChange>
              </w:rPr>
              <w:t>Сервисный инженер по серверам</w:t>
            </w:r>
          </w:p>
        </w:tc>
        <w:tc>
          <w:tcPr>
            <w:tcW w:w="720" w:type="dxa"/>
          </w:tcPr>
          <w:p w:rsidR="00B07AE0" w:rsidRPr="00B07AE0" w:rsidRDefault="001A6CD9" w:rsidP="00185589">
            <w:pPr>
              <w:spacing w:before="60" w:after="60"/>
              <w:jc w:val="center"/>
              <w:rPr>
                <w:rFonts w:ascii="Times New Roman" w:hAnsi="Times New Roman"/>
                <w:sz w:val="24"/>
                <w:szCs w:val="24"/>
                <w:rPrChange w:id="270" w:author="Unknown">
                  <w:rPr>
                    <w:szCs w:val="24"/>
                  </w:rPr>
                </w:rPrChange>
              </w:rPr>
            </w:pPr>
            <w:r w:rsidRPr="001A6CD9">
              <w:rPr>
                <w:rFonts w:ascii="Times New Roman" w:hAnsi="Times New Roman"/>
                <w:sz w:val="24"/>
                <w:szCs w:val="24"/>
                <w:rPrChange w:id="271" w:author="user" w:date="2012-03-04T18:33:00Z">
                  <w:rPr>
                    <w:b/>
                    <w:szCs w:val="24"/>
                  </w:rPr>
                </w:rPrChange>
              </w:rPr>
              <w:t>2</w:t>
            </w:r>
          </w:p>
        </w:tc>
        <w:tc>
          <w:tcPr>
            <w:tcW w:w="2160" w:type="dxa"/>
          </w:tcPr>
          <w:p w:rsidR="00B07AE0" w:rsidRPr="00B07AE0" w:rsidRDefault="001A6CD9" w:rsidP="00185589">
            <w:pPr>
              <w:spacing w:before="60" w:after="60"/>
              <w:jc w:val="both"/>
              <w:rPr>
                <w:rFonts w:ascii="Times New Roman" w:hAnsi="Times New Roman"/>
                <w:sz w:val="24"/>
                <w:szCs w:val="24"/>
                <w:rPrChange w:id="272" w:author="Unknown">
                  <w:rPr>
                    <w:szCs w:val="24"/>
                  </w:rPr>
                </w:rPrChange>
              </w:rPr>
            </w:pPr>
            <w:r w:rsidRPr="001A6CD9">
              <w:rPr>
                <w:rFonts w:ascii="Times New Roman" w:hAnsi="Times New Roman"/>
                <w:sz w:val="24"/>
                <w:szCs w:val="24"/>
                <w:rPrChange w:id="273" w:author="user" w:date="2012-03-04T18:33:00Z">
                  <w:rPr>
                    <w:b/>
                    <w:szCs w:val="24"/>
                  </w:rPr>
                </w:rPrChange>
              </w:rPr>
              <w:t>Hewlett-Packard</w:t>
            </w:r>
          </w:p>
        </w:tc>
        <w:tc>
          <w:tcPr>
            <w:tcW w:w="4063" w:type="dxa"/>
          </w:tcPr>
          <w:p w:rsidR="00B07AE0" w:rsidRPr="00B07AE0" w:rsidRDefault="001A6CD9" w:rsidP="00185589">
            <w:pPr>
              <w:spacing w:before="60" w:after="60"/>
              <w:jc w:val="both"/>
              <w:rPr>
                <w:rFonts w:ascii="Times New Roman" w:hAnsi="Times New Roman"/>
                <w:sz w:val="24"/>
                <w:szCs w:val="24"/>
                <w:lang w:val="fr-FR"/>
                <w:rPrChange w:id="274" w:author="Unknown">
                  <w:rPr>
                    <w:szCs w:val="24"/>
                    <w:lang w:val="fr-FR"/>
                  </w:rPr>
                </w:rPrChange>
              </w:rPr>
            </w:pPr>
            <w:r w:rsidRPr="001A6CD9">
              <w:rPr>
                <w:rFonts w:ascii="Times New Roman" w:hAnsi="Times New Roman"/>
                <w:sz w:val="24"/>
                <w:szCs w:val="24"/>
                <w:lang w:val="fr-FR"/>
                <w:rPrChange w:id="275" w:author="user" w:date="2012-03-04T18:33:00Z">
                  <w:rPr>
                    <w:b/>
                    <w:szCs w:val="24"/>
                    <w:lang w:val="fr-FR"/>
                  </w:rPr>
                </w:rPrChange>
              </w:rPr>
              <w:t>APS - HP ProLiant ML/DL/SL Servers</w:t>
            </w:r>
          </w:p>
        </w:tc>
      </w:tr>
      <w:tr w:rsidR="00B07AE0" w:rsidRPr="009A36CF" w:rsidTr="00185589">
        <w:tc>
          <w:tcPr>
            <w:tcW w:w="540" w:type="dxa"/>
          </w:tcPr>
          <w:p w:rsidR="00B07AE0" w:rsidRPr="00B07AE0" w:rsidRDefault="001A6CD9" w:rsidP="00185589">
            <w:pPr>
              <w:spacing w:before="60" w:after="60"/>
              <w:jc w:val="center"/>
              <w:rPr>
                <w:rFonts w:ascii="Times New Roman" w:hAnsi="Times New Roman"/>
                <w:sz w:val="24"/>
                <w:szCs w:val="24"/>
                <w:rPrChange w:id="276" w:author="Unknown">
                  <w:rPr>
                    <w:szCs w:val="24"/>
                  </w:rPr>
                </w:rPrChange>
              </w:rPr>
            </w:pPr>
            <w:r w:rsidRPr="001A6CD9">
              <w:rPr>
                <w:rFonts w:ascii="Times New Roman" w:hAnsi="Times New Roman"/>
                <w:sz w:val="24"/>
                <w:szCs w:val="24"/>
                <w:rPrChange w:id="277" w:author="user" w:date="2012-03-04T18:33:00Z">
                  <w:rPr>
                    <w:b/>
                    <w:szCs w:val="24"/>
                  </w:rPr>
                </w:rPrChange>
              </w:rPr>
              <w:t>2</w:t>
            </w:r>
          </w:p>
        </w:tc>
        <w:tc>
          <w:tcPr>
            <w:tcW w:w="2160" w:type="dxa"/>
          </w:tcPr>
          <w:p w:rsidR="00B07AE0" w:rsidRPr="00B07AE0" w:rsidRDefault="001A6CD9" w:rsidP="00185589">
            <w:pPr>
              <w:spacing w:before="60" w:after="60"/>
              <w:ind w:left="-108" w:right="-108"/>
              <w:rPr>
                <w:rFonts w:ascii="Times New Roman" w:hAnsi="Times New Roman"/>
                <w:sz w:val="24"/>
                <w:szCs w:val="24"/>
                <w:lang w:val="ru-RU"/>
                <w:rPrChange w:id="278" w:author="Unknown">
                  <w:rPr>
                    <w:szCs w:val="24"/>
                    <w:lang w:val="ru-RU"/>
                  </w:rPr>
                </w:rPrChange>
              </w:rPr>
            </w:pPr>
            <w:r w:rsidRPr="001A6CD9">
              <w:rPr>
                <w:rFonts w:ascii="Times New Roman" w:hAnsi="Times New Roman"/>
                <w:sz w:val="24"/>
                <w:szCs w:val="24"/>
                <w:lang w:val="ru-RU"/>
                <w:rPrChange w:id="279" w:author="user" w:date="2012-03-04T18:33:00Z">
                  <w:rPr>
                    <w:b/>
                    <w:szCs w:val="24"/>
                    <w:lang w:val="ru-RU"/>
                  </w:rPr>
                </w:rPrChange>
              </w:rPr>
              <w:t>Сервисный инженер по серверам-лезвиям</w:t>
            </w:r>
          </w:p>
        </w:tc>
        <w:tc>
          <w:tcPr>
            <w:tcW w:w="720" w:type="dxa"/>
          </w:tcPr>
          <w:p w:rsidR="00B07AE0" w:rsidRPr="00B07AE0" w:rsidRDefault="001A6CD9" w:rsidP="00185589">
            <w:pPr>
              <w:spacing w:before="60" w:after="60"/>
              <w:jc w:val="center"/>
              <w:rPr>
                <w:rFonts w:ascii="Times New Roman" w:hAnsi="Times New Roman"/>
                <w:sz w:val="24"/>
                <w:szCs w:val="24"/>
                <w:rPrChange w:id="280" w:author="Unknown">
                  <w:rPr>
                    <w:szCs w:val="24"/>
                  </w:rPr>
                </w:rPrChange>
              </w:rPr>
            </w:pPr>
            <w:r w:rsidRPr="001A6CD9">
              <w:rPr>
                <w:rFonts w:ascii="Times New Roman" w:hAnsi="Times New Roman"/>
                <w:sz w:val="24"/>
                <w:szCs w:val="24"/>
                <w:rPrChange w:id="281" w:author="user" w:date="2012-03-04T18:33:00Z">
                  <w:rPr>
                    <w:b/>
                    <w:szCs w:val="24"/>
                  </w:rPr>
                </w:rPrChange>
              </w:rPr>
              <w:t>2</w:t>
            </w:r>
          </w:p>
        </w:tc>
        <w:tc>
          <w:tcPr>
            <w:tcW w:w="2160" w:type="dxa"/>
          </w:tcPr>
          <w:p w:rsidR="00B07AE0" w:rsidRPr="00B07AE0" w:rsidRDefault="001A6CD9" w:rsidP="00185589">
            <w:pPr>
              <w:spacing w:before="60" w:after="60"/>
              <w:jc w:val="both"/>
              <w:rPr>
                <w:rFonts w:ascii="Times New Roman" w:hAnsi="Times New Roman"/>
                <w:sz w:val="24"/>
                <w:szCs w:val="24"/>
                <w:rPrChange w:id="282" w:author="Unknown">
                  <w:rPr>
                    <w:szCs w:val="24"/>
                  </w:rPr>
                </w:rPrChange>
              </w:rPr>
            </w:pPr>
            <w:r w:rsidRPr="001A6CD9">
              <w:rPr>
                <w:rFonts w:ascii="Times New Roman" w:hAnsi="Times New Roman"/>
                <w:sz w:val="24"/>
                <w:szCs w:val="24"/>
                <w:rPrChange w:id="283" w:author="user" w:date="2012-03-04T18:33:00Z">
                  <w:rPr>
                    <w:b/>
                    <w:szCs w:val="24"/>
                  </w:rPr>
                </w:rPrChange>
              </w:rPr>
              <w:t>Hewlett-Packard</w:t>
            </w:r>
          </w:p>
        </w:tc>
        <w:tc>
          <w:tcPr>
            <w:tcW w:w="4063" w:type="dxa"/>
          </w:tcPr>
          <w:p w:rsidR="00B07AE0" w:rsidRPr="00B07AE0" w:rsidRDefault="001A6CD9" w:rsidP="00185589">
            <w:pPr>
              <w:spacing w:before="60" w:after="60"/>
              <w:jc w:val="both"/>
              <w:rPr>
                <w:rFonts w:ascii="Times New Roman" w:hAnsi="Times New Roman"/>
                <w:sz w:val="24"/>
                <w:szCs w:val="24"/>
                <w:rPrChange w:id="284" w:author="Unknown">
                  <w:rPr>
                    <w:szCs w:val="24"/>
                  </w:rPr>
                </w:rPrChange>
              </w:rPr>
            </w:pPr>
            <w:r w:rsidRPr="001A6CD9">
              <w:rPr>
                <w:rFonts w:ascii="Times New Roman" w:hAnsi="Times New Roman"/>
                <w:sz w:val="24"/>
                <w:szCs w:val="24"/>
                <w:rPrChange w:id="285" w:author="user" w:date="2012-03-04T18:33:00Z">
                  <w:rPr>
                    <w:b/>
                    <w:szCs w:val="24"/>
                  </w:rPr>
                </w:rPrChange>
              </w:rPr>
              <w:t>APS - HP Blade System</w:t>
            </w:r>
          </w:p>
        </w:tc>
      </w:tr>
      <w:tr w:rsidR="00B07AE0" w:rsidRPr="009A36CF" w:rsidTr="00185589">
        <w:tc>
          <w:tcPr>
            <w:tcW w:w="540" w:type="dxa"/>
          </w:tcPr>
          <w:p w:rsidR="00B07AE0" w:rsidRPr="00B07AE0" w:rsidRDefault="001A6CD9" w:rsidP="00185589">
            <w:pPr>
              <w:spacing w:before="60" w:after="60"/>
              <w:jc w:val="center"/>
              <w:rPr>
                <w:rFonts w:ascii="Times New Roman" w:hAnsi="Times New Roman"/>
                <w:sz w:val="24"/>
                <w:szCs w:val="24"/>
                <w:rPrChange w:id="286" w:author="Unknown">
                  <w:rPr>
                    <w:szCs w:val="24"/>
                  </w:rPr>
                </w:rPrChange>
              </w:rPr>
            </w:pPr>
            <w:r w:rsidRPr="001A6CD9">
              <w:rPr>
                <w:rFonts w:ascii="Times New Roman" w:hAnsi="Times New Roman"/>
                <w:sz w:val="24"/>
                <w:szCs w:val="24"/>
                <w:rPrChange w:id="287" w:author="user" w:date="2012-03-04T18:33:00Z">
                  <w:rPr>
                    <w:b/>
                    <w:szCs w:val="24"/>
                  </w:rPr>
                </w:rPrChange>
              </w:rPr>
              <w:t>3</w:t>
            </w:r>
          </w:p>
        </w:tc>
        <w:tc>
          <w:tcPr>
            <w:tcW w:w="2160" w:type="dxa"/>
          </w:tcPr>
          <w:p w:rsidR="00B07AE0" w:rsidRPr="00B07AE0" w:rsidRDefault="001A6CD9" w:rsidP="00185589">
            <w:pPr>
              <w:spacing w:before="60" w:after="60"/>
              <w:ind w:left="-108" w:right="-108"/>
              <w:rPr>
                <w:rFonts w:ascii="Times New Roman" w:hAnsi="Times New Roman"/>
                <w:sz w:val="24"/>
                <w:szCs w:val="24"/>
                <w:lang w:val="ru-RU"/>
                <w:rPrChange w:id="288" w:author="Unknown">
                  <w:rPr>
                    <w:szCs w:val="24"/>
                    <w:lang w:val="ru-RU"/>
                  </w:rPr>
                </w:rPrChange>
              </w:rPr>
            </w:pPr>
            <w:r w:rsidRPr="001A6CD9">
              <w:rPr>
                <w:rFonts w:ascii="Times New Roman" w:hAnsi="Times New Roman"/>
                <w:sz w:val="24"/>
                <w:szCs w:val="24"/>
                <w:lang w:val="ru-RU"/>
                <w:rPrChange w:id="289" w:author="user" w:date="2012-03-04T18:33:00Z">
                  <w:rPr>
                    <w:b/>
                    <w:szCs w:val="24"/>
                    <w:lang w:val="ru-RU"/>
                  </w:rPr>
                </w:rPrChange>
              </w:rPr>
              <w:t>Сервисный инженер по ленточным библиотекам</w:t>
            </w:r>
          </w:p>
        </w:tc>
        <w:tc>
          <w:tcPr>
            <w:tcW w:w="720" w:type="dxa"/>
          </w:tcPr>
          <w:p w:rsidR="00B07AE0" w:rsidRPr="00B07AE0" w:rsidRDefault="001A6CD9" w:rsidP="00185589">
            <w:pPr>
              <w:spacing w:before="60" w:after="60"/>
              <w:jc w:val="center"/>
              <w:rPr>
                <w:rFonts w:ascii="Times New Roman" w:hAnsi="Times New Roman"/>
                <w:sz w:val="24"/>
                <w:szCs w:val="24"/>
                <w:rPrChange w:id="290" w:author="Unknown">
                  <w:rPr>
                    <w:szCs w:val="24"/>
                  </w:rPr>
                </w:rPrChange>
              </w:rPr>
            </w:pPr>
            <w:r w:rsidRPr="001A6CD9">
              <w:rPr>
                <w:rFonts w:ascii="Times New Roman" w:hAnsi="Times New Roman"/>
                <w:sz w:val="24"/>
                <w:szCs w:val="24"/>
                <w:rPrChange w:id="291" w:author="user" w:date="2012-03-04T18:33:00Z">
                  <w:rPr>
                    <w:b/>
                    <w:szCs w:val="24"/>
                  </w:rPr>
                </w:rPrChange>
              </w:rPr>
              <w:t>1</w:t>
            </w:r>
          </w:p>
        </w:tc>
        <w:tc>
          <w:tcPr>
            <w:tcW w:w="2160" w:type="dxa"/>
          </w:tcPr>
          <w:p w:rsidR="00B07AE0" w:rsidRPr="00B07AE0" w:rsidRDefault="001A6CD9" w:rsidP="00185589">
            <w:pPr>
              <w:spacing w:before="60" w:after="60"/>
              <w:jc w:val="both"/>
              <w:rPr>
                <w:rFonts w:ascii="Times New Roman" w:hAnsi="Times New Roman"/>
                <w:sz w:val="24"/>
                <w:szCs w:val="24"/>
                <w:rPrChange w:id="292" w:author="Unknown">
                  <w:rPr>
                    <w:szCs w:val="24"/>
                  </w:rPr>
                </w:rPrChange>
              </w:rPr>
            </w:pPr>
            <w:r w:rsidRPr="001A6CD9">
              <w:rPr>
                <w:rFonts w:ascii="Times New Roman" w:hAnsi="Times New Roman"/>
                <w:sz w:val="24"/>
                <w:szCs w:val="24"/>
                <w:rPrChange w:id="293" w:author="user" w:date="2012-03-04T18:33:00Z">
                  <w:rPr>
                    <w:b/>
                    <w:szCs w:val="24"/>
                  </w:rPr>
                </w:rPrChange>
              </w:rPr>
              <w:t>Hewlett-Packard</w:t>
            </w:r>
          </w:p>
        </w:tc>
        <w:tc>
          <w:tcPr>
            <w:tcW w:w="4063" w:type="dxa"/>
          </w:tcPr>
          <w:p w:rsidR="00B07AE0" w:rsidRPr="00B07AE0" w:rsidRDefault="001A6CD9" w:rsidP="00185589">
            <w:pPr>
              <w:spacing w:before="60" w:after="60"/>
              <w:jc w:val="both"/>
              <w:rPr>
                <w:rFonts w:ascii="Times New Roman" w:hAnsi="Times New Roman"/>
                <w:sz w:val="24"/>
                <w:szCs w:val="24"/>
                <w:rPrChange w:id="294" w:author="Unknown">
                  <w:rPr>
                    <w:szCs w:val="24"/>
                  </w:rPr>
                </w:rPrChange>
              </w:rPr>
            </w:pPr>
            <w:r w:rsidRPr="001A6CD9">
              <w:rPr>
                <w:rFonts w:ascii="Times New Roman" w:hAnsi="Times New Roman"/>
                <w:sz w:val="24"/>
                <w:szCs w:val="24"/>
                <w:rPrChange w:id="295" w:author="user" w:date="2012-03-04T18:33:00Z">
                  <w:rPr>
                    <w:b/>
                    <w:szCs w:val="24"/>
                  </w:rPr>
                </w:rPrChange>
              </w:rPr>
              <w:t>APS - HP Storage Works MSL Tape Libraries</w:t>
            </w:r>
          </w:p>
        </w:tc>
      </w:tr>
      <w:tr w:rsidR="00B07AE0" w:rsidRPr="009A36CF" w:rsidTr="00185589">
        <w:tc>
          <w:tcPr>
            <w:tcW w:w="540" w:type="dxa"/>
          </w:tcPr>
          <w:p w:rsidR="00B07AE0" w:rsidRPr="00B07AE0" w:rsidRDefault="001A6CD9" w:rsidP="00185589">
            <w:pPr>
              <w:spacing w:before="60" w:after="60"/>
              <w:jc w:val="center"/>
              <w:rPr>
                <w:rFonts w:ascii="Times New Roman" w:hAnsi="Times New Roman"/>
                <w:sz w:val="24"/>
                <w:szCs w:val="24"/>
                <w:rPrChange w:id="296" w:author="Unknown">
                  <w:rPr>
                    <w:szCs w:val="24"/>
                  </w:rPr>
                </w:rPrChange>
              </w:rPr>
            </w:pPr>
            <w:r w:rsidRPr="001A6CD9">
              <w:rPr>
                <w:rFonts w:ascii="Times New Roman" w:hAnsi="Times New Roman"/>
                <w:sz w:val="24"/>
                <w:szCs w:val="24"/>
                <w:rPrChange w:id="297" w:author="user" w:date="2012-03-04T18:33:00Z">
                  <w:rPr>
                    <w:b/>
                    <w:szCs w:val="24"/>
                  </w:rPr>
                </w:rPrChange>
              </w:rPr>
              <w:t>4</w:t>
            </w:r>
          </w:p>
        </w:tc>
        <w:tc>
          <w:tcPr>
            <w:tcW w:w="2160" w:type="dxa"/>
          </w:tcPr>
          <w:p w:rsidR="00B07AE0" w:rsidRPr="00B07AE0" w:rsidRDefault="001A6CD9" w:rsidP="00185589">
            <w:pPr>
              <w:spacing w:before="60" w:after="60"/>
              <w:ind w:left="-108" w:right="-108"/>
              <w:rPr>
                <w:rFonts w:ascii="Times New Roman" w:hAnsi="Times New Roman"/>
                <w:sz w:val="24"/>
                <w:szCs w:val="24"/>
                <w:lang w:val="ru-RU"/>
                <w:rPrChange w:id="298" w:author="Unknown">
                  <w:rPr>
                    <w:szCs w:val="24"/>
                    <w:lang w:val="ru-RU"/>
                  </w:rPr>
                </w:rPrChange>
              </w:rPr>
            </w:pPr>
            <w:r w:rsidRPr="001A6CD9">
              <w:rPr>
                <w:rFonts w:ascii="Times New Roman" w:hAnsi="Times New Roman"/>
                <w:sz w:val="24"/>
                <w:szCs w:val="24"/>
                <w:lang w:val="ru-RU"/>
                <w:rPrChange w:id="299" w:author="user" w:date="2012-03-04T18:33:00Z">
                  <w:rPr>
                    <w:b/>
                    <w:szCs w:val="24"/>
                    <w:lang w:val="ru-RU"/>
                  </w:rPr>
                </w:rPrChange>
              </w:rPr>
              <w:t>Сервисный инженер по системам хранения данных</w:t>
            </w:r>
          </w:p>
        </w:tc>
        <w:tc>
          <w:tcPr>
            <w:tcW w:w="720" w:type="dxa"/>
          </w:tcPr>
          <w:p w:rsidR="00B07AE0" w:rsidRPr="00B07AE0" w:rsidRDefault="001A6CD9" w:rsidP="00185589">
            <w:pPr>
              <w:spacing w:before="60" w:after="60"/>
              <w:jc w:val="center"/>
              <w:rPr>
                <w:rFonts w:ascii="Times New Roman" w:hAnsi="Times New Roman"/>
                <w:sz w:val="24"/>
                <w:szCs w:val="24"/>
                <w:rPrChange w:id="300" w:author="Unknown">
                  <w:rPr>
                    <w:szCs w:val="24"/>
                  </w:rPr>
                </w:rPrChange>
              </w:rPr>
            </w:pPr>
            <w:r w:rsidRPr="001A6CD9">
              <w:rPr>
                <w:rFonts w:ascii="Times New Roman" w:hAnsi="Times New Roman"/>
                <w:sz w:val="24"/>
                <w:szCs w:val="24"/>
                <w:rPrChange w:id="301" w:author="user" w:date="2012-03-04T18:33:00Z">
                  <w:rPr>
                    <w:b/>
                    <w:szCs w:val="24"/>
                  </w:rPr>
                </w:rPrChange>
              </w:rPr>
              <w:t>1</w:t>
            </w:r>
          </w:p>
        </w:tc>
        <w:tc>
          <w:tcPr>
            <w:tcW w:w="2160" w:type="dxa"/>
          </w:tcPr>
          <w:p w:rsidR="00B07AE0" w:rsidRPr="00B07AE0" w:rsidRDefault="001A6CD9" w:rsidP="00185589">
            <w:pPr>
              <w:spacing w:before="60" w:after="60"/>
              <w:jc w:val="both"/>
              <w:rPr>
                <w:rFonts w:ascii="Times New Roman" w:hAnsi="Times New Roman"/>
                <w:sz w:val="24"/>
                <w:szCs w:val="24"/>
                <w:rPrChange w:id="302" w:author="Unknown">
                  <w:rPr>
                    <w:szCs w:val="24"/>
                  </w:rPr>
                </w:rPrChange>
              </w:rPr>
            </w:pPr>
            <w:r w:rsidRPr="001A6CD9">
              <w:rPr>
                <w:rFonts w:ascii="Times New Roman" w:hAnsi="Times New Roman"/>
                <w:sz w:val="24"/>
                <w:szCs w:val="24"/>
                <w:rPrChange w:id="303" w:author="user" w:date="2012-03-04T18:33:00Z">
                  <w:rPr>
                    <w:b/>
                    <w:szCs w:val="24"/>
                  </w:rPr>
                </w:rPrChange>
              </w:rPr>
              <w:t>Hewlett-Packard</w:t>
            </w:r>
          </w:p>
        </w:tc>
        <w:tc>
          <w:tcPr>
            <w:tcW w:w="4063" w:type="dxa"/>
          </w:tcPr>
          <w:p w:rsidR="00B07AE0" w:rsidRPr="00B07AE0" w:rsidRDefault="001A6CD9" w:rsidP="00185589">
            <w:pPr>
              <w:spacing w:before="60" w:after="60"/>
              <w:jc w:val="both"/>
              <w:rPr>
                <w:rFonts w:ascii="Times New Roman" w:hAnsi="Times New Roman"/>
                <w:sz w:val="24"/>
                <w:szCs w:val="24"/>
                <w:rPrChange w:id="304" w:author="Unknown">
                  <w:rPr>
                    <w:szCs w:val="24"/>
                  </w:rPr>
                </w:rPrChange>
              </w:rPr>
            </w:pPr>
            <w:r w:rsidRPr="001A6CD9">
              <w:rPr>
                <w:rFonts w:ascii="Times New Roman" w:hAnsi="Times New Roman"/>
                <w:sz w:val="24"/>
                <w:szCs w:val="24"/>
                <w:rPrChange w:id="305" w:author="user" w:date="2012-03-04T18:33:00Z">
                  <w:rPr>
                    <w:b/>
                    <w:szCs w:val="24"/>
                  </w:rPr>
                </w:rPrChange>
              </w:rPr>
              <w:t>APS - HP Storage Works MSA1000 and MSA1500</w:t>
            </w:r>
          </w:p>
        </w:tc>
      </w:tr>
      <w:tr w:rsidR="00B07AE0" w:rsidRPr="009A36CF" w:rsidTr="00185589">
        <w:tc>
          <w:tcPr>
            <w:tcW w:w="540" w:type="dxa"/>
          </w:tcPr>
          <w:p w:rsidR="00B07AE0" w:rsidRPr="00B07AE0" w:rsidRDefault="001A6CD9" w:rsidP="00185589">
            <w:pPr>
              <w:spacing w:before="60" w:after="60"/>
              <w:jc w:val="center"/>
              <w:rPr>
                <w:rFonts w:ascii="Times New Roman" w:hAnsi="Times New Roman"/>
                <w:sz w:val="24"/>
                <w:szCs w:val="24"/>
                <w:rPrChange w:id="306" w:author="Unknown">
                  <w:rPr>
                    <w:szCs w:val="24"/>
                  </w:rPr>
                </w:rPrChange>
              </w:rPr>
            </w:pPr>
            <w:r w:rsidRPr="001A6CD9">
              <w:rPr>
                <w:rFonts w:ascii="Times New Roman" w:hAnsi="Times New Roman"/>
                <w:sz w:val="24"/>
                <w:szCs w:val="24"/>
                <w:rPrChange w:id="307" w:author="user" w:date="2012-03-04T18:33:00Z">
                  <w:rPr>
                    <w:b/>
                    <w:szCs w:val="24"/>
                  </w:rPr>
                </w:rPrChange>
              </w:rPr>
              <w:t>5</w:t>
            </w:r>
          </w:p>
        </w:tc>
        <w:tc>
          <w:tcPr>
            <w:tcW w:w="2160" w:type="dxa"/>
          </w:tcPr>
          <w:p w:rsidR="00B07AE0" w:rsidRPr="00B07AE0" w:rsidRDefault="001A6CD9" w:rsidP="00185589">
            <w:pPr>
              <w:spacing w:before="60" w:after="60"/>
              <w:ind w:left="-108" w:right="-108"/>
              <w:rPr>
                <w:rFonts w:ascii="Times New Roman" w:hAnsi="Times New Roman"/>
                <w:sz w:val="24"/>
                <w:szCs w:val="24"/>
                <w:lang w:val="ru-RU"/>
                <w:rPrChange w:id="308" w:author="Unknown">
                  <w:rPr>
                    <w:szCs w:val="24"/>
                    <w:lang w:val="ru-RU"/>
                  </w:rPr>
                </w:rPrChange>
              </w:rPr>
            </w:pPr>
            <w:r w:rsidRPr="001A6CD9">
              <w:rPr>
                <w:rFonts w:ascii="Times New Roman" w:hAnsi="Times New Roman"/>
                <w:sz w:val="24"/>
                <w:szCs w:val="24"/>
                <w:lang w:val="ru-RU"/>
                <w:rPrChange w:id="309" w:author="user" w:date="2012-03-04T18:33:00Z">
                  <w:rPr>
                    <w:b/>
                    <w:szCs w:val="24"/>
                    <w:lang w:val="ru-RU"/>
                  </w:rPr>
                </w:rPrChange>
              </w:rPr>
              <w:t xml:space="preserve">Инженер по интеграции серверного </w:t>
            </w:r>
            <w:r w:rsidRPr="001A6CD9">
              <w:rPr>
                <w:rFonts w:ascii="Times New Roman" w:hAnsi="Times New Roman"/>
                <w:sz w:val="24"/>
                <w:szCs w:val="24"/>
                <w:lang w:val="ru-RU"/>
                <w:rPrChange w:id="310" w:author="user" w:date="2012-03-04T18:33:00Z">
                  <w:rPr>
                    <w:b/>
                    <w:szCs w:val="24"/>
                    <w:lang w:val="ru-RU"/>
                  </w:rPr>
                </w:rPrChange>
              </w:rPr>
              <w:lastRenderedPageBreak/>
              <w:t>оборудования</w:t>
            </w:r>
          </w:p>
        </w:tc>
        <w:tc>
          <w:tcPr>
            <w:tcW w:w="720" w:type="dxa"/>
          </w:tcPr>
          <w:p w:rsidR="00B07AE0" w:rsidRPr="00B07AE0" w:rsidRDefault="001A6CD9" w:rsidP="00185589">
            <w:pPr>
              <w:spacing w:before="60" w:after="60"/>
              <w:jc w:val="center"/>
              <w:rPr>
                <w:rFonts w:ascii="Times New Roman" w:hAnsi="Times New Roman"/>
                <w:sz w:val="24"/>
                <w:szCs w:val="24"/>
                <w:rPrChange w:id="311" w:author="Unknown">
                  <w:rPr>
                    <w:szCs w:val="24"/>
                  </w:rPr>
                </w:rPrChange>
              </w:rPr>
            </w:pPr>
            <w:r w:rsidRPr="001A6CD9">
              <w:rPr>
                <w:rFonts w:ascii="Times New Roman" w:hAnsi="Times New Roman"/>
                <w:sz w:val="24"/>
                <w:szCs w:val="24"/>
                <w:rPrChange w:id="312" w:author="user" w:date="2012-03-04T18:33:00Z">
                  <w:rPr>
                    <w:b/>
                    <w:szCs w:val="24"/>
                  </w:rPr>
                </w:rPrChange>
              </w:rPr>
              <w:lastRenderedPageBreak/>
              <w:t>2</w:t>
            </w:r>
          </w:p>
        </w:tc>
        <w:tc>
          <w:tcPr>
            <w:tcW w:w="2160" w:type="dxa"/>
          </w:tcPr>
          <w:p w:rsidR="00B07AE0" w:rsidRPr="00B07AE0" w:rsidRDefault="001A6CD9" w:rsidP="00185589">
            <w:pPr>
              <w:spacing w:before="60" w:after="60"/>
              <w:jc w:val="both"/>
              <w:rPr>
                <w:rFonts w:ascii="Times New Roman" w:hAnsi="Times New Roman"/>
                <w:sz w:val="24"/>
                <w:szCs w:val="24"/>
                <w:rPrChange w:id="313" w:author="Unknown">
                  <w:rPr>
                    <w:szCs w:val="24"/>
                  </w:rPr>
                </w:rPrChange>
              </w:rPr>
            </w:pPr>
            <w:r w:rsidRPr="001A6CD9">
              <w:rPr>
                <w:rFonts w:ascii="Times New Roman" w:hAnsi="Times New Roman"/>
                <w:sz w:val="24"/>
                <w:szCs w:val="24"/>
                <w:rPrChange w:id="314" w:author="user" w:date="2012-03-04T18:33:00Z">
                  <w:rPr>
                    <w:b/>
                    <w:szCs w:val="24"/>
                  </w:rPr>
                </w:rPrChange>
              </w:rPr>
              <w:t>Hewlett-Packard</w:t>
            </w:r>
          </w:p>
        </w:tc>
        <w:tc>
          <w:tcPr>
            <w:tcW w:w="4063" w:type="dxa"/>
          </w:tcPr>
          <w:p w:rsidR="00B07AE0" w:rsidRPr="00B07AE0" w:rsidRDefault="001A6CD9" w:rsidP="00185589">
            <w:pPr>
              <w:spacing w:before="60" w:after="60"/>
              <w:jc w:val="both"/>
              <w:rPr>
                <w:rFonts w:ascii="Times New Roman" w:hAnsi="Times New Roman"/>
                <w:sz w:val="24"/>
                <w:szCs w:val="24"/>
                <w:lang w:val="fr-FR"/>
                <w:rPrChange w:id="315" w:author="Unknown">
                  <w:rPr>
                    <w:szCs w:val="24"/>
                    <w:lang w:val="fr-FR"/>
                  </w:rPr>
                </w:rPrChange>
              </w:rPr>
            </w:pPr>
            <w:r w:rsidRPr="001A6CD9">
              <w:rPr>
                <w:rFonts w:ascii="Times New Roman" w:hAnsi="Times New Roman"/>
                <w:sz w:val="24"/>
                <w:szCs w:val="24"/>
                <w:lang w:val="fr-FR"/>
                <w:rPrChange w:id="316" w:author="user" w:date="2012-03-04T18:33:00Z">
                  <w:rPr>
                    <w:b/>
                    <w:szCs w:val="24"/>
                    <w:lang w:val="fr-FR"/>
                  </w:rPr>
                </w:rPrChange>
              </w:rPr>
              <w:t>AIS - HP ProLiant ML/DL/SL Servers</w:t>
            </w:r>
          </w:p>
        </w:tc>
      </w:tr>
      <w:tr w:rsidR="00B07AE0" w:rsidRPr="009A36CF" w:rsidTr="00185589">
        <w:tc>
          <w:tcPr>
            <w:tcW w:w="540" w:type="dxa"/>
          </w:tcPr>
          <w:p w:rsidR="00B07AE0" w:rsidRPr="00B07AE0" w:rsidRDefault="001A6CD9" w:rsidP="00185589">
            <w:pPr>
              <w:spacing w:before="60" w:after="60"/>
              <w:jc w:val="center"/>
              <w:rPr>
                <w:rFonts w:ascii="Times New Roman" w:hAnsi="Times New Roman"/>
                <w:sz w:val="24"/>
                <w:szCs w:val="24"/>
                <w:lang w:val="fr-FR"/>
                <w:rPrChange w:id="317" w:author="Unknown">
                  <w:rPr>
                    <w:szCs w:val="24"/>
                    <w:lang w:val="fr-FR"/>
                  </w:rPr>
                </w:rPrChange>
              </w:rPr>
            </w:pPr>
            <w:r w:rsidRPr="001A6CD9">
              <w:rPr>
                <w:rFonts w:ascii="Times New Roman" w:hAnsi="Times New Roman"/>
                <w:sz w:val="24"/>
                <w:szCs w:val="24"/>
                <w:lang w:val="fr-FR"/>
                <w:rPrChange w:id="318" w:author="user" w:date="2012-03-04T18:33:00Z">
                  <w:rPr>
                    <w:b/>
                    <w:szCs w:val="24"/>
                    <w:lang w:val="fr-FR"/>
                  </w:rPr>
                </w:rPrChange>
              </w:rPr>
              <w:lastRenderedPageBreak/>
              <w:t>6</w:t>
            </w:r>
          </w:p>
        </w:tc>
        <w:tc>
          <w:tcPr>
            <w:tcW w:w="2160" w:type="dxa"/>
          </w:tcPr>
          <w:p w:rsidR="00B07AE0" w:rsidRPr="00B07AE0" w:rsidRDefault="001A6CD9" w:rsidP="00185589">
            <w:pPr>
              <w:spacing w:before="60" w:after="60"/>
              <w:ind w:left="-108" w:right="-108"/>
              <w:rPr>
                <w:rFonts w:ascii="Times New Roman" w:hAnsi="Times New Roman"/>
                <w:sz w:val="24"/>
                <w:szCs w:val="24"/>
                <w:lang w:val="ru-RU"/>
                <w:rPrChange w:id="319" w:author="Unknown">
                  <w:rPr>
                    <w:szCs w:val="24"/>
                    <w:lang w:val="ru-RU"/>
                  </w:rPr>
                </w:rPrChange>
              </w:rPr>
            </w:pPr>
            <w:r w:rsidRPr="001A6CD9">
              <w:rPr>
                <w:rFonts w:ascii="Times New Roman" w:hAnsi="Times New Roman"/>
                <w:sz w:val="24"/>
                <w:szCs w:val="24"/>
                <w:lang w:val="ru-RU"/>
                <w:rPrChange w:id="320" w:author="user" w:date="2012-03-04T18:33:00Z">
                  <w:rPr>
                    <w:b/>
                    <w:szCs w:val="24"/>
                    <w:lang w:val="ru-RU"/>
                  </w:rPr>
                </w:rPrChange>
              </w:rPr>
              <w:t xml:space="preserve">Инженер по технической экспертизе решений </w:t>
            </w:r>
            <w:r w:rsidRPr="001A6CD9">
              <w:rPr>
                <w:rFonts w:ascii="Times New Roman" w:hAnsi="Times New Roman"/>
                <w:sz w:val="24"/>
                <w:szCs w:val="24"/>
                <w:rPrChange w:id="321" w:author="user" w:date="2012-03-04T18:33:00Z">
                  <w:rPr>
                    <w:b/>
                    <w:szCs w:val="24"/>
                  </w:rPr>
                </w:rPrChange>
              </w:rPr>
              <w:t>HP</w:t>
            </w:r>
          </w:p>
        </w:tc>
        <w:tc>
          <w:tcPr>
            <w:tcW w:w="720" w:type="dxa"/>
          </w:tcPr>
          <w:p w:rsidR="00B07AE0" w:rsidRPr="00B07AE0" w:rsidRDefault="001A6CD9" w:rsidP="00185589">
            <w:pPr>
              <w:spacing w:before="60" w:after="60"/>
              <w:jc w:val="center"/>
              <w:rPr>
                <w:rFonts w:ascii="Times New Roman" w:hAnsi="Times New Roman"/>
                <w:sz w:val="24"/>
                <w:szCs w:val="24"/>
                <w:rPrChange w:id="322" w:author="Unknown">
                  <w:rPr>
                    <w:szCs w:val="24"/>
                  </w:rPr>
                </w:rPrChange>
              </w:rPr>
            </w:pPr>
            <w:r w:rsidRPr="001A6CD9">
              <w:rPr>
                <w:rFonts w:ascii="Times New Roman" w:hAnsi="Times New Roman"/>
                <w:sz w:val="24"/>
                <w:szCs w:val="24"/>
                <w:rPrChange w:id="323" w:author="user" w:date="2012-03-04T18:33:00Z">
                  <w:rPr>
                    <w:b/>
                    <w:szCs w:val="24"/>
                  </w:rPr>
                </w:rPrChange>
              </w:rPr>
              <w:t>1</w:t>
            </w:r>
          </w:p>
        </w:tc>
        <w:tc>
          <w:tcPr>
            <w:tcW w:w="2160" w:type="dxa"/>
          </w:tcPr>
          <w:p w:rsidR="00B07AE0" w:rsidRPr="00B07AE0" w:rsidRDefault="001A6CD9" w:rsidP="00185589">
            <w:pPr>
              <w:spacing w:before="60" w:after="60"/>
              <w:jc w:val="both"/>
              <w:rPr>
                <w:rFonts w:ascii="Times New Roman" w:hAnsi="Times New Roman"/>
                <w:sz w:val="24"/>
                <w:szCs w:val="24"/>
                <w:rPrChange w:id="324" w:author="Unknown">
                  <w:rPr>
                    <w:szCs w:val="24"/>
                  </w:rPr>
                </w:rPrChange>
              </w:rPr>
            </w:pPr>
            <w:r w:rsidRPr="001A6CD9">
              <w:rPr>
                <w:rFonts w:ascii="Times New Roman" w:hAnsi="Times New Roman"/>
                <w:sz w:val="24"/>
                <w:szCs w:val="24"/>
                <w:rPrChange w:id="325" w:author="user" w:date="2012-03-04T18:33:00Z">
                  <w:rPr>
                    <w:b/>
                    <w:szCs w:val="24"/>
                  </w:rPr>
                </w:rPrChange>
              </w:rPr>
              <w:t>Hewlett-Packard</w:t>
            </w:r>
          </w:p>
        </w:tc>
        <w:tc>
          <w:tcPr>
            <w:tcW w:w="4063" w:type="dxa"/>
          </w:tcPr>
          <w:p w:rsidR="00B07AE0" w:rsidRPr="00B07AE0" w:rsidRDefault="001A6CD9" w:rsidP="00185589">
            <w:pPr>
              <w:spacing w:before="60" w:after="60"/>
              <w:jc w:val="both"/>
              <w:rPr>
                <w:rFonts w:ascii="Times New Roman" w:hAnsi="Times New Roman"/>
                <w:sz w:val="24"/>
                <w:szCs w:val="24"/>
                <w:rPrChange w:id="326" w:author="Unknown">
                  <w:rPr>
                    <w:szCs w:val="24"/>
                  </w:rPr>
                </w:rPrChange>
              </w:rPr>
            </w:pPr>
            <w:r w:rsidRPr="001A6CD9">
              <w:rPr>
                <w:rFonts w:ascii="Times New Roman" w:hAnsi="Times New Roman"/>
                <w:sz w:val="24"/>
                <w:szCs w:val="24"/>
                <w:rPrChange w:id="327" w:author="user" w:date="2012-03-04T18:33:00Z">
                  <w:rPr>
                    <w:b/>
                    <w:szCs w:val="24"/>
                  </w:rPr>
                </w:rPrChange>
              </w:rPr>
              <w:t>APP - HP Enterprise Solutions</w:t>
            </w:r>
          </w:p>
        </w:tc>
      </w:tr>
      <w:tr w:rsidR="00B07AE0" w:rsidRPr="009A36CF" w:rsidTr="00185589">
        <w:tc>
          <w:tcPr>
            <w:tcW w:w="540" w:type="dxa"/>
          </w:tcPr>
          <w:p w:rsidR="00B07AE0" w:rsidRPr="00B07AE0" w:rsidRDefault="001A6CD9" w:rsidP="00185589">
            <w:pPr>
              <w:spacing w:before="60" w:after="60"/>
              <w:jc w:val="center"/>
              <w:rPr>
                <w:rFonts w:ascii="Times New Roman" w:hAnsi="Times New Roman"/>
                <w:sz w:val="24"/>
                <w:szCs w:val="24"/>
                <w:rPrChange w:id="328" w:author="Unknown">
                  <w:rPr>
                    <w:szCs w:val="24"/>
                  </w:rPr>
                </w:rPrChange>
              </w:rPr>
            </w:pPr>
            <w:r w:rsidRPr="001A6CD9">
              <w:rPr>
                <w:rFonts w:ascii="Times New Roman" w:hAnsi="Times New Roman"/>
                <w:sz w:val="24"/>
                <w:szCs w:val="24"/>
                <w:rPrChange w:id="329" w:author="user" w:date="2012-03-04T18:33:00Z">
                  <w:rPr>
                    <w:b/>
                    <w:szCs w:val="24"/>
                  </w:rPr>
                </w:rPrChange>
              </w:rPr>
              <w:t>7</w:t>
            </w:r>
          </w:p>
        </w:tc>
        <w:tc>
          <w:tcPr>
            <w:tcW w:w="2160" w:type="dxa"/>
          </w:tcPr>
          <w:p w:rsidR="00B07AE0" w:rsidRPr="00B07AE0" w:rsidRDefault="001A6CD9" w:rsidP="00185589">
            <w:pPr>
              <w:spacing w:before="60" w:after="60"/>
              <w:ind w:left="-31"/>
              <w:rPr>
                <w:rFonts w:ascii="Times New Roman" w:hAnsi="Times New Roman"/>
                <w:sz w:val="24"/>
                <w:szCs w:val="24"/>
                <w:lang w:val="ru-RU"/>
                <w:rPrChange w:id="330" w:author="Unknown">
                  <w:rPr>
                    <w:szCs w:val="24"/>
                    <w:lang w:val="ru-RU"/>
                  </w:rPr>
                </w:rPrChange>
              </w:rPr>
            </w:pPr>
            <w:r w:rsidRPr="001A6CD9">
              <w:rPr>
                <w:rFonts w:ascii="Times New Roman" w:hAnsi="Times New Roman"/>
                <w:sz w:val="24"/>
                <w:szCs w:val="24"/>
                <w:lang w:val="ru-RU"/>
                <w:rPrChange w:id="331" w:author="user" w:date="2012-03-04T18:33:00Z">
                  <w:rPr>
                    <w:b/>
                    <w:szCs w:val="24"/>
                    <w:lang w:val="ru-RU"/>
                  </w:rPr>
                </w:rPrChange>
              </w:rPr>
              <w:t>Сетевой инженер</w:t>
            </w:r>
          </w:p>
        </w:tc>
        <w:tc>
          <w:tcPr>
            <w:tcW w:w="720" w:type="dxa"/>
          </w:tcPr>
          <w:p w:rsidR="00B07AE0" w:rsidRPr="00B07AE0" w:rsidRDefault="001A6CD9" w:rsidP="00185589">
            <w:pPr>
              <w:spacing w:before="60" w:after="60"/>
              <w:jc w:val="center"/>
              <w:rPr>
                <w:rFonts w:ascii="Times New Roman" w:hAnsi="Times New Roman"/>
                <w:sz w:val="24"/>
                <w:szCs w:val="24"/>
                <w:rPrChange w:id="332" w:author="Unknown">
                  <w:rPr>
                    <w:szCs w:val="24"/>
                  </w:rPr>
                </w:rPrChange>
              </w:rPr>
            </w:pPr>
            <w:r w:rsidRPr="001A6CD9">
              <w:rPr>
                <w:rFonts w:ascii="Times New Roman" w:hAnsi="Times New Roman"/>
                <w:sz w:val="24"/>
                <w:szCs w:val="24"/>
                <w:rPrChange w:id="333" w:author="user" w:date="2012-03-04T18:33:00Z">
                  <w:rPr>
                    <w:b/>
                    <w:szCs w:val="24"/>
                  </w:rPr>
                </w:rPrChange>
              </w:rPr>
              <w:t>2</w:t>
            </w:r>
          </w:p>
        </w:tc>
        <w:tc>
          <w:tcPr>
            <w:tcW w:w="2160" w:type="dxa"/>
          </w:tcPr>
          <w:p w:rsidR="00B07AE0" w:rsidRPr="00B07AE0" w:rsidRDefault="001A6CD9" w:rsidP="00185589">
            <w:pPr>
              <w:spacing w:before="60" w:after="60"/>
              <w:jc w:val="both"/>
              <w:rPr>
                <w:rFonts w:ascii="Times New Roman" w:hAnsi="Times New Roman"/>
                <w:sz w:val="24"/>
                <w:szCs w:val="24"/>
                <w:rPrChange w:id="334" w:author="Unknown">
                  <w:rPr>
                    <w:szCs w:val="24"/>
                  </w:rPr>
                </w:rPrChange>
              </w:rPr>
            </w:pPr>
            <w:r w:rsidRPr="001A6CD9">
              <w:rPr>
                <w:rFonts w:ascii="Times New Roman" w:hAnsi="Times New Roman"/>
                <w:sz w:val="24"/>
                <w:szCs w:val="24"/>
                <w:rPrChange w:id="335" w:author="user" w:date="2012-03-04T18:33:00Z">
                  <w:rPr>
                    <w:b/>
                    <w:szCs w:val="24"/>
                  </w:rPr>
                </w:rPrChange>
              </w:rPr>
              <w:t>Cisco Systems</w:t>
            </w:r>
          </w:p>
        </w:tc>
        <w:tc>
          <w:tcPr>
            <w:tcW w:w="4063" w:type="dxa"/>
          </w:tcPr>
          <w:p w:rsidR="00B07AE0" w:rsidRPr="00B07AE0" w:rsidRDefault="001A6CD9" w:rsidP="00185589">
            <w:pPr>
              <w:spacing w:before="60" w:after="60"/>
              <w:jc w:val="both"/>
              <w:rPr>
                <w:rFonts w:ascii="Times New Roman" w:hAnsi="Times New Roman"/>
                <w:sz w:val="24"/>
                <w:szCs w:val="24"/>
                <w:lang w:val="fr-FR"/>
                <w:rPrChange w:id="336" w:author="Unknown">
                  <w:rPr>
                    <w:szCs w:val="24"/>
                    <w:lang w:val="fr-FR"/>
                  </w:rPr>
                </w:rPrChange>
              </w:rPr>
            </w:pPr>
            <w:r w:rsidRPr="001A6CD9">
              <w:rPr>
                <w:rFonts w:ascii="Times New Roman" w:hAnsi="Times New Roman"/>
                <w:sz w:val="24"/>
                <w:szCs w:val="24"/>
                <w:lang w:val="fr-FR"/>
                <w:rPrChange w:id="337" w:author="user" w:date="2012-03-04T18:33:00Z">
                  <w:rPr>
                    <w:b/>
                    <w:szCs w:val="24"/>
                    <w:lang w:val="fr-FR"/>
                  </w:rPr>
                </w:rPrChange>
              </w:rPr>
              <w:t xml:space="preserve">CCNA </w:t>
            </w:r>
            <w:r w:rsidRPr="001A6CD9">
              <w:rPr>
                <w:rFonts w:ascii="Times New Roman" w:hAnsi="Times New Roman"/>
                <w:sz w:val="24"/>
                <w:szCs w:val="24"/>
                <w:rPrChange w:id="338" w:author="user" w:date="2012-03-04T18:33:00Z">
                  <w:rPr>
                    <w:b/>
                    <w:szCs w:val="24"/>
                  </w:rPr>
                </w:rPrChange>
              </w:rPr>
              <w:t>или</w:t>
            </w:r>
            <w:r w:rsidRPr="001A6CD9">
              <w:rPr>
                <w:rFonts w:ascii="Times New Roman" w:hAnsi="Times New Roman"/>
                <w:sz w:val="24"/>
                <w:szCs w:val="24"/>
                <w:lang w:val="fr-FR"/>
                <w:rPrChange w:id="339" w:author="user" w:date="2012-03-04T18:33:00Z">
                  <w:rPr>
                    <w:b/>
                    <w:szCs w:val="24"/>
                    <w:lang w:val="fr-FR"/>
                  </w:rPr>
                </w:rPrChange>
              </w:rPr>
              <w:t xml:space="preserve"> CCNP</w:t>
            </w:r>
          </w:p>
        </w:tc>
      </w:tr>
      <w:tr w:rsidR="00B07AE0" w:rsidRPr="009A36CF" w:rsidTr="00185589">
        <w:tc>
          <w:tcPr>
            <w:tcW w:w="540" w:type="dxa"/>
            <w:vMerge w:val="restart"/>
          </w:tcPr>
          <w:p w:rsidR="00B07AE0" w:rsidRPr="00B07AE0" w:rsidRDefault="001A6CD9" w:rsidP="00185589">
            <w:pPr>
              <w:spacing w:before="60" w:after="60"/>
              <w:jc w:val="center"/>
              <w:rPr>
                <w:rFonts w:ascii="Times New Roman" w:hAnsi="Times New Roman"/>
                <w:sz w:val="24"/>
                <w:szCs w:val="24"/>
                <w:rPrChange w:id="340" w:author="Unknown">
                  <w:rPr>
                    <w:szCs w:val="24"/>
                  </w:rPr>
                </w:rPrChange>
              </w:rPr>
            </w:pPr>
            <w:r w:rsidRPr="001A6CD9">
              <w:rPr>
                <w:rFonts w:ascii="Times New Roman" w:hAnsi="Times New Roman"/>
                <w:sz w:val="24"/>
                <w:szCs w:val="24"/>
                <w:rPrChange w:id="341" w:author="user" w:date="2012-03-04T18:33:00Z">
                  <w:rPr>
                    <w:b/>
                    <w:szCs w:val="24"/>
                  </w:rPr>
                </w:rPrChange>
              </w:rPr>
              <w:t>8</w:t>
            </w:r>
          </w:p>
        </w:tc>
        <w:tc>
          <w:tcPr>
            <w:tcW w:w="2160" w:type="dxa"/>
            <w:vMerge w:val="restart"/>
          </w:tcPr>
          <w:p w:rsidR="00B07AE0" w:rsidRPr="00B07AE0" w:rsidRDefault="001A6CD9" w:rsidP="00185589">
            <w:pPr>
              <w:spacing w:before="60" w:after="60"/>
              <w:ind w:left="-108" w:right="-108"/>
              <w:rPr>
                <w:rFonts w:ascii="Times New Roman" w:hAnsi="Times New Roman"/>
                <w:sz w:val="24"/>
                <w:szCs w:val="24"/>
                <w:rPrChange w:id="342" w:author="Unknown">
                  <w:rPr>
                    <w:szCs w:val="24"/>
                  </w:rPr>
                </w:rPrChange>
              </w:rPr>
            </w:pPr>
            <w:r w:rsidRPr="001A6CD9">
              <w:rPr>
                <w:rFonts w:ascii="Times New Roman" w:hAnsi="Times New Roman"/>
                <w:sz w:val="24"/>
                <w:szCs w:val="24"/>
                <w:lang w:val="ru-RU"/>
                <w:rPrChange w:id="343" w:author="user" w:date="2012-03-04T18:33:00Z">
                  <w:rPr>
                    <w:rFonts w:ascii="Times New Roman" w:hAnsi="Times New Roman"/>
                    <w:b/>
                    <w:szCs w:val="24"/>
                    <w:lang w:val="ru-RU"/>
                  </w:rPr>
                </w:rPrChange>
              </w:rPr>
              <w:t>Инженер по сетевой интеграции</w:t>
            </w:r>
          </w:p>
        </w:tc>
        <w:tc>
          <w:tcPr>
            <w:tcW w:w="720" w:type="dxa"/>
            <w:vMerge w:val="restart"/>
          </w:tcPr>
          <w:p w:rsidR="00B07AE0" w:rsidRPr="00B07AE0" w:rsidRDefault="001A6CD9" w:rsidP="00185589">
            <w:pPr>
              <w:spacing w:before="60" w:after="60"/>
              <w:jc w:val="center"/>
              <w:rPr>
                <w:rFonts w:ascii="Times New Roman" w:hAnsi="Times New Roman"/>
                <w:sz w:val="24"/>
                <w:szCs w:val="24"/>
                <w:rPrChange w:id="344" w:author="Unknown">
                  <w:rPr>
                    <w:szCs w:val="24"/>
                  </w:rPr>
                </w:rPrChange>
              </w:rPr>
            </w:pPr>
            <w:r w:rsidRPr="001A6CD9">
              <w:rPr>
                <w:rFonts w:ascii="Times New Roman" w:hAnsi="Times New Roman"/>
                <w:sz w:val="24"/>
                <w:szCs w:val="24"/>
                <w:rPrChange w:id="345" w:author="user" w:date="2012-03-04T18:33:00Z">
                  <w:rPr>
                    <w:b/>
                    <w:szCs w:val="24"/>
                  </w:rPr>
                </w:rPrChange>
              </w:rPr>
              <w:t>2</w:t>
            </w:r>
          </w:p>
        </w:tc>
        <w:tc>
          <w:tcPr>
            <w:tcW w:w="2160" w:type="dxa"/>
          </w:tcPr>
          <w:p w:rsidR="00B07AE0" w:rsidRPr="00B07AE0" w:rsidRDefault="001A6CD9" w:rsidP="00185589">
            <w:pPr>
              <w:spacing w:before="60" w:after="60"/>
              <w:jc w:val="both"/>
              <w:rPr>
                <w:rFonts w:ascii="Times New Roman" w:hAnsi="Times New Roman"/>
                <w:sz w:val="24"/>
                <w:szCs w:val="24"/>
                <w:rPrChange w:id="346" w:author="Unknown">
                  <w:rPr>
                    <w:szCs w:val="24"/>
                  </w:rPr>
                </w:rPrChange>
              </w:rPr>
            </w:pPr>
            <w:r w:rsidRPr="001A6CD9">
              <w:rPr>
                <w:rFonts w:ascii="Times New Roman" w:hAnsi="Times New Roman"/>
                <w:sz w:val="24"/>
                <w:szCs w:val="24"/>
                <w:rPrChange w:id="347" w:author="user" w:date="2012-03-04T18:33:00Z">
                  <w:rPr>
                    <w:b/>
                    <w:szCs w:val="24"/>
                  </w:rPr>
                </w:rPrChange>
              </w:rPr>
              <w:t>Cisco Systems</w:t>
            </w:r>
          </w:p>
        </w:tc>
        <w:tc>
          <w:tcPr>
            <w:tcW w:w="4063" w:type="dxa"/>
          </w:tcPr>
          <w:p w:rsidR="00B07AE0" w:rsidRPr="00B07AE0" w:rsidRDefault="001A6CD9" w:rsidP="00185589">
            <w:pPr>
              <w:spacing w:before="60" w:after="60"/>
              <w:jc w:val="both"/>
              <w:rPr>
                <w:rFonts w:ascii="Times New Roman" w:hAnsi="Times New Roman"/>
                <w:sz w:val="24"/>
                <w:szCs w:val="24"/>
                <w:lang w:val="fr-FR"/>
                <w:rPrChange w:id="348" w:author="Unknown">
                  <w:rPr>
                    <w:szCs w:val="24"/>
                    <w:lang w:val="fr-FR"/>
                  </w:rPr>
                </w:rPrChange>
              </w:rPr>
            </w:pPr>
            <w:r w:rsidRPr="001A6CD9">
              <w:rPr>
                <w:rFonts w:ascii="Times New Roman" w:hAnsi="Times New Roman"/>
                <w:sz w:val="24"/>
                <w:szCs w:val="24"/>
                <w:lang w:val="fr-FR"/>
                <w:rPrChange w:id="349" w:author="user" w:date="2012-03-04T18:33:00Z">
                  <w:rPr>
                    <w:b/>
                    <w:szCs w:val="24"/>
                    <w:lang w:val="fr-FR"/>
                  </w:rPr>
                </w:rPrChange>
              </w:rPr>
              <w:t xml:space="preserve">CCNA </w:t>
            </w:r>
            <w:r w:rsidRPr="001A6CD9">
              <w:rPr>
                <w:rFonts w:ascii="Times New Roman" w:hAnsi="Times New Roman"/>
                <w:sz w:val="24"/>
                <w:szCs w:val="24"/>
                <w:rPrChange w:id="350" w:author="user" w:date="2012-03-04T18:33:00Z">
                  <w:rPr>
                    <w:b/>
                    <w:szCs w:val="24"/>
                  </w:rPr>
                </w:rPrChange>
              </w:rPr>
              <w:t>или</w:t>
            </w:r>
            <w:r w:rsidRPr="001A6CD9">
              <w:rPr>
                <w:rFonts w:ascii="Times New Roman" w:hAnsi="Times New Roman"/>
                <w:sz w:val="24"/>
                <w:szCs w:val="24"/>
                <w:lang w:val="fr-FR"/>
                <w:rPrChange w:id="351" w:author="user" w:date="2012-03-04T18:33:00Z">
                  <w:rPr>
                    <w:b/>
                    <w:szCs w:val="24"/>
                    <w:lang w:val="fr-FR"/>
                  </w:rPr>
                </w:rPrChange>
              </w:rPr>
              <w:t xml:space="preserve"> CCNP</w:t>
            </w:r>
          </w:p>
        </w:tc>
      </w:tr>
      <w:tr w:rsidR="00B07AE0" w:rsidRPr="009A36CF" w:rsidTr="00185589">
        <w:tc>
          <w:tcPr>
            <w:tcW w:w="540" w:type="dxa"/>
            <w:vMerge/>
          </w:tcPr>
          <w:p w:rsidR="00B07AE0" w:rsidRPr="00B07AE0" w:rsidRDefault="00B07AE0" w:rsidP="00185589">
            <w:pPr>
              <w:spacing w:before="60" w:after="60"/>
              <w:jc w:val="center"/>
              <w:rPr>
                <w:rFonts w:ascii="Times New Roman" w:hAnsi="Times New Roman"/>
                <w:sz w:val="24"/>
                <w:szCs w:val="24"/>
                <w:lang w:val="fr-FR"/>
                <w:rPrChange w:id="352" w:author="Unknown">
                  <w:rPr>
                    <w:szCs w:val="24"/>
                    <w:lang w:val="fr-FR"/>
                  </w:rPr>
                </w:rPrChange>
              </w:rPr>
            </w:pPr>
          </w:p>
        </w:tc>
        <w:tc>
          <w:tcPr>
            <w:tcW w:w="2160" w:type="dxa"/>
            <w:vMerge/>
          </w:tcPr>
          <w:p w:rsidR="00B07AE0" w:rsidRPr="00B07AE0" w:rsidRDefault="00B07AE0" w:rsidP="00185589">
            <w:pPr>
              <w:spacing w:before="60" w:after="60"/>
              <w:ind w:left="-108" w:right="-108"/>
              <w:rPr>
                <w:rFonts w:ascii="Times New Roman" w:hAnsi="Times New Roman"/>
                <w:sz w:val="24"/>
                <w:szCs w:val="24"/>
                <w:rPrChange w:id="353" w:author="Unknown">
                  <w:rPr>
                    <w:szCs w:val="24"/>
                  </w:rPr>
                </w:rPrChange>
              </w:rPr>
            </w:pPr>
          </w:p>
        </w:tc>
        <w:tc>
          <w:tcPr>
            <w:tcW w:w="720" w:type="dxa"/>
            <w:vMerge/>
          </w:tcPr>
          <w:p w:rsidR="00B07AE0" w:rsidRPr="00B07AE0" w:rsidRDefault="00B07AE0" w:rsidP="00185589">
            <w:pPr>
              <w:spacing w:before="60" w:after="60"/>
              <w:jc w:val="center"/>
              <w:rPr>
                <w:rFonts w:ascii="Times New Roman" w:hAnsi="Times New Roman"/>
                <w:sz w:val="24"/>
                <w:szCs w:val="24"/>
                <w:rPrChange w:id="354" w:author="Unknown">
                  <w:rPr>
                    <w:szCs w:val="24"/>
                  </w:rPr>
                </w:rPrChange>
              </w:rPr>
            </w:pPr>
          </w:p>
        </w:tc>
        <w:tc>
          <w:tcPr>
            <w:tcW w:w="2160" w:type="dxa"/>
          </w:tcPr>
          <w:p w:rsidR="00B07AE0" w:rsidRPr="00B07AE0" w:rsidRDefault="001A6CD9" w:rsidP="00185589">
            <w:pPr>
              <w:spacing w:before="60" w:after="60"/>
              <w:jc w:val="both"/>
              <w:rPr>
                <w:rFonts w:ascii="Times New Roman" w:hAnsi="Times New Roman"/>
                <w:sz w:val="24"/>
                <w:szCs w:val="24"/>
                <w:lang w:val="fr-FR"/>
                <w:rPrChange w:id="355" w:author="Unknown">
                  <w:rPr>
                    <w:szCs w:val="24"/>
                    <w:lang w:val="fr-FR"/>
                  </w:rPr>
                </w:rPrChange>
              </w:rPr>
            </w:pPr>
            <w:r w:rsidRPr="001A6CD9">
              <w:rPr>
                <w:rFonts w:ascii="Times New Roman" w:hAnsi="Times New Roman"/>
                <w:sz w:val="24"/>
                <w:szCs w:val="24"/>
                <w:rPrChange w:id="356" w:author="user" w:date="2012-03-04T18:33:00Z">
                  <w:rPr>
                    <w:b/>
                    <w:szCs w:val="24"/>
                  </w:rPr>
                </w:rPrChange>
              </w:rPr>
              <w:t>Microsoft</w:t>
            </w:r>
          </w:p>
        </w:tc>
        <w:tc>
          <w:tcPr>
            <w:tcW w:w="4063" w:type="dxa"/>
          </w:tcPr>
          <w:p w:rsidR="00B07AE0" w:rsidRPr="00B07AE0" w:rsidRDefault="001A6CD9" w:rsidP="00185589">
            <w:pPr>
              <w:spacing w:before="60" w:after="60"/>
              <w:rPr>
                <w:rFonts w:ascii="Times New Roman" w:hAnsi="Times New Roman"/>
                <w:sz w:val="24"/>
                <w:szCs w:val="24"/>
                <w:rPrChange w:id="357" w:author="Unknown">
                  <w:rPr>
                    <w:szCs w:val="24"/>
                  </w:rPr>
                </w:rPrChange>
              </w:rPr>
            </w:pPr>
            <w:r w:rsidRPr="001A6CD9">
              <w:rPr>
                <w:rFonts w:ascii="Times New Roman" w:hAnsi="Times New Roman"/>
                <w:sz w:val="24"/>
                <w:szCs w:val="24"/>
                <w:rPrChange w:id="358" w:author="user" w:date="2012-03-04T18:33:00Z">
                  <w:rPr>
                    <w:b/>
                    <w:szCs w:val="24"/>
                  </w:rPr>
                </w:rPrChange>
              </w:rPr>
              <w:t>MCP Implementing, Managing, and Maintaining a Microsoft Windows Server 2003 Network Infrastructure или MCTS Windows Server 2008 Network Infrastructure: Configuration</w:t>
            </w:r>
          </w:p>
        </w:tc>
      </w:tr>
    </w:tbl>
    <w:p w:rsidR="00000000" w:rsidRDefault="00FE3496">
      <w:pPr>
        <w:pStyle w:val="afff"/>
        <w:spacing w:line="240" w:lineRule="auto"/>
        <w:ind w:left="426"/>
        <w:rPr>
          <w:rFonts w:ascii="Times New Roman" w:hAnsi="Times New Roman"/>
          <w:sz w:val="24"/>
          <w:szCs w:val="24"/>
          <w:rPrChange w:id="359" w:author="user" w:date="2012-03-04T18:32:00Z">
            <w:rPr>
              <w:szCs w:val="24"/>
              <w:lang w:val="ru-RU"/>
            </w:rPr>
          </w:rPrChange>
        </w:rPr>
        <w:pPrChange w:id="360" w:author="user" w:date="2012-03-04T18:32:00Z">
          <w:pPr>
            <w:pStyle w:val="afff"/>
            <w:spacing w:line="240" w:lineRule="auto"/>
            <w:ind w:left="0"/>
            <w:jc w:val="both"/>
          </w:pPr>
        </w:pPrChange>
      </w:pPr>
    </w:p>
    <w:p w:rsidR="00000000" w:rsidRDefault="00440414">
      <w:pPr>
        <w:pStyle w:val="afff"/>
        <w:spacing w:line="240" w:lineRule="auto"/>
        <w:ind w:left="426"/>
        <w:rPr>
          <w:rFonts w:ascii="Times New Roman" w:hAnsi="Times New Roman"/>
          <w:sz w:val="24"/>
          <w:szCs w:val="24"/>
          <w:lang w:val="ru-RU"/>
        </w:rPr>
        <w:pPrChange w:id="361" w:author="user" w:date="2012-03-04T18:32:00Z">
          <w:pPr>
            <w:pStyle w:val="afff"/>
            <w:spacing w:line="240" w:lineRule="auto"/>
            <w:ind w:left="0"/>
            <w:jc w:val="both"/>
          </w:pPr>
        </w:pPrChange>
      </w:pPr>
      <w:r w:rsidRPr="00440414">
        <w:rPr>
          <w:rFonts w:ascii="Times New Roman" w:hAnsi="Times New Roman"/>
          <w:sz w:val="24"/>
          <w:szCs w:val="24"/>
          <w:lang w:val="ru-RU"/>
        </w:rPr>
        <w:t>Требования к квалификации специалистов должны быть подтверждены сертификатами компании производителя. Допускается совмещение нескольких функций одним специалистом, при этом число специалистов должно быть не менее трех.</w:t>
      </w:r>
    </w:p>
    <w:p w:rsidR="00000000" w:rsidRDefault="00FE3496">
      <w:pPr>
        <w:pStyle w:val="afff"/>
        <w:spacing w:line="240" w:lineRule="auto"/>
        <w:ind w:left="426"/>
        <w:rPr>
          <w:rFonts w:ascii="Times New Roman" w:hAnsi="Times New Roman"/>
          <w:sz w:val="24"/>
          <w:szCs w:val="24"/>
          <w:lang w:val="ru-RU"/>
        </w:rPr>
        <w:pPrChange w:id="362" w:author="user" w:date="2012-03-04T18:32:00Z">
          <w:pPr>
            <w:pStyle w:val="afff"/>
            <w:spacing w:line="240" w:lineRule="auto"/>
            <w:ind w:left="0"/>
            <w:jc w:val="both"/>
          </w:pPr>
        </w:pPrChange>
      </w:pPr>
    </w:p>
    <w:p w:rsidR="00B07AE0" w:rsidRDefault="00B07AE0" w:rsidP="00CF3A1E">
      <w:pPr>
        <w:pStyle w:val="afff"/>
        <w:numPr>
          <w:ilvl w:val="0"/>
          <w:numId w:val="71"/>
        </w:numPr>
        <w:spacing w:line="240" w:lineRule="auto"/>
        <w:jc w:val="both"/>
        <w:rPr>
          <w:rFonts w:ascii="Times New Roman" w:hAnsi="Times New Roman"/>
          <w:sz w:val="24"/>
          <w:szCs w:val="24"/>
          <w:lang w:val="ru-RU"/>
        </w:rPr>
      </w:pPr>
      <w:r>
        <w:rPr>
          <w:rFonts w:ascii="Times New Roman" w:hAnsi="Times New Roman"/>
          <w:sz w:val="24"/>
          <w:szCs w:val="24"/>
          <w:lang w:val="ru-RU"/>
        </w:rPr>
        <w:t>Место оказания услуг и условия допуска к месту оказания услуг</w:t>
      </w:r>
    </w:p>
    <w:p w:rsidR="00DC299F" w:rsidRDefault="00B07AE0">
      <w:pPr>
        <w:pStyle w:val="afff"/>
        <w:spacing w:line="240" w:lineRule="auto"/>
        <w:jc w:val="both"/>
        <w:rPr>
          <w:rFonts w:ascii="Times New Roman" w:hAnsi="Times New Roman"/>
          <w:sz w:val="24"/>
          <w:szCs w:val="24"/>
          <w:lang w:val="ru-RU"/>
        </w:rPr>
      </w:pPr>
      <w:r>
        <w:rPr>
          <w:rFonts w:ascii="Times New Roman" w:hAnsi="Times New Roman"/>
          <w:sz w:val="24"/>
          <w:szCs w:val="24"/>
          <w:lang w:val="ru-RU"/>
        </w:rPr>
        <w:t>Адрес оказания услуг: г. Новосибирск, ул. Б. Хмельницкого, д. 94 и д. 104.</w:t>
      </w:r>
    </w:p>
    <w:p w:rsidR="00DC299F" w:rsidRDefault="00B07AE0">
      <w:pPr>
        <w:pStyle w:val="afff"/>
        <w:spacing w:line="240" w:lineRule="auto"/>
        <w:jc w:val="both"/>
        <w:rPr>
          <w:rFonts w:ascii="Times New Roman" w:hAnsi="Times New Roman"/>
          <w:sz w:val="24"/>
          <w:szCs w:val="24"/>
          <w:lang w:val="ru-RU"/>
        </w:rPr>
      </w:pPr>
      <w:r>
        <w:rPr>
          <w:rFonts w:ascii="Times New Roman" w:hAnsi="Times New Roman"/>
          <w:sz w:val="24"/>
          <w:szCs w:val="24"/>
          <w:lang w:val="ru-RU"/>
        </w:rPr>
        <w:t>Работники Исполнителя должны иметь Российское гражданство с постоянной регистрацией в г. Новосибирске.</w:t>
      </w:r>
    </w:p>
    <w:p w:rsidR="00DC299F" w:rsidRDefault="00B07AE0">
      <w:pPr>
        <w:pStyle w:val="afff"/>
        <w:spacing w:line="240" w:lineRule="auto"/>
        <w:jc w:val="both"/>
        <w:rPr>
          <w:rFonts w:ascii="Times New Roman" w:hAnsi="Times New Roman"/>
          <w:sz w:val="24"/>
          <w:szCs w:val="24"/>
          <w:lang w:val="ru-RU"/>
        </w:rPr>
      </w:pPr>
      <w:r>
        <w:rPr>
          <w:rFonts w:ascii="Times New Roman" w:hAnsi="Times New Roman"/>
          <w:sz w:val="24"/>
          <w:szCs w:val="24"/>
          <w:lang w:val="ru-RU"/>
        </w:rPr>
        <w:t xml:space="preserve"> </w:t>
      </w:r>
    </w:p>
    <w:p w:rsidR="00B07AE0" w:rsidRDefault="00B07AE0" w:rsidP="00CF3A1E">
      <w:pPr>
        <w:pStyle w:val="afff"/>
        <w:numPr>
          <w:ilvl w:val="0"/>
          <w:numId w:val="71"/>
        </w:numPr>
        <w:spacing w:line="240" w:lineRule="auto"/>
        <w:jc w:val="both"/>
        <w:rPr>
          <w:rFonts w:ascii="Times New Roman" w:hAnsi="Times New Roman"/>
          <w:sz w:val="24"/>
          <w:szCs w:val="24"/>
          <w:lang w:val="ru-RU"/>
        </w:rPr>
      </w:pPr>
      <w:r>
        <w:rPr>
          <w:rFonts w:ascii="Times New Roman" w:hAnsi="Times New Roman"/>
          <w:sz w:val="24"/>
          <w:szCs w:val="24"/>
          <w:lang w:val="ru-RU"/>
        </w:rPr>
        <w:t>Срок и график предоставления услуг:</w:t>
      </w:r>
    </w:p>
    <w:p w:rsidR="00DC299F" w:rsidRDefault="00B07AE0">
      <w:pPr>
        <w:pStyle w:val="afff"/>
        <w:spacing w:line="240" w:lineRule="auto"/>
        <w:ind w:left="708"/>
        <w:jc w:val="both"/>
        <w:rPr>
          <w:rFonts w:ascii="Times New Roman" w:hAnsi="Times New Roman"/>
          <w:sz w:val="24"/>
          <w:szCs w:val="24"/>
          <w:lang w:val="ru-RU"/>
        </w:rPr>
      </w:pPr>
      <w:r>
        <w:rPr>
          <w:rFonts w:ascii="Times New Roman" w:hAnsi="Times New Roman"/>
          <w:sz w:val="24"/>
          <w:szCs w:val="24"/>
          <w:lang w:val="ru-RU"/>
        </w:rPr>
        <w:t>С момента подписания договора по 31 декабря 2012 года в рабочие дни с 9-00 до 18-00.</w:t>
      </w:r>
    </w:p>
    <w:p w:rsidR="00B07AE0" w:rsidRDefault="00B07AE0" w:rsidP="0061741C">
      <w:pPr>
        <w:pStyle w:val="afff"/>
        <w:numPr>
          <w:ins w:id="363" w:author="user" w:date="2012-03-04T18:15:00Z"/>
        </w:numPr>
        <w:spacing w:line="240" w:lineRule="auto"/>
        <w:ind w:left="0"/>
        <w:jc w:val="both"/>
        <w:rPr>
          <w:rFonts w:ascii="Times New Roman" w:hAnsi="Times New Roman"/>
          <w:sz w:val="24"/>
          <w:szCs w:val="24"/>
          <w:lang w:val="ru-RU"/>
        </w:rPr>
      </w:pPr>
    </w:p>
    <w:p w:rsidR="00B07AE0" w:rsidRDefault="00B07AE0" w:rsidP="00036E32">
      <w:pPr>
        <w:spacing w:line="240" w:lineRule="auto"/>
        <w:jc w:val="both"/>
        <w:rPr>
          <w:rFonts w:ascii="Times New Roman" w:hAnsi="Times New Roman"/>
          <w:sz w:val="24"/>
          <w:szCs w:val="24"/>
          <w:lang w:val="ru-RU"/>
        </w:rPr>
      </w:pPr>
    </w:p>
    <w:p w:rsidR="00B07AE0" w:rsidRPr="00DC5216" w:rsidRDefault="00B07AE0">
      <w:pPr>
        <w:pStyle w:val="a1"/>
        <w:spacing w:before="0" w:after="0" w:line="240" w:lineRule="auto"/>
        <w:ind w:left="0" w:firstLine="0"/>
        <w:jc w:val="both"/>
        <w:rPr>
          <w:rFonts w:ascii="Times New Roman" w:hAnsi="Times New Roman" w:cs="Times New Roman"/>
          <w:sz w:val="24"/>
          <w:szCs w:val="24"/>
          <w:lang w:val="ru-RU"/>
        </w:rPr>
      </w:pPr>
      <w:r w:rsidRPr="00DC5216">
        <w:rPr>
          <w:rFonts w:ascii="Times New Roman" w:hAnsi="Times New Roman" w:cs="Times New Roman"/>
          <w:sz w:val="24"/>
          <w:szCs w:val="24"/>
          <w:lang w:val="ru-RU"/>
        </w:rPr>
        <w:lastRenderedPageBreak/>
        <w:t>ФОРМЫ ДОКУМЕНТОВ, ВКЛЮЧАЕМЫХ В ПРЕДЛ</w:t>
      </w:r>
      <w:bookmarkStart w:id="364" w:name="_Toc234730393"/>
      <w:r w:rsidRPr="00DC5216">
        <w:rPr>
          <w:rFonts w:ascii="Times New Roman" w:hAnsi="Times New Roman" w:cs="Times New Roman"/>
          <w:sz w:val="24"/>
          <w:szCs w:val="24"/>
          <w:lang w:val="ru-RU"/>
        </w:rPr>
        <w:t>ОЖЕНИЕ</w:t>
      </w:r>
      <w:bookmarkEnd w:id="188"/>
      <w:bookmarkEnd w:id="364"/>
    </w:p>
    <w:p w:rsidR="00B07AE0" w:rsidRPr="00DC5216" w:rsidRDefault="00B07AE0">
      <w:pPr>
        <w:pStyle w:val="2a"/>
        <w:jc w:val="both"/>
        <w:rPr>
          <w:rFonts w:ascii="Times New Roman" w:hAnsi="Times New Roman"/>
          <w:bCs/>
          <w:sz w:val="24"/>
          <w:szCs w:val="24"/>
          <w:lang w:val="ru-RU"/>
        </w:rPr>
      </w:pPr>
    </w:p>
    <w:p w:rsidR="00B07AE0" w:rsidRPr="00994146" w:rsidRDefault="00B07AE0" w:rsidP="00994146">
      <w:pPr>
        <w:pStyle w:val="12"/>
        <w:keepNext/>
        <w:numPr>
          <w:ilvl w:val="0"/>
          <w:numId w:val="0"/>
        </w:numPr>
        <w:spacing w:before="0" w:line="240" w:lineRule="auto"/>
        <w:ind w:left="480"/>
        <w:contextualSpacing w:val="0"/>
        <w:rPr>
          <w:rFonts w:ascii="Times New Roman" w:hAnsi="Times New Roman"/>
          <w:b/>
          <w:sz w:val="24"/>
          <w:szCs w:val="24"/>
          <w:lang w:val="ru-RU"/>
        </w:rPr>
      </w:pPr>
      <w:bookmarkStart w:id="365" w:name="_Toc294279419"/>
      <w:bookmarkStart w:id="366" w:name="_Toc255987070"/>
      <w:r w:rsidRPr="00994146">
        <w:rPr>
          <w:rFonts w:ascii="Times New Roman" w:hAnsi="Times New Roman"/>
          <w:b/>
          <w:sz w:val="24"/>
          <w:szCs w:val="24"/>
          <w:lang w:val="ru-RU"/>
        </w:rPr>
        <w:t>ОБРАЗЦЫ ФОРМ ОСНОВНЫХ ДОКУМЕНТОВ, ВКЛЮЧАЕМЫХ В</w:t>
      </w:r>
      <w:r w:rsidRPr="00994146">
        <w:rPr>
          <w:rFonts w:ascii="Times New Roman" w:hAnsi="Times New Roman"/>
          <w:b/>
          <w:sz w:val="24"/>
          <w:szCs w:val="24"/>
        </w:rPr>
        <w:t> </w:t>
      </w:r>
      <w:r w:rsidRPr="00994146">
        <w:rPr>
          <w:rFonts w:ascii="Times New Roman" w:hAnsi="Times New Roman"/>
          <w:b/>
          <w:sz w:val="24"/>
          <w:szCs w:val="24"/>
          <w:lang w:val="ru-RU"/>
        </w:rPr>
        <w:t>ПРЕДЛОЖЕНИЕ</w:t>
      </w:r>
      <w:bookmarkEnd w:id="365"/>
    </w:p>
    <w:p w:rsidR="00B07AE0" w:rsidRPr="00994146" w:rsidRDefault="00B07AE0" w:rsidP="00D7732B">
      <w:pPr>
        <w:pStyle w:val="afff"/>
        <w:ind w:left="0" w:right="-29"/>
        <w:jc w:val="both"/>
        <w:rPr>
          <w:rFonts w:ascii="Times New Roman" w:hAnsi="Times New Roman"/>
          <w:sz w:val="24"/>
          <w:szCs w:val="24"/>
          <w:lang w:val="ru-RU"/>
        </w:rPr>
      </w:pPr>
      <w:r w:rsidRPr="00994146">
        <w:rPr>
          <w:rFonts w:ascii="Times New Roman" w:hAnsi="Times New Roman"/>
          <w:b/>
          <w:sz w:val="24"/>
          <w:szCs w:val="24"/>
          <w:lang w:val="ru-RU"/>
        </w:rPr>
        <w:t>(формы 2 , 3 рекомендованы участнику для заполнения. В</w:t>
      </w:r>
      <w:r w:rsidRPr="00994146">
        <w:rPr>
          <w:rFonts w:ascii="Times New Roman" w:hAnsi="Times New Roman"/>
          <w:b/>
          <w:sz w:val="24"/>
          <w:szCs w:val="24"/>
        </w:rPr>
        <w:t> </w:t>
      </w:r>
      <w:r w:rsidRPr="00994146">
        <w:rPr>
          <w:rFonts w:ascii="Times New Roman" w:hAnsi="Times New Roman"/>
          <w:b/>
          <w:sz w:val="24"/>
          <w:szCs w:val="24"/>
          <w:lang w:val="ru-RU"/>
        </w:rPr>
        <w:t>случае изменения форм, приведенных в данном разделе, документы, включенные в</w:t>
      </w:r>
      <w:r w:rsidRPr="00994146">
        <w:rPr>
          <w:rFonts w:ascii="Times New Roman" w:hAnsi="Times New Roman"/>
          <w:b/>
          <w:sz w:val="24"/>
          <w:szCs w:val="24"/>
        </w:rPr>
        <w:t> </w:t>
      </w:r>
      <w:r w:rsidRPr="00994146">
        <w:rPr>
          <w:rFonts w:ascii="Times New Roman" w:hAnsi="Times New Roman"/>
          <w:b/>
          <w:sz w:val="24"/>
          <w:szCs w:val="24"/>
          <w:lang w:val="ru-RU"/>
        </w:rPr>
        <w:t>состав заявки на</w:t>
      </w:r>
      <w:r w:rsidRPr="00994146">
        <w:rPr>
          <w:rFonts w:ascii="Times New Roman" w:hAnsi="Times New Roman"/>
          <w:b/>
          <w:sz w:val="24"/>
          <w:szCs w:val="24"/>
        </w:rPr>
        <w:t> </w:t>
      </w:r>
      <w:r w:rsidRPr="00994146">
        <w:rPr>
          <w:rFonts w:ascii="Times New Roman" w:hAnsi="Times New Roman"/>
          <w:b/>
          <w:sz w:val="24"/>
          <w:szCs w:val="24"/>
          <w:lang w:val="ru-RU"/>
        </w:rPr>
        <w:t>участие в запросе предложений, должны содержать все сведения, указанные в</w:t>
      </w:r>
      <w:r w:rsidRPr="00994146">
        <w:rPr>
          <w:rFonts w:ascii="Times New Roman" w:hAnsi="Times New Roman"/>
          <w:b/>
          <w:sz w:val="24"/>
          <w:szCs w:val="24"/>
        </w:rPr>
        <w:t> </w:t>
      </w:r>
      <w:r w:rsidRPr="00994146">
        <w:rPr>
          <w:rFonts w:ascii="Times New Roman" w:hAnsi="Times New Roman"/>
          <w:b/>
          <w:sz w:val="24"/>
          <w:szCs w:val="24"/>
          <w:lang w:val="ru-RU"/>
        </w:rPr>
        <w:t>соответствующей форме)</w:t>
      </w:r>
    </w:p>
    <w:p w:rsidR="00B07AE0" w:rsidRPr="00D7732B" w:rsidRDefault="00B07AE0" w:rsidP="00D7732B">
      <w:pPr>
        <w:rPr>
          <w:lang w:val="ru-RU"/>
        </w:rPr>
      </w:pPr>
    </w:p>
    <w:p w:rsidR="00B07AE0" w:rsidRPr="005214C0" w:rsidRDefault="00B07AE0" w:rsidP="00D7732B">
      <w:pPr>
        <w:pStyle w:val="Times12"/>
        <w:jc w:val="right"/>
        <w:rPr>
          <w:bCs w:val="0"/>
          <w:szCs w:val="24"/>
        </w:rPr>
      </w:pPr>
      <w:bookmarkStart w:id="367" w:name="форма1"/>
      <w:bookmarkStart w:id="368" w:name="_Toc98251753"/>
      <w:bookmarkEnd w:id="366"/>
      <w:r w:rsidRPr="005214C0">
        <w:rPr>
          <w:bCs w:val="0"/>
          <w:szCs w:val="24"/>
        </w:rPr>
        <w:t>Форма 1</w:t>
      </w:r>
      <w:bookmarkEnd w:id="367"/>
    </w:p>
    <w:p w:rsidR="00B07AE0" w:rsidRPr="00995561" w:rsidRDefault="00B07AE0" w:rsidP="00D7732B">
      <w:pPr>
        <w:tabs>
          <w:tab w:val="left" w:pos="7938"/>
        </w:tabs>
        <w:rPr>
          <w:rFonts w:ascii="Times New Roman" w:hAnsi="Times New Roman"/>
          <w:i/>
          <w:sz w:val="24"/>
          <w:szCs w:val="24"/>
          <w:lang w:val="ru-RU"/>
        </w:rPr>
      </w:pPr>
      <w:r w:rsidRPr="00995561">
        <w:rPr>
          <w:rFonts w:ascii="Times New Roman" w:hAnsi="Times New Roman"/>
          <w:i/>
          <w:sz w:val="24"/>
          <w:szCs w:val="24"/>
          <w:lang w:val="ru-RU"/>
        </w:rPr>
        <w:t>Фирменный бланк участника процедуры закупки</w:t>
      </w:r>
    </w:p>
    <w:p w:rsidR="00B07AE0" w:rsidRPr="00995561" w:rsidRDefault="00B07AE0" w:rsidP="00D7732B">
      <w:pPr>
        <w:pStyle w:val="Times12"/>
        <w:spacing w:before="120"/>
        <w:ind w:firstLine="0"/>
        <w:jc w:val="left"/>
        <w:rPr>
          <w:szCs w:val="24"/>
        </w:rPr>
      </w:pPr>
      <w:r w:rsidRPr="00995561">
        <w:rPr>
          <w:szCs w:val="24"/>
        </w:rPr>
        <w:t>«___» __________ 20___ года №______</w:t>
      </w:r>
    </w:p>
    <w:p w:rsidR="00B07AE0" w:rsidRPr="00995561" w:rsidRDefault="00B07AE0" w:rsidP="00D7732B">
      <w:pPr>
        <w:pStyle w:val="Times12"/>
        <w:spacing w:before="120"/>
        <w:ind w:firstLine="0"/>
        <w:jc w:val="left"/>
        <w:rPr>
          <w:szCs w:val="24"/>
        </w:rPr>
      </w:pPr>
    </w:p>
    <w:p w:rsidR="00B07AE0" w:rsidRPr="00995561" w:rsidRDefault="00B07AE0" w:rsidP="00D7732B">
      <w:pPr>
        <w:pStyle w:val="28"/>
        <w:spacing w:before="0"/>
        <w:jc w:val="center"/>
        <w:rPr>
          <w:rFonts w:ascii="Times New Roman" w:hAnsi="Times New Roman"/>
          <w:b/>
          <w:bCs/>
          <w:i/>
          <w:sz w:val="24"/>
          <w:szCs w:val="24"/>
          <w:lang w:val="ru-RU"/>
        </w:rPr>
      </w:pPr>
      <w:bookmarkStart w:id="369" w:name="_Письмо_о_подаче"/>
      <w:bookmarkStart w:id="370" w:name="_Заявка_о_подаче"/>
      <w:bookmarkStart w:id="371" w:name="_Toc255987071"/>
      <w:bookmarkStart w:id="372" w:name="_Toc263441572"/>
      <w:bookmarkStart w:id="373" w:name="_Toc269472558"/>
      <w:bookmarkStart w:id="374" w:name="_Toc294279420"/>
      <w:bookmarkEnd w:id="369"/>
      <w:bookmarkEnd w:id="370"/>
      <w:r w:rsidRPr="00995561">
        <w:rPr>
          <w:rFonts w:ascii="Times New Roman" w:hAnsi="Times New Roman"/>
          <w:sz w:val="24"/>
          <w:szCs w:val="24"/>
          <w:lang w:val="ru-RU"/>
        </w:rPr>
        <w:t>ЗАЯВКА О ПОДАЧЕ ПРЕДЛОЖЕНИЯ (Форма 1)</w:t>
      </w:r>
      <w:bookmarkEnd w:id="371"/>
      <w:bookmarkEnd w:id="372"/>
      <w:bookmarkEnd w:id="373"/>
      <w:bookmarkEnd w:id="374"/>
    </w:p>
    <w:p w:rsidR="00B07AE0" w:rsidRPr="00995561" w:rsidRDefault="00B07AE0" w:rsidP="00D7732B">
      <w:pPr>
        <w:widowControl w:val="0"/>
        <w:autoSpaceDE w:val="0"/>
        <w:autoSpaceDN w:val="0"/>
        <w:adjustRightInd w:val="0"/>
        <w:ind w:firstLine="709"/>
        <w:jc w:val="both"/>
        <w:rPr>
          <w:rFonts w:ascii="Times New Roman" w:hAnsi="Times New Roman"/>
          <w:sz w:val="24"/>
          <w:szCs w:val="24"/>
          <w:lang w:val="ru-RU"/>
        </w:rPr>
      </w:pPr>
      <w:r w:rsidRPr="00995561">
        <w:rPr>
          <w:rFonts w:ascii="Times New Roman" w:hAnsi="Times New Roman"/>
          <w:sz w:val="24"/>
          <w:szCs w:val="24"/>
          <w:lang w:val="ru-RU"/>
        </w:rPr>
        <w:t xml:space="preserve">Изучив извещение о проведении запроса предложения на право заключения договора  на ________________________________________________, опубликованное на сайте </w:t>
      </w:r>
      <w:hyperlink r:id="rId23" w:history="1">
        <w:r w:rsidRPr="00995561">
          <w:rPr>
            <w:rStyle w:val="af"/>
            <w:rFonts w:ascii="Times New Roman" w:hAnsi="Times New Roman"/>
            <w:sz w:val="24"/>
            <w:szCs w:val="24"/>
          </w:rPr>
          <w:t>http</w:t>
        </w:r>
        <w:r w:rsidRPr="00995561">
          <w:rPr>
            <w:rStyle w:val="af"/>
            <w:rFonts w:ascii="Times New Roman" w:hAnsi="Times New Roman"/>
            <w:sz w:val="24"/>
            <w:szCs w:val="24"/>
            <w:lang w:val="ru-RU"/>
          </w:rPr>
          <w:t>://</w:t>
        </w:r>
        <w:r w:rsidRPr="00995561">
          <w:rPr>
            <w:rStyle w:val="af"/>
            <w:rFonts w:ascii="Times New Roman" w:hAnsi="Times New Roman"/>
            <w:sz w:val="24"/>
            <w:szCs w:val="24"/>
          </w:rPr>
          <w:t>zakupki</w:t>
        </w:r>
        <w:r w:rsidRPr="00995561">
          <w:rPr>
            <w:rStyle w:val="af"/>
            <w:rFonts w:ascii="Times New Roman" w:hAnsi="Times New Roman"/>
            <w:sz w:val="24"/>
            <w:szCs w:val="24"/>
            <w:lang w:val="ru-RU"/>
          </w:rPr>
          <w:t>.</w:t>
        </w:r>
        <w:r w:rsidRPr="00995561">
          <w:rPr>
            <w:rStyle w:val="af"/>
            <w:rFonts w:ascii="Times New Roman" w:hAnsi="Times New Roman"/>
            <w:sz w:val="24"/>
            <w:szCs w:val="24"/>
          </w:rPr>
          <w:t>rosatom</w:t>
        </w:r>
        <w:r w:rsidRPr="00995561">
          <w:rPr>
            <w:rStyle w:val="af"/>
            <w:rFonts w:ascii="Times New Roman" w:hAnsi="Times New Roman"/>
            <w:sz w:val="24"/>
            <w:szCs w:val="24"/>
            <w:lang w:val="ru-RU"/>
          </w:rPr>
          <w:t>.</w:t>
        </w:r>
        <w:r w:rsidRPr="00995561">
          <w:rPr>
            <w:rStyle w:val="af"/>
            <w:rFonts w:ascii="Times New Roman" w:hAnsi="Times New Roman"/>
            <w:sz w:val="24"/>
            <w:szCs w:val="24"/>
          </w:rPr>
          <w:t>ru</w:t>
        </w:r>
      </w:hyperlink>
      <w:r w:rsidRPr="00995561">
        <w:rPr>
          <w:rFonts w:ascii="Times New Roman" w:hAnsi="Times New Roman"/>
          <w:sz w:val="24"/>
          <w:szCs w:val="24"/>
          <w:lang w:val="ru-RU"/>
        </w:rPr>
        <w:t>, документацию по проведению запроса предложений и</w:t>
      </w:r>
      <w:r w:rsidRPr="00995561">
        <w:rPr>
          <w:rFonts w:ascii="Times New Roman" w:hAnsi="Times New Roman"/>
          <w:sz w:val="24"/>
          <w:szCs w:val="24"/>
        </w:rPr>
        <w:t> </w:t>
      </w:r>
      <w:r w:rsidRPr="00995561">
        <w:rPr>
          <w:rFonts w:ascii="Times New Roman" w:hAnsi="Times New Roman"/>
          <w:sz w:val="24"/>
          <w:szCs w:val="24"/>
          <w:lang w:val="ru-RU"/>
        </w:rPr>
        <w:t>принимая установленные в</w:t>
      </w:r>
      <w:r w:rsidRPr="00995561">
        <w:rPr>
          <w:rFonts w:ascii="Times New Roman" w:hAnsi="Times New Roman"/>
          <w:sz w:val="24"/>
          <w:szCs w:val="24"/>
        </w:rPr>
        <w:t> </w:t>
      </w:r>
      <w:r w:rsidRPr="00995561">
        <w:rPr>
          <w:rFonts w:ascii="Times New Roman" w:hAnsi="Times New Roman"/>
          <w:sz w:val="24"/>
          <w:szCs w:val="24"/>
          <w:lang w:val="ru-RU"/>
        </w:rPr>
        <w:t>них требования и</w:t>
      </w:r>
      <w:r w:rsidRPr="00995561">
        <w:rPr>
          <w:rFonts w:ascii="Times New Roman" w:hAnsi="Times New Roman"/>
          <w:sz w:val="24"/>
          <w:szCs w:val="24"/>
        </w:rPr>
        <w:t> </w:t>
      </w:r>
      <w:r w:rsidRPr="00995561">
        <w:rPr>
          <w:rFonts w:ascii="Times New Roman" w:hAnsi="Times New Roman"/>
          <w:sz w:val="24"/>
          <w:szCs w:val="24"/>
          <w:lang w:val="ru-RU"/>
        </w:rPr>
        <w:t xml:space="preserve">условия запроса предложений, </w:t>
      </w:r>
    </w:p>
    <w:p w:rsidR="00B07AE0" w:rsidRPr="00995561" w:rsidRDefault="00B07AE0" w:rsidP="00D7732B">
      <w:pPr>
        <w:pStyle w:val="Times12"/>
        <w:suppressAutoHyphens/>
        <w:ind w:firstLine="0"/>
        <w:rPr>
          <w:szCs w:val="24"/>
        </w:rPr>
      </w:pPr>
      <w:r w:rsidRPr="00995561">
        <w:rPr>
          <w:szCs w:val="24"/>
        </w:rPr>
        <w:t xml:space="preserve">______________________________________________________________________, </w:t>
      </w:r>
    </w:p>
    <w:p w:rsidR="00B07AE0" w:rsidRPr="00995561" w:rsidRDefault="00B07AE0" w:rsidP="00D7732B">
      <w:pPr>
        <w:pStyle w:val="Times12"/>
        <w:suppressAutoHyphens/>
        <w:ind w:left="600" w:firstLine="709"/>
        <w:rPr>
          <w:i/>
          <w:szCs w:val="24"/>
          <w:vertAlign w:val="superscript"/>
        </w:rPr>
      </w:pPr>
      <w:r w:rsidRPr="00995561">
        <w:rPr>
          <w:i/>
          <w:szCs w:val="24"/>
          <w:vertAlign w:val="superscript"/>
        </w:rPr>
        <w:t>(полное наименование участника процедуры закупки с указанием организационно-правовой формы)</w:t>
      </w:r>
    </w:p>
    <w:p w:rsidR="00B07AE0" w:rsidRPr="00995561" w:rsidRDefault="00B07AE0" w:rsidP="00D7732B">
      <w:pPr>
        <w:pStyle w:val="Times12"/>
        <w:suppressAutoHyphens/>
        <w:ind w:firstLine="0"/>
        <w:rPr>
          <w:szCs w:val="24"/>
        </w:rPr>
      </w:pPr>
      <w:r w:rsidRPr="00995561">
        <w:rPr>
          <w:szCs w:val="24"/>
        </w:rPr>
        <w:t>зарегистрированное по адресу ___________________________________________,</w:t>
      </w:r>
    </w:p>
    <w:p w:rsidR="00B07AE0" w:rsidRPr="00995561" w:rsidRDefault="00B07AE0" w:rsidP="00D7732B">
      <w:pPr>
        <w:pStyle w:val="Times12"/>
        <w:suppressAutoHyphens/>
        <w:ind w:left="2836" w:firstLine="709"/>
        <w:jc w:val="center"/>
        <w:rPr>
          <w:i/>
          <w:szCs w:val="24"/>
          <w:vertAlign w:val="superscript"/>
        </w:rPr>
      </w:pPr>
      <w:r w:rsidRPr="00995561">
        <w:rPr>
          <w:i/>
          <w:szCs w:val="24"/>
          <w:vertAlign w:val="superscript"/>
        </w:rPr>
        <w:t>(юридический адрес участника процедуры закупки)</w:t>
      </w:r>
    </w:p>
    <w:p w:rsidR="00B07AE0" w:rsidRPr="00995561" w:rsidRDefault="00B07AE0" w:rsidP="00D7732B">
      <w:pPr>
        <w:pStyle w:val="Times12"/>
        <w:suppressAutoHyphens/>
        <w:ind w:firstLine="0"/>
        <w:rPr>
          <w:szCs w:val="24"/>
        </w:rPr>
      </w:pPr>
      <w:r w:rsidRPr="00995561">
        <w:rPr>
          <w:szCs w:val="24"/>
        </w:rPr>
        <w:t>Почтовый адрес:</w:t>
      </w:r>
    </w:p>
    <w:p w:rsidR="00B07AE0" w:rsidRPr="00995561" w:rsidRDefault="00B07AE0" w:rsidP="00D7732B">
      <w:pPr>
        <w:pStyle w:val="Times12"/>
        <w:suppressAutoHyphens/>
        <w:ind w:firstLine="0"/>
        <w:rPr>
          <w:szCs w:val="24"/>
        </w:rPr>
      </w:pPr>
      <w:r w:rsidRPr="00995561">
        <w:rPr>
          <w:szCs w:val="24"/>
        </w:rPr>
        <w:t>________________________________________________________________________________,</w:t>
      </w:r>
    </w:p>
    <w:p w:rsidR="00B07AE0" w:rsidRPr="00995561" w:rsidRDefault="00B07AE0" w:rsidP="00D7732B">
      <w:pPr>
        <w:pStyle w:val="Times12"/>
        <w:suppressAutoHyphens/>
        <w:ind w:firstLine="0"/>
        <w:jc w:val="center"/>
        <w:rPr>
          <w:i/>
          <w:szCs w:val="24"/>
          <w:vertAlign w:val="superscript"/>
        </w:rPr>
      </w:pPr>
      <w:r w:rsidRPr="00995561">
        <w:rPr>
          <w:i/>
          <w:szCs w:val="24"/>
          <w:vertAlign w:val="superscript"/>
        </w:rPr>
        <w:t>(почтовый адрес участника)</w:t>
      </w:r>
    </w:p>
    <w:p w:rsidR="00B07AE0" w:rsidRPr="00995561" w:rsidRDefault="00B07AE0" w:rsidP="00D7732B">
      <w:pPr>
        <w:pStyle w:val="Times12"/>
        <w:suppressAutoHyphens/>
        <w:ind w:firstLine="0"/>
        <w:rPr>
          <w:szCs w:val="24"/>
        </w:rPr>
      </w:pPr>
    </w:p>
    <w:p w:rsidR="00B07AE0" w:rsidRPr="00995561" w:rsidRDefault="00B07AE0" w:rsidP="00D7732B">
      <w:pPr>
        <w:pStyle w:val="Times12"/>
        <w:suppressAutoHyphens/>
        <w:ind w:firstLine="0"/>
        <w:rPr>
          <w:szCs w:val="24"/>
        </w:rPr>
      </w:pPr>
      <w:r w:rsidRPr="00995561">
        <w:rPr>
          <w:szCs w:val="24"/>
        </w:rPr>
        <w:t>предлагает заключить договор на _________________________________________</w:t>
      </w:r>
    </w:p>
    <w:p w:rsidR="00B07AE0" w:rsidRPr="00E2161F" w:rsidRDefault="00440414" w:rsidP="00D7732B">
      <w:pPr>
        <w:pStyle w:val="afffff5"/>
        <w:spacing w:before="0" w:after="0" w:line="240" w:lineRule="auto"/>
        <w:ind w:left="3545" w:firstLine="709"/>
        <w:jc w:val="center"/>
        <w:rPr>
          <w:rFonts w:ascii="Times New Roman" w:hAnsi="Times New Roman"/>
          <w:i/>
          <w:vertAlign w:val="superscript"/>
          <w:lang w:val="ru-RU"/>
        </w:rPr>
      </w:pPr>
      <w:r w:rsidRPr="00440414">
        <w:rPr>
          <w:rFonts w:ascii="Times New Roman" w:hAnsi="Times New Roman"/>
          <w:i/>
          <w:vertAlign w:val="superscript"/>
          <w:lang w:val="ru-RU" w:eastAsia="ru-RU"/>
        </w:rPr>
        <w:t>(предмет договора)</w:t>
      </w:r>
    </w:p>
    <w:p w:rsidR="00B07AE0" w:rsidRPr="00995561" w:rsidRDefault="00B07AE0" w:rsidP="00D7732B">
      <w:pPr>
        <w:pStyle w:val="Times12"/>
        <w:suppressAutoHyphens/>
        <w:ind w:firstLine="0"/>
        <w:rPr>
          <w:szCs w:val="24"/>
        </w:rPr>
      </w:pPr>
      <w:r w:rsidRPr="00995561">
        <w:rPr>
          <w:szCs w:val="24"/>
        </w:rPr>
        <w:t>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B07AE0" w:rsidRPr="00995561" w:rsidRDefault="00B07AE0" w:rsidP="00D7732B">
      <w:pPr>
        <w:pStyle w:val="Times12"/>
        <w:suppressAutoHyphens/>
        <w:ind w:firstLine="709"/>
        <w:rPr>
          <w:bCs w:val="0"/>
          <w:i/>
          <w:szCs w:val="24"/>
          <w:shd w:val="clear" w:color="auto" w:fill="FDE9D9"/>
        </w:rPr>
      </w:pPr>
      <w:r w:rsidRPr="00995561">
        <w:rPr>
          <w:bCs w:val="0"/>
          <w:szCs w:val="24"/>
        </w:rPr>
        <w:t>Срок оказания услуг:_________________________</w:t>
      </w:r>
    </w:p>
    <w:p w:rsidR="00B07AE0" w:rsidRPr="00E2161F" w:rsidRDefault="00440414" w:rsidP="00D7732B">
      <w:pPr>
        <w:pStyle w:val="afffff5"/>
        <w:spacing w:before="0" w:after="0" w:line="240" w:lineRule="auto"/>
        <w:ind w:firstLine="709"/>
        <w:rPr>
          <w:rFonts w:ascii="Times New Roman" w:hAnsi="Times New Roman"/>
          <w:lang w:val="ru-RU"/>
        </w:rPr>
      </w:pPr>
      <w:r w:rsidRPr="00440414">
        <w:rPr>
          <w:rFonts w:ascii="Times New Roman" w:hAnsi="Times New Roman"/>
          <w:lang w:val="ru-RU" w:eastAsia="ru-RU"/>
        </w:rPr>
        <w:t>Настоящее Предложение имеет правовой статус оферты и действует до «___» __________ 20___ года.</w:t>
      </w:r>
      <w:bookmarkStart w:id="375" w:name="_Hlt440565644"/>
      <w:bookmarkEnd w:id="375"/>
    </w:p>
    <w:p w:rsidR="00B07AE0" w:rsidRPr="00995561" w:rsidRDefault="00B07AE0" w:rsidP="00D7732B">
      <w:pPr>
        <w:pStyle w:val="affa"/>
        <w:spacing w:before="0" w:beforeAutospacing="0" w:after="0" w:afterAutospacing="0"/>
        <w:ind w:firstLine="709"/>
        <w:jc w:val="both"/>
        <w:rPr>
          <w:lang w:val="ru-RU"/>
        </w:rPr>
      </w:pPr>
      <w:r w:rsidRPr="00995561">
        <w:rPr>
          <w:lang w:val="ru-RU"/>
        </w:rPr>
        <w:t xml:space="preserve">Настоящим подтверждаем, что против ________________________________ </w:t>
      </w:r>
      <w:r w:rsidRPr="00995561">
        <w:rPr>
          <w:i/>
          <w:lang w:val="ru-RU"/>
        </w:rPr>
        <w:t xml:space="preserve">(наименование участника процедуры закупки) </w:t>
      </w:r>
      <w:r w:rsidRPr="00995561">
        <w:rPr>
          <w:lang w:val="ru-RU"/>
        </w:rPr>
        <w:t xml:space="preserve">не проводится процедура ликвидации, не принято арбитражным судом решения о признании ____________________ </w:t>
      </w:r>
      <w:r w:rsidRPr="00995561">
        <w:rPr>
          <w:i/>
          <w:lang w:val="ru-RU"/>
        </w:rPr>
        <w:t>(наименование участника процедуры закупки)</w:t>
      </w:r>
      <w:r w:rsidRPr="00995561">
        <w:rPr>
          <w:lang w:val="ru-RU"/>
        </w:rPr>
        <w:t xml:space="preserve"> банкротом, деятельность </w:t>
      </w:r>
      <w:r w:rsidRPr="00995561">
        <w:rPr>
          <w:i/>
          <w:lang w:val="ru-RU"/>
        </w:rPr>
        <w:t>___________________________(наименование участника процедуры закупки)</w:t>
      </w:r>
      <w:r w:rsidRPr="00995561">
        <w:rPr>
          <w:lang w:val="ru-RU"/>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w:t>
      </w:r>
      <w:r w:rsidRPr="00995561">
        <w:t> </w:t>
      </w:r>
      <w:r w:rsidRPr="00995561">
        <w:rPr>
          <w:lang w:val="ru-RU"/>
        </w:rPr>
        <w:t>превышает ____ %____________________________</w:t>
      </w:r>
      <w:r w:rsidRPr="00995561">
        <w:rPr>
          <w:i/>
          <w:lang w:val="ru-RU"/>
        </w:rPr>
        <w:t>(значение указать цифрами и прописью)</w:t>
      </w:r>
      <w:r w:rsidRPr="00995561">
        <w:rPr>
          <w:lang w:val="ru-RU"/>
        </w:rPr>
        <w:t xml:space="preserve"> балансовой стоимости активов ______________________________ </w:t>
      </w:r>
      <w:r w:rsidRPr="00995561">
        <w:rPr>
          <w:i/>
          <w:lang w:val="ru-RU"/>
        </w:rPr>
        <w:t>(наименование участника процедуры закупки)</w:t>
      </w:r>
      <w:r w:rsidRPr="00995561">
        <w:rPr>
          <w:lang w:val="ru-RU"/>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B07AE0" w:rsidRPr="00995561" w:rsidRDefault="00B07AE0" w:rsidP="00D7732B">
      <w:pPr>
        <w:pStyle w:val="affa"/>
        <w:spacing w:before="0" w:beforeAutospacing="0" w:after="0" w:afterAutospacing="0"/>
        <w:ind w:firstLine="709"/>
        <w:jc w:val="both"/>
        <w:rPr>
          <w:i/>
          <w:lang w:val="ru-RU"/>
        </w:rPr>
      </w:pPr>
      <w:r w:rsidRPr="00995561">
        <w:rPr>
          <w:lang w:val="ru-RU"/>
        </w:rPr>
        <w:lastRenderedPageBreak/>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дня подписания протокола об оценке и сопоставлении предложений участников. </w:t>
      </w:r>
    </w:p>
    <w:p w:rsidR="00B07AE0" w:rsidRPr="00995561" w:rsidRDefault="00B07AE0" w:rsidP="00D7732B">
      <w:pPr>
        <w:pStyle w:val="affa"/>
        <w:spacing w:before="0" w:beforeAutospacing="0" w:after="0" w:afterAutospacing="0"/>
        <w:ind w:firstLine="709"/>
        <w:jc w:val="both"/>
        <w:rPr>
          <w:lang w:val="ru-RU"/>
        </w:rPr>
      </w:pPr>
      <w:r w:rsidRPr="00995561">
        <w:rPr>
          <w:lang w:val="ru-RU"/>
        </w:rPr>
        <w:t>В случае, если нашему Предложению будет присвоен второй номер, а</w:t>
      </w:r>
      <w:r w:rsidRPr="00995561">
        <w:t> </w:t>
      </w:r>
      <w:r w:rsidRPr="00995561">
        <w:rPr>
          <w:lang w:val="ru-RU"/>
        </w:rPr>
        <w:t>победитель запроса предложений будет признан уклонившимся от заключения договора с заказчиком, мы обязуемся подписать данный договор в соответствии с</w:t>
      </w:r>
      <w:r w:rsidRPr="00995561">
        <w:t> </w:t>
      </w:r>
      <w:r w:rsidRPr="00995561">
        <w:rPr>
          <w:lang w:val="ru-RU"/>
        </w:rPr>
        <w:t>требованиями документации по проведению запроса предложений и условиями нашего Предложения.</w:t>
      </w:r>
    </w:p>
    <w:p w:rsidR="00B07AE0" w:rsidRPr="00995561" w:rsidRDefault="00B07AE0" w:rsidP="005C030A">
      <w:pPr>
        <w:pStyle w:val="3a"/>
        <w:rPr>
          <w:lang w:val="ru-RU"/>
        </w:rPr>
      </w:pPr>
      <w:r w:rsidRPr="00995561">
        <w:rPr>
          <w:lang w:val="ru-RU"/>
        </w:rPr>
        <w:t>Мы, ________________________________________________ согласны с условием, что</w:t>
      </w:r>
    </w:p>
    <w:p w:rsidR="00B07AE0" w:rsidRPr="00995561" w:rsidRDefault="00B07AE0" w:rsidP="005C030A">
      <w:pPr>
        <w:pStyle w:val="3a"/>
        <w:rPr>
          <w:vertAlign w:val="superscript"/>
          <w:lang w:val="ru-RU"/>
        </w:rPr>
      </w:pPr>
      <w:r w:rsidRPr="00995561">
        <w:rPr>
          <w:vertAlign w:val="superscript"/>
          <w:lang w:val="ru-RU"/>
        </w:rPr>
        <w:t>(наименование организации или Ф.И.О. участника процедуры закупки)</w:t>
      </w:r>
    </w:p>
    <w:p w:rsidR="00B07AE0" w:rsidRPr="00995561" w:rsidRDefault="00B07AE0" w:rsidP="005C030A">
      <w:pPr>
        <w:pStyle w:val="3a"/>
        <w:rPr>
          <w:lang w:val="ru-RU"/>
        </w:rPr>
      </w:pPr>
      <w:r w:rsidRPr="00995561">
        <w:rPr>
          <w:lang w:val="ru-RU"/>
        </w:rPr>
        <w:t>сведения о нас будут внесены в публичный реестр недобросовестных поставщиков атомной отрасли сроком на два года в</w:t>
      </w:r>
      <w:r w:rsidRPr="00995561">
        <w:t> </w:t>
      </w:r>
      <w:r w:rsidRPr="00995561">
        <w:rPr>
          <w:lang w:val="ru-RU"/>
        </w:rPr>
        <w:t>следующих случаях:</w:t>
      </w:r>
    </w:p>
    <w:p w:rsidR="00DC299F" w:rsidRDefault="00B07AE0">
      <w:pPr>
        <w:pStyle w:val="affa"/>
        <w:numPr>
          <w:ilvl w:val="0"/>
          <w:numId w:val="43"/>
        </w:numPr>
        <w:tabs>
          <w:tab w:val="left" w:pos="1134"/>
        </w:tabs>
        <w:spacing w:before="0" w:beforeAutospacing="0" w:after="0" w:afterAutospacing="0"/>
        <w:ind w:left="0" w:firstLine="709"/>
        <w:jc w:val="both"/>
      </w:pPr>
      <w:r w:rsidRPr="00995561">
        <w:t>если мы:</w:t>
      </w:r>
    </w:p>
    <w:p w:rsidR="00B07AE0" w:rsidRPr="00995561" w:rsidRDefault="00B07AE0" w:rsidP="00D7732B">
      <w:pPr>
        <w:pStyle w:val="a3"/>
        <w:numPr>
          <w:ilvl w:val="0"/>
          <w:numId w:val="0"/>
        </w:numPr>
        <w:tabs>
          <w:tab w:val="clear" w:pos="3600"/>
        </w:tabs>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признанным победителем запроса предложений, уклонимся от заключения договора;</w:t>
      </w:r>
    </w:p>
    <w:p w:rsidR="00B07AE0" w:rsidRPr="00995561" w:rsidRDefault="00B07AE0" w:rsidP="00D7732B">
      <w:pPr>
        <w:pStyle w:val="a3"/>
        <w:numPr>
          <w:ilvl w:val="0"/>
          <w:numId w:val="0"/>
        </w:numPr>
        <w:tabs>
          <w:tab w:val="clear" w:pos="3600"/>
        </w:tabs>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B07AE0" w:rsidRPr="00995561" w:rsidRDefault="00B07AE0" w:rsidP="00D7732B">
      <w:pPr>
        <w:pStyle w:val="a3"/>
        <w:numPr>
          <w:ilvl w:val="0"/>
          <w:numId w:val="0"/>
        </w:numPr>
        <w:tabs>
          <w:tab w:val="clear" w:pos="3600"/>
        </w:tabs>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w:t>
      </w:r>
      <w:r w:rsidRPr="00995561">
        <w:rPr>
          <w:rFonts w:ascii="Times New Roman" w:hAnsi="Times New Roman"/>
          <w:sz w:val="24"/>
          <w:szCs w:val="24"/>
        </w:rPr>
        <w:t> </w:t>
      </w:r>
      <w:r w:rsidRPr="00995561">
        <w:rPr>
          <w:rFonts w:ascii="Times New Roman" w:hAnsi="Times New Roman"/>
          <w:sz w:val="24"/>
          <w:szCs w:val="24"/>
          <w:lang w:val="ru-RU"/>
        </w:rPr>
        <w:t>предоставления обеспечения исполнения договора, если такое требование установлено в документации по проведению запроса предложений;</w:t>
      </w:r>
    </w:p>
    <w:p w:rsidR="00DC299F" w:rsidRDefault="00B07AE0">
      <w:pPr>
        <w:pStyle w:val="affa"/>
        <w:numPr>
          <w:ilvl w:val="0"/>
          <w:numId w:val="43"/>
        </w:numPr>
        <w:tabs>
          <w:tab w:val="left" w:pos="1134"/>
        </w:tabs>
        <w:spacing w:before="0" w:beforeAutospacing="0" w:after="0" w:afterAutospacing="0"/>
        <w:ind w:left="0" w:firstLine="709"/>
        <w:jc w:val="both"/>
        <w:rPr>
          <w:lang w:val="ru-RU"/>
        </w:rPr>
      </w:pPr>
      <w:r w:rsidRPr="00995561">
        <w:rPr>
          <w:lang w:val="ru-RU"/>
        </w:rPr>
        <w:t>если договор, заключенный с нами по результатам проведения настоящего запроса предложений, будет расторгнут по решению суда или по</w:t>
      </w:r>
      <w:r w:rsidRPr="00995561">
        <w:t> </w:t>
      </w:r>
      <w:r w:rsidRPr="00995561">
        <w:rPr>
          <w:lang w:val="ru-RU"/>
        </w:rPr>
        <w:t>соглашению сторон в силу существенного нарушения нами условий договора.</w:t>
      </w:r>
    </w:p>
    <w:p w:rsidR="00B07AE0" w:rsidRPr="00E2161F" w:rsidRDefault="00440414" w:rsidP="00D7732B">
      <w:pPr>
        <w:pStyle w:val="afffff5"/>
        <w:spacing w:before="0" w:after="0" w:line="240" w:lineRule="auto"/>
        <w:ind w:firstLine="709"/>
        <w:rPr>
          <w:rFonts w:ascii="Times New Roman" w:hAnsi="Times New Roman"/>
          <w:lang w:val="ru-RU"/>
        </w:rPr>
      </w:pPr>
      <w:r w:rsidRPr="00440414">
        <w:rPr>
          <w:rFonts w:ascii="Times New Roman" w:hAnsi="Times New Roman"/>
          <w:lang w:val="ru-RU" w:eastAsia="ru-RU"/>
        </w:rPr>
        <w:t>В соответствии с инструкциями, полученными от Вас в документации по</w:t>
      </w:r>
      <w:r w:rsidR="00B07AE0" w:rsidRPr="00995561">
        <w:rPr>
          <w:rFonts w:ascii="Times New Roman" w:hAnsi="Times New Roman"/>
        </w:rPr>
        <w:t> </w:t>
      </w:r>
      <w:r w:rsidRPr="00440414">
        <w:rPr>
          <w:rFonts w:ascii="Times New Roman" w:hAnsi="Times New Roman"/>
          <w:lang w:val="ru-RU" w:eastAsia="ru-RU"/>
        </w:rPr>
        <w:t>проведению запроса предложений, информация по</w:t>
      </w:r>
      <w:r w:rsidR="00B07AE0" w:rsidRPr="00995561">
        <w:rPr>
          <w:rFonts w:ascii="Times New Roman" w:hAnsi="Times New Roman"/>
        </w:rPr>
        <w:t> </w:t>
      </w:r>
      <w:r w:rsidRPr="00440414">
        <w:rPr>
          <w:rFonts w:ascii="Times New Roman" w:hAnsi="Times New Roman"/>
          <w:lang w:val="ru-RU" w:eastAsia="ru-RU"/>
        </w:rPr>
        <w:t>сути наших предложений в</w:t>
      </w:r>
      <w:r w:rsidR="00B07AE0" w:rsidRPr="00995561">
        <w:rPr>
          <w:rFonts w:ascii="Times New Roman" w:hAnsi="Times New Roman"/>
        </w:rPr>
        <w:t> </w:t>
      </w:r>
      <w:r w:rsidRPr="00440414">
        <w:rPr>
          <w:rFonts w:ascii="Times New Roman" w:hAnsi="Times New Roman"/>
          <w:lang w:val="ru-RU" w:eastAsia="ru-RU"/>
        </w:rPr>
        <w:t>данном запросе предложений представлена в</w:t>
      </w:r>
      <w:r w:rsidR="00B07AE0" w:rsidRPr="00995561">
        <w:rPr>
          <w:rFonts w:ascii="Times New Roman" w:hAnsi="Times New Roman"/>
        </w:rPr>
        <w:t> </w:t>
      </w:r>
      <w:r w:rsidRPr="00440414">
        <w:rPr>
          <w:rFonts w:ascii="Times New Roman" w:hAnsi="Times New Roman"/>
          <w:lang w:val="ru-RU" w:eastAsia="ru-RU"/>
        </w:rPr>
        <w:t>следующих документах, которые являются неотъемлемой частью нашего Предложения:</w:t>
      </w:r>
    </w:p>
    <w:p w:rsidR="00B07AE0" w:rsidRPr="00E2161F" w:rsidRDefault="00440414" w:rsidP="00D7732B">
      <w:pPr>
        <w:pStyle w:val="afffff5"/>
        <w:spacing w:before="0" w:line="240" w:lineRule="auto"/>
        <w:ind w:firstLine="709"/>
        <w:rPr>
          <w:rFonts w:ascii="Times New Roman" w:hAnsi="Times New Roman"/>
          <w:lang w:val="ru-RU"/>
        </w:rPr>
      </w:pPr>
      <w:r w:rsidRPr="00440414">
        <w:rPr>
          <w:rFonts w:ascii="Times New Roman" w:hAnsi="Times New Roman"/>
          <w:lang w:val="ru-RU" w:eastAsia="ru-RU"/>
        </w:rPr>
        <w:t>Опись документов заявки в соответствии с требованиями пункта 12 раздела</w:t>
      </w:r>
      <w:r w:rsidR="00B07AE0" w:rsidRPr="00995561">
        <w:rPr>
          <w:rFonts w:ascii="Times New Roman" w:hAnsi="Times New Roman"/>
        </w:rPr>
        <w:t> </w:t>
      </w:r>
      <w:r w:rsidRPr="00440414">
        <w:rPr>
          <w:rFonts w:ascii="Times New Roman" w:hAnsi="Times New Roman"/>
          <w:lang w:val="ru-RU" w:eastAsia="ru-RU"/>
        </w:rPr>
        <w:t xml:space="preserve">6 «Информационная карта запроса предложений» в формате. </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3"/>
        <w:gridCol w:w="6520"/>
        <w:gridCol w:w="1317"/>
        <w:gridCol w:w="1040"/>
      </w:tblGrid>
      <w:tr w:rsidR="00B07AE0" w:rsidRPr="005214C0" w:rsidTr="002557A4">
        <w:trPr>
          <w:tblHeader/>
        </w:trPr>
        <w:tc>
          <w:tcPr>
            <w:tcW w:w="993" w:type="dxa"/>
            <w:vAlign w:val="center"/>
          </w:tcPr>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w:t>
            </w:r>
          </w:p>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п/п</w:t>
            </w:r>
          </w:p>
        </w:tc>
        <w:tc>
          <w:tcPr>
            <w:tcW w:w="6520" w:type="dxa"/>
            <w:vAlign w:val="center"/>
          </w:tcPr>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Наименование документа</w:t>
            </w:r>
          </w:p>
        </w:tc>
        <w:tc>
          <w:tcPr>
            <w:tcW w:w="1317" w:type="dxa"/>
            <w:vAlign w:val="center"/>
          </w:tcPr>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 xml:space="preserve">№ </w:t>
            </w:r>
          </w:p>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страницы</w:t>
            </w:r>
          </w:p>
        </w:tc>
        <w:tc>
          <w:tcPr>
            <w:tcW w:w="1040" w:type="dxa"/>
            <w:vAlign w:val="center"/>
          </w:tcPr>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Число</w:t>
            </w:r>
          </w:p>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страниц</w:t>
            </w:r>
          </w:p>
        </w:tc>
      </w:tr>
      <w:tr w:rsidR="00B07AE0" w:rsidRPr="005214C0" w:rsidTr="002557A4">
        <w:tc>
          <w:tcPr>
            <w:tcW w:w="993" w:type="dxa"/>
            <w:vAlign w:val="center"/>
          </w:tcPr>
          <w:p w:rsidR="00DC299F" w:rsidRDefault="00DC299F">
            <w:pPr>
              <w:numPr>
                <w:ilvl w:val="0"/>
                <w:numId w:val="40"/>
              </w:numPr>
              <w:tabs>
                <w:tab w:val="left" w:pos="284"/>
              </w:tabs>
              <w:spacing w:after="0" w:line="240" w:lineRule="auto"/>
              <w:ind w:left="0" w:firstLine="0"/>
              <w:jc w:val="center"/>
              <w:rPr>
                <w:smallCaps/>
                <w:spacing w:val="5"/>
                <w:sz w:val="28"/>
                <w:szCs w:val="3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Анкета (форма 2)</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Сводная таблица стоимости (форма 4)</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0016F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Справка об опыте и репутации участника (форма 5)</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0016F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Справка о кадровых ресурсах (форма 6)</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 xml:space="preserve">Выписка из ЕГРЮЛ </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 xml:space="preserve">Учредительные документы </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0016F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Документы, подтверждающие полномочия лица на осуществление действий от имени участника процедуры закупки (</w:t>
            </w:r>
            <w:r w:rsidRPr="00B91C37">
              <w:rPr>
                <w:rFonts w:ascii="Times New Roman" w:hAnsi="Times New Roman"/>
                <w:i/>
                <w:szCs w:val="24"/>
                <w:lang w:val="ru-RU" w:eastAsia="ru-RU"/>
              </w:rPr>
              <w:t>перечислить такие документы</w:t>
            </w:r>
            <w:r w:rsidRPr="00B91C37">
              <w:rPr>
                <w:rFonts w:ascii="Times New Roman" w:hAnsi="Times New Roman"/>
                <w:szCs w:val="24"/>
                <w:lang w:val="ru-RU" w:eastAsia="ru-RU"/>
              </w:rPr>
              <w:t>)</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0016F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 xml:space="preserve">Решение об одобрении или о совершении крупной сделки </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0016F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 xml:space="preserve">Справка об исполнении налогоплательщиком обязанностей по уплате налогов, сборов, страховых взносов, пеней и </w:t>
            </w:r>
            <w:r w:rsidRPr="00B91C37">
              <w:rPr>
                <w:rFonts w:ascii="Times New Roman" w:hAnsi="Times New Roman"/>
                <w:szCs w:val="24"/>
                <w:lang w:val="ru-RU" w:eastAsia="ru-RU"/>
              </w:rPr>
              <w:lastRenderedPageBreak/>
              <w:t>налоговых санкций</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0016F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Копии бухгалтерских балансов с отметкой инспекции Федеральной налоговой службы и отчет о прибылях и убытках за предыдущий год и завершившийся отчетный период текущего года</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Проект договора с приложениями</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DC299F" w:rsidRDefault="00DC299F">
            <w:pPr>
              <w:numPr>
                <w:ilvl w:val="0"/>
                <w:numId w:val="40"/>
              </w:numPr>
              <w:tabs>
                <w:tab w:val="left" w:pos="459"/>
              </w:tabs>
              <w:spacing w:after="0" w:line="240" w:lineRule="auto"/>
              <w:ind w:left="0" w:firstLine="0"/>
              <w:jc w:val="center"/>
              <w:rPr>
                <w:i/>
                <w:iCs/>
                <w:smallCaps/>
                <w:spacing w:val="5"/>
                <w:sz w:val="26"/>
                <w:szCs w:val="26"/>
              </w:rPr>
            </w:pPr>
          </w:p>
        </w:tc>
        <w:tc>
          <w:tcPr>
            <w:tcW w:w="6520" w:type="dxa"/>
          </w:tcPr>
          <w:p w:rsidR="00B07AE0" w:rsidRPr="005214C0" w:rsidRDefault="00B07AE0" w:rsidP="002557A4">
            <w:pPr>
              <w:widowControl w:val="0"/>
              <w:tabs>
                <w:tab w:val="left" w:pos="0"/>
                <w:tab w:val="left" w:pos="920"/>
                <w:tab w:val="left" w:pos="1062"/>
                <w:tab w:val="left" w:pos="1559"/>
              </w:tabs>
              <w:adjustRightInd w:val="0"/>
              <w:ind w:right="113"/>
              <w:jc w:val="both"/>
              <w:textAlignment w:val="baseline"/>
              <w:rPr>
                <w:i/>
                <w:color w:val="000000"/>
              </w:rPr>
            </w:pPr>
            <w:r>
              <w:rPr>
                <w:color w:val="000000"/>
              </w:rPr>
              <w:t>Иные документы (</w:t>
            </w:r>
            <w:r>
              <w:rPr>
                <w:i/>
                <w:color w:val="000000"/>
              </w:rPr>
              <w:t>перечислить какие</w:t>
            </w:r>
            <w:r>
              <w:rPr>
                <w:color w:val="000000"/>
              </w:rPr>
              <w:t>)</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B07AE0" w:rsidRPr="005214C0" w:rsidRDefault="00B07AE0" w:rsidP="002557A4">
            <w:pPr>
              <w:tabs>
                <w:tab w:val="left" w:pos="284"/>
              </w:tabs>
              <w:jc w:val="center"/>
            </w:pPr>
          </w:p>
        </w:tc>
        <w:tc>
          <w:tcPr>
            <w:tcW w:w="8877" w:type="dxa"/>
            <w:gridSpan w:val="3"/>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Том 2:</w:t>
            </w:r>
          </w:p>
        </w:tc>
      </w:tr>
      <w:tr w:rsidR="00B07AE0" w:rsidRPr="005214C0" w:rsidTr="002557A4">
        <w:tc>
          <w:tcPr>
            <w:tcW w:w="993" w:type="dxa"/>
            <w:vAlign w:val="center"/>
          </w:tcPr>
          <w:p w:rsidR="00DC299F" w:rsidRDefault="00DC299F">
            <w:pPr>
              <w:numPr>
                <w:ilvl w:val="0"/>
                <w:numId w:val="41"/>
              </w:numPr>
              <w:tabs>
                <w:tab w:val="left" w:pos="284"/>
              </w:tabs>
              <w:spacing w:after="0" w:line="240" w:lineRule="auto"/>
              <w:ind w:left="0" w:firstLine="0"/>
              <w:jc w:val="center"/>
              <w:rPr>
                <w:i/>
                <w:iCs/>
                <w:smallCaps/>
                <w:spacing w:val="5"/>
                <w:sz w:val="26"/>
                <w:szCs w:val="2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Техническое предложение (форма 3)</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bl>
    <w:p w:rsidR="00B07AE0" w:rsidRPr="005214C0" w:rsidRDefault="00B07AE0" w:rsidP="00D7732B">
      <w:pPr>
        <w:pStyle w:val="afb"/>
        <w:tabs>
          <w:tab w:val="clear" w:pos="1134"/>
        </w:tabs>
        <w:autoSpaceDE w:val="0"/>
        <w:autoSpaceDN w:val="0"/>
        <w:spacing w:line="240" w:lineRule="auto"/>
        <w:rPr>
          <w:sz w:val="24"/>
          <w:szCs w:val="24"/>
        </w:rPr>
      </w:pPr>
    </w:p>
    <w:p w:rsidR="00B07AE0" w:rsidRPr="001E5993" w:rsidRDefault="00B07AE0" w:rsidP="00D7732B">
      <w:pPr>
        <w:pStyle w:val="afb"/>
        <w:tabs>
          <w:tab w:val="clear" w:pos="1134"/>
        </w:tabs>
        <w:autoSpaceDE w:val="0"/>
        <w:autoSpaceDN w:val="0"/>
        <w:spacing w:line="240" w:lineRule="auto"/>
        <w:rPr>
          <w:sz w:val="24"/>
          <w:szCs w:val="24"/>
        </w:rPr>
      </w:pPr>
      <w:r w:rsidRPr="001E5993">
        <w:rPr>
          <w:sz w:val="24"/>
          <w:szCs w:val="24"/>
        </w:rPr>
        <w:t>___________________________________</w:t>
      </w:r>
      <w:r w:rsidRPr="001E5993">
        <w:rPr>
          <w:sz w:val="24"/>
          <w:szCs w:val="24"/>
        </w:rPr>
        <w:tab/>
      </w:r>
      <w:r w:rsidRPr="001E5993">
        <w:rPr>
          <w:sz w:val="24"/>
          <w:szCs w:val="24"/>
        </w:rPr>
        <w:tab/>
      </w:r>
      <w:r w:rsidRPr="001E5993">
        <w:rPr>
          <w:sz w:val="24"/>
          <w:szCs w:val="24"/>
        </w:rPr>
        <w:tab/>
        <w:t>___________________________</w:t>
      </w:r>
    </w:p>
    <w:p w:rsidR="00B07AE0" w:rsidRPr="001E5993" w:rsidRDefault="00B07AE0" w:rsidP="00D7732B">
      <w:pPr>
        <w:pStyle w:val="Times12"/>
        <w:ind w:firstLine="0"/>
        <w:rPr>
          <w:bCs w:val="0"/>
          <w:i/>
          <w:szCs w:val="24"/>
          <w:vertAlign w:val="superscript"/>
        </w:rPr>
      </w:pPr>
      <w:r w:rsidRPr="001E5993">
        <w:rPr>
          <w:bCs w:val="0"/>
          <w:i/>
          <w:szCs w:val="24"/>
          <w:vertAlign w:val="superscript"/>
        </w:rPr>
        <w:t>(Подпись уполномоченного представителя)</w:t>
      </w:r>
      <w:r w:rsidRPr="001E5993">
        <w:rPr>
          <w:snapToGrid w:val="0"/>
          <w:szCs w:val="24"/>
        </w:rPr>
        <w:tab/>
      </w:r>
      <w:r w:rsidRPr="001E5993">
        <w:rPr>
          <w:snapToGrid w:val="0"/>
          <w:szCs w:val="24"/>
        </w:rPr>
        <w:tab/>
      </w:r>
      <w:r w:rsidRPr="001E5993">
        <w:rPr>
          <w:bCs w:val="0"/>
          <w:i/>
          <w:szCs w:val="24"/>
          <w:vertAlign w:val="superscript"/>
        </w:rPr>
        <w:t>(Имя и должность подписавшего)</w:t>
      </w:r>
    </w:p>
    <w:p w:rsidR="00B07AE0" w:rsidRPr="005214C0" w:rsidRDefault="00B07AE0" w:rsidP="00D7732B">
      <w:pPr>
        <w:pStyle w:val="Times12"/>
        <w:ind w:firstLine="709"/>
        <w:rPr>
          <w:bCs w:val="0"/>
          <w:szCs w:val="24"/>
        </w:rPr>
      </w:pPr>
      <w:r w:rsidRPr="005214C0">
        <w:rPr>
          <w:bCs w:val="0"/>
          <w:szCs w:val="24"/>
        </w:rPr>
        <w:t>М.П.</w:t>
      </w:r>
    </w:p>
    <w:p w:rsidR="00B07AE0" w:rsidRPr="00EC682D" w:rsidRDefault="00B07AE0" w:rsidP="00D7732B">
      <w:pPr>
        <w:pStyle w:val="afffff5"/>
        <w:spacing w:before="0" w:after="0" w:line="240" w:lineRule="auto"/>
        <w:rPr>
          <w:rFonts w:ascii="Times New Roman" w:hAnsi="Times New Roman"/>
          <w:b/>
          <w:bCs/>
        </w:rPr>
      </w:pPr>
    </w:p>
    <w:p w:rsidR="00B07AE0" w:rsidRPr="00546FEA" w:rsidRDefault="00B07AE0" w:rsidP="00D7732B">
      <w:pPr>
        <w:pStyle w:val="Times12"/>
        <w:tabs>
          <w:tab w:val="left" w:pos="709"/>
          <w:tab w:val="left" w:pos="1134"/>
        </w:tabs>
        <w:ind w:firstLine="709"/>
        <w:rPr>
          <w:bCs w:val="0"/>
          <w:szCs w:val="24"/>
        </w:rPr>
      </w:pPr>
      <w:r w:rsidRPr="00546FEA">
        <w:rPr>
          <w:bCs w:val="0"/>
          <w:szCs w:val="24"/>
        </w:rPr>
        <w:t>ИНСТРУКЦИИ ПО ЗАПОЛНЕНИЮ</w:t>
      </w:r>
    </w:p>
    <w:p w:rsidR="00DC299F" w:rsidRDefault="00B07AE0">
      <w:pPr>
        <w:pStyle w:val="Times12"/>
        <w:numPr>
          <w:ilvl w:val="0"/>
          <w:numId w:val="38"/>
        </w:numPr>
        <w:tabs>
          <w:tab w:val="clear" w:pos="960"/>
          <w:tab w:val="left" w:pos="709"/>
          <w:tab w:val="left" w:pos="1134"/>
        </w:tabs>
        <w:ind w:left="0" w:firstLine="709"/>
        <w:rPr>
          <w:szCs w:val="24"/>
        </w:rPr>
      </w:pPr>
      <w:r w:rsidRPr="009D016B">
        <w:rPr>
          <w:szCs w:val="24"/>
        </w:rPr>
        <w:t>Данные инструк</w:t>
      </w:r>
      <w:r w:rsidRPr="004569BF">
        <w:rPr>
          <w:szCs w:val="24"/>
        </w:rPr>
        <w:t>ции не следует воспроизводить в документах, подготовле</w:t>
      </w:r>
      <w:r w:rsidRPr="00F502C6">
        <w:rPr>
          <w:szCs w:val="24"/>
        </w:rPr>
        <w:t>н</w:t>
      </w:r>
      <w:r w:rsidRPr="00372008">
        <w:rPr>
          <w:szCs w:val="24"/>
        </w:rPr>
        <w:t xml:space="preserve">ных </w:t>
      </w:r>
      <w:r w:rsidRPr="00AE1873">
        <w:rPr>
          <w:szCs w:val="24"/>
        </w:rPr>
        <w:t>участником процедуры закупки</w:t>
      </w:r>
      <w:r w:rsidRPr="00E91BB1">
        <w:rPr>
          <w:szCs w:val="24"/>
        </w:rPr>
        <w:t>.</w:t>
      </w:r>
    </w:p>
    <w:p w:rsidR="00DC299F" w:rsidRDefault="00B07AE0">
      <w:pPr>
        <w:pStyle w:val="Times12"/>
        <w:numPr>
          <w:ilvl w:val="0"/>
          <w:numId w:val="38"/>
        </w:numPr>
        <w:tabs>
          <w:tab w:val="clear" w:pos="960"/>
          <w:tab w:val="left" w:pos="709"/>
          <w:tab w:val="left" w:pos="1134"/>
        </w:tabs>
        <w:ind w:left="0" w:firstLine="709"/>
        <w:rPr>
          <w:szCs w:val="24"/>
        </w:rPr>
      </w:pPr>
      <w:r w:rsidRPr="00425C82">
        <w:rPr>
          <w:szCs w:val="24"/>
        </w:rPr>
        <w:t>Заявку о подаче Предложений</w:t>
      </w:r>
      <w:r w:rsidRPr="00212499">
        <w:rPr>
          <w:szCs w:val="24"/>
        </w:rPr>
        <w:t xml:space="preserve"> следует оформить на официальном бланке </w:t>
      </w:r>
      <w:r w:rsidRPr="00147CA1">
        <w:rPr>
          <w:szCs w:val="24"/>
        </w:rPr>
        <w:t>у</w:t>
      </w:r>
      <w:r w:rsidRPr="00332E8D">
        <w:rPr>
          <w:szCs w:val="24"/>
        </w:rPr>
        <w:t>частника процедуры закупки</w:t>
      </w:r>
      <w:r w:rsidRPr="00B77058">
        <w:rPr>
          <w:szCs w:val="24"/>
        </w:rPr>
        <w:t xml:space="preserve">. </w:t>
      </w:r>
      <w:r w:rsidRPr="005214C0">
        <w:rPr>
          <w:szCs w:val="24"/>
        </w:rPr>
        <w:t>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C299F" w:rsidRDefault="00B07AE0">
      <w:pPr>
        <w:pStyle w:val="Times12"/>
        <w:numPr>
          <w:ilvl w:val="0"/>
          <w:numId w:val="38"/>
        </w:numPr>
        <w:tabs>
          <w:tab w:val="clear" w:pos="960"/>
          <w:tab w:val="left" w:pos="709"/>
          <w:tab w:val="left" w:pos="1134"/>
        </w:tabs>
        <w:ind w:left="0" w:firstLine="709"/>
        <w:rPr>
          <w:szCs w:val="24"/>
        </w:rPr>
      </w:pPr>
      <w:r w:rsidRPr="005214C0">
        <w:rPr>
          <w:szCs w:val="24"/>
        </w:rPr>
        <w:t xml:space="preserve">Участник процедуры закупки </w:t>
      </w:r>
      <w:bookmarkEnd w:id="368"/>
      <w:r w:rsidRPr="005214C0">
        <w:rPr>
          <w:szCs w:val="24"/>
        </w:rPr>
        <w:t>должен указать свое полное наименование (с указанием организационно-правовой формы) и юридический адрес.</w:t>
      </w:r>
    </w:p>
    <w:p w:rsidR="00DC299F" w:rsidRDefault="00B07AE0">
      <w:pPr>
        <w:pStyle w:val="Times12"/>
        <w:numPr>
          <w:ilvl w:val="0"/>
          <w:numId w:val="38"/>
        </w:numPr>
        <w:tabs>
          <w:tab w:val="clear" w:pos="960"/>
          <w:tab w:val="left" w:pos="709"/>
          <w:tab w:val="left" w:pos="1134"/>
        </w:tabs>
        <w:ind w:left="0" w:firstLine="709"/>
        <w:rPr>
          <w:szCs w:val="24"/>
        </w:rPr>
      </w:pPr>
      <w:r w:rsidRPr="005214C0">
        <w:rPr>
          <w:szCs w:val="24"/>
        </w:rPr>
        <w:t xml:space="preserve">Участником процедуры закупки </w:t>
      </w:r>
      <w:r>
        <w:rPr>
          <w:szCs w:val="24"/>
        </w:rPr>
        <w:t xml:space="preserve">должен указать стоимость </w:t>
      </w:r>
      <w:r w:rsidRPr="006C5564">
        <w:rPr>
          <w:bCs w:val="0"/>
          <w:iCs/>
          <w:szCs w:val="24"/>
        </w:rPr>
        <w:t>оказания услуг</w:t>
      </w:r>
      <w:r w:rsidRPr="005214C0">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C299F" w:rsidRDefault="00B07AE0">
      <w:pPr>
        <w:pStyle w:val="Times12"/>
        <w:numPr>
          <w:ilvl w:val="0"/>
          <w:numId w:val="38"/>
        </w:numPr>
        <w:tabs>
          <w:tab w:val="clear" w:pos="960"/>
          <w:tab w:val="left" w:pos="709"/>
          <w:tab w:val="left" w:pos="1134"/>
        </w:tabs>
        <w:ind w:left="0" w:firstLine="709"/>
        <w:rPr>
          <w:szCs w:val="24"/>
        </w:rPr>
      </w:pPr>
      <w:r w:rsidRPr="0079658B">
        <w:rPr>
          <w:szCs w:val="24"/>
        </w:rPr>
        <w:t>Участник процедуры закупки должен ук</w:t>
      </w:r>
      <w:r>
        <w:rPr>
          <w:szCs w:val="24"/>
        </w:rPr>
        <w:t>азать срок действия Предложения.</w:t>
      </w:r>
    </w:p>
    <w:p w:rsidR="00DC299F" w:rsidRDefault="00B07AE0">
      <w:pPr>
        <w:pStyle w:val="Times12"/>
        <w:numPr>
          <w:ilvl w:val="0"/>
          <w:numId w:val="38"/>
        </w:numPr>
        <w:tabs>
          <w:tab w:val="clear" w:pos="960"/>
          <w:tab w:val="left" w:pos="709"/>
          <w:tab w:val="left" w:pos="1134"/>
        </w:tabs>
        <w:ind w:left="0" w:firstLine="709"/>
        <w:rPr>
          <w:szCs w:val="24"/>
        </w:rPr>
      </w:pPr>
      <w:r w:rsidRPr="0079658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12 раздела 6 «Информационная карта запроса предложений».</w:t>
      </w:r>
    </w:p>
    <w:p w:rsidR="00DC299F" w:rsidRDefault="00B07AE0">
      <w:pPr>
        <w:pStyle w:val="Times12"/>
        <w:numPr>
          <w:ilvl w:val="0"/>
          <w:numId w:val="38"/>
        </w:numPr>
        <w:tabs>
          <w:tab w:val="clear" w:pos="960"/>
          <w:tab w:val="left" w:pos="709"/>
          <w:tab w:val="left" w:pos="1134"/>
        </w:tabs>
        <w:ind w:left="0" w:firstLine="709"/>
        <w:rPr>
          <w:szCs w:val="24"/>
        </w:rPr>
      </w:pPr>
      <w:r w:rsidRPr="004569BF">
        <w:rPr>
          <w:szCs w:val="24"/>
        </w:rPr>
        <w:t xml:space="preserve">Заявка о подаче </w:t>
      </w:r>
      <w:r w:rsidRPr="00F502C6">
        <w:rPr>
          <w:szCs w:val="24"/>
        </w:rPr>
        <w:t>Предложени</w:t>
      </w:r>
      <w:r w:rsidRPr="00372008">
        <w:rPr>
          <w:szCs w:val="24"/>
        </w:rPr>
        <w:t xml:space="preserve">й </w:t>
      </w:r>
      <w:r w:rsidRPr="00AE1873">
        <w:rPr>
          <w:szCs w:val="24"/>
        </w:rPr>
        <w:t>должна</w:t>
      </w:r>
      <w:r w:rsidRPr="00E91BB1">
        <w:rPr>
          <w:szCs w:val="24"/>
        </w:rPr>
        <w:t xml:space="preserve"> быть подписан</w:t>
      </w:r>
      <w:r w:rsidRPr="00425C82">
        <w:rPr>
          <w:szCs w:val="24"/>
        </w:rPr>
        <w:t xml:space="preserve">а </w:t>
      </w:r>
      <w:r>
        <w:rPr>
          <w:szCs w:val="24"/>
        </w:rPr>
        <w:t>ЭЦП</w:t>
      </w:r>
    </w:p>
    <w:p w:rsidR="00B07AE0" w:rsidRPr="00D7732B" w:rsidRDefault="00B07AE0" w:rsidP="00D7732B">
      <w:pPr>
        <w:jc w:val="right"/>
        <w:rPr>
          <w:lang w:val="ru-RU"/>
        </w:rPr>
      </w:pPr>
      <w:bookmarkStart w:id="376" w:name="_Ref55335821"/>
      <w:bookmarkStart w:id="377" w:name="_Ref55336345"/>
      <w:bookmarkStart w:id="378" w:name="_Toc57314674"/>
      <w:bookmarkStart w:id="379" w:name="_Toc69728988"/>
      <w:bookmarkStart w:id="380" w:name="_Toc98251754"/>
      <w:r w:rsidRPr="00D7732B">
        <w:rPr>
          <w:lang w:val="ru-RU"/>
        </w:rPr>
        <w:br w:type="page"/>
      </w:r>
      <w:bookmarkEnd w:id="376"/>
      <w:bookmarkEnd w:id="377"/>
      <w:bookmarkEnd w:id="378"/>
      <w:bookmarkEnd w:id="379"/>
      <w:bookmarkEnd w:id="380"/>
      <w:r w:rsidRPr="00D7732B">
        <w:rPr>
          <w:lang w:val="ru-RU"/>
        </w:rPr>
        <w:lastRenderedPageBreak/>
        <w:t>Форма 2</w:t>
      </w:r>
    </w:p>
    <w:p w:rsidR="00B07AE0" w:rsidRPr="00147CA1" w:rsidRDefault="00B07AE0" w:rsidP="00D7732B">
      <w:pPr>
        <w:pStyle w:val="Times12"/>
        <w:ind w:left="5245" w:firstLine="0"/>
        <w:jc w:val="left"/>
        <w:rPr>
          <w:iCs/>
          <w:szCs w:val="24"/>
        </w:rPr>
      </w:pPr>
      <w:r w:rsidRPr="00546FEA">
        <w:rPr>
          <w:iCs/>
          <w:szCs w:val="24"/>
        </w:rPr>
        <w:t>Приложение к заявке о подаче П</w:t>
      </w:r>
      <w:r w:rsidRPr="009D016B">
        <w:rPr>
          <w:iCs/>
          <w:szCs w:val="24"/>
        </w:rPr>
        <w:t>редложени</w:t>
      </w:r>
      <w:r w:rsidRPr="004569BF">
        <w:rPr>
          <w:iCs/>
          <w:szCs w:val="24"/>
        </w:rPr>
        <w:t>я</w:t>
      </w:r>
      <w:r w:rsidRPr="00372008">
        <w:rPr>
          <w:iCs/>
          <w:szCs w:val="24"/>
        </w:rPr>
        <w:t>от</w:t>
      </w:r>
      <w:r w:rsidRPr="00AE1873">
        <w:rPr>
          <w:iCs/>
          <w:szCs w:val="24"/>
        </w:rPr>
        <w:t xml:space="preserve"> «___</w:t>
      </w:r>
      <w:r w:rsidRPr="00E91BB1">
        <w:rPr>
          <w:iCs/>
          <w:szCs w:val="24"/>
        </w:rPr>
        <w:t xml:space="preserve">» </w:t>
      </w:r>
      <w:r w:rsidRPr="00425C82">
        <w:rPr>
          <w:iCs/>
          <w:szCs w:val="24"/>
        </w:rPr>
        <w:t>__________ 20___ г. № ______</w:t>
      </w:r>
    </w:p>
    <w:p w:rsidR="00B07AE0" w:rsidRPr="00D7732B" w:rsidRDefault="00B07AE0" w:rsidP="00D7732B">
      <w:pPr>
        <w:jc w:val="right"/>
        <w:rPr>
          <w:b/>
          <w:lang w:val="ru-RU"/>
        </w:rPr>
      </w:pPr>
    </w:p>
    <w:p w:rsidR="00B07AE0" w:rsidRPr="00995561" w:rsidRDefault="00B07AE0" w:rsidP="00D7732B">
      <w:pPr>
        <w:jc w:val="center"/>
        <w:rPr>
          <w:rFonts w:ascii="Times New Roman" w:hAnsi="Times New Roman"/>
          <w:bCs/>
          <w:spacing w:val="-6"/>
          <w:sz w:val="24"/>
          <w:szCs w:val="24"/>
          <w:lang w:val="ru-RU"/>
        </w:rPr>
      </w:pPr>
      <w:r w:rsidRPr="00995561">
        <w:rPr>
          <w:rFonts w:ascii="Times New Roman" w:hAnsi="Times New Roman"/>
          <w:sz w:val="24"/>
          <w:szCs w:val="24"/>
          <w:lang w:val="ru-RU"/>
        </w:rPr>
        <w:t xml:space="preserve">Открытый запрос предложений на право </w:t>
      </w:r>
      <w:r w:rsidRPr="00995561">
        <w:rPr>
          <w:rFonts w:ascii="Times New Roman" w:hAnsi="Times New Roman"/>
          <w:bCs/>
          <w:spacing w:val="-6"/>
          <w:sz w:val="24"/>
          <w:szCs w:val="24"/>
          <w:lang w:val="ru-RU"/>
        </w:rPr>
        <w:t>заключения договора на ______________________________</w:t>
      </w:r>
    </w:p>
    <w:p w:rsidR="00B07AE0" w:rsidRPr="00995561" w:rsidRDefault="00B07AE0" w:rsidP="00D7732B">
      <w:pPr>
        <w:jc w:val="both"/>
        <w:rPr>
          <w:rFonts w:ascii="Times New Roman" w:hAnsi="Times New Roman"/>
          <w:sz w:val="24"/>
          <w:szCs w:val="24"/>
          <w:lang w:val="ru-RU"/>
        </w:rPr>
      </w:pPr>
    </w:p>
    <w:p w:rsidR="00B07AE0" w:rsidRPr="00D7732B" w:rsidRDefault="00B07AE0" w:rsidP="00D7732B">
      <w:pPr>
        <w:pStyle w:val="28"/>
        <w:spacing w:before="0"/>
        <w:jc w:val="center"/>
        <w:rPr>
          <w:rFonts w:ascii="Times New Roman" w:hAnsi="Times New Roman"/>
          <w:b/>
          <w:i/>
          <w:sz w:val="24"/>
          <w:szCs w:val="24"/>
          <w:lang w:val="ru-RU"/>
        </w:rPr>
      </w:pPr>
      <w:bookmarkStart w:id="381" w:name="_Анкета_Претендента_на"/>
      <w:bookmarkStart w:id="382" w:name="_Анкета_Участника_процедуры"/>
      <w:bookmarkStart w:id="383" w:name="_Toc255987077"/>
      <w:bookmarkStart w:id="384" w:name="_Toc294279421"/>
      <w:bookmarkEnd w:id="381"/>
      <w:bookmarkEnd w:id="382"/>
      <w:r w:rsidRPr="00D7732B">
        <w:rPr>
          <w:rFonts w:ascii="Times New Roman" w:hAnsi="Times New Roman"/>
          <w:sz w:val="24"/>
          <w:szCs w:val="24"/>
          <w:lang w:val="ru-RU"/>
        </w:rPr>
        <w:t>АНКЕТА УЧАСТНИКА ПРОЦЕДУРЫ ЗАКУПКИ (Форма 2)</w:t>
      </w:r>
      <w:bookmarkEnd w:id="383"/>
      <w:bookmarkEnd w:id="384"/>
    </w:p>
    <w:p w:rsidR="00B07AE0" w:rsidRPr="00D7732B" w:rsidRDefault="00B07AE0" w:rsidP="00D7732B">
      <w:pPr>
        <w:rPr>
          <w:lang w:val="ru-RU"/>
        </w:rPr>
      </w:pPr>
    </w:p>
    <w:p w:rsidR="00B07AE0" w:rsidRDefault="00B07AE0" w:rsidP="00D7732B">
      <w:pPr>
        <w:pStyle w:val="Times12"/>
        <w:ind w:firstLine="0"/>
        <w:rPr>
          <w:szCs w:val="24"/>
        </w:rPr>
      </w:pPr>
      <w:r w:rsidRPr="005214C0">
        <w:rPr>
          <w:szCs w:val="24"/>
        </w:rPr>
        <w:t xml:space="preserve">Участник процедуры закупки: ________________________________ </w:t>
      </w:r>
    </w:p>
    <w:p w:rsidR="00B07AE0" w:rsidRPr="005214C0" w:rsidRDefault="00B07AE0" w:rsidP="00D7732B">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07AE0" w:rsidRPr="000016F5" w:rsidTr="002557A4">
        <w:trPr>
          <w:cantSplit/>
          <w:trHeight w:val="240"/>
          <w:tblHeader/>
        </w:trPr>
        <w:tc>
          <w:tcPr>
            <w:tcW w:w="306" w:type="pct"/>
            <w:vAlign w:val="center"/>
          </w:tcPr>
          <w:p w:rsidR="00B07AE0" w:rsidRPr="00995561" w:rsidRDefault="00B07AE0" w:rsidP="002557A4">
            <w:pPr>
              <w:pStyle w:val="af2"/>
              <w:keepNext w:val="0"/>
              <w:widowControl w:val="0"/>
              <w:spacing w:before="0" w:after="0"/>
              <w:ind w:left="0" w:right="0"/>
              <w:jc w:val="center"/>
              <w:rPr>
                <w:rFonts w:ascii="Times New Roman" w:hAnsi="Times New Roman"/>
                <w:sz w:val="24"/>
                <w:szCs w:val="24"/>
              </w:rPr>
            </w:pPr>
            <w:r w:rsidRPr="00995561">
              <w:rPr>
                <w:rFonts w:ascii="Times New Roman" w:hAnsi="Times New Roman"/>
                <w:sz w:val="24"/>
                <w:szCs w:val="24"/>
              </w:rPr>
              <w:t>№</w:t>
            </w:r>
          </w:p>
        </w:tc>
        <w:tc>
          <w:tcPr>
            <w:tcW w:w="3000" w:type="pct"/>
            <w:vAlign w:val="center"/>
          </w:tcPr>
          <w:p w:rsidR="00B07AE0" w:rsidRPr="00995561" w:rsidRDefault="00B07AE0" w:rsidP="002557A4">
            <w:pPr>
              <w:pStyle w:val="af2"/>
              <w:keepNext w:val="0"/>
              <w:widowControl w:val="0"/>
              <w:spacing w:before="0" w:after="0"/>
              <w:ind w:left="0" w:right="0"/>
              <w:jc w:val="center"/>
              <w:rPr>
                <w:rFonts w:ascii="Times New Roman" w:hAnsi="Times New Roman"/>
                <w:sz w:val="24"/>
                <w:szCs w:val="24"/>
              </w:rPr>
            </w:pPr>
            <w:r w:rsidRPr="00995561">
              <w:rPr>
                <w:rFonts w:ascii="Times New Roman" w:hAnsi="Times New Roman"/>
                <w:sz w:val="24"/>
                <w:szCs w:val="24"/>
              </w:rPr>
              <w:t>Наименование</w:t>
            </w:r>
          </w:p>
        </w:tc>
        <w:tc>
          <w:tcPr>
            <w:tcW w:w="1694" w:type="pct"/>
            <w:vAlign w:val="center"/>
          </w:tcPr>
          <w:p w:rsidR="00B07AE0" w:rsidRPr="00995561" w:rsidRDefault="00B07AE0" w:rsidP="002557A4">
            <w:pPr>
              <w:pStyle w:val="af2"/>
              <w:keepNext w:val="0"/>
              <w:widowControl w:val="0"/>
              <w:spacing w:before="0" w:after="0"/>
              <w:ind w:left="0" w:right="0"/>
              <w:jc w:val="center"/>
              <w:rPr>
                <w:rFonts w:ascii="Times New Roman" w:hAnsi="Times New Roman"/>
                <w:sz w:val="24"/>
                <w:szCs w:val="24"/>
                <w:lang w:val="ru-RU"/>
              </w:rPr>
            </w:pPr>
            <w:r w:rsidRPr="00995561">
              <w:rPr>
                <w:rFonts w:ascii="Times New Roman" w:hAnsi="Times New Roman"/>
                <w:sz w:val="24"/>
                <w:szCs w:val="24"/>
                <w:lang w:val="ru-RU"/>
              </w:rPr>
              <w:t>Сведения об участнике процедуры закупки</w:t>
            </w:r>
          </w:p>
        </w:tc>
      </w:tr>
      <w:tr w:rsidR="00B07AE0" w:rsidRPr="000016F5" w:rsidTr="002557A4">
        <w:trPr>
          <w:cantSplit/>
          <w:trHeight w:val="471"/>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mallCaps/>
                <w:spacing w:val="5"/>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Фирменное наименование (Полное и сокращенное наименования организации)</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lang w:val="ru-RU"/>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Организационно - правовая форма</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rPr>
            </w:pPr>
          </w:p>
        </w:tc>
      </w:tr>
      <w:tr w:rsidR="00B07AE0" w:rsidRPr="000016F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lang w:val="ru-RU"/>
              </w:rPr>
            </w:pPr>
          </w:p>
        </w:tc>
      </w:tr>
      <w:tr w:rsidR="00B07AE0" w:rsidRPr="000016F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 xml:space="preserve">Свидетельство о внесении в Единый государственный реестр юридических лиц (дата и номер, кем выдано) </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lang w:val="ru-RU"/>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ИНН, КПП, ОГРН, ОКПО</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Юридический адрес</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Почтовый адрес</w:t>
            </w:r>
          </w:p>
        </w:tc>
        <w:tc>
          <w:tcPr>
            <w:tcW w:w="1694" w:type="pct"/>
            <w:vAlign w:val="center"/>
          </w:tcPr>
          <w:p w:rsidR="00B07AE0" w:rsidRPr="00995561" w:rsidRDefault="00B07AE0" w:rsidP="002557A4">
            <w:pPr>
              <w:widowControl w:val="0"/>
              <w:jc w:val="center"/>
              <w:rPr>
                <w:rFonts w:ascii="Times New Roman" w:hAnsi="Times New Roman"/>
                <w:sz w:val="24"/>
                <w:szCs w:val="24"/>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Фактическое местоположение</w:t>
            </w:r>
          </w:p>
        </w:tc>
        <w:tc>
          <w:tcPr>
            <w:tcW w:w="1694" w:type="pct"/>
            <w:vAlign w:val="center"/>
          </w:tcPr>
          <w:p w:rsidR="00B07AE0" w:rsidRPr="00995561" w:rsidRDefault="00B07AE0" w:rsidP="002557A4">
            <w:pPr>
              <w:widowControl w:val="0"/>
              <w:jc w:val="center"/>
              <w:rPr>
                <w:rFonts w:ascii="Times New Roman" w:hAnsi="Times New Roman"/>
                <w:sz w:val="24"/>
                <w:szCs w:val="24"/>
              </w:rPr>
            </w:pPr>
          </w:p>
        </w:tc>
      </w:tr>
      <w:tr w:rsidR="00B07AE0" w:rsidRPr="000016F5"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Телефоны (с указанием кода города)</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0016F5"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Факс (с указанием кода города)</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 xml:space="preserve">Адрес электронной почты </w:t>
            </w:r>
          </w:p>
        </w:tc>
        <w:tc>
          <w:tcPr>
            <w:tcW w:w="1694" w:type="pct"/>
            <w:vAlign w:val="center"/>
          </w:tcPr>
          <w:p w:rsidR="00B07AE0" w:rsidRPr="00995561" w:rsidRDefault="00B07AE0" w:rsidP="002557A4">
            <w:pPr>
              <w:widowControl w:val="0"/>
              <w:jc w:val="center"/>
              <w:rPr>
                <w:rFonts w:ascii="Times New Roman" w:hAnsi="Times New Roman"/>
                <w:sz w:val="24"/>
                <w:szCs w:val="24"/>
              </w:rPr>
            </w:pPr>
          </w:p>
        </w:tc>
      </w:tr>
      <w:tr w:rsidR="00B07AE0" w:rsidRPr="000016F5"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Филиалы: перечислить наименования и почтовые адреса</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Размер уставного капитала</w:t>
            </w:r>
          </w:p>
        </w:tc>
        <w:tc>
          <w:tcPr>
            <w:tcW w:w="1694" w:type="pct"/>
            <w:vAlign w:val="center"/>
          </w:tcPr>
          <w:p w:rsidR="00B07AE0" w:rsidRPr="00995561" w:rsidRDefault="00B07AE0" w:rsidP="002557A4">
            <w:pPr>
              <w:widowControl w:val="0"/>
              <w:jc w:val="center"/>
              <w:rPr>
                <w:rFonts w:ascii="Times New Roman" w:hAnsi="Times New Roman"/>
                <w:sz w:val="24"/>
                <w:szCs w:val="24"/>
              </w:rPr>
            </w:pPr>
          </w:p>
        </w:tc>
      </w:tr>
      <w:tr w:rsidR="00B07AE0" w:rsidRPr="000016F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Стоимость основных фондов (по балансу последнего завершенного периода)</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0016F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0016F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0016F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0016F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bl>
    <w:p w:rsidR="00B07AE0" w:rsidRPr="00995561" w:rsidRDefault="00B07AE0" w:rsidP="00D7732B">
      <w:pPr>
        <w:pStyle w:val="afb"/>
        <w:tabs>
          <w:tab w:val="clear" w:pos="1134"/>
        </w:tabs>
        <w:autoSpaceDE w:val="0"/>
        <w:autoSpaceDN w:val="0"/>
        <w:spacing w:line="240" w:lineRule="auto"/>
        <w:rPr>
          <w:rFonts w:ascii="Times New Roman" w:hAnsi="Times New Roman"/>
          <w:sz w:val="24"/>
          <w:szCs w:val="24"/>
          <w:lang w:val="ru-RU"/>
        </w:rPr>
      </w:pPr>
      <w:bookmarkStart w:id="385" w:name="_Toc98251773"/>
    </w:p>
    <w:p w:rsidR="00B07AE0" w:rsidRPr="00995561" w:rsidRDefault="00B07AE0" w:rsidP="00D7732B">
      <w:pPr>
        <w:pStyle w:val="afb"/>
        <w:tabs>
          <w:tab w:val="clear" w:pos="1134"/>
        </w:tabs>
        <w:autoSpaceDE w:val="0"/>
        <w:autoSpaceDN w:val="0"/>
        <w:spacing w:line="240" w:lineRule="auto"/>
        <w:rPr>
          <w:rFonts w:ascii="Times New Roman" w:hAnsi="Times New Roman"/>
          <w:sz w:val="24"/>
          <w:szCs w:val="24"/>
          <w:lang w:val="ru-RU"/>
        </w:rPr>
      </w:pPr>
      <w:r w:rsidRPr="00995561">
        <w:rPr>
          <w:rFonts w:ascii="Times New Roman" w:hAnsi="Times New Roman"/>
          <w:sz w:val="24"/>
          <w:szCs w:val="24"/>
          <w:lang w:val="ru-RU"/>
        </w:rPr>
        <w:t>___________________________________</w:t>
      </w:r>
      <w:r w:rsidRPr="00995561">
        <w:rPr>
          <w:rFonts w:ascii="Times New Roman" w:hAnsi="Times New Roman"/>
          <w:sz w:val="24"/>
          <w:szCs w:val="24"/>
          <w:lang w:val="ru-RU"/>
        </w:rPr>
        <w:tab/>
      </w:r>
      <w:r w:rsidRPr="00995561">
        <w:rPr>
          <w:rFonts w:ascii="Times New Roman" w:hAnsi="Times New Roman"/>
          <w:sz w:val="24"/>
          <w:szCs w:val="24"/>
          <w:lang w:val="ru-RU"/>
        </w:rPr>
        <w:tab/>
      </w:r>
      <w:r w:rsidRPr="00995561">
        <w:rPr>
          <w:rFonts w:ascii="Times New Roman" w:hAnsi="Times New Roman"/>
          <w:sz w:val="24"/>
          <w:szCs w:val="24"/>
          <w:lang w:val="ru-RU"/>
        </w:rPr>
        <w:tab/>
        <w:t>___________________________</w:t>
      </w:r>
    </w:p>
    <w:p w:rsidR="00B07AE0" w:rsidRPr="00995561" w:rsidRDefault="00B07AE0" w:rsidP="00D7732B">
      <w:pPr>
        <w:pStyle w:val="Times12"/>
        <w:ind w:firstLine="0"/>
        <w:rPr>
          <w:bCs w:val="0"/>
          <w:i/>
          <w:szCs w:val="24"/>
          <w:vertAlign w:val="superscript"/>
        </w:rPr>
      </w:pPr>
      <w:r w:rsidRPr="00995561">
        <w:rPr>
          <w:bCs w:val="0"/>
          <w:i/>
          <w:szCs w:val="24"/>
          <w:vertAlign w:val="superscript"/>
        </w:rPr>
        <w:t>(Подпись уполномоченного представителя)</w:t>
      </w:r>
      <w:r w:rsidRPr="00995561">
        <w:rPr>
          <w:snapToGrid w:val="0"/>
          <w:szCs w:val="24"/>
        </w:rPr>
        <w:tab/>
      </w:r>
      <w:r w:rsidRPr="00995561">
        <w:rPr>
          <w:snapToGrid w:val="0"/>
          <w:szCs w:val="24"/>
        </w:rPr>
        <w:tab/>
      </w:r>
      <w:r w:rsidRPr="00995561">
        <w:rPr>
          <w:bCs w:val="0"/>
          <w:i/>
          <w:szCs w:val="24"/>
          <w:vertAlign w:val="superscript"/>
        </w:rPr>
        <w:t>(Имя и должность подписавшего)</w:t>
      </w:r>
    </w:p>
    <w:p w:rsidR="00B07AE0" w:rsidRPr="00995561" w:rsidRDefault="00B07AE0" w:rsidP="00D7732B">
      <w:pPr>
        <w:pStyle w:val="Times12"/>
        <w:ind w:firstLine="709"/>
        <w:rPr>
          <w:bCs w:val="0"/>
          <w:szCs w:val="24"/>
        </w:rPr>
      </w:pPr>
      <w:r w:rsidRPr="00995561">
        <w:rPr>
          <w:bCs w:val="0"/>
          <w:szCs w:val="24"/>
        </w:rPr>
        <w:t>М.П.</w:t>
      </w:r>
    </w:p>
    <w:p w:rsidR="00B07AE0" w:rsidRPr="00995561" w:rsidRDefault="00B07AE0" w:rsidP="00D7732B">
      <w:pPr>
        <w:pStyle w:val="Times12"/>
        <w:tabs>
          <w:tab w:val="left" w:pos="709"/>
          <w:tab w:val="left" w:pos="1134"/>
        </w:tabs>
        <w:ind w:firstLine="709"/>
        <w:rPr>
          <w:bCs w:val="0"/>
          <w:szCs w:val="24"/>
        </w:rPr>
      </w:pPr>
    </w:p>
    <w:p w:rsidR="00B07AE0" w:rsidRPr="00995561" w:rsidRDefault="00B07AE0" w:rsidP="00D7732B">
      <w:pPr>
        <w:pStyle w:val="Times12"/>
        <w:tabs>
          <w:tab w:val="left" w:pos="709"/>
          <w:tab w:val="left" w:pos="1134"/>
        </w:tabs>
        <w:ind w:firstLine="709"/>
        <w:rPr>
          <w:bCs w:val="0"/>
          <w:szCs w:val="24"/>
        </w:rPr>
      </w:pPr>
      <w:r w:rsidRPr="00995561">
        <w:rPr>
          <w:bCs w:val="0"/>
          <w:szCs w:val="24"/>
        </w:rPr>
        <w:t>ИНСТРУКЦИИ ПО ЗАПОЛНЕНИЮ</w:t>
      </w:r>
      <w:bookmarkEnd w:id="385"/>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Данные инструкции не следует воспроизводить в документах, подготовленных участником процедуры закупки.</w:t>
      </w:r>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Участник процедуры закупки указывает свое фирменное наименование (в т.ч. организационно-правовую форму).</w:t>
      </w:r>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В графе 18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заказчиком.</w:t>
      </w:r>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Заполненная участником процедуры закупки анкета должна содержать все сведения, указанные в таблице.В случае отсутствия каких-либо данных указать слово «нет».</w:t>
      </w:r>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995561">
          <w:rPr>
            <w:rStyle w:val="af"/>
            <w:szCs w:val="24"/>
          </w:rPr>
          <w:t>http://services.fms.gov.ru/info-service.htm?sid=2000</w:t>
        </w:r>
      </w:hyperlink>
      <w:r w:rsidRPr="00995561">
        <w:rPr>
          <w:szCs w:val="24"/>
        </w:rPr>
        <w:t>) отсутствуют/ присутствуют.</w:t>
      </w:r>
    </w:p>
    <w:p w:rsidR="00B07AE0" w:rsidRDefault="00B07AE0" w:rsidP="0079658B">
      <w:pPr>
        <w:rPr>
          <w:rFonts w:ascii="Times New Roman" w:hAnsi="Times New Roman"/>
          <w:sz w:val="24"/>
          <w:szCs w:val="24"/>
          <w:lang w:val="ru-RU"/>
        </w:rPr>
      </w:pPr>
    </w:p>
    <w:p w:rsidR="00B07AE0" w:rsidRPr="00D7732B" w:rsidRDefault="00B07AE0" w:rsidP="0079658B">
      <w:pPr>
        <w:rPr>
          <w:lang w:val="ru-RU"/>
        </w:rPr>
      </w:pPr>
      <w:r>
        <w:rPr>
          <w:rFonts w:ascii="Times New Roman" w:hAnsi="Times New Roman"/>
          <w:sz w:val="24"/>
          <w:szCs w:val="24"/>
          <w:lang w:val="ru-RU"/>
        </w:rPr>
        <w:t>Должно быть подписано ЭЦП</w:t>
      </w:r>
      <w:r w:rsidRPr="00995561">
        <w:rPr>
          <w:rFonts w:ascii="Times New Roman" w:hAnsi="Times New Roman"/>
          <w:sz w:val="24"/>
          <w:szCs w:val="24"/>
          <w:lang w:val="ru-RU"/>
        </w:rPr>
        <w:br w:type="page"/>
      </w:r>
      <w:r w:rsidRPr="00D7732B">
        <w:rPr>
          <w:lang w:val="ru-RU"/>
        </w:rPr>
        <w:lastRenderedPageBreak/>
        <w:t>Форма 3</w:t>
      </w:r>
    </w:p>
    <w:p w:rsidR="00B07AE0" w:rsidRPr="00147CA1" w:rsidRDefault="00B07AE0" w:rsidP="00D7732B">
      <w:pPr>
        <w:pStyle w:val="Times12"/>
        <w:ind w:left="5245" w:firstLine="0"/>
        <w:jc w:val="left"/>
        <w:rPr>
          <w:iCs/>
          <w:szCs w:val="24"/>
        </w:rPr>
      </w:pPr>
      <w:r w:rsidRPr="00546FEA">
        <w:rPr>
          <w:iCs/>
          <w:szCs w:val="24"/>
        </w:rPr>
        <w:t>Приложение к заявке о подаче П</w:t>
      </w:r>
      <w:r w:rsidRPr="009D016B">
        <w:rPr>
          <w:iCs/>
          <w:szCs w:val="24"/>
        </w:rPr>
        <w:t>редложени</w:t>
      </w:r>
      <w:r w:rsidRPr="004569BF">
        <w:rPr>
          <w:iCs/>
          <w:szCs w:val="24"/>
        </w:rPr>
        <w:t>я</w:t>
      </w:r>
      <w:r>
        <w:rPr>
          <w:iCs/>
          <w:szCs w:val="24"/>
        </w:rPr>
        <w:t xml:space="preserve"> </w:t>
      </w:r>
      <w:r w:rsidRPr="00372008">
        <w:rPr>
          <w:iCs/>
          <w:szCs w:val="24"/>
        </w:rPr>
        <w:t>от</w:t>
      </w:r>
      <w:r w:rsidRPr="00AE1873">
        <w:rPr>
          <w:iCs/>
          <w:szCs w:val="24"/>
        </w:rPr>
        <w:t xml:space="preserve"> «___</w:t>
      </w:r>
      <w:r w:rsidRPr="00E91BB1">
        <w:rPr>
          <w:iCs/>
          <w:szCs w:val="24"/>
        </w:rPr>
        <w:t xml:space="preserve">» </w:t>
      </w:r>
      <w:r w:rsidRPr="00425C82">
        <w:rPr>
          <w:iCs/>
          <w:szCs w:val="24"/>
        </w:rPr>
        <w:t>__________ 20___ г. № _____</w:t>
      </w:r>
    </w:p>
    <w:p w:rsidR="00B07AE0" w:rsidRPr="005214C0" w:rsidRDefault="00B07AE0" w:rsidP="00D7732B">
      <w:pPr>
        <w:pStyle w:val="Times12"/>
        <w:jc w:val="right"/>
        <w:rPr>
          <w:b/>
          <w:snapToGrid w:val="0"/>
          <w:szCs w:val="24"/>
        </w:rPr>
      </w:pPr>
    </w:p>
    <w:p w:rsidR="00B07AE0" w:rsidRPr="00D7732B" w:rsidRDefault="00B07AE0" w:rsidP="00994146">
      <w:pPr>
        <w:jc w:val="center"/>
        <w:rPr>
          <w:b/>
          <w:lang w:val="ru-RU"/>
        </w:rPr>
      </w:pPr>
      <w:r w:rsidRPr="00D7732B">
        <w:rPr>
          <w:lang w:val="ru-RU"/>
        </w:rPr>
        <w:t xml:space="preserve">Открытый запрос предложений на право на право </w:t>
      </w:r>
      <w:r w:rsidRPr="00D7732B">
        <w:rPr>
          <w:bCs/>
          <w:spacing w:val="-6"/>
          <w:lang w:val="ru-RU"/>
        </w:rPr>
        <w:t xml:space="preserve">заключения договора на </w:t>
      </w:r>
      <w:r>
        <w:rPr>
          <w:bCs/>
          <w:spacing w:val="-6"/>
          <w:lang w:val="ru-RU"/>
        </w:rPr>
        <w:t>______________________________</w:t>
      </w:r>
    </w:p>
    <w:p w:rsidR="00B07AE0" w:rsidRPr="00D7732B" w:rsidRDefault="00B07AE0" w:rsidP="00D7732B">
      <w:pPr>
        <w:jc w:val="both"/>
        <w:rPr>
          <w:lang w:val="ru-RU"/>
        </w:rPr>
      </w:pPr>
    </w:p>
    <w:p w:rsidR="00B07AE0" w:rsidRPr="0086738C" w:rsidRDefault="00B07AE0" w:rsidP="006B7E00">
      <w:pPr>
        <w:pStyle w:val="28"/>
        <w:spacing w:before="0"/>
        <w:jc w:val="center"/>
        <w:rPr>
          <w:rFonts w:ascii="Times New Roman" w:hAnsi="Times New Roman"/>
          <w:b/>
          <w:i/>
          <w:sz w:val="24"/>
          <w:szCs w:val="24"/>
          <w:lang w:val="ru-RU"/>
        </w:rPr>
      </w:pPr>
      <w:bookmarkStart w:id="386" w:name="_Техническое_предложение_(Форма"/>
      <w:bookmarkStart w:id="387" w:name="_Toc235439567"/>
      <w:bookmarkStart w:id="388" w:name="_Toc314123325"/>
      <w:bookmarkStart w:id="389" w:name="_Toc279603147"/>
      <w:bookmarkStart w:id="390" w:name="_Toc235020001"/>
      <w:bookmarkStart w:id="391" w:name="_Toc235436488"/>
      <w:bookmarkStart w:id="392" w:name="_Toc251779154"/>
      <w:bookmarkEnd w:id="386"/>
      <w:r w:rsidRPr="0086738C">
        <w:rPr>
          <w:rFonts w:ascii="Times New Roman" w:hAnsi="Times New Roman"/>
          <w:b/>
          <w:i/>
          <w:sz w:val="24"/>
          <w:szCs w:val="24"/>
          <w:lang w:val="ru-RU"/>
        </w:rPr>
        <w:t>Техническое предложение (Форма 3)</w:t>
      </w:r>
      <w:bookmarkEnd w:id="387"/>
      <w:bookmarkEnd w:id="388"/>
    </w:p>
    <w:p w:rsidR="00B07AE0" w:rsidRPr="0056758D" w:rsidRDefault="00B07AE0" w:rsidP="006B7E00">
      <w:pPr>
        <w:pStyle w:val="Times12"/>
        <w:ind w:firstLine="0"/>
        <w:rPr>
          <w:b/>
          <w:sz w:val="22"/>
        </w:rPr>
      </w:pPr>
    </w:p>
    <w:p w:rsidR="00B07AE0" w:rsidRPr="0056758D" w:rsidRDefault="00B07AE0" w:rsidP="006B7E00">
      <w:pPr>
        <w:pStyle w:val="Times12"/>
        <w:ind w:firstLine="0"/>
        <w:rPr>
          <w:b/>
          <w:i/>
          <w:sz w:val="22"/>
        </w:rPr>
      </w:pPr>
      <w:r w:rsidRPr="0056758D">
        <w:rPr>
          <w:b/>
          <w:sz w:val="22"/>
        </w:rPr>
        <w:t>Участник процедуры закупки:</w:t>
      </w:r>
      <w:r w:rsidRPr="0056758D">
        <w:rPr>
          <w:b/>
          <w:szCs w:val="24"/>
        </w:rPr>
        <w:t xml:space="preserve"> ________________________________</w:t>
      </w:r>
    </w:p>
    <w:p w:rsidR="00B07AE0" w:rsidRPr="0056758D" w:rsidRDefault="00B07AE0" w:rsidP="006B7E00">
      <w:pPr>
        <w:pStyle w:val="Times12"/>
        <w:rPr>
          <w:i/>
          <w:sz w:val="22"/>
        </w:rPr>
      </w:pPr>
    </w:p>
    <w:p w:rsidR="00B07AE0" w:rsidRPr="006B7E00" w:rsidRDefault="00B07AE0" w:rsidP="006B7E00">
      <w:pPr>
        <w:jc w:val="center"/>
        <w:rPr>
          <w:sz w:val="32"/>
          <w:szCs w:val="32"/>
          <w:lang w:val="ru-RU"/>
        </w:rPr>
      </w:pPr>
      <w:r w:rsidRPr="006B7E00">
        <w:rPr>
          <w:i/>
          <w:sz w:val="32"/>
          <w:szCs w:val="32"/>
          <w:lang w:val="ru-RU"/>
        </w:rPr>
        <w:t>Суть технического предложения</w:t>
      </w:r>
    </w:p>
    <w:p w:rsidR="00B07AE0" w:rsidRPr="006B7E00" w:rsidRDefault="00B07AE0" w:rsidP="006B7E00">
      <w:pPr>
        <w:rPr>
          <w:lang w:val="ru-RU"/>
        </w:rPr>
      </w:pPr>
    </w:p>
    <w:p w:rsidR="00B07AE0" w:rsidRPr="006B7E00" w:rsidRDefault="00B07AE0" w:rsidP="006B7E00">
      <w:pPr>
        <w:pStyle w:val="afb"/>
        <w:tabs>
          <w:tab w:val="clear" w:pos="1134"/>
        </w:tabs>
        <w:autoSpaceDE w:val="0"/>
        <w:autoSpaceDN w:val="0"/>
        <w:spacing w:line="240" w:lineRule="auto"/>
        <w:rPr>
          <w:sz w:val="16"/>
          <w:szCs w:val="16"/>
          <w:lang w:val="ru-RU"/>
        </w:rPr>
      </w:pPr>
      <w:r w:rsidRPr="006B7E00">
        <w:rPr>
          <w:sz w:val="16"/>
          <w:szCs w:val="16"/>
          <w:lang w:val="ru-RU"/>
        </w:rPr>
        <w:t>_________________________________</w:t>
      </w:r>
      <w:r w:rsidRPr="006B7E00">
        <w:rPr>
          <w:sz w:val="16"/>
          <w:szCs w:val="16"/>
          <w:lang w:val="ru-RU"/>
        </w:rPr>
        <w:tab/>
      </w:r>
      <w:r w:rsidRPr="006B7E00">
        <w:rPr>
          <w:sz w:val="16"/>
          <w:szCs w:val="16"/>
          <w:lang w:val="ru-RU"/>
        </w:rPr>
        <w:tab/>
        <w:t>________________________</w:t>
      </w:r>
    </w:p>
    <w:p w:rsidR="00B07AE0" w:rsidRPr="0056758D" w:rsidRDefault="00B07AE0" w:rsidP="006B7E00">
      <w:pPr>
        <w:pStyle w:val="Times12"/>
        <w:ind w:firstLine="0"/>
        <w:rPr>
          <w:sz w:val="14"/>
          <w:szCs w:val="14"/>
        </w:rPr>
      </w:pPr>
      <w:r w:rsidRPr="0056758D">
        <w:rPr>
          <w:snapToGrid w:val="0"/>
          <w:sz w:val="14"/>
          <w:szCs w:val="14"/>
        </w:rPr>
        <w:t xml:space="preserve"> (Подпись </w:t>
      </w:r>
      <w:r>
        <w:rPr>
          <w:snapToGrid w:val="0"/>
          <w:sz w:val="14"/>
          <w:szCs w:val="14"/>
        </w:rPr>
        <w:t xml:space="preserve">уполномоченного представителя)                 </w:t>
      </w:r>
      <w:r w:rsidRPr="0056758D">
        <w:rPr>
          <w:snapToGrid w:val="0"/>
          <w:sz w:val="14"/>
          <w:szCs w:val="14"/>
        </w:rPr>
        <w:t>(Имя и должность подписавшего)</w:t>
      </w:r>
    </w:p>
    <w:p w:rsidR="00B07AE0" w:rsidRPr="0056758D" w:rsidRDefault="00B07AE0" w:rsidP="006B7E00">
      <w:pPr>
        <w:pStyle w:val="Times12"/>
        <w:spacing w:before="60"/>
        <w:rPr>
          <w:b/>
          <w:bCs w:val="0"/>
          <w:sz w:val="22"/>
        </w:rPr>
      </w:pPr>
      <w:r w:rsidRPr="0056758D">
        <w:rPr>
          <w:b/>
          <w:bCs w:val="0"/>
          <w:sz w:val="22"/>
        </w:rPr>
        <w:t>М.П.</w:t>
      </w:r>
    </w:p>
    <w:p w:rsidR="00B07AE0" w:rsidRPr="0056758D" w:rsidRDefault="00B07AE0" w:rsidP="006B7E00">
      <w:pPr>
        <w:jc w:val="center"/>
        <w:rPr>
          <w:b/>
        </w:rPr>
      </w:pPr>
    </w:p>
    <w:p w:rsidR="00B07AE0" w:rsidRPr="006B7E00" w:rsidRDefault="00B07AE0" w:rsidP="006B7E00">
      <w:pPr>
        <w:pStyle w:val="Times12"/>
        <w:ind w:firstLine="360"/>
        <w:rPr>
          <w:b/>
          <w:bCs w:val="0"/>
          <w:szCs w:val="24"/>
        </w:rPr>
      </w:pPr>
      <w:r w:rsidRPr="006B7E00">
        <w:rPr>
          <w:b/>
          <w:bCs w:val="0"/>
          <w:szCs w:val="24"/>
        </w:rPr>
        <w:t>Инструкции по заполнению</w:t>
      </w:r>
    </w:p>
    <w:p w:rsidR="00B07AE0" w:rsidRPr="006B7E00" w:rsidRDefault="00B07AE0" w:rsidP="006B7E00">
      <w:pPr>
        <w:pStyle w:val="Times12"/>
        <w:numPr>
          <w:ilvl w:val="0"/>
          <w:numId w:val="72"/>
        </w:numPr>
        <w:ind w:right="-30"/>
        <w:rPr>
          <w:szCs w:val="24"/>
        </w:rPr>
      </w:pPr>
      <w:r w:rsidRPr="006B7E00">
        <w:rPr>
          <w:szCs w:val="24"/>
        </w:rPr>
        <w:t>Данные инструкции не следует воспроизводить в документах, подготовленных участником процедуры закупки.</w:t>
      </w:r>
    </w:p>
    <w:p w:rsidR="00B07AE0" w:rsidRPr="006B7E00" w:rsidRDefault="00B07AE0" w:rsidP="006B7E00">
      <w:pPr>
        <w:pStyle w:val="Times12"/>
        <w:numPr>
          <w:ilvl w:val="0"/>
          <w:numId w:val="72"/>
        </w:numPr>
        <w:ind w:right="-30"/>
        <w:rPr>
          <w:szCs w:val="24"/>
        </w:rPr>
      </w:pPr>
      <w:r w:rsidRPr="006B7E00">
        <w:rPr>
          <w:szCs w:val="24"/>
        </w:rPr>
        <w:t>Участник процедуры закупки приводит номер и дату заявки на участие в конкурентных переговорах, приложением к которому является данное техническое предложение.</w:t>
      </w:r>
    </w:p>
    <w:p w:rsidR="00B07AE0" w:rsidRPr="006B7E00" w:rsidRDefault="00B07AE0" w:rsidP="006B7E00">
      <w:pPr>
        <w:pStyle w:val="Times12"/>
        <w:numPr>
          <w:ilvl w:val="0"/>
          <w:numId w:val="72"/>
        </w:numPr>
        <w:ind w:right="-30"/>
        <w:rPr>
          <w:szCs w:val="24"/>
        </w:rPr>
      </w:pPr>
      <w:r w:rsidRPr="006B7E00">
        <w:rPr>
          <w:szCs w:val="24"/>
        </w:rPr>
        <w:t>Участник процедуры закупки указывает свое фирменное наименование (в т.ч. организационно-правовую форму).</w:t>
      </w:r>
    </w:p>
    <w:p w:rsidR="00B07AE0" w:rsidRPr="006B7E00" w:rsidRDefault="00B07AE0" w:rsidP="006B7E00">
      <w:pPr>
        <w:pStyle w:val="Times12"/>
        <w:numPr>
          <w:ilvl w:val="0"/>
          <w:numId w:val="72"/>
        </w:numPr>
        <w:ind w:right="-30"/>
        <w:rPr>
          <w:szCs w:val="24"/>
        </w:rPr>
      </w:pPr>
      <w:r w:rsidRPr="006B7E00">
        <w:rPr>
          <w:szCs w:val="24"/>
        </w:rPr>
        <w:t>Выше приведена форма титульного листа Технического предложения.</w:t>
      </w:r>
    </w:p>
    <w:p w:rsidR="00B07AE0" w:rsidRPr="006B7E00" w:rsidRDefault="00B07AE0" w:rsidP="006B7E00">
      <w:pPr>
        <w:pStyle w:val="Times12"/>
        <w:ind w:firstLine="0"/>
        <w:rPr>
          <w:szCs w:val="24"/>
        </w:rPr>
      </w:pPr>
      <w:bookmarkStart w:id="393" w:name="_Спецификация_оборудования_(материал"/>
      <w:bookmarkEnd w:id="393"/>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6B7E00">
      <w:pPr>
        <w:rPr>
          <w:rFonts w:ascii="Times New Roman" w:hAnsi="Times New Roman"/>
          <w:lang w:val="ru-RU"/>
        </w:rPr>
      </w:pPr>
      <w:r>
        <w:rPr>
          <w:rFonts w:ascii="Times New Roman" w:hAnsi="Times New Roman"/>
          <w:sz w:val="24"/>
          <w:szCs w:val="24"/>
          <w:lang w:val="ru-RU"/>
        </w:rPr>
        <w:t>Должно быть подписано ЭЦП</w:t>
      </w: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Pr="00CB326A" w:rsidRDefault="00B07AE0" w:rsidP="00D7732B">
      <w:pPr>
        <w:jc w:val="right"/>
        <w:rPr>
          <w:rFonts w:ascii="Times New Roman" w:hAnsi="Times New Roman"/>
          <w:lang w:val="ru-RU"/>
        </w:rPr>
      </w:pPr>
      <w:r w:rsidRPr="00CB326A">
        <w:rPr>
          <w:rFonts w:ascii="Times New Roman" w:hAnsi="Times New Roman"/>
          <w:lang w:val="ru-RU"/>
        </w:rPr>
        <w:t>Форма 4</w:t>
      </w:r>
    </w:p>
    <w:p w:rsidR="00B07AE0" w:rsidRPr="00CB326A" w:rsidRDefault="00B07AE0" w:rsidP="00D7732B">
      <w:pPr>
        <w:pStyle w:val="Times12"/>
        <w:ind w:left="5245" w:firstLine="0"/>
        <w:jc w:val="left"/>
        <w:rPr>
          <w:iCs/>
          <w:szCs w:val="24"/>
        </w:rPr>
      </w:pPr>
      <w:r w:rsidRPr="00CB326A">
        <w:rPr>
          <w:iCs/>
          <w:szCs w:val="24"/>
        </w:rPr>
        <w:t>Приложение к заявке о подаче Предложения от «___» __________ 20___ г. № ______</w:t>
      </w:r>
    </w:p>
    <w:p w:rsidR="00B07AE0" w:rsidRPr="00CB326A" w:rsidRDefault="00B07AE0" w:rsidP="00D7732B">
      <w:pPr>
        <w:rPr>
          <w:rFonts w:ascii="Times New Roman" w:hAnsi="Times New Roman"/>
          <w:lang w:val="ru-RU"/>
        </w:rPr>
      </w:pPr>
    </w:p>
    <w:p w:rsidR="00B07AE0" w:rsidRPr="00CB326A" w:rsidRDefault="00B07AE0" w:rsidP="00994146">
      <w:pPr>
        <w:jc w:val="center"/>
        <w:rPr>
          <w:rFonts w:ascii="Times New Roman" w:hAnsi="Times New Roman"/>
          <w:b/>
          <w:lang w:val="ru-RU"/>
        </w:rPr>
      </w:pPr>
      <w:r w:rsidRPr="00CB326A">
        <w:rPr>
          <w:rFonts w:ascii="Times New Roman" w:hAnsi="Times New Roman"/>
          <w:lang w:val="ru-RU"/>
        </w:rPr>
        <w:t xml:space="preserve">Открытый запрос предложений на право </w:t>
      </w:r>
      <w:r w:rsidRPr="00CB326A">
        <w:rPr>
          <w:rFonts w:ascii="Times New Roman" w:hAnsi="Times New Roman"/>
          <w:bCs/>
          <w:spacing w:val="-6"/>
          <w:lang w:val="ru-RU"/>
        </w:rPr>
        <w:t>заключения договора _________________________________</w:t>
      </w:r>
    </w:p>
    <w:p w:rsidR="00B07AE0" w:rsidRPr="00CB326A" w:rsidRDefault="00B07AE0" w:rsidP="00D7732B">
      <w:pPr>
        <w:jc w:val="both"/>
        <w:rPr>
          <w:rFonts w:ascii="Times New Roman" w:hAnsi="Times New Roman"/>
          <w:lang w:val="ru-RU"/>
        </w:rPr>
      </w:pPr>
    </w:p>
    <w:p w:rsidR="00B07AE0" w:rsidRPr="00CB326A" w:rsidRDefault="00B07AE0" w:rsidP="00D7732B">
      <w:pPr>
        <w:pStyle w:val="28"/>
        <w:spacing w:before="120"/>
        <w:jc w:val="center"/>
        <w:rPr>
          <w:rFonts w:ascii="Times New Roman" w:hAnsi="Times New Roman"/>
          <w:b/>
          <w:i/>
          <w:sz w:val="24"/>
          <w:szCs w:val="24"/>
          <w:lang w:val="ru-RU"/>
        </w:rPr>
      </w:pPr>
      <w:bookmarkStart w:id="394" w:name="_Toc294279423"/>
      <w:r w:rsidRPr="00CB326A">
        <w:rPr>
          <w:rFonts w:ascii="Times New Roman" w:hAnsi="Times New Roman"/>
          <w:sz w:val="24"/>
          <w:szCs w:val="24"/>
          <w:lang w:val="ru-RU"/>
        </w:rPr>
        <w:t>СВОДНАЯ ТАБЛИЦА СТОИМОСТИ УСЛУГ (Форма 4)</w:t>
      </w:r>
      <w:bookmarkEnd w:id="389"/>
      <w:bookmarkEnd w:id="394"/>
    </w:p>
    <w:p w:rsidR="00B07AE0" w:rsidRPr="00CB326A" w:rsidRDefault="00B07AE0" w:rsidP="00D7732B">
      <w:pPr>
        <w:rPr>
          <w:rFonts w:ascii="Times New Roman" w:hAnsi="Times New Roman"/>
          <w:lang w:val="ru-RU"/>
        </w:rPr>
      </w:pPr>
    </w:p>
    <w:p w:rsidR="00B07AE0" w:rsidRPr="00CB326A" w:rsidRDefault="00B07AE0" w:rsidP="00D7732B">
      <w:pPr>
        <w:rPr>
          <w:rFonts w:ascii="Times New Roman" w:hAnsi="Times New Roman"/>
          <w:bCs/>
          <w:lang w:val="ru-RU"/>
        </w:rPr>
      </w:pPr>
      <w:r w:rsidRPr="00CB326A">
        <w:rPr>
          <w:rFonts w:ascii="Times New Roman" w:hAnsi="Times New Roman"/>
          <w:lang w:val="ru-RU"/>
        </w:rPr>
        <w:t>Участник процедуры закупки_________________________</w:t>
      </w:r>
      <w:r w:rsidRPr="00CB326A">
        <w:rPr>
          <w:rFonts w:ascii="Times New Roman" w:hAnsi="Times New Roman"/>
          <w:bCs/>
          <w:lang w:val="ru-RU"/>
        </w:rPr>
        <w:t xml:space="preserve">__________ </w:t>
      </w:r>
    </w:p>
    <w:p w:rsidR="00B07AE0" w:rsidRPr="00CB326A" w:rsidRDefault="00B07AE0" w:rsidP="00D7732B">
      <w:pPr>
        <w:spacing w:after="240"/>
        <w:rPr>
          <w:rFonts w:ascii="Times New Roman" w:hAnsi="Times New Roman"/>
          <w:lang w:val="ru-RU"/>
        </w:rPr>
      </w:pPr>
      <w:r w:rsidRPr="00CB326A">
        <w:rPr>
          <w:rFonts w:ascii="Times New Roman" w:hAnsi="Times New Roman"/>
          <w:lang w:val="ru-RU"/>
        </w:rPr>
        <w:t>В ценах на момент подачи Предложения: «___» __________ 20___ года</w:t>
      </w:r>
    </w:p>
    <w:p w:rsidR="00B07AE0" w:rsidRPr="00D7732B" w:rsidRDefault="00B07AE0" w:rsidP="00D7732B">
      <w:pPr>
        <w:pStyle w:val="afb"/>
        <w:tabs>
          <w:tab w:val="clear" w:pos="1134"/>
        </w:tabs>
        <w:autoSpaceDE w:val="0"/>
        <w:autoSpaceDN w:val="0"/>
        <w:spacing w:line="240" w:lineRule="auto"/>
        <w:rPr>
          <w:sz w:val="24"/>
          <w:szCs w:val="24"/>
          <w:lang w:val="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2"/>
        <w:gridCol w:w="3285"/>
        <w:gridCol w:w="991"/>
        <w:gridCol w:w="1559"/>
        <w:gridCol w:w="1559"/>
        <w:gridCol w:w="2342"/>
      </w:tblGrid>
      <w:tr w:rsidR="00B07AE0" w:rsidRPr="000016F5" w:rsidTr="002557A4">
        <w:trPr>
          <w:cantSplit/>
          <w:trHeight w:val="1629"/>
        </w:trPr>
        <w:tc>
          <w:tcPr>
            <w:tcW w:w="198" w:type="pct"/>
            <w:vAlign w:val="center"/>
          </w:tcPr>
          <w:p w:rsidR="00B07AE0" w:rsidRPr="000854D7" w:rsidRDefault="00B07AE0" w:rsidP="002557A4">
            <w:pPr>
              <w:widowControl w:val="0"/>
              <w:autoSpaceDE w:val="0"/>
              <w:autoSpaceDN w:val="0"/>
              <w:snapToGrid w:val="0"/>
              <w:ind w:right="11" w:firstLine="20"/>
              <w:jc w:val="center"/>
              <w:rPr>
                <w:bCs/>
                <w:color w:val="000000"/>
              </w:rPr>
            </w:pPr>
            <w:r w:rsidRPr="000854D7">
              <w:rPr>
                <w:bCs/>
                <w:color w:val="000000"/>
              </w:rPr>
              <w:t>№ п/п</w:t>
            </w:r>
          </w:p>
        </w:tc>
        <w:tc>
          <w:tcPr>
            <w:tcW w:w="1620" w:type="pct"/>
            <w:vAlign w:val="center"/>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 xml:space="preserve">Наименование </w:t>
            </w:r>
          </w:p>
        </w:tc>
        <w:tc>
          <w:tcPr>
            <w:tcW w:w="489" w:type="pct"/>
            <w:vAlign w:val="center"/>
          </w:tcPr>
          <w:p w:rsidR="00B07AE0" w:rsidRPr="00CB326A" w:rsidRDefault="00B07AE0" w:rsidP="002557A4">
            <w:pPr>
              <w:widowControl w:val="0"/>
              <w:autoSpaceDE w:val="0"/>
              <w:autoSpaceDN w:val="0"/>
              <w:snapToGrid w:val="0"/>
              <w:ind w:left="-57" w:right="-57"/>
              <w:jc w:val="center"/>
              <w:rPr>
                <w:rFonts w:ascii="Times New Roman" w:hAnsi="Times New Roman"/>
                <w:bCs/>
                <w:color w:val="000000"/>
                <w:sz w:val="24"/>
                <w:szCs w:val="24"/>
              </w:rPr>
            </w:pPr>
            <w:r w:rsidRPr="00CB326A">
              <w:rPr>
                <w:rFonts w:ascii="Times New Roman" w:hAnsi="Times New Roman"/>
                <w:color w:val="000000"/>
                <w:sz w:val="24"/>
                <w:szCs w:val="24"/>
              </w:rPr>
              <w:t>Количество</w:t>
            </w:r>
          </w:p>
        </w:tc>
        <w:tc>
          <w:tcPr>
            <w:tcW w:w="769" w:type="pct"/>
            <w:vAlign w:val="center"/>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Стоимость 1 ед.,рубли</w:t>
            </w:r>
          </w:p>
        </w:tc>
        <w:tc>
          <w:tcPr>
            <w:tcW w:w="769" w:type="pct"/>
            <w:vAlign w:val="center"/>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Стоимость всего, рубли</w:t>
            </w:r>
          </w:p>
        </w:tc>
        <w:tc>
          <w:tcPr>
            <w:tcW w:w="1155" w:type="pct"/>
            <w:vAlign w:val="center"/>
          </w:tcPr>
          <w:p w:rsidR="00B07AE0" w:rsidRPr="001D6C01" w:rsidRDefault="00B07AE0" w:rsidP="002557A4">
            <w:pPr>
              <w:widowControl w:val="0"/>
              <w:autoSpaceDE w:val="0"/>
              <w:autoSpaceDN w:val="0"/>
              <w:snapToGrid w:val="0"/>
              <w:ind w:right="11" w:firstLine="20"/>
              <w:jc w:val="center"/>
              <w:rPr>
                <w:rFonts w:ascii="Times New Roman" w:hAnsi="Times New Roman"/>
                <w:bCs/>
                <w:color w:val="000000"/>
                <w:sz w:val="24"/>
                <w:szCs w:val="24"/>
                <w:lang w:val="ru-RU"/>
              </w:rPr>
            </w:pPr>
            <w:r w:rsidRPr="001D6C01">
              <w:rPr>
                <w:rFonts w:ascii="Times New Roman" w:hAnsi="Times New Roman"/>
                <w:color w:val="000000"/>
                <w:sz w:val="24"/>
                <w:szCs w:val="24"/>
                <w:lang w:val="ru-RU"/>
              </w:rPr>
              <w:t>Стоимость оказания услуг, рубли</w:t>
            </w:r>
            <w:r>
              <w:rPr>
                <w:rFonts w:ascii="Times New Roman" w:hAnsi="Times New Roman"/>
                <w:color w:val="000000"/>
                <w:sz w:val="24"/>
                <w:szCs w:val="24"/>
                <w:lang w:val="ru-RU"/>
              </w:rPr>
              <w:t xml:space="preserve"> с учетом НДС</w:t>
            </w:r>
          </w:p>
        </w:tc>
      </w:tr>
      <w:tr w:rsidR="00B07AE0" w:rsidRPr="000854D7" w:rsidTr="002557A4">
        <w:trPr>
          <w:cantSplit/>
          <w:trHeight w:val="277"/>
        </w:trPr>
        <w:tc>
          <w:tcPr>
            <w:tcW w:w="198" w:type="pct"/>
          </w:tcPr>
          <w:p w:rsidR="00B07AE0" w:rsidRPr="000854D7" w:rsidRDefault="00B07AE0" w:rsidP="002557A4">
            <w:pPr>
              <w:widowControl w:val="0"/>
              <w:autoSpaceDE w:val="0"/>
              <w:autoSpaceDN w:val="0"/>
              <w:snapToGrid w:val="0"/>
              <w:ind w:right="11" w:firstLine="20"/>
              <w:jc w:val="center"/>
              <w:rPr>
                <w:bCs/>
                <w:color w:val="000000"/>
              </w:rPr>
            </w:pPr>
            <w:r w:rsidRPr="000854D7">
              <w:rPr>
                <w:color w:val="000000"/>
              </w:rPr>
              <w:t>1</w:t>
            </w:r>
          </w:p>
        </w:tc>
        <w:tc>
          <w:tcPr>
            <w:tcW w:w="1620" w:type="pct"/>
          </w:tcPr>
          <w:p w:rsidR="00B07AE0" w:rsidRPr="00CB326A" w:rsidRDefault="00B07AE0" w:rsidP="002557A4">
            <w:pPr>
              <w:widowControl w:val="0"/>
              <w:autoSpaceDE w:val="0"/>
              <w:autoSpaceDN w:val="0"/>
              <w:snapToGrid w:val="0"/>
              <w:ind w:left="20" w:right="11"/>
              <w:jc w:val="center"/>
              <w:rPr>
                <w:rFonts w:ascii="Times New Roman" w:hAnsi="Times New Roman"/>
                <w:bCs/>
                <w:color w:val="000000"/>
                <w:sz w:val="24"/>
                <w:szCs w:val="24"/>
              </w:rPr>
            </w:pPr>
            <w:r w:rsidRPr="00CB326A">
              <w:rPr>
                <w:rFonts w:ascii="Times New Roman" w:hAnsi="Times New Roman"/>
                <w:color w:val="000000"/>
                <w:sz w:val="24"/>
                <w:szCs w:val="24"/>
              </w:rPr>
              <w:t>2</w:t>
            </w:r>
          </w:p>
        </w:tc>
        <w:tc>
          <w:tcPr>
            <w:tcW w:w="48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3</w:t>
            </w: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4</w:t>
            </w: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5</w:t>
            </w:r>
          </w:p>
        </w:tc>
        <w:tc>
          <w:tcPr>
            <w:tcW w:w="1155"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lang w:val="ru-RU"/>
              </w:rPr>
            </w:pPr>
            <w:r w:rsidRPr="00CB326A">
              <w:rPr>
                <w:rFonts w:ascii="Times New Roman" w:hAnsi="Times New Roman"/>
                <w:color w:val="000000"/>
                <w:sz w:val="24"/>
                <w:szCs w:val="24"/>
                <w:lang w:val="ru-RU"/>
              </w:rPr>
              <w:t>6</w:t>
            </w:r>
          </w:p>
        </w:tc>
      </w:tr>
      <w:tr w:rsidR="00B07AE0" w:rsidRPr="000854D7" w:rsidTr="002557A4">
        <w:trPr>
          <w:cantSplit/>
          <w:trHeight w:val="277"/>
        </w:trPr>
        <w:tc>
          <w:tcPr>
            <w:tcW w:w="198" w:type="pct"/>
          </w:tcPr>
          <w:p w:rsidR="00B07AE0" w:rsidRPr="000854D7" w:rsidRDefault="00B07AE0" w:rsidP="002557A4">
            <w:pPr>
              <w:widowControl w:val="0"/>
              <w:autoSpaceDE w:val="0"/>
              <w:autoSpaceDN w:val="0"/>
              <w:snapToGrid w:val="0"/>
              <w:ind w:right="11" w:firstLine="20"/>
              <w:jc w:val="center"/>
              <w:rPr>
                <w:color w:val="000000"/>
              </w:rPr>
            </w:pPr>
          </w:p>
        </w:tc>
        <w:tc>
          <w:tcPr>
            <w:tcW w:w="1620" w:type="pct"/>
          </w:tcPr>
          <w:p w:rsidR="00B07AE0" w:rsidRPr="00CB326A" w:rsidRDefault="00B07AE0" w:rsidP="002557A4">
            <w:pPr>
              <w:widowControl w:val="0"/>
              <w:autoSpaceDE w:val="0"/>
              <w:autoSpaceDN w:val="0"/>
              <w:snapToGrid w:val="0"/>
              <w:ind w:left="20" w:right="11"/>
              <w:jc w:val="center"/>
              <w:rPr>
                <w:rFonts w:ascii="Times New Roman" w:hAnsi="Times New Roman"/>
                <w:color w:val="000000"/>
                <w:sz w:val="24"/>
                <w:szCs w:val="24"/>
              </w:rPr>
            </w:pPr>
          </w:p>
        </w:tc>
        <w:tc>
          <w:tcPr>
            <w:tcW w:w="489" w:type="pct"/>
          </w:tcPr>
          <w:p w:rsidR="00B07AE0" w:rsidRPr="00CB326A" w:rsidRDefault="00B07AE0" w:rsidP="002557A4">
            <w:pPr>
              <w:widowControl w:val="0"/>
              <w:autoSpaceDE w:val="0"/>
              <w:autoSpaceDN w:val="0"/>
              <w:snapToGrid w:val="0"/>
              <w:ind w:right="11" w:firstLine="20"/>
              <w:jc w:val="center"/>
              <w:rPr>
                <w:rFonts w:ascii="Times New Roman" w:hAnsi="Times New Roman"/>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color w:val="000000"/>
                <w:sz w:val="24"/>
                <w:szCs w:val="24"/>
              </w:rPr>
            </w:pPr>
          </w:p>
        </w:tc>
        <w:tc>
          <w:tcPr>
            <w:tcW w:w="1155" w:type="pct"/>
          </w:tcPr>
          <w:p w:rsidR="00B07AE0" w:rsidRPr="00CB326A" w:rsidRDefault="00B07AE0" w:rsidP="002557A4">
            <w:pPr>
              <w:widowControl w:val="0"/>
              <w:autoSpaceDE w:val="0"/>
              <w:autoSpaceDN w:val="0"/>
              <w:snapToGrid w:val="0"/>
              <w:ind w:right="11" w:firstLine="20"/>
              <w:jc w:val="center"/>
              <w:rPr>
                <w:rFonts w:ascii="Times New Roman" w:hAnsi="Times New Roman"/>
                <w:color w:val="000000"/>
                <w:sz w:val="24"/>
                <w:szCs w:val="24"/>
              </w:rPr>
            </w:pPr>
          </w:p>
        </w:tc>
      </w:tr>
      <w:tr w:rsidR="00B07AE0" w:rsidRPr="000854D7" w:rsidTr="002557A4">
        <w:trPr>
          <w:cantSplit/>
          <w:trHeight w:val="20"/>
        </w:trPr>
        <w:tc>
          <w:tcPr>
            <w:tcW w:w="198" w:type="pct"/>
          </w:tcPr>
          <w:p w:rsidR="00B07AE0" w:rsidRPr="000854D7" w:rsidRDefault="00B07AE0" w:rsidP="002557A4">
            <w:pPr>
              <w:widowControl w:val="0"/>
              <w:autoSpaceDE w:val="0"/>
              <w:autoSpaceDN w:val="0"/>
              <w:snapToGrid w:val="0"/>
              <w:ind w:right="11" w:firstLine="20"/>
              <w:jc w:val="center"/>
              <w:rPr>
                <w:bCs/>
                <w:color w:val="000000"/>
              </w:rPr>
            </w:pPr>
          </w:p>
        </w:tc>
        <w:tc>
          <w:tcPr>
            <w:tcW w:w="1620" w:type="pct"/>
          </w:tcPr>
          <w:p w:rsidR="00B07AE0" w:rsidRPr="00CB326A" w:rsidRDefault="00B07AE0"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Всего</w:t>
            </w:r>
          </w:p>
        </w:tc>
        <w:tc>
          <w:tcPr>
            <w:tcW w:w="48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r>
      <w:tr w:rsidR="00B07AE0" w:rsidRPr="000854D7" w:rsidTr="002557A4">
        <w:trPr>
          <w:cantSplit/>
          <w:trHeight w:val="20"/>
        </w:trPr>
        <w:tc>
          <w:tcPr>
            <w:tcW w:w="198" w:type="pct"/>
          </w:tcPr>
          <w:p w:rsidR="00B07AE0" w:rsidRPr="000854D7" w:rsidRDefault="00B07AE0" w:rsidP="002557A4">
            <w:pPr>
              <w:widowControl w:val="0"/>
              <w:autoSpaceDE w:val="0"/>
              <w:autoSpaceDN w:val="0"/>
              <w:snapToGrid w:val="0"/>
              <w:ind w:right="11" w:firstLine="20"/>
              <w:jc w:val="center"/>
              <w:rPr>
                <w:bCs/>
                <w:color w:val="000000"/>
              </w:rPr>
            </w:pPr>
          </w:p>
        </w:tc>
        <w:tc>
          <w:tcPr>
            <w:tcW w:w="1620" w:type="pct"/>
          </w:tcPr>
          <w:p w:rsidR="00B07AE0" w:rsidRPr="00CB326A" w:rsidRDefault="00B07AE0"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НДС 18%</w:t>
            </w:r>
          </w:p>
        </w:tc>
        <w:tc>
          <w:tcPr>
            <w:tcW w:w="48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r>
      <w:tr w:rsidR="00B07AE0" w:rsidRPr="000854D7" w:rsidTr="002557A4">
        <w:trPr>
          <w:cantSplit/>
          <w:trHeight w:val="20"/>
        </w:trPr>
        <w:tc>
          <w:tcPr>
            <w:tcW w:w="198" w:type="pct"/>
          </w:tcPr>
          <w:p w:rsidR="00B07AE0" w:rsidRPr="000854D7" w:rsidRDefault="00B07AE0" w:rsidP="002557A4">
            <w:pPr>
              <w:widowControl w:val="0"/>
              <w:autoSpaceDE w:val="0"/>
              <w:autoSpaceDN w:val="0"/>
              <w:snapToGrid w:val="0"/>
              <w:ind w:right="11" w:firstLine="20"/>
              <w:jc w:val="center"/>
              <w:rPr>
                <w:bCs/>
                <w:color w:val="000000"/>
              </w:rPr>
            </w:pPr>
          </w:p>
        </w:tc>
        <w:tc>
          <w:tcPr>
            <w:tcW w:w="1620" w:type="pct"/>
          </w:tcPr>
          <w:p w:rsidR="00B07AE0" w:rsidRPr="00CB326A" w:rsidRDefault="00B07AE0"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Всего с учетом НДС</w:t>
            </w:r>
          </w:p>
        </w:tc>
        <w:tc>
          <w:tcPr>
            <w:tcW w:w="48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r>
    </w:tbl>
    <w:p w:rsidR="00B07AE0" w:rsidRPr="001E5993" w:rsidRDefault="00B07AE0" w:rsidP="00D7732B">
      <w:pPr>
        <w:pStyle w:val="afb"/>
        <w:tabs>
          <w:tab w:val="clear" w:pos="1134"/>
        </w:tabs>
        <w:autoSpaceDE w:val="0"/>
        <w:autoSpaceDN w:val="0"/>
        <w:spacing w:line="240" w:lineRule="auto"/>
        <w:rPr>
          <w:sz w:val="24"/>
          <w:szCs w:val="24"/>
        </w:rPr>
      </w:pPr>
      <w:r w:rsidRPr="001E5993">
        <w:rPr>
          <w:sz w:val="24"/>
          <w:szCs w:val="24"/>
        </w:rPr>
        <w:t>___________________________________</w:t>
      </w:r>
      <w:r w:rsidRPr="001E5993">
        <w:rPr>
          <w:sz w:val="24"/>
          <w:szCs w:val="24"/>
        </w:rPr>
        <w:tab/>
      </w:r>
      <w:r w:rsidRPr="001E5993">
        <w:rPr>
          <w:sz w:val="24"/>
          <w:szCs w:val="24"/>
        </w:rPr>
        <w:tab/>
      </w:r>
      <w:r w:rsidRPr="001E5993">
        <w:rPr>
          <w:sz w:val="24"/>
          <w:szCs w:val="24"/>
        </w:rPr>
        <w:tab/>
        <w:t>___________________________</w:t>
      </w:r>
    </w:p>
    <w:p w:rsidR="00B07AE0" w:rsidRPr="001E5993" w:rsidRDefault="00B07AE0" w:rsidP="00D7732B">
      <w:pPr>
        <w:pStyle w:val="Times12"/>
        <w:ind w:firstLine="0"/>
        <w:rPr>
          <w:bCs w:val="0"/>
          <w:i/>
          <w:szCs w:val="24"/>
          <w:vertAlign w:val="superscript"/>
        </w:rPr>
      </w:pPr>
      <w:r w:rsidRPr="001E5993">
        <w:rPr>
          <w:bCs w:val="0"/>
          <w:i/>
          <w:szCs w:val="24"/>
          <w:vertAlign w:val="superscript"/>
        </w:rPr>
        <w:t>(Подпись уполномоченного представителя)</w:t>
      </w:r>
      <w:r w:rsidRPr="001E5993">
        <w:rPr>
          <w:snapToGrid w:val="0"/>
          <w:szCs w:val="24"/>
        </w:rPr>
        <w:tab/>
      </w:r>
      <w:r w:rsidRPr="001E5993">
        <w:rPr>
          <w:snapToGrid w:val="0"/>
          <w:szCs w:val="24"/>
        </w:rPr>
        <w:tab/>
      </w:r>
      <w:r w:rsidRPr="001E5993">
        <w:rPr>
          <w:bCs w:val="0"/>
          <w:i/>
          <w:szCs w:val="24"/>
          <w:vertAlign w:val="superscript"/>
        </w:rPr>
        <w:t>(Имя и должность подписавшего)</w:t>
      </w:r>
    </w:p>
    <w:p w:rsidR="00B07AE0" w:rsidRDefault="00B07AE0" w:rsidP="00D7732B">
      <w:pPr>
        <w:pStyle w:val="Times12"/>
        <w:ind w:firstLine="709"/>
        <w:rPr>
          <w:bCs w:val="0"/>
          <w:szCs w:val="24"/>
        </w:rPr>
      </w:pPr>
      <w:r w:rsidRPr="001E5993">
        <w:rPr>
          <w:bCs w:val="0"/>
          <w:szCs w:val="24"/>
        </w:rPr>
        <w:t>М.П.</w:t>
      </w:r>
      <w:bookmarkStart w:id="395" w:name="_График_выполнения_поставок,"/>
      <w:bookmarkStart w:id="396" w:name="_Справка_о_материально-технических_р"/>
      <w:bookmarkStart w:id="397" w:name="_Справка_о_материально-технических"/>
      <w:bookmarkStart w:id="398" w:name="_Справка_о_кадровых_ресурсах_(Форма_"/>
      <w:bookmarkStart w:id="399" w:name="_График_оплаты_выполняемых"/>
      <w:bookmarkStart w:id="400" w:name="_Справка_о_кадровых"/>
      <w:bookmarkStart w:id="401" w:name="_Справка_по_системе_управления_охран"/>
      <w:bookmarkStart w:id="402" w:name="_Справка_по_системе"/>
      <w:bookmarkStart w:id="403" w:name="форма15"/>
      <w:bookmarkStart w:id="404" w:name="форма12"/>
      <w:bookmarkEnd w:id="390"/>
      <w:bookmarkEnd w:id="391"/>
      <w:bookmarkEnd w:id="392"/>
      <w:bookmarkEnd w:id="395"/>
      <w:bookmarkEnd w:id="396"/>
      <w:bookmarkEnd w:id="397"/>
      <w:bookmarkEnd w:id="398"/>
      <w:bookmarkEnd w:id="399"/>
      <w:bookmarkEnd w:id="400"/>
      <w:bookmarkEnd w:id="401"/>
      <w:bookmarkEnd w:id="402"/>
      <w:bookmarkEnd w:id="403"/>
      <w:bookmarkEnd w:id="404"/>
    </w:p>
    <w:p w:rsidR="00B07AE0" w:rsidRDefault="00B07AE0" w:rsidP="00D7732B">
      <w:pPr>
        <w:pStyle w:val="Times12"/>
        <w:ind w:firstLine="709"/>
        <w:rPr>
          <w:bCs w:val="0"/>
          <w:szCs w:val="24"/>
        </w:rPr>
      </w:pPr>
    </w:p>
    <w:p w:rsidR="00B07AE0" w:rsidRPr="0000136C" w:rsidRDefault="00B07AE0" w:rsidP="00D7732B">
      <w:pPr>
        <w:pStyle w:val="Times12"/>
        <w:tabs>
          <w:tab w:val="left" w:pos="1134"/>
        </w:tabs>
        <w:ind w:firstLine="709"/>
        <w:rPr>
          <w:bCs w:val="0"/>
          <w:szCs w:val="24"/>
        </w:rPr>
      </w:pPr>
      <w:r w:rsidRPr="0000136C">
        <w:rPr>
          <w:bCs w:val="0"/>
          <w:szCs w:val="24"/>
        </w:rPr>
        <w:t>ИНСТРУКЦИИ ПО ЗАПОЛНЕНИЮ</w:t>
      </w:r>
    </w:p>
    <w:p w:rsidR="00DC299F" w:rsidRDefault="00B07AE0">
      <w:pPr>
        <w:pStyle w:val="Times12"/>
        <w:numPr>
          <w:ilvl w:val="0"/>
          <w:numId w:val="44"/>
        </w:numPr>
        <w:tabs>
          <w:tab w:val="clear" w:pos="960"/>
          <w:tab w:val="num" w:pos="720"/>
          <w:tab w:val="left" w:pos="1134"/>
        </w:tabs>
        <w:ind w:left="0" w:firstLine="709"/>
        <w:rPr>
          <w:szCs w:val="24"/>
        </w:rPr>
      </w:pPr>
      <w:r w:rsidRPr="0000136C">
        <w:rPr>
          <w:szCs w:val="24"/>
        </w:rPr>
        <w:t>Данные инструкции не следует воспроизводить в документах, подготовленных участником процедуры закупки.</w:t>
      </w:r>
    </w:p>
    <w:p w:rsidR="00DC299F" w:rsidRDefault="00B07AE0">
      <w:pPr>
        <w:pStyle w:val="Times12"/>
        <w:numPr>
          <w:ilvl w:val="0"/>
          <w:numId w:val="44"/>
        </w:numPr>
        <w:tabs>
          <w:tab w:val="clear" w:pos="960"/>
          <w:tab w:val="num" w:pos="720"/>
          <w:tab w:val="left" w:pos="1134"/>
        </w:tabs>
        <w:ind w:left="0" w:firstLine="709"/>
        <w:rPr>
          <w:szCs w:val="24"/>
        </w:rPr>
      </w:pPr>
      <w:r w:rsidRPr="0000136C">
        <w:rPr>
          <w:szCs w:val="24"/>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DC299F" w:rsidRDefault="00B07AE0">
      <w:pPr>
        <w:pStyle w:val="Times12"/>
        <w:numPr>
          <w:ilvl w:val="0"/>
          <w:numId w:val="44"/>
        </w:numPr>
        <w:tabs>
          <w:tab w:val="clear" w:pos="960"/>
          <w:tab w:val="num" w:pos="720"/>
          <w:tab w:val="left" w:pos="1134"/>
        </w:tabs>
        <w:ind w:left="0" w:firstLine="709"/>
        <w:rPr>
          <w:szCs w:val="24"/>
        </w:rPr>
      </w:pPr>
      <w:r w:rsidRPr="0000136C">
        <w:rPr>
          <w:szCs w:val="24"/>
        </w:rPr>
        <w:t>Участник указывает свое фирменное наименование (в т.ч. организационно-правовую форму).</w:t>
      </w:r>
    </w:p>
    <w:p w:rsidR="00DC299F" w:rsidRDefault="00B07AE0">
      <w:pPr>
        <w:pStyle w:val="Times12"/>
        <w:numPr>
          <w:ilvl w:val="0"/>
          <w:numId w:val="44"/>
        </w:numPr>
        <w:tabs>
          <w:tab w:val="clear" w:pos="960"/>
          <w:tab w:val="num" w:pos="720"/>
          <w:tab w:val="left" w:pos="1134"/>
        </w:tabs>
        <w:ind w:left="0" w:firstLine="709"/>
        <w:rPr>
          <w:szCs w:val="24"/>
        </w:rPr>
      </w:pPr>
      <w:r w:rsidRPr="0000136C">
        <w:rPr>
          <w:szCs w:val="24"/>
        </w:rPr>
        <w:t>Участник указывает дату, на которую он рассчитывал Сводную таблицу стоимости услуг.</w:t>
      </w: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r>
        <w:rPr>
          <w:szCs w:val="24"/>
        </w:rPr>
        <w:t>Должно быть подписано ЭЦП</w:t>
      </w:r>
    </w:p>
    <w:p w:rsidR="00B07AE0" w:rsidRPr="00E96E2C" w:rsidRDefault="00B07AE0" w:rsidP="00D7732B">
      <w:pPr>
        <w:pStyle w:val="Times12"/>
        <w:rPr>
          <w:b/>
        </w:rPr>
      </w:pPr>
    </w:p>
    <w:p w:rsidR="00B07AE0" w:rsidRDefault="00B07AE0" w:rsidP="00D7732B">
      <w:pPr>
        <w:pStyle w:val="Times12"/>
        <w:rPr>
          <w:b/>
        </w:rPr>
      </w:pPr>
    </w:p>
    <w:p w:rsidR="00B07AE0" w:rsidRPr="00E96E2C" w:rsidRDefault="00B07AE0" w:rsidP="00D7732B">
      <w:pPr>
        <w:pStyle w:val="Times12"/>
        <w:rPr>
          <w:b/>
        </w:rPr>
        <w:sectPr w:rsidR="00B07AE0" w:rsidRPr="00E96E2C" w:rsidSect="002557A4">
          <w:pgSz w:w="11907" w:h="16840" w:code="9"/>
          <w:pgMar w:top="958" w:right="567" w:bottom="1134" w:left="1418" w:header="567" w:footer="567" w:gutter="0"/>
          <w:cols w:space="708"/>
          <w:docGrid w:linePitch="360"/>
        </w:sectPr>
      </w:pPr>
    </w:p>
    <w:p w:rsidR="00B07AE0" w:rsidRPr="00E96E2C" w:rsidRDefault="00B07AE0" w:rsidP="00D7732B">
      <w:pPr>
        <w:pStyle w:val="Times12"/>
        <w:jc w:val="right"/>
      </w:pPr>
      <w:r w:rsidRPr="00E96E2C">
        <w:lastRenderedPageBreak/>
        <w:t xml:space="preserve">Форма 5 </w:t>
      </w:r>
    </w:p>
    <w:p w:rsidR="00B07AE0" w:rsidRPr="00E96E2C" w:rsidRDefault="00B07AE0" w:rsidP="00D7732B">
      <w:pPr>
        <w:pStyle w:val="Times12"/>
        <w:jc w:val="right"/>
        <w:rPr>
          <w:iCs/>
        </w:rPr>
      </w:pPr>
      <w:r w:rsidRPr="00E96E2C">
        <w:rPr>
          <w:iCs/>
        </w:rPr>
        <w:t xml:space="preserve">Приложение к заявке о подаче </w:t>
      </w:r>
    </w:p>
    <w:p w:rsidR="00B07AE0" w:rsidRPr="00E96E2C" w:rsidRDefault="00B07AE0" w:rsidP="00D7732B">
      <w:pPr>
        <w:pStyle w:val="Times12"/>
        <w:jc w:val="right"/>
        <w:rPr>
          <w:iCs/>
        </w:rPr>
      </w:pPr>
      <w:r w:rsidRPr="00E96E2C">
        <w:rPr>
          <w:iCs/>
        </w:rPr>
        <w:t>Предложения от «___» __________ 20___ г. № ______</w:t>
      </w:r>
    </w:p>
    <w:p w:rsidR="00B07AE0" w:rsidRPr="00E96E2C" w:rsidRDefault="00B07AE0" w:rsidP="00D7732B">
      <w:pPr>
        <w:pStyle w:val="Times12"/>
        <w:rPr>
          <w:b/>
        </w:rPr>
      </w:pPr>
    </w:p>
    <w:p w:rsidR="00B07AE0" w:rsidRPr="00D7732B" w:rsidRDefault="00B07AE0" w:rsidP="00994146">
      <w:pPr>
        <w:jc w:val="center"/>
        <w:rPr>
          <w:b/>
          <w:lang w:val="ru-RU"/>
        </w:rPr>
      </w:pPr>
      <w:bookmarkStart w:id="405" w:name="_Toc276137339"/>
      <w:bookmarkStart w:id="406" w:name="_Toc289707709"/>
      <w:bookmarkStart w:id="407" w:name="_Toc293307976"/>
      <w:bookmarkStart w:id="408" w:name="_Toc294275442"/>
      <w:bookmarkStart w:id="409" w:name="_Toc294279424"/>
      <w:r w:rsidRPr="00D7732B">
        <w:rPr>
          <w:lang w:val="ru-RU"/>
        </w:rPr>
        <w:t xml:space="preserve">Открытый запрос предложений на право </w:t>
      </w:r>
      <w:r w:rsidRPr="00D7732B">
        <w:rPr>
          <w:bCs/>
          <w:spacing w:val="-6"/>
          <w:lang w:val="ru-RU"/>
        </w:rPr>
        <w:t xml:space="preserve">заключения договора на </w:t>
      </w:r>
      <w:r>
        <w:rPr>
          <w:bCs/>
          <w:spacing w:val="-6"/>
          <w:lang w:val="ru-RU"/>
        </w:rPr>
        <w:t>_______________________________</w:t>
      </w:r>
    </w:p>
    <w:p w:rsidR="00B07AE0" w:rsidRPr="00D7732B" w:rsidRDefault="00B07AE0" w:rsidP="00D7732B">
      <w:pPr>
        <w:rPr>
          <w:lang w:val="ru-RU"/>
        </w:rPr>
      </w:pPr>
    </w:p>
    <w:p w:rsidR="00B07AE0" w:rsidRPr="00D7732B" w:rsidRDefault="00B07AE0" w:rsidP="00D7732B">
      <w:pPr>
        <w:pStyle w:val="28"/>
        <w:spacing w:before="120"/>
        <w:jc w:val="center"/>
        <w:rPr>
          <w:rFonts w:ascii="Times New Roman" w:hAnsi="Times New Roman"/>
          <w:b/>
          <w:i/>
          <w:sz w:val="24"/>
          <w:szCs w:val="24"/>
          <w:lang w:val="ru-RU"/>
        </w:rPr>
      </w:pPr>
      <w:r w:rsidRPr="00D7732B">
        <w:rPr>
          <w:rFonts w:ascii="Times New Roman" w:hAnsi="Times New Roman"/>
          <w:sz w:val="24"/>
          <w:szCs w:val="24"/>
          <w:lang w:val="ru-RU"/>
        </w:rPr>
        <w:t>СПРАВКА ОБ ОПЫТЕ И РЕПУТАЦИИ УЧАСТНИКА (Форма 5)</w:t>
      </w:r>
      <w:bookmarkEnd w:id="405"/>
      <w:bookmarkEnd w:id="406"/>
      <w:bookmarkEnd w:id="407"/>
      <w:bookmarkEnd w:id="408"/>
      <w:bookmarkEnd w:id="409"/>
    </w:p>
    <w:p w:rsidR="00B07AE0" w:rsidRPr="00E96E2C" w:rsidRDefault="00B07AE0" w:rsidP="00D7732B">
      <w:pPr>
        <w:pStyle w:val="Times12"/>
      </w:pPr>
    </w:p>
    <w:p w:rsidR="00B07AE0" w:rsidRPr="00E96E2C" w:rsidRDefault="00B07AE0" w:rsidP="00D7732B">
      <w:pPr>
        <w:pStyle w:val="Times12"/>
      </w:pPr>
      <w:r w:rsidRPr="00E96E2C">
        <w:t xml:space="preserve">Участник процедуры закупки: ________________________________ </w:t>
      </w:r>
    </w:p>
    <w:p w:rsidR="00B07AE0" w:rsidRPr="00E96E2C" w:rsidRDefault="00B07AE0" w:rsidP="00D7732B">
      <w:pPr>
        <w:pStyle w:val="Times12"/>
        <w:ind w:firstLine="0"/>
        <w:rPr>
          <w:i/>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693"/>
        <w:gridCol w:w="1242"/>
        <w:gridCol w:w="4536"/>
      </w:tblGrid>
      <w:tr w:rsidR="00B07AE0" w:rsidRPr="000016F5" w:rsidTr="003B2F49">
        <w:trPr>
          <w:cantSplit/>
          <w:trHeight w:val="1118"/>
          <w:tblHeader/>
        </w:trPr>
        <w:tc>
          <w:tcPr>
            <w:tcW w:w="709" w:type="dxa"/>
            <w:vAlign w:val="center"/>
          </w:tcPr>
          <w:p w:rsidR="00B07AE0" w:rsidRPr="00E96E2C" w:rsidRDefault="00B07AE0" w:rsidP="002557A4">
            <w:pPr>
              <w:pStyle w:val="Times12"/>
              <w:ind w:firstLine="0"/>
              <w:jc w:val="center"/>
            </w:pPr>
            <w:r w:rsidRPr="00E96E2C">
              <w:t>№</w:t>
            </w:r>
          </w:p>
          <w:p w:rsidR="00B07AE0" w:rsidRPr="00E96E2C" w:rsidRDefault="00B07AE0" w:rsidP="002557A4">
            <w:pPr>
              <w:pStyle w:val="Times12"/>
              <w:ind w:firstLine="0"/>
              <w:jc w:val="center"/>
            </w:pPr>
            <w:r w:rsidRPr="00E96E2C">
              <w:t>п/п</w:t>
            </w:r>
          </w:p>
        </w:tc>
        <w:tc>
          <w:tcPr>
            <w:tcW w:w="2835" w:type="dxa"/>
            <w:vAlign w:val="center"/>
          </w:tcPr>
          <w:p w:rsidR="00B07AE0" w:rsidRPr="00E96E2C" w:rsidRDefault="00B07AE0" w:rsidP="002557A4">
            <w:pPr>
              <w:pStyle w:val="Times12"/>
              <w:ind w:firstLine="0"/>
              <w:jc w:val="center"/>
              <w:rPr>
                <w:lang w:val="en-US"/>
              </w:rPr>
            </w:pPr>
            <w:r w:rsidRPr="00E96E2C">
              <w:t>Заказчик (наименование, адрес</w:t>
            </w:r>
            <w:r w:rsidRPr="00E96E2C">
              <w:rPr>
                <w:lang w:val="en-US"/>
              </w:rPr>
              <w:t>)</w:t>
            </w:r>
          </w:p>
        </w:tc>
        <w:tc>
          <w:tcPr>
            <w:tcW w:w="2977" w:type="dxa"/>
            <w:vAlign w:val="center"/>
          </w:tcPr>
          <w:p w:rsidR="00B07AE0" w:rsidRPr="00E96E2C" w:rsidRDefault="00B07AE0" w:rsidP="002557A4">
            <w:pPr>
              <w:pStyle w:val="Times12"/>
              <w:ind w:firstLine="0"/>
              <w:jc w:val="center"/>
            </w:pPr>
            <w:r w:rsidRPr="00E96E2C">
              <w:t>Сроки выполнения (год и месяц начала выполнения - год и месяц окончания выполнения)</w:t>
            </w:r>
          </w:p>
        </w:tc>
        <w:tc>
          <w:tcPr>
            <w:tcW w:w="2693" w:type="dxa"/>
            <w:vAlign w:val="center"/>
          </w:tcPr>
          <w:p w:rsidR="00B07AE0" w:rsidRPr="00E96E2C" w:rsidRDefault="00B07AE0" w:rsidP="002557A4">
            <w:pPr>
              <w:pStyle w:val="Times12"/>
              <w:ind w:firstLine="0"/>
              <w:jc w:val="center"/>
            </w:pPr>
            <w:r w:rsidRPr="00E96E2C">
              <w:t>Описание договора (объем и состав услуг), описание основных условий договора)</w:t>
            </w:r>
          </w:p>
        </w:tc>
        <w:tc>
          <w:tcPr>
            <w:tcW w:w="1242" w:type="dxa"/>
            <w:vAlign w:val="center"/>
          </w:tcPr>
          <w:p w:rsidR="00B07AE0" w:rsidRPr="002A75A0" w:rsidRDefault="00B07AE0" w:rsidP="003B2F49">
            <w:pPr>
              <w:overflowPunct w:val="0"/>
              <w:autoSpaceDE w:val="0"/>
              <w:autoSpaceDN w:val="0"/>
              <w:adjustRightInd w:val="0"/>
              <w:jc w:val="center"/>
              <w:rPr>
                <w:bCs/>
              </w:rPr>
            </w:pPr>
            <w:r w:rsidRPr="002A75A0">
              <w:rPr>
                <w:bCs/>
              </w:rPr>
              <w:t>Цена договора</w:t>
            </w:r>
          </w:p>
          <w:p w:rsidR="00B07AE0" w:rsidRPr="00E96E2C" w:rsidRDefault="00B07AE0" w:rsidP="003B2F49">
            <w:pPr>
              <w:pStyle w:val="Times12"/>
              <w:ind w:firstLine="0"/>
              <w:jc w:val="center"/>
            </w:pPr>
            <w:r w:rsidRPr="002A75A0">
              <w:rPr>
                <w:bCs w:val="0"/>
              </w:rPr>
              <w:t>(руб.)</w:t>
            </w:r>
          </w:p>
        </w:tc>
        <w:tc>
          <w:tcPr>
            <w:tcW w:w="4536" w:type="dxa"/>
            <w:vAlign w:val="center"/>
          </w:tcPr>
          <w:p w:rsidR="00B07AE0" w:rsidRPr="00E96E2C" w:rsidRDefault="00B07AE0" w:rsidP="002557A4">
            <w:pPr>
              <w:pStyle w:val="Times12"/>
              <w:ind w:firstLine="0"/>
              <w:jc w:val="center"/>
            </w:pPr>
            <w:r w:rsidRPr="00E96E2C">
              <w:t>ФИО, должность руководителя проекта, непосредственного участника</w:t>
            </w:r>
          </w:p>
        </w:tc>
      </w:tr>
      <w:tr w:rsidR="00B07AE0" w:rsidRPr="00E96E2C" w:rsidTr="003B2F49">
        <w:trPr>
          <w:cantSplit/>
          <w:trHeight w:val="227"/>
        </w:trPr>
        <w:tc>
          <w:tcPr>
            <w:tcW w:w="709" w:type="dxa"/>
          </w:tcPr>
          <w:p w:rsidR="00B07AE0" w:rsidRPr="00E96E2C" w:rsidRDefault="00B07AE0" w:rsidP="002557A4">
            <w:pPr>
              <w:pStyle w:val="Times12"/>
              <w:ind w:firstLine="0"/>
            </w:pPr>
            <w:r w:rsidRPr="00E96E2C">
              <w:t>1.</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709" w:type="dxa"/>
          </w:tcPr>
          <w:p w:rsidR="00B07AE0" w:rsidRPr="00E96E2C" w:rsidRDefault="00B07AE0" w:rsidP="002557A4">
            <w:pPr>
              <w:pStyle w:val="Times12"/>
              <w:ind w:firstLine="0"/>
            </w:pPr>
            <w:r w:rsidRPr="00E96E2C">
              <w:t>…</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9214" w:type="dxa"/>
            <w:gridSpan w:val="4"/>
          </w:tcPr>
          <w:p w:rsidR="00B07AE0" w:rsidRPr="00E96E2C" w:rsidRDefault="00B07AE0" w:rsidP="002557A4">
            <w:pPr>
              <w:pStyle w:val="Times12"/>
              <w:ind w:firstLine="0"/>
            </w:pPr>
            <w:r>
              <w:t>ИТОГО за 20__</w:t>
            </w:r>
            <w:r w:rsidRPr="00E96E2C">
              <w:t>г.</w:t>
            </w: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709" w:type="dxa"/>
          </w:tcPr>
          <w:p w:rsidR="00B07AE0" w:rsidRPr="00E96E2C" w:rsidRDefault="00B07AE0" w:rsidP="002557A4">
            <w:pPr>
              <w:pStyle w:val="Times12"/>
              <w:ind w:firstLine="0"/>
            </w:pPr>
            <w:r w:rsidRPr="00E96E2C">
              <w:t>1.</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rPr>
                <w:b/>
                <w:i/>
              </w:rPr>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709" w:type="dxa"/>
          </w:tcPr>
          <w:p w:rsidR="00B07AE0" w:rsidRPr="00E96E2C" w:rsidRDefault="00B07AE0" w:rsidP="002557A4">
            <w:pPr>
              <w:pStyle w:val="Times12"/>
              <w:ind w:firstLine="0"/>
            </w:pPr>
            <w:r w:rsidRPr="00E96E2C">
              <w:t>…</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rPr>
                <w:b/>
                <w:i/>
              </w:rPr>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9214" w:type="dxa"/>
            <w:gridSpan w:val="4"/>
          </w:tcPr>
          <w:p w:rsidR="00B07AE0" w:rsidRPr="00E96E2C" w:rsidRDefault="00B07AE0" w:rsidP="002557A4">
            <w:pPr>
              <w:pStyle w:val="Times12"/>
              <w:ind w:firstLine="0"/>
            </w:pPr>
            <w:r>
              <w:t>ИТОГО за 20__</w:t>
            </w:r>
            <w:r w:rsidRPr="00E96E2C">
              <w:t xml:space="preserve"> г </w:t>
            </w: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709" w:type="dxa"/>
          </w:tcPr>
          <w:p w:rsidR="00B07AE0" w:rsidRPr="00E96E2C" w:rsidDel="002B43B5" w:rsidRDefault="00B07AE0" w:rsidP="002557A4">
            <w:pPr>
              <w:pStyle w:val="Times12"/>
              <w:ind w:firstLine="0"/>
            </w:pPr>
            <w:r w:rsidRPr="00E96E2C">
              <w:t>1.</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709" w:type="dxa"/>
          </w:tcPr>
          <w:p w:rsidR="00B07AE0" w:rsidRPr="00E96E2C" w:rsidRDefault="00B07AE0" w:rsidP="002557A4">
            <w:pPr>
              <w:pStyle w:val="Times12"/>
              <w:ind w:firstLine="0"/>
            </w:pPr>
            <w:r w:rsidRPr="00E96E2C">
              <w:t>…</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9214" w:type="dxa"/>
            <w:gridSpan w:val="4"/>
          </w:tcPr>
          <w:p w:rsidR="00B07AE0" w:rsidRPr="00E96E2C" w:rsidRDefault="00B07AE0" w:rsidP="002557A4">
            <w:pPr>
              <w:pStyle w:val="Times12"/>
              <w:ind w:firstLine="0"/>
            </w:pPr>
            <w:r>
              <w:t>ИТОГО за 20__</w:t>
            </w:r>
            <w:r w:rsidRPr="00E96E2C">
              <w:t xml:space="preserve"> г </w:t>
            </w: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9214" w:type="dxa"/>
            <w:gridSpan w:val="4"/>
            <w:vAlign w:val="center"/>
          </w:tcPr>
          <w:p w:rsidR="00B07AE0" w:rsidRPr="00E96E2C" w:rsidRDefault="00B07AE0" w:rsidP="002557A4">
            <w:pPr>
              <w:pStyle w:val="Times12"/>
              <w:ind w:firstLine="0"/>
            </w:pPr>
            <w:r w:rsidRPr="00E96E2C">
              <w:t xml:space="preserve">ИТОГО </w:t>
            </w: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bl>
    <w:p w:rsidR="00B07AE0" w:rsidRPr="00E96E2C" w:rsidRDefault="00B07AE0" w:rsidP="00D7732B">
      <w:pPr>
        <w:pStyle w:val="Times12"/>
      </w:pPr>
    </w:p>
    <w:p w:rsidR="00B07AE0" w:rsidRPr="00E96E2C" w:rsidRDefault="00B07AE0" w:rsidP="00D7732B">
      <w:pPr>
        <w:pStyle w:val="Times12"/>
      </w:pPr>
      <w:r w:rsidRPr="00E96E2C">
        <w:t>___________________________________</w:t>
      </w:r>
      <w:r w:rsidRPr="00E96E2C">
        <w:tab/>
        <w:t>__</w:t>
      </w:r>
      <w:r w:rsidRPr="00E96E2C">
        <w:tab/>
      </w:r>
      <w:r w:rsidRPr="00E96E2C">
        <w:tab/>
        <w:t>___________________________</w:t>
      </w:r>
    </w:p>
    <w:p w:rsidR="00B07AE0" w:rsidRPr="00E96E2C" w:rsidRDefault="00B07AE0" w:rsidP="00D7732B">
      <w:pPr>
        <w:pStyle w:val="Times12"/>
        <w:rPr>
          <w:b/>
          <w:i/>
          <w:vertAlign w:val="superscript"/>
        </w:rPr>
      </w:pPr>
      <w:r w:rsidRPr="00E96E2C">
        <w:rPr>
          <w:b/>
          <w:i/>
          <w:vertAlign w:val="superscript"/>
        </w:rPr>
        <w:t>(Подпись уполномоченного представителя)</w:t>
      </w:r>
      <w:r w:rsidRPr="00E96E2C">
        <w:tab/>
      </w:r>
      <w:r w:rsidRPr="00E96E2C">
        <w:tab/>
      </w:r>
      <w:r w:rsidRPr="00E96E2C">
        <w:tab/>
      </w:r>
      <w:r w:rsidRPr="00E96E2C">
        <w:tab/>
      </w:r>
      <w:r w:rsidRPr="00E96E2C">
        <w:rPr>
          <w:b/>
          <w:i/>
          <w:vertAlign w:val="superscript"/>
        </w:rPr>
        <w:t>(Имя и должность подписавшего)</w:t>
      </w:r>
    </w:p>
    <w:p w:rsidR="00B07AE0" w:rsidRPr="00E96E2C" w:rsidRDefault="00B07AE0" w:rsidP="00D7732B">
      <w:pPr>
        <w:pStyle w:val="Times12"/>
      </w:pPr>
      <w:r w:rsidRPr="00E96E2C">
        <w:t>М.П.</w:t>
      </w:r>
    </w:p>
    <w:p w:rsidR="00B07AE0" w:rsidRPr="00E96E2C" w:rsidRDefault="00B07AE0" w:rsidP="00D7732B">
      <w:pPr>
        <w:pStyle w:val="Times12"/>
        <w:tabs>
          <w:tab w:val="left" w:pos="1134"/>
        </w:tabs>
      </w:pPr>
    </w:p>
    <w:p w:rsidR="00B07AE0" w:rsidRPr="00E96E2C" w:rsidRDefault="00B07AE0" w:rsidP="00D7732B">
      <w:pPr>
        <w:pStyle w:val="Times12"/>
        <w:tabs>
          <w:tab w:val="left" w:pos="1134"/>
        </w:tabs>
      </w:pPr>
      <w:r w:rsidRPr="00E96E2C">
        <w:t>ИНСТРУКЦИИ ПО ЗАПОЛНЕНИЮ</w:t>
      </w:r>
    </w:p>
    <w:p w:rsidR="00DC299F" w:rsidRDefault="00B07AE0">
      <w:pPr>
        <w:pStyle w:val="Times12"/>
        <w:numPr>
          <w:ilvl w:val="0"/>
          <w:numId w:val="45"/>
        </w:numPr>
        <w:tabs>
          <w:tab w:val="clear" w:pos="960"/>
          <w:tab w:val="num" w:pos="0"/>
        </w:tabs>
        <w:ind w:left="0" w:firstLine="600"/>
      </w:pPr>
      <w:r w:rsidRPr="00E96E2C">
        <w:t>Данные инструкции не следует воспроизводить в документах, подготовленных участником процедуры закупки.</w:t>
      </w:r>
    </w:p>
    <w:p w:rsidR="00DC299F" w:rsidRDefault="00B07AE0">
      <w:pPr>
        <w:pStyle w:val="Times12"/>
        <w:numPr>
          <w:ilvl w:val="0"/>
          <w:numId w:val="45"/>
        </w:numPr>
        <w:tabs>
          <w:tab w:val="clear" w:pos="960"/>
          <w:tab w:val="num" w:pos="567"/>
        </w:tabs>
        <w:ind w:left="567" w:firstLine="0"/>
      </w:pPr>
      <w:r w:rsidRPr="00E96E2C">
        <w:t>Участник процедуры закупки приводит номер и дату заявки о подаче Предложения, приложением к которой является данная справка.</w:t>
      </w:r>
    </w:p>
    <w:p w:rsidR="00DC299F" w:rsidRDefault="00B07AE0">
      <w:pPr>
        <w:pStyle w:val="Times12"/>
        <w:numPr>
          <w:ilvl w:val="0"/>
          <w:numId w:val="45"/>
        </w:numPr>
        <w:tabs>
          <w:tab w:val="clear" w:pos="960"/>
          <w:tab w:val="num" w:pos="0"/>
        </w:tabs>
        <w:ind w:left="0" w:firstLine="600"/>
      </w:pPr>
      <w:r w:rsidRPr="00E96E2C">
        <w:lastRenderedPageBreak/>
        <w:t>Участник процедуры закупки указывает свое фирменное наименование (в т.ч. организационно-правовую форму).</w:t>
      </w:r>
    </w:p>
    <w:p w:rsidR="00DC299F" w:rsidRDefault="00B07AE0">
      <w:pPr>
        <w:pStyle w:val="Times12"/>
        <w:numPr>
          <w:ilvl w:val="0"/>
          <w:numId w:val="45"/>
        </w:numPr>
        <w:tabs>
          <w:tab w:val="clear" w:pos="960"/>
          <w:tab w:val="num" w:pos="567"/>
        </w:tabs>
        <w:ind w:left="567" w:firstLine="33"/>
      </w:pPr>
      <w:r w:rsidRPr="00E96E2C">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C299F" w:rsidRDefault="00B07AE0">
      <w:pPr>
        <w:pStyle w:val="Times12"/>
        <w:numPr>
          <w:ilvl w:val="0"/>
          <w:numId w:val="45"/>
        </w:numPr>
        <w:tabs>
          <w:tab w:val="clear" w:pos="960"/>
          <w:tab w:val="num" w:pos="851"/>
        </w:tabs>
        <w:ind w:left="567" w:firstLine="33"/>
      </w:pPr>
      <w:r w:rsidRPr="00E96E2C">
        <w:t>Участник процедуры закупки может включать и незавершенные договоры, обязательно отмечая данный факт и указав процент выполнения.</w:t>
      </w:r>
    </w:p>
    <w:p w:rsidR="00DC299F" w:rsidRDefault="00B07AE0">
      <w:pPr>
        <w:pStyle w:val="Times12"/>
        <w:numPr>
          <w:ilvl w:val="0"/>
          <w:numId w:val="45"/>
        </w:numPr>
        <w:tabs>
          <w:tab w:val="clear" w:pos="960"/>
          <w:tab w:val="num" w:pos="0"/>
        </w:tabs>
        <w:ind w:left="0" w:firstLine="600"/>
        <w:rPr>
          <w:b/>
        </w:rPr>
      </w:pPr>
      <w:r w:rsidRPr="00E96E2C">
        <w:t>Участникам процедуры закупки рекомендуется приложить первый и последний листы указанных договоров.</w:t>
      </w:r>
    </w:p>
    <w:p w:rsidR="00B07AE0" w:rsidRPr="00E96E2C" w:rsidRDefault="00B07AE0" w:rsidP="00D7732B">
      <w:pPr>
        <w:pStyle w:val="Times12"/>
        <w:ind w:left="600" w:firstLine="0"/>
      </w:pPr>
    </w:p>
    <w:p w:rsidR="00B07AE0" w:rsidRDefault="00B07AE0" w:rsidP="00D7732B">
      <w:pPr>
        <w:pStyle w:val="Times12"/>
        <w:tabs>
          <w:tab w:val="left" w:pos="1134"/>
        </w:tabs>
      </w:pPr>
      <w:bookmarkStart w:id="410" w:name="_GoBack"/>
      <w:bookmarkEnd w:id="410"/>
    </w:p>
    <w:p w:rsidR="00B07AE0" w:rsidRDefault="00B07AE0" w:rsidP="003B2F49">
      <w:pPr>
        <w:pStyle w:val="Times12"/>
        <w:tabs>
          <w:tab w:val="left" w:pos="1134"/>
        </w:tabs>
        <w:rPr>
          <w:szCs w:val="24"/>
        </w:rPr>
      </w:pPr>
      <w:r>
        <w:rPr>
          <w:szCs w:val="24"/>
        </w:rPr>
        <w:t>Должно быть подписано ЭЦП</w:t>
      </w:r>
    </w:p>
    <w:p w:rsidR="00B07AE0" w:rsidRPr="00E96E2C" w:rsidRDefault="00B07AE0" w:rsidP="00D7732B">
      <w:pPr>
        <w:pStyle w:val="Times12"/>
        <w:tabs>
          <w:tab w:val="left" w:pos="1134"/>
        </w:tabs>
      </w:pPr>
      <w:r w:rsidRPr="00E96E2C">
        <w:br w:type="page"/>
      </w:r>
    </w:p>
    <w:p w:rsidR="00B07AE0" w:rsidRPr="00E96E2C" w:rsidRDefault="00B07AE0" w:rsidP="00D7732B">
      <w:pPr>
        <w:pStyle w:val="Times12"/>
        <w:jc w:val="right"/>
      </w:pPr>
      <w:r w:rsidRPr="00E96E2C">
        <w:t xml:space="preserve">Форма 6 </w:t>
      </w:r>
    </w:p>
    <w:p w:rsidR="00B07AE0" w:rsidRPr="00E066F7" w:rsidRDefault="00B07AE0" w:rsidP="00D7732B">
      <w:pPr>
        <w:pStyle w:val="Times12"/>
        <w:ind w:left="10206" w:firstLine="0"/>
        <w:jc w:val="left"/>
        <w:rPr>
          <w:iCs/>
          <w:szCs w:val="24"/>
        </w:rPr>
      </w:pPr>
      <w:r w:rsidRPr="00E066F7">
        <w:rPr>
          <w:iCs/>
          <w:szCs w:val="24"/>
        </w:rPr>
        <w:t xml:space="preserve">Приложение к заявке о подаче Предложения от </w:t>
      </w:r>
      <w:r>
        <w:rPr>
          <w:iCs/>
          <w:szCs w:val="24"/>
        </w:rPr>
        <w:t>«</w:t>
      </w:r>
      <w:r w:rsidRPr="00E066F7">
        <w:rPr>
          <w:iCs/>
          <w:szCs w:val="24"/>
        </w:rPr>
        <w:t>___</w:t>
      </w:r>
      <w:r>
        <w:rPr>
          <w:iCs/>
          <w:szCs w:val="24"/>
        </w:rPr>
        <w:t xml:space="preserve">» </w:t>
      </w:r>
      <w:r w:rsidRPr="00E066F7">
        <w:rPr>
          <w:iCs/>
          <w:szCs w:val="24"/>
        </w:rPr>
        <w:t>__________</w:t>
      </w:r>
      <w:r>
        <w:rPr>
          <w:iCs/>
          <w:szCs w:val="24"/>
        </w:rPr>
        <w:t xml:space="preserve"> 20___</w:t>
      </w:r>
      <w:r w:rsidRPr="00E066F7">
        <w:rPr>
          <w:iCs/>
          <w:szCs w:val="24"/>
        </w:rPr>
        <w:t xml:space="preserve"> г. № ______</w:t>
      </w:r>
    </w:p>
    <w:p w:rsidR="00B07AE0" w:rsidRPr="00D7732B" w:rsidRDefault="00B07AE0" w:rsidP="00D7732B">
      <w:pPr>
        <w:widowControl w:val="0"/>
        <w:autoSpaceDE w:val="0"/>
        <w:autoSpaceDN w:val="0"/>
        <w:adjustRightInd w:val="0"/>
        <w:jc w:val="center"/>
        <w:rPr>
          <w:bCs/>
          <w:lang w:val="ru-RU"/>
        </w:rPr>
      </w:pPr>
    </w:p>
    <w:p w:rsidR="00B07AE0" w:rsidRPr="00D7732B" w:rsidRDefault="00B07AE0" w:rsidP="00994146">
      <w:pPr>
        <w:jc w:val="center"/>
        <w:rPr>
          <w:b/>
          <w:lang w:val="ru-RU"/>
        </w:rPr>
      </w:pPr>
      <w:r w:rsidRPr="00D7732B">
        <w:rPr>
          <w:lang w:val="ru-RU"/>
        </w:rPr>
        <w:t xml:space="preserve">Открытый запрос предложений </w:t>
      </w:r>
      <w:bookmarkStart w:id="411" w:name="_Toc289707713"/>
      <w:r w:rsidRPr="00D7732B">
        <w:rPr>
          <w:lang w:val="ru-RU"/>
        </w:rPr>
        <w:t xml:space="preserve">на право </w:t>
      </w:r>
      <w:r w:rsidRPr="00D7732B">
        <w:rPr>
          <w:bCs/>
          <w:spacing w:val="-6"/>
          <w:lang w:val="ru-RU"/>
        </w:rPr>
        <w:t xml:space="preserve">заключения договора на </w:t>
      </w:r>
      <w:r>
        <w:rPr>
          <w:bCs/>
          <w:spacing w:val="-6"/>
          <w:lang w:val="ru-RU"/>
        </w:rPr>
        <w:t>____________________________________</w:t>
      </w:r>
    </w:p>
    <w:p w:rsidR="00B07AE0" w:rsidRPr="00D7732B" w:rsidRDefault="00B07AE0" w:rsidP="00D7732B">
      <w:pPr>
        <w:rPr>
          <w:lang w:val="ru-RU"/>
        </w:rPr>
      </w:pPr>
    </w:p>
    <w:p w:rsidR="00B07AE0" w:rsidRPr="00D7732B" w:rsidRDefault="00B07AE0" w:rsidP="00D7732B">
      <w:pPr>
        <w:rPr>
          <w:b/>
          <w:i/>
          <w:lang w:val="ru-RU"/>
        </w:rPr>
      </w:pPr>
    </w:p>
    <w:p w:rsidR="00B07AE0" w:rsidRPr="00D7732B" w:rsidRDefault="00B07AE0" w:rsidP="00D7732B">
      <w:pPr>
        <w:pStyle w:val="28"/>
        <w:spacing w:before="0"/>
        <w:jc w:val="center"/>
        <w:rPr>
          <w:rFonts w:ascii="Times New Roman" w:hAnsi="Times New Roman"/>
          <w:b/>
          <w:i/>
          <w:sz w:val="24"/>
          <w:szCs w:val="24"/>
          <w:lang w:val="ru-RU"/>
        </w:rPr>
      </w:pPr>
      <w:r w:rsidRPr="00D7732B">
        <w:rPr>
          <w:rFonts w:ascii="Times New Roman" w:hAnsi="Times New Roman"/>
          <w:sz w:val="24"/>
          <w:szCs w:val="24"/>
          <w:lang w:val="ru-RU"/>
        </w:rPr>
        <w:t>СПРАВКА О КАДРОВЫХ РЕСУРСАХ (Форма 6)</w:t>
      </w:r>
      <w:bookmarkEnd w:id="411"/>
    </w:p>
    <w:p w:rsidR="00B07AE0" w:rsidRPr="00417938" w:rsidRDefault="00B07AE0" w:rsidP="00382FA6">
      <w:pPr>
        <w:pStyle w:val="Times12"/>
        <w:ind w:left="284"/>
        <w:rPr>
          <w:szCs w:val="24"/>
        </w:rPr>
      </w:pPr>
    </w:p>
    <w:p w:rsidR="00B07AE0" w:rsidRPr="00417938" w:rsidRDefault="00B07AE0" w:rsidP="00382FA6">
      <w:pPr>
        <w:pStyle w:val="Times12"/>
        <w:ind w:left="284" w:hanging="284"/>
        <w:rPr>
          <w:i/>
          <w:szCs w:val="24"/>
        </w:rPr>
      </w:pPr>
      <w:r w:rsidRPr="00417938">
        <w:rPr>
          <w:szCs w:val="24"/>
        </w:rPr>
        <w:t xml:space="preserve">Участник процедуры закупки: ________________________________ </w:t>
      </w:r>
    </w:p>
    <w:p w:rsidR="00B07AE0" w:rsidRPr="00D7732B" w:rsidRDefault="00B07AE0" w:rsidP="00382FA6">
      <w:pPr>
        <w:ind w:left="284" w:hanging="284"/>
        <w:rPr>
          <w:lang w:val="ru-RU"/>
        </w:rPr>
      </w:pPr>
      <w:r w:rsidRPr="00D7732B">
        <w:rPr>
          <w:lang w:val="ru-RU"/>
        </w:rPr>
        <w:t>Таблица-1. Руководители и прочий персонал</w:t>
      </w:r>
    </w:p>
    <w:tbl>
      <w:tblPr>
        <w:tblW w:w="1303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B07AE0" w:rsidRPr="00417938" w:rsidTr="00382FA6">
        <w:tc>
          <w:tcPr>
            <w:tcW w:w="616" w:type="dxa"/>
            <w:vAlign w:val="center"/>
          </w:tcPr>
          <w:p w:rsidR="00B07AE0" w:rsidRPr="00417938" w:rsidRDefault="00B07AE0" w:rsidP="002557A4">
            <w:pPr>
              <w:jc w:val="center"/>
            </w:pPr>
            <w:r w:rsidRPr="00417938">
              <w:t>№</w:t>
            </w:r>
          </w:p>
        </w:tc>
        <w:tc>
          <w:tcPr>
            <w:tcW w:w="3192" w:type="dxa"/>
            <w:vAlign w:val="center"/>
          </w:tcPr>
          <w:p w:rsidR="00B07AE0" w:rsidRPr="00417938" w:rsidRDefault="00B07AE0" w:rsidP="002557A4">
            <w:pPr>
              <w:jc w:val="center"/>
            </w:pPr>
            <w:r w:rsidRPr="00417938">
              <w:t>Фамилия, имя, отчество сотрудника</w:t>
            </w:r>
          </w:p>
        </w:tc>
        <w:tc>
          <w:tcPr>
            <w:tcW w:w="2963" w:type="dxa"/>
            <w:vAlign w:val="center"/>
          </w:tcPr>
          <w:p w:rsidR="00B07AE0" w:rsidRPr="00D7732B" w:rsidRDefault="00B07AE0" w:rsidP="002557A4">
            <w:pPr>
              <w:jc w:val="center"/>
              <w:rPr>
                <w:lang w:val="ru-RU"/>
              </w:rPr>
            </w:pPr>
            <w:r w:rsidRPr="00D7732B">
              <w:rPr>
                <w:lang w:val="ru-RU"/>
              </w:rPr>
              <w:t>Образование (какое учебное заведение окончил, год окончания, специальность)</w:t>
            </w:r>
          </w:p>
        </w:tc>
        <w:tc>
          <w:tcPr>
            <w:tcW w:w="1842" w:type="dxa"/>
            <w:vAlign w:val="center"/>
          </w:tcPr>
          <w:p w:rsidR="00B07AE0" w:rsidRPr="00417938" w:rsidRDefault="00B07AE0" w:rsidP="002557A4">
            <w:pPr>
              <w:jc w:val="center"/>
            </w:pPr>
            <w:r w:rsidRPr="00417938">
              <w:t>Должность</w:t>
            </w:r>
          </w:p>
        </w:tc>
        <w:tc>
          <w:tcPr>
            <w:tcW w:w="2268" w:type="dxa"/>
            <w:vAlign w:val="center"/>
          </w:tcPr>
          <w:p w:rsidR="00B07AE0" w:rsidRPr="00D7732B" w:rsidRDefault="00B07AE0" w:rsidP="002557A4">
            <w:pPr>
              <w:jc w:val="center"/>
              <w:rPr>
                <w:lang w:val="ru-RU"/>
              </w:rPr>
            </w:pPr>
            <w:r w:rsidRPr="00D7732B">
              <w:rPr>
                <w:lang w:val="ru-RU"/>
              </w:rPr>
              <w:t>Стаж работы в данной или аналогичной должности, лет</w:t>
            </w:r>
          </w:p>
        </w:tc>
        <w:tc>
          <w:tcPr>
            <w:tcW w:w="2151" w:type="dxa"/>
            <w:vAlign w:val="center"/>
          </w:tcPr>
          <w:p w:rsidR="00B07AE0" w:rsidRPr="00417938" w:rsidRDefault="00B07AE0" w:rsidP="002557A4">
            <w:pPr>
              <w:ind w:left="-107" w:right="-52"/>
              <w:jc w:val="center"/>
            </w:pPr>
            <w:r w:rsidRPr="00417938">
              <w:t>Примечание</w:t>
            </w:r>
          </w:p>
        </w:tc>
      </w:tr>
      <w:tr w:rsidR="00B07AE0" w:rsidRPr="000016F5" w:rsidTr="00382FA6">
        <w:trPr>
          <w:cantSplit/>
        </w:trPr>
        <w:tc>
          <w:tcPr>
            <w:tcW w:w="13032" w:type="dxa"/>
            <w:gridSpan w:val="6"/>
          </w:tcPr>
          <w:p w:rsidR="00B07AE0" w:rsidRPr="00D7732B" w:rsidRDefault="00B07AE0" w:rsidP="002557A4">
            <w:pPr>
              <w:rPr>
                <w:lang w:val="ru-RU"/>
              </w:rPr>
            </w:pPr>
            <w:r w:rsidRPr="00D7732B">
              <w:rPr>
                <w:lang w:val="ru-RU"/>
              </w:rPr>
              <w:t>Руководящее звено (руководитель и его заместители, главный бухгалтер, главный экономист, главный юрист)</w:t>
            </w:r>
          </w:p>
        </w:tc>
      </w:tr>
      <w:tr w:rsidR="00B07AE0" w:rsidRPr="00417938" w:rsidTr="00382FA6">
        <w:tc>
          <w:tcPr>
            <w:tcW w:w="616" w:type="dxa"/>
          </w:tcPr>
          <w:p w:rsidR="00B07AE0" w:rsidRPr="00417938" w:rsidRDefault="00B07AE0" w:rsidP="002557A4">
            <w:pPr>
              <w:jc w:val="center"/>
            </w:pPr>
            <w:r w:rsidRPr="00417938">
              <w:t>1</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r w:rsidRPr="00417938">
              <w:t>2</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r w:rsidRPr="00417938">
              <w:t>…</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rPr>
          <w:cantSplit/>
        </w:trPr>
        <w:tc>
          <w:tcPr>
            <w:tcW w:w="13032" w:type="dxa"/>
            <w:gridSpan w:val="6"/>
          </w:tcPr>
          <w:p w:rsidR="00B07AE0" w:rsidRPr="00417938" w:rsidRDefault="00B07AE0" w:rsidP="002557A4">
            <w:r w:rsidRPr="00417938">
              <w:t xml:space="preserve">Специалисты </w:t>
            </w:r>
          </w:p>
        </w:tc>
      </w:tr>
      <w:tr w:rsidR="00B07AE0" w:rsidRPr="00417938" w:rsidTr="00382FA6">
        <w:tc>
          <w:tcPr>
            <w:tcW w:w="616" w:type="dxa"/>
          </w:tcPr>
          <w:p w:rsidR="00B07AE0" w:rsidRPr="00417938" w:rsidRDefault="00B07AE0" w:rsidP="002557A4">
            <w:pPr>
              <w:jc w:val="center"/>
            </w:pPr>
            <w:r w:rsidRPr="00417938">
              <w:lastRenderedPageBreak/>
              <w:t>1</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r w:rsidRPr="00417938">
              <w:t>2</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r w:rsidRPr="00417938">
              <w:t>…</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13032" w:type="dxa"/>
            <w:gridSpan w:val="6"/>
          </w:tcPr>
          <w:p w:rsidR="00B07AE0" w:rsidRPr="00417938" w:rsidRDefault="00B07AE0" w:rsidP="002557A4">
            <w:r w:rsidRPr="00417938">
              <w:rPr>
                <w:color w:val="000000"/>
              </w:rPr>
              <w:t>Рабочие и вспомогательный персонал</w:t>
            </w:r>
          </w:p>
        </w:tc>
      </w:tr>
      <w:tr w:rsidR="00B07AE0" w:rsidRPr="00417938" w:rsidTr="00382FA6">
        <w:tc>
          <w:tcPr>
            <w:tcW w:w="616" w:type="dxa"/>
          </w:tcPr>
          <w:p w:rsidR="00B07AE0" w:rsidRPr="00417938" w:rsidRDefault="00B07AE0" w:rsidP="002557A4">
            <w:pPr>
              <w:jc w:val="center"/>
            </w:pP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bl>
    <w:p w:rsidR="00B07AE0" w:rsidRPr="00417938" w:rsidRDefault="00B07AE0" w:rsidP="00D7732B"/>
    <w:p w:rsidR="00B07AE0" w:rsidRPr="00417938" w:rsidRDefault="00B07AE0" w:rsidP="00D7732B">
      <w:pPr>
        <w:pStyle w:val="afb"/>
        <w:tabs>
          <w:tab w:val="clear" w:pos="1134"/>
        </w:tabs>
        <w:autoSpaceDE w:val="0"/>
        <w:autoSpaceDN w:val="0"/>
        <w:spacing w:line="240" w:lineRule="auto"/>
        <w:rPr>
          <w:sz w:val="24"/>
          <w:szCs w:val="24"/>
        </w:rPr>
      </w:pPr>
      <w:r w:rsidRPr="00417938">
        <w:rPr>
          <w:sz w:val="24"/>
          <w:szCs w:val="24"/>
        </w:rPr>
        <w:t>___________________________________</w:t>
      </w:r>
      <w:r w:rsidRPr="00417938">
        <w:rPr>
          <w:sz w:val="24"/>
          <w:szCs w:val="24"/>
        </w:rPr>
        <w:tab/>
        <w:t>__</w:t>
      </w:r>
      <w:r w:rsidRPr="00417938">
        <w:rPr>
          <w:sz w:val="24"/>
          <w:szCs w:val="24"/>
        </w:rPr>
        <w:tab/>
      </w:r>
      <w:r w:rsidRPr="00417938">
        <w:rPr>
          <w:sz w:val="24"/>
          <w:szCs w:val="24"/>
        </w:rPr>
        <w:tab/>
        <w:t>___________________________</w:t>
      </w:r>
    </w:p>
    <w:p w:rsidR="00B07AE0" w:rsidRPr="00417938" w:rsidRDefault="00B07AE0" w:rsidP="00382FA6">
      <w:pPr>
        <w:pStyle w:val="Times12"/>
        <w:ind w:left="284"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B07AE0" w:rsidRPr="00417938" w:rsidRDefault="00B07AE0" w:rsidP="00D7732B">
      <w:pPr>
        <w:pStyle w:val="Times12"/>
        <w:ind w:firstLine="709"/>
        <w:rPr>
          <w:bCs w:val="0"/>
          <w:szCs w:val="24"/>
        </w:rPr>
      </w:pPr>
      <w:r w:rsidRPr="00417938">
        <w:rPr>
          <w:bCs w:val="0"/>
          <w:szCs w:val="24"/>
        </w:rPr>
        <w:t>М.П.</w:t>
      </w:r>
    </w:p>
    <w:p w:rsidR="00B07AE0" w:rsidRPr="002557A4" w:rsidRDefault="00B07AE0" w:rsidP="00D7732B">
      <w:pPr>
        <w:rPr>
          <w:lang w:val="ru-RU"/>
        </w:rPr>
      </w:pPr>
    </w:p>
    <w:p w:rsidR="00B07AE0" w:rsidRPr="002557A4" w:rsidRDefault="00B07AE0" w:rsidP="00D7732B">
      <w:pPr>
        <w:rPr>
          <w:lang w:val="ru-RU"/>
        </w:rPr>
      </w:pPr>
      <w:r w:rsidRPr="002557A4">
        <w:rPr>
          <w:lang w:val="ru-RU"/>
        </w:rPr>
        <w:br w:type="page"/>
      </w:r>
      <w:r w:rsidRPr="002557A4">
        <w:rPr>
          <w:lang w:val="ru-RU"/>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B07AE0" w:rsidRPr="00417938" w:rsidTr="002557A4">
        <w:tc>
          <w:tcPr>
            <w:tcW w:w="6108" w:type="dxa"/>
            <w:vAlign w:val="center"/>
          </w:tcPr>
          <w:p w:rsidR="00B07AE0" w:rsidRPr="00417938" w:rsidRDefault="00B07AE0" w:rsidP="002557A4">
            <w:pPr>
              <w:jc w:val="center"/>
            </w:pPr>
            <w:r w:rsidRPr="00417938">
              <w:t>Группа сотрудников</w:t>
            </w:r>
          </w:p>
        </w:tc>
        <w:tc>
          <w:tcPr>
            <w:tcW w:w="4400" w:type="dxa"/>
            <w:vAlign w:val="center"/>
          </w:tcPr>
          <w:p w:rsidR="00B07AE0" w:rsidRPr="00417938" w:rsidRDefault="00B07AE0" w:rsidP="002557A4">
            <w:pPr>
              <w:jc w:val="center"/>
              <w:rPr>
                <w:color w:val="000000"/>
              </w:rPr>
            </w:pPr>
            <w:r w:rsidRPr="00417938">
              <w:rPr>
                <w:color w:val="000000"/>
              </w:rPr>
              <w:t>Штатная численность, чел.</w:t>
            </w:r>
          </w:p>
        </w:tc>
      </w:tr>
      <w:tr w:rsidR="00B07AE0" w:rsidRPr="00417938" w:rsidTr="002557A4">
        <w:tc>
          <w:tcPr>
            <w:tcW w:w="6108" w:type="dxa"/>
            <w:vAlign w:val="center"/>
          </w:tcPr>
          <w:p w:rsidR="00B07AE0" w:rsidRPr="00417938" w:rsidRDefault="00B07AE0" w:rsidP="002557A4">
            <w:pPr>
              <w:rPr>
                <w:color w:val="000000"/>
              </w:rPr>
            </w:pPr>
            <w:r w:rsidRPr="00417938">
              <w:rPr>
                <w:color w:val="000000"/>
              </w:rPr>
              <w:t>Руководящий персонал</w:t>
            </w:r>
          </w:p>
        </w:tc>
        <w:tc>
          <w:tcPr>
            <w:tcW w:w="4400" w:type="dxa"/>
            <w:vAlign w:val="center"/>
          </w:tcPr>
          <w:p w:rsidR="00B07AE0" w:rsidRPr="00417938" w:rsidRDefault="00B07AE0" w:rsidP="002557A4">
            <w:pPr>
              <w:jc w:val="center"/>
              <w:rPr>
                <w:color w:val="000000"/>
              </w:rPr>
            </w:pPr>
          </w:p>
        </w:tc>
      </w:tr>
      <w:tr w:rsidR="00B07AE0" w:rsidRPr="00417938" w:rsidTr="002557A4">
        <w:tc>
          <w:tcPr>
            <w:tcW w:w="6108" w:type="dxa"/>
            <w:vAlign w:val="center"/>
          </w:tcPr>
          <w:p w:rsidR="00B07AE0" w:rsidRPr="00417938" w:rsidRDefault="00B07AE0" w:rsidP="002557A4">
            <w:pPr>
              <w:rPr>
                <w:color w:val="000000"/>
              </w:rPr>
            </w:pPr>
            <w:r w:rsidRPr="00417938">
              <w:rPr>
                <w:color w:val="000000"/>
              </w:rPr>
              <w:t>Специалисты, инженерно-технический персонал</w:t>
            </w:r>
          </w:p>
        </w:tc>
        <w:tc>
          <w:tcPr>
            <w:tcW w:w="4400" w:type="dxa"/>
            <w:vAlign w:val="center"/>
          </w:tcPr>
          <w:p w:rsidR="00B07AE0" w:rsidRPr="00417938" w:rsidRDefault="00B07AE0" w:rsidP="002557A4">
            <w:pPr>
              <w:jc w:val="center"/>
              <w:rPr>
                <w:color w:val="000000"/>
              </w:rPr>
            </w:pPr>
          </w:p>
        </w:tc>
      </w:tr>
      <w:tr w:rsidR="00B07AE0" w:rsidRPr="00417938" w:rsidTr="002557A4">
        <w:tc>
          <w:tcPr>
            <w:tcW w:w="6108" w:type="dxa"/>
            <w:vAlign w:val="center"/>
          </w:tcPr>
          <w:p w:rsidR="00B07AE0" w:rsidRPr="00417938" w:rsidRDefault="00B07AE0" w:rsidP="002557A4">
            <w:pPr>
              <w:rPr>
                <w:color w:val="000000"/>
              </w:rPr>
            </w:pPr>
            <w:r w:rsidRPr="00417938">
              <w:rPr>
                <w:color w:val="000000"/>
              </w:rPr>
              <w:t>Рабочие и вспомогательный персонал</w:t>
            </w:r>
          </w:p>
        </w:tc>
        <w:tc>
          <w:tcPr>
            <w:tcW w:w="4400" w:type="dxa"/>
            <w:vAlign w:val="center"/>
          </w:tcPr>
          <w:p w:rsidR="00B07AE0" w:rsidRPr="00417938" w:rsidRDefault="00B07AE0" w:rsidP="002557A4">
            <w:pPr>
              <w:jc w:val="center"/>
              <w:rPr>
                <w:color w:val="000000"/>
              </w:rPr>
            </w:pPr>
          </w:p>
        </w:tc>
      </w:tr>
    </w:tbl>
    <w:p w:rsidR="00B07AE0" w:rsidRPr="00417938" w:rsidRDefault="00B07AE0" w:rsidP="00D7732B"/>
    <w:p w:rsidR="00B07AE0" w:rsidRPr="00417938" w:rsidRDefault="00B07AE0" w:rsidP="00D7732B">
      <w:pPr>
        <w:pStyle w:val="afb"/>
        <w:tabs>
          <w:tab w:val="clear" w:pos="1134"/>
        </w:tabs>
        <w:autoSpaceDE w:val="0"/>
        <w:autoSpaceDN w:val="0"/>
        <w:spacing w:line="240" w:lineRule="auto"/>
        <w:rPr>
          <w:sz w:val="24"/>
          <w:szCs w:val="24"/>
        </w:rPr>
      </w:pPr>
      <w:r w:rsidRPr="00417938">
        <w:rPr>
          <w:sz w:val="24"/>
          <w:szCs w:val="24"/>
        </w:rPr>
        <w:t>___________________________________</w:t>
      </w:r>
      <w:r w:rsidRPr="00417938">
        <w:rPr>
          <w:sz w:val="24"/>
          <w:szCs w:val="24"/>
        </w:rPr>
        <w:tab/>
        <w:t>__</w:t>
      </w:r>
      <w:r w:rsidRPr="00417938">
        <w:rPr>
          <w:sz w:val="24"/>
          <w:szCs w:val="24"/>
        </w:rPr>
        <w:tab/>
      </w:r>
      <w:r w:rsidRPr="00417938">
        <w:rPr>
          <w:sz w:val="24"/>
          <w:szCs w:val="24"/>
        </w:rPr>
        <w:tab/>
        <w:t>___________________________</w:t>
      </w:r>
    </w:p>
    <w:p w:rsidR="00B07AE0" w:rsidRPr="00417938" w:rsidRDefault="00B07AE0" w:rsidP="00D7732B">
      <w:pPr>
        <w:pStyle w:val="Times12"/>
        <w:ind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B07AE0" w:rsidRPr="00417938" w:rsidRDefault="00B07AE0" w:rsidP="00D7732B">
      <w:pPr>
        <w:pStyle w:val="Times12"/>
        <w:ind w:firstLine="709"/>
        <w:rPr>
          <w:bCs w:val="0"/>
          <w:szCs w:val="24"/>
        </w:rPr>
      </w:pPr>
      <w:r w:rsidRPr="00417938">
        <w:rPr>
          <w:bCs w:val="0"/>
          <w:szCs w:val="24"/>
        </w:rPr>
        <w:t>М.П.</w:t>
      </w:r>
    </w:p>
    <w:p w:rsidR="00B07AE0" w:rsidRPr="00417938" w:rsidRDefault="00B07AE0" w:rsidP="00D7732B">
      <w:pPr>
        <w:pStyle w:val="Times12"/>
        <w:ind w:firstLine="709"/>
        <w:rPr>
          <w:bCs w:val="0"/>
          <w:szCs w:val="24"/>
        </w:rPr>
      </w:pPr>
    </w:p>
    <w:p w:rsidR="00B07AE0" w:rsidRPr="00D7732B" w:rsidRDefault="00B07AE0" w:rsidP="00D7732B">
      <w:pPr>
        <w:rPr>
          <w:lang w:val="ru-RU"/>
        </w:rPr>
      </w:pPr>
      <w:r w:rsidRPr="00D7732B">
        <w:rPr>
          <w:lang w:val="ru-RU"/>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412"/>
        <w:gridCol w:w="1559"/>
        <w:gridCol w:w="1701"/>
        <w:gridCol w:w="1276"/>
        <w:gridCol w:w="2126"/>
        <w:gridCol w:w="2835"/>
        <w:gridCol w:w="3402"/>
      </w:tblGrid>
      <w:tr w:rsidR="00B07AE0" w:rsidRPr="000016F5" w:rsidTr="002557A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417938" w:rsidRDefault="00B07AE0" w:rsidP="002557A4">
            <w:pPr>
              <w:jc w:val="center"/>
              <w:rPr>
                <w:rStyle w:val="FontStyle57"/>
                <w:b w:val="0"/>
                <w:bCs/>
                <w:spacing w:val="-10"/>
                <w:sz w:val="24"/>
                <w:szCs w:val="24"/>
              </w:rPr>
            </w:pPr>
            <w:r w:rsidRPr="00417938">
              <w:rPr>
                <w:rStyle w:val="FontStyle57"/>
                <w:bCs/>
                <w:spacing w:val="-10"/>
                <w:sz w:val="24"/>
                <w:szCs w:val="24"/>
              </w:rPr>
              <w:t>№</w:t>
            </w:r>
            <w:r w:rsidRPr="00417938">
              <w:rPr>
                <w:rStyle w:val="FontStyle57"/>
                <w:bCs/>
                <w:spacing w:val="-10"/>
                <w:sz w:val="24"/>
                <w:szCs w:val="24"/>
              </w:rPr>
              <w:br/>
              <w:t>п/п</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417938" w:rsidRDefault="00B07AE0" w:rsidP="002557A4">
            <w:pPr>
              <w:jc w:val="center"/>
              <w:rPr>
                <w:rStyle w:val="FontStyle57"/>
                <w:b w:val="0"/>
                <w:bCs/>
                <w:spacing w:val="-10"/>
                <w:sz w:val="24"/>
                <w:szCs w:val="24"/>
              </w:rPr>
            </w:pPr>
            <w:r w:rsidRPr="00417938">
              <w:rPr>
                <w:rStyle w:val="FontStyle57"/>
                <w:bCs/>
                <w:spacing w:val="-10"/>
                <w:sz w:val="24"/>
                <w:szCs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417938" w:rsidRDefault="00B07AE0" w:rsidP="002557A4">
            <w:pPr>
              <w:jc w:val="center"/>
              <w:rPr>
                <w:rStyle w:val="FontStyle57"/>
                <w:b w:val="0"/>
                <w:bCs/>
                <w:spacing w:val="-10"/>
                <w:sz w:val="24"/>
                <w:szCs w:val="24"/>
              </w:rPr>
            </w:pPr>
            <w:r w:rsidRPr="00417938">
              <w:rPr>
                <w:rStyle w:val="FontStyle57"/>
                <w:bCs/>
                <w:spacing w:val="-10"/>
                <w:sz w:val="24"/>
                <w:szCs w:val="24"/>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D7732B" w:rsidRDefault="00B07AE0" w:rsidP="002557A4">
            <w:pPr>
              <w:jc w:val="center"/>
              <w:rPr>
                <w:rStyle w:val="FontStyle57"/>
                <w:b w:val="0"/>
                <w:bCs/>
                <w:spacing w:val="-10"/>
                <w:sz w:val="24"/>
                <w:szCs w:val="24"/>
                <w:lang w:val="ru-RU"/>
              </w:rPr>
            </w:pPr>
            <w:r w:rsidRPr="00D7732B">
              <w:rPr>
                <w:rStyle w:val="FontStyle57"/>
                <w:bCs/>
                <w:spacing w:val="-10"/>
                <w:sz w:val="24"/>
                <w:szCs w:val="24"/>
                <w:lang w:val="ru-RU"/>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D7732B" w:rsidRDefault="00B07AE0" w:rsidP="002557A4">
            <w:pPr>
              <w:ind w:left="-113" w:right="-113"/>
              <w:jc w:val="center"/>
              <w:rPr>
                <w:rStyle w:val="FontStyle57"/>
                <w:b w:val="0"/>
                <w:bCs/>
                <w:spacing w:val="-10"/>
                <w:sz w:val="24"/>
                <w:szCs w:val="24"/>
                <w:lang w:val="ru-RU"/>
              </w:rPr>
            </w:pPr>
            <w:r w:rsidRPr="00D7732B">
              <w:rPr>
                <w:rStyle w:val="FontStyle57"/>
                <w:bCs/>
                <w:spacing w:val="-10"/>
                <w:sz w:val="24"/>
                <w:szCs w:val="24"/>
                <w:lang w:val="ru-RU"/>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D7732B" w:rsidRDefault="00B07AE0" w:rsidP="002557A4">
            <w:pPr>
              <w:jc w:val="center"/>
              <w:rPr>
                <w:rStyle w:val="FontStyle57"/>
                <w:b w:val="0"/>
                <w:bCs/>
                <w:spacing w:val="-10"/>
                <w:sz w:val="24"/>
                <w:szCs w:val="24"/>
                <w:lang w:val="ru-RU"/>
              </w:rPr>
            </w:pPr>
            <w:r w:rsidRPr="00D7732B">
              <w:rPr>
                <w:rStyle w:val="FontStyle57"/>
                <w:bCs/>
                <w:spacing w:val="-10"/>
                <w:sz w:val="24"/>
                <w:szCs w:val="24"/>
                <w:lang w:val="ru-RU"/>
              </w:rPr>
              <w:t>Сертификат ____________</w:t>
            </w:r>
          </w:p>
          <w:p w:rsidR="00B07AE0" w:rsidRPr="00D7732B" w:rsidRDefault="00B07AE0" w:rsidP="002557A4">
            <w:pPr>
              <w:jc w:val="center"/>
              <w:rPr>
                <w:rStyle w:val="FontStyle57"/>
                <w:b w:val="0"/>
                <w:bCs/>
                <w:spacing w:val="-10"/>
                <w:sz w:val="24"/>
                <w:szCs w:val="24"/>
                <w:lang w:val="ru-RU"/>
              </w:rPr>
            </w:pPr>
            <w:r w:rsidRPr="00D7732B">
              <w:rPr>
                <w:rStyle w:val="FontStyle57"/>
                <w:bCs/>
                <w:spacing w:val="-10"/>
                <w:sz w:val="24"/>
                <w:szCs w:val="24"/>
                <w:lang w:val="ru-RU"/>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D7732B" w:rsidRDefault="00B07AE0" w:rsidP="002557A4">
            <w:pPr>
              <w:ind w:left="-99" w:right="-93"/>
              <w:jc w:val="center"/>
              <w:rPr>
                <w:rStyle w:val="FontStyle57"/>
                <w:b w:val="0"/>
                <w:bCs/>
                <w:spacing w:val="-10"/>
                <w:sz w:val="24"/>
                <w:szCs w:val="24"/>
                <w:lang w:val="ru-RU"/>
              </w:rPr>
            </w:pPr>
            <w:r w:rsidRPr="00D7732B">
              <w:rPr>
                <w:rStyle w:val="FontStyle57"/>
                <w:bCs/>
                <w:spacing w:val="-10"/>
                <w:sz w:val="24"/>
                <w:szCs w:val="24"/>
                <w:lang w:val="ru-RU"/>
              </w:rPr>
              <w:t xml:space="preserve">Дипломы, подтверждающие наличие у специалиста ________ квалификации: ______________, (наименование, номер, дата выдачи, срок действия) </w:t>
            </w:r>
            <w:r w:rsidRPr="00D7732B">
              <w:rPr>
                <w:rStyle w:val="FontStyle57"/>
                <w:bCs/>
                <w:spacing w:val="-10"/>
                <w:sz w:val="24"/>
                <w:szCs w:val="24"/>
                <w:lang w:val="ru-RU"/>
              </w:rPr>
              <w:br w:type="textWrapping" w:clear="all"/>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D7732B" w:rsidRDefault="00B07AE0" w:rsidP="002557A4">
            <w:pPr>
              <w:jc w:val="center"/>
              <w:rPr>
                <w:rStyle w:val="FontStyle57"/>
                <w:b w:val="0"/>
                <w:bCs/>
                <w:spacing w:val="-10"/>
                <w:sz w:val="24"/>
                <w:szCs w:val="24"/>
                <w:lang w:val="ru-RU"/>
              </w:rPr>
            </w:pPr>
            <w:r w:rsidRPr="00D7732B">
              <w:rPr>
                <w:rStyle w:val="FontStyle57"/>
                <w:bCs/>
                <w:spacing w:val="-10"/>
                <w:sz w:val="24"/>
                <w:szCs w:val="24"/>
                <w:lang w:val="ru-RU"/>
              </w:rPr>
              <w:t>Сведения об опыте специалистов по оказанию _________ услуг в</w:t>
            </w:r>
            <w:r w:rsidRPr="00417938">
              <w:rPr>
                <w:rStyle w:val="FontStyle57"/>
                <w:bCs/>
                <w:spacing w:val="-10"/>
                <w:sz w:val="24"/>
                <w:szCs w:val="24"/>
              </w:rPr>
              <w:t> </w:t>
            </w:r>
            <w:r w:rsidRPr="00D7732B">
              <w:rPr>
                <w:rStyle w:val="FontStyle57"/>
                <w:bCs/>
                <w:spacing w:val="-10"/>
                <w:sz w:val="24"/>
                <w:szCs w:val="24"/>
                <w:lang w:val="ru-RU"/>
              </w:rPr>
              <w:t>области ____________________</w:t>
            </w:r>
          </w:p>
          <w:p w:rsidR="00B07AE0" w:rsidRPr="00D7732B" w:rsidRDefault="00B07AE0" w:rsidP="002557A4">
            <w:pPr>
              <w:jc w:val="center"/>
              <w:rPr>
                <w:rStyle w:val="FontStyle57"/>
                <w:b w:val="0"/>
                <w:bCs/>
                <w:spacing w:val="-10"/>
                <w:sz w:val="24"/>
                <w:szCs w:val="24"/>
                <w:lang w:val="ru-RU"/>
              </w:rPr>
            </w:pPr>
            <w:r w:rsidRPr="00D7732B">
              <w:rPr>
                <w:rStyle w:val="FontStyle57"/>
                <w:bCs/>
                <w:spacing w:val="-10"/>
                <w:sz w:val="24"/>
                <w:szCs w:val="24"/>
                <w:lang w:val="ru-RU"/>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r w:rsidRPr="00417938">
              <w:rPr>
                <w:rStyle w:val="FontStyle57"/>
                <w:bCs/>
                <w:spacing w:val="-10"/>
                <w:szCs w:val="20"/>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r w:rsidRPr="00417938">
              <w:rPr>
                <w:rStyle w:val="FontStyle57"/>
                <w:bCs/>
                <w:spacing w:val="-10"/>
                <w:szCs w:val="20"/>
                <w:lang w:val="en-US" w:eastAsia="en-US"/>
              </w:rPr>
              <w:lastRenderedPageBreak/>
              <w:t>2.</w:t>
            </w:r>
          </w:p>
        </w:tc>
        <w:tc>
          <w:tcPr>
            <w:tcW w:w="1412"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eastAsia="en-US"/>
              </w:rPr>
            </w:pPr>
            <w:r w:rsidRPr="00417938">
              <w:rPr>
                <w:rStyle w:val="FontStyle57"/>
                <w:bCs/>
                <w:spacing w:val="-10"/>
                <w:szCs w:val="20"/>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eastAsia="en-US"/>
              </w:rPr>
            </w:pPr>
            <w:r w:rsidRPr="00417938">
              <w:rPr>
                <w:rStyle w:val="FontStyle57"/>
                <w:bCs/>
                <w:spacing w:val="-10"/>
                <w:szCs w:val="20"/>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eastAsia="en-US"/>
              </w:rPr>
            </w:pPr>
            <w:r w:rsidRPr="00417938">
              <w:rPr>
                <w:rStyle w:val="FontStyle57"/>
                <w:bCs/>
                <w:spacing w:val="-10"/>
                <w:szCs w:val="20"/>
                <w:lang w:eastAsia="en-US"/>
              </w:rPr>
              <w:t>…</w:t>
            </w:r>
          </w:p>
        </w:tc>
        <w:tc>
          <w:tcPr>
            <w:tcW w:w="141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bl>
    <w:p w:rsidR="00B07AE0" w:rsidRPr="00417938" w:rsidRDefault="00B07AE0" w:rsidP="00D7732B"/>
    <w:p w:rsidR="00B07AE0" w:rsidRPr="00D7732B" w:rsidRDefault="00B07AE0" w:rsidP="00D7732B">
      <w:pPr>
        <w:pStyle w:val="afb"/>
        <w:tabs>
          <w:tab w:val="clear" w:pos="1134"/>
        </w:tabs>
        <w:autoSpaceDE w:val="0"/>
        <w:autoSpaceDN w:val="0"/>
        <w:spacing w:line="240" w:lineRule="auto"/>
        <w:rPr>
          <w:sz w:val="24"/>
          <w:szCs w:val="24"/>
          <w:lang w:val="ru-RU"/>
        </w:rPr>
      </w:pPr>
      <w:r w:rsidRPr="00D7732B">
        <w:rPr>
          <w:sz w:val="24"/>
          <w:szCs w:val="24"/>
          <w:lang w:val="ru-RU"/>
        </w:rPr>
        <w:t>___________________________________</w:t>
      </w:r>
      <w:r w:rsidRPr="00D7732B">
        <w:rPr>
          <w:sz w:val="24"/>
          <w:szCs w:val="24"/>
          <w:lang w:val="ru-RU"/>
        </w:rPr>
        <w:tab/>
        <w:t>__</w:t>
      </w:r>
      <w:r w:rsidRPr="00D7732B">
        <w:rPr>
          <w:sz w:val="24"/>
          <w:szCs w:val="24"/>
          <w:lang w:val="ru-RU"/>
        </w:rPr>
        <w:tab/>
      </w:r>
      <w:r w:rsidRPr="00D7732B">
        <w:rPr>
          <w:sz w:val="24"/>
          <w:szCs w:val="24"/>
          <w:lang w:val="ru-RU"/>
        </w:rPr>
        <w:tab/>
        <w:t>___________________________</w:t>
      </w:r>
    </w:p>
    <w:p w:rsidR="00B07AE0" w:rsidRPr="00417938" w:rsidRDefault="00B07AE0" w:rsidP="00D7732B">
      <w:pPr>
        <w:pStyle w:val="Times12"/>
        <w:ind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B07AE0" w:rsidRPr="00417938" w:rsidRDefault="00B07AE0" w:rsidP="00D7732B">
      <w:pPr>
        <w:pStyle w:val="Times12"/>
        <w:ind w:firstLine="709"/>
        <w:rPr>
          <w:bCs w:val="0"/>
          <w:szCs w:val="24"/>
        </w:rPr>
      </w:pPr>
      <w:r w:rsidRPr="00417938">
        <w:rPr>
          <w:bCs w:val="0"/>
          <w:szCs w:val="24"/>
        </w:rPr>
        <w:t>М.П.</w:t>
      </w:r>
    </w:p>
    <w:p w:rsidR="00B07AE0" w:rsidRPr="002557A4" w:rsidRDefault="00B07AE0" w:rsidP="00D7732B">
      <w:pPr>
        <w:rPr>
          <w:lang w:val="ru-RU"/>
        </w:rPr>
      </w:pPr>
    </w:p>
    <w:p w:rsidR="00B07AE0" w:rsidRPr="00E2161F" w:rsidRDefault="00440414" w:rsidP="00D7732B">
      <w:pPr>
        <w:pStyle w:val="afffff5"/>
        <w:tabs>
          <w:tab w:val="left" w:pos="709"/>
          <w:tab w:val="left" w:pos="1134"/>
        </w:tabs>
        <w:suppressAutoHyphens/>
        <w:spacing w:before="0" w:after="0" w:line="240" w:lineRule="auto"/>
        <w:ind w:firstLine="709"/>
        <w:rPr>
          <w:rFonts w:ascii="Times New Roman" w:hAnsi="Times New Roman"/>
          <w:bCs/>
          <w:lang w:val="ru-RU"/>
        </w:rPr>
      </w:pPr>
      <w:r w:rsidRPr="00E2161F">
        <w:rPr>
          <w:rFonts w:ascii="Times New Roman" w:hAnsi="Times New Roman"/>
          <w:bCs/>
          <w:lang w:val="ru-RU" w:eastAsia="en-US"/>
        </w:rPr>
        <w:t>ИНСТРУКЦИИ ПО ЗАПОЛНЕНИЮ</w:t>
      </w:r>
    </w:p>
    <w:p w:rsidR="00B07AE0" w:rsidRPr="00D7732B" w:rsidRDefault="00B07AE0" w:rsidP="00D7732B">
      <w:pPr>
        <w:tabs>
          <w:tab w:val="left" w:pos="1134"/>
        </w:tabs>
        <w:suppressAutoHyphens/>
        <w:ind w:firstLine="709"/>
        <w:jc w:val="both"/>
        <w:rPr>
          <w:lang w:val="ru-RU"/>
        </w:rPr>
      </w:pPr>
      <w:r w:rsidRPr="00D7732B">
        <w:rPr>
          <w:lang w:val="ru-RU"/>
        </w:rPr>
        <w:t>1.</w:t>
      </w:r>
      <w:r w:rsidRPr="00D7732B">
        <w:rPr>
          <w:lang w:val="ru-RU"/>
        </w:rPr>
        <w:tab/>
        <w:t>Данные инструкции не следует воспроизводить в документах, подготовленных участником процедуры закупки.</w:t>
      </w:r>
    </w:p>
    <w:p w:rsidR="00B07AE0" w:rsidRPr="00D7732B" w:rsidRDefault="00B07AE0" w:rsidP="00D7732B">
      <w:pPr>
        <w:tabs>
          <w:tab w:val="left" w:pos="1134"/>
        </w:tabs>
        <w:suppressAutoHyphens/>
        <w:ind w:firstLine="709"/>
        <w:jc w:val="both"/>
        <w:rPr>
          <w:lang w:val="ru-RU"/>
        </w:rPr>
      </w:pPr>
      <w:r w:rsidRPr="00D7732B">
        <w:rPr>
          <w:lang w:val="ru-RU"/>
        </w:rPr>
        <w:t>2.</w:t>
      </w:r>
      <w:r w:rsidRPr="00D7732B">
        <w:rPr>
          <w:lang w:val="ru-RU"/>
        </w:rPr>
        <w:tab/>
        <w:t>Участник процедуры закупки приводит номер и дату заявки о подаче Предложения, приложением к которой является данная справка.</w:t>
      </w:r>
    </w:p>
    <w:p w:rsidR="00B07AE0" w:rsidRPr="00D7732B" w:rsidRDefault="00B07AE0" w:rsidP="00D7732B">
      <w:pPr>
        <w:tabs>
          <w:tab w:val="left" w:pos="1134"/>
        </w:tabs>
        <w:suppressAutoHyphens/>
        <w:ind w:firstLine="709"/>
        <w:jc w:val="both"/>
        <w:rPr>
          <w:lang w:val="ru-RU"/>
        </w:rPr>
      </w:pPr>
      <w:r w:rsidRPr="00D7732B">
        <w:rPr>
          <w:lang w:val="ru-RU"/>
        </w:rPr>
        <w:lastRenderedPageBreak/>
        <w:t>3.</w:t>
      </w:r>
      <w:r w:rsidRPr="00D7732B">
        <w:rPr>
          <w:lang w:val="ru-RU"/>
        </w:rPr>
        <w:tab/>
        <w:t>Участник процедуры закупки указывает свое фирменное наименование (в т.ч. организационно-правовую форму).</w:t>
      </w:r>
    </w:p>
    <w:p w:rsidR="00B07AE0" w:rsidRPr="00D7732B" w:rsidRDefault="00B07AE0" w:rsidP="00D7732B">
      <w:pPr>
        <w:tabs>
          <w:tab w:val="left" w:pos="1134"/>
        </w:tabs>
        <w:suppressAutoHyphens/>
        <w:ind w:firstLine="709"/>
        <w:jc w:val="both"/>
        <w:rPr>
          <w:lang w:val="ru-RU"/>
        </w:rPr>
      </w:pPr>
      <w:r w:rsidRPr="00D7732B">
        <w:rPr>
          <w:lang w:val="ru-RU"/>
        </w:rPr>
        <w:t>4.</w:t>
      </w:r>
      <w:r w:rsidRPr="00D7732B">
        <w:rPr>
          <w:lang w:val="ru-RU"/>
        </w:rPr>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07AE0" w:rsidRPr="00D7732B" w:rsidRDefault="00B07AE0" w:rsidP="00D7732B">
      <w:pPr>
        <w:tabs>
          <w:tab w:val="left" w:pos="1134"/>
        </w:tabs>
        <w:suppressAutoHyphens/>
        <w:ind w:firstLine="709"/>
        <w:jc w:val="both"/>
        <w:rPr>
          <w:lang w:val="ru-RU"/>
        </w:rPr>
      </w:pPr>
      <w:r w:rsidRPr="00D7732B">
        <w:rPr>
          <w:lang w:val="ru-RU"/>
        </w:rPr>
        <w:t>5.</w:t>
      </w:r>
      <w:r w:rsidRPr="00D7732B">
        <w:rPr>
          <w:lang w:val="ru-RU"/>
        </w:rPr>
        <w:tab/>
        <w:t>В таблице-2 данной справки указывается в общем штатная численность всех сотрудников, находящихся в штате участника процедуры закупки.</w:t>
      </w:r>
    </w:p>
    <w:p w:rsidR="00B07AE0" w:rsidRPr="00D7732B" w:rsidRDefault="00B07AE0" w:rsidP="00D7732B">
      <w:pPr>
        <w:tabs>
          <w:tab w:val="left" w:pos="1134"/>
        </w:tabs>
        <w:suppressAutoHyphens/>
        <w:ind w:firstLine="709"/>
        <w:jc w:val="both"/>
        <w:rPr>
          <w:lang w:val="ru-RU"/>
        </w:rPr>
      </w:pPr>
      <w:r w:rsidRPr="00D7732B">
        <w:rPr>
          <w:lang w:val="ru-RU"/>
        </w:rPr>
        <w:t>6.</w:t>
      </w:r>
      <w:r w:rsidRPr="00D7732B">
        <w:rPr>
          <w:lang w:val="ru-RU"/>
        </w:rPr>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B07AE0" w:rsidRPr="00417938"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974708">
      <w:pPr>
        <w:pStyle w:val="Times12"/>
        <w:tabs>
          <w:tab w:val="left" w:pos="1134"/>
        </w:tabs>
        <w:rPr>
          <w:szCs w:val="24"/>
        </w:rPr>
      </w:pPr>
      <w:r>
        <w:rPr>
          <w:szCs w:val="24"/>
        </w:rPr>
        <w:t>Должно быть подписано ЭЦП</w:t>
      </w: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tbl>
      <w:tblPr>
        <w:tblW w:w="15593" w:type="dxa"/>
        <w:tblInd w:w="-34" w:type="dxa"/>
        <w:tblLayout w:type="fixed"/>
        <w:tblLook w:val="00A0"/>
      </w:tblPr>
      <w:tblGrid>
        <w:gridCol w:w="654"/>
        <w:gridCol w:w="701"/>
        <w:gridCol w:w="798"/>
        <w:gridCol w:w="1215"/>
        <w:gridCol w:w="776"/>
        <w:gridCol w:w="1151"/>
        <w:gridCol w:w="991"/>
        <w:gridCol w:w="447"/>
        <w:gridCol w:w="262"/>
        <w:gridCol w:w="394"/>
        <w:gridCol w:w="315"/>
        <w:gridCol w:w="386"/>
        <w:gridCol w:w="323"/>
        <w:gridCol w:w="475"/>
        <w:gridCol w:w="800"/>
        <w:gridCol w:w="923"/>
        <w:gridCol w:w="304"/>
        <w:gridCol w:w="1418"/>
        <w:gridCol w:w="1134"/>
        <w:gridCol w:w="2126"/>
      </w:tblGrid>
      <w:tr w:rsidR="00B07AE0" w:rsidRPr="000E1E3C" w:rsidTr="002557A4">
        <w:trPr>
          <w:trHeight w:val="300"/>
        </w:trPr>
        <w:tc>
          <w:tcPr>
            <w:tcW w:w="654" w:type="dxa"/>
            <w:tcBorders>
              <w:top w:val="nil"/>
              <w:left w:val="nil"/>
              <w:bottom w:val="nil"/>
              <w:right w:val="nil"/>
            </w:tcBorders>
            <w:noWrap/>
            <w:vAlign w:val="bottom"/>
          </w:tcPr>
          <w:p w:rsidR="00B07AE0" w:rsidRPr="00D7732B" w:rsidRDefault="00B07AE0" w:rsidP="002557A4">
            <w:pPr>
              <w:rPr>
                <w:color w:val="000000"/>
                <w:lang w:val="ru-RU"/>
              </w:rPr>
            </w:pPr>
          </w:p>
        </w:tc>
        <w:tc>
          <w:tcPr>
            <w:tcW w:w="701" w:type="dxa"/>
            <w:tcBorders>
              <w:top w:val="nil"/>
              <w:left w:val="nil"/>
              <w:bottom w:val="nil"/>
              <w:right w:val="nil"/>
            </w:tcBorders>
            <w:noWrap/>
            <w:vAlign w:val="bottom"/>
          </w:tcPr>
          <w:p w:rsidR="00B07AE0" w:rsidRPr="00D7732B" w:rsidRDefault="00B07AE0" w:rsidP="002557A4">
            <w:pPr>
              <w:rPr>
                <w:color w:val="000000"/>
                <w:lang w:val="ru-RU"/>
              </w:rPr>
            </w:pPr>
          </w:p>
        </w:tc>
        <w:tc>
          <w:tcPr>
            <w:tcW w:w="798" w:type="dxa"/>
            <w:tcBorders>
              <w:top w:val="nil"/>
              <w:left w:val="nil"/>
              <w:bottom w:val="nil"/>
              <w:right w:val="nil"/>
            </w:tcBorders>
            <w:noWrap/>
            <w:vAlign w:val="bottom"/>
          </w:tcPr>
          <w:p w:rsidR="00B07AE0" w:rsidRPr="00D7732B" w:rsidRDefault="00B07AE0" w:rsidP="002557A4">
            <w:pPr>
              <w:rPr>
                <w:color w:val="000000"/>
                <w:lang w:val="ru-RU"/>
              </w:rPr>
            </w:pPr>
          </w:p>
        </w:tc>
        <w:tc>
          <w:tcPr>
            <w:tcW w:w="1215" w:type="dxa"/>
            <w:tcBorders>
              <w:top w:val="nil"/>
              <w:left w:val="nil"/>
              <w:bottom w:val="nil"/>
              <w:right w:val="nil"/>
            </w:tcBorders>
            <w:noWrap/>
            <w:vAlign w:val="bottom"/>
          </w:tcPr>
          <w:p w:rsidR="00B07AE0" w:rsidRPr="00D7732B" w:rsidRDefault="00B07AE0" w:rsidP="002557A4">
            <w:pPr>
              <w:rPr>
                <w:color w:val="000000"/>
                <w:lang w:val="ru-RU"/>
              </w:rPr>
            </w:pPr>
          </w:p>
        </w:tc>
        <w:tc>
          <w:tcPr>
            <w:tcW w:w="776" w:type="dxa"/>
            <w:tcBorders>
              <w:top w:val="nil"/>
              <w:left w:val="nil"/>
              <w:bottom w:val="nil"/>
              <w:right w:val="nil"/>
            </w:tcBorders>
            <w:noWrap/>
            <w:vAlign w:val="bottom"/>
          </w:tcPr>
          <w:p w:rsidR="00B07AE0" w:rsidRPr="00D7732B" w:rsidRDefault="00B07AE0" w:rsidP="002557A4">
            <w:pPr>
              <w:rPr>
                <w:color w:val="000000"/>
                <w:lang w:val="ru-RU"/>
              </w:rPr>
            </w:pPr>
          </w:p>
        </w:tc>
        <w:tc>
          <w:tcPr>
            <w:tcW w:w="1151" w:type="dxa"/>
            <w:tcBorders>
              <w:top w:val="nil"/>
              <w:left w:val="nil"/>
              <w:bottom w:val="nil"/>
              <w:right w:val="nil"/>
            </w:tcBorders>
            <w:noWrap/>
            <w:vAlign w:val="bottom"/>
          </w:tcPr>
          <w:p w:rsidR="00B07AE0" w:rsidRPr="00D7732B" w:rsidRDefault="00B07AE0" w:rsidP="002557A4">
            <w:pPr>
              <w:rPr>
                <w:color w:val="000000"/>
                <w:lang w:val="ru-RU"/>
              </w:rPr>
            </w:pPr>
          </w:p>
        </w:tc>
        <w:tc>
          <w:tcPr>
            <w:tcW w:w="1438" w:type="dxa"/>
            <w:gridSpan w:val="2"/>
            <w:tcBorders>
              <w:top w:val="nil"/>
              <w:left w:val="nil"/>
              <w:bottom w:val="nil"/>
              <w:right w:val="nil"/>
            </w:tcBorders>
            <w:noWrap/>
            <w:vAlign w:val="bottom"/>
          </w:tcPr>
          <w:p w:rsidR="00B07AE0" w:rsidRPr="00D7732B" w:rsidRDefault="00B07AE0" w:rsidP="002557A4">
            <w:pPr>
              <w:rPr>
                <w:color w:val="000000"/>
                <w:lang w:val="ru-RU"/>
              </w:rPr>
            </w:pPr>
          </w:p>
        </w:tc>
        <w:tc>
          <w:tcPr>
            <w:tcW w:w="656" w:type="dxa"/>
            <w:gridSpan w:val="2"/>
            <w:tcBorders>
              <w:top w:val="nil"/>
              <w:left w:val="nil"/>
              <w:bottom w:val="nil"/>
              <w:right w:val="nil"/>
            </w:tcBorders>
            <w:noWrap/>
            <w:vAlign w:val="bottom"/>
          </w:tcPr>
          <w:p w:rsidR="00B07AE0" w:rsidRPr="00D7732B" w:rsidRDefault="00B07AE0" w:rsidP="002557A4">
            <w:pPr>
              <w:rPr>
                <w:color w:val="000000"/>
                <w:lang w:val="ru-RU"/>
              </w:rPr>
            </w:pPr>
          </w:p>
        </w:tc>
        <w:tc>
          <w:tcPr>
            <w:tcW w:w="701" w:type="dxa"/>
            <w:gridSpan w:val="2"/>
            <w:tcBorders>
              <w:top w:val="nil"/>
              <w:left w:val="nil"/>
              <w:bottom w:val="nil"/>
              <w:right w:val="nil"/>
            </w:tcBorders>
            <w:noWrap/>
            <w:vAlign w:val="bottom"/>
          </w:tcPr>
          <w:p w:rsidR="00B07AE0" w:rsidRPr="00D7732B" w:rsidRDefault="00B07AE0" w:rsidP="002557A4">
            <w:pPr>
              <w:rPr>
                <w:color w:val="000000"/>
                <w:lang w:val="ru-RU"/>
              </w:rPr>
            </w:pPr>
          </w:p>
        </w:tc>
        <w:tc>
          <w:tcPr>
            <w:tcW w:w="798" w:type="dxa"/>
            <w:gridSpan w:val="2"/>
            <w:tcBorders>
              <w:top w:val="nil"/>
              <w:left w:val="nil"/>
              <w:bottom w:val="nil"/>
              <w:right w:val="nil"/>
            </w:tcBorders>
            <w:noWrap/>
            <w:vAlign w:val="bottom"/>
          </w:tcPr>
          <w:p w:rsidR="00B07AE0" w:rsidRPr="00D7732B" w:rsidRDefault="00B07AE0" w:rsidP="002557A4">
            <w:pPr>
              <w:rPr>
                <w:color w:val="000000"/>
                <w:lang w:val="ru-RU"/>
              </w:rPr>
            </w:pPr>
          </w:p>
        </w:tc>
        <w:tc>
          <w:tcPr>
            <w:tcW w:w="1723" w:type="dxa"/>
            <w:gridSpan w:val="2"/>
            <w:tcBorders>
              <w:top w:val="nil"/>
              <w:left w:val="nil"/>
              <w:bottom w:val="nil"/>
              <w:right w:val="nil"/>
            </w:tcBorders>
            <w:noWrap/>
            <w:vAlign w:val="bottom"/>
          </w:tcPr>
          <w:p w:rsidR="00B07AE0" w:rsidRPr="00D7732B" w:rsidRDefault="00B07AE0" w:rsidP="002557A4">
            <w:pPr>
              <w:rPr>
                <w:color w:val="000000"/>
                <w:lang w:val="ru-RU"/>
              </w:rPr>
            </w:pPr>
          </w:p>
        </w:tc>
        <w:tc>
          <w:tcPr>
            <w:tcW w:w="4982" w:type="dxa"/>
            <w:gridSpan w:val="4"/>
            <w:tcBorders>
              <w:top w:val="nil"/>
              <w:left w:val="nil"/>
              <w:bottom w:val="nil"/>
              <w:right w:val="nil"/>
            </w:tcBorders>
            <w:noWrap/>
            <w:vAlign w:val="bottom"/>
          </w:tcPr>
          <w:p w:rsidR="00B07AE0" w:rsidRPr="000E1E3C" w:rsidRDefault="00B07AE0" w:rsidP="002557A4">
            <w:pPr>
              <w:jc w:val="center"/>
              <w:rPr>
                <w:color w:val="000000"/>
              </w:rPr>
            </w:pPr>
            <w:r>
              <w:rPr>
                <w:color w:val="000000"/>
              </w:rPr>
              <w:t>Форма</w:t>
            </w:r>
            <w:r w:rsidRPr="000E1E3C">
              <w:rPr>
                <w:color w:val="000000"/>
              </w:rPr>
              <w:t xml:space="preserve"> № </w:t>
            </w:r>
            <w:r>
              <w:rPr>
                <w:color w:val="000000"/>
              </w:rPr>
              <w:t>7</w:t>
            </w:r>
          </w:p>
        </w:tc>
      </w:tr>
      <w:tr w:rsidR="00B07AE0" w:rsidRPr="000016F5" w:rsidTr="002557A4">
        <w:trPr>
          <w:trHeight w:val="420"/>
        </w:trPr>
        <w:tc>
          <w:tcPr>
            <w:tcW w:w="654" w:type="dxa"/>
            <w:tcBorders>
              <w:top w:val="nil"/>
              <w:left w:val="nil"/>
              <w:bottom w:val="nil"/>
              <w:right w:val="nil"/>
            </w:tcBorders>
            <w:vAlign w:val="bottom"/>
          </w:tcPr>
          <w:p w:rsidR="00B07AE0" w:rsidRPr="000E1E3C" w:rsidRDefault="00B07AE0" w:rsidP="002557A4"/>
        </w:tc>
        <w:tc>
          <w:tcPr>
            <w:tcW w:w="701" w:type="dxa"/>
            <w:tcBorders>
              <w:top w:val="nil"/>
              <w:left w:val="nil"/>
              <w:bottom w:val="nil"/>
              <w:right w:val="nil"/>
            </w:tcBorders>
            <w:vAlign w:val="bottom"/>
          </w:tcPr>
          <w:p w:rsidR="00B07AE0" w:rsidRPr="000E1E3C" w:rsidRDefault="00B07AE0" w:rsidP="002557A4"/>
        </w:tc>
        <w:tc>
          <w:tcPr>
            <w:tcW w:w="798" w:type="dxa"/>
            <w:tcBorders>
              <w:top w:val="nil"/>
              <w:left w:val="nil"/>
              <w:bottom w:val="nil"/>
              <w:right w:val="nil"/>
            </w:tcBorders>
            <w:vAlign w:val="bottom"/>
          </w:tcPr>
          <w:p w:rsidR="00B07AE0" w:rsidRPr="000E1E3C" w:rsidRDefault="00B07AE0" w:rsidP="002557A4">
            <w:pPr>
              <w:rPr>
                <w:sz w:val="20"/>
                <w:szCs w:val="20"/>
              </w:rPr>
            </w:pPr>
          </w:p>
        </w:tc>
        <w:tc>
          <w:tcPr>
            <w:tcW w:w="1215" w:type="dxa"/>
            <w:tcBorders>
              <w:top w:val="nil"/>
              <w:left w:val="nil"/>
              <w:bottom w:val="nil"/>
              <w:right w:val="nil"/>
            </w:tcBorders>
            <w:vAlign w:val="bottom"/>
          </w:tcPr>
          <w:p w:rsidR="00B07AE0" w:rsidRPr="000E1E3C" w:rsidRDefault="00B07AE0" w:rsidP="002557A4">
            <w:pPr>
              <w:rPr>
                <w:sz w:val="20"/>
                <w:szCs w:val="20"/>
              </w:rPr>
            </w:pPr>
          </w:p>
        </w:tc>
        <w:tc>
          <w:tcPr>
            <w:tcW w:w="776" w:type="dxa"/>
            <w:tcBorders>
              <w:top w:val="nil"/>
              <w:left w:val="nil"/>
              <w:bottom w:val="nil"/>
              <w:right w:val="nil"/>
            </w:tcBorders>
            <w:vAlign w:val="bottom"/>
          </w:tcPr>
          <w:p w:rsidR="00B07AE0" w:rsidRPr="000E1E3C" w:rsidRDefault="00B07AE0" w:rsidP="002557A4">
            <w:pPr>
              <w:rPr>
                <w:sz w:val="20"/>
                <w:szCs w:val="20"/>
              </w:rPr>
            </w:pPr>
          </w:p>
        </w:tc>
        <w:tc>
          <w:tcPr>
            <w:tcW w:w="1151" w:type="dxa"/>
            <w:tcBorders>
              <w:top w:val="nil"/>
              <w:left w:val="nil"/>
              <w:bottom w:val="nil"/>
              <w:right w:val="nil"/>
            </w:tcBorders>
            <w:vAlign w:val="bottom"/>
          </w:tcPr>
          <w:p w:rsidR="00B07AE0" w:rsidRPr="000E1E3C" w:rsidRDefault="00B07AE0" w:rsidP="002557A4">
            <w:pPr>
              <w:rPr>
                <w:sz w:val="20"/>
                <w:szCs w:val="20"/>
              </w:rPr>
            </w:pPr>
          </w:p>
        </w:tc>
        <w:tc>
          <w:tcPr>
            <w:tcW w:w="1438" w:type="dxa"/>
            <w:gridSpan w:val="2"/>
            <w:tcBorders>
              <w:top w:val="nil"/>
              <w:left w:val="nil"/>
              <w:bottom w:val="nil"/>
              <w:right w:val="nil"/>
            </w:tcBorders>
            <w:vAlign w:val="bottom"/>
          </w:tcPr>
          <w:p w:rsidR="00B07AE0" w:rsidRPr="000E1E3C" w:rsidRDefault="00B07AE0" w:rsidP="002557A4">
            <w:pPr>
              <w:rPr>
                <w:sz w:val="20"/>
                <w:szCs w:val="20"/>
              </w:rPr>
            </w:pPr>
          </w:p>
        </w:tc>
        <w:tc>
          <w:tcPr>
            <w:tcW w:w="656" w:type="dxa"/>
            <w:gridSpan w:val="2"/>
            <w:tcBorders>
              <w:top w:val="nil"/>
              <w:left w:val="nil"/>
              <w:bottom w:val="nil"/>
              <w:right w:val="nil"/>
            </w:tcBorders>
            <w:vAlign w:val="bottom"/>
          </w:tcPr>
          <w:p w:rsidR="00B07AE0" w:rsidRPr="000E1E3C" w:rsidRDefault="00B07AE0" w:rsidP="002557A4">
            <w:pPr>
              <w:rPr>
                <w:sz w:val="20"/>
                <w:szCs w:val="20"/>
              </w:rPr>
            </w:pPr>
          </w:p>
        </w:tc>
        <w:tc>
          <w:tcPr>
            <w:tcW w:w="701" w:type="dxa"/>
            <w:gridSpan w:val="2"/>
            <w:tcBorders>
              <w:top w:val="nil"/>
              <w:left w:val="nil"/>
              <w:bottom w:val="nil"/>
              <w:right w:val="nil"/>
            </w:tcBorders>
            <w:vAlign w:val="bottom"/>
          </w:tcPr>
          <w:p w:rsidR="00B07AE0" w:rsidRPr="000E1E3C" w:rsidRDefault="00B07AE0" w:rsidP="002557A4">
            <w:pPr>
              <w:rPr>
                <w:sz w:val="20"/>
                <w:szCs w:val="20"/>
              </w:rPr>
            </w:pPr>
          </w:p>
        </w:tc>
        <w:tc>
          <w:tcPr>
            <w:tcW w:w="798" w:type="dxa"/>
            <w:gridSpan w:val="2"/>
            <w:tcBorders>
              <w:top w:val="nil"/>
              <w:left w:val="nil"/>
              <w:bottom w:val="nil"/>
              <w:right w:val="nil"/>
            </w:tcBorders>
            <w:vAlign w:val="bottom"/>
          </w:tcPr>
          <w:p w:rsidR="00B07AE0" w:rsidRPr="000E1E3C" w:rsidRDefault="00B07AE0" w:rsidP="002557A4">
            <w:pPr>
              <w:rPr>
                <w:sz w:val="20"/>
                <w:szCs w:val="20"/>
              </w:rPr>
            </w:pPr>
          </w:p>
        </w:tc>
        <w:tc>
          <w:tcPr>
            <w:tcW w:w="1723" w:type="dxa"/>
            <w:gridSpan w:val="2"/>
            <w:tcBorders>
              <w:top w:val="nil"/>
              <w:left w:val="nil"/>
              <w:bottom w:val="nil"/>
              <w:right w:val="nil"/>
            </w:tcBorders>
            <w:vAlign w:val="bottom"/>
          </w:tcPr>
          <w:p w:rsidR="00B07AE0" w:rsidRPr="000E1E3C" w:rsidRDefault="00B07AE0" w:rsidP="002557A4">
            <w:pPr>
              <w:rPr>
                <w:sz w:val="20"/>
                <w:szCs w:val="20"/>
              </w:rPr>
            </w:pPr>
          </w:p>
        </w:tc>
        <w:tc>
          <w:tcPr>
            <w:tcW w:w="4982" w:type="dxa"/>
            <w:gridSpan w:val="4"/>
            <w:tcBorders>
              <w:top w:val="nil"/>
              <w:left w:val="nil"/>
              <w:bottom w:val="nil"/>
              <w:right w:val="nil"/>
            </w:tcBorders>
            <w:vAlign w:val="bottom"/>
          </w:tcPr>
          <w:p w:rsidR="00B07AE0" w:rsidRPr="00D7732B" w:rsidRDefault="00B07AE0" w:rsidP="00E35C32">
            <w:pPr>
              <w:jc w:val="center"/>
              <w:rPr>
                <w:sz w:val="20"/>
                <w:szCs w:val="20"/>
                <w:lang w:val="ru-RU"/>
              </w:rPr>
            </w:pPr>
            <w:r w:rsidRPr="00D7732B">
              <w:rPr>
                <w:sz w:val="20"/>
                <w:szCs w:val="20"/>
                <w:lang w:val="ru-RU"/>
              </w:rPr>
              <w:t xml:space="preserve"> Приложение к заявке на проведение процедуры закупки</w:t>
            </w:r>
          </w:p>
        </w:tc>
      </w:tr>
      <w:tr w:rsidR="00B07AE0" w:rsidRPr="000016F5" w:rsidTr="002557A4">
        <w:trPr>
          <w:trHeight w:val="375"/>
        </w:trPr>
        <w:tc>
          <w:tcPr>
            <w:tcW w:w="15593" w:type="dxa"/>
            <w:gridSpan w:val="20"/>
            <w:tcBorders>
              <w:top w:val="nil"/>
              <w:left w:val="nil"/>
              <w:bottom w:val="nil"/>
              <w:right w:val="nil"/>
            </w:tcBorders>
            <w:shd w:val="clear" w:color="auto" w:fill="FFFFFF"/>
            <w:vAlign w:val="bottom"/>
          </w:tcPr>
          <w:p w:rsidR="00B07AE0" w:rsidRPr="00D7732B" w:rsidRDefault="00B07AE0" w:rsidP="002557A4">
            <w:pPr>
              <w:jc w:val="center"/>
              <w:rPr>
                <w:b/>
                <w:bCs/>
                <w:lang w:val="ru-RU"/>
              </w:rPr>
            </w:pPr>
            <w:r w:rsidRPr="00D7732B">
              <w:rPr>
                <w:b/>
                <w:bCs/>
                <w:lang w:val="ru-RU"/>
              </w:rPr>
              <w:t>Информация о цепочке собственников контрагента, включая бенефициаров (в том числе, конечных)  на "___"_______2012 г.</w:t>
            </w:r>
          </w:p>
        </w:tc>
      </w:tr>
      <w:tr w:rsidR="00B07AE0" w:rsidRPr="000016F5" w:rsidTr="002557A4">
        <w:trPr>
          <w:trHeight w:val="178"/>
        </w:trPr>
        <w:tc>
          <w:tcPr>
            <w:tcW w:w="15593" w:type="dxa"/>
            <w:gridSpan w:val="20"/>
            <w:tcBorders>
              <w:top w:val="nil"/>
              <w:left w:val="nil"/>
              <w:bottom w:val="single" w:sz="4" w:space="0" w:color="auto"/>
              <w:right w:val="nil"/>
            </w:tcBorders>
            <w:noWrap/>
            <w:vAlign w:val="bottom"/>
          </w:tcPr>
          <w:p w:rsidR="00B07AE0" w:rsidRPr="00D7732B" w:rsidRDefault="00B07AE0" w:rsidP="002557A4">
            <w:pPr>
              <w:jc w:val="center"/>
              <w:rPr>
                <w:b/>
                <w:bCs/>
                <w:sz w:val="36"/>
                <w:szCs w:val="36"/>
                <w:lang w:val="ru-RU"/>
              </w:rPr>
            </w:pPr>
            <w:r w:rsidRPr="000E1E3C">
              <w:rPr>
                <w:b/>
                <w:bCs/>
                <w:sz w:val="36"/>
                <w:szCs w:val="36"/>
              </w:rPr>
              <w:t> </w:t>
            </w:r>
          </w:p>
        </w:tc>
      </w:tr>
      <w:tr w:rsidR="00B07AE0" w:rsidRPr="000016F5" w:rsidTr="002557A4">
        <w:trPr>
          <w:trHeight w:val="315"/>
        </w:trPr>
        <w:tc>
          <w:tcPr>
            <w:tcW w:w="15593" w:type="dxa"/>
            <w:gridSpan w:val="20"/>
            <w:tcBorders>
              <w:top w:val="nil"/>
              <w:left w:val="nil"/>
              <w:bottom w:val="nil"/>
              <w:right w:val="nil"/>
            </w:tcBorders>
            <w:shd w:val="clear" w:color="auto" w:fill="FFFFFF"/>
            <w:noWrap/>
          </w:tcPr>
          <w:p w:rsidR="00B07AE0" w:rsidRPr="00D7732B" w:rsidRDefault="00B07AE0" w:rsidP="002557A4">
            <w:pPr>
              <w:jc w:val="center"/>
              <w:rPr>
                <w:lang w:val="ru-RU"/>
              </w:rPr>
            </w:pPr>
            <w:r w:rsidRPr="00D7732B">
              <w:rPr>
                <w:lang w:val="ru-RU"/>
              </w:rPr>
              <w:t xml:space="preserve">(полное </w:t>
            </w:r>
            <w:r w:rsidRPr="00D7732B">
              <w:rPr>
                <w:i/>
                <w:iCs/>
                <w:lang w:val="ru-RU"/>
              </w:rPr>
              <w:t>наименование контрагента, представляющего информацию)</w:t>
            </w:r>
          </w:p>
        </w:tc>
      </w:tr>
      <w:tr w:rsidR="00B07AE0" w:rsidRPr="000E1E3C" w:rsidTr="002557A4">
        <w:trPr>
          <w:trHeight w:val="154"/>
        </w:trPr>
        <w:tc>
          <w:tcPr>
            <w:tcW w:w="654" w:type="dxa"/>
            <w:tcBorders>
              <w:top w:val="single" w:sz="4" w:space="0" w:color="auto"/>
              <w:left w:val="single" w:sz="4" w:space="0" w:color="auto"/>
              <w:bottom w:val="single" w:sz="4" w:space="0" w:color="auto"/>
              <w:right w:val="single" w:sz="4" w:space="0" w:color="auto"/>
            </w:tcBorders>
            <w:noWrap/>
          </w:tcPr>
          <w:p w:rsidR="00B07AE0" w:rsidRPr="000E1E3C" w:rsidRDefault="00B07AE0" w:rsidP="002557A4">
            <w:pPr>
              <w:jc w:val="center"/>
              <w:rPr>
                <w:sz w:val="16"/>
                <w:szCs w:val="16"/>
              </w:rPr>
            </w:pPr>
            <w:r w:rsidRPr="000E1E3C">
              <w:rPr>
                <w:sz w:val="16"/>
                <w:szCs w:val="16"/>
              </w:rPr>
              <w:t>1</w:t>
            </w:r>
          </w:p>
        </w:tc>
        <w:tc>
          <w:tcPr>
            <w:tcW w:w="5632" w:type="dxa"/>
            <w:gridSpan w:val="6"/>
            <w:tcBorders>
              <w:top w:val="single" w:sz="4" w:space="0" w:color="auto"/>
              <w:left w:val="nil"/>
              <w:bottom w:val="single" w:sz="4" w:space="0" w:color="auto"/>
              <w:right w:val="single" w:sz="4" w:space="0" w:color="auto"/>
            </w:tcBorders>
            <w:noWrap/>
          </w:tcPr>
          <w:p w:rsidR="00B07AE0" w:rsidRPr="000E1E3C" w:rsidRDefault="00B07AE0" w:rsidP="002557A4">
            <w:pPr>
              <w:jc w:val="center"/>
              <w:rPr>
                <w:sz w:val="16"/>
                <w:szCs w:val="16"/>
              </w:rPr>
            </w:pPr>
            <w:r w:rsidRPr="000E1E3C">
              <w:rPr>
                <w:sz w:val="16"/>
                <w:szCs w:val="16"/>
              </w:rPr>
              <w:t>2</w:t>
            </w:r>
          </w:p>
        </w:tc>
        <w:tc>
          <w:tcPr>
            <w:tcW w:w="7181" w:type="dxa"/>
            <w:gridSpan w:val="12"/>
            <w:tcBorders>
              <w:top w:val="single" w:sz="4" w:space="0" w:color="auto"/>
              <w:left w:val="nil"/>
              <w:bottom w:val="single" w:sz="4" w:space="0" w:color="auto"/>
              <w:right w:val="nil"/>
            </w:tcBorders>
            <w:noWrap/>
          </w:tcPr>
          <w:p w:rsidR="00B07AE0" w:rsidRPr="000E1E3C" w:rsidRDefault="00B07AE0" w:rsidP="002557A4">
            <w:pPr>
              <w:jc w:val="center"/>
              <w:rPr>
                <w:sz w:val="16"/>
                <w:szCs w:val="16"/>
              </w:rPr>
            </w:pPr>
            <w:r w:rsidRPr="000E1E3C">
              <w:rPr>
                <w:sz w:val="16"/>
                <w:szCs w:val="16"/>
              </w:rPr>
              <w:t>3</w:t>
            </w:r>
          </w:p>
        </w:tc>
        <w:tc>
          <w:tcPr>
            <w:tcW w:w="2126" w:type="dxa"/>
            <w:tcBorders>
              <w:top w:val="single" w:sz="4" w:space="0" w:color="auto"/>
              <w:left w:val="single" w:sz="4" w:space="0" w:color="auto"/>
              <w:bottom w:val="single" w:sz="4" w:space="0" w:color="auto"/>
              <w:right w:val="single" w:sz="4" w:space="0" w:color="auto"/>
            </w:tcBorders>
            <w:noWrap/>
          </w:tcPr>
          <w:p w:rsidR="00B07AE0" w:rsidRPr="000E1E3C" w:rsidRDefault="00B07AE0" w:rsidP="002557A4">
            <w:pPr>
              <w:jc w:val="center"/>
              <w:rPr>
                <w:sz w:val="16"/>
                <w:szCs w:val="16"/>
              </w:rPr>
            </w:pPr>
            <w:r w:rsidRPr="000E1E3C">
              <w:rPr>
                <w:sz w:val="16"/>
                <w:szCs w:val="16"/>
              </w:rPr>
              <w:t>4</w:t>
            </w:r>
          </w:p>
        </w:tc>
      </w:tr>
      <w:tr w:rsidR="00B07AE0" w:rsidRPr="000016F5" w:rsidTr="002557A4">
        <w:trPr>
          <w:trHeight w:val="272"/>
        </w:trPr>
        <w:tc>
          <w:tcPr>
            <w:tcW w:w="654" w:type="dxa"/>
            <w:vMerge w:val="restart"/>
            <w:tcBorders>
              <w:top w:val="nil"/>
              <w:left w:val="single" w:sz="8" w:space="0" w:color="auto"/>
              <w:bottom w:val="single" w:sz="8" w:space="0" w:color="000000"/>
              <w:right w:val="single" w:sz="4" w:space="0" w:color="auto"/>
            </w:tcBorders>
            <w:vAlign w:val="center"/>
          </w:tcPr>
          <w:p w:rsidR="00B07AE0" w:rsidRPr="000E1E3C" w:rsidRDefault="00B07AE0" w:rsidP="002557A4">
            <w:pPr>
              <w:jc w:val="center"/>
              <w:rPr>
                <w:sz w:val="16"/>
                <w:szCs w:val="16"/>
              </w:rPr>
            </w:pPr>
            <w:r w:rsidRPr="000E1E3C">
              <w:rPr>
                <w:sz w:val="16"/>
                <w:szCs w:val="16"/>
              </w:rPr>
              <w:t>№ п/п</w:t>
            </w:r>
          </w:p>
        </w:tc>
        <w:tc>
          <w:tcPr>
            <w:tcW w:w="5632" w:type="dxa"/>
            <w:gridSpan w:val="6"/>
            <w:tcBorders>
              <w:top w:val="nil"/>
              <w:left w:val="nil"/>
              <w:bottom w:val="single" w:sz="4" w:space="0" w:color="auto"/>
              <w:right w:val="single" w:sz="4" w:space="0" w:color="000000"/>
            </w:tcBorders>
            <w:vAlign w:val="bottom"/>
          </w:tcPr>
          <w:p w:rsidR="00B07AE0" w:rsidRPr="00D7732B" w:rsidRDefault="00B07AE0" w:rsidP="002557A4">
            <w:pPr>
              <w:jc w:val="center"/>
              <w:rPr>
                <w:sz w:val="16"/>
                <w:szCs w:val="16"/>
                <w:lang w:val="ru-RU"/>
              </w:rPr>
            </w:pPr>
            <w:r w:rsidRPr="00D7732B">
              <w:rPr>
                <w:sz w:val="16"/>
                <w:szCs w:val="16"/>
                <w:lang w:val="ru-RU"/>
              </w:rPr>
              <w:t>Наименование контрагента (ИНН, вид деятельности)</w:t>
            </w:r>
          </w:p>
        </w:tc>
        <w:tc>
          <w:tcPr>
            <w:tcW w:w="7181" w:type="dxa"/>
            <w:gridSpan w:val="12"/>
            <w:tcBorders>
              <w:top w:val="nil"/>
              <w:left w:val="nil"/>
              <w:bottom w:val="single" w:sz="4" w:space="0" w:color="auto"/>
              <w:right w:val="single" w:sz="4" w:space="0" w:color="auto"/>
            </w:tcBorders>
            <w:vAlign w:val="bottom"/>
          </w:tcPr>
          <w:p w:rsidR="00B07AE0" w:rsidRPr="00D7732B" w:rsidRDefault="00B07AE0" w:rsidP="002557A4">
            <w:pPr>
              <w:jc w:val="center"/>
              <w:rPr>
                <w:sz w:val="16"/>
                <w:szCs w:val="16"/>
                <w:lang w:val="ru-RU"/>
              </w:rPr>
            </w:pPr>
            <w:r w:rsidRPr="00D7732B">
              <w:rPr>
                <w:sz w:val="16"/>
                <w:szCs w:val="16"/>
                <w:lang w:val="ru-RU"/>
              </w:rPr>
              <w:t>Информация о цепочке собственников контрагента, включая бенефициаров (в том числе, конечных)</w:t>
            </w:r>
          </w:p>
        </w:tc>
        <w:tc>
          <w:tcPr>
            <w:tcW w:w="2126" w:type="dxa"/>
            <w:vMerge w:val="restart"/>
            <w:tcBorders>
              <w:top w:val="nil"/>
              <w:left w:val="single" w:sz="4" w:space="0" w:color="auto"/>
              <w:bottom w:val="single" w:sz="8" w:space="0" w:color="000000"/>
              <w:right w:val="single" w:sz="8" w:space="0" w:color="auto"/>
            </w:tcBorders>
            <w:vAlign w:val="bottom"/>
          </w:tcPr>
          <w:p w:rsidR="00B07AE0" w:rsidRPr="00D7732B" w:rsidRDefault="00B07AE0" w:rsidP="002557A4">
            <w:pPr>
              <w:jc w:val="center"/>
              <w:rPr>
                <w:sz w:val="16"/>
                <w:szCs w:val="16"/>
                <w:lang w:val="ru-RU"/>
              </w:rPr>
            </w:pPr>
            <w:r w:rsidRPr="00D7732B">
              <w:rPr>
                <w:sz w:val="16"/>
                <w:szCs w:val="16"/>
                <w:lang w:val="ru-RU"/>
              </w:rPr>
              <w:t>Информация о подтверждающих документах (наименование, реквизиты и т.д.)</w:t>
            </w:r>
          </w:p>
        </w:tc>
      </w:tr>
      <w:tr w:rsidR="00B07AE0" w:rsidRPr="000E1E3C" w:rsidTr="002557A4">
        <w:trPr>
          <w:trHeight w:val="2040"/>
        </w:trPr>
        <w:tc>
          <w:tcPr>
            <w:tcW w:w="654" w:type="dxa"/>
            <w:vMerge/>
            <w:tcBorders>
              <w:top w:val="nil"/>
              <w:left w:val="single" w:sz="8" w:space="0" w:color="auto"/>
              <w:bottom w:val="single" w:sz="8" w:space="0" w:color="000000"/>
              <w:right w:val="single" w:sz="4" w:space="0" w:color="auto"/>
            </w:tcBorders>
            <w:vAlign w:val="center"/>
          </w:tcPr>
          <w:p w:rsidR="00B07AE0" w:rsidRPr="00D7732B" w:rsidRDefault="00B07AE0" w:rsidP="002557A4">
            <w:pPr>
              <w:rPr>
                <w:sz w:val="16"/>
                <w:szCs w:val="16"/>
                <w:lang w:val="ru-RU"/>
              </w:rPr>
            </w:pPr>
          </w:p>
        </w:tc>
        <w:tc>
          <w:tcPr>
            <w:tcW w:w="701"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ИНН</w:t>
            </w:r>
          </w:p>
        </w:tc>
        <w:tc>
          <w:tcPr>
            <w:tcW w:w="798"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ОГРН</w:t>
            </w:r>
          </w:p>
        </w:tc>
        <w:tc>
          <w:tcPr>
            <w:tcW w:w="1215"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Наименование краткое</w:t>
            </w:r>
          </w:p>
        </w:tc>
        <w:tc>
          <w:tcPr>
            <w:tcW w:w="776"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Код ОКВЭД</w:t>
            </w:r>
          </w:p>
        </w:tc>
        <w:tc>
          <w:tcPr>
            <w:tcW w:w="1151"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Фамилия, Имя, Отчество руководителя</w:t>
            </w:r>
          </w:p>
        </w:tc>
        <w:tc>
          <w:tcPr>
            <w:tcW w:w="991" w:type="dxa"/>
            <w:tcBorders>
              <w:top w:val="nil"/>
              <w:left w:val="nil"/>
              <w:bottom w:val="single" w:sz="8" w:space="0" w:color="auto"/>
              <w:right w:val="single" w:sz="4" w:space="0" w:color="auto"/>
            </w:tcBorders>
            <w:vAlign w:val="center"/>
          </w:tcPr>
          <w:p w:rsidR="00B07AE0" w:rsidRPr="00D7732B" w:rsidRDefault="00B07AE0" w:rsidP="002557A4">
            <w:pPr>
              <w:jc w:val="center"/>
              <w:rPr>
                <w:sz w:val="16"/>
                <w:szCs w:val="16"/>
                <w:lang w:val="ru-RU"/>
              </w:rPr>
            </w:pPr>
            <w:r w:rsidRPr="00D7732B">
              <w:rPr>
                <w:sz w:val="16"/>
                <w:szCs w:val="16"/>
                <w:lang w:val="ru-RU"/>
              </w:rPr>
              <w:t>Серия и номер документа, удостоверяющего личность руководителя</w:t>
            </w:r>
          </w:p>
        </w:tc>
        <w:tc>
          <w:tcPr>
            <w:tcW w:w="709" w:type="dxa"/>
            <w:gridSpan w:val="2"/>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 xml:space="preserve">№ </w:t>
            </w:r>
          </w:p>
        </w:tc>
        <w:tc>
          <w:tcPr>
            <w:tcW w:w="709" w:type="dxa"/>
            <w:gridSpan w:val="2"/>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 xml:space="preserve">ИНН </w:t>
            </w:r>
          </w:p>
        </w:tc>
        <w:tc>
          <w:tcPr>
            <w:tcW w:w="709" w:type="dxa"/>
            <w:gridSpan w:val="2"/>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ОГРН</w:t>
            </w:r>
          </w:p>
        </w:tc>
        <w:tc>
          <w:tcPr>
            <w:tcW w:w="1275" w:type="dxa"/>
            <w:gridSpan w:val="2"/>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Наименование / ФИО</w:t>
            </w:r>
          </w:p>
        </w:tc>
        <w:tc>
          <w:tcPr>
            <w:tcW w:w="1227" w:type="dxa"/>
            <w:gridSpan w:val="2"/>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Адрес регистрации</w:t>
            </w:r>
          </w:p>
        </w:tc>
        <w:tc>
          <w:tcPr>
            <w:tcW w:w="1418" w:type="dxa"/>
            <w:tcBorders>
              <w:top w:val="nil"/>
              <w:left w:val="nil"/>
              <w:bottom w:val="single" w:sz="8" w:space="0" w:color="auto"/>
              <w:right w:val="single" w:sz="4" w:space="0" w:color="auto"/>
            </w:tcBorders>
            <w:vAlign w:val="center"/>
          </w:tcPr>
          <w:p w:rsidR="00B07AE0" w:rsidRPr="00D7732B" w:rsidRDefault="00B07AE0" w:rsidP="002557A4">
            <w:pPr>
              <w:jc w:val="center"/>
              <w:rPr>
                <w:sz w:val="16"/>
                <w:szCs w:val="16"/>
                <w:lang w:val="ru-RU"/>
              </w:rPr>
            </w:pPr>
            <w:r w:rsidRPr="00D7732B">
              <w:rPr>
                <w:sz w:val="16"/>
                <w:szCs w:val="16"/>
                <w:lang w:val="ru-RU"/>
              </w:rPr>
              <w:t>Серия и номер документа, удостоверяющего личность (для физического лица)</w:t>
            </w:r>
          </w:p>
        </w:tc>
        <w:tc>
          <w:tcPr>
            <w:tcW w:w="1134"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 xml:space="preserve">Руководитель / участник / акционер / бенефициар                          </w:t>
            </w:r>
          </w:p>
        </w:tc>
        <w:tc>
          <w:tcPr>
            <w:tcW w:w="2126" w:type="dxa"/>
            <w:vMerge/>
            <w:tcBorders>
              <w:top w:val="nil"/>
              <w:left w:val="single" w:sz="4" w:space="0" w:color="auto"/>
              <w:bottom w:val="single" w:sz="8" w:space="0" w:color="000000"/>
              <w:right w:val="single" w:sz="8" w:space="0" w:color="auto"/>
            </w:tcBorders>
            <w:vAlign w:val="center"/>
          </w:tcPr>
          <w:p w:rsidR="00B07AE0" w:rsidRPr="000E1E3C" w:rsidRDefault="00B07AE0" w:rsidP="002557A4">
            <w:pPr>
              <w:rPr>
                <w:sz w:val="16"/>
                <w:szCs w:val="16"/>
              </w:rPr>
            </w:pPr>
          </w:p>
        </w:tc>
      </w:tr>
      <w:tr w:rsidR="00B07AE0" w:rsidRPr="000016F5" w:rsidTr="002557A4">
        <w:trPr>
          <w:trHeight w:val="290"/>
        </w:trPr>
        <w:tc>
          <w:tcPr>
            <w:tcW w:w="654" w:type="dxa"/>
            <w:tcBorders>
              <w:top w:val="nil"/>
              <w:left w:val="single" w:sz="4" w:space="0" w:color="auto"/>
              <w:bottom w:val="single" w:sz="4" w:space="0" w:color="auto"/>
              <w:right w:val="single" w:sz="4" w:space="0" w:color="auto"/>
            </w:tcBorders>
            <w:vAlign w:val="bottom"/>
          </w:tcPr>
          <w:p w:rsidR="00B07AE0" w:rsidRPr="000E1E3C" w:rsidRDefault="00B07AE0" w:rsidP="002557A4">
            <w:pPr>
              <w:jc w:val="right"/>
              <w:rPr>
                <w:i/>
                <w:iCs/>
                <w:color w:val="31849B"/>
                <w:sz w:val="16"/>
                <w:szCs w:val="16"/>
              </w:rPr>
            </w:pPr>
            <w:r w:rsidRPr="000E1E3C">
              <w:rPr>
                <w:i/>
                <w:iCs/>
                <w:color w:val="31849B"/>
                <w:sz w:val="16"/>
                <w:szCs w:val="16"/>
              </w:rPr>
              <w:t>1</w:t>
            </w:r>
          </w:p>
        </w:tc>
        <w:tc>
          <w:tcPr>
            <w:tcW w:w="701" w:type="dxa"/>
            <w:tcBorders>
              <w:top w:val="nil"/>
              <w:left w:val="nil"/>
              <w:bottom w:val="single" w:sz="4" w:space="0" w:color="auto"/>
              <w:right w:val="single" w:sz="4" w:space="0" w:color="auto"/>
            </w:tcBorders>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98" w:type="dxa"/>
            <w:tcBorders>
              <w:top w:val="nil"/>
              <w:left w:val="nil"/>
              <w:bottom w:val="single" w:sz="4" w:space="0" w:color="auto"/>
              <w:right w:val="single" w:sz="4" w:space="0" w:color="auto"/>
            </w:tcBorders>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1215"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ООО "Ромашка"</w:t>
            </w:r>
          </w:p>
        </w:tc>
        <w:tc>
          <w:tcPr>
            <w:tcW w:w="776"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45.xx.xx</w:t>
            </w:r>
          </w:p>
        </w:tc>
        <w:tc>
          <w:tcPr>
            <w:tcW w:w="1151"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Иванов Иван Степанович</w:t>
            </w:r>
          </w:p>
        </w:tc>
        <w:tc>
          <w:tcPr>
            <w:tcW w:w="991"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5003 143877</w:t>
            </w:r>
          </w:p>
        </w:tc>
        <w:tc>
          <w:tcPr>
            <w:tcW w:w="709" w:type="dxa"/>
            <w:gridSpan w:val="2"/>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1.1</w:t>
            </w:r>
          </w:p>
        </w:tc>
        <w:tc>
          <w:tcPr>
            <w:tcW w:w="709" w:type="dxa"/>
            <w:gridSpan w:val="2"/>
            <w:tcBorders>
              <w:top w:val="nil"/>
              <w:left w:val="nil"/>
              <w:bottom w:val="single" w:sz="4" w:space="0" w:color="auto"/>
              <w:right w:val="single" w:sz="4" w:space="0" w:color="auto"/>
            </w:tcBorders>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ЗАО "Свет 1"</w:t>
            </w:r>
          </w:p>
        </w:tc>
        <w:tc>
          <w:tcPr>
            <w:tcW w:w="1227" w:type="dxa"/>
            <w:gridSpan w:val="2"/>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Москва, ул.Лубянка, 3</w:t>
            </w:r>
          </w:p>
        </w:tc>
        <w:tc>
          <w:tcPr>
            <w:tcW w:w="1418"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vAlign w:val="bottom"/>
          </w:tcPr>
          <w:p w:rsidR="00B07AE0" w:rsidRPr="00D7732B" w:rsidRDefault="00B07AE0" w:rsidP="002557A4">
            <w:pPr>
              <w:rPr>
                <w:i/>
                <w:iCs/>
                <w:color w:val="31849B"/>
                <w:sz w:val="16"/>
                <w:szCs w:val="16"/>
                <w:lang w:val="ru-RU"/>
              </w:rPr>
            </w:pPr>
            <w:r w:rsidRPr="00D7732B">
              <w:rPr>
                <w:i/>
                <w:iCs/>
                <w:color w:val="31849B"/>
                <w:sz w:val="16"/>
                <w:szCs w:val="16"/>
                <w:lang w:val="ru-RU"/>
              </w:rPr>
              <w:t xml:space="preserve">Устав, Выписка из реестра акционеров </w:t>
            </w:r>
          </w:p>
        </w:tc>
      </w:tr>
      <w:tr w:rsidR="00B07AE0" w:rsidRPr="000016F5" w:rsidTr="002557A4">
        <w:trPr>
          <w:trHeight w:val="476"/>
        </w:trPr>
        <w:tc>
          <w:tcPr>
            <w:tcW w:w="654" w:type="dxa"/>
            <w:tcBorders>
              <w:top w:val="nil"/>
              <w:left w:val="single" w:sz="4" w:space="0" w:color="auto"/>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1.1.0</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Петрова Анна Ивановна</w:t>
            </w:r>
          </w:p>
        </w:tc>
        <w:tc>
          <w:tcPr>
            <w:tcW w:w="1227"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Москва, ул.Щепкина, 33</w:t>
            </w:r>
          </w:p>
        </w:tc>
        <w:tc>
          <w:tcPr>
            <w:tcW w:w="141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44 55 666777</w:t>
            </w:r>
          </w:p>
        </w:tc>
        <w:tc>
          <w:tcPr>
            <w:tcW w:w="1134"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shd w:val="clear" w:color="auto" w:fill="FFFFFF"/>
            <w:vAlign w:val="bottom"/>
          </w:tcPr>
          <w:p w:rsidR="00B07AE0" w:rsidRPr="00D7732B" w:rsidRDefault="00B07AE0" w:rsidP="002557A4">
            <w:pPr>
              <w:rPr>
                <w:i/>
                <w:iCs/>
                <w:color w:val="31849B"/>
                <w:sz w:val="16"/>
                <w:szCs w:val="16"/>
                <w:lang w:val="ru-RU"/>
              </w:rPr>
            </w:pPr>
            <w:r w:rsidRPr="00D7732B">
              <w:rPr>
                <w:i/>
                <w:iCs/>
                <w:color w:val="31849B"/>
                <w:sz w:val="16"/>
                <w:szCs w:val="16"/>
                <w:lang w:val="ru-RU"/>
              </w:rPr>
              <w:t>устав, протокол/решение № от; приказ №45-л/с от 22.03.10</w:t>
            </w:r>
          </w:p>
        </w:tc>
      </w:tr>
      <w:tr w:rsidR="00B07AE0" w:rsidRPr="000016F5" w:rsidTr="002557A4">
        <w:trPr>
          <w:trHeight w:val="470"/>
        </w:trPr>
        <w:tc>
          <w:tcPr>
            <w:tcW w:w="654" w:type="dxa"/>
            <w:tcBorders>
              <w:top w:val="nil"/>
              <w:left w:val="single" w:sz="4" w:space="0" w:color="auto"/>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1.1.1</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Сидоров Пётр Иванович</w:t>
            </w:r>
          </w:p>
        </w:tc>
        <w:tc>
          <w:tcPr>
            <w:tcW w:w="1227"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Саратов, ул. Ленина, 45-34</w:t>
            </w:r>
          </w:p>
        </w:tc>
        <w:tc>
          <w:tcPr>
            <w:tcW w:w="141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55 66 777888</w:t>
            </w:r>
          </w:p>
        </w:tc>
        <w:tc>
          <w:tcPr>
            <w:tcW w:w="1134"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vAlign w:val="bottom"/>
          </w:tcPr>
          <w:p w:rsidR="00B07AE0" w:rsidRPr="00D7732B" w:rsidRDefault="00B07AE0" w:rsidP="002557A4">
            <w:pPr>
              <w:rPr>
                <w:i/>
                <w:iCs/>
                <w:color w:val="31849B"/>
                <w:sz w:val="16"/>
                <w:szCs w:val="16"/>
                <w:lang w:val="ru-RU"/>
              </w:rPr>
            </w:pPr>
            <w:r w:rsidRPr="00D7732B">
              <w:rPr>
                <w:i/>
                <w:iCs/>
                <w:color w:val="31849B"/>
                <w:sz w:val="16"/>
                <w:szCs w:val="16"/>
                <w:lang w:val="ru-RU"/>
              </w:rPr>
              <w:t xml:space="preserve">Устав, Выписка из реестра акционеров </w:t>
            </w:r>
          </w:p>
        </w:tc>
      </w:tr>
      <w:tr w:rsidR="00B07AE0" w:rsidRPr="000E1E3C" w:rsidTr="002557A4">
        <w:trPr>
          <w:trHeight w:val="420"/>
        </w:trPr>
        <w:tc>
          <w:tcPr>
            <w:tcW w:w="654" w:type="dxa"/>
            <w:tcBorders>
              <w:top w:val="nil"/>
              <w:left w:val="single" w:sz="4" w:space="0" w:color="auto"/>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1.1.2</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t>####</w:t>
            </w:r>
            <w:r w:rsidRPr="000E1E3C">
              <w:rPr>
                <w:i/>
                <w:iCs/>
                <w:color w:val="31849B"/>
                <w:sz w:val="16"/>
                <w:szCs w:val="16"/>
              </w:rPr>
              <w:lastRenderedPageBreak/>
              <w:t>#</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lastRenderedPageBreak/>
              <w:t>####</w:t>
            </w:r>
            <w:r w:rsidRPr="000E1E3C">
              <w:rPr>
                <w:i/>
                <w:iCs/>
                <w:color w:val="31849B"/>
                <w:sz w:val="16"/>
                <w:szCs w:val="16"/>
              </w:rPr>
              <w:lastRenderedPageBreak/>
              <w:t>##</w:t>
            </w:r>
          </w:p>
        </w:tc>
        <w:tc>
          <w:tcPr>
            <w:tcW w:w="1275"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lastRenderedPageBreak/>
              <w:t xml:space="preserve">ООО </w:t>
            </w:r>
            <w:r w:rsidRPr="000E1E3C">
              <w:rPr>
                <w:i/>
                <w:iCs/>
                <w:color w:val="31849B"/>
                <w:sz w:val="16"/>
                <w:szCs w:val="16"/>
              </w:rPr>
              <w:lastRenderedPageBreak/>
              <w:t>"Черепашка"</w:t>
            </w:r>
          </w:p>
        </w:tc>
        <w:tc>
          <w:tcPr>
            <w:tcW w:w="1227"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lastRenderedPageBreak/>
              <w:t xml:space="preserve">Саратов, ул. </w:t>
            </w:r>
            <w:r w:rsidRPr="000E1E3C">
              <w:rPr>
                <w:i/>
                <w:iCs/>
                <w:color w:val="31849B"/>
                <w:sz w:val="16"/>
                <w:szCs w:val="16"/>
              </w:rPr>
              <w:lastRenderedPageBreak/>
              <w:t>Ленина, 45</w:t>
            </w:r>
          </w:p>
        </w:tc>
        <w:tc>
          <w:tcPr>
            <w:tcW w:w="141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lastRenderedPageBreak/>
              <w:t> </w:t>
            </w:r>
          </w:p>
        </w:tc>
        <w:tc>
          <w:tcPr>
            <w:tcW w:w="1134"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vAlign w:val="bottom"/>
          </w:tcPr>
          <w:p w:rsidR="00B07AE0" w:rsidRPr="000E1E3C" w:rsidRDefault="00B07AE0" w:rsidP="002557A4">
            <w:pPr>
              <w:rPr>
                <w:i/>
                <w:iCs/>
                <w:color w:val="31849B"/>
                <w:sz w:val="16"/>
                <w:szCs w:val="16"/>
              </w:rPr>
            </w:pPr>
            <w:r w:rsidRPr="000E1E3C">
              <w:rPr>
                <w:i/>
                <w:iCs/>
                <w:color w:val="31849B"/>
                <w:sz w:val="16"/>
                <w:szCs w:val="16"/>
              </w:rPr>
              <w:t xml:space="preserve">Устав, Выписка из ЕГРЮЛ  </w:t>
            </w:r>
          </w:p>
        </w:tc>
      </w:tr>
      <w:tr w:rsidR="00B07AE0" w:rsidRPr="000016F5" w:rsidTr="002557A4">
        <w:trPr>
          <w:trHeight w:val="568"/>
        </w:trPr>
        <w:tc>
          <w:tcPr>
            <w:tcW w:w="654" w:type="dxa"/>
            <w:tcBorders>
              <w:top w:val="nil"/>
              <w:left w:val="single" w:sz="4" w:space="0" w:color="auto"/>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lastRenderedPageBreak/>
              <w:t> </w:t>
            </w:r>
          </w:p>
        </w:tc>
        <w:tc>
          <w:tcPr>
            <w:tcW w:w="701"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1.1.2.0</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Мухов Амир Мазиевич</w:t>
            </w:r>
          </w:p>
        </w:tc>
        <w:tc>
          <w:tcPr>
            <w:tcW w:w="1227"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Саратов, ул. Ленина, 45</w:t>
            </w:r>
          </w:p>
        </w:tc>
        <w:tc>
          <w:tcPr>
            <w:tcW w:w="141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66 78 455434</w:t>
            </w:r>
          </w:p>
        </w:tc>
        <w:tc>
          <w:tcPr>
            <w:tcW w:w="1134"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vAlign w:val="bottom"/>
          </w:tcPr>
          <w:p w:rsidR="00B07AE0" w:rsidRPr="00D7732B" w:rsidRDefault="00B07AE0" w:rsidP="002557A4">
            <w:pPr>
              <w:rPr>
                <w:i/>
                <w:iCs/>
                <w:color w:val="31849B"/>
                <w:sz w:val="16"/>
                <w:szCs w:val="16"/>
                <w:lang w:val="ru-RU"/>
              </w:rPr>
            </w:pPr>
            <w:r w:rsidRPr="00D7732B">
              <w:rPr>
                <w:i/>
                <w:iCs/>
                <w:color w:val="31849B"/>
                <w:sz w:val="16"/>
                <w:szCs w:val="16"/>
                <w:lang w:val="ru-RU"/>
              </w:rPr>
              <w:t>устав, протокол/решение № от; приказ №47-л/с от 22.03.10</w:t>
            </w:r>
          </w:p>
        </w:tc>
      </w:tr>
      <w:tr w:rsidR="00B07AE0" w:rsidRPr="000E1E3C" w:rsidTr="002557A4">
        <w:trPr>
          <w:trHeight w:val="264"/>
        </w:trPr>
        <w:tc>
          <w:tcPr>
            <w:tcW w:w="654" w:type="dxa"/>
            <w:tcBorders>
              <w:top w:val="nil"/>
              <w:left w:val="single" w:sz="4" w:space="0" w:color="auto"/>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1.1.2.1</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Мазаева Инна Львовна</w:t>
            </w:r>
          </w:p>
        </w:tc>
        <w:tc>
          <w:tcPr>
            <w:tcW w:w="1227"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Саратов, ул. К.Маркса, 5-34</w:t>
            </w:r>
          </w:p>
        </w:tc>
        <w:tc>
          <w:tcPr>
            <w:tcW w:w="141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67 03 000444</w:t>
            </w:r>
          </w:p>
        </w:tc>
        <w:tc>
          <w:tcPr>
            <w:tcW w:w="1134"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Бенефициар</w:t>
            </w:r>
          </w:p>
        </w:tc>
        <w:tc>
          <w:tcPr>
            <w:tcW w:w="2126"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 </w:t>
            </w:r>
          </w:p>
        </w:tc>
      </w:tr>
      <w:tr w:rsidR="00B07AE0" w:rsidRPr="00D7732B" w:rsidTr="002557A4">
        <w:trPr>
          <w:trHeight w:val="585"/>
        </w:trPr>
        <w:tc>
          <w:tcPr>
            <w:tcW w:w="654" w:type="dxa"/>
            <w:tcBorders>
              <w:top w:val="nil"/>
              <w:left w:val="nil"/>
              <w:bottom w:val="nil"/>
              <w:right w:val="nil"/>
            </w:tcBorders>
            <w:noWrap/>
            <w:vAlign w:val="bottom"/>
          </w:tcPr>
          <w:p w:rsidR="00B07AE0" w:rsidRPr="000E1E3C" w:rsidRDefault="00B07AE0" w:rsidP="002557A4">
            <w:pPr>
              <w:rPr>
                <w:sz w:val="16"/>
                <w:szCs w:val="16"/>
              </w:rPr>
            </w:pPr>
          </w:p>
        </w:tc>
        <w:tc>
          <w:tcPr>
            <w:tcW w:w="701" w:type="dxa"/>
            <w:tcBorders>
              <w:top w:val="nil"/>
              <w:left w:val="nil"/>
              <w:bottom w:val="nil"/>
              <w:right w:val="nil"/>
            </w:tcBorders>
            <w:noWrap/>
            <w:vAlign w:val="bottom"/>
          </w:tcPr>
          <w:p w:rsidR="00B07AE0" w:rsidRPr="000E1E3C" w:rsidRDefault="00B07AE0" w:rsidP="002557A4">
            <w:pPr>
              <w:rPr>
                <w:sz w:val="16"/>
                <w:szCs w:val="16"/>
              </w:rPr>
            </w:pPr>
          </w:p>
        </w:tc>
        <w:tc>
          <w:tcPr>
            <w:tcW w:w="14238" w:type="dxa"/>
            <w:gridSpan w:val="18"/>
            <w:tcBorders>
              <w:top w:val="nil"/>
              <w:left w:val="nil"/>
              <w:bottom w:val="nil"/>
              <w:right w:val="nil"/>
            </w:tcBorders>
            <w:vAlign w:val="bottom"/>
          </w:tcPr>
          <w:p w:rsidR="00B07AE0" w:rsidRPr="00D7732B" w:rsidRDefault="00B07AE0" w:rsidP="002557A4">
            <w:pPr>
              <w:jc w:val="center"/>
              <w:rPr>
                <w:sz w:val="16"/>
                <w:szCs w:val="16"/>
                <w:lang w:val="ru-RU"/>
              </w:rPr>
            </w:pPr>
          </w:p>
        </w:tc>
      </w:tr>
    </w:tbl>
    <w:p w:rsidR="00B07AE0" w:rsidRPr="00994146" w:rsidRDefault="00B07AE0" w:rsidP="00994146">
      <w:pPr>
        <w:rPr>
          <w:sz w:val="16"/>
          <w:szCs w:val="16"/>
          <w:lang w:val="ru-RU"/>
        </w:rPr>
      </w:pPr>
      <w:r w:rsidRPr="00994146">
        <w:rPr>
          <w:sz w:val="16"/>
          <w:szCs w:val="16"/>
          <w:lang w:val="ru-RU"/>
        </w:rPr>
        <w:t>_________________________________</w:t>
      </w:r>
      <w:r w:rsidRPr="00994146">
        <w:rPr>
          <w:sz w:val="16"/>
          <w:szCs w:val="16"/>
          <w:lang w:val="ru-RU"/>
        </w:rPr>
        <w:tab/>
      </w:r>
      <w:r w:rsidRPr="00994146">
        <w:rPr>
          <w:sz w:val="16"/>
          <w:szCs w:val="16"/>
          <w:lang w:val="ru-RU"/>
        </w:rPr>
        <w:tab/>
        <w:t>________________________</w:t>
      </w:r>
    </w:p>
    <w:p w:rsidR="00B07AE0" w:rsidRPr="00636129" w:rsidRDefault="00B07AE0" w:rsidP="00994146">
      <w:pPr>
        <w:pStyle w:val="Times12"/>
        <w:ind w:firstLine="0"/>
        <w:rPr>
          <w:sz w:val="14"/>
          <w:szCs w:val="14"/>
        </w:rPr>
      </w:pPr>
      <w:r w:rsidRPr="00636129">
        <w:rPr>
          <w:snapToGrid w:val="0"/>
          <w:sz w:val="14"/>
          <w:szCs w:val="14"/>
        </w:rPr>
        <w:t xml:space="preserve"> (Подпись уполномоченного представителя)</w:t>
      </w:r>
      <w:r w:rsidRPr="00636129">
        <w:rPr>
          <w:snapToGrid w:val="0"/>
          <w:sz w:val="14"/>
          <w:szCs w:val="14"/>
        </w:rPr>
        <w:tab/>
      </w:r>
      <w:r w:rsidRPr="00636129">
        <w:rPr>
          <w:snapToGrid w:val="0"/>
          <w:sz w:val="14"/>
          <w:szCs w:val="14"/>
        </w:rPr>
        <w:tab/>
        <w:t>(Имя и должность подписавшего)</w:t>
      </w:r>
    </w:p>
    <w:p w:rsidR="00B07AE0" w:rsidRPr="00636129" w:rsidRDefault="00B07AE0" w:rsidP="00994146">
      <w:pPr>
        <w:pStyle w:val="Times12"/>
        <w:ind w:firstLine="0"/>
        <w:rPr>
          <w:sz w:val="14"/>
          <w:szCs w:val="14"/>
        </w:rPr>
      </w:pPr>
      <w:r w:rsidRPr="00636129">
        <w:rPr>
          <w:b/>
          <w:bCs w:val="0"/>
          <w:sz w:val="22"/>
        </w:rPr>
        <w:t>М.П.</w:t>
      </w:r>
    </w:p>
    <w:p w:rsidR="00B07AE0" w:rsidRPr="00636129" w:rsidRDefault="00B07AE0" w:rsidP="00994146">
      <w:pPr>
        <w:pStyle w:val="Times12"/>
        <w:tabs>
          <w:tab w:val="left" w:pos="709"/>
        </w:tabs>
        <w:ind w:right="-179" w:firstLine="360"/>
        <w:rPr>
          <w:b/>
          <w:bCs w:val="0"/>
          <w:sz w:val="20"/>
          <w:szCs w:val="20"/>
        </w:rPr>
      </w:pPr>
    </w:p>
    <w:p w:rsidR="00B07AE0" w:rsidRPr="00740DAA" w:rsidRDefault="00B07AE0" w:rsidP="00994146">
      <w:pPr>
        <w:pStyle w:val="Times12"/>
        <w:tabs>
          <w:tab w:val="left" w:pos="709"/>
        </w:tabs>
        <w:ind w:right="-179" w:firstLine="360"/>
        <w:rPr>
          <w:b/>
          <w:bCs w:val="0"/>
          <w:sz w:val="20"/>
          <w:szCs w:val="20"/>
        </w:rPr>
      </w:pPr>
      <w:r w:rsidRPr="00740DAA">
        <w:rPr>
          <w:b/>
          <w:bCs w:val="0"/>
          <w:sz w:val="20"/>
          <w:szCs w:val="20"/>
        </w:rPr>
        <w:t>Инструкции по заполнению</w:t>
      </w:r>
    </w:p>
    <w:p w:rsidR="00DC299F" w:rsidRDefault="00B07AE0">
      <w:pPr>
        <w:numPr>
          <w:ilvl w:val="0"/>
          <w:numId w:val="67"/>
        </w:numPr>
        <w:tabs>
          <w:tab w:val="left" w:pos="709"/>
          <w:tab w:val="left" w:pos="990"/>
        </w:tabs>
        <w:suppressAutoHyphens/>
        <w:spacing w:after="0" w:line="240" w:lineRule="auto"/>
        <w:ind w:hanging="676"/>
        <w:jc w:val="both"/>
        <w:rPr>
          <w:rFonts w:ascii="Times New Roman" w:hAnsi="Times New Roman"/>
          <w:sz w:val="20"/>
          <w:szCs w:val="20"/>
          <w:lang w:val="ru-RU"/>
        </w:rPr>
      </w:pPr>
      <w:r w:rsidRPr="00740DAA">
        <w:rPr>
          <w:rFonts w:ascii="Times New Roman" w:hAnsi="Times New Roman"/>
          <w:sz w:val="20"/>
          <w:szCs w:val="20"/>
          <w:lang w:val="ru-RU"/>
        </w:rPr>
        <w:t>Данные инструкции не следует воспроизводить в документах, подготовленных участником процедуры закупки.</w:t>
      </w:r>
    </w:p>
    <w:p w:rsidR="00DC299F" w:rsidRDefault="00B07AE0">
      <w:pPr>
        <w:numPr>
          <w:ilvl w:val="0"/>
          <w:numId w:val="67"/>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Участник процедуры закупки приводит номер и дату заявки на участие в закрытых конкурентных переговорах, приложением к которой является данная справка.</w:t>
      </w:r>
    </w:p>
    <w:p w:rsidR="00DC299F" w:rsidRDefault="00B07AE0">
      <w:pPr>
        <w:numPr>
          <w:ilvl w:val="0"/>
          <w:numId w:val="67"/>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Участник процедуры закупки указывает свое фирменное наименование (в т.ч. организационно-правовую форму).</w:t>
      </w:r>
    </w:p>
    <w:p w:rsidR="00DC299F" w:rsidRDefault="00B07AE0">
      <w:pPr>
        <w:numPr>
          <w:ilvl w:val="0"/>
          <w:numId w:val="67"/>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Приведенные в таблице сведения об юридических и физических лицах является условными и указаны в качестве примера заполнения формы.</w:t>
      </w:r>
    </w:p>
    <w:p w:rsidR="00DC299F" w:rsidRDefault="00B07AE0">
      <w:pPr>
        <w:numPr>
          <w:ilvl w:val="0"/>
          <w:numId w:val="67"/>
        </w:numPr>
        <w:tabs>
          <w:tab w:val="clear" w:pos="960"/>
          <w:tab w:val="num" w:pos="709"/>
        </w:tabs>
        <w:spacing w:after="0" w:line="240" w:lineRule="auto"/>
        <w:ind w:hanging="676"/>
        <w:rPr>
          <w:rFonts w:ascii="Times New Roman" w:hAnsi="Times New Roman"/>
          <w:sz w:val="20"/>
          <w:szCs w:val="20"/>
          <w:lang w:val="ru-RU"/>
        </w:rPr>
      </w:pPr>
      <w:r w:rsidRPr="00740DAA">
        <w:rPr>
          <w:rFonts w:ascii="Times New Roman" w:hAnsi="Times New Roman"/>
          <w:sz w:val="20"/>
          <w:szCs w:val="20"/>
          <w:lang w:val="ru-RU"/>
        </w:rPr>
        <w:t xml:space="preserve">Документами, подтверждающими сведения о цепочке собственников, в частности, являются: </w:t>
      </w:r>
    </w:p>
    <w:p w:rsidR="00B07AE0" w:rsidRPr="00740DAA" w:rsidRDefault="00B07AE0" w:rsidP="00994146">
      <w:pPr>
        <w:ind w:left="960"/>
        <w:rPr>
          <w:rFonts w:ascii="Times New Roman" w:hAnsi="Times New Roman"/>
          <w:sz w:val="20"/>
          <w:szCs w:val="20"/>
          <w:lang w:val="ru-RU"/>
        </w:rPr>
      </w:pPr>
      <w:r w:rsidRPr="00740DAA">
        <w:rPr>
          <w:rFonts w:ascii="Times New Roman" w:hAnsi="Times New Roman"/>
          <w:sz w:val="20"/>
          <w:szCs w:val="20"/>
          <w:lang w:val="ru-RU"/>
        </w:rPr>
        <w:t>1) в отношении акционерных обществ:</w:t>
      </w:r>
    </w:p>
    <w:p w:rsidR="00B07AE0" w:rsidRPr="00740DAA" w:rsidRDefault="00B07AE0" w:rsidP="00994146">
      <w:pPr>
        <w:ind w:left="960"/>
        <w:rPr>
          <w:rFonts w:ascii="Times New Roman" w:hAnsi="Times New Roman"/>
          <w:sz w:val="20"/>
          <w:szCs w:val="20"/>
          <w:lang w:val="ru-RU"/>
        </w:rPr>
      </w:pPr>
      <w:r w:rsidRPr="00740DAA">
        <w:rPr>
          <w:rFonts w:ascii="Times New Roman" w:hAnsi="Times New Roman"/>
          <w:sz w:val="20"/>
          <w:szCs w:val="20"/>
          <w:lang w:val="ru-RU"/>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07AE0" w:rsidRPr="00740DAA" w:rsidRDefault="00B07AE0" w:rsidP="00994146">
      <w:pPr>
        <w:ind w:left="960"/>
        <w:rPr>
          <w:rFonts w:ascii="Times New Roman" w:hAnsi="Times New Roman"/>
          <w:sz w:val="20"/>
          <w:szCs w:val="20"/>
          <w:lang w:val="ru-RU"/>
        </w:rPr>
      </w:pPr>
      <w:r w:rsidRPr="00740DAA">
        <w:rPr>
          <w:rFonts w:ascii="Times New Roman" w:hAnsi="Times New Roman"/>
          <w:sz w:val="20"/>
          <w:szCs w:val="20"/>
          <w:lang w:val="ru-RU"/>
        </w:rPr>
        <w:t>- если доля участия в уставном капитале составляет менее 100 % - список зарегистрированных лиц в реестре владельцев именных ценных бумаг.</w:t>
      </w:r>
    </w:p>
    <w:p w:rsidR="00B07AE0" w:rsidRPr="00740DAA" w:rsidRDefault="00B07AE0" w:rsidP="00994146">
      <w:pPr>
        <w:ind w:left="960"/>
        <w:rPr>
          <w:rFonts w:ascii="Times New Roman" w:hAnsi="Times New Roman"/>
          <w:sz w:val="20"/>
          <w:szCs w:val="20"/>
          <w:lang w:val="ru-RU"/>
        </w:rPr>
      </w:pPr>
      <w:r w:rsidRPr="00740DAA">
        <w:rPr>
          <w:rFonts w:ascii="Times New Roman" w:hAnsi="Times New Roman"/>
          <w:sz w:val="20"/>
          <w:szCs w:val="20"/>
          <w:lang w:val="ru-RU"/>
        </w:rPr>
        <w:t>2) в отношении остальных лиц-резидентов - выписка из единого государственного реестра юридических лиц;</w:t>
      </w:r>
    </w:p>
    <w:p w:rsidR="00B07AE0" w:rsidRPr="00740DAA" w:rsidRDefault="00B07AE0" w:rsidP="00994146">
      <w:pPr>
        <w:ind w:left="960"/>
        <w:rPr>
          <w:rFonts w:ascii="Times New Roman" w:hAnsi="Times New Roman"/>
          <w:sz w:val="20"/>
          <w:szCs w:val="20"/>
          <w:lang w:val="ru-RU"/>
        </w:rPr>
      </w:pPr>
      <w:r w:rsidRPr="00740DAA">
        <w:rPr>
          <w:rFonts w:ascii="Times New Roman" w:hAnsi="Times New Roman"/>
          <w:sz w:val="20"/>
          <w:szCs w:val="20"/>
          <w:lang w:val="ru-RU"/>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B07AE0" w:rsidRDefault="00B07AE0" w:rsidP="00974708">
      <w:pPr>
        <w:pStyle w:val="Times12"/>
        <w:tabs>
          <w:tab w:val="left" w:pos="1134"/>
        </w:tabs>
        <w:rPr>
          <w:szCs w:val="24"/>
        </w:rPr>
      </w:pPr>
      <w:r>
        <w:rPr>
          <w:szCs w:val="24"/>
        </w:rPr>
        <w:t>Должно быть подписано ЭЦП</w:t>
      </w:r>
    </w:p>
    <w:p w:rsidR="00B07AE0" w:rsidRPr="00433A21" w:rsidRDefault="00B07AE0" w:rsidP="00D7732B">
      <w:pPr>
        <w:pStyle w:val="Times12"/>
        <w:tabs>
          <w:tab w:val="left" w:pos="1134"/>
        </w:tabs>
        <w:ind w:firstLine="0"/>
        <w:rPr>
          <w:szCs w:val="24"/>
        </w:rPr>
      </w:pPr>
    </w:p>
    <w:p w:rsidR="00B07AE0" w:rsidRPr="00433A21" w:rsidRDefault="00B07AE0" w:rsidP="00D7732B">
      <w:pPr>
        <w:pStyle w:val="Times12"/>
        <w:tabs>
          <w:tab w:val="left" w:pos="1134"/>
        </w:tabs>
        <w:ind w:firstLine="0"/>
        <w:rPr>
          <w:szCs w:val="24"/>
        </w:rPr>
      </w:pPr>
    </w:p>
    <w:p w:rsidR="00B07AE0" w:rsidRPr="00433A21" w:rsidRDefault="00B07AE0" w:rsidP="00D7732B">
      <w:pPr>
        <w:pStyle w:val="Times12"/>
        <w:tabs>
          <w:tab w:val="left" w:pos="1134"/>
        </w:tabs>
        <w:ind w:firstLine="0"/>
        <w:rPr>
          <w:szCs w:val="24"/>
        </w:rPr>
        <w:sectPr w:rsidR="00B07AE0" w:rsidRPr="00433A21" w:rsidSect="00382FA6">
          <w:footerReference w:type="default" r:id="rId25"/>
          <w:pgSz w:w="16840" w:h="11907" w:orient="landscape" w:code="9"/>
          <w:pgMar w:top="1361" w:right="1701" w:bottom="737" w:left="709" w:header="567" w:footer="567" w:gutter="0"/>
          <w:cols w:space="720"/>
          <w:noEndnote/>
          <w:titlePg/>
        </w:sectPr>
      </w:pPr>
    </w:p>
    <w:p w:rsidR="00B07AE0" w:rsidRDefault="00B07AE0" w:rsidP="00D7732B">
      <w:pPr>
        <w:pStyle w:val="Times12"/>
        <w:tabs>
          <w:tab w:val="left" w:pos="1134"/>
        </w:tabs>
        <w:ind w:firstLine="0"/>
        <w:rPr>
          <w:b/>
          <w:sz w:val="28"/>
          <w:szCs w:val="28"/>
        </w:rPr>
      </w:pPr>
      <w:r w:rsidRPr="00246F17">
        <w:rPr>
          <w:b/>
          <w:sz w:val="28"/>
          <w:szCs w:val="28"/>
          <w:lang w:val="en-US"/>
        </w:rPr>
        <w:lastRenderedPageBreak/>
        <w:t>VII</w:t>
      </w:r>
      <w:r w:rsidRPr="00246F17">
        <w:rPr>
          <w:b/>
          <w:sz w:val="28"/>
          <w:szCs w:val="28"/>
        </w:rPr>
        <w:t>.Проект договора</w:t>
      </w:r>
    </w:p>
    <w:p w:rsidR="00B07AE0" w:rsidRDefault="00B07AE0" w:rsidP="00D7732B">
      <w:pPr>
        <w:pStyle w:val="Times12"/>
        <w:tabs>
          <w:tab w:val="left" w:pos="1134"/>
        </w:tabs>
        <w:ind w:firstLine="0"/>
        <w:rPr>
          <w:b/>
          <w:sz w:val="28"/>
          <w:szCs w:val="28"/>
        </w:rPr>
      </w:pPr>
    </w:p>
    <w:p w:rsidR="00B07AE0" w:rsidRPr="00B565D8" w:rsidRDefault="00B07AE0" w:rsidP="00B565D8">
      <w:pPr>
        <w:rPr>
          <w:lang w:val="ru-RU" w:eastAsia="ru-RU"/>
        </w:rPr>
      </w:pPr>
    </w:p>
    <w:p w:rsidR="00603B22" w:rsidRPr="00603B22" w:rsidRDefault="00603B22" w:rsidP="00603B22">
      <w:pPr>
        <w:pStyle w:val="affc"/>
        <w:spacing w:after="0"/>
        <w:jc w:val="center"/>
        <w:rPr>
          <w:rFonts w:ascii="Times New Roman" w:hAnsi="Times New Roman"/>
          <w:b/>
          <w:sz w:val="24"/>
          <w:szCs w:val="24"/>
          <w:lang w:val="ru-RU"/>
        </w:rPr>
      </w:pPr>
      <w:r w:rsidRPr="00603B22">
        <w:rPr>
          <w:rFonts w:ascii="Times New Roman" w:hAnsi="Times New Roman"/>
          <w:b/>
          <w:sz w:val="24"/>
          <w:szCs w:val="24"/>
          <w:lang w:val="ru-RU"/>
        </w:rPr>
        <w:t>ДОГОВОР</w:t>
      </w:r>
      <w:r w:rsidRPr="00603B22">
        <w:rPr>
          <w:rFonts w:ascii="Times New Roman" w:hAnsi="Times New Roman"/>
          <w:b/>
          <w:sz w:val="24"/>
          <w:szCs w:val="24"/>
        </w:rPr>
        <w:t> </w:t>
      </w:r>
      <w:r w:rsidRPr="00603B22">
        <w:rPr>
          <w:rFonts w:ascii="Times New Roman" w:hAnsi="Times New Roman"/>
          <w:b/>
          <w:sz w:val="24"/>
          <w:szCs w:val="24"/>
          <w:lang w:val="ru-RU"/>
        </w:rPr>
        <w:t>№  _______/____________</w:t>
      </w:r>
    </w:p>
    <w:p w:rsidR="00603B22" w:rsidRPr="00603B22" w:rsidRDefault="00603B22" w:rsidP="00603B22">
      <w:pPr>
        <w:keepNext/>
        <w:spacing w:line="360" w:lineRule="auto"/>
        <w:ind w:right="28"/>
        <w:jc w:val="center"/>
        <w:rPr>
          <w:rFonts w:ascii="Times New Roman" w:hAnsi="Times New Roman"/>
          <w:sz w:val="24"/>
          <w:szCs w:val="24"/>
          <w:lang w:val="ru-RU"/>
        </w:rPr>
      </w:pPr>
      <w:r w:rsidRPr="00603B22">
        <w:rPr>
          <w:rFonts w:ascii="Times New Roman" w:hAnsi="Times New Roman"/>
          <w:sz w:val="24"/>
          <w:szCs w:val="24"/>
          <w:lang w:val="ru-RU"/>
        </w:rPr>
        <w:t>НА ОКАЗАНИЕ УСЛУГ</w:t>
      </w:r>
    </w:p>
    <w:p w:rsidR="00603B22" w:rsidRPr="00603B22" w:rsidRDefault="00603B22" w:rsidP="00603B22">
      <w:pPr>
        <w:pStyle w:val="-8"/>
        <w:rPr>
          <w:rFonts w:cs="Times New Roman"/>
        </w:rPr>
      </w:pPr>
      <w:r w:rsidRPr="00603B22">
        <w:rPr>
          <w:rFonts w:cs="Times New Roman"/>
        </w:rPr>
        <w:t>г. Новосибирск</w:t>
      </w:r>
      <w:r w:rsidRPr="00603B22">
        <w:rPr>
          <w:rFonts w:cs="Times New Roman"/>
        </w:rPr>
        <w:tab/>
        <w:t>«___» _______  2012 г.</w:t>
      </w:r>
    </w:p>
    <w:p w:rsidR="00603B22" w:rsidRPr="00603B22" w:rsidRDefault="00603B22" w:rsidP="00603B22">
      <w:pPr>
        <w:pStyle w:val="-6"/>
        <w:rPr>
          <w:rFonts w:cs="Times New Roman"/>
        </w:rPr>
      </w:pPr>
      <w:r w:rsidRPr="00603B22">
        <w:rPr>
          <w:rFonts w:cs="Times New Roman"/>
        </w:rPr>
        <w:t>ЗАО «Гринатом», именуемое в дальнейшем "ЗАКАЗЧИК", в лице директора Новосибирского филиала Сикерицкого Виктора Николаевича, действующего на основании Доверенности № 22/3-ДОВ от 27.01.2012г., с одной стороны, и ___________________________________, именуемое в дальнейшем "ИСПОЛНИТЕЛЬ", в лице _______________________, действующего на основании ________, с другой стороны, заключили настоящий Договор о нижеследующем:</w:t>
      </w:r>
    </w:p>
    <w:p w:rsidR="00603B22" w:rsidRPr="00603B22" w:rsidRDefault="00603B22" w:rsidP="00603B22">
      <w:pPr>
        <w:pStyle w:val="-"/>
        <w:numPr>
          <w:ilvl w:val="0"/>
          <w:numId w:val="0"/>
        </w:numPr>
        <w:rPr>
          <w:rFonts w:cs="Times New Roman"/>
        </w:rPr>
      </w:pPr>
      <w:r w:rsidRPr="00603B22">
        <w:rPr>
          <w:rFonts w:cs="Times New Roman"/>
        </w:rPr>
        <w:t>1. Предмет  договора</w:t>
      </w:r>
    </w:p>
    <w:p w:rsidR="00603B22" w:rsidRPr="00603B22" w:rsidRDefault="00603B22" w:rsidP="00603B22">
      <w:pPr>
        <w:pStyle w:val="-0"/>
        <w:rPr>
          <w:rFonts w:cs="Times New Roman"/>
        </w:rPr>
      </w:pPr>
      <w:r w:rsidRPr="00603B22">
        <w:rPr>
          <w:rFonts w:eastAsia="Times New Roman" w:cs="Times New Roman"/>
        </w:rPr>
        <w:t>Исполнитель обязуется оказывать услуги  по сервисной поддержке серверного и сетевого оборудования локальной вычислительной сети (далее по тексту - Услуги) Заказчику, а Заказчик обязуется принимать и оплачивать оказанные Услуги  в соответствии с настоящим Договором.</w:t>
      </w:r>
    </w:p>
    <w:p w:rsidR="00603B22" w:rsidRPr="00603B22" w:rsidRDefault="00603B22" w:rsidP="00603B22">
      <w:pPr>
        <w:pStyle w:val="-0"/>
        <w:rPr>
          <w:rFonts w:cs="Times New Roman"/>
          <w:bCs/>
        </w:rPr>
      </w:pPr>
      <w:r w:rsidRPr="00603B22">
        <w:rPr>
          <w:rFonts w:cs="Times New Roman"/>
        </w:rPr>
        <w:t>Перечень, состав, описание, сроки, регламент взаимодействия и описание оказываемых Исполнителем Услуг, указаны в Приложениях №№ 1, 2 и 3 к настоящему договору.</w:t>
      </w:r>
      <w:r w:rsidRPr="00603B22">
        <w:rPr>
          <w:rFonts w:cs="Times New Roman"/>
        </w:rPr>
        <w:tab/>
      </w:r>
    </w:p>
    <w:p w:rsidR="00603B22" w:rsidRPr="00603B22" w:rsidRDefault="00603B22" w:rsidP="00603B22">
      <w:pPr>
        <w:pStyle w:val="-0"/>
        <w:rPr>
          <w:rFonts w:cs="Times New Roman"/>
          <w:bCs/>
        </w:rPr>
      </w:pPr>
      <w:r w:rsidRPr="00603B22">
        <w:rPr>
          <w:rFonts w:cs="Times New Roman"/>
        </w:rPr>
        <w:t>В рамках настоящего Договора обработка сведений, составляющих государственную тайну Российской Федерации, не производится.</w:t>
      </w:r>
    </w:p>
    <w:p w:rsidR="00603B22" w:rsidRPr="00603B22" w:rsidRDefault="00603B22" w:rsidP="00603B22">
      <w:pPr>
        <w:pStyle w:val="-"/>
        <w:rPr>
          <w:rFonts w:cs="Times New Roman"/>
        </w:rPr>
      </w:pPr>
      <w:r w:rsidRPr="00603B22">
        <w:rPr>
          <w:rFonts w:cs="Times New Roman"/>
        </w:rPr>
        <w:t>права и обязанности сторон</w:t>
      </w:r>
    </w:p>
    <w:p w:rsidR="00603B22" w:rsidRPr="00603B22" w:rsidRDefault="00603B22" w:rsidP="00603B22">
      <w:pPr>
        <w:pStyle w:val="-0"/>
        <w:rPr>
          <w:rFonts w:cs="Times New Roman"/>
        </w:rPr>
      </w:pPr>
      <w:r w:rsidRPr="00603B22">
        <w:rPr>
          <w:rFonts w:cs="Times New Roman"/>
          <w:b/>
        </w:rPr>
        <w:t>Права и Обязанности Исполнителя</w:t>
      </w:r>
    </w:p>
    <w:p w:rsidR="00603B22" w:rsidRPr="00603B22" w:rsidRDefault="00603B22" w:rsidP="00603B22">
      <w:pPr>
        <w:pStyle w:val="-1"/>
        <w:rPr>
          <w:rFonts w:cs="Times New Roman"/>
        </w:rPr>
      </w:pPr>
      <w:r w:rsidRPr="00603B22">
        <w:rPr>
          <w:rFonts w:cs="Times New Roman"/>
        </w:rPr>
        <w:t>Исполнитель обязуется своевременно и качественно оказывать Услуги в соответствии со Статьей 1 настоящего Договора.</w:t>
      </w:r>
    </w:p>
    <w:p w:rsidR="00603B22" w:rsidRPr="00603B22" w:rsidRDefault="00603B22" w:rsidP="00603B22">
      <w:pPr>
        <w:pStyle w:val="-1"/>
        <w:rPr>
          <w:rFonts w:cs="Times New Roman"/>
        </w:rPr>
      </w:pPr>
      <w:r w:rsidRPr="00603B22">
        <w:rPr>
          <w:rFonts w:cs="Times New Roman"/>
        </w:rPr>
        <w:t>Исполнитель имеет право запрашивать и получать от Заказчика любую документацию, информацию, разъяснения или подтверждения, если такая информация, разъяснения, либо подтверждения необходимы Исполнителю для надлежащего выполнения своих обязательств в соответствии с настоящим Договором в согласованные Сторонами сроки.</w:t>
      </w:r>
    </w:p>
    <w:p w:rsidR="00603B22" w:rsidRPr="00603B22" w:rsidRDefault="00603B22" w:rsidP="00603B22">
      <w:pPr>
        <w:pStyle w:val="-1"/>
        <w:numPr>
          <w:ilvl w:val="0"/>
          <w:numId w:val="0"/>
        </w:numPr>
        <w:ind w:left="1389"/>
        <w:rPr>
          <w:rFonts w:cs="Times New Roman"/>
        </w:rPr>
      </w:pPr>
      <w:r w:rsidRPr="00603B22">
        <w:rPr>
          <w:rFonts w:cs="Times New Roman"/>
        </w:rPr>
        <w:t>Ответственность за полноту, актуальность и достоверность передаваемой Заказчиком информации по настоящему Договору возлагается на Заказчика.</w:t>
      </w:r>
    </w:p>
    <w:p w:rsidR="00603B22" w:rsidRPr="00603B22" w:rsidRDefault="00603B22" w:rsidP="00603B22">
      <w:pPr>
        <w:pStyle w:val="-1"/>
        <w:rPr>
          <w:rFonts w:cs="Times New Roman"/>
        </w:rPr>
      </w:pPr>
      <w:r w:rsidRPr="00603B22">
        <w:rPr>
          <w:rFonts w:cs="Times New Roman"/>
        </w:rPr>
        <w:t>Исполнитель имеет право использовать оборудование, программное обеспечение и каналы связи Заказчика только в рамках оказания услуг по настоящему Договору.</w:t>
      </w:r>
    </w:p>
    <w:p w:rsidR="00603B22" w:rsidRPr="00603B22" w:rsidRDefault="00603B22" w:rsidP="00603B22">
      <w:pPr>
        <w:pStyle w:val="-1"/>
        <w:rPr>
          <w:rFonts w:cs="Times New Roman"/>
        </w:rPr>
      </w:pPr>
      <w:r w:rsidRPr="00603B22">
        <w:rPr>
          <w:rFonts w:cs="Times New Roman"/>
        </w:rPr>
        <w:t>Исполнитель обязуется исправлять по требованию Заказчика и в сроки, согласованные с Заказчиком, все выявленные в процессе оказания Услуг недостатки, за исключением случаев, приведенных в п. 6.5 настоящего Договора.</w:t>
      </w:r>
    </w:p>
    <w:p w:rsidR="00603B22" w:rsidRPr="00603B22" w:rsidRDefault="00603B22" w:rsidP="00603B22">
      <w:pPr>
        <w:pStyle w:val="-1"/>
        <w:rPr>
          <w:rFonts w:cs="Times New Roman"/>
        </w:rPr>
      </w:pPr>
      <w:r w:rsidRPr="00603B22">
        <w:rPr>
          <w:rFonts w:cs="Times New Roman"/>
        </w:rPr>
        <w:t>Исполнитель обязуется соблюдать регламент взаимодействия Сторон, установленный Приложением № 3 к настоящему Договору.</w:t>
      </w:r>
    </w:p>
    <w:p w:rsidR="00603B22" w:rsidRPr="00603B22" w:rsidRDefault="00603B22" w:rsidP="00603B22">
      <w:pPr>
        <w:pStyle w:val="-1"/>
        <w:rPr>
          <w:rFonts w:cs="Times New Roman"/>
        </w:rPr>
      </w:pPr>
      <w:r w:rsidRPr="00603B22">
        <w:rPr>
          <w:rFonts w:cs="Times New Roman"/>
        </w:rPr>
        <w:t>Исполнитель обязуется соблюдать действующие на предприятии Заказчика правила и порядки, включая требования пропускного и внутри объектного режимов, действующих на территории Заказчика.</w:t>
      </w:r>
    </w:p>
    <w:p w:rsidR="00603B22" w:rsidRPr="00603B22" w:rsidRDefault="00603B22" w:rsidP="00603B22">
      <w:pPr>
        <w:pStyle w:val="-0"/>
        <w:rPr>
          <w:rFonts w:cs="Times New Roman"/>
        </w:rPr>
      </w:pPr>
      <w:r w:rsidRPr="00603B22">
        <w:rPr>
          <w:rFonts w:cs="Times New Roman"/>
          <w:b/>
        </w:rPr>
        <w:lastRenderedPageBreak/>
        <w:t>Права и Обязанности Заказчика</w:t>
      </w:r>
    </w:p>
    <w:p w:rsidR="00603B22" w:rsidRPr="00603B22" w:rsidRDefault="00603B22" w:rsidP="00603B22">
      <w:pPr>
        <w:pStyle w:val="-1"/>
        <w:rPr>
          <w:rFonts w:cs="Times New Roman"/>
        </w:rPr>
      </w:pPr>
      <w:r w:rsidRPr="00603B22">
        <w:rPr>
          <w:rFonts w:cs="Times New Roman"/>
        </w:rPr>
        <w:t>Заказчик обязуется принимать и оплачивать оказанные услуги в соответствии с порядком и сроками, установленными настоящим Договором.</w:t>
      </w:r>
    </w:p>
    <w:p w:rsidR="00603B22" w:rsidRPr="00603B22" w:rsidRDefault="00603B22" w:rsidP="00603B22">
      <w:pPr>
        <w:pStyle w:val="-1"/>
        <w:rPr>
          <w:rFonts w:cs="Times New Roman"/>
        </w:rPr>
      </w:pPr>
      <w:r w:rsidRPr="00603B22">
        <w:rPr>
          <w:rFonts w:cs="Times New Roman"/>
        </w:rPr>
        <w:t>Заказчик обязуется предоставить Исполнителю информацию, доступ к оборудованию Заказчика, необходимому для оказания Услуг, указанному в Приложении № 1 к настоящему Договору.</w:t>
      </w:r>
    </w:p>
    <w:p w:rsidR="00603B22" w:rsidRPr="00603B22" w:rsidRDefault="00603B22" w:rsidP="00603B22">
      <w:pPr>
        <w:pStyle w:val="-1"/>
        <w:rPr>
          <w:rFonts w:cs="Times New Roman"/>
        </w:rPr>
      </w:pPr>
      <w:r w:rsidRPr="00603B22">
        <w:rPr>
          <w:rFonts w:cs="Times New Roman"/>
        </w:rPr>
        <w:t>Заказчик обязуется обеспечить электропитание и размещение оборудования Исполнителя, необходимого для оказания Услуг.</w:t>
      </w:r>
    </w:p>
    <w:p w:rsidR="00603B22" w:rsidRPr="00603B22" w:rsidRDefault="00603B22" w:rsidP="00603B22">
      <w:pPr>
        <w:pStyle w:val="-1"/>
        <w:rPr>
          <w:rFonts w:cs="Times New Roman"/>
        </w:rPr>
      </w:pPr>
      <w:r w:rsidRPr="00603B22">
        <w:rPr>
          <w:rFonts w:cs="Times New Roman"/>
        </w:rPr>
        <w:t>Заказчик обязуется обеспечить доступ работников Исполнителя в помещения Заказчика, а также обеспечить необходимые разрешения на оказание Исполнителем Услуг по настоящему Договору в помещениях, занимаемых организацией Заказчика.</w:t>
      </w:r>
    </w:p>
    <w:p w:rsidR="00603B22" w:rsidRPr="00603B22" w:rsidRDefault="00603B22" w:rsidP="00603B22">
      <w:pPr>
        <w:pStyle w:val="-1"/>
        <w:rPr>
          <w:rFonts w:cs="Times New Roman"/>
        </w:rPr>
      </w:pPr>
      <w:r w:rsidRPr="00603B22">
        <w:rPr>
          <w:rFonts w:cs="Times New Roman"/>
        </w:rPr>
        <w:t>Заказчик имеет право контролировать информационный обмен, осуществляемый работниками Исполнителя, выполняющими обязательства по данному Договору на  площадке Заказчика. Кроме того, Заказчик имеет право предъявлять претензии Исполнителю в случае нарушений требований Заказчика по информационной безопасности.</w:t>
      </w:r>
    </w:p>
    <w:p w:rsidR="00603B22" w:rsidRPr="00603B22" w:rsidRDefault="00603B22" w:rsidP="00603B22">
      <w:pPr>
        <w:pStyle w:val="-1"/>
        <w:rPr>
          <w:rFonts w:cs="Times New Roman"/>
        </w:rPr>
      </w:pPr>
      <w:r w:rsidRPr="00603B22">
        <w:rPr>
          <w:rFonts w:cs="Times New Roman"/>
        </w:rPr>
        <w:t>Заказчик обязуется соблюдать регламент взаимодействия Сторон, установленный Приложением № 3 к настоящему Договору.</w:t>
      </w:r>
    </w:p>
    <w:p w:rsidR="00603B22" w:rsidRPr="00603B22" w:rsidRDefault="00603B22" w:rsidP="00603B22">
      <w:pPr>
        <w:pStyle w:val="-"/>
        <w:rPr>
          <w:rFonts w:cs="Times New Roman"/>
        </w:rPr>
      </w:pPr>
      <w:r w:rsidRPr="00603B22">
        <w:rPr>
          <w:rFonts w:cs="Times New Roman"/>
        </w:rPr>
        <w:t>порядок сдачи-приемки услуг</w:t>
      </w:r>
    </w:p>
    <w:p w:rsidR="00603B22" w:rsidRPr="00603B22" w:rsidRDefault="00603B22" w:rsidP="00603B22">
      <w:pPr>
        <w:pStyle w:val="-0"/>
        <w:rPr>
          <w:rFonts w:cs="Times New Roman"/>
        </w:rPr>
      </w:pPr>
      <w:bookmarkStart w:id="412" w:name="_Ref289081797"/>
      <w:r w:rsidRPr="00603B22">
        <w:rPr>
          <w:rFonts w:cs="Times New Roman"/>
        </w:rPr>
        <w:tab/>
        <w:t xml:space="preserve">Заказчик осуществляет </w:t>
      </w:r>
      <w:r w:rsidR="002966A8">
        <w:rPr>
          <w:rFonts w:cs="Times New Roman"/>
        </w:rPr>
        <w:t xml:space="preserve">приемку </w:t>
      </w:r>
      <w:r w:rsidRPr="00603B22">
        <w:rPr>
          <w:rFonts w:cs="Times New Roman"/>
        </w:rPr>
        <w:t>оказанных Исполнителем Услуг в порядке, установленном настоящей Статьей.</w:t>
      </w:r>
    </w:p>
    <w:p w:rsidR="00603B22" w:rsidRPr="00603B22" w:rsidRDefault="00603B22" w:rsidP="00603B22">
      <w:pPr>
        <w:pStyle w:val="-0"/>
        <w:rPr>
          <w:rFonts w:cs="Times New Roman"/>
        </w:rPr>
      </w:pPr>
      <w:r w:rsidRPr="00603B22">
        <w:rPr>
          <w:rFonts w:cs="Times New Roman"/>
        </w:rPr>
        <w:t>Стороны договорились считать календарный квартал отчетным периодом в рамках настоящего Договора.</w:t>
      </w:r>
    </w:p>
    <w:p w:rsidR="00603B22" w:rsidRPr="00603B22" w:rsidRDefault="00603B22" w:rsidP="00603B22">
      <w:pPr>
        <w:pStyle w:val="-0"/>
        <w:rPr>
          <w:rFonts w:cs="Times New Roman"/>
        </w:rPr>
      </w:pPr>
      <w:r w:rsidRPr="00603B22">
        <w:rPr>
          <w:rFonts w:cs="Times New Roman"/>
        </w:rPr>
        <w:t>После оказания Услуг за отчетный период Исполнитель, в срок не позднее 2-го рабочего дня месяца следующего за отчетным периодом, представляет Заказчику Акт сдачи-приемки оказанных Услуг (далее по тексту – «Акт», форма Акта приведена в Приложении № 4 к настоящему Договору) в двух экземплярах, подписанный со стороны Исполнителя, а также счет-фактуру и счет на сумму, причитающуюся к уплате Исполнителю.</w:t>
      </w:r>
    </w:p>
    <w:p w:rsidR="00603B22" w:rsidRPr="00603B22" w:rsidRDefault="00603B22" w:rsidP="00603B22">
      <w:pPr>
        <w:pStyle w:val="-0"/>
        <w:rPr>
          <w:rFonts w:cs="Times New Roman"/>
        </w:rPr>
      </w:pPr>
      <w:r w:rsidRPr="00603B22">
        <w:rPr>
          <w:rFonts w:cs="Times New Roman"/>
        </w:rPr>
        <w:t>Заказчик, в срок не позднее 2-х рабочих дней после получения документов согласно п. 3.3. Договора,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 В тот же срок, при условии подписания Акта, Заказчик дополнительно обязан отправить скан-копию подписанного Акта на адрес электронной почты Исполнителя, указанный в п.1 Приложения №3</w:t>
      </w:r>
      <w:r w:rsidRPr="00603B22">
        <w:rPr>
          <w:rFonts w:cs="Times New Roman"/>
          <w:color w:val="FF0000"/>
        </w:rPr>
        <w:t xml:space="preserve"> </w:t>
      </w:r>
      <w:r w:rsidRPr="00603B22">
        <w:rPr>
          <w:rFonts w:cs="Times New Roman"/>
        </w:rPr>
        <w:t>к настоящему Договору.</w:t>
      </w:r>
    </w:p>
    <w:p w:rsidR="00603B22" w:rsidRPr="00603B22" w:rsidRDefault="00603B22" w:rsidP="00603B22">
      <w:pPr>
        <w:pStyle w:val="-0"/>
        <w:rPr>
          <w:rFonts w:cs="Times New Roman"/>
        </w:rPr>
      </w:pPr>
      <w:r w:rsidRPr="00603B22">
        <w:rPr>
          <w:rFonts w:cs="Times New Roman"/>
        </w:rPr>
        <w:t xml:space="preserve">В случае отказа от подписания Акта Заказчик обязан обосновать свой отказ, направив Исполнителю перечень обнаруженных несоответствий оказанных Услуг условиям настоящего Договора или действующему законодательству Российской Федерации. </w:t>
      </w:r>
    </w:p>
    <w:p w:rsidR="00603B22" w:rsidRPr="00603B22" w:rsidRDefault="00603B22" w:rsidP="00603B22">
      <w:pPr>
        <w:pStyle w:val="-0"/>
        <w:numPr>
          <w:ilvl w:val="0"/>
          <w:numId w:val="0"/>
        </w:numPr>
        <w:ind w:firstLine="709"/>
        <w:rPr>
          <w:rFonts w:cs="Times New Roman"/>
        </w:rPr>
      </w:pPr>
      <w:r w:rsidRPr="00603B22">
        <w:rPr>
          <w:rFonts w:cs="Times New Roman"/>
        </w:rPr>
        <w:t>В случае необоснованного (немотивированного) отказа Заказчика от подписания Акта или не подписания Акта Заказчиком в установленный в п. 3.4. срок,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в дату истечения срока, предусмотренного п. 3.4. настоящего Договора.</w:t>
      </w:r>
    </w:p>
    <w:p w:rsidR="00603B22" w:rsidRPr="00603B22" w:rsidRDefault="00603B22" w:rsidP="00603B22">
      <w:pPr>
        <w:pStyle w:val="-0"/>
        <w:rPr>
          <w:rFonts w:cs="Times New Roman"/>
        </w:rPr>
      </w:pPr>
      <w:r w:rsidRPr="00603B22">
        <w:rPr>
          <w:rFonts w:cs="Times New Roman"/>
        </w:rPr>
        <w:t xml:space="preserve">В случае признания Исполнителем мотивированного отказа Заказчика от  подписания Акта, Исполнитель обязуется составить Акт об устранении замечаний с указанием сроков </w:t>
      </w:r>
      <w:r w:rsidRPr="00603B22">
        <w:rPr>
          <w:rFonts w:cs="Times New Roman"/>
        </w:rPr>
        <w:lastRenderedPageBreak/>
        <w:t>устранения и за свой счет устранить причины мотивированного отказа. После устранения обнаруженных несоответствий Исполнителем, повторная приемка Услуг Заказчиком происходит в порядке, предусмотренном в п.п. 3.4, 3.5 настоящего Договора. При невозможности Сторон достичь соглашения, споры рассматриваются в соответствии со Статьей 9 настоящего Договора.</w:t>
      </w:r>
    </w:p>
    <w:p w:rsidR="00603B22" w:rsidRPr="00603B22" w:rsidRDefault="00603B22" w:rsidP="00603B22">
      <w:pPr>
        <w:pStyle w:val="-0"/>
        <w:rPr>
          <w:rFonts w:cs="Times New Roman"/>
        </w:rPr>
      </w:pPr>
      <w:r w:rsidRPr="00603B22">
        <w:rPr>
          <w:rFonts w:cs="Times New Roman"/>
        </w:rPr>
        <w:t>Услуги считаются принятыми, и Исполнитель имеет право на получение вознаграждения за оказанные Услуги по настоящему Договору, с момента подписания Акта сдачи-приемки оказанных Услуг, либо истечения срока для предоставления мотивированного отказа, установленного в п. 3.4 настоящего Договора.</w:t>
      </w:r>
    </w:p>
    <w:p w:rsidR="00603B22" w:rsidRPr="00603B22" w:rsidRDefault="00603B22" w:rsidP="00603B22">
      <w:pPr>
        <w:pStyle w:val="-0"/>
        <w:rPr>
          <w:rFonts w:cs="Times New Roman"/>
        </w:rPr>
      </w:pPr>
      <w:r w:rsidRPr="00603B22">
        <w:rPr>
          <w:rFonts w:cs="Times New Roman"/>
        </w:rPr>
        <w:t>Исполнитель в течение 20 (двадцати) рабочих дней после окончания квартала направляет Заказчику Акт сверки расчетов. Заказчик в течение 2 (двух) рабочих дней, со дня получения Акта сверки расчетов, обязан его подписать или направить мотивированный отказ от его подписания с приложенным встречным Актом сверки расчетов.</w:t>
      </w:r>
    </w:p>
    <w:p w:rsidR="00603B22" w:rsidRPr="00603B22" w:rsidRDefault="00603B22" w:rsidP="00603B22">
      <w:pPr>
        <w:pStyle w:val="-"/>
        <w:rPr>
          <w:rFonts w:cs="Times New Roman"/>
        </w:rPr>
      </w:pPr>
      <w:bookmarkStart w:id="413" w:name="_Ref289081625"/>
      <w:bookmarkEnd w:id="412"/>
      <w:r w:rsidRPr="00603B22">
        <w:rPr>
          <w:rFonts w:cs="Times New Roman"/>
        </w:rPr>
        <w:t>стоимость и оплата услуг</w:t>
      </w:r>
      <w:bookmarkEnd w:id="413"/>
    </w:p>
    <w:p w:rsidR="00603B22" w:rsidRPr="00603B22" w:rsidRDefault="00603B22" w:rsidP="00603B22">
      <w:pPr>
        <w:pStyle w:val="-0"/>
        <w:rPr>
          <w:rFonts w:cs="Times New Roman"/>
        </w:rPr>
      </w:pPr>
      <w:r w:rsidRPr="00603B22">
        <w:rPr>
          <w:rFonts w:cs="Times New Roman"/>
        </w:rPr>
        <w:t>Стоимость Услуг, оказываемых Исполнителем по настоящему Договору, установлена в Приложении № 2 к настоящему Договору. Стоимость Услуг, оказываемых Исполнителем в соответствии с условиями настоящего Договора, включает в себя все издержки, расходы и вознаграждение Исполнителя.</w:t>
      </w:r>
    </w:p>
    <w:p w:rsidR="00603B22" w:rsidRPr="00603B22" w:rsidRDefault="00603B22" w:rsidP="00603B22">
      <w:pPr>
        <w:pStyle w:val="-0"/>
        <w:rPr>
          <w:rFonts w:cs="Times New Roman"/>
        </w:rPr>
      </w:pPr>
      <w:r w:rsidRPr="00603B22">
        <w:rPr>
          <w:rFonts w:cs="Times New Roman"/>
        </w:rPr>
        <w:t>Оплата оказываемых по настоящему Договору Услуг осуществляется Заказчиком путем перечисления денежных средств на расчетный счет Исполнителя на основании выставленного Исполнителем счета на оплату ежеквартально, в течение 10-ти банковских дней со дня подписания Акта сдачи-приемки оказанных Услуг, оформленного в соответствии с п.п. 3.4, 3.5. настоящего Договора.</w:t>
      </w:r>
    </w:p>
    <w:p w:rsidR="00603B22" w:rsidRPr="00603B22" w:rsidRDefault="00603B22" w:rsidP="00603B22">
      <w:pPr>
        <w:pStyle w:val="-0"/>
        <w:rPr>
          <w:rFonts w:cs="Times New Roman"/>
        </w:rPr>
      </w:pPr>
      <w:r w:rsidRPr="00603B22">
        <w:rPr>
          <w:rFonts w:cs="Times New Roman"/>
        </w:rPr>
        <w:t>Обязанность Заказчика по оплате Услуг Исполнителю по настоящему Договору считается исполненной надлежащим образом с момента зачисления денежных средств на корреспондентский счет банка Исполнителя, указанный в разделе 12 настоящего Договора.</w:t>
      </w:r>
    </w:p>
    <w:p w:rsidR="00603B22" w:rsidRPr="00603B22" w:rsidRDefault="00603B22" w:rsidP="00603B22">
      <w:pPr>
        <w:pStyle w:val="-0"/>
        <w:rPr>
          <w:rFonts w:cs="Times New Roman"/>
        </w:rPr>
      </w:pPr>
      <w:r w:rsidRPr="00603B22">
        <w:rPr>
          <w:rFonts w:cs="Times New Roman"/>
        </w:rPr>
        <w:t>Стоимость Услуг может быть изменена в результате изменения объема и/или перечня оказываемых Услуг, а также в результате изменения коэффициентов инфляции, установленных соответствующими Постановлениями Правительства РФ и/или изменения налогового законодательства РФ. При этом изменение стоимости вступает в силу с момента письменного согласования Исполнителя с Заказчиком изменения стоимости Услуг путем подписания дополнительного соглашения к настоящему Договору.</w:t>
      </w:r>
    </w:p>
    <w:p w:rsidR="00603B22" w:rsidRPr="00603B22" w:rsidRDefault="00603B22" w:rsidP="00603B22">
      <w:pPr>
        <w:pStyle w:val="-"/>
        <w:rPr>
          <w:rFonts w:cs="Times New Roman"/>
        </w:rPr>
      </w:pPr>
      <w:r w:rsidRPr="00603B22">
        <w:rPr>
          <w:rFonts w:cs="Times New Roman"/>
        </w:rPr>
        <w:t>конфиденциальность</w:t>
      </w:r>
    </w:p>
    <w:p w:rsidR="00603B22" w:rsidRPr="00603B22" w:rsidRDefault="00603B22" w:rsidP="00603B22">
      <w:pPr>
        <w:pStyle w:val="-0"/>
        <w:rPr>
          <w:rFonts w:cs="Times New Roman"/>
        </w:rPr>
      </w:pPr>
      <w:r w:rsidRPr="00603B22">
        <w:rPr>
          <w:rFonts w:cs="Times New Roman"/>
        </w:rPr>
        <w:t>При исполнении Договора Стороны должны соблюдать условия Соглашения о конфиденциальности между Заказчиком и Исполнителем от _______________ г. № ______. В случае отсутствия вышеуказанного Соглашения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603B22" w:rsidRPr="00603B22" w:rsidRDefault="00603B22" w:rsidP="00603B22">
      <w:pPr>
        <w:pStyle w:val="-"/>
        <w:rPr>
          <w:rFonts w:cs="Times New Roman"/>
        </w:rPr>
      </w:pPr>
      <w:r w:rsidRPr="00603B22">
        <w:rPr>
          <w:rFonts w:cs="Times New Roman"/>
        </w:rPr>
        <w:t>Ответственность сторон</w:t>
      </w:r>
    </w:p>
    <w:p w:rsidR="00603B22" w:rsidRPr="00603B22" w:rsidRDefault="00603B22" w:rsidP="00603B22">
      <w:pPr>
        <w:pStyle w:val="-0"/>
        <w:rPr>
          <w:rFonts w:cs="Times New Roman"/>
        </w:rPr>
      </w:pPr>
      <w:r w:rsidRPr="00603B22">
        <w:rPr>
          <w:rFonts w:eastAsia="Times New Roman" w:cs="Times New Roman"/>
        </w:rPr>
        <w:t>Ответственность Сторон за неисполнение или ненадлежащее исполнение своих обязательств по Договору определяется в соответствии с законодательством РФ и положениями настоящего Договора</w:t>
      </w:r>
      <w:r w:rsidRPr="00603B22">
        <w:rPr>
          <w:rFonts w:cs="Times New Roman"/>
        </w:rPr>
        <w:t>.</w:t>
      </w:r>
    </w:p>
    <w:p w:rsidR="00603B22" w:rsidRPr="00603B22" w:rsidRDefault="00603B22" w:rsidP="00603B22">
      <w:pPr>
        <w:pStyle w:val="-0"/>
        <w:rPr>
          <w:rFonts w:cs="Times New Roman"/>
        </w:rPr>
      </w:pPr>
      <w:r w:rsidRPr="00603B22">
        <w:rPr>
          <w:rFonts w:cs="Times New Roman"/>
        </w:rPr>
        <w:t xml:space="preserve">Стороны обязуются незамедлительно информировать друг друга об обстоятельствах, препятствующих надлежащему исполнению обязательств по настоящему Договору для </w:t>
      </w:r>
      <w:r w:rsidRPr="00603B22">
        <w:rPr>
          <w:rFonts w:cs="Times New Roman"/>
        </w:rPr>
        <w:lastRenderedPageBreak/>
        <w:t>своевременного принятия необходимых мер и устранения имеющихся недостатков. В случае если непредставление информации о таких обстоятельствах привело к возникновению неблагоприятных имущественных последствий у одной из Сторон, то такие неблагоприятные последствия относятся на Сторону, нарушившую такую обязанность.</w:t>
      </w:r>
    </w:p>
    <w:p w:rsidR="00603B22" w:rsidRPr="00603B22" w:rsidRDefault="00603B22" w:rsidP="00603B22">
      <w:pPr>
        <w:pStyle w:val="-0"/>
        <w:rPr>
          <w:rFonts w:cs="Times New Roman"/>
        </w:rPr>
      </w:pPr>
      <w:r w:rsidRPr="00603B22">
        <w:rPr>
          <w:rFonts w:cs="Times New Roman"/>
        </w:rPr>
        <w:t>В случае невозможности исполнения обязательств по настоящему Договору, возникшей по вине Заказчика, Заказчик обязан выплатить Исполнителю вознаграждение за Услуги по настоящему Договору, фактически оказанные на момент установления невозможности дальнейшего исполнения обязательств, в согласованном Сторонами размере.</w:t>
      </w:r>
    </w:p>
    <w:p w:rsidR="00603B22" w:rsidRPr="00603B22" w:rsidRDefault="00603B22" w:rsidP="00603B22">
      <w:pPr>
        <w:pStyle w:val="-0"/>
        <w:numPr>
          <w:ilvl w:val="0"/>
          <w:numId w:val="0"/>
        </w:numPr>
        <w:ind w:firstLine="709"/>
        <w:rPr>
          <w:rFonts w:cs="Times New Roman"/>
        </w:rPr>
      </w:pPr>
      <w:r w:rsidRPr="00603B22">
        <w:rPr>
          <w:rFonts w:cs="Times New Roman"/>
        </w:rPr>
        <w:t>Согласование размера убытков осуществляется в порядке, установленном п. 9.2 Договора. При не достижении Сторонами согласия, спор передается в третейский суд, в соответствии с п.п. 9.3, 9.4 Договора.</w:t>
      </w:r>
    </w:p>
    <w:p w:rsidR="00603B22" w:rsidRPr="00603B22" w:rsidRDefault="00603B22" w:rsidP="00603B22">
      <w:pPr>
        <w:pStyle w:val="-0"/>
        <w:rPr>
          <w:rFonts w:cs="Times New Roman"/>
        </w:rPr>
      </w:pPr>
      <w:r w:rsidRPr="00603B22">
        <w:rPr>
          <w:rFonts w:cs="Times New Roman"/>
        </w:rPr>
        <w:t>Предел ответственности Исполнителя перед Заказчиком относительно выполнения или невыполнения Исполнителем своих обязательств по настоящему Договору, или каким-либо иным образом связанной с настоящим Договором, по любым и всем претензиям, ограничивается возмещением реального ущерба. Данное ограничение ответственности не применяется в отношении обязательств Исполнителя в связи с нарушением Исполнителем условий конфиденциальности.</w:t>
      </w:r>
    </w:p>
    <w:p w:rsidR="00603B22" w:rsidRPr="00603B22" w:rsidRDefault="00603B22" w:rsidP="00603B22">
      <w:pPr>
        <w:pStyle w:val="-0"/>
        <w:rPr>
          <w:rFonts w:cs="Times New Roman"/>
        </w:rPr>
      </w:pPr>
      <w:r w:rsidRPr="00603B22">
        <w:rPr>
          <w:rFonts w:cs="Times New Roman"/>
        </w:rPr>
        <w:t>По обязательствам в отношении конфиденциальной информации обе Стороны несут полную ответственность в соответствии с Соглашением о конфиденциальности и действующим законодательством Российской Федерации.</w:t>
      </w:r>
    </w:p>
    <w:p w:rsidR="00603B22" w:rsidRPr="00603B22" w:rsidRDefault="00603B22" w:rsidP="00603B22">
      <w:pPr>
        <w:pStyle w:val="-0"/>
        <w:rPr>
          <w:rFonts w:cs="Times New Roman"/>
        </w:rPr>
      </w:pPr>
      <w:r w:rsidRPr="00603B22">
        <w:rPr>
          <w:rFonts w:cs="Times New Roman"/>
        </w:rPr>
        <w:t>Исполнитель не несет ответственности за нарушение Заказчиком лицензионных соглашений и требований производителя программного обеспечения. Заказчик не несет ответственности за нарушение Исполнителем лицензионных соглашений и требований производителя программного обеспечения.</w:t>
      </w:r>
    </w:p>
    <w:p w:rsidR="00603B22" w:rsidRPr="00603B22" w:rsidRDefault="00603B22" w:rsidP="00603B22">
      <w:pPr>
        <w:pStyle w:val="-0"/>
        <w:rPr>
          <w:rFonts w:cs="Times New Roman"/>
        </w:rPr>
      </w:pPr>
      <w:r w:rsidRPr="00603B22">
        <w:rPr>
          <w:rFonts w:cs="Times New Roman"/>
        </w:rPr>
        <w:t>Исполнитель несет ответственность за собственные действия (за действия собственных работников или третьих лиц, привлеченных Исполнителем к исполнению собственных обязательств по настоящему Договору), результатом которых явилось повреждение оборудования, имущества или материалов (в том числе, расходных материалов) Заказчика. Исполнитель освобождается от ответственности, предусмотренной настоящим пунктом, в случае получения от Заказчика письменного согласования возможных последствий действия Исполнителя в отношении оборудования, имущества или материалов Заказчика.</w:t>
      </w:r>
    </w:p>
    <w:p w:rsidR="00603B22" w:rsidRPr="00603B22" w:rsidRDefault="00603B22" w:rsidP="00603B22">
      <w:pPr>
        <w:pStyle w:val="-0"/>
        <w:rPr>
          <w:rFonts w:cs="Times New Roman"/>
        </w:rPr>
      </w:pPr>
      <w:r w:rsidRPr="00603B22">
        <w:rPr>
          <w:rFonts w:eastAsia="Times New Roman" w:cs="Times New Roman"/>
        </w:rPr>
        <w:t>В случае нарушения Исполнителем сроков оказания Услуг, установленных настоящим Договором, Заказчик вправе требовать от Исполнителя уплаты пени в размере 0,01 % (одной сотой процента) от стоимости  Услуги по настоящему Договору за каждый день просрочки до даты фактического исполнения обязательства.</w:t>
      </w:r>
    </w:p>
    <w:p w:rsidR="00603B22" w:rsidRPr="00603B22" w:rsidRDefault="00603B22" w:rsidP="00603B22">
      <w:pPr>
        <w:pStyle w:val="-0"/>
        <w:rPr>
          <w:rFonts w:cs="Times New Roman"/>
        </w:rPr>
      </w:pPr>
      <w:r w:rsidRPr="00603B22">
        <w:rPr>
          <w:rFonts w:eastAsia="Times New Roman" w:cs="Times New Roman"/>
        </w:rPr>
        <w:t>При обнаружении недостатков в оказанных Исполнителем услугах Заказчик вправе:</w:t>
      </w:r>
    </w:p>
    <w:p w:rsidR="00603B22" w:rsidRPr="00603B22" w:rsidRDefault="00603B22" w:rsidP="00603B22">
      <w:pPr>
        <w:pStyle w:val="-1"/>
        <w:rPr>
          <w:rFonts w:cs="Times New Roman"/>
        </w:rPr>
      </w:pPr>
      <w:r w:rsidRPr="00603B22">
        <w:rPr>
          <w:rFonts w:eastAsia="Times New Roman" w:cs="Times New Roman"/>
        </w:rPr>
        <w:t>потребовать уменьшения цены оказываемых услуг;</w:t>
      </w:r>
    </w:p>
    <w:p w:rsidR="00603B22" w:rsidRPr="00603B22" w:rsidRDefault="00603B22" w:rsidP="00603B22">
      <w:pPr>
        <w:pStyle w:val="-1"/>
        <w:rPr>
          <w:rFonts w:cs="Times New Roman"/>
        </w:rPr>
      </w:pPr>
      <w:r w:rsidRPr="00603B22">
        <w:rPr>
          <w:rFonts w:eastAsia="Times New Roman" w:cs="Times New Roman"/>
        </w:rPr>
        <w:t>потребовать устранения недостатков в разумный срок;</w:t>
      </w:r>
    </w:p>
    <w:p w:rsidR="00603B22" w:rsidRPr="00603B22" w:rsidRDefault="00603B22" w:rsidP="00603B22">
      <w:pPr>
        <w:pStyle w:val="-1"/>
        <w:rPr>
          <w:rFonts w:cs="Times New Roman"/>
        </w:rPr>
      </w:pPr>
      <w:r w:rsidRPr="00603B22">
        <w:rPr>
          <w:rFonts w:eastAsia="Times New Roman" w:cs="Times New Roman"/>
        </w:rPr>
        <w:t>в случае не устранения недостатков в разумный срок отказаться от исполнения Договора и потребовать возмещения убытков.</w:t>
      </w:r>
    </w:p>
    <w:p w:rsidR="00603B22" w:rsidRPr="00603B22" w:rsidRDefault="00603B22" w:rsidP="00603B22">
      <w:pPr>
        <w:pStyle w:val="-0"/>
        <w:rPr>
          <w:rFonts w:cs="Times New Roman"/>
        </w:rPr>
      </w:pPr>
      <w:r w:rsidRPr="00603B22">
        <w:rPr>
          <w:rFonts w:eastAsia="Times New Roman" w:cs="Times New Roman"/>
        </w:rPr>
        <w:t>В случае если Исполнитель нарушает сроки устранения недостатков оказанных Услуг или в случае отказа от  их устранения, Заказчик вправе требовать от Исполнителя уплаты штрафа в размере 4 000 (четырех тысяч) рублей за каждый факт ненадлежащего исполнения обязательств по настоящему договору.</w:t>
      </w:r>
    </w:p>
    <w:p w:rsidR="00603B22" w:rsidRPr="00603B22" w:rsidRDefault="00603B22" w:rsidP="00603B22">
      <w:pPr>
        <w:pStyle w:val="-0"/>
        <w:rPr>
          <w:rFonts w:cs="Times New Roman"/>
        </w:rPr>
      </w:pPr>
      <w:r w:rsidRPr="00603B22">
        <w:rPr>
          <w:rFonts w:cs="Times New Roman"/>
        </w:rPr>
        <w:t xml:space="preserve">Стороны освобождаются от ответственности за полное или частичное неисполнение обязательств по настоящему Договору, если они явились следствием действия обстоятельств непреодолимой силы, носящих чрезвычайный и непредотвратимый в данных конкретных условиях характер, которые соответствующая Сторона по объективным причинам не могла </w:t>
      </w:r>
      <w:r w:rsidRPr="00603B22">
        <w:rPr>
          <w:rFonts w:cs="Times New Roman"/>
        </w:rPr>
        <w:lastRenderedPageBreak/>
        <w:t>предвидеть, предотвратить, либо контролировать. При этом освобождение от ответственности, предусмотренное настоящим пунктом Договора, распространяется лишь на тот период, в течение которого действуют обстоятельства непреодолимой силы. Если обстоятельства непреодолимой силы длятся свыше 1 (одного) месяца, то Стороны обязуются провести переговоры с целью урегулирования данной проблемы приемлемым для обеих Сторон образом.</w:t>
      </w:r>
    </w:p>
    <w:p w:rsidR="00603B22" w:rsidRPr="00603B22" w:rsidRDefault="00603B22" w:rsidP="00603B22">
      <w:pPr>
        <w:pStyle w:val="-0"/>
        <w:rPr>
          <w:rFonts w:cs="Times New Roman"/>
        </w:rPr>
      </w:pPr>
      <w:r w:rsidRPr="00603B22">
        <w:rPr>
          <w:rFonts w:cs="Times New Roman"/>
        </w:rPr>
        <w:t>Передача любой из Сторон ее прав и обязанностей по настоящему Договору третьим лицам разрешается только с письменного согласия другой Стороны.</w:t>
      </w:r>
    </w:p>
    <w:p w:rsidR="00603B22" w:rsidRPr="00603B22" w:rsidRDefault="00603B22" w:rsidP="00603B22">
      <w:pPr>
        <w:pStyle w:val="-1"/>
        <w:numPr>
          <w:ilvl w:val="0"/>
          <w:numId w:val="0"/>
        </w:numPr>
        <w:ind w:left="1389"/>
        <w:rPr>
          <w:rFonts w:cs="Times New Roman"/>
        </w:rPr>
      </w:pPr>
    </w:p>
    <w:p w:rsidR="00603B22" w:rsidRPr="00603B22" w:rsidRDefault="00603B22" w:rsidP="00603B22">
      <w:pPr>
        <w:pStyle w:val="-"/>
        <w:rPr>
          <w:rFonts w:cs="Times New Roman"/>
        </w:rPr>
      </w:pPr>
      <w:r w:rsidRPr="00603B22">
        <w:rPr>
          <w:rFonts w:cs="Times New Roman"/>
        </w:rPr>
        <w:t>ЗАКЛЮЧЕНИЕ И ПРЕКРАЩЕНИЕ ДОГОВОРА</w:t>
      </w:r>
    </w:p>
    <w:p w:rsidR="00603B22" w:rsidRPr="00603B22" w:rsidRDefault="00603B22" w:rsidP="00603B22">
      <w:pPr>
        <w:pStyle w:val="-0"/>
        <w:rPr>
          <w:rFonts w:cs="Times New Roman"/>
        </w:rPr>
      </w:pPr>
      <w:r w:rsidRPr="00603B22">
        <w:rPr>
          <w:rFonts w:cs="Times New Roman"/>
        </w:rPr>
        <w:t>Настоящий Договор вступает в силу со дня его подписания обеими Сторонами и действует до 31 декабря 2012 г. включительно,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603B22" w:rsidRPr="00603B22" w:rsidRDefault="00603B22" w:rsidP="00603B22">
      <w:pPr>
        <w:pStyle w:val="-0"/>
        <w:rPr>
          <w:rFonts w:cs="Times New Roman"/>
        </w:rPr>
      </w:pPr>
      <w:r w:rsidRPr="00603B22">
        <w:rPr>
          <w:rFonts w:cs="Times New Roman"/>
        </w:rPr>
        <w:t xml:space="preserve">Руководствуясь статьей 425 Гражданского кодекса Российской Федерации, по взаимному соглашению Сторон действие настоящего Договора распространяется на отношения, возникшие с __ ________ 20__ г. </w:t>
      </w:r>
    </w:p>
    <w:p w:rsidR="00603B22" w:rsidRPr="00603B22" w:rsidRDefault="00603B22" w:rsidP="00603B22">
      <w:pPr>
        <w:pStyle w:val="-0"/>
        <w:rPr>
          <w:rFonts w:cs="Times New Roman"/>
        </w:rPr>
      </w:pPr>
      <w:r w:rsidRPr="00603B22">
        <w:rPr>
          <w:rFonts w:cs="Times New Roman"/>
        </w:rPr>
        <w:t>Если за 30 (тридцать) календарных дней до окончания срока действия настоящего Договора ни одна из Сторон не заявит письменный отказ от продления его срока и/или внесения изменений в Договор, то действие настоящего Договора, автоматически считается продленным на следующие 12 (двенадцать) месяцев на тех же условиях. Аналогичный порядок действует и в последующем.</w:t>
      </w:r>
    </w:p>
    <w:p w:rsidR="00603B22" w:rsidRPr="00603B22" w:rsidRDefault="00603B22" w:rsidP="00603B22">
      <w:pPr>
        <w:pStyle w:val="-0"/>
        <w:rPr>
          <w:rFonts w:cs="Times New Roman"/>
          <w:b/>
        </w:rPr>
      </w:pPr>
      <w:r w:rsidRPr="00603B22">
        <w:rPr>
          <w:rFonts w:cs="Times New Roman"/>
        </w:rPr>
        <w:t>Каждая из Сторон в любое время вправе в одностороннем порядке отказаться от исполнения настоящего Договора, направив другой Стороне за 30 (тридцать) календарных дней до даты расторжения настоящего Договора соответствующее письменное уведомление. При этом:</w:t>
      </w:r>
    </w:p>
    <w:p w:rsidR="00603B22" w:rsidRPr="00603B22" w:rsidRDefault="00603B22" w:rsidP="00603B22">
      <w:pPr>
        <w:pStyle w:val="-1"/>
        <w:rPr>
          <w:rFonts w:cs="Times New Roman"/>
        </w:rPr>
      </w:pPr>
      <w:r w:rsidRPr="00603B22">
        <w:rPr>
          <w:rFonts w:cs="Times New Roman"/>
        </w:rPr>
        <w:t>Заказчик вправе отказаться от исполнения Договора лишь при условии возмещения Исполнителю фактически понесенных и документально подтвержденных им расходов;</w:t>
      </w:r>
    </w:p>
    <w:p w:rsidR="00603B22" w:rsidRPr="00603B22" w:rsidRDefault="00603B22" w:rsidP="00603B22">
      <w:pPr>
        <w:pStyle w:val="-1"/>
        <w:rPr>
          <w:rFonts w:cs="Times New Roman"/>
        </w:rPr>
      </w:pPr>
      <w:r w:rsidRPr="00603B22">
        <w:rPr>
          <w:rFonts w:cs="Times New Roman"/>
        </w:rPr>
        <w:t>Исполнитель вправе отказаться от исполнения настоящего Договора лишь при условии возмещения Заказчику убытков, вызванных таким отказом.</w:t>
      </w:r>
    </w:p>
    <w:p w:rsidR="00603B22" w:rsidRPr="00603B22" w:rsidRDefault="00603B22" w:rsidP="00603B22">
      <w:pPr>
        <w:pStyle w:val="-0"/>
        <w:rPr>
          <w:rFonts w:cs="Times New Roman"/>
          <w:b/>
        </w:rPr>
      </w:pPr>
      <w:r w:rsidRPr="00603B22">
        <w:rPr>
          <w:rFonts w:cs="Times New Roman"/>
        </w:rPr>
        <w:t>Односторонний отказ от исполнения Договора согласно п. 7.4. настоящего Договора или расторжения Договора по иным основаниям не освобождает Стороны от исполнения их обязательств по Договору, в том числе финансовых, возникших во время его действия и от ответственности за нарушение договорных обязательств, допущенные в период действия Договора.</w:t>
      </w:r>
    </w:p>
    <w:p w:rsidR="00603B22" w:rsidRPr="00603B22" w:rsidRDefault="00603B22" w:rsidP="00603B22">
      <w:pPr>
        <w:pStyle w:val="-"/>
        <w:rPr>
          <w:rFonts w:cs="Times New Roman"/>
        </w:rPr>
      </w:pPr>
      <w:r w:rsidRPr="00603B22">
        <w:rPr>
          <w:rFonts w:cs="Times New Roman"/>
        </w:rPr>
        <w:t>ВНЕСЕНИЕ ИЗМЕНЕНИЙ В ДОГОВОР</w:t>
      </w:r>
    </w:p>
    <w:p w:rsidR="00603B22" w:rsidRPr="00603B22" w:rsidRDefault="00603B22" w:rsidP="00603B22">
      <w:pPr>
        <w:pStyle w:val="-0"/>
        <w:rPr>
          <w:rFonts w:cs="Times New Roman"/>
        </w:rPr>
      </w:pPr>
      <w:r w:rsidRPr="00603B22">
        <w:rPr>
          <w:rFonts w:cs="Times New Roman"/>
        </w:rPr>
        <w:t>Предложения по внесению изменений в настоящий Договор могут исходить как от Заказчика, так и от Исполнителя и оформляются дополнительными соглашениями к настоящему Договору.</w:t>
      </w:r>
    </w:p>
    <w:p w:rsidR="00603B22" w:rsidRPr="00603B22" w:rsidRDefault="00603B22" w:rsidP="00603B22">
      <w:pPr>
        <w:pStyle w:val="-0"/>
        <w:rPr>
          <w:rFonts w:cs="Times New Roman"/>
        </w:rPr>
      </w:pPr>
      <w:r w:rsidRPr="00603B22">
        <w:rPr>
          <w:rFonts w:cs="Times New Roman"/>
        </w:rPr>
        <w:t>Стороны письменно уведомляют друг друга о необходимости внесения изменений за 30 (тридцать) календарных дней до даты предполагаемых изменений, которые в течение 2 (двух) недель от даты получения такого уведомления должны быть рассмотрены и согласованы, или предоставлен мотивированный отказ.</w:t>
      </w:r>
    </w:p>
    <w:p w:rsidR="00603B22" w:rsidRPr="00603B22" w:rsidRDefault="00603B22" w:rsidP="00603B22">
      <w:pPr>
        <w:pStyle w:val="-"/>
        <w:rPr>
          <w:rFonts w:cs="Times New Roman"/>
        </w:rPr>
      </w:pPr>
      <w:r w:rsidRPr="00603B22">
        <w:rPr>
          <w:rFonts w:cs="Times New Roman"/>
        </w:rPr>
        <w:lastRenderedPageBreak/>
        <w:t>РАЗРЕШЕНИЕ СПОРОВ</w:t>
      </w:r>
    </w:p>
    <w:p w:rsidR="00603B22" w:rsidRPr="00603B22" w:rsidRDefault="00603B22" w:rsidP="00603B22">
      <w:pPr>
        <w:pStyle w:val="-0"/>
        <w:rPr>
          <w:rFonts w:cs="Times New Roman"/>
        </w:rPr>
      </w:pPr>
      <w:r w:rsidRPr="00603B22">
        <w:rPr>
          <w:rFonts w:cs="Times New Roman"/>
        </w:rPr>
        <w:t>В случае возникновения споров между Заказчиком и Исполнителем, относящихся к настоящему Договору, Стороны приложат максимум усилий для урегулирования спора путем переговоров уполномоченных представителей или руководителей Сторон.</w:t>
      </w:r>
    </w:p>
    <w:p w:rsidR="00603B22" w:rsidRPr="00603B22" w:rsidRDefault="00603B22" w:rsidP="00603B22">
      <w:pPr>
        <w:pStyle w:val="-0"/>
        <w:rPr>
          <w:rFonts w:cs="Times New Roman"/>
        </w:rPr>
      </w:pPr>
      <w:r w:rsidRPr="00603B22">
        <w:rPr>
          <w:rFonts w:cs="Times New Roman"/>
        </w:rPr>
        <w:t>Если одна из Сторон имеет к другой Стороне обоснованные претензии по выполнению обязательств по настоящему Договору, то ответственное лицо такой Стороны в срок не позднее 5-ти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5-ти (пяти) рабочих дней с момента получения претензии должно дать, либо аргументированный ответ, либо согласовать срок устранения замечаний со Стороной, направившей претензию.</w:t>
      </w:r>
    </w:p>
    <w:p w:rsidR="00603B22" w:rsidRPr="00603B22" w:rsidRDefault="00603B22" w:rsidP="00603B22">
      <w:pPr>
        <w:pStyle w:val="-0"/>
        <w:rPr>
          <w:rFonts w:cs="Times New Roman"/>
        </w:rPr>
      </w:pPr>
      <w:r w:rsidRPr="00603B22">
        <w:rPr>
          <w:rFonts w:cs="Times New Roman"/>
        </w:rPr>
        <w:t>Споры и разногласия, возникающие по настоящему Договору или в связи с ним, решаются Сторонами, прежде всего путем переговоров в соответствии с действующим законодательством Российской Федерации.</w:t>
      </w:r>
    </w:p>
    <w:p w:rsidR="00603B22" w:rsidRPr="00603B22" w:rsidRDefault="00603B22" w:rsidP="00603B22">
      <w:pPr>
        <w:pStyle w:val="-0"/>
        <w:rPr>
          <w:rFonts w:cs="Times New Roman"/>
        </w:rPr>
      </w:pPr>
      <w:r w:rsidRPr="00603B22">
        <w:rPr>
          <w:rFonts w:cs="Times New Roman"/>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03B22" w:rsidRPr="00603B22" w:rsidRDefault="00603B22" w:rsidP="00603B22">
      <w:pPr>
        <w:pStyle w:val="-0"/>
        <w:rPr>
          <w:rFonts w:cs="Times New Roman"/>
        </w:rPr>
      </w:pPr>
      <w:r w:rsidRPr="00603B22">
        <w:rPr>
          <w:rFonts w:cs="Times New Roman"/>
        </w:rPr>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603B22" w:rsidRPr="00603B22" w:rsidRDefault="00603B22" w:rsidP="00603B22">
      <w:pPr>
        <w:pStyle w:val="-"/>
        <w:rPr>
          <w:rFonts w:cs="Times New Roman"/>
        </w:rPr>
      </w:pPr>
      <w:r w:rsidRPr="00603B22">
        <w:rPr>
          <w:rFonts w:cs="Times New Roman"/>
        </w:rPr>
        <w:t>ИНЫЕ УСЛОВИЯ</w:t>
      </w:r>
    </w:p>
    <w:p w:rsidR="00603B22" w:rsidRPr="00603B22" w:rsidRDefault="00603B22" w:rsidP="00603B22">
      <w:pPr>
        <w:pStyle w:val="-0"/>
        <w:rPr>
          <w:rFonts w:cs="Times New Roman"/>
        </w:rPr>
      </w:pPr>
      <w:r w:rsidRPr="00603B22">
        <w:rPr>
          <w:rFonts w:cs="Times New Roman"/>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603B22" w:rsidRPr="00603B22" w:rsidRDefault="00603B22" w:rsidP="00603B22">
      <w:pPr>
        <w:pStyle w:val="-0"/>
        <w:rPr>
          <w:rFonts w:cs="Times New Roman"/>
        </w:rPr>
      </w:pPr>
      <w:r w:rsidRPr="00603B22">
        <w:rPr>
          <w:rFonts w:cs="Times New Roman"/>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 отдельных частей.</w:t>
      </w:r>
    </w:p>
    <w:p w:rsidR="00603B22" w:rsidRPr="00603B22" w:rsidRDefault="00603B22" w:rsidP="00603B22">
      <w:pPr>
        <w:pStyle w:val="-0"/>
        <w:rPr>
          <w:rFonts w:cs="Times New Roman"/>
        </w:rPr>
      </w:pPr>
      <w:r w:rsidRPr="00603B22">
        <w:rPr>
          <w:rFonts w:cs="Times New Roman"/>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 Приложения № 3 настоящего Договора.</w:t>
      </w:r>
    </w:p>
    <w:p w:rsidR="00603B22" w:rsidRPr="00603B22" w:rsidRDefault="00603B22" w:rsidP="00603B22">
      <w:pPr>
        <w:pStyle w:val="-0"/>
        <w:rPr>
          <w:rFonts w:cs="Times New Roman"/>
        </w:rPr>
      </w:pPr>
      <w:r w:rsidRPr="00603B22">
        <w:rPr>
          <w:rFonts w:cs="Times New Roman"/>
        </w:rPr>
        <w:t xml:space="preserve">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п.1 Приложения №3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w:t>
      </w:r>
      <w:r w:rsidRPr="00603B22">
        <w:rPr>
          <w:rFonts w:cs="Times New Roman"/>
        </w:rPr>
        <w:lastRenderedPageBreak/>
        <w:t>Договору. 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603B22" w:rsidRPr="00603B22" w:rsidRDefault="00603B22" w:rsidP="00603B22">
      <w:pPr>
        <w:pStyle w:val="-0"/>
        <w:rPr>
          <w:rFonts w:cs="Times New Roman"/>
        </w:rPr>
      </w:pPr>
      <w:r w:rsidRPr="00603B22">
        <w:rPr>
          <w:rFonts w:cs="Times New Roman"/>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603B22" w:rsidRPr="00603B22" w:rsidRDefault="00603B22" w:rsidP="00603B22">
      <w:pPr>
        <w:pStyle w:val="-0"/>
        <w:rPr>
          <w:rFonts w:cs="Times New Roman"/>
        </w:rPr>
      </w:pPr>
      <w:r w:rsidRPr="00603B22">
        <w:rPr>
          <w:rFonts w:cs="Times New Roman"/>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603B22" w:rsidRPr="00603B22" w:rsidRDefault="00603B22" w:rsidP="00603B22">
      <w:pPr>
        <w:pStyle w:val="-0"/>
        <w:rPr>
          <w:rFonts w:cs="Times New Roman"/>
        </w:rPr>
      </w:pPr>
      <w:r w:rsidRPr="00603B22">
        <w:rPr>
          <w:rFonts w:cs="Times New Roman"/>
        </w:rPr>
        <w:t>Стороны договорились об использовании факсимильного воспроизведения подписи своих уполномоченных представителей при подписании дополнительных соглашений, приложений к договору, счетов, требований, иных коммерческих документов (кроме акта сдачи-приемки оказанных услуг, счета-фактуры), связанных с исполнением договора. Факсимильная подпись с момента вступления настоящего договора в силу имеет ту же силу, что и собственноручная подпись.</w:t>
      </w:r>
    </w:p>
    <w:p w:rsidR="00603B22" w:rsidRPr="00603B22" w:rsidRDefault="00603B22" w:rsidP="00603B22">
      <w:pPr>
        <w:pStyle w:val="-0"/>
        <w:rPr>
          <w:rFonts w:cs="Times New Roman"/>
        </w:rPr>
      </w:pPr>
      <w:r w:rsidRPr="00603B22">
        <w:rPr>
          <w:rFonts w:cs="Times New Roman"/>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сайте </w:t>
      </w:r>
      <w:hyperlink r:id="rId26" w:history="1">
        <w:r w:rsidRPr="00603B22">
          <w:rPr>
            <w:rStyle w:val="af"/>
          </w:rPr>
          <w:t>www.rosatom.ru</w:t>
        </w:r>
      </w:hyperlink>
      <w:r w:rsidRPr="00603B22">
        <w:rPr>
          <w:rFonts w:cs="Times New Roman"/>
        </w:rPr>
        <w:t xml:space="preserve"> / </w:t>
      </w:r>
      <w:hyperlink r:id="rId27" w:history="1">
        <w:r w:rsidRPr="00603B22">
          <w:rPr>
            <w:rStyle w:val="af"/>
          </w:rPr>
          <w:t>www.zakupki.rosatom.ru</w:t>
        </w:r>
      </w:hyperlink>
      <w:r w:rsidRPr="00603B22">
        <w:rPr>
          <w:rFonts w:cs="Times New Roman"/>
        </w:rPr>
        <w:t>).</w:t>
      </w:r>
    </w:p>
    <w:p w:rsidR="00603B22" w:rsidRPr="00603B22" w:rsidRDefault="00603B22" w:rsidP="00603B22">
      <w:pPr>
        <w:pStyle w:val="-0"/>
        <w:rPr>
          <w:rFonts w:cs="Times New Roman"/>
        </w:rPr>
      </w:pPr>
      <w:r w:rsidRPr="00603B22">
        <w:rPr>
          <w:rFonts w:cs="Times New Roman"/>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 Сведения направляются по электронной почте на  адрес указанный в п. 1. Приложения № 3 настоящего Договора.</w:t>
      </w:r>
    </w:p>
    <w:p w:rsidR="00603B22" w:rsidRPr="00603B22" w:rsidRDefault="00603B22" w:rsidP="00603B22">
      <w:pPr>
        <w:pStyle w:val="-0"/>
        <w:rPr>
          <w:rFonts w:cs="Times New Roman"/>
        </w:rPr>
      </w:pPr>
      <w:r w:rsidRPr="00603B22">
        <w:rPr>
          <w:rFonts w:cs="Times New Roman"/>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603B22" w:rsidRPr="00603B22" w:rsidRDefault="00603B22" w:rsidP="00603B22">
      <w:pPr>
        <w:pStyle w:val="-0"/>
        <w:rPr>
          <w:rFonts w:cs="Times New Roman"/>
        </w:rPr>
      </w:pPr>
      <w:r w:rsidRPr="00603B22">
        <w:rPr>
          <w:rFonts w:cs="Times New Roman"/>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603B22" w:rsidRPr="00603B22" w:rsidRDefault="00603B22" w:rsidP="00603B22">
      <w:pPr>
        <w:pStyle w:val="-0"/>
        <w:rPr>
          <w:rFonts w:cs="Times New Roman"/>
        </w:rPr>
      </w:pPr>
      <w:r w:rsidRPr="00603B22">
        <w:rPr>
          <w:rFonts w:cs="Times New Roman"/>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3B22" w:rsidRPr="00603B22" w:rsidRDefault="00603B22" w:rsidP="00603B22">
      <w:pPr>
        <w:pStyle w:val="-0"/>
        <w:rPr>
          <w:rFonts w:cs="Times New Roman"/>
        </w:rPr>
      </w:pPr>
      <w:r w:rsidRPr="00603B22">
        <w:rPr>
          <w:rFonts w:cs="Times New Roman"/>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w:t>
      </w:r>
      <w:r w:rsidRPr="00603B22">
        <w:rPr>
          <w:rFonts w:cs="Times New Roman"/>
        </w:rPr>
        <w:lastRenderedPageBreak/>
        <w:t>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603B22" w:rsidRPr="00603B22" w:rsidRDefault="00603B22" w:rsidP="00603B22">
      <w:pPr>
        <w:pStyle w:val="-"/>
        <w:rPr>
          <w:rFonts w:cs="Times New Roman"/>
        </w:rPr>
      </w:pPr>
      <w:r w:rsidRPr="00603B22">
        <w:rPr>
          <w:rFonts w:cs="Times New Roman"/>
        </w:rPr>
        <w:t>ПЕРЕЧЕНЬ ПРИЛОЖЕНИЙ К ДОГОВОРУ</w:t>
      </w:r>
    </w:p>
    <w:p w:rsidR="00603B22" w:rsidRPr="00603B22" w:rsidRDefault="00603B22" w:rsidP="00603B22">
      <w:pPr>
        <w:pStyle w:val="-0"/>
        <w:rPr>
          <w:rFonts w:cs="Times New Roman"/>
        </w:rPr>
      </w:pPr>
      <w:r w:rsidRPr="00603B22">
        <w:rPr>
          <w:rFonts w:cs="Times New Roman"/>
        </w:rPr>
        <w:t xml:space="preserve">Приложение № 1. </w:t>
      </w:r>
      <w:r w:rsidRPr="00603B22">
        <w:rPr>
          <w:rFonts w:cs="Times New Roman"/>
          <w:b/>
        </w:rPr>
        <w:t>ПЕРЕЧЕНЬ ОБОРУДОВАНИЯ</w:t>
      </w:r>
      <w:r w:rsidRPr="00603B22">
        <w:rPr>
          <w:rFonts w:cs="Times New Roman"/>
        </w:rPr>
        <w:t>.</w:t>
      </w:r>
    </w:p>
    <w:p w:rsidR="00603B22" w:rsidRPr="00603B22" w:rsidRDefault="00603B22" w:rsidP="00603B22">
      <w:pPr>
        <w:pStyle w:val="-0"/>
        <w:rPr>
          <w:rFonts w:cs="Times New Roman"/>
        </w:rPr>
      </w:pPr>
      <w:r w:rsidRPr="00603B22">
        <w:rPr>
          <w:rFonts w:cs="Times New Roman"/>
        </w:rPr>
        <w:t xml:space="preserve">Приложение № 2. </w:t>
      </w:r>
      <w:r w:rsidRPr="00603B22">
        <w:rPr>
          <w:rFonts w:cs="Times New Roman"/>
          <w:b/>
        </w:rPr>
        <w:t>ПЕРЕЧЕНЬ И СТОИМОСТЬ УСЛУГ</w:t>
      </w:r>
    </w:p>
    <w:p w:rsidR="00603B22" w:rsidRPr="00603B22" w:rsidRDefault="00603B22" w:rsidP="00603B22">
      <w:pPr>
        <w:pStyle w:val="-0"/>
        <w:rPr>
          <w:rFonts w:cs="Times New Roman"/>
        </w:rPr>
      </w:pPr>
      <w:r w:rsidRPr="00603B22">
        <w:rPr>
          <w:rFonts w:cs="Times New Roman"/>
        </w:rPr>
        <w:t xml:space="preserve">Приложение № 3. </w:t>
      </w:r>
      <w:r w:rsidRPr="00603B22">
        <w:rPr>
          <w:rFonts w:cs="Times New Roman"/>
          <w:b/>
        </w:rPr>
        <w:t>РЕГЛАМЕНТ ВЗАИМОДЕЙСТВИЯ СТОРОН</w:t>
      </w:r>
    </w:p>
    <w:p w:rsidR="00603B22" w:rsidRPr="00603B22" w:rsidRDefault="00603B22" w:rsidP="00603B22">
      <w:pPr>
        <w:pStyle w:val="-0"/>
        <w:rPr>
          <w:rFonts w:cs="Times New Roman"/>
        </w:rPr>
      </w:pPr>
      <w:r w:rsidRPr="00603B22">
        <w:rPr>
          <w:rFonts w:cs="Times New Roman"/>
        </w:rPr>
        <w:t xml:space="preserve">Приложение № 4. </w:t>
      </w:r>
      <w:r w:rsidRPr="00603B22">
        <w:rPr>
          <w:rFonts w:cs="Times New Roman"/>
          <w:b/>
        </w:rPr>
        <w:t>ФОРМА Акта сдачи-приемки оказанных Услуг</w:t>
      </w:r>
    </w:p>
    <w:p w:rsidR="00603B22" w:rsidRPr="00603B22" w:rsidRDefault="00603B22" w:rsidP="00603B22">
      <w:pPr>
        <w:pStyle w:val="-"/>
        <w:rPr>
          <w:rFonts w:cs="Times New Roman"/>
        </w:rPr>
      </w:pPr>
      <w:r w:rsidRPr="00603B22">
        <w:rPr>
          <w:rFonts w:cs="Times New Roman"/>
        </w:rPr>
        <w:t>Юридические адреса и БАНКОВСКИЕ реквизиты</w:t>
      </w:r>
    </w:p>
    <w:tbl>
      <w:tblPr>
        <w:tblW w:w="5000" w:type="pct"/>
        <w:tblLook w:val="0000"/>
      </w:tblPr>
      <w:tblGrid>
        <w:gridCol w:w="4928"/>
        <w:gridCol w:w="5097"/>
      </w:tblGrid>
      <w:tr w:rsidR="00603B22" w:rsidRPr="00603B22" w:rsidTr="00CB366A">
        <w:trPr>
          <w:trHeight w:val="330"/>
        </w:trPr>
        <w:tc>
          <w:tcPr>
            <w:tcW w:w="2458" w:type="pct"/>
          </w:tcPr>
          <w:p w:rsidR="00603B22" w:rsidRPr="00603B22" w:rsidRDefault="00603B22" w:rsidP="00CB366A">
            <w:pPr>
              <w:keepNext/>
              <w:jc w:val="center"/>
              <w:rPr>
                <w:rFonts w:ascii="Times New Roman" w:hAnsi="Times New Roman"/>
                <w:color w:val="000000"/>
                <w:sz w:val="24"/>
                <w:szCs w:val="24"/>
              </w:rPr>
            </w:pPr>
            <w:r w:rsidRPr="00603B22">
              <w:rPr>
                <w:rFonts w:ascii="Times New Roman" w:hAnsi="Times New Roman"/>
                <w:b/>
                <w:sz w:val="24"/>
                <w:szCs w:val="24"/>
              </w:rPr>
              <w:t>Реквизиты Исполнителя</w:t>
            </w:r>
          </w:p>
        </w:tc>
        <w:tc>
          <w:tcPr>
            <w:tcW w:w="2542" w:type="pct"/>
          </w:tcPr>
          <w:p w:rsidR="00603B22" w:rsidRPr="00603B22" w:rsidRDefault="00603B22" w:rsidP="00CB366A">
            <w:pPr>
              <w:keepNext/>
              <w:jc w:val="center"/>
              <w:rPr>
                <w:rFonts w:ascii="Times New Roman" w:hAnsi="Times New Roman"/>
                <w:b/>
                <w:sz w:val="24"/>
                <w:szCs w:val="24"/>
                <w:lang w:eastAsia="ru-RU"/>
              </w:rPr>
            </w:pPr>
            <w:r w:rsidRPr="00603B22">
              <w:rPr>
                <w:rFonts w:ascii="Times New Roman" w:hAnsi="Times New Roman"/>
                <w:b/>
                <w:sz w:val="24"/>
                <w:szCs w:val="24"/>
              </w:rPr>
              <w:t>Реквизиты Заказчика</w:t>
            </w:r>
          </w:p>
        </w:tc>
      </w:tr>
      <w:tr w:rsidR="00603B22" w:rsidRPr="00603B22" w:rsidTr="00CB366A">
        <w:tc>
          <w:tcPr>
            <w:tcW w:w="2458" w:type="pct"/>
          </w:tcPr>
          <w:p w:rsidR="00603B22" w:rsidRPr="00603B22" w:rsidRDefault="00603B22" w:rsidP="00CB366A">
            <w:pPr>
              <w:keepNext/>
              <w:ind w:left="-54"/>
              <w:rPr>
                <w:rFonts w:ascii="Times New Roman" w:hAnsi="Times New Roman"/>
                <w:sz w:val="24"/>
                <w:szCs w:val="24"/>
                <w:lang w:val="ru-RU"/>
              </w:rPr>
            </w:pPr>
            <w:r w:rsidRPr="00603B22">
              <w:rPr>
                <w:rFonts w:ascii="Times New Roman" w:hAnsi="Times New Roman"/>
                <w:sz w:val="24"/>
                <w:szCs w:val="24"/>
                <w:lang w:val="ru-RU"/>
              </w:rPr>
              <w:t>Полное наименование: Закрытое акционерное общество «Гринатом»</w:t>
            </w:r>
          </w:p>
          <w:p w:rsidR="00603B22" w:rsidRPr="00603B22" w:rsidRDefault="00603B22" w:rsidP="00CB366A">
            <w:pPr>
              <w:keepNext/>
              <w:ind w:left="-54"/>
              <w:rPr>
                <w:rFonts w:ascii="Times New Roman" w:hAnsi="Times New Roman"/>
                <w:sz w:val="24"/>
                <w:szCs w:val="24"/>
                <w:lang w:val="ru-RU"/>
              </w:rPr>
            </w:pPr>
            <w:r w:rsidRPr="00603B22">
              <w:rPr>
                <w:rFonts w:ascii="Times New Roman" w:hAnsi="Times New Roman"/>
                <w:sz w:val="24"/>
                <w:szCs w:val="24"/>
                <w:lang w:val="ru-RU"/>
              </w:rPr>
              <w:t>Место нахождения: 119017, Россия, г. Москва, ул. Большая Ордынка, дом 24</w:t>
            </w:r>
          </w:p>
          <w:p w:rsidR="00603B22" w:rsidRPr="00603B22" w:rsidRDefault="00603B22" w:rsidP="00CB366A">
            <w:pPr>
              <w:keepNext/>
              <w:ind w:left="-54"/>
              <w:rPr>
                <w:rFonts w:ascii="Times New Roman" w:hAnsi="Times New Roman"/>
                <w:sz w:val="24"/>
                <w:szCs w:val="24"/>
                <w:lang w:val="ru-RU"/>
              </w:rPr>
            </w:pPr>
            <w:r w:rsidRPr="00603B22">
              <w:rPr>
                <w:rFonts w:ascii="Times New Roman" w:hAnsi="Times New Roman"/>
                <w:sz w:val="24"/>
                <w:szCs w:val="24"/>
                <w:lang w:val="ru-RU"/>
              </w:rPr>
              <w:t>Почтовый адрес: 115114, Россия, г. Москва, Павелецкая наб., дом 8, стр. 1</w:t>
            </w:r>
          </w:p>
          <w:p w:rsidR="00603B22" w:rsidRPr="00603B22" w:rsidRDefault="00603B22" w:rsidP="00CB366A">
            <w:pPr>
              <w:keepNext/>
              <w:ind w:left="-54"/>
              <w:rPr>
                <w:rFonts w:ascii="Times New Roman" w:hAnsi="Times New Roman"/>
                <w:sz w:val="24"/>
                <w:szCs w:val="24"/>
                <w:lang w:val="ru-RU"/>
              </w:rPr>
            </w:pPr>
            <w:r w:rsidRPr="00603B22">
              <w:rPr>
                <w:rFonts w:ascii="Times New Roman" w:hAnsi="Times New Roman"/>
                <w:sz w:val="24"/>
                <w:szCs w:val="24"/>
                <w:lang w:val="ru-RU"/>
              </w:rPr>
              <w:t>ОГРН: 1097746819720</w:t>
            </w:r>
          </w:p>
          <w:p w:rsidR="00603B22" w:rsidRPr="00603B22" w:rsidRDefault="00603B22" w:rsidP="00CB366A">
            <w:pPr>
              <w:keepNext/>
              <w:ind w:left="-54"/>
              <w:rPr>
                <w:rFonts w:ascii="Times New Roman" w:hAnsi="Times New Roman"/>
                <w:sz w:val="24"/>
                <w:szCs w:val="24"/>
                <w:lang w:val="ru-RU"/>
              </w:rPr>
            </w:pPr>
            <w:r w:rsidRPr="00603B22">
              <w:rPr>
                <w:rFonts w:ascii="Times New Roman" w:hAnsi="Times New Roman"/>
                <w:sz w:val="24"/>
                <w:szCs w:val="24"/>
                <w:lang w:val="ru-RU"/>
              </w:rPr>
              <w:t>ИНН/КПП: 7706729736/ 770601001</w:t>
            </w:r>
          </w:p>
          <w:p w:rsidR="00603B22" w:rsidRPr="00603B22" w:rsidRDefault="00603B22" w:rsidP="00CB366A">
            <w:pPr>
              <w:keepNext/>
              <w:ind w:left="-54"/>
              <w:rPr>
                <w:rFonts w:ascii="Times New Roman" w:hAnsi="Times New Roman"/>
                <w:sz w:val="24"/>
                <w:szCs w:val="24"/>
                <w:lang w:val="ru-RU"/>
              </w:rPr>
            </w:pPr>
            <w:r w:rsidRPr="00603B22">
              <w:rPr>
                <w:rFonts w:ascii="Times New Roman" w:hAnsi="Times New Roman"/>
                <w:sz w:val="24"/>
                <w:szCs w:val="24"/>
                <w:lang w:val="ru-RU"/>
              </w:rPr>
              <w:t>Новосибирский филиал: 630110, г.Новосибирск, ул. Б. Хмельницкого, д. 94</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Расчетный счет: 40702810038110013312</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В Московском банке Сбербанка России ОАО</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Корреспондентский счет: 30101810400000000225 в ОПЕРУ Московского ГТУ Банка России</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БИК: 044525225</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ОКПО: 64509942</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ОКАТО: 45286596000</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Телефон: +7 (499) 949-49-19</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Факс: +7 (499) 949-44- 46</w:t>
            </w:r>
          </w:p>
        </w:tc>
        <w:tc>
          <w:tcPr>
            <w:tcW w:w="2542" w:type="pct"/>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Полное наименование:      </w:t>
            </w:r>
            <w:r w:rsidRPr="00603B22">
              <w:rPr>
                <w:rFonts w:ascii="Times New Roman" w:hAnsi="Times New Roman"/>
                <w:sz w:val="24"/>
                <w:szCs w:val="24"/>
                <w:lang w:val="ru-RU"/>
              </w:rPr>
              <w:tab/>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Место нахождения:      </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Почтовый адрес:      </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ОГРН:     </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ИНН:     </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КПП:     </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Расчетный счет:     </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Банк:     </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Корреспондентский счет:     </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БИК:     </w:t>
            </w:r>
          </w:p>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ОКПО:     </w:t>
            </w:r>
          </w:p>
          <w:p w:rsidR="00603B22" w:rsidRPr="00603B22" w:rsidRDefault="00603B22" w:rsidP="00CB366A">
            <w:pPr>
              <w:rPr>
                <w:rFonts w:ascii="Times New Roman" w:hAnsi="Times New Roman"/>
                <w:sz w:val="24"/>
                <w:szCs w:val="24"/>
              </w:rPr>
            </w:pPr>
            <w:r w:rsidRPr="00603B22">
              <w:rPr>
                <w:rFonts w:ascii="Times New Roman" w:hAnsi="Times New Roman"/>
                <w:sz w:val="24"/>
                <w:szCs w:val="24"/>
              </w:rPr>
              <w:t xml:space="preserve">ОКАТО:      </w:t>
            </w:r>
          </w:p>
          <w:p w:rsidR="00603B22" w:rsidRPr="00603B22" w:rsidRDefault="00603B22" w:rsidP="00CB366A">
            <w:pPr>
              <w:rPr>
                <w:rFonts w:ascii="Times New Roman" w:hAnsi="Times New Roman"/>
                <w:sz w:val="24"/>
                <w:szCs w:val="24"/>
              </w:rPr>
            </w:pPr>
            <w:r w:rsidRPr="00603B22">
              <w:rPr>
                <w:rFonts w:ascii="Times New Roman" w:hAnsi="Times New Roman"/>
                <w:sz w:val="24"/>
                <w:szCs w:val="24"/>
              </w:rPr>
              <w:t xml:space="preserve">Телефон:     </w:t>
            </w:r>
          </w:p>
          <w:p w:rsidR="00603B22" w:rsidRPr="00603B22" w:rsidRDefault="00603B22" w:rsidP="00CB366A">
            <w:pPr>
              <w:rPr>
                <w:rFonts w:ascii="Times New Roman" w:hAnsi="Times New Roman"/>
                <w:sz w:val="24"/>
                <w:szCs w:val="24"/>
              </w:rPr>
            </w:pPr>
            <w:r w:rsidRPr="00603B22">
              <w:rPr>
                <w:rFonts w:ascii="Times New Roman" w:hAnsi="Times New Roman"/>
                <w:sz w:val="24"/>
                <w:szCs w:val="24"/>
              </w:rPr>
              <w:t xml:space="preserve">Факс:       </w:t>
            </w:r>
          </w:p>
        </w:tc>
      </w:tr>
    </w:tbl>
    <w:p w:rsidR="00603B22" w:rsidRPr="00603B22" w:rsidRDefault="00603B22" w:rsidP="00603B22">
      <w:pPr>
        <w:pStyle w:val="-0"/>
        <w:numPr>
          <w:ilvl w:val="0"/>
          <w:numId w:val="0"/>
        </w:numPr>
        <w:rPr>
          <w:rFonts w:cs="Times New Roman"/>
        </w:rPr>
      </w:pPr>
    </w:p>
    <w:p w:rsidR="00603B22" w:rsidRPr="00603B22" w:rsidRDefault="00603B22" w:rsidP="00603B22">
      <w:pPr>
        <w:ind w:left="330"/>
        <w:jc w:val="both"/>
        <w:rPr>
          <w:rFonts w:ascii="Times New Roman" w:hAnsi="Times New Roman"/>
          <w:sz w:val="24"/>
          <w:szCs w:val="24"/>
        </w:rPr>
      </w:pPr>
    </w:p>
    <w:tbl>
      <w:tblPr>
        <w:tblW w:w="0" w:type="auto"/>
        <w:tblLayout w:type="fixed"/>
        <w:tblLook w:val="0000"/>
      </w:tblPr>
      <w:tblGrid>
        <w:gridCol w:w="5070"/>
        <w:gridCol w:w="4819"/>
      </w:tblGrid>
      <w:tr w:rsidR="00603B22" w:rsidRPr="00603B22" w:rsidTr="00CB366A">
        <w:trPr>
          <w:cantSplit/>
        </w:trPr>
        <w:tc>
          <w:tcPr>
            <w:tcW w:w="5070" w:type="dxa"/>
          </w:tcPr>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w:t>
            </w:r>
          </w:p>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ЗАО «Гринатом»</w:t>
            </w:r>
          </w:p>
        </w:tc>
        <w:tc>
          <w:tcPr>
            <w:tcW w:w="4819" w:type="dxa"/>
          </w:tcPr>
          <w:p w:rsidR="00603B22" w:rsidRPr="00603B22" w:rsidRDefault="00603B22" w:rsidP="00CB366A">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CB366A">
            <w:pPr>
              <w:rPr>
                <w:rFonts w:ascii="Times New Roman" w:hAnsi="Times New Roman"/>
                <w:sz w:val="24"/>
                <w:szCs w:val="24"/>
              </w:rPr>
            </w:pPr>
          </w:p>
        </w:tc>
      </w:tr>
      <w:tr w:rsidR="00603B22" w:rsidRPr="00603B22" w:rsidTr="00CB366A">
        <w:trPr>
          <w:cantSplit/>
        </w:trPr>
        <w:tc>
          <w:tcPr>
            <w:tcW w:w="5070"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_______________________   В.Н. Сикерицкий</w:t>
            </w:r>
          </w:p>
        </w:tc>
        <w:tc>
          <w:tcPr>
            <w:tcW w:w="4819"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CB366A">
        <w:trPr>
          <w:cantSplit/>
        </w:trPr>
        <w:tc>
          <w:tcPr>
            <w:tcW w:w="5070"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819"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sz w:val="24"/>
          <w:szCs w:val="24"/>
          <w:lang w:val="ru-RU"/>
        </w:rPr>
        <w:br w:type="page"/>
      </w:r>
      <w:r w:rsidRPr="00603B22">
        <w:rPr>
          <w:rFonts w:ascii="Times New Roman" w:hAnsi="Times New Roman"/>
          <w:b/>
          <w:sz w:val="24"/>
          <w:szCs w:val="24"/>
          <w:lang w:val="ru-RU"/>
        </w:rPr>
        <w:lastRenderedPageBreak/>
        <w:t>Приложение №1</w:t>
      </w:r>
      <w:r w:rsidRPr="00603B22">
        <w:rPr>
          <w:rFonts w:ascii="Times New Roman" w:hAnsi="Times New Roman"/>
          <w:b/>
          <w:sz w:val="24"/>
          <w:szCs w:val="24"/>
          <w:lang w:val="ru-RU"/>
        </w:rPr>
        <w:br/>
        <w:t>к Договору №  ____________/ _____________</w:t>
      </w:r>
      <w:r w:rsidRPr="00603B22">
        <w:rPr>
          <w:rFonts w:ascii="Times New Roman" w:hAnsi="Times New Roman"/>
          <w:b/>
          <w:sz w:val="24"/>
          <w:szCs w:val="24"/>
          <w:lang w:val="ru-RU"/>
        </w:rPr>
        <w:br/>
        <w:t>от «___»___________2012</w:t>
      </w:r>
      <w:r w:rsidRPr="00603B22">
        <w:rPr>
          <w:rFonts w:ascii="Times New Roman" w:hAnsi="Times New Roman"/>
          <w:b/>
          <w:sz w:val="24"/>
          <w:szCs w:val="24"/>
        </w:rPr>
        <w:t> </w:t>
      </w:r>
      <w:r w:rsidRPr="00603B22">
        <w:rPr>
          <w:rFonts w:ascii="Times New Roman" w:hAnsi="Times New Roman"/>
          <w:b/>
          <w:sz w:val="24"/>
          <w:szCs w:val="24"/>
          <w:lang w:val="ru-RU"/>
        </w:rPr>
        <w:t>г.</w:t>
      </w:r>
    </w:p>
    <w:p w:rsidR="00603B22" w:rsidRPr="00603B22" w:rsidRDefault="00603B22" w:rsidP="00603B22">
      <w:pPr>
        <w:pStyle w:val="-9"/>
        <w:rPr>
          <w:rFonts w:cs="Times New Roman"/>
        </w:rPr>
      </w:pPr>
    </w:p>
    <w:p w:rsidR="00603B22" w:rsidRPr="00603B22" w:rsidRDefault="00603B22" w:rsidP="00603B22">
      <w:pPr>
        <w:pStyle w:val="-9"/>
        <w:jc w:val="center"/>
        <w:rPr>
          <w:rFonts w:cs="Times New Roman"/>
        </w:rPr>
      </w:pPr>
      <w:r w:rsidRPr="00603B22">
        <w:rPr>
          <w:rFonts w:cs="Times New Roman"/>
          <w:b/>
          <w:bCs/>
        </w:rPr>
        <w:t>ПЕРЕЧЕНЬ ОБОРУДОВАНИЯ</w:t>
      </w:r>
    </w:p>
    <w:p w:rsidR="00603B22" w:rsidRPr="00603B22" w:rsidRDefault="00603B22" w:rsidP="00603B22">
      <w:pPr>
        <w:pStyle w:val="-9"/>
        <w:rPr>
          <w:rFonts w:cs="Times New Roman"/>
        </w:rPr>
      </w:pPr>
    </w:p>
    <w:p w:rsidR="00603B22" w:rsidRPr="00603B22" w:rsidRDefault="00603B22" w:rsidP="00603B22">
      <w:pPr>
        <w:pStyle w:val="-9"/>
        <w:jc w:val="left"/>
        <w:rPr>
          <w:rFonts w:cs="Times New Roman"/>
        </w:rPr>
      </w:pPr>
      <w:r w:rsidRPr="00603B22">
        <w:rPr>
          <w:rFonts w:cs="Times New Roman"/>
        </w:rPr>
        <w:t>г. Новосибирск                                                                                                ___________2012г</w:t>
      </w:r>
    </w:p>
    <w:p w:rsidR="00603B22" w:rsidRPr="00603B22" w:rsidRDefault="00603B22" w:rsidP="00603B22">
      <w:pPr>
        <w:pStyle w:val="-9"/>
        <w:jc w:val="left"/>
        <w:rPr>
          <w:rFonts w:cs="Times New Roman"/>
        </w:rPr>
      </w:pPr>
    </w:p>
    <w:p w:rsidR="00603B22" w:rsidRPr="00603B22" w:rsidRDefault="00603B22" w:rsidP="00603B22">
      <w:pPr>
        <w:pStyle w:val="-9"/>
        <w:jc w:val="left"/>
        <w:rPr>
          <w:rFonts w:cs="Times New Roman"/>
        </w:rPr>
      </w:pPr>
    </w:p>
    <w:p w:rsidR="00603B22" w:rsidRPr="00603B22" w:rsidRDefault="00603B22" w:rsidP="00603B22">
      <w:pPr>
        <w:ind w:firstLine="709"/>
        <w:jc w:val="both"/>
        <w:rPr>
          <w:rFonts w:ascii="Times New Roman" w:hAnsi="Times New Roman"/>
          <w:b/>
          <w:sz w:val="24"/>
          <w:szCs w:val="24"/>
          <w:lang w:val="ru-RU"/>
        </w:rPr>
      </w:pPr>
      <w:r w:rsidRPr="00603B22">
        <w:rPr>
          <w:rFonts w:ascii="Times New Roman" w:hAnsi="Times New Roman"/>
          <w:sz w:val="24"/>
          <w:szCs w:val="24"/>
          <w:lang w:val="ru-RU"/>
        </w:rPr>
        <w:t xml:space="preserve">Закрытое акционерное общество «Гринатом», именуемое в дальнейшем «Заказчик», в лице директора Новосибирского филиала Сикерицкого Виктора Николаевича, действующего на основании доверенности 22/3-ДОВ от 27.01.2012г., с одной стороны, и __________________________________________, именуемое в дальнейшем «Исполнитель», в лице ________________________ , действующего на основании ________________________ , с другой стороны, вместе именуемые «Стороны», а по отдельности «Сторона», согласовали перечень оборудования для оказания Услуг по Договору: </w:t>
      </w:r>
    </w:p>
    <w:tbl>
      <w:tblPr>
        <w:tblW w:w="9330"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7360"/>
        <w:gridCol w:w="1430"/>
      </w:tblGrid>
      <w:tr w:rsidR="00603B22" w:rsidRPr="00603B22" w:rsidTr="00CB366A">
        <w:trPr>
          <w:trHeight w:val="490"/>
        </w:trPr>
        <w:tc>
          <w:tcPr>
            <w:tcW w:w="540" w:type="dxa"/>
            <w:vAlign w:val="center"/>
          </w:tcPr>
          <w:p w:rsidR="00603B22" w:rsidRPr="00603B22" w:rsidRDefault="00603B22" w:rsidP="00CB366A">
            <w:pPr>
              <w:rPr>
                <w:rFonts w:ascii="Times New Roman" w:hAnsi="Times New Roman"/>
                <w:sz w:val="24"/>
                <w:szCs w:val="24"/>
              </w:rPr>
            </w:pPr>
            <w:r w:rsidRPr="00603B22">
              <w:rPr>
                <w:rFonts w:ascii="Times New Roman" w:hAnsi="Times New Roman"/>
                <w:sz w:val="24"/>
                <w:szCs w:val="24"/>
              </w:rPr>
              <w:t>№ п/п</w:t>
            </w:r>
          </w:p>
        </w:tc>
        <w:tc>
          <w:tcPr>
            <w:tcW w:w="7360" w:type="dxa"/>
            <w:vAlign w:val="center"/>
          </w:tcPr>
          <w:p w:rsidR="00603B22" w:rsidRPr="00603B22" w:rsidRDefault="00603B22" w:rsidP="00CB366A">
            <w:pPr>
              <w:jc w:val="center"/>
              <w:rPr>
                <w:rFonts w:ascii="Times New Roman" w:hAnsi="Times New Roman"/>
                <w:sz w:val="24"/>
                <w:szCs w:val="24"/>
              </w:rPr>
            </w:pPr>
            <w:r w:rsidRPr="00603B22">
              <w:rPr>
                <w:rFonts w:ascii="Times New Roman" w:hAnsi="Times New Roman"/>
                <w:sz w:val="24"/>
                <w:szCs w:val="24"/>
              </w:rPr>
              <w:t xml:space="preserve">Наименование оборудования </w:t>
            </w:r>
          </w:p>
        </w:tc>
        <w:tc>
          <w:tcPr>
            <w:tcW w:w="1430" w:type="dxa"/>
            <w:noWrap/>
            <w:vAlign w:val="center"/>
          </w:tcPr>
          <w:p w:rsidR="00603B22" w:rsidRPr="00603B22" w:rsidRDefault="00603B22" w:rsidP="00CB366A">
            <w:pPr>
              <w:jc w:val="center"/>
              <w:rPr>
                <w:rFonts w:ascii="Times New Roman" w:hAnsi="Times New Roman"/>
                <w:sz w:val="24"/>
                <w:szCs w:val="24"/>
              </w:rPr>
            </w:pPr>
            <w:r w:rsidRPr="00603B22">
              <w:rPr>
                <w:rFonts w:ascii="Times New Roman" w:hAnsi="Times New Roman"/>
                <w:sz w:val="24"/>
                <w:szCs w:val="24"/>
              </w:rPr>
              <w:t>Количество</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1</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Сервер HP ProLiant DL360 G3</w:t>
            </w:r>
          </w:p>
        </w:tc>
        <w:tc>
          <w:tcPr>
            <w:tcW w:w="1430" w:type="dxa"/>
            <w:noWrap/>
            <w:vAlign w:val="center"/>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3</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2</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Сервер HP ProLiant DL360 G4</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3</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Сервер HP ProLiant DL380 G3</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12</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4</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Сервер HP ProLiant DL380 G4</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17</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5</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Сервер HP ProLiant DL380 G5</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12</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6</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Сервер HP ProLiant BL20p G3</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6</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7</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Шасси HP BladeSystem Enclosure</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8</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Система хранения данных MSA1000</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9</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Система хранения данных MSA1500</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10</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Система хранения данных MSA2000</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11</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Дисковый массив MSA30</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2</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12</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Коммутатор СХД StorageWorks 4/8 Base SAN Switch</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3</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13</w:t>
            </w:r>
          </w:p>
        </w:tc>
        <w:tc>
          <w:tcPr>
            <w:tcW w:w="7360" w:type="dxa"/>
            <w:noWrap/>
            <w:vAlign w:val="center"/>
          </w:tcPr>
          <w:p w:rsidR="00603B22" w:rsidRPr="00603B22" w:rsidRDefault="00603B22" w:rsidP="00CB366A">
            <w:pPr>
              <w:rPr>
                <w:rFonts w:ascii="Times New Roman" w:hAnsi="Times New Roman"/>
                <w:b/>
                <w:bCs/>
                <w:sz w:val="24"/>
                <w:szCs w:val="24"/>
                <w:lang w:val="ru-RU"/>
              </w:rPr>
            </w:pPr>
            <w:r w:rsidRPr="00603B22">
              <w:rPr>
                <w:rFonts w:ascii="Times New Roman" w:hAnsi="Times New Roman"/>
                <w:b/>
                <w:bCs/>
                <w:sz w:val="24"/>
                <w:szCs w:val="24"/>
                <w:lang w:val="ru-RU"/>
              </w:rPr>
              <w:t xml:space="preserve">Библиотека на магнитных лентах </w:t>
            </w:r>
            <w:r w:rsidRPr="00603B22">
              <w:rPr>
                <w:rFonts w:ascii="Times New Roman" w:hAnsi="Times New Roman"/>
                <w:b/>
                <w:bCs/>
                <w:sz w:val="24"/>
                <w:szCs w:val="24"/>
              </w:rPr>
              <w:t>SSL</w:t>
            </w:r>
            <w:r w:rsidRPr="00603B22">
              <w:rPr>
                <w:rFonts w:ascii="Times New Roman" w:hAnsi="Times New Roman"/>
                <w:b/>
                <w:bCs/>
                <w:sz w:val="24"/>
                <w:szCs w:val="24"/>
                <w:lang w:val="ru-RU"/>
              </w:rPr>
              <w:t>1016</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14</w:t>
            </w:r>
          </w:p>
        </w:tc>
        <w:tc>
          <w:tcPr>
            <w:tcW w:w="7360" w:type="dxa"/>
            <w:noWrap/>
            <w:vAlign w:val="center"/>
          </w:tcPr>
          <w:p w:rsidR="00603B22" w:rsidRPr="00603B22" w:rsidRDefault="00603B22" w:rsidP="00CB366A">
            <w:pPr>
              <w:rPr>
                <w:rFonts w:ascii="Times New Roman" w:hAnsi="Times New Roman"/>
                <w:b/>
                <w:bCs/>
                <w:sz w:val="24"/>
                <w:szCs w:val="24"/>
                <w:lang w:val="ru-RU"/>
              </w:rPr>
            </w:pPr>
            <w:r w:rsidRPr="00603B22">
              <w:rPr>
                <w:rFonts w:ascii="Times New Roman" w:hAnsi="Times New Roman"/>
                <w:b/>
                <w:bCs/>
                <w:sz w:val="24"/>
                <w:szCs w:val="24"/>
                <w:lang w:val="ru-RU"/>
              </w:rPr>
              <w:t xml:space="preserve">Библиотека на магнитных лентах </w:t>
            </w:r>
            <w:r w:rsidRPr="00603B22">
              <w:rPr>
                <w:rFonts w:ascii="Times New Roman" w:hAnsi="Times New Roman"/>
                <w:b/>
                <w:bCs/>
                <w:sz w:val="24"/>
                <w:szCs w:val="24"/>
              </w:rPr>
              <w:t>MSL</w:t>
            </w:r>
            <w:r w:rsidRPr="00603B22">
              <w:rPr>
                <w:rFonts w:ascii="Times New Roman" w:hAnsi="Times New Roman"/>
                <w:b/>
                <w:bCs/>
                <w:sz w:val="24"/>
                <w:szCs w:val="24"/>
                <w:lang w:val="ru-RU"/>
              </w:rPr>
              <w:t>4048</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15</w:t>
            </w:r>
          </w:p>
        </w:tc>
        <w:tc>
          <w:tcPr>
            <w:tcW w:w="7360" w:type="dxa"/>
            <w:noWrap/>
            <w:vAlign w:val="center"/>
          </w:tcPr>
          <w:p w:rsidR="00603B22" w:rsidRPr="00603B22" w:rsidRDefault="00603B22" w:rsidP="00CB366A">
            <w:pPr>
              <w:rPr>
                <w:rFonts w:ascii="Times New Roman" w:hAnsi="Times New Roman"/>
                <w:b/>
                <w:bCs/>
                <w:sz w:val="24"/>
                <w:szCs w:val="24"/>
                <w:lang w:val="ru-RU"/>
              </w:rPr>
            </w:pPr>
            <w:r w:rsidRPr="00603B22">
              <w:rPr>
                <w:rFonts w:ascii="Times New Roman" w:hAnsi="Times New Roman"/>
                <w:b/>
                <w:bCs/>
                <w:sz w:val="24"/>
                <w:szCs w:val="24"/>
                <w:lang w:val="ru-RU"/>
              </w:rPr>
              <w:t xml:space="preserve">Магистральный модульный коммутатор </w:t>
            </w:r>
            <w:r w:rsidRPr="00603B22">
              <w:rPr>
                <w:rFonts w:ascii="Times New Roman" w:hAnsi="Times New Roman"/>
                <w:b/>
                <w:bCs/>
                <w:sz w:val="24"/>
                <w:szCs w:val="24"/>
              </w:rPr>
              <w:t>Catalyst</w:t>
            </w:r>
            <w:r w:rsidRPr="00603B22">
              <w:rPr>
                <w:rFonts w:ascii="Times New Roman" w:hAnsi="Times New Roman"/>
                <w:b/>
                <w:bCs/>
                <w:sz w:val="24"/>
                <w:szCs w:val="24"/>
                <w:lang w:val="ru-RU"/>
              </w:rPr>
              <w:t xml:space="preserve"> серии 4506</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4</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lastRenderedPageBreak/>
              <w:t>16</w:t>
            </w:r>
          </w:p>
        </w:tc>
        <w:tc>
          <w:tcPr>
            <w:tcW w:w="7360" w:type="dxa"/>
            <w:noWrap/>
            <w:vAlign w:val="center"/>
          </w:tcPr>
          <w:p w:rsidR="00603B22" w:rsidRPr="00603B22" w:rsidRDefault="00603B22" w:rsidP="00CB366A">
            <w:pPr>
              <w:rPr>
                <w:rFonts w:ascii="Times New Roman" w:hAnsi="Times New Roman"/>
                <w:b/>
                <w:bCs/>
                <w:sz w:val="24"/>
                <w:szCs w:val="24"/>
                <w:lang w:val="ru-RU"/>
              </w:rPr>
            </w:pPr>
            <w:r w:rsidRPr="00603B22">
              <w:rPr>
                <w:rFonts w:ascii="Times New Roman" w:hAnsi="Times New Roman"/>
                <w:b/>
                <w:bCs/>
                <w:sz w:val="24"/>
                <w:szCs w:val="24"/>
                <w:lang w:val="ru-RU"/>
              </w:rPr>
              <w:t xml:space="preserve">Магистральный модульный коммутатор </w:t>
            </w:r>
            <w:r w:rsidRPr="00603B22">
              <w:rPr>
                <w:rFonts w:ascii="Times New Roman" w:hAnsi="Times New Roman"/>
                <w:b/>
                <w:bCs/>
                <w:sz w:val="24"/>
                <w:szCs w:val="24"/>
              </w:rPr>
              <w:t>Catalyst</w:t>
            </w:r>
            <w:r w:rsidRPr="00603B22">
              <w:rPr>
                <w:rFonts w:ascii="Times New Roman" w:hAnsi="Times New Roman"/>
                <w:b/>
                <w:bCs/>
                <w:sz w:val="24"/>
                <w:szCs w:val="24"/>
                <w:lang w:val="ru-RU"/>
              </w:rPr>
              <w:t xml:space="preserve"> серии 6506</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2</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17</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Распределительный коммутатор Catalyst серии 3750</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18</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18</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Периферийный коммутатор Catalyst 2950SX-24</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25</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19</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Периферийный коммутатор Catalyst 2950SX-48</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16</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20</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Периферийный коммутатор Catalyst 2960-24</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15</w:t>
            </w:r>
          </w:p>
        </w:tc>
      </w:tr>
      <w:tr w:rsidR="00603B22" w:rsidRPr="00603B22" w:rsidTr="00CB366A">
        <w:trPr>
          <w:trHeight w:val="409"/>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21</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Периферийный коммутатор Catalyst 2950G-24</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13</w:t>
            </w:r>
          </w:p>
        </w:tc>
      </w:tr>
      <w:tr w:rsidR="00603B22" w:rsidRPr="00603B22" w:rsidTr="00CB366A">
        <w:trPr>
          <w:trHeight w:val="414"/>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22</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Периферийный коммутатор Catalyst 2950G-48</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CB366A">
        <w:trPr>
          <w:trHeight w:val="414"/>
        </w:trPr>
        <w:tc>
          <w:tcPr>
            <w:tcW w:w="540" w:type="dxa"/>
            <w:noWrap/>
            <w:vAlign w:val="center"/>
          </w:tcPr>
          <w:p w:rsidR="00603B22" w:rsidRPr="00603B22" w:rsidRDefault="00603B22" w:rsidP="00CB366A">
            <w:pPr>
              <w:ind w:left="-93" w:right="-88"/>
              <w:jc w:val="center"/>
              <w:rPr>
                <w:rFonts w:ascii="Times New Roman" w:hAnsi="Times New Roman"/>
                <w:b/>
                <w:bCs/>
                <w:sz w:val="24"/>
                <w:szCs w:val="24"/>
              </w:rPr>
            </w:pPr>
            <w:r w:rsidRPr="00603B22">
              <w:rPr>
                <w:rFonts w:ascii="Times New Roman" w:hAnsi="Times New Roman"/>
                <w:b/>
                <w:bCs/>
                <w:sz w:val="24"/>
                <w:szCs w:val="24"/>
              </w:rPr>
              <w:t>23</w:t>
            </w:r>
          </w:p>
        </w:tc>
        <w:tc>
          <w:tcPr>
            <w:tcW w:w="7360" w:type="dxa"/>
            <w:noWrap/>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Маршрутизатор Cisco 2851</w:t>
            </w:r>
          </w:p>
        </w:tc>
        <w:tc>
          <w:tcPr>
            <w:tcW w:w="1430" w:type="dxa"/>
            <w:noWrap/>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CB366A">
        <w:trPr>
          <w:trHeight w:val="420"/>
        </w:trPr>
        <w:tc>
          <w:tcPr>
            <w:tcW w:w="540" w:type="dxa"/>
            <w:noWrap/>
          </w:tcPr>
          <w:p w:rsidR="00603B22" w:rsidRPr="00603B22" w:rsidRDefault="00603B22" w:rsidP="00CB366A">
            <w:pPr>
              <w:jc w:val="center"/>
              <w:rPr>
                <w:rFonts w:ascii="Times New Roman" w:hAnsi="Times New Roman"/>
                <w:b/>
                <w:sz w:val="24"/>
                <w:szCs w:val="24"/>
              </w:rPr>
            </w:pPr>
            <w:r w:rsidRPr="00603B22">
              <w:rPr>
                <w:rFonts w:ascii="Times New Roman" w:hAnsi="Times New Roman"/>
                <w:b/>
                <w:sz w:val="24"/>
                <w:szCs w:val="24"/>
              </w:rPr>
              <w:t>24</w:t>
            </w:r>
          </w:p>
        </w:tc>
        <w:tc>
          <w:tcPr>
            <w:tcW w:w="7360" w:type="dxa"/>
            <w:noWrap/>
            <w:vAlign w:val="center"/>
          </w:tcPr>
          <w:p w:rsidR="00603B22" w:rsidRPr="00603B22" w:rsidRDefault="00603B22" w:rsidP="00CB366A">
            <w:pPr>
              <w:rPr>
                <w:rFonts w:ascii="Times New Roman" w:hAnsi="Times New Roman"/>
                <w:sz w:val="24"/>
                <w:szCs w:val="24"/>
              </w:rPr>
            </w:pPr>
            <w:r w:rsidRPr="00603B22">
              <w:rPr>
                <w:rFonts w:ascii="Times New Roman" w:hAnsi="Times New Roman"/>
                <w:b/>
                <w:bCs/>
                <w:sz w:val="24"/>
                <w:szCs w:val="24"/>
              </w:rPr>
              <w:t>Межсетевой экран Cisco ASA 5510</w:t>
            </w:r>
          </w:p>
        </w:tc>
        <w:tc>
          <w:tcPr>
            <w:tcW w:w="1430" w:type="dxa"/>
            <w:noWrap/>
            <w:vAlign w:val="center"/>
          </w:tcPr>
          <w:p w:rsidR="00603B22" w:rsidRPr="00603B22" w:rsidRDefault="00603B22" w:rsidP="00CB366A">
            <w:pPr>
              <w:jc w:val="center"/>
              <w:rPr>
                <w:rFonts w:ascii="Times New Roman" w:hAnsi="Times New Roman"/>
                <w:sz w:val="24"/>
                <w:szCs w:val="24"/>
              </w:rPr>
            </w:pPr>
            <w:r w:rsidRPr="00603B22">
              <w:rPr>
                <w:rFonts w:ascii="Times New Roman" w:hAnsi="Times New Roman"/>
                <w:sz w:val="24"/>
                <w:szCs w:val="24"/>
              </w:rPr>
              <w:t>1</w:t>
            </w:r>
          </w:p>
        </w:tc>
      </w:tr>
      <w:tr w:rsidR="00603B22" w:rsidRPr="00603B22" w:rsidTr="00CB366A">
        <w:trPr>
          <w:trHeight w:val="412"/>
        </w:trPr>
        <w:tc>
          <w:tcPr>
            <w:tcW w:w="540" w:type="dxa"/>
            <w:noWrap/>
          </w:tcPr>
          <w:p w:rsidR="00603B22" w:rsidRPr="00603B22" w:rsidRDefault="00603B22" w:rsidP="00CB366A">
            <w:pPr>
              <w:jc w:val="center"/>
              <w:rPr>
                <w:rFonts w:ascii="Times New Roman" w:hAnsi="Times New Roman"/>
                <w:b/>
                <w:bCs/>
                <w:sz w:val="24"/>
                <w:szCs w:val="24"/>
              </w:rPr>
            </w:pPr>
          </w:p>
        </w:tc>
        <w:tc>
          <w:tcPr>
            <w:tcW w:w="7360" w:type="dxa"/>
            <w:vAlign w:val="center"/>
          </w:tcPr>
          <w:p w:rsidR="00603B22" w:rsidRPr="00603B22" w:rsidRDefault="00603B22" w:rsidP="00CB366A">
            <w:pPr>
              <w:rPr>
                <w:rFonts w:ascii="Times New Roman" w:hAnsi="Times New Roman"/>
                <w:b/>
                <w:bCs/>
                <w:sz w:val="24"/>
                <w:szCs w:val="24"/>
              </w:rPr>
            </w:pPr>
            <w:r w:rsidRPr="00603B22">
              <w:rPr>
                <w:rFonts w:ascii="Times New Roman" w:hAnsi="Times New Roman"/>
                <w:b/>
                <w:bCs/>
                <w:sz w:val="24"/>
                <w:szCs w:val="24"/>
              </w:rPr>
              <w:t>ИТОГО, единиц оборудования:</w:t>
            </w:r>
          </w:p>
        </w:tc>
        <w:tc>
          <w:tcPr>
            <w:tcW w:w="1430" w:type="dxa"/>
            <w:noWrap/>
            <w:vAlign w:val="center"/>
          </w:tcPr>
          <w:p w:rsidR="00603B22" w:rsidRPr="00603B22" w:rsidRDefault="00603B22" w:rsidP="00CB366A">
            <w:pPr>
              <w:jc w:val="center"/>
              <w:rPr>
                <w:rFonts w:ascii="Times New Roman" w:hAnsi="Times New Roman"/>
                <w:b/>
                <w:bCs/>
                <w:sz w:val="24"/>
                <w:szCs w:val="24"/>
              </w:rPr>
            </w:pPr>
            <w:r w:rsidRPr="00603B22">
              <w:rPr>
                <w:rFonts w:ascii="Times New Roman" w:hAnsi="Times New Roman"/>
                <w:b/>
                <w:bCs/>
                <w:sz w:val="24"/>
                <w:szCs w:val="24"/>
              </w:rPr>
              <w:t>156</w:t>
            </w:r>
          </w:p>
        </w:tc>
      </w:tr>
    </w:tbl>
    <w:p w:rsidR="00603B22" w:rsidRPr="00603B22" w:rsidRDefault="00603B22" w:rsidP="00603B22">
      <w:pPr>
        <w:jc w:val="center"/>
        <w:rPr>
          <w:rFonts w:ascii="Times New Roman" w:hAnsi="Times New Roman"/>
          <w:sz w:val="24"/>
          <w:szCs w:val="24"/>
        </w:rPr>
      </w:pPr>
    </w:p>
    <w:p w:rsidR="00603B22" w:rsidRPr="00603B22" w:rsidRDefault="00603B22" w:rsidP="00603B22">
      <w:pPr>
        <w:ind w:firstLine="709"/>
        <w:rPr>
          <w:rFonts w:ascii="Times New Roman" w:hAnsi="Times New Roman"/>
          <w:sz w:val="24"/>
          <w:szCs w:val="24"/>
          <w:lang w:val="ru-RU"/>
        </w:rPr>
      </w:pPr>
      <w:r w:rsidRPr="00603B22">
        <w:rPr>
          <w:rFonts w:ascii="Times New Roman" w:hAnsi="Times New Roman"/>
          <w:sz w:val="24"/>
          <w:szCs w:val="24"/>
          <w:lang w:val="ru-RU"/>
        </w:rPr>
        <w:t>Настоящее Приложение составлено в 2 (двух) экземплярах, имеющих одинаковую юридическую силу, по одному для каждой из Сторон.</w:t>
      </w:r>
    </w:p>
    <w:p w:rsidR="00603B22" w:rsidRPr="00603B22" w:rsidRDefault="00603B22" w:rsidP="00603B22">
      <w:pPr>
        <w:ind w:firstLine="709"/>
        <w:rPr>
          <w:rFonts w:ascii="Times New Roman" w:hAnsi="Times New Roman"/>
          <w:sz w:val="24"/>
          <w:szCs w:val="24"/>
          <w:lang w:val="ru-RU"/>
        </w:rPr>
      </w:pPr>
    </w:p>
    <w:p w:rsidR="00603B22" w:rsidRPr="00603B22" w:rsidRDefault="00603B22" w:rsidP="00603B22">
      <w:pPr>
        <w:ind w:firstLine="709"/>
        <w:rPr>
          <w:rFonts w:ascii="Times New Roman" w:hAnsi="Times New Roman"/>
          <w:sz w:val="24"/>
          <w:szCs w:val="24"/>
          <w:lang w:val="ru-RU"/>
        </w:rPr>
      </w:pPr>
    </w:p>
    <w:tbl>
      <w:tblPr>
        <w:tblW w:w="0" w:type="auto"/>
        <w:tblInd w:w="675" w:type="dxa"/>
        <w:tblLayout w:type="fixed"/>
        <w:tblLook w:val="0000"/>
      </w:tblPr>
      <w:tblGrid>
        <w:gridCol w:w="4820"/>
        <w:gridCol w:w="4394"/>
      </w:tblGrid>
      <w:tr w:rsidR="00603B22" w:rsidRPr="00603B22" w:rsidTr="00CB366A">
        <w:trPr>
          <w:cantSplit/>
        </w:trPr>
        <w:tc>
          <w:tcPr>
            <w:tcW w:w="4820" w:type="dxa"/>
          </w:tcPr>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              ЗАО «Гринатом»</w:t>
            </w:r>
          </w:p>
        </w:tc>
        <w:tc>
          <w:tcPr>
            <w:tcW w:w="4394" w:type="dxa"/>
          </w:tcPr>
          <w:p w:rsidR="00603B22" w:rsidRPr="00603B22" w:rsidRDefault="00603B22" w:rsidP="00CB366A">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CB366A">
            <w:pPr>
              <w:rPr>
                <w:rFonts w:ascii="Times New Roman" w:hAnsi="Times New Roman"/>
                <w:sz w:val="24"/>
                <w:szCs w:val="24"/>
              </w:rPr>
            </w:pPr>
          </w:p>
        </w:tc>
      </w:tr>
      <w:tr w:rsidR="00603B22" w:rsidRPr="00603B22" w:rsidTr="00CB366A">
        <w:trPr>
          <w:cantSplit/>
        </w:trPr>
        <w:tc>
          <w:tcPr>
            <w:tcW w:w="4820"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______________________   В.Н. Сикерицкий</w:t>
            </w:r>
          </w:p>
        </w:tc>
        <w:tc>
          <w:tcPr>
            <w:tcW w:w="4394"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CB366A">
        <w:trPr>
          <w:cantSplit/>
        </w:trPr>
        <w:tc>
          <w:tcPr>
            <w:tcW w:w="4820"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394"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sz w:val="24"/>
          <w:szCs w:val="24"/>
          <w:lang w:val="ru-RU"/>
        </w:rPr>
        <w:br w:type="page"/>
      </w:r>
      <w:r w:rsidRPr="00603B22">
        <w:rPr>
          <w:rFonts w:ascii="Times New Roman" w:hAnsi="Times New Roman"/>
          <w:b/>
          <w:sz w:val="24"/>
          <w:szCs w:val="24"/>
          <w:lang w:val="ru-RU"/>
        </w:rPr>
        <w:lastRenderedPageBreak/>
        <w:t xml:space="preserve">Приложение №2 </w:t>
      </w:r>
      <w:r w:rsidRPr="00603B22">
        <w:rPr>
          <w:rFonts w:ascii="Times New Roman" w:hAnsi="Times New Roman"/>
          <w:b/>
          <w:sz w:val="24"/>
          <w:szCs w:val="24"/>
          <w:lang w:val="ru-RU"/>
        </w:rPr>
        <w:br/>
        <w:t xml:space="preserve">к Договору № _____________/ _____________ </w:t>
      </w:r>
      <w:r w:rsidRPr="00603B22">
        <w:rPr>
          <w:rFonts w:ascii="Times New Roman" w:hAnsi="Times New Roman"/>
          <w:b/>
          <w:sz w:val="24"/>
          <w:szCs w:val="24"/>
          <w:lang w:val="ru-RU"/>
        </w:rPr>
        <w:br/>
        <w:t>от «___»___________2012</w:t>
      </w:r>
      <w:r w:rsidRPr="00603B22">
        <w:rPr>
          <w:rFonts w:ascii="Times New Roman" w:hAnsi="Times New Roman"/>
          <w:b/>
          <w:sz w:val="24"/>
          <w:szCs w:val="24"/>
        </w:rPr>
        <w:t> </w:t>
      </w:r>
      <w:r w:rsidRPr="00603B22">
        <w:rPr>
          <w:rFonts w:ascii="Times New Roman" w:hAnsi="Times New Roman"/>
          <w:b/>
          <w:sz w:val="24"/>
          <w:szCs w:val="24"/>
          <w:lang w:val="ru-RU"/>
        </w:rPr>
        <w:t>г.</w:t>
      </w:r>
    </w:p>
    <w:p w:rsidR="00603B22" w:rsidRPr="00603B22" w:rsidRDefault="00603B22" w:rsidP="00603B22">
      <w:pPr>
        <w:pStyle w:val="-9"/>
        <w:rPr>
          <w:rFonts w:cs="Times New Roman"/>
        </w:rPr>
      </w:pPr>
    </w:p>
    <w:p w:rsidR="00603B22" w:rsidRPr="00603B22" w:rsidRDefault="00603B22" w:rsidP="00603B22">
      <w:pPr>
        <w:pStyle w:val="-9"/>
        <w:jc w:val="center"/>
        <w:rPr>
          <w:rFonts w:cs="Times New Roman"/>
          <w:b/>
        </w:rPr>
      </w:pPr>
      <w:r w:rsidRPr="00603B22">
        <w:rPr>
          <w:rFonts w:cs="Times New Roman"/>
          <w:b/>
        </w:rPr>
        <w:t>ПЕРЕЧЕНЬ И СТОИМОСТЬ УСЛУГ</w:t>
      </w:r>
    </w:p>
    <w:p w:rsidR="00603B22" w:rsidRPr="00603B22" w:rsidRDefault="00603B22" w:rsidP="00603B22">
      <w:pPr>
        <w:pStyle w:val="-9"/>
        <w:rPr>
          <w:rFonts w:cs="Times New Roman"/>
        </w:rPr>
      </w:pPr>
    </w:p>
    <w:p w:rsidR="00603B22" w:rsidRPr="00603B22" w:rsidRDefault="00603B22" w:rsidP="00603B22">
      <w:pPr>
        <w:pStyle w:val="-9"/>
        <w:jc w:val="left"/>
        <w:rPr>
          <w:rFonts w:cs="Times New Roman"/>
        </w:rPr>
      </w:pPr>
      <w:r w:rsidRPr="00603B22">
        <w:rPr>
          <w:rFonts w:cs="Times New Roman"/>
        </w:rPr>
        <w:t>г. Новосибирск</w:t>
      </w:r>
      <w:r w:rsidRPr="00603B22">
        <w:rPr>
          <w:rFonts w:cs="Times New Roman"/>
        </w:rPr>
        <w:tab/>
        <w:t>__________ 2012г.</w:t>
      </w:r>
    </w:p>
    <w:p w:rsidR="00603B22" w:rsidRPr="00603B22" w:rsidRDefault="00603B22" w:rsidP="00603B22">
      <w:pPr>
        <w:pStyle w:val="-9"/>
        <w:jc w:val="left"/>
        <w:rPr>
          <w:rFonts w:cs="Times New Roman"/>
        </w:rPr>
      </w:pPr>
    </w:p>
    <w:p w:rsidR="00603B22" w:rsidRPr="00603B22" w:rsidRDefault="00603B22" w:rsidP="00603B22">
      <w:pPr>
        <w:ind w:firstLine="360"/>
        <w:jc w:val="both"/>
        <w:rPr>
          <w:rFonts w:ascii="Times New Roman" w:hAnsi="Times New Roman"/>
          <w:sz w:val="24"/>
          <w:szCs w:val="24"/>
          <w:lang w:val="ru-RU"/>
        </w:rPr>
      </w:pPr>
      <w:r w:rsidRPr="00603B22">
        <w:rPr>
          <w:rFonts w:ascii="Times New Roman" w:hAnsi="Times New Roman"/>
          <w:sz w:val="24"/>
          <w:szCs w:val="24"/>
          <w:lang w:val="ru-RU"/>
        </w:rPr>
        <w:t>Закрытое акционерное общество «Гринатом», именуемое в дальнейшем «Заказчик», в лице директора Новосибирского филиала Сикерицкого Виктора Николаевича, действующего на основании доверенности 22/3-ДОВ от 27.01.2012г., с одной стороны, и __________________________________________, именуемое в дальнейшем «Исполнитель», в лице ________________________ , действующего на основании ________________________ , с другой стороны, вместе именуемые «Стороны», а по отдельности «Сторона», согласовали перечень, стоимость, сроки и место оказания Услуг по Договору.</w:t>
      </w:r>
    </w:p>
    <w:p w:rsidR="00603B22" w:rsidRPr="00603B22" w:rsidRDefault="00603B22" w:rsidP="00603B22">
      <w:pPr>
        <w:widowControl w:val="0"/>
        <w:numPr>
          <w:ilvl w:val="0"/>
          <w:numId w:val="86"/>
        </w:numPr>
        <w:suppressAutoHyphens/>
        <w:spacing w:after="0" w:line="240" w:lineRule="auto"/>
        <w:jc w:val="both"/>
        <w:rPr>
          <w:rFonts w:ascii="Times New Roman" w:hAnsi="Times New Roman"/>
          <w:bCs/>
          <w:sz w:val="24"/>
          <w:szCs w:val="24"/>
        </w:rPr>
      </w:pPr>
      <w:r w:rsidRPr="00603B22">
        <w:rPr>
          <w:rFonts w:ascii="Times New Roman" w:hAnsi="Times New Roman"/>
          <w:bCs/>
          <w:sz w:val="24"/>
          <w:szCs w:val="24"/>
          <w:lang w:val="ru-RU"/>
        </w:rPr>
        <w:t xml:space="preserve">Стороны согласились, что Исполнитель оказывает Услуги по месту установки обслуживаемого оборудования по адресу: 630110, г. Новосибирск, ул. </w:t>
      </w:r>
      <w:r w:rsidRPr="00603B22">
        <w:rPr>
          <w:rFonts w:ascii="Times New Roman" w:hAnsi="Times New Roman"/>
          <w:bCs/>
          <w:sz w:val="24"/>
          <w:szCs w:val="24"/>
        </w:rPr>
        <w:t>Б. Хмельницкого, д. 94 и д. 104.</w:t>
      </w:r>
    </w:p>
    <w:p w:rsidR="00603B22" w:rsidRPr="00603B22" w:rsidRDefault="00603B22" w:rsidP="00603B22">
      <w:pPr>
        <w:widowControl w:val="0"/>
        <w:numPr>
          <w:ilvl w:val="0"/>
          <w:numId w:val="86"/>
        </w:numPr>
        <w:suppressAutoHyphens/>
        <w:spacing w:after="0" w:line="240" w:lineRule="auto"/>
        <w:rPr>
          <w:rFonts w:ascii="Times New Roman" w:hAnsi="Times New Roman"/>
          <w:b/>
          <w:bCs/>
          <w:sz w:val="24"/>
          <w:szCs w:val="24"/>
          <w:lang w:val="ru-RU"/>
        </w:rPr>
      </w:pPr>
      <w:r w:rsidRPr="00603B22">
        <w:rPr>
          <w:rFonts w:ascii="Times New Roman" w:hAnsi="Times New Roman"/>
          <w:sz w:val="24"/>
          <w:szCs w:val="24"/>
          <w:lang w:val="ru-RU"/>
        </w:rPr>
        <w:t>Стороны согласились, что стоимость Услуг за год, оказываемых Исполнителем по настоящему Договору, составляет:</w:t>
      </w:r>
    </w:p>
    <w:tbl>
      <w:tblPr>
        <w:tblW w:w="10448" w:type="dxa"/>
        <w:tblLook w:val="0000"/>
      </w:tblPr>
      <w:tblGrid>
        <w:gridCol w:w="456"/>
        <w:gridCol w:w="6031"/>
        <w:gridCol w:w="1559"/>
        <w:gridCol w:w="851"/>
        <w:gridCol w:w="1551"/>
      </w:tblGrid>
      <w:tr w:rsidR="00603B22" w:rsidRPr="000016F5" w:rsidTr="00CB366A">
        <w:trPr>
          <w:trHeight w:val="604"/>
        </w:trPr>
        <w:tc>
          <w:tcPr>
            <w:tcW w:w="456"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eastAsia="ru-RU"/>
              </w:rPr>
            </w:pP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Наименование Услуги</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eastAsia="ru-RU"/>
              </w:rPr>
              <w:t>Стоимость Услуги, руб., без НДС</w:t>
            </w: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НДС, 18 %, руб.</w:t>
            </w:r>
          </w:p>
        </w:tc>
        <w:tc>
          <w:tcPr>
            <w:tcW w:w="155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r w:rsidRPr="00603B22">
              <w:rPr>
                <w:rFonts w:ascii="Times New Roman" w:hAnsi="Times New Roman"/>
                <w:sz w:val="24"/>
                <w:szCs w:val="24"/>
                <w:lang w:val="ru-RU" w:eastAsia="ru-RU"/>
              </w:rPr>
              <w:t>Стоимость Услуги, руб., с НДС</w:t>
            </w:r>
          </w:p>
        </w:tc>
      </w:tr>
      <w:tr w:rsidR="00603B22" w:rsidRPr="000016F5" w:rsidTr="00CB366A">
        <w:trPr>
          <w:trHeight w:val="451"/>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rPr>
              <w:t>1</w:t>
            </w:r>
          </w:p>
        </w:tc>
        <w:tc>
          <w:tcPr>
            <w:tcW w:w="603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360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559"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2</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360 </w:t>
            </w:r>
            <w:r w:rsidRPr="00603B22">
              <w:rPr>
                <w:rFonts w:ascii="Times New Roman" w:hAnsi="Times New Roman"/>
                <w:sz w:val="24"/>
                <w:szCs w:val="24"/>
              </w:rPr>
              <w:t>G</w:t>
            </w:r>
            <w:r w:rsidRPr="00603B22">
              <w:rPr>
                <w:rFonts w:ascii="Times New Roman" w:hAnsi="Times New Roman"/>
                <w:sz w:val="24"/>
                <w:szCs w:val="24"/>
                <w:lang w:val="ru-RU"/>
              </w:rPr>
              <w:t>4</w:t>
            </w:r>
            <w:r w:rsidRPr="00603B22">
              <w:rPr>
                <w:rFonts w:ascii="Times New Roman" w:hAnsi="Times New Roman"/>
                <w:b/>
                <w:sz w:val="24"/>
                <w:szCs w:val="24"/>
                <w:lang w:val="ru-RU"/>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3</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4</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4</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5</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5</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6</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BL</w:t>
            </w:r>
            <w:r w:rsidRPr="00603B22">
              <w:rPr>
                <w:rFonts w:ascii="Times New Roman" w:hAnsi="Times New Roman"/>
                <w:sz w:val="24"/>
                <w:szCs w:val="24"/>
                <w:lang w:val="ru-RU"/>
              </w:rPr>
              <w:t>20</w:t>
            </w:r>
            <w:r w:rsidRPr="00603B22">
              <w:rPr>
                <w:rFonts w:ascii="Times New Roman" w:hAnsi="Times New Roman"/>
                <w:sz w:val="24"/>
                <w:szCs w:val="24"/>
              </w:rPr>
              <w:t>p</w:t>
            </w:r>
            <w:r w:rsidRPr="00603B22">
              <w:rPr>
                <w:rFonts w:ascii="Times New Roman" w:hAnsi="Times New Roman"/>
                <w:sz w:val="24"/>
                <w:szCs w:val="24"/>
                <w:lang w:val="ru-RU"/>
              </w:rPr>
              <w:t xml:space="preserve">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603B22"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7</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eastAsia="ru-RU"/>
              </w:rPr>
            </w:pPr>
            <w:r w:rsidRPr="00603B22">
              <w:rPr>
                <w:rFonts w:ascii="Times New Roman" w:hAnsi="Times New Roman"/>
                <w:sz w:val="24"/>
                <w:szCs w:val="24"/>
              </w:rPr>
              <w:t>Сервисная поддержка Шасси HP BladeSystem Enclosure</w:t>
            </w:r>
            <w:r w:rsidRPr="00603B22">
              <w:rPr>
                <w:rFonts w:ascii="Times New Roman" w:hAnsi="Times New Roman"/>
                <w:b/>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8</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Системы хранения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1000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9</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Системы хранения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1500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10</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Системы хранения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2000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lastRenderedPageBreak/>
              <w:t>11</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Дискового массива </w:t>
            </w:r>
            <w:r w:rsidRPr="00603B22">
              <w:rPr>
                <w:rFonts w:ascii="Times New Roman" w:hAnsi="Times New Roman"/>
                <w:sz w:val="24"/>
                <w:szCs w:val="24"/>
              </w:rPr>
              <w:t>MSA</w:t>
            </w:r>
            <w:r w:rsidRPr="00603B22">
              <w:rPr>
                <w:rFonts w:ascii="Times New Roman" w:hAnsi="Times New Roman"/>
                <w:sz w:val="24"/>
                <w:szCs w:val="24"/>
                <w:lang w:val="ru-RU"/>
              </w:rPr>
              <w:t xml:space="preserve">30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603B22"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12</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rPr>
            </w:pPr>
            <w:r w:rsidRPr="00603B22">
              <w:rPr>
                <w:rFonts w:ascii="Times New Roman" w:hAnsi="Times New Roman"/>
                <w:sz w:val="24"/>
                <w:szCs w:val="24"/>
              </w:rPr>
              <w:t>Сервисная поддержка Коммутатора СХД StorageWorks 4/8 Base SAN Switch</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13</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Библиотеки на магнитных лентах </w:t>
            </w:r>
            <w:r w:rsidRPr="00603B22">
              <w:rPr>
                <w:rFonts w:ascii="Times New Roman" w:hAnsi="Times New Roman"/>
                <w:sz w:val="24"/>
                <w:szCs w:val="24"/>
              </w:rPr>
              <w:t>SSL</w:t>
            </w:r>
            <w:r w:rsidRPr="00603B22">
              <w:rPr>
                <w:rFonts w:ascii="Times New Roman" w:hAnsi="Times New Roman"/>
                <w:sz w:val="24"/>
                <w:szCs w:val="24"/>
                <w:lang w:val="ru-RU"/>
              </w:rPr>
              <w:t xml:space="preserve">1016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14</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Библиотеки на магнитных лентах </w:t>
            </w:r>
            <w:r w:rsidRPr="00603B22">
              <w:rPr>
                <w:rFonts w:ascii="Times New Roman" w:hAnsi="Times New Roman"/>
                <w:sz w:val="24"/>
                <w:szCs w:val="24"/>
              </w:rPr>
              <w:t>MSL</w:t>
            </w:r>
            <w:r w:rsidRPr="00603B22">
              <w:rPr>
                <w:rFonts w:ascii="Times New Roman" w:hAnsi="Times New Roman"/>
                <w:sz w:val="24"/>
                <w:szCs w:val="24"/>
                <w:lang w:val="ru-RU"/>
              </w:rPr>
              <w:t xml:space="preserve">4048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15</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Магистрального модульного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серии 4506</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16</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Магистрального модульного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серии 6506</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17</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Распределительного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серии 3750</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18</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SX</w:t>
            </w:r>
            <w:r w:rsidRPr="00603B22">
              <w:rPr>
                <w:rFonts w:ascii="Times New Roman" w:hAnsi="Times New Roman"/>
                <w:sz w:val="24"/>
                <w:szCs w:val="24"/>
                <w:lang w:val="ru-RU"/>
              </w:rPr>
              <w:t xml:space="preserve">-24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19</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SX</w:t>
            </w:r>
            <w:r w:rsidRPr="00603B22">
              <w:rPr>
                <w:rFonts w:ascii="Times New Roman" w:hAnsi="Times New Roman"/>
                <w:sz w:val="24"/>
                <w:szCs w:val="24"/>
                <w:lang w:val="ru-RU"/>
              </w:rPr>
              <w:t xml:space="preserve">-48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20</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2960-24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21</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G</w:t>
            </w:r>
            <w:r w:rsidRPr="00603B22">
              <w:rPr>
                <w:rFonts w:ascii="Times New Roman" w:hAnsi="Times New Roman"/>
                <w:sz w:val="24"/>
                <w:szCs w:val="24"/>
                <w:lang w:val="ru-RU"/>
              </w:rPr>
              <w:t xml:space="preserve">-24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0016F5"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22</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G</w:t>
            </w:r>
            <w:r w:rsidRPr="00603B22">
              <w:rPr>
                <w:rFonts w:ascii="Times New Roman" w:hAnsi="Times New Roman"/>
                <w:sz w:val="24"/>
                <w:szCs w:val="24"/>
                <w:lang w:val="ru-RU"/>
              </w:rPr>
              <w:t xml:space="preserve">-48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603B22" w:rsidTr="00CB366A">
        <w:trPr>
          <w:trHeight w:val="464"/>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23</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rPr>
            </w:pPr>
            <w:r w:rsidRPr="00603B22">
              <w:rPr>
                <w:rFonts w:ascii="Times New Roman" w:hAnsi="Times New Roman"/>
                <w:sz w:val="24"/>
                <w:szCs w:val="24"/>
              </w:rPr>
              <w:t xml:space="preserve">Сервисная поддержка Маршрутизатора Cisco 2851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p>
        </w:tc>
      </w:tr>
      <w:tr w:rsidR="00603B22" w:rsidRPr="000016F5" w:rsidTr="00CB366A">
        <w:trPr>
          <w:trHeight w:val="427"/>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eastAsia="ru-RU"/>
              </w:rPr>
            </w:pPr>
            <w:r w:rsidRPr="00603B22">
              <w:rPr>
                <w:rFonts w:ascii="Times New Roman" w:hAnsi="Times New Roman"/>
                <w:sz w:val="24"/>
                <w:szCs w:val="24"/>
                <w:lang w:eastAsia="ru-RU"/>
              </w:rPr>
              <w:t>24</w:t>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ind w:left="-16" w:right="-109"/>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Межсетевого экрана </w:t>
            </w:r>
            <w:r w:rsidRPr="00603B22">
              <w:rPr>
                <w:rFonts w:ascii="Times New Roman" w:hAnsi="Times New Roman"/>
                <w:sz w:val="24"/>
                <w:szCs w:val="24"/>
              </w:rPr>
              <w:t>Cisco</w:t>
            </w:r>
            <w:r w:rsidRPr="00603B22">
              <w:rPr>
                <w:rFonts w:ascii="Times New Roman" w:hAnsi="Times New Roman"/>
                <w:sz w:val="24"/>
                <w:szCs w:val="24"/>
                <w:lang w:val="ru-RU"/>
              </w:rPr>
              <w:t xml:space="preserve"> </w:t>
            </w:r>
            <w:r w:rsidRPr="00603B22">
              <w:rPr>
                <w:rFonts w:ascii="Times New Roman" w:hAnsi="Times New Roman"/>
                <w:sz w:val="24"/>
                <w:szCs w:val="24"/>
              </w:rPr>
              <w:t>ASA</w:t>
            </w:r>
            <w:r w:rsidRPr="00603B22">
              <w:rPr>
                <w:rFonts w:ascii="Times New Roman" w:hAnsi="Times New Roman"/>
                <w:sz w:val="24"/>
                <w:szCs w:val="24"/>
                <w:lang w:val="ru-RU"/>
              </w:rPr>
              <w:t xml:space="preserve"> 5510</w:t>
            </w:r>
            <w:r w:rsidRPr="00603B22">
              <w:rPr>
                <w:rFonts w:ascii="Times New Roman" w:hAnsi="Times New Roman"/>
                <w:b/>
                <w:sz w:val="24"/>
                <w:szCs w:val="24"/>
                <w:lang w:val="ru-RU"/>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jc w:val="center"/>
              <w:rPr>
                <w:rFonts w:ascii="Times New Roman" w:hAnsi="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b/>
                <w:bCs/>
                <w:sz w:val="24"/>
                <w:szCs w:val="24"/>
                <w:lang w:val="ru-RU"/>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jc w:val="center"/>
              <w:rPr>
                <w:rFonts w:ascii="Times New Roman" w:hAnsi="Times New Roman"/>
                <w:sz w:val="24"/>
                <w:szCs w:val="24"/>
                <w:lang w:val="ru-RU" w:eastAsia="ru-RU"/>
              </w:rPr>
            </w:pPr>
          </w:p>
        </w:tc>
      </w:tr>
      <w:tr w:rsidR="00603B22" w:rsidRPr="00603B22" w:rsidTr="00CB366A">
        <w:trPr>
          <w:trHeight w:val="419"/>
        </w:trPr>
        <w:tc>
          <w:tcPr>
            <w:tcW w:w="456"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spacing w:before="100" w:beforeAutospacing="1"/>
              <w:jc w:val="center"/>
              <w:rPr>
                <w:rFonts w:ascii="Times New Roman" w:hAnsi="Times New Roman"/>
                <w:sz w:val="24"/>
                <w:szCs w:val="24"/>
                <w:lang w:val="ru-RU"/>
              </w:rPr>
            </w:pPr>
            <w:r w:rsidRPr="00603B22">
              <w:rPr>
                <w:rFonts w:ascii="Times New Roman" w:hAnsi="Times New Roman"/>
                <w:sz w:val="24"/>
                <w:szCs w:val="24"/>
                <w:lang w:val="ru-RU"/>
              </w:rPr>
              <w:br w:type="page"/>
            </w:r>
          </w:p>
        </w:tc>
        <w:tc>
          <w:tcPr>
            <w:tcW w:w="6031" w:type="dxa"/>
            <w:tcBorders>
              <w:top w:val="single" w:sz="4" w:space="0" w:color="auto"/>
              <w:left w:val="single" w:sz="4" w:space="0" w:color="auto"/>
              <w:bottom w:val="single" w:sz="4" w:space="0" w:color="auto"/>
              <w:right w:val="single" w:sz="4" w:space="0" w:color="auto"/>
            </w:tcBorders>
            <w:vAlign w:val="center"/>
          </w:tcPr>
          <w:p w:rsidR="00603B22" w:rsidRPr="00603B22" w:rsidRDefault="00603B22" w:rsidP="00CB366A">
            <w:pPr>
              <w:spacing w:before="100" w:beforeAutospacing="1"/>
              <w:jc w:val="center"/>
              <w:rPr>
                <w:rFonts w:ascii="Times New Roman" w:hAnsi="Times New Roman"/>
                <w:sz w:val="24"/>
                <w:szCs w:val="24"/>
              </w:rPr>
            </w:pPr>
            <w:r w:rsidRPr="00603B22">
              <w:rPr>
                <w:rFonts w:ascii="Times New Roman" w:hAnsi="Times New Roman"/>
                <w:sz w:val="24"/>
                <w:szCs w:val="24"/>
              </w:rPr>
              <w:t>ИТОГО, за год</w:t>
            </w:r>
          </w:p>
        </w:tc>
        <w:tc>
          <w:tcPr>
            <w:tcW w:w="1559"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spacing w:before="100" w:beforeAutospacing="1"/>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spacing w:before="100" w:beforeAutospacing="1"/>
              <w:jc w:val="center"/>
              <w:rPr>
                <w:rFonts w:ascii="Times New Roman" w:hAnsi="Times New Roman"/>
                <w:b/>
                <w:bCs/>
                <w:sz w:val="24"/>
                <w:szCs w:val="24"/>
              </w:rPr>
            </w:pPr>
          </w:p>
        </w:tc>
        <w:tc>
          <w:tcPr>
            <w:tcW w:w="1551" w:type="dxa"/>
            <w:tcBorders>
              <w:top w:val="single" w:sz="4" w:space="0" w:color="auto"/>
              <w:left w:val="single" w:sz="4" w:space="0" w:color="auto"/>
              <w:bottom w:val="single" w:sz="4" w:space="0" w:color="auto"/>
              <w:right w:val="single" w:sz="4" w:space="0" w:color="auto"/>
            </w:tcBorders>
            <w:noWrap/>
            <w:vAlign w:val="center"/>
          </w:tcPr>
          <w:p w:rsidR="00603B22" w:rsidRPr="00603B22" w:rsidRDefault="00603B22" w:rsidP="00CB366A">
            <w:pPr>
              <w:spacing w:before="100" w:beforeAutospacing="1"/>
              <w:jc w:val="center"/>
              <w:rPr>
                <w:rFonts w:ascii="Times New Roman" w:hAnsi="Times New Roman"/>
                <w:sz w:val="24"/>
                <w:szCs w:val="24"/>
              </w:rPr>
            </w:pPr>
          </w:p>
        </w:tc>
      </w:tr>
    </w:tbl>
    <w:p w:rsidR="00603B22" w:rsidRPr="00603B22" w:rsidRDefault="00603B22" w:rsidP="00603B22">
      <w:pPr>
        <w:pStyle w:val="2a"/>
        <w:numPr>
          <w:ilvl w:val="0"/>
          <w:numId w:val="87"/>
        </w:numPr>
        <w:spacing w:before="100" w:beforeAutospacing="1" w:after="0"/>
        <w:ind w:left="714" w:hanging="357"/>
        <w:jc w:val="both"/>
        <w:rPr>
          <w:rFonts w:ascii="Times New Roman" w:hAnsi="Times New Roman"/>
          <w:b w:val="0"/>
          <w:bCs/>
          <w:sz w:val="24"/>
          <w:szCs w:val="24"/>
          <w:lang w:val="ru-RU"/>
        </w:rPr>
      </w:pPr>
      <w:r w:rsidRPr="00603B22">
        <w:rPr>
          <w:rFonts w:ascii="Times New Roman" w:hAnsi="Times New Roman"/>
          <w:b w:val="0"/>
          <w:bCs/>
          <w:sz w:val="24"/>
          <w:szCs w:val="24"/>
          <w:lang w:val="ru-RU"/>
        </w:rPr>
        <w:lastRenderedPageBreak/>
        <w:t>Стороны согласились, что стоимость оказанных Услуг за отчетный период составляет четверть стоимости Услуги за год, согласно п.2. Приложения № 2 к данному Договору. В случае оказания Услуг в течение неполного отчетного периода стоимость Услуг за оказанный период рассчитывается пропорционально количеству календарных дней, в течение которых Исполнитель оказывал Услуги Заказчику.</w:t>
      </w:r>
    </w:p>
    <w:p w:rsidR="00603B22" w:rsidRPr="00603B22" w:rsidRDefault="00603B22" w:rsidP="00603B22">
      <w:pPr>
        <w:pStyle w:val="2a"/>
        <w:numPr>
          <w:ilvl w:val="0"/>
          <w:numId w:val="87"/>
        </w:numPr>
        <w:spacing w:before="0" w:after="0"/>
        <w:ind w:left="714" w:hanging="357"/>
        <w:jc w:val="both"/>
        <w:rPr>
          <w:rFonts w:ascii="Times New Roman" w:hAnsi="Times New Roman"/>
          <w:b w:val="0"/>
          <w:bCs/>
          <w:sz w:val="24"/>
          <w:szCs w:val="24"/>
          <w:lang w:val="ru-RU"/>
        </w:rPr>
      </w:pPr>
      <w:r w:rsidRPr="00603B22">
        <w:rPr>
          <w:rFonts w:ascii="Times New Roman" w:hAnsi="Times New Roman"/>
          <w:b w:val="0"/>
          <w:bCs/>
          <w:sz w:val="24"/>
          <w:szCs w:val="24"/>
          <w:lang w:val="ru-RU"/>
        </w:rPr>
        <w:t>Стороны согласились, что в состав Услуг по сервисной поддержке оборудования входят следующие составляющие: (</w:t>
      </w:r>
      <w:r w:rsidRPr="00603B22">
        <w:rPr>
          <w:rFonts w:ascii="Times New Roman" w:hAnsi="Times New Roman"/>
          <w:bCs/>
          <w:sz w:val="24"/>
          <w:szCs w:val="24"/>
          <w:lang w:val="ru-RU"/>
        </w:rPr>
        <w:t>пустые графы</w:t>
      </w:r>
      <w:r w:rsidRPr="00603B22">
        <w:rPr>
          <w:rFonts w:ascii="Times New Roman" w:hAnsi="Times New Roman"/>
          <w:b w:val="0"/>
          <w:bCs/>
          <w:sz w:val="24"/>
          <w:szCs w:val="24"/>
          <w:lang w:val="ru-RU"/>
        </w:rPr>
        <w:t xml:space="preserve"> </w:t>
      </w:r>
      <w:r w:rsidRPr="00603B22">
        <w:rPr>
          <w:rFonts w:ascii="Times New Roman" w:hAnsi="Times New Roman"/>
          <w:bCs/>
          <w:sz w:val="24"/>
          <w:szCs w:val="24"/>
          <w:lang w:val="ru-RU"/>
        </w:rPr>
        <w:t>заполняются в соответствии с предложениями Участников конкурса, в текст Приложения не вносить)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88"/>
        <w:gridCol w:w="3227"/>
        <w:gridCol w:w="2126"/>
        <w:gridCol w:w="1842"/>
        <w:gridCol w:w="1842"/>
      </w:tblGrid>
      <w:tr w:rsidR="00603B22" w:rsidRPr="00603B22" w:rsidTr="00CB366A">
        <w:trPr>
          <w:trHeight w:val="476"/>
        </w:trPr>
        <w:tc>
          <w:tcPr>
            <w:tcW w:w="988" w:type="dxa"/>
          </w:tcPr>
          <w:p w:rsidR="00603B22" w:rsidRPr="00603B22" w:rsidRDefault="00603B22" w:rsidP="00CB366A">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 п/п</w:t>
            </w:r>
          </w:p>
        </w:tc>
        <w:tc>
          <w:tcPr>
            <w:tcW w:w="3227" w:type="dxa"/>
          </w:tcPr>
          <w:p w:rsidR="00603B22" w:rsidRPr="00603B22" w:rsidRDefault="00603B22" w:rsidP="00CB366A">
            <w:pPr>
              <w:pStyle w:val="2a"/>
              <w:jc w:val="center"/>
              <w:rPr>
                <w:rFonts w:ascii="Times New Roman" w:hAnsi="Times New Roman"/>
                <w:b w:val="0"/>
                <w:bCs/>
                <w:sz w:val="24"/>
                <w:szCs w:val="24"/>
                <w:lang w:val="ru-RU"/>
              </w:rPr>
            </w:pPr>
            <w:r w:rsidRPr="00603B22">
              <w:rPr>
                <w:rFonts w:ascii="Times New Roman" w:hAnsi="Times New Roman"/>
                <w:b w:val="0"/>
                <w:bCs/>
                <w:sz w:val="24"/>
                <w:szCs w:val="24"/>
                <w:lang w:val="ru-RU"/>
              </w:rPr>
              <w:t xml:space="preserve">Наименование </w:t>
            </w:r>
          </w:p>
        </w:tc>
        <w:tc>
          <w:tcPr>
            <w:tcW w:w="2126" w:type="dxa"/>
          </w:tcPr>
          <w:p w:rsidR="00603B22" w:rsidRPr="00603B22" w:rsidRDefault="00603B22" w:rsidP="00CB366A">
            <w:pPr>
              <w:pStyle w:val="2a"/>
              <w:jc w:val="center"/>
              <w:rPr>
                <w:rFonts w:ascii="Times New Roman" w:hAnsi="Times New Roman"/>
                <w:b w:val="0"/>
                <w:bCs/>
                <w:sz w:val="24"/>
                <w:szCs w:val="24"/>
                <w:lang w:val="ru-RU"/>
              </w:rPr>
            </w:pPr>
            <w:r w:rsidRPr="00603B22">
              <w:rPr>
                <w:rFonts w:ascii="Times New Roman" w:hAnsi="Times New Roman"/>
                <w:b w:val="0"/>
                <w:bCs/>
                <w:sz w:val="24"/>
                <w:szCs w:val="24"/>
                <w:lang w:val="ru-RU"/>
              </w:rPr>
              <w:t>Характеристика</w:t>
            </w:r>
          </w:p>
        </w:tc>
        <w:tc>
          <w:tcPr>
            <w:tcW w:w="1842" w:type="dxa"/>
          </w:tcPr>
          <w:p w:rsidR="00603B22" w:rsidRPr="00603B22" w:rsidRDefault="00603B22" w:rsidP="00CB366A">
            <w:pPr>
              <w:pStyle w:val="2a"/>
              <w:jc w:val="center"/>
              <w:rPr>
                <w:rFonts w:ascii="Times New Roman" w:hAnsi="Times New Roman"/>
                <w:b w:val="0"/>
                <w:bCs/>
                <w:sz w:val="24"/>
                <w:szCs w:val="24"/>
                <w:lang w:val="ru-RU"/>
              </w:rPr>
            </w:pPr>
            <w:r w:rsidRPr="00603B22">
              <w:rPr>
                <w:rFonts w:ascii="Times New Roman" w:hAnsi="Times New Roman"/>
                <w:b w:val="0"/>
                <w:bCs/>
                <w:sz w:val="24"/>
                <w:szCs w:val="24"/>
                <w:lang w:val="ru-RU"/>
              </w:rPr>
              <w:t>Время оказания</w:t>
            </w:r>
          </w:p>
        </w:tc>
        <w:tc>
          <w:tcPr>
            <w:tcW w:w="1842" w:type="dxa"/>
          </w:tcPr>
          <w:p w:rsidR="00603B22" w:rsidRPr="00603B22" w:rsidRDefault="00603B22" w:rsidP="00CB366A">
            <w:pPr>
              <w:pStyle w:val="2a"/>
              <w:jc w:val="center"/>
              <w:rPr>
                <w:rFonts w:ascii="Times New Roman" w:hAnsi="Times New Roman"/>
                <w:b w:val="0"/>
                <w:bCs/>
                <w:sz w:val="24"/>
                <w:szCs w:val="24"/>
                <w:lang w:val="ru-RU"/>
              </w:rPr>
            </w:pPr>
            <w:r w:rsidRPr="00603B22">
              <w:rPr>
                <w:rFonts w:ascii="Times New Roman" w:hAnsi="Times New Roman"/>
                <w:b w:val="0"/>
                <w:bCs/>
                <w:sz w:val="24"/>
                <w:szCs w:val="24"/>
                <w:lang w:val="ru-RU"/>
              </w:rPr>
              <w:t>Место оказания</w:t>
            </w:r>
          </w:p>
        </w:tc>
      </w:tr>
      <w:tr w:rsidR="00603B22" w:rsidRPr="00603B22" w:rsidTr="00CB366A">
        <w:trPr>
          <w:trHeight w:val="542"/>
        </w:trPr>
        <w:tc>
          <w:tcPr>
            <w:tcW w:w="988" w:type="dxa"/>
          </w:tcPr>
          <w:p w:rsidR="00603B22" w:rsidRPr="00603B22" w:rsidRDefault="00603B22" w:rsidP="00CB366A">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1</w:t>
            </w:r>
          </w:p>
        </w:tc>
        <w:tc>
          <w:tcPr>
            <w:tcW w:w="3227" w:type="dxa"/>
            <w:vAlign w:val="center"/>
          </w:tcPr>
          <w:p w:rsidR="00603B22" w:rsidRPr="00603B22" w:rsidRDefault="00603B22" w:rsidP="00CB366A">
            <w:pPr>
              <w:rPr>
                <w:rFonts w:ascii="Times New Roman" w:hAnsi="Times New Roman"/>
                <w:color w:val="000000"/>
                <w:sz w:val="24"/>
                <w:szCs w:val="24"/>
                <w:lang w:val="ru-RU"/>
              </w:rPr>
            </w:pPr>
            <w:r w:rsidRPr="00603B22">
              <w:rPr>
                <w:rFonts w:ascii="Times New Roman" w:hAnsi="Times New Roman"/>
                <w:sz w:val="24"/>
                <w:szCs w:val="24"/>
                <w:lang w:val="ru-RU"/>
              </w:rPr>
              <w:t>Диагностирование проблем функционирования оборудования и системного и прикладного ПО (согласно Перечню оборудования)</w:t>
            </w:r>
          </w:p>
        </w:tc>
        <w:tc>
          <w:tcPr>
            <w:tcW w:w="2126" w:type="dxa"/>
          </w:tcPr>
          <w:p w:rsidR="00603B22" w:rsidRPr="00603B22" w:rsidRDefault="00603B22" w:rsidP="00CB366A">
            <w:pPr>
              <w:pStyle w:val="2a"/>
              <w:jc w:val="both"/>
              <w:rPr>
                <w:rFonts w:ascii="Times New Roman" w:hAnsi="Times New Roman"/>
                <w:b w:val="0"/>
                <w:bCs/>
                <w:sz w:val="24"/>
                <w:szCs w:val="24"/>
                <w:lang w:val="ru-RU"/>
              </w:rPr>
            </w:pPr>
          </w:p>
        </w:tc>
        <w:tc>
          <w:tcPr>
            <w:tcW w:w="1842" w:type="dxa"/>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CB366A">
            <w:pPr>
              <w:rPr>
                <w:rFonts w:ascii="Times New Roman" w:hAnsi="Times New Roman"/>
                <w:sz w:val="24"/>
                <w:szCs w:val="24"/>
              </w:rPr>
            </w:pPr>
            <w:r w:rsidRPr="00603B22">
              <w:rPr>
                <w:rFonts w:ascii="Times New Roman" w:hAnsi="Times New Roman"/>
                <w:sz w:val="24"/>
                <w:szCs w:val="24"/>
              </w:rPr>
              <w:t>На месте установки оборудования</w:t>
            </w:r>
          </w:p>
        </w:tc>
      </w:tr>
      <w:tr w:rsidR="00603B22" w:rsidRPr="00603B22" w:rsidTr="00CB366A">
        <w:trPr>
          <w:trHeight w:val="542"/>
        </w:trPr>
        <w:tc>
          <w:tcPr>
            <w:tcW w:w="988" w:type="dxa"/>
          </w:tcPr>
          <w:p w:rsidR="00603B22" w:rsidRPr="00603B22" w:rsidRDefault="00603B22" w:rsidP="00CB366A">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2</w:t>
            </w:r>
          </w:p>
        </w:tc>
        <w:tc>
          <w:tcPr>
            <w:tcW w:w="3227" w:type="dxa"/>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Время реакции с выездом на место установки оборудования при проблемах функционирования </w:t>
            </w:r>
          </w:p>
        </w:tc>
        <w:tc>
          <w:tcPr>
            <w:tcW w:w="2126" w:type="dxa"/>
          </w:tcPr>
          <w:p w:rsidR="00603B22" w:rsidRPr="00603B22" w:rsidRDefault="00603B22" w:rsidP="00CB366A">
            <w:pPr>
              <w:pStyle w:val="2a"/>
              <w:jc w:val="both"/>
              <w:rPr>
                <w:rFonts w:ascii="Times New Roman" w:hAnsi="Times New Roman"/>
                <w:b w:val="0"/>
                <w:bCs/>
                <w:sz w:val="24"/>
                <w:szCs w:val="24"/>
                <w:lang w:val="ru-RU"/>
              </w:rPr>
            </w:pPr>
          </w:p>
        </w:tc>
        <w:tc>
          <w:tcPr>
            <w:tcW w:w="1842" w:type="dxa"/>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CB366A">
            <w:pPr>
              <w:rPr>
                <w:rFonts w:ascii="Times New Roman" w:hAnsi="Times New Roman"/>
                <w:sz w:val="24"/>
                <w:szCs w:val="24"/>
              </w:rPr>
            </w:pPr>
            <w:r w:rsidRPr="00603B22">
              <w:rPr>
                <w:rFonts w:ascii="Times New Roman" w:hAnsi="Times New Roman"/>
                <w:sz w:val="24"/>
                <w:szCs w:val="24"/>
              </w:rPr>
              <w:t>На месте установки оборудования</w:t>
            </w:r>
          </w:p>
        </w:tc>
      </w:tr>
      <w:tr w:rsidR="00603B22" w:rsidRPr="00603B22" w:rsidTr="00CB366A">
        <w:trPr>
          <w:trHeight w:val="542"/>
        </w:trPr>
        <w:tc>
          <w:tcPr>
            <w:tcW w:w="988" w:type="dxa"/>
          </w:tcPr>
          <w:p w:rsidR="00603B22" w:rsidRPr="00603B22" w:rsidRDefault="00603B22" w:rsidP="00CB366A">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3</w:t>
            </w:r>
          </w:p>
        </w:tc>
        <w:tc>
          <w:tcPr>
            <w:tcW w:w="3227" w:type="dxa"/>
            <w:vAlign w:val="center"/>
          </w:tcPr>
          <w:p w:rsidR="00603B22" w:rsidRPr="00603B22" w:rsidRDefault="00603B22" w:rsidP="00CB366A">
            <w:pPr>
              <w:rPr>
                <w:rFonts w:ascii="Times New Roman" w:hAnsi="Times New Roman"/>
                <w:color w:val="000000"/>
                <w:sz w:val="24"/>
                <w:szCs w:val="24"/>
                <w:lang w:val="ru-RU"/>
              </w:rPr>
            </w:pPr>
            <w:r w:rsidRPr="00603B22">
              <w:rPr>
                <w:rFonts w:ascii="Times New Roman" w:hAnsi="Times New Roman"/>
                <w:sz w:val="24"/>
                <w:szCs w:val="24"/>
                <w:lang w:val="ru-RU"/>
              </w:rPr>
              <w:t>Устранение неисправностей оборудования и системного ПО (согласно Перечню оборудования)</w:t>
            </w:r>
          </w:p>
        </w:tc>
        <w:tc>
          <w:tcPr>
            <w:tcW w:w="2126" w:type="dxa"/>
          </w:tcPr>
          <w:p w:rsidR="00603B22" w:rsidRPr="00603B22" w:rsidRDefault="00603B22" w:rsidP="00CB366A">
            <w:pPr>
              <w:pStyle w:val="2a"/>
              <w:jc w:val="both"/>
              <w:rPr>
                <w:rFonts w:ascii="Times New Roman" w:hAnsi="Times New Roman"/>
                <w:b w:val="0"/>
                <w:bCs/>
                <w:sz w:val="24"/>
                <w:szCs w:val="24"/>
                <w:lang w:val="ru-RU"/>
              </w:rPr>
            </w:pPr>
          </w:p>
        </w:tc>
        <w:tc>
          <w:tcPr>
            <w:tcW w:w="1842" w:type="dxa"/>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CB366A">
            <w:pPr>
              <w:rPr>
                <w:rFonts w:ascii="Times New Roman" w:hAnsi="Times New Roman"/>
                <w:sz w:val="24"/>
                <w:szCs w:val="24"/>
              </w:rPr>
            </w:pPr>
            <w:r w:rsidRPr="00603B22">
              <w:rPr>
                <w:rFonts w:ascii="Times New Roman" w:hAnsi="Times New Roman"/>
                <w:sz w:val="24"/>
                <w:szCs w:val="24"/>
              </w:rPr>
              <w:t>На месте установки оборудования</w:t>
            </w:r>
          </w:p>
        </w:tc>
      </w:tr>
      <w:tr w:rsidR="00603B22" w:rsidRPr="00603B22" w:rsidTr="00CB366A">
        <w:trPr>
          <w:trHeight w:val="542"/>
        </w:trPr>
        <w:tc>
          <w:tcPr>
            <w:tcW w:w="988" w:type="dxa"/>
          </w:tcPr>
          <w:p w:rsidR="00603B22" w:rsidRPr="00603B22" w:rsidRDefault="00603B22" w:rsidP="00CB366A">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4</w:t>
            </w:r>
          </w:p>
        </w:tc>
        <w:tc>
          <w:tcPr>
            <w:tcW w:w="3227" w:type="dxa"/>
            <w:vAlign w:val="center"/>
          </w:tcPr>
          <w:p w:rsidR="00603B22" w:rsidRPr="00603B22" w:rsidRDefault="00603B22" w:rsidP="00CB366A">
            <w:pPr>
              <w:rPr>
                <w:rFonts w:ascii="Times New Roman" w:hAnsi="Times New Roman"/>
                <w:color w:val="000000"/>
                <w:sz w:val="24"/>
                <w:szCs w:val="24"/>
                <w:lang w:val="ru-RU"/>
              </w:rPr>
            </w:pPr>
            <w:r w:rsidRPr="00603B22">
              <w:rPr>
                <w:rFonts w:ascii="Times New Roman" w:hAnsi="Times New Roman"/>
                <w:sz w:val="24"/>
                <w:szCs w:val="24"/>
                <w:lang w:val="ru-RU"/>
              </w:rPr>
              <w:t>Наладка, инсталляция, переинсталляция и настройка оборудования</w:t>
            </w:r>
          </w:p>
        </w:tc>
        <w:tc>
          <w:tcPr>
            <w:tcW w:w="2126" w:type="dxa"/>
          </w:tcPr>
          <w:p w:rsidR="00603B22" w:rsidRPr="00603B22" w:rsidRDefault="00603B22" w:rsidP="00CB366A">
            <w:pPr>
              <w:pStyle w:val="2a"/>
              <w:jc w:val="both"/>
              <w:rPr>
                <w:rFonts w:ascii="Times New Roman" w:hAnsi="Times New Roman"/>
                <w:b w:val="0"/>
                <w:bCs/>
                <w:sz w:val="24"/>
                <w:szCs w:val="24"/>
                <w:lang w:val="ru-RU"/>
              </w:rPr>
            </w:pPr>
          </w:p>
        </w:tc>
        <w:tc>
          <w:tcPr>
            <w:tcW w:w="1842" w:type="dxa"/>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CB366A">
            <w:pPr>
              <w:rPr>
                <w:rFonts w:ascii="Times New Roman" w:hAnsi="Times New Roman"/>
                <w:sz w:val="24"/>
                <w:szCs w:val="24"/>
              </w:rPr>
            </w:pPr>
            <w:r w:rsidRPr="00603B22">
              <w:rPr>
                <w:rFonts w:ascii="Times New Roman" w:hAnsi="Times New Roman"/>
                <w:sz w:val="24"/>
                <w:szCs w:val="24"/>
              </w:rPr>
              <w:t>На месте установки оборудования</w:t>
            </w:r>
          </w:p>
        </w:tc>
      </w:tr>
      <w:tr w:rsidR="00603B22" w:rsidRPr="000016F5" w:rsidTr="00CB366A">
        <w:trPr>
          <w:trHeight w:val="542"/>
        </w:trPr>
        <w:tc>
          <w:tcPr>
            <w:tcW w:w="988" w:type="dxa"/>
          </w:tcPr>
          <w:p w:rsidR="00603B22" w:rsidRPr="00603B22" w:rsidRDefault="00603B22" w:rsidP="00CB366A">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5</w:t>
            </w:r>
          </w:p>
        </w:tc>
        <w:tc>
          <w:tcPr>
            <w:tcW w:w="3227" w:type="dxa"/>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Консультационная поддержка по интеграции системного и прикладного программного обеспечения</w:t>
            </w:r>
          </w:p>
        </w:tc>
        <w:tc>
          <w:tcPr>
            <w:tcW w:w="2126" w:type="dxa"/>
          </w:tcPr>
          <w:p w:rsidR="00603B22" w:rsidRPr="00603B22" w:rsidRDefault="00603B22" w:rsidP="00CB366A">
            <w:pPr>
              <w:pStyle w:val="2a"/>
              <w:jc w:val="both"/>
              <w:rPr>
                <w:rFonts w:ascii="Times New Roman" w:hAnsi="Times New Roman"/>
                <w:b w:val="0"/>
                <w:bCs/>
                <w:sz w:val="24"/>
                <w:szCs w:val="24"/>
                <w:lang w:val="ru-RU"/>
              </w:rPr>
            </w:pPr>
          </w:p>
        </w:tc>
        <w:tc>
          <w:tcPr>
            <w:tcW w:w="1842" w:type="dxa"/>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Удаленно, по месту расположения Исполнителя</w:t>
            </w:r>
          </w:p>
        </w:tc>
      </w:tr>
      <w:tr w:rsidR="00603B22" w:rsidRPr="000016F5" w:rsidTr="00CB366A">
        <w:trPr>
          <w:trHeight w:val="542"/>
        </w:trPr>
        <w:tc>
          <w:tcPr>
            <w:tcW w:w="988" w:type="dxa"/>
          </w:tcPr>
          <w:p w:rsidR="00603B22" w:rsidRPr="00603B22" w:rsidRDefault="00603B22" w:rsidP="00CB366A">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6</w:t>
            </w:r>
          </w:p>
        </w:tc>
        <w:tc>
          <w:tcPr>
            <w:tcW w:w="3227" w:type="dxa"/>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Консультационная поддержка по содержанию и обслуживанию системного программного обеспечения и оборудования</w:t>
            </w:r>
          </w:p>
        </w:tc>
        <w:tc>
          <w:tcPr>
            <w:tcW w:w="2126" w:type="dxa"/>
          </w:tcPr>
          <w:p w:rsidR="00603B22" w:rsidRPr="00603B22" w:rsidRDefault="00603B22" w:rsidP="00CB366A">
            <w:pPr>
              <w:pStyle w:val="2a"/>
              <w:jc w:val="both"/>
              <w:rPr>
                <w:rFonts w:ascii="Times New Roman" w:hAnsi="Times New Roman"/>
                <w:b w:val="0"/>
                <w:bCs/>
                <w:sz w:val="24"/>
                <w:szCs w:val="24"/>
                <w:lang w:val="ru-RU"/>
              </w:rPr>
            </w:pPr>
          </w:p>
        </w:tc>
        <w:tc>
          <w:tcPr>
            <w:tcW w:w="1842" w:type="dxa"/>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Удаленно, по месту расположения Исполнителя</w:t>
            </w:r>
          </w:p>
        </w:tc>
      </w:tr>
      <w:tr w:rsidR="00603B22" w:rsidRPr="00603B22" w:rsidTr="00CB366A">
        <w:trPr>
          <w:trHeight w:val="542"/>
        </w:trPr>
        <w:tc>
          <w:tcPr>
            <w:tcW w:w="988" w:type="dxa"/>
          </w:tcPr>
          <w:p w:rsidR="00603B22" w:rsidRPr="00603B22" w:rsidRDefault="00603B22" w:rsidP="00CB366A">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7</w:t>
            </w:r>
          </w:p>
        </w:tc>
        <w:tc>
          <w:tcPr>
            <w:tcW w:w="3227" w:type="dxa"/>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Профилактическое обслуживание и проактивное диагностирование работы оборудования и системного ПО (согласно Перечню </w:t>
            </w:r>
            <w:r w:rsidRPr="00603B22">
              <w:rPr>
                <w:rFonts w:ascii="Times New Roman" w:hAnsi="Times New Roman"/>
                <w:sz w:val="24"/>
                <w:szCs w:val="24"/>
                <w:lang w:val="ru-RU"/>
              </w:rPr>
              <w:lastRenderedPageBreak/>
              <w:t>оборудования)</w:t>
            </w:r>
          </w:p>
        </w:tc>
        <w:tc>
          <w:tcPr>
            <w:tcW w:w="2126" w:type="dxa"/>
          </w:tcPr>
          <w:p w:rsidR="00603B22" w:rsidRPr="00603B22" w:rsidRDefault="00603B22" w:rsidP="00CB366A">
            <w:pPr>
              <w:pStyle w:val="2a"/>
              <w:jc w:val="both"/>
              <w:rPr>
                <w:rFonts w:ascii="Times New Roman" w:hAnsi="Times New Roman"/>
                <w:b w:val="0"/>
                <w:bCs/>
                <w:sz w:val="24"/>
                <w:szCs w:val="24"/>
                <w:lang w:val="ru-RU"/>
              </w:rPr>
            </w:pPr>
          </w:p>
        </w:tc>
        <w:tc>
          <w:tcPr>
            <w:tcW w:w="1842" w:type="dxa"/>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CB366A">
            <w:pPr>
              <w:rPr>
                <w:rFonts w:ascii="Times New Roman" w:hAnsi="Times New Roman"/>
                <w:sz w:val="24"/>
                <w:szCs w:val="24"/>
              </w:rPr>
            </w:pPr>
            <w:r w:rsidRPr="00603B22">
              <w:rPr>
                <w:rFonts w:ascii="Times New Roman" w:hAnsi="Times New Roman"/>
                <w:sz w:val="24"/>
                <w:szCs w:val="24"/>
              </w:rPr>
              <w:t>На месте установки оборудования</w:t>
            </w:r>
          </w:p>
        </w:tc>
      </w:tr>
      <w:tr w:rsidR="00603B22" w:rsidRPr="000016F5" w:rsidTr="00CB366A">
        <w:trPr>
          <w:trHeight w:val="324"/>
        </w:trPr>
        <w:tc>
          <w:tcPr>
            <w:tcW w:w="988" w:type="dxa"/>
          </w:tcPr>
          <w:p w:rsidR="00603B22" w:rsidRPr="00603B22" w:rsidRDefault="00603B22" w:rsidP="00CB366A">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lastRenderedPageBreak/>
              <w:t>8</w:t>
            </w:r>
          </w:p>
        </w:tc>
        <w:tc>
          <w:tcPr>
            <w:tcW w:w="3227" w:type="dxa"/>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Техническая экспертиза решений </w:t>
            </w:r>
            <w:r w:rsidRPr="00603B22">
              <w:rPr>
                <w:rFonts w:ascii="Times New Roman" w:hAnsi="Times New Roman"/>
                <w:sz w:val="24"/>
                <w:szCs w:val="24"/>
              </w:rPr>
              <w:t>HP</w:t>
            </w:r>
            <w:r w:rsidRPr="00603B22">
              <w:rPr>
                <w:rFonts w:ascii="Times New Roman" w:hAnsi="Times New Roman"/>
                <w:sz w:val="24"/>
                <w:szCs w:val="24"/>
                <w:lang w:val="ru-RU"/>
              </w:rPr>
              <w:t xml:space="preserve"> и </w:t>
            </w:r>
            <w:r w:rsidRPr="00603B22">
              <w:rPr>
                <w:rFonts w:ascii="Times New Roman" w:hAnsi="Times New Roman"/>
                <w:sz w:val="24"/>
                <w:szCs w:val="24"/>
              </w:rPr>
              <w:t>Cisco</w:t>
            </w:r>
          </w:p>
        </w:tc>
        <w:tc>
          <w:tcPr>
            <w:tcW w:w="2126" w:type="dxa"/>
          </w:tcPr>
          <w:p w:rsidR="00603B22" w:rsidRPr="00603B22" w:rsidRDefault="00603B22" w:rsidP="00CB366A">
            <w:pPr>
              <w:pStyle w:val="2a"/>
              <w:jc w:val="both"/>
              <w:rPr>
                <w:rFonts w:ascii="Times New Roman" w:hAnsi="Times New Roman"/>
                <w:b w:val="0"/>
                <w:bCs/>
                <w:sz w:val="24"/>
                <w:szCs w:val="24"/>
                <w:lang w:val="ru-RU"/>
              </w:rPr>
            </w:pPr>
          </w:p>
        </w:tc>
        <w:tc>
          <w:tcPr>
            <w:tcW w:w="1842" w:type="dxa"/>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Удаленно, по месту расположения Исполнителя</w:t>
            </w:r>
          </w:p>
        </w:tc>
      </w:tr>
    </w:tbl>
    <w:p w:rsidR="00603B22" w:rsidRPr="00603B22" w:rsidRDefault="00603B22" w:rsidP="00603B22">
      <w:pPr>
        <w:pStyle w:val="2a"/>
        <w:numPr>
          <w:ilvl w:val="0"/>
          <w:numId w:val="87"/>
        </w:numPr>
        <w:ind w:left="714" w:hanging="357"/>
        <w:jc w:val="both"/>
        <w:rPr>
          <w:rFonts w:ascii="Times New Roman" w:hAnsi="Times New Roman"/>
          <w:b w:val="0"/>
          <w:bCs/>
          <w:sz w:val="24"/>
          <w:szCs w:val="24"/>
          <w:lang w:val="ru-RU"/>
        </w:rPr>
      </w:pPr>
      <w:r w:rsidRPr="00603B22">
        <w:rPr>
          <w:rFonts w:ascii="Times New Roman" w:hAnsi="Times New Roman"/>
          <w:b w:val="0"/>
          <w:bCs/>
          <w:sz w:val="24"/>
          <w:szCs w:val="24"/>
          <w:lang w:val="ru-RU"/>
        </w:rPr>
        <w:t>Настоящее Приложение составлено в 2 (двух) экземплярах, имеющих одинаковую юридическую силу, по одному для каждой из Сторон.</w:t>
      </w:r>
    </w:p>
    <w:p w:rsidR="00603B22" w:rsidRPr="00603B22" w:rsidRDefault="00603B22" w:rsidP="00603B22">
      <w:pPr>
        <w:pStyle w:val="2a"/>
        <w:jc w:val="both"/>
        <w:rPr>
          <w:rFonts w:ascii="Times New Roman" w:hAnsi="Times New Roman"/>
          <w:b w:val="0"/>
          <w:bCs/>
          <w:sz w:val="24"/>
          <w:szCs w:val="24"/>
          <w:lang w:val="ru-RU"/>
        </w:rPr>
      </w:pPr>
    </w:p>
    <w:p w:rsidR="00603B22" w:rsidRPr="00603B22" w:rsidRDefault="00603B22" w:rsidP="00603B22">
      <w:pPr>
        <w:rPr>
          <w:rFonts w:ascii="Times New Roman" w:hAnsi="Times New Roman"/>
          <w:sz w:val="24"/>
          <w:szCs w:val="24"/>
          <w:lang w:val="ru-RU"/>
        </w:rPr>
      </w:pPr>
    </w:p>
    <w:p w:rsidR="00603B22" w:rsidRPr="00603B22" w:rsidRDefault="00603B22" w:rsidP="00603B22">
      <w:pPr>
        <w:rPr>
          <w:rFonts w:ascii="Times New Roman" w:hAnsi="Times New Roman"/>
          <w:sz w:val="24"/>
          <w:szCs w:val="24"/>
          <w:lang w:val="ru-RU"/>
        </w:rPr>
      </w:pPr>
    </w:p>
    <w:p w:rsidR="00603B22" w:rsidRPr="00603B22" w:rsidRDefault="00603B22" w:rsidP="00603B22">
      <w:pPr>
        <w:rPr>
          <w:rFonts w:ascii="Times New Roman" w:hAnsi="Times New Roman"/>
          <w:sz w:val="24"/>
          <w:szCs w:val="24"/>
          <w:lang w:val="ru-RU"/>
        </w:rPr>
      </w:pPr>
    </w:p>
    <w:tbl>
      <w:tblPr>
        <w:tblW w:w="0" w:type="auto"/>
        <w:tblInd w:w="675" w:type="dxa"/>
        <w:tblLayout w:type="fixed"/>
        <w:tblLook w:val="0000"/>
      </w:tblPr>
      <w:tblGrid>
        <w:gridCol w:w="4678"/>
        <w:gridCol w:w="4536"/>
      </w:tblGrid>
      <w:tr w:rsidR="00603B22" w:rsidRPr="00603B22" w:rsidTr="00CB366A">
        <w:trPr>
          <w:cantSplit/>
        </w:trPr>
        <w:tc>
          <w:tcPr>
            <w:tcW w:w="4678" w:type="dxa"/>
          </w:tcPr>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              ЗАО «Гринатом»</w:t>
            </w:r>
          </w:p>
        </w:tc>
        <w:tc>
          <w:tcPr>
            <w:tcW w:w="4536" w:type="dxa"/>
          </w:tcPr>
          <w:p w:rsidR="00603B22" w:rsidRPr="00603B22" w:rsidRDefault="00603B22" w:rsidP="00CB366A">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CB366A">
            <w:pPr>
              <w:rPr>
                <w:rFonts w:ascii="Times New Roman" w:hAnsi="Times New Roman"/>
                <w:sz w:val="24"/>
                <w:szCs w:val="24"/>
              </w:rPr>
            </w:pPr>
          </w:p>
        </w:tc>
      </w:tr>
      <w:tr w:rsidR="00603B22" w:rsidRPr="00603B22" w:rsidTr="00CB366A">
        <w:trPr>
          <w:cantSplit/>
        </w:trPr>
        <w:tc>
          <w:tcPr>
            <w:tcW w:w="4678"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   В.Н. Сикерицкий</w:t>
            </w:r>
          </w:p>
        </w:tc>
        <w:tc>
          <w:tcPr>
            <w:tcW w:w="4536"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CB366A">
        <w:trPr>
          <w:cantSplit/>
        </w:trPr>
        <w:tc>
          <w:tcPr>
            <w:tcW w:w="4678"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536"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Pr="00603B22" w:rsidRDefault="00603B22" w:rsidP="00603B22">
      <w:pPr>
        <w:rPr>
          <w:rFonts w:ascii="Times New Roman" w:hAnsi="Times New Roman"/>
          <w:sz w:val="24"/>
          <w:szCs w:val="24"/>
          <w:lang w:val="ru-RU"/>
        </w:rPr>
      </w:pPr>
    </w:p>
    <w:p w:rsidR="00603B22" w:rsidRPr="00603B22" w:rsidRDefault="00603B22" w:rsidP="00603B22">
      <w:pPr>
        <w:rPr>
          <w:rFonts w:ascii="Times New Roman" w:hAnsi="Times New Roman"/>
          <w:sz w:val="24"/>
          <w:szCs w:val="24"/>
        </w:rPr>
      </w:pPr>
    </w:p>
    <w:p w:rsidR="00603B22" w:rsidRPr="00603B22" w:rsidRDefault="00603B22" w:rsidP="00603B22">
      <w:pPr>
        <w:spacing w:before="40" w:after="40" w:line="252" w:lineRule="auto"/>
        <w:jc w:val="center"/>
        <w:rPr>
          <w:rFonts w:ascii="Times New Roman" w:hAnsi="Times New Roman"/>
          <w:b/>
          <w:sz w:val="24"/>
          <w:szCs w:val="24"/>
        </w:rPr>
      </w:pPr>
      <w:r w:rsidRPr="00603B22">
        <w:rPr>
          <w:rFonts w:ascii="Times New Roman" w:hAnsi="Times New Roman"/>
          <w:b/>
          <w:sz w:val="24"/>
          <w:szCs w:val="24"/>
        </w:rPr>
        <w:lastRenderedPageBreak/>
        <w:t>Приложение № 3</w:t>
      </w:r>
    </w:p>
    <w:p w:rsidR="00603B22" w:rsidRPr="00603B22" w:rsidRDefault="00603B22" w:rsidP="00603B22">
      <w:pPr>
        <w:spacing w:before="40" w:after="40" w:line="252" w:lineRule="auto"/>
        <w:jc w:val="center"/>
        <w:rPr>
          <w:rFonts w:ascii="Times New Roman" w:hAnsi="Times New Roman"/>
          <w:b/>
          <w:sz w:val="24"/>
          <w:szCs w:val="24"/>
        </w:rPr>
      </w:pPr>
      <w:r w:rsidRPr="00603B22">
        <w:rPr>
          <w:rFonts w:ascii="Times New Roman" w:hAnsi="Times New Roman"/>
          <w:b/>
          <w:sz w:val="24"/>
          <w:szCs w:val="24"/>
        </w:rPr>
        <w:t>к Договору № ________________/______________________</w:t>
      </w:r>
    </w:p>
    <w:p w:rsidR="00603B22" w:rsidRPr="00603B22" w:rsidRDefault="00603B22" w:rsidP="00603B22">
      <w:pPr>
        <w:spacing w:before="40" w:after="40" w:line="252" w:lineRule="auto"/>
        <w:jc w:val="center"/>
        <w:rPr>
          <w:rFonts w:ascii="Times New Roman" w:hAnsi="Times New Roman"/>
          <w:b/>
          <w:sz w:val="24"/>
          <w:szCs w:val="24"/>
        </w:rPr>
      </w:pPr>
      <w:r w:rsidRPr="00603B22">
        <w:rPr>
          <w:rFonts w:ascii="Times New Roman" w:hAnsi="Times New Roman"/>
          <w:b/>
          <w:sz w:val="24"/>
          <w:szCs w:val="24"/>
        </w:rPr>
        <w:t xml:space="preserve"> от «____»____________ 2012 г.</w:t>
      </w:r>
    </w:p>
    <w:p w:rsidR="00603B22" w:rsidRPr="00603B22" w:rsidRDefault="00603B22" w:rsidP="00603B22">
      <w:pPr>
        <w:spacing w:before="40" w:after="40" w:line="252" w:lineRule="auto"/>
        <w:jc w:val="center"/>
        <w:rPr>
          <w:rFonts w:ascii="Times New Roman" w:hAnsi="Times New Roman"/>
          <w:b/>
          <w:sz w:val="24"/>
          <w:szCs w:val="24"/>
        </w:rPr>
      </w:pPr>
    </w:p>
    <w:p w:rsidR="00603B22" w:rsidRPr="00603B22" w:rsidRDefault="00603B22" w:rsidP="00603B22">
      <w:pPr>
        <w:pStyle w:val="12"/>
        <w:spacing w:before="120" w:after="240" w:line="252" w:lineRule="auto"/>
        <w:ind w:left="122"/>
        <w:jc w:val="center"/>
        <w:rPr>
          <w:rFonts w:ascii="Times New Roman" w:hAnsi="Times New Roman"/>
          <w:b/>
          <w:sz w:val="24"/>
          <w:szCs w:val="24"/>
          <w:lang w:val="ru-RU"/>
        </w:rPr>
      </w:pPr>
      <w:r w:rsidRPr="00603B22">
        <w:rPr>
          <w:rFonts w:ascii="Times New Roman" w:hAnsi="Times New Roman"/>
          <w:b/>
          <w:sz w:val="24"/>
          <w:szCs w:val="24"/>
          <w:lang w:val="ru-RU"/>
        </w:rPr>
        <w:t>РЕГЛАМЕНТ ВЗАИМОДЕЙСТВИЯ СТОРОН</w:t>
      </w:r>
    </w:p>
    <w:p w:rsidR="00603B22" w:rsidRPr="00603B22" w:rsidRDefault="00603B22" w:rsidP="00603B22">
      <w:pPr>
        <w:rPr>
          <w:rFonts w:ascii="Times New Roman" w:hAnsi="Times New Roman"/>
          <w:sz w:val="24"/>
          <w:szCs w:val="24"/>
        </w:rPr>
      </w:pPr>
      <w:r w:rsidRPr="00603B22">
        <w:rPr>
          <w:rFonts w:ascii="Times New Roman" w:hAnsi="Times New Roman"/>
          <w:sz w:val="24"/>
          <w:szCs w:val="24"/>
        </w:rPr>
        <w:t>г. Новосибирск</w:t>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t>______________ 2012г.</w:t>
      </w:r>
    </w:p>
    <w:p w:rsidR="00603B22" w:rsidRPr="00603B22" w:rsidRDefault="00603B22" w:rsidP="00603B22">
      <w:pPr>
        <w:rPr>
          <w:rFonts w:ascii="Times New Roman" w:hAnsi="Times New Roman"/>
          <w:sz w:val="24"/>
          <w:szCs w:val="24"/>
        </w:rPr>
      </w:pPr>
    </w:p>
    <w:p w:rsidR="00603B22" w:rsidRPr="00603B22" w:rsidRDefault="00603B22" w:rsidP="00603B22">
      <w:pPr>
        <w:ind w:firstLine="360"/>
        <w:jc w:val="both"/>
        <w:rPr>
          <w:rFonts w:ascii="Times New Roman" w:hAnsi="Times New Roman"/>
          <w:sz w:val="24"/>
          <w:szCs w:val="24"/>
          <w:lang w:val="ru-RU"/>
        </w:rPr>
      </w:pPr>
      <w:r w:rsidRPr="00603B22">
        <w:rPr>
          <w:rFonts w:ascii="Times New Roman" w:hAnsi="Times New Roman"/>
          <w:sz w:val="24"/>
          <w:szCs w:val="24"/>
          <w:lang w:val="ru-RU"/>
        </w:rPr>
        <w:t>Закрытое акционерное общество «Гринатом», именуемое в дальнейшем «Заказчик», в лице директора Новосибирского филиала Сикерицкого Виктора Николаевича, действующего на основании доверенности 22/3-ДОВ от 27.01.2012г., с одной стороны, и __________________________________________, именуемое в дальнейшем «Исполнитель», в лице _____________________ , действующего на основании ________________________ , с другой стороны, вместе именуемые «Стороны», а по отдельности «Сторона», согласовали Регламент взаимодействия Сторон в рамках оказания Услуг по настоящему Договору:</w:t>
      </w:r>
    </w:p>
    <w:p w:rsidR="00603B22" w:rsidRPr="00603B22" w:rsidRDefault="00603B22" w:rsidP="00603B22">
      <w:pPr>
        <w:widowControl w:val="0"/>
        <w:numPr>
          <w:ilvl w:val="0"/>
          <w:numId w:val="88"/>
        </w:numPr>
        <w:suppressAutoHyphens/>
        <w:spacing w:after="0" w:line="240" w:lineRule="auto"/>
        <w:jc w:val="both"/>
        <w:rPr>
          <w:rFonts w:ascii="Times New Roman" w:hAnsi="Times New Roman"/>
          <w:sz w:val="24"/>
          <w:szCs w:val="24"/>
          <w:lang w:val="ru-RU"/>
        </w:rPr>
      </w:pPr>
      <w:r w:rsidRPr="00603B22">
        <w:rPr>
          <w:rFonts w:ascii="Times New Roman" w:hAnsi="Times New Roman"/>
          <w:sz w:val="24"/>
          <w:szCs w:val="24"/>
          <w:lang w:val="ru-RU"/>
        </w:rPr>
        <w:t>Для взаимодействия Сторон в рамках исполнения данного Договора (передачи от одной Стороны к другой Актов сдачи-приемки оказанных Услуг за отчетный период, мотивированных отказов и иных документов, связанных с оказанием Услуг, для решения и согласования оперативных вопросов) Стороны назначили следующих ответственных лиц:</w:t>
      </w: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80"/>
        <w:gridCol w:w="2812"/>
        <w:gridCol w:w="47"/>
        <w:gridCol w:w="1928"/>
      </w:tblGrid>
      <w:tr w:rsidR="00603B22" w:rsidRPr="00603B22" w:rsidTr="00CB366A">
        <w:trPr>
          <w:trHeight w:val="422"/>
        </w:trPr>
        <w:tc>
          <w:tcPr>
            <w:tcW w:w="2646" w:type="pct"/>
          </w:tcPr>
          <w:p w:rsidR="00603B22" w:rsidRPr="00603B22" w:rsidRDefault="00603B22" w:rsidP="00CB366A">
            <w:pPr>
              <w:suppressLineNumbers/>
              <w:spacing w:before="40" w:after="40" w:line="252" w:lineRule="auto"/>
              <w:jc w:val="center"/>
              <w:rPr>
                <w:rFonts w:ascii="Times New Roman" w:hAnsi="Times New Roman"/>
                <w:b/>
                <w:sz w:val="24"/>
                <w:szCs w:val="24"/>
              </w:rPr>
            </w:pPr>
            <w:r w:rsidRPr="00603B22">
              <w:rPr>
                <w:rFonts w:ascii="Times New Roman" w:hAnsi="Times New Roman"/>
                <w:b/>
                <w:sz w:val="24"/>
                <w:szCs w:val="24"/>
              </w:rPr>
              <w:t>ФИО, должность отв. лица</w:t>
            </w:r>
          </w:p>
        </w:tc>
        <w:tc>
          <w:tcPr>
            <w:tcW w:w="1406" w:type="pct"/>
            <w:gridSpan w:val="2"/>
            <w:tcMar>
              <w:top w:w="28" w:type="dxa"/>
              <w:left w:w="57" w:type="dxa"/>
              <w:bottom w:w="28" w:type="dxa"/>
              <w:right w:w="57" w:type="dxa"/>
            </w:tcMar>
          </w:tcPr>
          <w:p w:rsidR="00603B22" w:rsidRPr="00603B22" w:rsidRDefault="00603B22" w:rsidP="00CB366A">
            <w:pPr>
              <w:suppressLineNumbers/>
              <w:spacing w:before="40" w:after="40" w:line="252" w:lineRule="auto"/>
              <w:jc w:val="center"/>
              <w:rPr>
                <w:rFonts w:ascii="Times New Roman" w:hAnsi="Times New Roman"/>
                <w:b/>
                <w:sz w:val="24"/>
                <w:szCs w:val="24"/>
              </w:rPr>
            </w:pPr>
            <w:r w:rsidRPr="00603B22">
              <w:rPr>
                <w:rFonts w:ascii="Times New Roman" w:hAnsi="Times New Roman"/>
                <w:b/>
                <w:sz w:val="24"/>
                <w:szCs w:val="24"/>
              </w:rPr>
              <w:t>E-mail</w:t>
            </w:r>
          </w:p>
        </w:tc>
        <w:tc>
          <w:tcPr>
            <w:tcW w:w="948" w:type="pct"/>
            <w:tcMar>
              <w:top w:w="28" w:type="dxa"/>
              <w:left w:w="57" w:type="dxa"/>
              <w:bottom w:w="28" w:type="dxa"/>
              <w:right w:w="57" w:type="dxa"/>
            </w:tcMar>
          </w:tcPr>
          <w:p w:rsidR="00603B22" w:rsidRPr="00603B22" w:rsidRDefault="00603B22" w:rsidP="00CB366A">
            <w:pPr>
              <w:suppressLineNumbers/>
              <w:spacing w:before="40" w:after="40" w:line="252" w:lineRule="auto"/>
              <w:jc w:val="center"/>
              <w:rPr>
                <w:rFonts w:ascii="Times New Roman" w:hAnsi="Times New Roman"/>
                <w:b/>
                <w:sz w:val="24"/>
                <w:szCs w:val="24"/>
              </w:rPr>
            </w:pPr>
            <w:r w:rsidRPr="00603B22">
              <w:rPr>
                <w:rFonts w:ascii="Times New Roman" w:hAnsi="Times New Roman"/>
                <w:b/>
                <w:sz w:val="24"/>
                <w:szCs w:val="24"/>
              </w:rPr>
              <w:t>Телефон</w:t>
            </w:r>
          </w:p>
        </w:tc>
      </w:tr>
      <w:tr w:rsidR="00603B22" w:rsidRPr="00603B22" w:rsidTr="00CB366A">
        <w:tc>
          <w:tcPr>
            <w:tcW w:w="5000" w:type="pct"/>
            <w:gridSpan w:val="4"/>
            <w:tcMar>
              <w:top w:w="28" w:type="dxa"/>
              <w:left w:w="57" w:type="dxa"/>
              <w:bottom w:w="28" w:type="dxa"/>
              <w:right w:w="57" w:type="dxa"/>
            </w:tcMar>
          </w:tcPr>
          <w:p w:rsidR="00603B22" w:rsidRPr="00603B22" w:rsidRDefault="00603B22" w:rsidP="00CB366A">
            <w:pPr>
              <w:suppressLineNumbers/>
              <w:spacing w:before="40" w:after="40" w:line="252" w:lineRule="auto"/>
              <w:jc w:val="center"/>
              <w:rPr>
                <w:rFonts w:ascii="Times New Roman" w:hAnsi="Times New Roman"/>
                <w:b/>
                <w:sz w:val="24"/>
                <w:szCs w:val="24"/>
              </w:rPr>
            </w:pPr>
            <w:r w:rsidRPr="00603B22">
              <w:rPr>
                <w:rFonts w:ascii="Times New Roman" w:hAnsi="Times New Roman"/>
                <w:b/>
                <w:sz w:val="24"/>
                <w:szCs w:val="24"/>
              </w:rPr>
              <w:t>Со стороны Заказчика:</w:t>
            </w:r>
          </w:p>
        </w:tc>
      </w:tr>
      <w:tr w:rsidR="00603B22" w:rsidRPr="00603B22" w:rsidTr="00CB366A">
        <w:tc>
          <w:tcPr>
            <w:tcW w:w="2646" w:type="pct"/>
            <w:vAlign w:val="center"/>
          </w:tcPr>
          <w:p w:rsidR="00603B22" w:rsidRPr="00603B22" w:rsidRDefault="00603B22" w:rsidP="00CB366A">
            <w:pPr>
              <w:spacing w:before="40" w:after="40" w:line="252" w:lineRule="auto"/>
              <w:jc w:val="both"/>
              <w:rPr>
                <w:rFonts w:ascii="Times New Roman" w:hAnsi="Times New Roman"/>
                <w:sz w:val="24"/>
                <w:szCs w:val="24"/>
              </w:rPr>
            </w:pPr>
          </w:p>
        </w:tc>
        <w:tc>
          <w:tcPr>
            <w:tcW w:w="1383" w:type="pct"/>
            <w:tcMar>
              <w:top w:w="28" w:type="dxa"/>
              <w:left w:w="57" w:type="dxa"/>
              <w:bottom w:w="28" w:type="dxa"/>
              <w:right w:w="57" w:type="dxa"/>
            </w:tcMar>
            <w:vAlign w:val="center"/>
          </w:tcPr>
          <w:p w:rsidR="00603B22" w:rsidRPr="00603B22" w:rsidRDefault="00603B22" w:rsidP="00CB366A">
            <w:pPr>
              <w:spacing w:before="40" w:after="40" w:line="252" w:lineRule="auto"/>
              <w:jc w:val="both"/>
              <w:rPr>
                <w:rFonts w:ascii="Times New Roman" w:hAnsi="Times New Roman"/>
                <w:sz w:val="24"/>
                <w:szCs w:val="24"/>
              </w:rPr>
            </w:pPr>
          </w:p>
        </w:tc>
        <w:tc>
          <w:tcPr>
            <w:tcW w:w="971" w:type="pct"/>
            <w:gridSpan w:val="2"/>
            <w:tcMar>
              <w:top w:w="28" w:type="dxa"/>
              <w:left w:w="57" w:type="dxa"/>
              <w:bottom w:w="28" w:type="dxa"/>
              <w:right w:w="57" w:type="dxa"/>
            </w:tcMar>
            <w:vAlign w:val="center"/>
          </w:tcPr>
          <w:p w:rsidR="00603B22" w:rsidRPr="00603B22" w:rsidRDefault="00603B22" w:rsidP="00CB366A">
            <w:pPr>
              <w:spacing w:before="40" w:after="40" w:line="252" w:lineRule="auto"/>
              <w:jc w:val="both"/>
              <w:rPr>
                <w:rFonts w:ascii="Times New Roman" w:hAnsi="Times New Roman"/>
                <w:sz w:val="24"/>
                <w:szCs w:val="24"/>
              </w:rPr>
            </w:pPr>
          </w:p>
        </w:tc>
      </w:tr>
      <w:tr w:rsidR="00603B22" w:rsidRPr="00603B22" w:rsidTr="00CB366A">
        <w:tc>
          <w:tcPr>
            <w:tcW w:w="5000" w:type="pct"/>
            <w:gridSpan w:val="4"/>
            <w:tcMar>
              <w:top w:w="28" w:type="dxa"/>
              <w:left w:w="57" w:type="dxa"/>
              <w:bottom w:w="28" w:type="dxa"/>
              <w:right w:w="57" w:type="dxa"/>
            </w:tcMar>
            <w:vAlign w:val="center"/>
          </w:tcPr>
          <w:p w:rsidR="00603B22" w:rsidRPr="00603B22" w:rsidRDefault="00603B22" w:rsidP="00CB366A">
            <w:pPr>
              <w:suppressLineNumbers/>
              <w:spacing w:before="40" w:after="40" w:line="252" w:lineRule="auto"/>
              <w:jc w:val="center"/>
              <w:rPr>
                <w:rFonts w:ascii="Times New Roman" w:hAnsi="Times New Roman"/>
                <w:b/>
                <w:sz w:val="24"/>
                <w:szCs w:val="24"/>
              </w:rPr>
            </w:pPr>
            <w:r w:rsidRPr="00603B22">
              <w:rPr>
                <w:rFonts w:ascii="Times New Roman" w:hAnsi="Times New Roman"/>
                <w:b/>
                <w:sz w:val="24"/>
                <w:szCs w:val="24"/>
              </w:rPr>
              <w:t>Со стороны Исполнителя:</w:t>
            </w:r>
          </w:p>
        </w:tc>
      </w:tr>
      <w:tr w:rsidR="00603B22" w:rsidRPr="00603B22" w:rsidTr="00CB366A">
        <w:tc>
          <w:tcPr>
            <w:tcW w:w="2646" w:type="pct"/>
            <w:vAlign w:val="center"/>
          </w:tcPr>
          <w:p w:rsidR="00603B22" w:rsidRPr="00603B22" w:rsidRDefault="00603B22" w:rsidP="00CB366A">
            <w:pPr>
              <w:spacing w:before="40" w:after="40" w:line="252" w:lineRule="auto"/>
              <w:jc w:val="both"/>
              <w:rPr>
                <w:rFonts w:ascii="Times New Roman" w:hAnsi="Times New Roman"/>
                <w:sz w:val="24"/>
                <w:szCs w:val="24"/>
              </w:rPr>
            </w:pPr>
          </w:p>
        </w:tc>
        <w:tc>
          <w:tcPr>
            <w:tcW w:w="1406" w:type="pct"/>
            <w:gridSpan w:val="2"/>
            <w:tcMar>
              <w:top w:w="28" w:type="dxa"/>
              <w:left w:w="57" w:type="dxa"/>
              <w:bottom w:w="28" w:type="dxa"/>
              <w:right w:w="57" w:type="dxa"/>
            </w:tcMar>
            <w:vAlign w:val="center"/>
          </w:tcPr>
          <w:p w:rsidR="00603B22" w:rsidRPr="00603B22" w:rsidRDefault="00603B22" w:rsidP="00CB366A">
            <w:pPr>
              <w:spacing w:before="40" w:after="40" w:line="252" w:lineRule="auto"/>
              <w:jc w:val="both"/>
              <w:rPr>
                <w:rFonts w:ascii="Times New Roman" w:hAnsi="Times New Roman"/>
                <w:sz w:val="24"/>
                <w:szCs w:val="24"/>
              </w:rPr>
            </w:pPr>
          </w:p>
        </w:tc>
        <w:tc>
          <w:tcPr>
            <w:tcW w:w="948" w:type="pct"/>
            <w:tcMar>
              <w:top w:w="28" w:type="dxa"/>
              <w:left w:w="57" w:type="dxa"/>
              <w:bottom w:w="28" w:type="dxa"/>
              <w:right w:w="57" w:type="dxa"/>
            </w:tcMar>
            <w:vAlign w:val="center"/>
          </w:tcPr>
          <w:p w:rsidR="00603B22" w:rsidRPr="00603B22" w:rsidRDefault="00603B22" w:rsidP="00CB366A">
            <w:pPr>
              <w:spacing w:before="40" w:after="40" w:line="252" w:lineRule="auto"/>
              <w:rPr>
                <w:rFonts w:ascii="Times New Roman" w:hAnsi="Times New Roman"/>
                <w:sz w:val="24"/>
                <w:szCs w:val="24"/>
              </w:rPr>
            </w:pPr>
          </w:p>
        </w:tc>
      </w:tr>
    </w:tbl>
    <w:p w:rsidR="00603B22" w:rsidRPr="00603B22" w:rsidRDefault="00603B22" w:rsidP="00603B22">
      <w:pPr>
        <w:ind w:left="360"/>
        <w:jc w:val="both"/>
        <w:rPr>
          <w:rFonts w:ascii="Times New Roman" w:hAnsi="Times New Roman"/>
          <w:sz w:val="24"/>
          <w:szCs w:val="24"/>
        </w:rPr>
      </w:pPr>
    </w:p>
    <w:p w:rsidR="00603B22" w:rsidRPr="00603B22" w:rsidRDefault="00603B22" w:rsidP="00603B22">
      <w:pPr>
        <w:widowControl w:val="0"/>
        <w:numPr>
          <w:ilvl w:val="0"/>
          <w:numId w:val="88"/>
        </w:numPr>
        <w:suppressAutoHyphens/>
        <w:spacing w:after="0" w:line="240" w:lineRule="auto"/>
        <w:jc w:val="both"/>
        <w:rPr>
          <w:rFonts w:ascii="Times New Roman" w:hAnsi="Times New Roman"/>
          <w:sz w:val="24"/>
          <w:szCs w:val="24"/>
        </w:rPr>
      </w:pPr>
      <w:r w:rsidRPr="00603B22">
        <w:rPr>
          <w:rFonts w:ascii="Times New Roman" w:hAnsi="Times New Roman"/>
          <w:sz w:val="24"/>
          <w:szCs w:val="24"/>
          <w:lang w:val="ru-RU"/>
        </w:rPr>
        <w:t xml:space="preserve">Оказание Услуг Исполнителем происходит в соответствии с условиями п.4. </w:t>
      </w:r>
      <w:r w:rsidRPr="00603B22">
        <w:rPr>
          <w:rFonts w:ascii="Times New Roman" w:hAnsi="Times New Roman"/>
          <w:sz w:val="24"/>
          <w:szCs w:val="24"/>
        </w:rPr>
        <w:t>Приложения  № 2 данного Договора.</w:t>
      </w:r>
    </w:p>
    <w:p w:rsidR="00603B22" w:rsidRPr="00603B22" w:rsidRDefault="00603B22" w:rsidP="00603B22">
      <w:pPr>
        <w:widowControl w:val="0"/>
        <w:numPr>
          <w:ilvl w:val="0"/>
          <w:numId w:val="88"/>
        </w:numPr>
        <w:suppressAutoHyphens/>
        <w:spacing w:after="0" w:line="240" w:lineRule="auto"/>
        <w:jc w:val="both"/>
        <w:rPr>
          <w:rFonts w:ascii="Times New Roman" w:hAnsi="Times New Roman"/>
          <w:sz w:val="24"/>
          <w:szCs w:val="24"/>
          <w:lang w:val="ru-RU"/>
        </w:rPr>
      </w:pPr>
      <w:r w:rsidRPr="00603B22">
        <w:rPr>
          <w:rFonts w:ascii="Times New Roman" w:hAnsi="Times New Roman"/>
          <w:sz w:val="24"/>
          <w:szCs w:val="24"/>
          <w:lang w:val="ru-RU"/>
        </w:rPr>
        <w:t>В случаях требующих оперативной реакции Исполнителя ответственное лицо Заказчика уведомляет ответственное лицо Исполнителя о такой необходимости по телефону и отправкой сообщения на электронный адрес, указанный в п. 1 Приложения № 3, по следующей форме:</w:t>
      </w:r>
    </w:p>
    <w:p w:rsidR="00603B22" w:rsidRPr="00603B22" w:rsidRDefault="00603B22" w:rsidP="00603B22">
      <w:pPr>
        <w:jc w:val="both"/>
        <w:rPr>
          <w:rFonts w:ascii="Times New Roman" w:hAnsi="Times New Roman"/>
          <w:sz w:val="24"/>
          <w:szCs w:val="24"/>
          <w:lang w:val="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91"/>
        <w:gridCol w:w="4888"/>
        <w:gridCol w:w="3346"/>
      </w:tblGrid>
      <w:tr w:rsidR="00603B22" w:rsidRPr="00603B22" w:rsidTr="00CB366A">
        <w:tc>
          <w:tcPr>
            <w:tcW w:w="1809" w:type="dxa"/>
          </w:tcPr>
          <w:p w:rsidR="00603B22" w:rsidRPr="00603B22" w:rsidRDefault="00603B22" w:rsidP="00CB366A">
            <w:pPr>
              <w:jc w:val="both"/>
              <w:rPr>
                <w:rFonts w:ascii="Times New Roman" w:hAnsi="Times New Roman"/>
                <w:sz w:val="24"/>
                <w:szCs w:val="24"/>
              </w:rPr>
            </w:pPr>
            <w:r w:rsidRPr="00603B22">
              <w:rPr>
                <w:rFonts w:ascii="Times New Roman" w:hAnsi="Times New Roman"/>
                <w:sz w:val="24"/>
                <w:szCs w:val="24"/>
              </w:rPr>
              <w:t>Дата</w:t>
            </w:r>
          </w:p>
        </w:tc>
        <w:tc>
          <w:tcPr>
            <w:tcW w:w="4949" w:type="dxa"/>
          </w:tcPr>
          <w:p w:rsidR="00603B22" w:rsidRPr="00603B22" w:rsidRDefault="00603B22" w:rsidP="00CB366A">
            <w:pPr>
              <w:jc w:val="both"/>
              <w:rPr>
                <w:rFonts w:ascii="Times New Roman" w:hAnsi="Times New Roman"/>
                <w:sz w:val="24"/>
                <w:szCs w:val="24"/>
              </w:rPr>
            </w:pPr>
            <w:r w:rsidRPr="00603B22">
              <w:rPr>
                <w:rFonts w:ascii="Times New Roman" w:hAnsi="Times New Roman"/>
                <w:sz w:val="24"/>
                <w:szCs w:val="24"/>
              </w:rPr>
              <w:t>Причина обращения</w:t>
            </w:r>
          </w:p>
        </w:tc>
        <w:tc>
          <w:tcPr>
            <w:tcW w:w="3380" w:type="dxa"/>
          </w:tcPr>
          <w:p w:rsidR="00603B22" w:rsidRPr="00603B22" w:rsidRDefault="00603B22" w:rsidP="00CB366A">
            <w:pPr>
              <w:jc w:val="both"/>
              <w:rPr>
                <w:rFonts w:ascii="Times New Roman" w:hAnsi="Times New Roman"/>
                <w:sz w:val="24"/>
                <w:szCs w:val="24"/>
              </w:rPr>
            </w:pPr>
            <w:r w:rsidRPr="00603B22">
              <w:rPr>
                <w:rFonts w:ascii="Times New Roman" w:hAnsi="Times New Roman"/>
                <w:sz w:val="24"/>
                <w:szCs w:val="24"/>
              </w:rPr>
              <w:t>Требуемый срок реализации</w:t>
            </w:r>
          </w:p>
        </w:tc>
      </w:tr>
      <w:tr w:rsidR="00603B22" w:rsidRPr="00603B22" w:rsidTr="00CB366A">
        <w:tc>
          <w:tcPr>
            <w:tcW w:w="1809" w:type="dxa"/>
          </w:tcPr>
          <w:p w:rsidR="00603B22" w:rsidRPr="00603B22" w:rsidRDefault="00603B22" w:rsidP="00CB366A">
            <w:pPr>
              <w:jc w:val="both"/>
              <w:rPr>
                <w:rFonts w:ascii="Times New Roman" w:hAnsi="Times New Roman"/>
                <w:sz w:val="24"/>
                <w:szCs w:val="24"/>
              </w:rPr>
            </w:pPr>
          </w:p>
        </w:tc>
        <w:tc>
          <w:tcPr>
            <w:tcW w:w="4949" w:type="dxa"/>
          </w:tcPr>
          <w:p w:rsidR="00603B22" w:rsidRPr="00603B22" w:rsidRDefault="00603B22" w:rsidP="00CB366A">
            <w:pPr>
              <w:jc w:val="both"/>
              <w:rPr>
                <w:rFonts w:ascii="Times New Roman" w:hAnsi="Times New Roman"/>
                <w:sz w:val="24"/>
                <w:szCs w:val="24"/>
              </w:rPr>
            </w:pPr>
          </w:p>
        </w:tc>
        <w:tc>
          <w:tcPr>
            <w:tcW w:w="3380" w:type="dxa"/>
          </w:tcPr>
          <w:p w:rsidR="00603B22" w:rsidRPr="00603B22" w:rsidRDefault="00603B22" w:rsidP="00CB366A">
            <w:pPr>
              <w:jc w:val="both"/>
              <w:rPr>
                <w:rFonts w:ascii="Times New Roman" w:hAnsi="Times New Roman"/>
                <w:sz w:val="24"/>
                <w:szCs w:val="24"/>
              </w:rPr>
            </w:pPr>
          </w:p>
        </w:tc>
      </w:tr>
    </w:tbl>
    <w:p w:rsidR="00603B22" w:rsidRPr="00603B22" w:rsidRDefault="00603B22" w:rsidP="00603B22">
      <w:pPr>
        <w:ind w:left="360"/>
        <w:jc w:val="both"/>
        <w:rPr>
          <w:rFonts w:ascii="Times New Roman" w:hAnsi="Times New Roman"/>
          <w:sz w:val="24"/>
          <w:szCs w:val="24"/>
        </w:rPr>
      </w:pPr>
    </w:p>
    <w:p w:rsidR="00603B22" w:rsidRPr="00603B22" w:rsidRDefault="00603B22" w:rsidP="00603B22">
      <w:pPr>
        <w:widowControl w:val="0"/>
        <w:numPr>
          <w:ilvl w:val="0"/>
          <w:numId w:val="88"/>
        </w:numPr>
        <w:suppressAutoHyphens/>
        <w:spacing w:after="0" w:line="240" w:lineRule="auto"/>
        <w:jc w:val="both"/>
        <w:rPr>
          <w:rFonts w:ascii="Times New Roman" w:hAnsi="Times New Roman"/>
          <w:sz w:val="24"/>
          <w:szCs w:val="24"/>
          <w:lang w:val="ru-RU"/>
        </w:rPr>
      </w:pPr>
      <w:r w:rsidRPr="00603B22">
        <w:rPr>
          <w:rFonts w:ascii="Times New Roman" w:hAnsi="Times New Roman"/>
          <w:sz w:val="24"/>
          <w:szCs w:val="24"/>
          <w:lang w:val="ru-RU"/>
        </w:rPr>
        <w:t xml:space="preserve">Ответственное лицо Исполнителя в ответном сообщении на электронный адрес ответственного лица Заказчика, указанный в п. 1 Приложения № 3, подтверждает </w:t>
      </w:r>
      <w:r w:rsidRPr="00603B22">
        <w:rPr>
          <w:rFonts w:ascii="Times New Roman" w:hAnsi="Times New Roman"/>
          <w:sz w:val="24"/>
          <w:szCs w:val="24"/>
          <w:lang w:val="ru-RU"/>
        </w:rPr>
        <w:lastRenderedPageBreak/>
        <w:t>принятие заявки к исполнению.</w:t>
      </w:r>
    </w:p>
    <w:p w:rsidR="00603B22" w:rsidRPr="00603B22" w:rsidRDefault="00603B22" w:rsidP="00603B22">
      <w:pPr>
        <w:widowControl w:val="0"/>
        <w:numPr>
          <w:ilvl w:val="0"/>
          <w:numId w:val="88"/>
        </w:numPr>
        <w:suppressAutoHyphens/>
        <w:spacing w:after="0" w:line="240" w:lineRule="auto"/>
        <w:jc w:val="both"/>
        <w:rPr>
          <w:rFonts w:ascii="Times New Roman" w:hAnsi="Times New Roman"/>
          <w:sz w:val="24"/>
          <w:szCs w:val="24"/>
          <w:lang w:val="ru-RU"/>
        </w:rPr>
      </w:pPr>
      <w:r w:rsidRPr="00603B22">
        <w:rPr>
          <w:rFonts w:ascii="Times New Roman" w:hAnsi="Times New Roman"/>
          <w:sz w:val="24"/>
          <w:szCs w:val="24"/>
          <w:lang w:val="ru-RU"/>
        </w:rPr>
        <w:t>Настоящее Приложение составлено в 2 (двух) экземплярах, имеющих одинаковую юридическую силу, по одному для каждой из Сторон.</w:t>
      </w:r>
    </w:p>
    <w:tbl>
      <w:tblPr>
        <w:tblW w:w="0" w:type="auto"/>
        <w:tblInd w:w="675" w:type="dxa"/>
        <w:tblLayout w:type="fixed"/>
        <w:tblLook w:val="0000"/>
      </w:tblPr>
      <w:tblGrid>
        <w:gridCol w:w="4678"/>
        <w:gridCol w:w="4536"/>
      </w:tblGrid>
      <w:tr w:rsidR="00603B22" w:rsidRPr="00603B22" w:rsidTr="00CB366A">
        <w:trPr>
          <w:cantSplit/>
        </w:trPr>
        <w:tc>
          <w:tcPr>
            <w:tcW w:w="4678" w:type="dxa"/>
          </w:tcPr>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              ЗАО «Гринатом»</w:t>
            </w:r>
          </w:p>
        </w:tc>
        <w:tc>
          <w:tcPr>
            <w:tcW w:w="4536" w:type="dxa"/>
          </w:tcPr>
          <w:p w:rsidR="00603B22" w:rsidRPr="00603B22" w:rsidRDefault="00603B22" w:rsidP="00CB366A">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CB366A">
            <w:pPr>
              <w:rPr>
                <w:rFonts w:ascii="Times New Roman" w:hAnsi="Times New Roman"/>
                <w:sz w:val="24"/>
                <w:szCs w:val="24"/>
              </w:rPr>
            </w:pPr>
          </w:p>
        </w:tc>
      </w:tr>
      <w:tr w:rsidR="00603B22" w:rsidRPr="00603B22" w:rsidTr="00CB366A">
        <w:trPr>
          <w:cantSplit/>
        </w:trPr>
        <w:tc>
          <w:tcPr>
            <w:tcW w:w="4678"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   В.Н. Сикерицкий</w:t>
            </w:r>
          </w:p>
        </w:tc>
        <w:tc>
          <w:tcPr>
            <w:tcW w:w="4536"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CB366A">
        <w:trPr>
          <w:cantSplit/>
        </w:trPr>
        <w:tc>
          <w:tcPr>
            <w:tcW w:w="4678"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536"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b/>
          <w:sz w:val="24"/>
          <w:szCs w:val="24"/>
          <w:lang w:val="ru-RU"/>
        </w:rPr>
        <w:lastRenderedPageBreak/>
        <w:t>Приложение № 4</w:t>
      </w:r>
    </w:p>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b/>
          <w:sz w:val="24"/>
          <w:szCs w:val="24"/>
          <w:lang w:val="ru-RU"/>
        </w:rPr>
        <w:t>к Договору № ________________/_____________________</w:t>
      </w:r>
    </w:p>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b/>
          <w:sz w:val="24"/>
          <w:szCs w:val="24"/>
          <w:lang w:val="ru-RU"/>
        </w:rPr>
        <w:t xml:space="preserve"> от «____»__________________ 2012 г.</w:t>
      </w:r>
    </w:p>
    <w:p w:rsidR="00603B22" w:rsidRPr="00603B22" w:rsidRDefault="00603B22" w:rsidP="00603B22">
      <w:pPr>
        <w:spacing w:before="40" w:after="40" w:line="252" w:lineRule="auto"/>
        <w:jc w:val="center"/>
        <w:rPr>
          <w:rFonts w:ascii="Times New Roman" w:hAnsi="Times New Roman"/>
          <w:b/>
          <w:sz w:val="24"/>
          <w:szCs w:val="24"/>
          <w:lang w:val="ru-RU"/>
        </w:rPr>
      </w:pPr>
    </w:p>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b/>
          <w:sz w:val="24"/>
          <w:szCs w:val="24"/>
          <w:lang w:val="ru-RU"/>
        </w:rPr>
        <w:t>ФОРМА</w:t>
      </w:r>
    </w:p>
    <w:p w:rsidR="00603B22" w:rsidRPr="00603B22" w:rsidRDefault="00603B22" w:rsidP="00603B22">
      <w:pPr>
        <w:spacing w:before="40" w:after="40" w:line="252" w:lineRule="auto"/>
        <w:jc w:val="center"/>
        <w:rPr>
          <w:rFonts w:ascii="Times New Roman" w:hAnsi="Times New Roman"/>
          <w:sz w:val="24"/>
          <w:szCs w:val="24"/>
          <w:lang w:val="ru-RU"/>
        </w:rPr>
      </w:pPr>
      <w:r w:rsidRPr="00603B22">
        <w:rPr>
          <w:rFonts w:ascii="Times New Roman" w:hAnsi="Times New Roman"/>
          <w:b/>
          <w:sz w:val="24"/>
          <w:szCs w:val="24"/>
          <w:lang w:val="ru-RU"/>
        </w:rPr>
        <w:t>Акта сдачи-приемки оказанных Услуг</w:t>
      </w:r>
    </w:p>
    <w:p w:rsidR="00603B22" w:rsidRPr="00603B22" w:rsidRDefault="00603B22" w:rsidP="00603B22">
      <w:pPr>
        <w:spacing w:before="40" w:after="40" w:line="252" w:lineRule="auto"/>
        <w:rPr>
          <w:rFonts w:ascii="Times New Roman" w:hAnsi="Times New Roman"/>
          <w:sz w:val="24"/>
          <w:szCs w:val="24"/>
          <w:lang w:val="ru-RU"/>
        </w:rPr>
      </w:pPr>
    </w:p>
    <w:p w:rsidR="00603B22" w:rsidRPr="00603B22" w:rsidRDefault="00603B22" w:rsidP="00603B22">
      <w:pPr>
        <w:ind w:firstLine="360"/>
        <w:jc w:val="both"/>
        <w:rPr>
          <w:rFonts w:ascii="Times New Roman" w:hAnsi="Times New Roman"/>
          <w:sz w:val="24"/>
          <w:szCs w:val="24"/>
          <w:lang w:val="ru-RU"/>
        </w:rPr>
      </w:pPr>
      <w:r w:rsidRPr="00603B22">
        <w:rPr>
          <w:rFonts w:ascii="Times New Roman" w:hAnsi="Times New Roman"/>
          <w:sz w:val="24"/>
          <w:szCs w:val="24"/>
          <w:lang w:val="ru-RU"/>
        </w:rPr>
        <w:t xml:space="preserve">Закрытое акционерное общество «Гринатом», именуемое в дальнейшем «Заказчик», в лице директора Новосибирского филиала Сикерицкого Виктора Николаевича, действующего на основании доверенности 22/3-ДОВ от 27.01.2012г., с одной стороны, и __________________________________________, именуемое в дальнейшем «Исполнитель», в лице ____________________ , действующего на основании ________________________ , с другой стороны, вместе именуемые «Стороны», а по отдельности «Сторона», согласовали нижеследующую форму «Акта сдачи-приемки оказанных Услуг»: </w:t>
      </w:r>
    </w:p>
    <w:p w:rsidR="00603B22" w:rsidRPr="00603B22" w:rsidRDefault="00603B22" w:rsidP="00603B22">
      <w:pPr>
        <w:ind w:firstLine="360"/>
        <w:jc w:val="center"/>
        <w:rPr>
          <w:rFonts w:ascii="Times New Roman" w:hAnsi="Times New Roman"/>
          <w:sz w:val="24"/>
          <w:szCs w:val="24"/>
        </w:rPr>
      </w:pPr>
      <w:r w:rsidRPr="00603B22">
        <w:rPr>
          <w:rFonts w:ascii="Times New Roman" w:hAnsi="Times New Roman"/>
          <w:sz w:val="24"/>
          <w:szCs w:val="24"/>
        </w:rPr>
        <w:t>«</w:t>
      </w:r>
    </w:p>
    <w:tbl>
      <w:tblPr>
        <w:tblW w:w="0" w:type="auto"/>
        <w:tblLook w:val="00A0"/>
      </w:tblPr>
      <w:tblGrid>
        <w:gridCol w:w="5022"/>
        <w:gridCol w:w="5003"/>
      </w:tblGrid>
      <w:tr w:rsidR="00603B22" w:rsidRPr="00603B22" w:rsidTr="00CB366A">
        <w:tc>
          <w:tcPr>
            <w:tcW w:w="5069" w:type="dxa"/>
          </w:tcPr>
          <w:p w:rsidR="00603B22" w:rsidRPr="00603B22" w:rsidRDefault="00603B22" w:rsidP="00CB366A">
            <w:pPr>
              <w:spacing w:before="40" w:after="40" w:line="252" w:lineRule="auto"/>
              <w:rPr>
                <w:rFonts w:ascii="Times New Roman" w:hAnsi="Times New Roman"/>
                <w:sz w:val="24"/>
                <w:szCs w:val="24"/>
                <w:lang w:val="ru-RU"/>
              </w:rPr>
            </w:pPr>
            <w:r w:rsidRPr="00603B22">
              <w:rPr>
                <w:rFonts w:ascii="Times New Roman" w:hAnsi="Times New Roman"/>
                <w:sz w:val="24"/>
                <w:szCs w:val="24"/>
                <w:lang w:val="ru-RU"/>
              </w:rPr>
              <w:t>Наименование Заказчика</w:t>
            </w:r>
          </w:p>
          <w:p w:rsidR="00603B22" w:rsidRPr="00603B22" w:rsidRDefault="00603B22" w:rsidP="00CB366A">
            <w:pPr>
              <w:spacing w:before="40" w:after="40" w:line="252" w:lineRule="auto"/>
              <w:rPr>
                <w:rFonts w:ascii="Times New Roman" w:hAnsi="Times New Roman"/>
                <w:sz w:val="24"/>
                <w:szCs w:val="24"/>
                <w:lang w:val="ru-RU"/>
              </w:rPr>
            </w:pPr>
            <w:r w:rsidRPr="00603B22">
              <w:rPr>
                <w:rFonts w:ascii="Times New Roman" w:hAnsi="Times New Roman"/>
                <w:sz w:val="24"/>
                <w:szCs w:val="24"/>
                <w:lang w:val="ru-RU"/>
              </w:rPr>
              <w:t>ЗАО «Гринатом»</w:t>
            </w:r>
          </w:p>
          <w:p w:rsidR="00603B22" w:rsidRPr="00603B22" w:rsidRDefault="00603B22" w:rsidP="00CB366A">
            <w:pPr>
              <w:spacing w:before="40" w:after="40" w:line="252" w:lineRule="auto"/>
              <w:rPr>
                <w:rFonts w:ascii="Times New Roman" w:hAnsi="Times New Roman"/>
                <w:sz w:val="24"/>
                <w:szCs w:val="24"/>
                <w:lang w:val="ru-RU"/>
              </w:rPr>
            </w:pPr>
            <w:r w:rsidRPr="00603B22">
              <w:rPr>
                <w:rFonts w:ascii="Times New Roman" w:hAnsi="Times New Roman"/>
                <w:sz w:val="24"/>
                <w:szCs w:val="24"/>
                <w:lang w:val="ru-RU"/>
              </w:rPr>
              <w:t>119017, Россия, г. Москва, ул. Бол. Ордынка, дом 24</w:t>
            </w:r>
          </w:p>
          <w:p w:rsidR="00603B22" w:rsidRPr="00603B22" w:rsidRDefault="00603B22" w:rsidP="00CB366A">
            <w:pPr>
              <w:spacing w:before="40" w:after="40" w:line="252" w:lineRule="auto"/>
              <w:rPr>
                <w:rFonts w:ascii="Times New Roman" w:hAnsi="Times New Roman"/>
                <w:sz w:val="24"/>
                <w:szCs w:val="24"/>
                <w:lang w:val="ru-RU"/>
              </w:rPr>
            </w:pPr>
            <w:r w:rsidRPr="00603B22">
              <w:rPr>
                <w:rFonts w:ascii="Times New Roman" w:hAnsi="Times New Roman"/>
                <w:sz w:val="24"/>
                <w:szCs w:val="24"/>
                <w:lang w:val="ru-RU"/>
              </w:rPr>
              <w:t>Р/счет 40702810038110013312 в Московском банке Сбербанка России ОАО</w:t>
            </w:r>
          </w:p>
          <w:p w:rsidR="00603B22" w:rsidRPr="00603B22" w:rsidRDefault="00603B22" w:rsidP="00CB366A">
            <w:pPr>
              <w:spacing w:before="40" w:after="40" w:line="252" w:lineRule="auto"/>
              <w:rPr>
                <w:rFonts w:ascii="Times New Roman" w:hAnsi="Times New Roman"/>
                <w:sz w:val="24"/>
                <w:szCs w:val="24"/>
              </w:rPr>
            </w:pPr>
            <w:r w:rsidRPr="00603B22">
              <w:rPr>
                <w:rFonts w:ascii="Times New Roman" w:hAnsi="Times New Roman"/>
                <w:sz w:val="24"/>
                <w:szCs w:val="24"/>
              </w:rPr>
              <w:t>Кор/счет 30101810400000000225,</w:t>
            </w:r>
          </w:p>
          <w:p w:rsidR="00603B22" w:rsidRPr="00603B22" w:rsidRDefault="00603B22" w:rsidP="00CB366A">
            <w:pPr>
              <w:spacing w:before="40" w:after="40" w:line="252" w:lineRule="auto"/>
              <w:rPr>
                <w:rFonts w:ascii="Times New Roman" w:hAnsi="Times New Roman"/>
                <w:sz w:val="24"/>
                <w:szCs w:val="24"/>
              </w:rPr>
            </w:pPr>
            <w:r w:rsidRPr="00603B22">
              <w:rPr>
                <w:rFonts w:ascii="Times New Roman" w:hAnsi="Times New Roman"/>
                <w:sz w:val="24"/>
                <w:szCs w:val="24"/>
              </w:rPr>
              <w:t>БИК 044525225, ИНН 7706729736</w:t>
            </w:r>
          </w:p>
        </w:tc>
        <w:tc>
          <w:tcPr>
            <w:tcW w:w="5069" w:type="dxa"/>
          </w:tcPr>
          <w:p w:rsidR="00603B22" w:rsidRPr="00603B22" w:rsidRDefault="00603B22" w:rsidP="00CB366A">
            <w:pPr>
              <w:spacing w:before="40" w:after="40" w:line="252" w:lineRule="auto"/>
              <w:rPr>
                <w:rFonts w:ascii="Times New Roman" w:hAnsi="Times New Roman"/>
                <w:sz w:val="24"/>
                <w:szCs w:val="24"/>
              </w:rPr>
            </w:pPr>
            <w:r w:rsidRPr="00603B22">
              <w:rPr>
                <w:rFonts w:ascii="Times New Roman" w:hAnsi="Times New Roman"/>
                <w:sz w:val="24"/>
                <w:szCs w:val="24"/>
              </w:rPr>
              <w:t>Наименование Исполнителя</w:t>
            </w:r>
          </w:p>
          <w:p w:rsidR="00603B22" w:rsidRPr="00603B22" w:rsidRDefault="00603B22" w:rsidP="00CB366A">
            <w:pPr>
              <w:spacing w:before="40" w:after="40" w:line="252" w:lineRule="auto"/>
              <w:rPr>
                <w:rFonts w:ascii="Times New Roman" w:hAnsi="Times New Roman"/>
                <w:sz w:val="24"/>
                <w:szCs w:val="24"/>
              </w:rPr>
            </w:pPr>
          </w:p>
        </w:tc>
      </w:tr>
    </w:tbl>
    <w:p w:rsidR="00603B22" w:rsidRPr="00603B22" w:rsidRDefault="00603B22" w:rsidP="00603B22">
      <w:pPr>
        <w:spacing w:before="40" w:after="40" w:line="252" w:lineRule="auto"/>
        <w:rPr>
          <w:rFonts w:ascii="Times New Roman" w:hAnsi="Times New Roman"/>
          <w:sz w:val="24"/>
          <w:szCs w:val="24"/>
        </w:rPr>
      </w:pPr>
    </w:p>
    <w:p w:rsidR="00603B22" w:rsidRPr="00603B22" w:rsidRDefault="00603B22" w:rsidP="00603B22">
      <w:pPr>
        <w:spacing w:before="40" w:after="40" w:line="252" w:lineRule="auto"/>
        <w:jc w:val="center"/>
        <w:rPr>
          <w:rFonts w:ascii="Times New Roman" w:hAnsi="Times New Roman"/>
          <w:sz w:val="24"/>
          <w:szCs w:val="24"/>
        </w:rPr>
      </w:pPr>
      <w:r w:rsidRPr="00603B22">
        <w:rPr>
          <w:rFonts w:ascii="Times New Roman" w:hAnsi="Times New Roman"/>
          <w:sz w:val="24"/>
          <w:szCs w:val="24"/>
        </w:rPr>
        <w:t>АКТ</w:t>
      </w:r>
    </w:p>
    <w:p w:rsidR="00603B22" w:rsidRPr="00603B22" w:rsidRDefault="00603B22" w:rsidP="00603B22">
      <w:pPr>
        <w:spacing w:before="40" w:after="40" w:line="252" w:lineRule="auto"/>
        <w:jc w:val="center"/>
        <w:rPr>
          <w:rFonts w:ascii="Times New Roman" w:hAnsi="Times New Roman"/>
          <w:sz w:val="24"/>
          <w:szCs w:val="24"/>
        </w:rPr>
      </w:pPr>
      <w:r w:rsidRPr="00603B22">
        <w:rPr>
          <w:rFonts w:ascii="Times New Roman" w:hAnsi="Times New Roman"/>
          <w:sz w:val="24"/>
          <w:szCs w:val="24"/>
        </w:rPr>
        <w:t xml:space="preserve">сдачи-приемки оказанных Услуг </w:t>
      </w:r>
    </w:p>
    <w:p w:rsidR="00603B22" w:rsidRPr="00603B22" w:rsidRDefault="00603B22" w:rsidP="00603B22">
      <w:pPr>
        <w:spacing w:before="40" w:after="40" w:line="252" w:lineRule="auto"/>
        <w:jc w:val="center"/>
        <w:rPr>
          <w:rFonts w:ascii="Times New Roman" w:hAnsi="Times New Roman"/>
          <w:sz w:val="24"/>
          <w:szCs w:val="24"/>
        </w:rPr>
      </w:pPr>
      <w:r w:rsidRPr="00603B22">
        <w:rPr>
          <w:rFonts w:ascii="Times New Roman" w:hAnsi="Times New Roman"/>
          <w:sz w:val="24"/>
          <w:szCs w:val="24"/>
        </w:rPr>
        <w:t>по Договору № _________________ от _________________ г.</w:t>
      </w:r>
    </w:p>
    <w:p w:rsidR="00603B22" w:rsidRPr="00603B22" w:rsidRDefault="00603B22" w:rsidP="00603B22">
      <w:pPr>
        <w:spacing w:before="40" w:after="40" w:line="252" w:lineRule="auto"/>
        <w:jc w:val="center"/>
        <w:rPr>
          <w:rFonts w:ascii="Times New Roman" w:hAnsi="Times New Roman"/>
          <w:sz w:val="24"/>
          <w:szCs w:val="24"/>
        </w:rPr>
      </w:pPr>
      <w:r w:rsidRPr="00603B22">
        <w:rPr>
          <w:rFonts w:ascii="Times New Roman" w:hAnsi="Times New Roman"/>
          <w:sz w:val="24"/>
          <w:szCs w:val="24"/>
        </w:rPr>
        <w:t>за ___ квартал _____ года</w:t>
      </w:r>
    </w:p>
    <w:p w:rsidR="00603B22" w:rsidRPr="00603B22" w:rsidRDefault="00603B22" w:rsidP="00603B22">
      <w:pPr>
        <w:spacing w:before="40" w:after="40" w:line="252" w:lineRule="auto"/>
        <w:rPr>
          <w:rFonts w:ascii="Times New Roman" w:hAnsi="Times New Roman"/>
          <w:sz w:val="24"/>
          <w:szCs w:val="24"/>
        </w:rPr>
      </w:pPr>
      <w:r w:rsidRPr="00603B22">
        <w:rPr>
          <w:rFonts w:ascii="Times New Roman" w:hAnsi="Times New Roman"/>
          <w:sz w:val="24"/>
          <w:szCs w:val="24"/>
        </w:rPr>
        <w:t>г. Новосибирск</w:t>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t>____________ 201_г.</w:t>
      </w:r>
    </w:p>
    <w:p w:rsidR="00603B22" w:rsidRPr="00603B22" w:rsidRDefault="00603B22" w:rsidP="00603B22">
      <w:pPr>
        <w:spacing w:before="40" w:after="40" w:line="252" w:lineRule="auto"/>
        <w:rPr>
          <w:rFonts w:ascii="Times New Roman" w:hAnsi="Times New Roman"/>
          <w:sz w:val="24"/>
          <w:szCs w:val="24"/>
        </w:rPr>
      </w:pPr>
    </w:p>
    <w:p w:rsidR="00603B22" w:rsidRPr="00603B22" w:rsidRDefault="00603B22" w:rsidP="00603B22">
      <w:pPr>
        <w:ind w:firstLine="360"/>
        <w:jc w:val="both"/>
        <w:rPr>
          <w:rFonts w:ascii="Times New Roman" w:hAnsi="Times New Roman"/>
          <w:sz w:val="24"/>
          <w:szCs w:val="24"/>
          <w:lang w:val="ru-RU"/>
        </w:rPr>
      </w:pPr>
      <w:r w:rsidRPr="00603B22">
        <w:rPr>
          <w:rFonts w:ascii="Times New Roman" w:hAnsi="Times New Roman"/>
          <w:sz w:val="24"/>
          <w:szCs w:val="24"/>
          <w:lang w:val="ru-RU"/>
        </w:rPr>
        <w:tab/>
        <w:t>Закрытое акционерное общество «Гринатом», именуемое в дальнейшем «Заказчик», в лице директора Новосибирского филиала Сикерицкого Виктора Николаевича, действующего на основании доверенности 22/3-ДОВ от 27.01.2012г., с одной стороны, и __________________________________________, именуемое в дальнейшем «Исполнитель», в лице ____________________ , действующего на основании ________________________ , с другой стороны, составили настоящий АКТ о том, что Исполнителем по Договору № _______________ от _______________ г. оказаны следующие услуги: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8"/>
        <w:gridCol w:w="3542"/>
        <w:gridCol w:w="1686"/>
        <w:gridCol w:w="1431"/>
        <w:gridCol w:w="2408"/>
      </w:tblGrid>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 п/п</w:t>
            </w:r>
          </w:p>
        </w:tc>
        <w:tc>
          <w:tcPr>
            <w:tcW w:w="3542"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Наименование Услуги</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r w:rsidRPr="00603B22">
              <w:rPr>
                <w:rFonts w:ascii="Times New Roman" w:hAnsi="Times New Roman"/>
                <w:sz w:val="24"/>
                <w:szCs w:val="24"/>
                <w:lang w:val="ru-RU"/>
              </w:rPr>
              <w:t>Стоимость Услуги, без НДС, руб.</w:t>
            </w:r>
          </w:p>
        </w:tc>
        <w:tc>
          <w:tcPr>
            <w:tcW w:w="1431"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НДС, руб., 18%</w:t>
            </w: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r w:rsidRPr="00603B22">
              <w:rPr>
                <w:rFonts w:ascii="Times New Roman" w:hAnsi="Times New Roman"/>
                <w:sz w:val="24"/>
                <w:szCs w:val="24"/>
                <w:lang w:val="ru-RU"/>
              </w:rPr>
              <w:t>Стоимость Услуги, с НДС, руб.</w:t>
            </w: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lastRenderedPageBreak/>
              <w:t>1</w:t>
            </w:r>
          </w:p>
        </w:tc>
        <w:tc>
          <w:tcPr>
            <w:tcW w:w="3542" w:type="dxa"/>
            <w:vAlign w:val="bottom"/>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360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2</w:t>
            </w:r>
          </w:p>
        </w:tc>
        <w:tc>
          <w:tcPr>
            <w:tcW w:w="3542" w:type="dxa"/>
            <w:vAlign w:val="bottom"/>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360 </w:t>
            </w:r>
            <w:r w:rsidRPr="00603B22">
              <w:rPr>
                <w:rFonts w:ascii="Times New Roman" w:hAnsi="Times New Roman"/>
                <w:sz w:val="24"/>
                <w:szCs w:val="24"/>
              </w:rPr>
              <w:t>G</w:t>
            </w:r>
            <w:r w:rsidRPr="00603B22">
              <w:rPr>
                <w:rFonts w:ascii="Times New Roman" w:hAnsi="Times New Roman"/>
                <w:sz w:val="24"/>
                <w:szCs w:val="24"/>
                <w:lang w:val="ru-RU"/>
              </w:rPr>
              <w:t>4</w:t>
            </w:r>
            <w:r w:rsidRPr="00603B22">
              <w:rPr>
                <w:rFonts w:ascii="Times New Roman" w:hAnsi="Times New Roman"/>
                <w:b/>
                <w:sz w:val="24"/>
                <w:szCs w:val="24"/>
                <w:lang w:val="ru-RU"/>
              </w:rPr>
              <w:t xml:space="preserve">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3</w:t>
            </w:r>
          </w:p>
        </w:tc>
        <w:tc>
          <w:tcPr>
            <w:tcW w:w="3542" w:type="dxa"/>
            <w:vAlign w:val="bottom"/>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4</w:t>
            </w:r>
          </w:p>
        </w:tc>
        <w:tc>
          <w:tcPr>
            <w:tcW w:w="3542" w:type="dxa"/>
            <w:vAlign w:val="bottom"/>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4</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5</w:t>
            </w:r>
          </w:p>
        </w:tc>
        <w:tc>
          <w:tcPr>
            <w:tcW w:w="3542" w:type="dxa"/>
            <w:vAlign w:val="bottom"/>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5</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6</w:t>
            </w:r>
          </w:p>
        </w:tc>
        <w:tc>
          <w:tcPr>
            <w:tcW w:w="3542" w:type="dxa"/>
            <w:vAlign w:val="bottom"/>
          </w:tcPr>
          <w:p w:rsidR="00603B22" w:rsidRPr="00603B22" w:rsidRDefault="00603B22" w:rsidP="00CB366A">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BL</w:t>
            </w:r>
            <w:r w:rsidRPr="00603B22">
              <w:rPr>
                <w:rFonts w:ascii="Times New Roman" w:hAnsi="Times New Roman"/>
                <w:sz w:val="24"/>
                <w:szCs w:val="24"/>
                <w:lang w:val="ru-RU"/>
              </w:rPr>
              <w:t>20</w:t>
            </w:r>
            <w:r w:rsidRPr="00603B22">
              <w:rPr>
                <w:rFonts w:ascii="Times New Roman" w:hAnsi="Times New Roman"/>
                <w:sz w:val="24"/>
                <w:szCs w:val="24"/>
              </w:rPr>
              <w:t>p</w:t>
            </w:r>
            <w:r w:rsidRPr="00603B22">
              <w:rPr>
                <w:rFonts w:ascii="Times New Roman" w:hAnsi="Times New Roman"/>
                <w:sz w:val="24"/>
                <w:szCs w:val="24"/>
                <w:lang w:val="ru-RU"/>
              </w:rPr>
              <w:t xml:space="preserve">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603B22"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7</w:t>
            </w:r>
          </w:p>
        </w:tc>
        <w:tc>
          <w:tcPr>
            <w:tcW w:w="3542" w:type="dxa"/>
            <w:vAlign w:val="bottom"/>
          </w:tcPr>
          <w:p w:rsidR="00603B22" w:rsidRPr="00603B22" w:rsidRDefault="00603B22" w:rsidP="00CB366A">
            <w:pPr>
              <w:rPr>
                <w:rFonts w:ascii="Times New Roman" w:hAnsi="Times New Roman"/>
                <w:sz w:val="24"/>
                <w:szCs w:val="24"/>
                <w:lang w:eastAsia="ru-RU"/>
              </w:rPr>
            </w:pPr>
            <w:r w:rsidRPr="00603B22">
              <w:rPr>
                <w:rFonts w:ascii="Times New Roman" w:hAnsi="Times New Roman"/>
                <w:sz w:val="24"/>
                <w:szCs w:val="24"/>
              </w:rPr>
              <w:t>Сервисная поддержка Шасси HP BladeSystem Enclosure</w:t>
            </w:r>
            <w:r w:rsidRPr="00603B22">
              <w:rPr>
                <w:rFonts w:ascii="Times New Roman" w:hAnsi="Times New Roman"/>
                <w:b/>
                <w:sz w:val="24"/>
                <w:szCs w:val="24"/>
              </w:rPr>
              <w:t xml:space="preserve"> </w:t>
            </w:r>
          </w:p>
        </w:tc>
        <w:tc>
          <w:tcPr>
            <w:tcW w:w="1686" w:type="dxa"/>
          </w:tcPr>
          <w:p w:rsidR="00603B22" w:rsidRPr="00603B22" w:rsidRDefault="00603B22" w:rsidP="00CB366A">
            <w:pPr>
              <w:spacing w:before="40" w:after="40" w:line="252" w:lineRule="auto"/>
              <w:jc w:val="both"/>
              <w:rPr>
                <w:rFonts w:ascii="Times New Roman" w:hAnsi="Times New Roman"/>
                <w:sz w:val="24"/>
                <w:szCs w:val="24"/>
              </w:rPr>
            </w:pPr>
          </w:p>
        </w:tc>
        <w:tc>
          <w:tcPr>
            <w:tcW w:w="1431" w:type="dxa"/>
          </w:tcPr>
          <w:p w:rsidR="00603B22" w:rsidRPr="00603B22" w:rsidRDefault="00603B22" w:rsidP="00CB366A">
            <w:pPr>
              <w:spacing w:before="40" w:after="40" w:line="252" w:lineRule="auto"/>
              <w:jc w:val="both"/>
              <w:rPr>
                <w:rFonts w:ascii="Times New Roman" w:hAnsi="Times New Roman"/>
                <w:sz w:val="24"/>
                <w:szCs w:val="24"/>
              </w:rPr>
            </w:pPr>
          </w:p>
        </w:tc>
        <w:tc>
          <w:tcPr>
            <w:tcW w:w="2408" w:type="dxa"/>
          </w:tcPr>
          <w:p w:rsidR="00603B22" w:rsidRPr="00603B22" w:rsidRDefault="00603B22" w:rsidP="00CB366A">
            <w:pPr>
              <w:spacing w:before="40" w:after="40" w:line="252" w:lineRule="auto"/>
              <w:jc w:val="both"/>
              <w:rPr>
                <w:rFonts w:ascii="Times New Roman" w:hAnsi="Times New Roman"/>
                <w:sz w:val="24"/>
                <w:szCs w:val="24"/>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8</w:t>
            </w:r>
          </w:p>
        </w:tc>
        <w:tc>
          <w:tcPr>
            <w:tcW w:w="3542" w:type="dxa"/>
            <w:vAlign w:val="bottom"/>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Системы хранения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1000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9</w:t>
            </w:r>
          </w:p>
        </w:tc>
        <w:tc>
          <w:tcPr>
            <w:tcW w:w="3542" w:type="dxa"/>
            <w:vAlign w:val="bottom"/>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Системы хранения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1500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10</w:t>
            </w:r>
          </w:p>
        </w:tc>
        <w:tc>
          <w:tcPr>
            <w:tcW w:w="3542" w:type="dxa"/>
            <w:vAlign w:val="bottom"/>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Системы хранения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2000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11</w:t>
            </w:r>
          </w:p>
        </w:tc>
        <w:tc>
          <w:tcPr>
            <w:tcW w:w="3542" w:type="dxa"/>
            <w:vAlign w:val="bottom"/>
          </w:tcPr>
          <w:p w:rsidR="00603B22" w:rsidRPr="00603B22" w:rsidRDefault="00603B22" w:rsidP="00CB366A">
            <w:pPr>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Дискового массива </w:t>
            </w:r>
            <w:r w:rsidRPr="00603B22">
              <w:rPr>
                <w:rFonts w:ascii="Times New Roman" w:hAnsi="Times New Roman"/>
                <w:sz w:val="24"/>
                <w:szCs w:val="24"/>
              </w:rPr>
              <w:t>MSA</w:t>
            </w:r>
            <w:r w:rsidRPr="00603B22">
              <w:rPr>
                <w:rFonts w:ascii="Times New Roman" w:hAnsi="Times New Roman"/>
                <w:sz w:val="24"/>
                <w:szCs w:val="24"/>
                <w:lang w:val="ru-RU"/>
              </w:rPr>
              <w:t xml:space="preserve">30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603B22"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12</w:t>
            </w:r>
          </w:p>
        </w:tc>
        <w:tc>
          <w:tcPr>
            <w:tcW w:w="3542" w:type="dxa"/>
            <w:vAlign w:val="bottom"/>
          </w:tcPr>
          <w:p w:rsidR="00603B22" w:rsidRPr="00603B22" w:rsidRDefault="00603B22" w:rsidP="00CB366A">
            <w:pPr>
              <w:ind w:left="-16" w:right="-109"/>
              <w:rPr>
                <w:rFonts w:ascii="Times New Roman" w:hAnsi="Times New Roman"/>
                <w:sz w:val="24"/>
                <w:szCs w:val="24"/>
              </w:rPr>
            </w:pPr>
            <w:r w:rsidRPr="00603B22">
              <w:rPr>
                <w:rFonts w:ascii="Times New Roman" w:hAnsi="Times New Roman"/>
                <w:sz w:val="24"/>
                <w:szCs w:val="24"/>
              </w:rPr>
              <w:t>Сервисная поддержка Коммутатора СХД StorageWorks 4/8 Base SAN Switch</w:t>
            </w:r>
          </w:p>
        </w:tc>
        <w:tc>
          <w:tcPr>
            <w:tcW w:w="1686" w:type="dxa"/>
          </w:tcPr>
          <w:p w:rsidR="00603B22" w:rsidRPr="00603B22" w:rsidRDefault="00603B22" w:rsidP="00CB366A">
            <w:pPr>
              <w:spacing w:before="40" w:after="40" w:line="252" w:lineRule="auto"/>
              <w:jc w:val="both"/>
              <w:rPr>
                <w:rFonts w:ascii="Times New Roman" w:hAnsi="Times New Roman"/>
                <w:sz w:val="24"/>
                <w:szCs w:val="24"/>
              </w:rPr>
            </w:pPr>
          </w:p>
        </w:tc>
        <w:tc>
          <w:tcPr>
            <w:tcW w:w="1431" w:type="dxa"/>
          </w:tcPr>
          <w:p w:rsidR="00603B22" w:rsidRPr="00603B22" w:rsidRDefault="00603B22" w:rsidP="00CB366A">
            <w:pPr>
              <w:spacing w:before="40" w:after="40" w:line="252" w:lineRule="auto"/>
              <w:jc w:val="both"/>
              <w:rPr>
                <w:rFonts w:ascii="Times New Roman" w:hAnsi="Times New Roman"/>
                <w:sz w:val="24"/>
                <w:szCs w:val="24"/>
              </w:rPr>
            </w:pPr>
          </w:p>
        </w:tc>
        <w:tc>
          <w:tcPr>
            <w:tcW w:w="2408" w:type="dxa"/>
          </w:tcPr>
          <w:p w:rsidR="00603B22" w:rsidRPr="00603B22" w:rsidRDefault="00603B22" w:rsidP="00CB366A">
            <w:pPr>
              <w:spacing w:before="40" w:after="40" w:line="252" w:lineRule="auto"/>
              <w:jc w:val="both"/>
              <w:rPr>
                <w:rFonts w:ascii="Times New Roman" w:hAnsi="Times New Roman"/>
                <w:sz w:val="24"/>
                <w:szCs w:val="24"/>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13</w:t>
            </w:r>
          </w:p>
        </w:tc>
        <w:tc>
          <w:tcPr>
            <w:tcW w:w="3542" w:type="dxa"/>
            <w:vAlign w:val="bottom"/>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Библиотеки на магнитных лентах </w:t>
            </w:r>
            <w:r w:rsidRPr="00603B22">
              <w:rPr>
                <w:rFonts w:ascii="Times New Roman" w:hAnsi="Times New Roman"/>
                <w:sz w:val="24"/>
                <w:szCs w:val="24"/>
              </w:rPr>
              <w:t>SSL</w:t>
            </w:r>
            <w:r w:rsidRPr="00603B22">
              <w:rPr>
                <w:rFonts w:ascii="Times New Roman" w:hAnsi="Times New Roman"/>
                <w:sz w:val="24"/>
                <w:szCs w:val="24"/>
                <w:lang w:val="ru-RU"/>
              </w:rPr>
              <w:t xml:space="preserve">1016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14</w:t>
            </w:r>
          </w:p>
        </w:tc>
        <w:tc>
          <w:tcPr>
            <w:tcW w:w="3542" w:type="dxa"/>
            <w:vAlign w:val="bottom"/>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Библиотеки на магнитных лентах </w:t>
            </w:r>
            <w:r w:rsidRPr="00603B22">
              <w:rPr>
                <w:rFonts w:ascii="Times New Roman" w:hAnsi="Times New Roman"/>
                <w:sz w:val="24"/>
                <w:szCs w:val="24"/>
              </w:rPr>
              <w:t>MSL</w:t>
            </w:r>
            <w:r w:rsidRPr="00603B22">
              <w:rPr>
                <w:rFonts w:ascii="Times New Roman" w:hAnsi="Times New Roman"/>
                <w:sz w:val="24"/>
                <w:szCs w:val="24"/>
                <w:lang w:val="ru-RU"/>
              </w:rPr>
              <w:t xml:space="preserve">4048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15</w:t>
            </w:r>
          </w:p>
        </w:tc>
        <w:tc>
          <w:tcPr>
            <w:tcW w:w="3542" w:type="dxa"/>
            <w:vAlign w:val="bottom"/>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Магистрального модульного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серии 4506</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lastRenderedPageBreak/>
              <w:t>16</w:t>
            </w:r>
          </w:p>
        </w:tc>
        <w:tc>
          <w:tcPr>
            <w:tcW w:w="3542" w:type="dxa"/>
            <w:vAlign w:val="bottom"/>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Магистрального модульного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серии 6506</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17</w:t>
            </w:r>
          </w:p>
        </w:tc>
        <w:tc>
          <w:tcPr>
            <w:tcW w:w="3542" w:type="dxa"/>
            <w:vAlign w:val="bottom"/>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Распределительного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серии 3750</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18</w:t>
            </w:r>
          </w:p>
        </w:tc>
        <w:tc>
          <w:tcPr>
            <w:tcW w:w="3542" w:type="dxa"/>
            <w:vAlign w:val="bottom"/>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SX</w:t>
            </w:r>
            <w:r w:rsidRPr="00603B22">
              <w:rPr>
                <w:rFonts w:ascii="Times New Roman" w:hAnsi="Times New Roman"/>
                <w:sz w:val="24"/>
                <w:szCs w:val="24"/>
                <w:lang w:val="ru-RU"/>
              </w:rPr>
              <w:t xml:space="preserve">-24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19</w:t>
            </w:r>
          </w:p>
        </w:tc>
        <w:tc>
          <w:tcPr>
            <w:tcW w:w="3542" w:type="dxa"/>
            <w:vAlign w:val="bottom"/>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SX</w:t>
            </w:r>
            <w:r w:rsidRPr="00603B22">
              <w:rPr>
                <w:rFonts w:ascii="Times New Roman" w:hAnsi="Times New Roman"/>
                <w:sz w:val="24"/>
                <w:szCs w:val="24"/>
                <w:lang w:val="ru-RU"/>
              </w:rPr>
              <w:t xml:space="preserve">-48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20</w:t>
            </w:r>
          </w:p>
        </w:tc>
        <w:tc>
          <w:tcPr>
            <w:tcW w:w="3542" w:type="dxa"/>
            <w:vAlign w:val="bottom"/>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2960-24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21</w:t>
            </w:r>
          </w:p>
        </w:tc>
        <w:tc>
          <w:tcPr>
            <w:tcW w:w="3542" w:type="dxa"/>
            <w:vAlign w:val="bottom"/>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G</w:t>
            </w:r>
            <w:r w:rsidRPr="00603B22">
              <w:rPr>
                <w:rFonts w:ascii="Times New Roman" w:hAnsi="Times New Roman"/>
                <w:sz w:val="24"/>
                <w:szCs w:val="24"/>
                <w:lang w:val="ru-RU"/>
              </w:rPr>
              <w:t xml:space="preserve">-24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22</w:t>
            </w:r>
          </w:p>
        </w:tc>
        <w:tc>
          <w:tcPr>
            <w:tcW w:w="3542" w:type="dxa"/>
            <w:vAlign w:val="bottom"/>
          </w:tcPr>
          <w:p w:rsidR="00603B22" w:rsidRPr="00603B22" w:rsidRDefault="00603B22" w:rsidP="00CB366A">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G</w:t>
            </w:r>
            <w:r w:rsidRPr="00603B22">
              <w:rPr>
                <w:rFonts w:ascii="Times New Roman" w:hAnsi="Times New Roman"/>
                <w:sz w:val="24"/>
                <w:szCs w:val="24"/>
                <w:lang w:val="ru-RU"/>
              </w:rPr>
              <w:t xml:space="preserve">-48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603B22"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23</w:t>
            </w:r>
          </w:p>
        </w:tc>
        <w:tc>
          <w:tcPr>
            <w:tcW w:w="3542" w:type="dxa"/>
            <w:vAlign w:val="bottom"/>
          </w:tcPr>
          <w:p w:rsidR="00603B22" w:rsidRPr="00603B22" w:rsidRDefault="00603B22" w:rsidP="00CB366A">
            <w:pPr>
              <w:ind w:left="-16" w:right="-109"/>
              <w:rPr>
                <w:rFonts w:ascii="Times New Roman" w:hAnsi="Times New Roman"/>
                <w:sz w:val="24"/>
                <w:szCs w:val="24"/>
              </w:rPr>
            </w:pPr>
            <w:r w:rsidRPr="00603B22">
              <w:rPr>
                <w:rFonts w:ascii="Times New Roman" w:hAnsi="Times New Roman"/>
                <w:sz w:val="24"/>
                <w:szCs w:val="24"/>
              </w:rPr>
              <w:t xml:space="preserve">Сервисная поддержка Маршрутизатора Cisco 2851 </w:t>
            </w:r>
          </w:p>
        </w:tc>
        <w:tc>
          <w:tcPr>
            <w:tcW w:w="1686" w:type="dxa"/>
          </w:tcPr>
          <w:p w:rsidR="00603B22" w:rsidRPr="00603B22" w:rsidRDefault="00603B22" w:rsidP="00CB366A">
            <w:pPr>
              <w:spacing w:before="40" w:after="40" w:line="252" w:lineRule="auto"/>
              <w:jc w:val="both"/>
              <w:rPr>
                <w:rFonts w:ascii="Times New Roman" w:hAnsi="Times New Roman"/>
                <w:sz w:val="24"/>
                <w:szCs w:val="24"/>
              </w:rPr>
            </w:pPr>
          </w:p>
        </w:tc>
        <w:tc>
          <w:tcPr>
            <w:tcW w:w="1431" w:type="dxa"/>
          </w:tcPr>
          <w:p w:rsidR="00603B22" w:rsidRPr="00603B22" w:rsidRDefault="00603B22" w:rsidP="00CB366A">
            <w:pPr>
              <w:spacing w:before="40" w:after="40" w:line="252" w:lineRule="auto"/>
              <w:jc w:val="both"/>
              <w:rPr>
                <w:rFonts w:ascii="Times New Roman" w:hAnsi="Times New Roman"/>
                <w:sz w:val="24"/>
                <w:szCs w:val="24"/>
              </w:rPr>
            </w:pPr>
          </w:p>
        </w:tc>
        <w:tc>
          <w:tcPr>
            <w:tcW w:w="2408" w:type="dxa"/>
          </w:tcPr>
          <w:p w:rsidR="00603B22" w:rsidRPr="00603B22" w:rsidRDefault="00603B22" w:rsidP="00CB366A">
            <w:pPr>
              <w:spacing w:before="40" w:after="40" w:line="252" w:lineRule="auto"/>
              <w:jc w:val="both"/>
              <w:rPr>
                <w:rFonts w:ascii="Times New Roman" w:hAnsi="Times New Roman"/>
                <w:sz w:val="24"/>
                <w:szCs w:val="24"/>
              </w:rPr>
            </w:pPr>
          </w:p>
        </w:tc>
      </w:tr>
      <w:tr w:rsidR="00603B22" w:rsidRPr="000016F5" w:rsidTr="00CB366A">
        <w:tc>
          <w:tcPr>
            <w:tcW w:w="958"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24</w:t>
            </w:r>
          </w:p>
        </w:tc>
        <w:tc>
          <w:tcPr>
            <w:tcW w:w="3542" w:type="dxa"/>
            <w:vAlign w:val="bottom"/>
          </w:tcPr>
          <w:p w:rsidR="00603B22" w:rsidRPr="00603B22" w:rsidRDefault="00603B22" w:rsidP="00CB366A">
            <w:pPr>
              <w:ind w:left="-16" w:right="-109"/>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Межсетевого экрана </w:t>
            </w:r>
            <w:r w:rsidRPr="00603B22">
              <w:rPr>
                <w:rFonts w:ascii="Times New Roman" w:hAnsi="Times New Roman"/>
                <w:sz w:val="24"/>
                <w:szCs w:val="24"/>
              </w:rPr>
              <w:t>Cisco</w:t>
            </w:r>
            <w:r w:rsidRPr="00603B22">
              <w:rPr>
                <w:rFonts w:ascii="Times New Roman" w:hAnsi="Times New Roman"/>
                <w:sz w:val="24"/>
                <w:szCs w:val="24"/>
                <w:lang w:val="ru-RU"/>
              </w:rPr>
              <w:t xml:space="preserve"> </w:t>
            </w:r>
            <w:r w:rsidRPr="00603B22">
              <w:rPr>
                <w:rFonts w:ascii="Times New Roman" w:hAnsi="Times New Roman"/>
                <w:sz w:val="24"/>
                <w:szCs w:val="24"/>
              </w:rPr>
              <w:t>ASA</w:t>
            </w:r>
            <w:r w:rsidRPr="00603B22">
              <w:rPr>
                <w:rFonts w:ascii="Times New Roman" w:hAnsi="Times New Roman"/>
                <w:sz w:val="24"/>
                <w:szCs w:val="24"/>
                <w:lang w:val="ru-RU"/>
              </w:rPr>
              <w:t xml:space="preserve"> 5510</w:t>
            </w:r>
            <w:r w:rsidRPr="00603B22">
              <w:rPr>
                <w:rFonts w:ascii="Times New Roman" w:hAnsi="Times New Roman"/>
                <w:b/>
                <w:sz w:val="24"/>
                <w:szCs w:val="24"/>
                <w:lang w:val="ru-RU"/>
              </w:rPr>
              <w:t xml:space="preserve"> </w:t>
            </w:r>
          </w:p>
        </w:tc>
        <w:tc>
          <w:tcPr>
            <w:tcW w:w="1686"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1431"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2408" w:type="dxa"/>
          </w:tcPr>
          <w:p w:rsidR="00603B22" w:rsidRPr="00603B22" w:rsidRDefault="00603B22" w:rsidP="00CB366A">
            <w:pPr>
              <w:spacing w:before="40" w:after="40" w:line="252" w:lineRule="auto"/>
              <w:jc w:val="both"/>
              <w:rPr>
                <w:rFonts w:ascii="Times New Roman" w:hAnsi="Times New Roman"/>
                <w:sz w:val="24"/>
                <w:szCs w:val="24"/>
                <w:lang w:val="ru-RU"/>
              </w:rPr>
            </w:pPr>
          </w:p>
        </w:tc>
      </w:tr>
      <w:tr w:rsidR="00603B22" w:rsidRPr="00603B22" w:rsidTr="00CB366A">
        <w:tc>
          <w:tcPr>
            <w:tcW w:w="958" w:type="dxa"/>
          </w:tcPr>
          <w:p w:rsidR="00603B22" w:rsidRPr="00603B22" w:rsidRDefault="00603B22" w:rsidP="00CB366A">
            <w:pPr>
              <w:spacing w:before="40" w:after="40" w:line="252" w:lineRule="auto"/>
              <w:jc w:val="both"/>
              <w:rPr>
                <w:rFonts w:ascii="Times New Roman" w:hAnsi="Times New Roman"/>
                <w:sz w:val="24"/>
                <w:szCs w:val="24"/>
                <w:lang w:val="ru-RU"/>
              </w:rPr>
            </w:pPr>
          </w:p>
        </w:tc>
        <w:tc>
          <w:tcPr>
            <w:tcW w:w="3542" w:type="dxa"/>
          </w:tcPr>
          <w:p w:rsidR="00603B22" w:rsidRPr="00603B22" w:rsidRDefault="00603B22" w:rsidP="00CB366A">
            <w:pPr>
              <w:spacing w:before="40" w:after="40" w:line="252" w:lineRule="auto"/>
              <w:jc w:val="both"/>
              <w:rPr>
                <w:rFonts w:ascii="Times New Roman" w:hAnsi="Times New Roman"/>
                <w:sz w:val="24"/>
                <w:szCs w:val="24"/>
              </w:rPr>
            </w:pPr>
            <w:r w:rsidRPr="00603B22">
              <w:rPr>
                <w:rFonts w:ascii="Times New Roman" w:hAnsi="Times New Roman"/>
                <w:sz w:val="24"/>
                <w:szCs w:val="24"/>
              </w:rPr>
              <w:t>ИТОГО:</w:t>
            </w:r>
          </w:p>
        </w:tc>
        <w:tc>
          <w:tcPr>
            <w:tcW w:w="1686" w:type="dxa"/>
          </w:tcPr>
          <w:p w:rsidR="00603B22" w:rsidRPr="00603B22" w:rsidRDefault="00603B22" w:rsidP="00CB366A">
            <w:pPr>
              <w:spacing w:before="40" w:after="40" w:line="252" w:lineRule="auto"/>
              <w:jc w:val="both"/>
              <w:rPr>
                <w:rFonts w:ascii="Times New Roman" w:hAnsi="Times New Roman"/>
                <w:sz w:val="24"/>
                <w:szCs w:val="24"/>
              </w:rPr>
            </w:pPr>
          </w:p>
        </w:tc>
        <w:tc>
          <w:tcPr>
            <w:tcW w:w="1431" w:type="dxa"/>
          </w:tcPr>
          <w:p w:rsidR="00603B22" w:rsidRPr="00603B22" w:rsidRDefault="00603B22" w:rsidP="00CB366A">
            <w:pPr>
              <w:spacing w:before="40" w:after="40" w:line="252" w:lineRule="auto"/>
              <w:jc w:val="both"/>
              <w:rPr>
                <w:rFonts w:ascii="Times New Roman" w:hAnsi="Times New Roman"/>
                <w:sz w:val="24"/>
                <w:szCs w:val="24"/>
              </w:rPr>
            </w:pPr>
          </w:p>
        </w:tc>
        <w:tc>
          <w:tcPr>
            <w:tcW w:w="2408" w:type="dxa"/>
          </w:tcPr>
          <w:p w:rsidR="00603B22" w:rsidRPr="00603B22" w:rsidRDefault="00603B22" w:rsidP="00CB366A">
            <w:pPr>
              <w:spacing w:before="40" w:after="40" w:line="252" w:lineRule="auto"/>
              <w:jc w:val="both"/>
              <w:rPr>
                <w:rFonts w:ascii="Times New Roman" w:hAnsi="Times New Roman"/>
                <w:sz w:val="24"/>
                <w:szCs w:val="24"/>
              </w:rPr>
            </w:pPr>
          </w:p>
        </w:tc>
      </w:tr>
    </w:tbl>
    <w:p w:rsidR="00603B22" w:rsidRPr="00603B22" w:rsidRDefault="00603B22" w:rsidP="00603B22">
      <w:pPr>
        <w:spacing w:before="40" w:after="40" w:line="252" w:lineRule="auto"/>
        <w:jc w:val="both"/>
        <w:rPr>
          <w:rFonts w:ascii="Times New Roman" w:hAnsi="Times New Roman"/>
          <w:sz w:val="24"/>
          <w:szCs w:val="24"/>
          <w:lang w:val="ru-RU"/>
        </w:rPr>
      </w:pPr>
      <w:r w:rsidRPr="00603B22">
        <w:rPr>
          <w:rFonts w:ascii="Times New Roman" w:hAnsi="Times New Roman"/>
          <w:sz w:val="24"/>
          <w:szCs w:val="24"/>
          <w:lang w:val="ru-RU"/>
        </w:rPr>
        <w:tab/>
        <w:t>Заказчик к качеству оказания услуг претензий не имеет.</w:t>
      </w:r>
    </w:p>
    <w:p w:rsidR="00603B22" w:rsidRPr="00603B22" w:rsidRDefault="00603B22" w:rsidP="00603B22">
      <w:pPr>
        <w:spacing w:before="40" w:after="40" w:line="252" w:lineRule="auto"/>
        <w:jc w:val="both"/>
        <w:rPr>
          <w:rFonts w:ascii="Times New Roman" w:hAnsi="Times New Roman"/>
          <w:sz w:val="24"/>
          <w:szCs w:val="24"/>
          <w:lang w:val="ru-RU"/>
        </w:rPr>
      </w:pPr>
    </w:p>
    <w:p w:rsidR="00603B22" w:rsidRPr="00603B22" w:rsidRDefault="00603B22" w:rsidP="00603B22">
      <w:pPr>
        <w:spacing w:before="40" w:after="40" w:line="252" w:lineRule="auto"/>
        <w:jc w:val="both"/>
        <w:rPr>
          <w:rFonts w:ascii="Times New Roman" w:hAnsi="Times New Roman"/>
          <w:sz w:val="24"/>
          <w:szCs w:val="24"/>
          <w:lang w:val="ru-RU"/>
        </w:rPr>
      </w:pPr>
      <w:r w:rsidRPr="00603B22">
        <w:rPr>
          <w:rFonts w:ascii="Times New Roman" w:hAnsi="Times New Roman"/>
          <w:sz w:val="24"/>
          <w:szCs w:val="24"/>
          <w:lang w:val="ru-RU"/>
        </w:rPr>
        <w:tab/>
        <w:t>Общая сумма к оплате по данному Акту составляет __________ руб., в том числе НДС (18%) - ____________ руб.</w:t>
      </w:r>
    </w:p>
    <w:p w:rsidR="00603B22" w:rsidRPr="00603B22" w:rsidRDefault="00603B22" w:rsidP="00603B22">
      <w:pPr>
        <w:spacing w:before="40" w:after="40" w:line="252" w:lineRule="auto"/>
        <w:jc w:val="both"/>
        <w:rPr>
          <w:rFonts w:ascii="Times New Roman" w:hAnsi="Times New Roman"/>
          <w:sz w:val="24"/>
          <w:szCs w:val="24"/>
          <w:lang w:val="ru-RU"/>
        </w:rPr>
      </w:pPr>
    </w:p>
    <w:tbl>
      <w:tblPr>
        <w:tblW w:w="0" w:type="auto"/>
        <w:tblInd w:w="675" w:type="dxa"/>
        <w:tblLayout w:type="fixed"/>
        <w:tblLook w:val="0000"/>
      </w:tblPr>
      <w:tblGrid>
        <w:gridCol w:w="4678"/>
        <w:gridCol w:w="4536"/>
      </w:tblGrid>
      <w:tr w:rsidR="00603B22" w:rsidRPr="00603B22" w:rsidTr="00CB366A">
        <w:trPr>
          <w:cantSplit/>
        </w:trPr>
        <w:tc>
          <w:tcPr>
            <w:tcW w:w="4678" w:type="dxa"/>
          </w:tcPr>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              ЗАО «Гринатом»</w:t>
            </w:r>
          </w:p>
        </w:tc>
        <w:tc>
          <w:tcPr>
            <w:tcW w:w="4536" w:type="dxa"/>
          </w:tcPr>
          <w:p w:rsidR="00603B22" w:rsidRPr="00603B22" w:rsidRDefault="00603B22" w:rsidP="00CB366A">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CB366A">
            <w:pPr>
              <w:rPr>
                <w:rFonts w:ascii="Times New Roman" w:hAnsi="Times New Roman"/>
                <w:sz w:val="24"/>
                <w:szCs w:val="24"/>
              </w:rPr>
            </w:pPr>
          </w:p>
        </w:tc>
      </w:tr>
      <w:tr w:rsidR="00603B22" w:rsidRPr="00603B22" w:rsidTr="00CB366A">
        <w:trPr>
          <w:cantSplit/>
        </w:trPr>
        <w:tc>
          <w:tcPr>
            <w:tcW w:w="4678"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lastRenderedPageBreak/>
              <w:t>__________________   В.Н. Сикерицкий</w:t>
            </w:r>
          </w:p>
        </w:tc>
        <w:tc>
          <w:tcPr>
            <w:tcW w:w="4536"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CB366A">
        <w:trPr>
          <w:cantSplit/>
        </w:trPr>
        <w:tc>
          <w:tcPr>
            <w:tcW w:w="4678"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536"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Pr="00603B22" w:rsidRDefault="00603B22" w:rsidP="00603B22">
      <w:pPr>
        <w:spacing w:before="40" w:after="40" w:line="252" w:lineRule="auto"/>
        <w:jc w:val="center"/>
        <w:rPr>
          <w:rFonts w:ascii="Times New Roman" w:hAnsi="Times New Roman"/>
          <w:sz w:val="24"/>
          <w:szCs w:val="24"/>
        </w:rPr>
      </w:pPr>
      <w:r w:rsidRPr="00603B22">
        <w:rPr>
          <w:rFonts w:ascii="Times New Roman" w:hAnsi="Times New Roman"/>
          <w:sz w:val="24"/>
          <w:szCs w:val="24"/>
        </w:rPr>
        <w:t>»</w:t>
      </w:r>
    </w:p>
    <w:p w:rsidR="00603B22" w:rsidRPr="00603B22" w:rsidRDefault="00603B22" w:rsidP="00603B22">
      <w:pPr>
        <w:spacing w:before="40" w:after="40" w:line="252" w:lineRule="auto"/>
        <w:jc w:val="both"/>
        <w:rPr>
          <w:rFonts w:ascii="Times New Roman" w:hAnsi="Times New Roman"/>
          <w:sz w:val="24"/>
          <w:szCs w:val="24"/>
        </w:rPr>
      </w:pPr>
    </w:p>
    <w:p w:rsidR="00603B22" w:rsidRPr="00603B22" w:rsidRDefault="00603B22" w:rsidP="00603B22">
      <w:pPr>
        <w:spacing w:before="40" w:after="40" w:line="252" w:lineRule="auto"/>
        <w:jc w:val="both"/>
        <w:rPr>
          <w:rFonts w:ascii="Times New Roman" w:hAnsi="Times New Roman"/>
          <w:sz w:val="24"/>
          <w:szCs w:val="24"/>
        </w:rPr>
      </w:pPr>
      <w:r w:rsidRPr="00603B22">
        <w:rPr>
          <w:rFonts w:ascii="Times New Roman" w:hAnsi="Times New Roman"/>
          <w:sz w:val="24"/>
          <w:szCs w:val="24"/>
        </w:rPr>
        <w:tab/>
      </w:r>
    </w:p>
    <w:p w:rsidR="00603B22" w:rsidRPr="00603B22" w:rsidRDefault="00603B22" w:rsidP="00603B22">
      <w:pPr>
        <w:spacing w:before="40" w:after="40" w:line="252" w:lineRule="auto"/>
        <w:jc w:val="both"/>
        <w:rPr>
          <w:rFonts w:ascii="Times New Roman" w:hAnsi="Times New Roman"/>
          <w:sz w:val="24"/>
          <w:szCs w:val="24"/>
        </w:rPr>
      </w:pPr>
    </w:p>
    <w:p w:rsidR="00603B22" w:rsidRPr="00603B22" w:rsidRDefault="00603B22" w:rsidP="00603B22">
      <w:pPr>
        <w:spacing w:before="40" w:after="40" w:line="252" w:lineRule="auto"/>
        <w:jc w:val="both"/>
        <w:rPr>
          <w:rFonts w:ascii="Times New Roman" w:hAnsi="Times New Roman"/>
          <w:sz w:val="24"/>
          <w:szCs w:val="24"/>
          <w:lang w:val="ru-RU"/>
        </w:rPr>
      </w:pPr>
      <w:r w:rsidRPr="00603B22">
        <w:rPr>
          <w:rFonts w:ascii="Times New Roman" w:hAnsi="Times New Roman"/>
          <w:sz w:val="24"/>
          <w:szCs w:val="24"/>
          <w:lang w:val="ru-RU"/>
        </w:rPr>
        <w:t>Настоящее Приложение составлено в 2 (двух) экземплярах, имеющих одинаковую юридическую силу, по одному для каждой из Сторон.</w:t>
      </w:r>
    </w:p>
    <w:p w:rsidR="00603B22" w:rsidRPr="00603B22" w:rsidRDefault="00603B22" w:rsidP="00603B22">
      <w:pPr>
        <w:spacing w:before="40" w:after="40" w:line="252" w:lineRule="auto"/>
        <w:jc w:val="both"/>
        <w:rPr>
          <w:rFonts w:ascii="Times New Roman" w:hAnsi="Times New Roman"/>
          <w:sz w:val="24"/>
          <w:szCs w:val="24"/>
          <w:lang w:val="ru-RU"/>
        </w:rPr>
      </w:pPr>
    </w:p>
    <w:p w:rsidR="00603B22" w:rsidRPr="00603B22" w:rsidRDefault="00603B22" w:rsidP="00603B22">
      <w:pPr>
        <w:spacing w:before="40" w:after="40" w:line="252" w:lineRule="auto"/>
        <w:jc w:val="both"/>
        <w:rPr>
          <w:rFonts w:ascii="Times New Roman" w:hAnsi="Times New Roman"/>
          <w:sz w:val="24"/>
          <w:szCs w:val="24"/>
          <w:lang w:val="ru-RU"/>
        </w:rPr>
      </w:pPr>
    </w:p>
    <w:tbl>
      <w:tblPr>
        <w:tblW w:w="0" w:type="auto"/>
        <w:tblInd w:w="675" w:type="dxa"/>
        <w:tblLayout w:type="fixed"/>
        <w:tblLook w:val="0000"/>
      </w:tblPr>
      <w:tblGrid>
        <w:gridCol w:w="4678"/>
        <w:gridCol w:w="4536"/>
      </w:tblGrid>
      <w:tr w:rsidR="00603B22" w:rsidRPr="00603B22" w:rsidTr="00CB366A">
        <w:trPr>
          <w:cantSplit/>
        </w:trPr>
        <w:tc>
          <w:tcPr>
            <w:tcW w:w="4678" w:type="dxa"/>
          </w:tcPr>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CB366A">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              ЗАО «Гринатом»</w:t>
            </w:r>
          </w:p>
        </w:tc>
        <w:tc>
          <w:tcPr>
            <w:tcW w:w="4536" w:type="dxa"/>
          </w:tcPr>
          <w:p w:rsidR="00603B22" w:rsidRPr="00603B22" w:rsidRDefault="00603B22" w:rsidP="00CB366A">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CB366A">
            <w:pPr>
              <w:rPr>
                <w:rFonts w:ascii="Times New Roman" w:hAnsi="Times New Roman"/>
                <w:sz w:val="24"/>
                <w:szCs w:val="24"/>
              </w:rPr>
            </w:pPr>
          </w:p>
        </w:tc>
      </w:tr>
      <w:tr w:rsidR="00603B22" w:rsidRPr="00603B22" w:rsidTr="00CB366A">
        <w:trPr>
          <w:cantSplit/>
        </w:trPr>
        <w:tc>
          <w:tcPr>
            <w:tcW w:w="4678"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   В.Н. Сикерицкий</w:t>
            </w:r>
          </w:p>
        </w:tc>
        <w:tc>
          <w:tcPr>
            <w:tcW w:w="4536" w:type="dxa"/>
          </w:tcPr>
          <w:p w:rsidR="00603B22" w:rsidRPr="00603B22" w:rsidRDefault="00603B22" w:rsidP="00CB366A">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CB366A">
        <w:trPr>
          <w:cantSplit/>
        </w:trPr>
        <w:tc>
          <w:tcPr>
            <w:tcW w:w="4678"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536" w:type="dxa"/>
          </w:tcPr>
          <w:p w:rsidR="00603B22" w:rsidRPr="00603B22" w:rsidRDefault="00603B22" w:rsidP="00CB366A">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Pr="00603B22" w:rsidRDefault="00603B22" w:rsidP="00603B22">
      <w:pPr>
        <w:pStyle w:val="affc"/>
        <w:spacing w:after="0"/>
        <w:jc w:val="center"/>
        <w:rPr>
          <w:rFonts w:ascii="Times New Roman" w:hAnsi="Times New Roman"/>
          <w:sz w:val="24"/>
          <w:szCs w:val="24"/>
        </w:rPr>
      </w:pPr>
    </w:p>
    <w:p w:rsidR="00603B22" w:rsidRPr="00603B22" w:rsidRDefault="00603B22" w:rsidP="00603B22">
      <w:pPr>
        <w:rPr>
          <w:rFonts w:ascii="Times New Roman" w:hAnsi="Times New Roman"/>
          <w:sz w:val="24"/>
          <w:szCs w:val="24"/>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sectPr w:rsidR="00B07AE0" w:rsidRPr="00603B22" w:rsidSect="00603B22">
      <w:pgSz w:w="11907" w:h="16840" w:code="9"/>
      <w:pgMar w:top="1418" w:right="737" w:bottom="1134" w:left="1361" w:header="567" w:footer="567"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496" w:rsidRDefault="00FE3496" w:rsidP="00B17448">
      <w:pPr>
        <w:spacing w:line="240" w:lineRule="auto"/>
      </w:pPr>
      <w:r>
        <w:separator/>
      </w:r>
    </w:p>
  </w:endnote>
  <w:endnote w:type="continuationSeparator" w:id="0">
    <w:p w:rsidR="00FE3496" w:rsidRDefault="00FE3496" w:rsidP="00B1744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Journal">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779" w:rsidRDefault="001A6CD9">
    <w:pPr>
      <w:pStyle w:val="ad"/>
      <w:jc w:val="right"/>
    </w:pPr>
    <w:r>
      <w:fldChar w:fldCharType="begin"/>
    </w:r>
    <w:r w:rsidR="00DC0779">
      <w:instrText xml:space="preserve"> PAGE   \* MERGEFORMAT </w:instrText>
    </w:r>
    <w:r>
      <w:fldChar w:fldCharType="separate"/>
    </w:r>
    <w:r w:rsidR="00B71A03">
      <w:rPr>
        <w:noProof/>
      </w:rPr>
      <w:t>35</w:t>
    </w:r>
    <w:r>
      <w:rPr>
        <w:noProof/>
      </w:rPr>
      <w:fldChar w:fldCharType="end"/>
    </w:r>
  </w:p>
  <w:p w:rsidR="00DC0779" w:rsidRDefault="00DC0779" w:rsidP="00AC53A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496" w:rsidRDefault="00FE3496" w:rsidP="00B17448">
      <w:pPr>
        <w:spacing w:line="240" w:lineRule="auto"/>
      </w:pPr>
      <w:r>
        <w:separator/>
      </w:r>
    </w:p>
  </w:footnote>
  <w:footnote w:type="continuationSeparator" w:id="0">
    <w:p w:rsidR="00FE3496" w:rsidRDefault="00FE3496" w:rsidP="00B1744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22EDEF0"/>
    <w:lvl w:ilvl="0">
      <w:start w:val="1"/>
      <w:numFmt w:val="decimal"/>
      <w:lvlText w:val="%1."/>
      <w:lvlJc w:val="left"/>
      <w:pPr>
        <w:tabs>
          <w:tab w:val="num" w:pos="926"/>
        </w:tabs>
        <w:ind w:left="926" w:hanging="360"/>
      </w:pPr>
      <w:rPr>
        <w:rFonts w:cs="Times New Roman"/>
      </w:rPr>
    </w:lvl>
  </w:abstractNum>
  <w:abstractNum w:abstractNumId="1">
    <w:nsid w:val="FFFFFF81"/>
    <w:multiLevelType w:val="singleLevel"/>
    <w:tmpl w:val="D6ECB962"/>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366AD2AE"/>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CD109E70"/>
    <w:lvl w:ilvl="0">
      <w:start w:val="1"/>
      <w:numFmt w:val="bullet"/>
      <w:lvlText w:val=""/>
      <w:lvlJc w:val="left"/>
      <w:pPr>
        <w:tabs>
          <w:tab w:val="num" w:pos="643"/>
        </w:tabs>
        <w:ind w:left="643" w:hanging="360"/>
      </w:pPr>
      <w:rPr>
        <w:rFonts w:ascii="Symbol" w:hAnsi="Symbol" w:hint="default"/>
      </w:rPr>
    </w:lvl>
  </w:abstractNum>
  <w:abstractNum w:abstractNumId="4">
    <w:nsid w:val="FFFFFF88"/>
    <w:multiLevelType w:val="singleLevel"/>
    <w:tmpl w:val="01CC4BF6"/>
    <w:lvl w:ilvl="0">
      <w:start w:val="1"/>
      <w:numFmt w:val="decimal"/>
      <w:lvlText w:val="%1."/>
      <w:lvlJc w:val="left"/>
      <w:pPr>
        <w:tabs>
          <w:tab w:val="num" w:pos="360"/>
        </w:tabs>
        <w:ind w:left="360" w:hanging="360"/>
      </w:pPr>
      <w:rPr>
        <w:rFonts w:cs="Times New Roman"/>
      </w:rPr>
    </w:lvl>
  </w:abstractNum>
  <w:abstractNum w:abstractNumId="5">
    <w:nsid w:val="FFFFFF89"/>
    <w:multiLevelType w:val="singleLevel"/>
    <w:tmpl w:val="498E28FA"/>
    <w:lvl w:ilvl="0">
      <w:start w:val="1"/>
      <w:numFmt w:val="bullet"/>
      <w:lvlText w:val=""/>
      <w:lvlJc w:val="left"/>
      <w:pPr>
        <w:tabs>
          <w:tab w:val="num" w:pos="360"/>
        </w:tabs>
        <w:ind w:left="360" w:hanging="360"/>
      </w:pPr>
      <w:rPr>
        <w:rFonts w:ascii="Symbol" w:hAnsi="Symbol" w:hint="default"/>
      </w:rPr>
    </w:lvl>
  </w:abstractNum>
  <w:abstractNum w:abstractNumId="6">
    <w:nsid w:val="00000001"/>
    <w:multiLevelType w:val="multilevel"/>
    <w:tmpl w:val="C5144D4C"/>
    <w:name w:val="Д-Нумерация"/>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OpenSymbol"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7">
    <w:nsid w:val="00000002"/>
    <w:multiLevelType w:val="singleLevel"/>
    <w:tmpl w:val="00000002"/>
    <w:lvl w:ilvl="0">
      <w:start w:val="1"/>
      <w:numFmt w:val="bullet"/>
      <w:pStyle w:val="CharChar"/>
      <w:lvlText w:val=""/>
      <w:lvlJc w:val="left"/>
      <w:pPr>
        <w:tabs>
          <w:tab w:val="num" w:pos="1492"/>
        </w:tabs>
        <w:ind w:left="1492" w:hanging="357"/>
      </w:pPr>
      <w:rPr>
        <w:rFonts w:ascii="Symbol" w:hAnsi="Symbol"/>
        <w:color w:val="auto"/>
      </w:rPr>
    </w:lvl>
  </w:abstractNum>
  <w:abstractNum w:abstractNumId="8">
    <w:nsid w:val="02231CE7"/>
    <w:multiLevelType w:val="hybridMultilevel"/>
    <w:tmpl w:val="E3720A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0">
    <w:nsid w:val="041705E0"/>
    <w:multiLevelType w:val="multilevel"/>
    <w:tmpl w:val="83E0CF04"/>
    <w:lvl w:ilvl="0">
      <w:start w:val="2"/>
      <w:numFmt w:val="decimal"/>
      <w:pStyle w:val="a"/>
      <w:isLgl/>
      <w:suff w:val="space"/>
      <w:lvlText w:val="%1."/>
      <w:lvlJc w:val="left"/>
      <w:pPr>
        <w:ind w:left="1406" w:hanging="1406"/>
      </w:pPr>
      <w:rPr>
        <w:rFonts w:cs="Times New Roman" w:hint="default"/>
        <w:b/>
        <w:bCs/>
        <w:i w:val="0"/>
        <w:iCs w:val="0"/>
      </w:rPr>
    </w:lvl>
    <w:lvl w:ilvl="1">
      <w:start w:val="1"/>
      <w:numFmt w:val="decimal"/>
      <w:pStyle w:val="a0"/>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1">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spacing w:val="0"/>
        <w:w w:val="100"/>
        <w:sz w:val="30"/>
        <w:effect w:val="none"/>
        <w:vertAlign w:val="baseline"/>
      </w:rPr>
    </w:lvl>
    <w:lvl w:ilvl="1">
      <w:start w:val="1"/>
      <w:numFmt w:val="decimal"/>
      <w:pStyle w:val="2"/>
      <w:suff w:val="nothing"/>
      <w:lvlText w:val="%1.%2  "/>
      <w:lvlJc w:val="left"/>
      <w:pPr>
        <w:ind w:firstLine="595"/>
      </w:pPr>
      <w:rPr>
        <w:rFonts w:ascii="Arial" w:hAnsi="Arial" w:cs="Times New Roman" w:hint="default"/>
        <w:b/>
        <w:i w:val="0"/>
        <w:caps w:val="0"/>
        <w:strike w:val="0"/>
        <w:dstrike w:val="0"/>
        <w:vanish w:val="0"/>
        <w:spacing w:val="0"/>
        <w:w w:val="100"/>
        <w:sz w:val="26"/>
        <w:vertAlign w:val="baseline"/>
      </w:rPr>
    </w:lvl>
    <w:lvl w:ilvl="2">
      <w:start w:val="1"/>
      <w:numFmt w:val="decimal"/>
      <w:pStyle w:val="3"/>
      <w:suff w:val="nothing"/>
      <w:lvlText w:val="%1.%2.%3  "/>
      <w:lvlJc w:val="left"/>
      <w:pPr>
        <w:ind w:firstLine="595"/>
      </w:pPr>
      <w:rPr>
        <w:rFonts w:ascii="Arial" w:hAnsi="Arial" w:cs="Times New Roman" w:hint="default"/>
        <w:b/>
        <w:i/>
        <w:caps w:val="0"/>
        <w:strike w:val="0"/>
        <w:dstrike w:val="0"/>
        <w:vanish w:val="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0"/>
      <w:suff w:val="nothing"/>
      <w:lvlText w:val="%1.%2.%6  "/>
      <w:lvlJc w:val="left"/>
      <w:pPr>
        <w:ind w:firstLine="595"/>
      </w:pPr>
      <w:rPr>
        <w:rFonts w:ascii="Arial" w:hAnsi="Arial" w:cs="Times New Roman" w:hint="default"/>
        <w:b w:val="0"/>
        <w:i w:val="0"/>
        <w:spacing w:val="-2"/>
        <w:w w:val="100"/>
        <w:sz w:val="22"/>
      </w:rPr>
    </w:lvl>
    <w:lvl w:ilvl="6">
      <w:start w:val="1"/>
      <w:numFmt w:val="decimal"/>
      <w:pStyle w:val="21"/>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0"/>
      <w:suff w:val="nothing"/>
      <w:lvlText w:val="%1.%2.%3.%8  "/>
      <w:lvlJc w:val="left"/>
      <w:pPr>
        <w:ind w:firstLine="595"/>
      </w:pPr>
      <w:rPr>
        <w:rFonts w:ascii="Arial" w:hAnsi="Arial" w:cs="Times New Roman" w:hint="default"/>
        <w:b w:val="0"/>
        <w:i w:val="0"/>
        <w:spacing w:val="-2"/>
        <w:w w:val="100"/>
        <w:sz w:val="22"/>
      </w:rPr>
    </w:lvl>
    <w:lvl w:ilvl="8">
      <w:start w:val="1"/>
      <w:numFmt w:val="decimal"/>
      <w:pStyle w:val="31"/>
      <w:suff w:val="nothing"/>
      <w:lvlText w:val="%1.%2.%3.%8.%9  "/>
      <w:lvlJc w:val="left"/>
      <w:pPr>
        <w:ind w:firstLine="595"/>
      </w:pPr>
      <w:rPr>
        <w:rFonts w:ascii="Arial" w:hAnsi="Arial" w:cs="Times New Roman" w:hint="default"/>
        <w:b w:val="0"/>
        <w:i w:val="0"/>
        <w:spacing w:val="-2"/>
        <w:w w:val="100"/>
        <w:sz w:val="22"/>
      </w:rPr>
    </w:lvl>
  </w:abstractNum>
  <w:abstractNum w:abstractNumId="12">
    <w:nsid w:val="0854397F"/>
    <w:multiLevelType w:val="hybridMultilevel"/>
    <w:tmpl w:val="DD4AF166"/>
    <w:lvl w:ilvl="0" w:tplc="FFFFFFFF">
      <w:start w:val="1"/>
      <w:numFmt w:val="decimal"/>
      <w:pStyle w:val="Header3"/>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4">
    <w:nsid w:val="0DC44F3C"/>
    <w:multiLevelType w:val="multilevel"/>
    <w:tmpl w:val="1A1AAFF0"/>
    <w:lvl w:ilvl="0">
      <w:start w:val="1"/>
      <w:numFmt w:val="decimal"/>
      <w:pStyle w:val="01"/>
      <w:lvlText w:val="Статья %1."/>
      <w:lvlJc w:val="left"/>
      <w:pPr>
        <w:ind w:left="2345" w:hanging="360"/>
      </w:pPr>
      <w:rPr>
        <w:rFonts w:cs="Times New Roman" w:hint="default"/>
        <w:caps w:val="0"/>
      </w:rPr>
    </w:lvl>
    <w:lvl w:ilvl="1">
      <w:start w:val="1"/>
      <w:numFmt w:val="decimal"/>
      <w:lvlText w:val="%1.%2."/>
      <w:lvlJc w:val="left"/>
      <w:pPr>
        <w:ind w:left="2985" w:hanging="432"/>
      </w:pPr>
      <w:rPr>
        <w:rFonts w:cs="Times New Roman" w:hint="default"/>
        <w:b w:val="0"/>
        <w:i w:val="0"/>
        <w:sz w:val="24"/>
        <w:szCs w:val="24"/>
      </w:rPr>
    </w:lvl>
    <w:lvl w:ilvl="2">
      <w:start w:val="1"/>
      <w:numFmt w:val="decimal"/>
      <w:lvlText w:val="%1.%2.%3."/>
      <w:lvlJc w:val="left"/>
      <w:pPr>
        <w:ind w:left="4049" w:hanging="504"/>
      </w:pPr>
      <w:rPr>
        <w:rFonts w:cs="Times New Roman" w:hint="default"/>
      </w:rPr>
    </w:lvl>
    <w:lvl w:ilvl="3">
      <w:start w:val="1"/>
      <w:numFmt w:val="decimal"/>
      <w:lvlText w:val="%1.%2.%3.%4."/>
      <w:lvlJc w:val="left"/>
      <w:pPr>
        <w:ind w:left="3713" w:hanging="648"/>
      </w:pPr>
      <w:rPr>
        <w:rFonts w:cs="Times New Roman" w:hint="default"/>
      </w:rPr>
    </w:lvl>
    <w:lvl w:ilvl="4">
      <w:start w:val="1"/>
      <w:numFmt w:val="decimal"/>
      <w:lvlText w:val="%1.%2.%3.%4.%5."/>
      <w:lvlJc w:val="left"/>
      <w:pPr>
        <w:ind w:left="4217" w:hanging="792"/>
      </w:pPr>
      <w:rPr>
        <w:rFonts w:cs="Times New Roman" w:hint="default"/>
      </w:rPr>
    </w:lvl>
    <w:lvl w:ilvl="5">
      <w:start w:val="1"/>
      <w:numFmt w:val="decimal"/>
      <w:lvlText w:val="%1.%2.%3.%4.%5.%6."/>
      <w:lvlJc w:val="left"/>
      <w:pPr>
        <w:ind w:left="4721" w:hanging="936"/>
      </w:pPr>
      <w:rPr>
        <w:rFonts w:cs="Times New Roman" w:hint="default"/>
      </w:rPr>
    </w:lvl>
    <w:lvl w:ilvl="6">
      <w:start w:val="1"/>
      <w:numFmt w:val="decimal"/>
      <w:lvlText w:val="%1.%2.%3.%4.%5.%6.%7."/>
      <w:lvlJc w:val="left"/>
      <w:pPr>
        <w:ind w:left="5225" w:hanging="1080"/>
      </w:pPr>
      <w:rPr>
        <w:rFonts w:cs="Times New Roman" w:hint="default"/>
      </w:rPr>
    </w:lvl>
    <w:lvl w:ilvl="7">
      <w:start w:val="1"/>
      <w:numFmt w:val="decimal"/>
      <w:lvlText w:val="%1.%2.%3.%4.%5.%6.%7.%8."/>
      <w:lvlJc w:val="left"/>
      <w:pPr>
        <w:ind w:left="5729" w:hanging="1224"/>
      </w:pPr>
      <w:rPr>
        <w:rFonts w:cs="Times New Roman" w:hint="default"/>
      </w:rPr>
    </w:lvl>
    <w:lvl w:ilvl="8">
      <w:start w:val="1"/>
      <w:numFmt w:val="decimal"/>
      <w:lvlText w:val="%1.%2.%3.%4.%5.%6.%7.%8.%9."/>
      <w:lvlJc w:val="left"/>
      <w:pPr>
        <w:ind w:left="6305" w:hanging="1440"/>
      </w:pPr>
      <w:rPr>
        <w:rFonts w:cs="Times New Roman" w:hint="default"/>
      </w:rPr>
    </w:lvl>
  </w:abstractNum>
  <w:abstractNum w:abstractNumId="15">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i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6">
    <w:nsid w:val="0FB54A63"/>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10071FEE"/>
    <w:multiLevelType w:val="hybridMultilevel"/>
    <w:tmpl w:val="5C1AC4A0"/>
    <w:lvl w:ilvl="0" w:tplc="555AE51A">
      <w:start w:val="1"/>
      <w:numFmt w:val="upperRoman"/>
      <w:pStyle w:val="12"/>
      <w:lvlText w:val="%1"/>
      <w:lvlJc w:val="left"/>
      <w:pPr>
        <w:ind w:left="720" w:hanging="360"/>
      </w:pPr>
      <w:rPr>
        <w:rFonts w:ascii="Times New Roman" w:hAnsi="Times New Roman" w:cs="Times New Roman" w:hint="default"/>
        <w:b/>
        <w:i w:val="0"/>
        <w:sz w:val="26"/>
        <w:szCs w:val="26"/>
      </w:rPr>
    </w:lvl>
    <w:lvl w:ilvl="1" w:tplc="D7D6B318">
      <w:start w:val="1"/>
      <w:numFmt w:val="lowerLetter"/>
      <w:lvlText w:val="%2."/>
      <w:lvlJc w:val="left"/>
      <w:pPr>
        <w:ind w:left="1440" w:hanging="360"/>
      </w:pPr>
      <w:rPr>
        <w:rFonts w:cs="Times New Roman"/>
      </w:rPr>
    </w:lvl>
    <w:lvl w:ilvl="2" w:tplc="555E6C28" w:tentative="1">
      <w:start w:val="1"/>
      <w:numFmt w:val="lowerRoman"/>
      <w:lvlText w:val="%3."/>
      <w:lvlJc w:val="right"/>
      <w:pPr>
        <w:ind w:left="2160" w:hanging="180"/>
      </w:pPr>
      <w:rPr>
        <w:rFonts w:cs="Times New Roman"/>
      </w:rPr>
    </w:lvl>
    <w:lvl w:ilvl="3" w:tplc="9E84D676" w:tentative="1">
      <w:start w:val="1"/>
      <w:numFmt w:val="decimal"/>
      <w:lvlText w:val="%4."/>
      <w:lvlJc w:val="left"/>
      <w:pPr>
        <w:ind w:left="2880" w:hanging="360"/>
      </w:pPr>
      <w:rPr>
        <w:rFonts w:cs="Times New Roman"/>
      </w:rPr>
    </w:lvl>
    <w:lvl w:ilvl="4" w:tplc="F11C7BE0" w:tentative="1">
      <w:start w:val="1"/>
      <w:numFmt w:val="lowerLetter"/>
      <w:lvlText w:val="%5."/>
      <w:lvlJc w:val="left"/>
      <w:pPr>
        <w:ind w:left="3600" w:hanging="360"/>
      </w:pPr>
      <w:rPr>
        <w:rFonts w:cs="Times New Roman"/>
      </w:rPr>
    </w:lvl>
    <w:lvl w:ilvl="5" w:tplc="AAA4ECD2" w:tentative="1">
      <w:start w:val="1"/>
      <w:numFmt w:val="lowerRoman"/>
      <w:lvlText w:val="%6."/>
      <w:lvlJc w:val="right"/>
      <w:pPr>
        <w:ind w:left="4320" w:hanging="180"/>
      </w:pPr>
      <w:rPr>
        <w:rFonts w:cs="Times New Roman"/>
      </w:rPr>
    </w:lvl>
    <w:lvl w:ilvl="6" w:tplc="DA2675CE" w:tentative="1">
      <w:start w:val="1"/>
      <w:numFmt w:val="decimal"/>
      <w:lvlText w:val="%7."/>
      <w:lvlJc w:val="left"/>
      <w:pPr>
        <w:ind w:left="5040" w:hanging="360"/>
      </w:pPr>
      <w:rPr>
        <w:rFonts w:cs="Times New Roman"/>
      </w:rPr>
    </w:lvl>
    <w:lvl w:ilvl="7" w:tplc="03DA4598" w:tentative="1">
      <w:start w:val="1"/>
      <w:numFmt w:val="lowerLetter"/>
      <w:lvlText w:val="%8."/>
      <w:lvlJc w:val="left"/>
      <w:pPr>
        <w:ind w:left="5760" w:hanging="360"/>
      </w:pPr>
      <w:rPr>
        <w:rFonts w:cs="Times New Roman"/>
      </w:rPr>
    </w:lvl>
    <w:lvl w:ilvl="8" w:tplc="6264FA60" w:tentative="1">
      <w:start w:val="1"/>
      <w:numFmt w:val="lowerRoman"/>
      <w:lvlText w:val="%9."/>
      <w:lvlJc w:val="right"/>
      <w:pPr>
        <w:ind w:left="6480" w:hanging="180"/>
      </w:pPr>
      <w:rPr>
        <w:rFonts w:cs="Times New Roman"/>
      </w:rPr>
    </w:lvl>
  </w:abstractNum>
  <w:abstractNum w:abstractNumId="18">
    <w:nsid w:val="14CC7EF7"/>
    <w:multiLevelType w:val="multilevel"/>
    <w:tmpl w:val="3970FBB0"/>
    <w:lvl w:ilvl="0">
      <w:start w:val="15"/>
      <w:numFmt w:val="decimal"/>
      <w:lvlText w:val="%1"/>
      <w:lvlJc w:val="left"/>
      <w:pPr>
        <w:ind w:left="405" w:hanging="405"/>
      </w:pPr>
      <w:rPr>
        <w:rFonts w:cs="Times New Roman" w:hint="default"/>
      </w:rPr>
    </w:lvl>
    <w:lvl w:ilvl="1">
      <w:start w:val="1"/>
      <w:numFmt w:val="decimal"/>
      <w:lvlText w:val="%1.%2"/>
      <w:lvlJc w:val="left"/>
      <w:pPr>
        <w:ind w:left="1125" w:hanging="405"/>
      </w:pPr>
      <w:rPr>
        <w:rFonts w:cs="Times New Roman" w:hint="default"/>
        <w:color w:val="auto"/>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9">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0">
    <w:nsid w:val="1AAF63D4"/>
    <w:multiLevelType w:val="hybridMultilevel"/>
    <w:tmpl w:val="FF96A916"/>
    <w:lvl w:ilvl="0" w:tplc="57304408">
      <w:start w:val="1"/>
      <w:numFmt w:val="russianLower"/>
      <w:lvlText w:val="%1)"/>
      <w:lvlJc w:val="left"/>
      <w:pPr>
        <w:ind w:left="928" w:hanging="360"/>
      </w:pPr>
      <w:rPr>
        <w:rFonts w:cs="Times New Roman" w:hint="default"/>
      </w:rPr>
    </w:lvl>
    <w:lvl w:ilvl="1" w:tplc="04190019">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1">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2">
    <w:nsid w:val="1C040291"/>
    <w:multiLevelType w:val="hybridMultilevel"/>
    <w:tmpl w:val="4B648A00"/>
    <w:lvl w:ilvl="0" w:tplc="699013FE">
      <w:start w:val="1"/>
      <w:numFmt w:val="decimal"/>
      <w:lvlText w:val="%1."/>
      <w:lvlJc w:val="left"/>
      <w:pPr>
        <w:tabs>
          <w:tab w:val="num" w:pos="960"/>
        </w:tabs>
        <w:ind w:left="96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i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i w:val="0"/>
        <w:sz w:val="22"/>
      </w:rPr>
    </w:lvl>
    <w:lvl w:ilvl="2">
      <w:start w:val="1"/>
      <w:numFmt w:val="decimal"/>
      <w:lvlText w:val="%1.%2.%3."/>
      <w:lvlJc w:val="left"/>
      <w:pPr>
        <w:tabs>
          <w:tab w:val="num" w:pos="737"/>
        </w:tabs>
        <w:ind w:left="737" w:hanging="737"/>
      </w:pPr>
      <w:rPr>
        <w:rFonts w:ascii="Times New Roman" w:hAnsi="Times New Roman" w:cs="Times New Roman" w:hint="default"/>
        <w:b w:val="0"/>
        <w:i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i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i w:val="0"/>
        <w:sz w:val="22"/>
        <w:szCs w:val="22"/>
      </w:rPr>
    </w:lvl>
    <w:lvl w:ilvl="6">
      <w:start w:val="1"/>
      <w:numFmt w:val="lowerRoman"/>
      <w:lvlText w:val="%7)"/>
      <w:lvlJc w:val="left"/>
      <w:pPr>
        <w:tabs>
          <w:tab w:val="num" w:pos="397"/>
        </w:tabs>
        <w:ind w:left="397" w:hanging="397"/>
      </w:pPr>
      <w:rPr>
        <w:rFonts w:cs="Times New Roman" w:hint="default"/>
        <w:b w:val="0"/>
        <w:i w:val="0"/>
        <w:sz w:val="22"/>
        <w:szCs w:val="22"/>
      </w:rPr>
    </w:lvl>
    <w:lvl w:ilvl="7">
      <w:start w:val="1"/>
      <w:numFmt w:val="russianLower"/>
      <w:lvlText w:val="%8)"/>
      <w:lvlJc w:val="left"/>
      <w:pPr>
        <w:tabs>
          <w:tab w:val="num" w:pos="340"/>
        </w:tabs>
        <w:ind w:left="340" w:hanging="340"/>
      </w:pPr>
      <w:rPr>
        <w:rFonts w:cs="Times New Roman" w:hint="default"/>
        <w:b w:val="0"/>
        <w:i w:val="0"/>
        <w:sz w:val="22"/>
      </w:rPr>
    </w:lvl>
    <w:lvl w:ilvl="8">
      <w:start w:val="1"/>
      <w:numFmt w:val="none"/>
      <w:lvlRestart w:val="0"/>
      <w:lvlText w:val=""/>
      <w:lvlJc w:val="left"/>
      <w:pPr>
        <w:tabs>
          <w:tab w:val="num" w:pos="6"/>
        </w:tabs>
        <w:ind w:left="6" w:hanging="6"/>
      </w:pPr>
      <w:rPr>
        <w:rFonts w:cs="Times New Roman" w:hint="default"/>
        <w:b w:val="0"/>
        <w:i w:val="0"/>
        <w:color w:val="auto"/>
        <w:sz w:val="22"/>
      </w:rPr>
    </w:lvl>
  </w:abstractNum>
  <w:abstractNum w:abstractNumId="24">
    <w:nsid w:val="1DF20575"/>
    <w:multiLevelType w:val="multilevel"/>
    <w:tmpl w:val="D0AC0178"/>
    <w:lvl w:ilvl="0">
      <w:start w:val="1"/>
      <w:numFmt w:val="decimal"/>
      <w:pStyle w:val="13"/>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22AA04F3"/>
    <w:multiLevelType w:val="hybridMultilevel"/>
    <w:tmpl w:val="5EA2DEB4"/>
    <w:lvl w:ilvl="0" w:tplc="0419000F">
      <w:numFmt w:val="bullet"/>
      <w:pStyle w:val="Tablebullet2"/>
      <w:lvlText w:val=""/>
      <w:lvlJc w:val="left"/>
      <w:pPr>
        <w:tabs>
          <w:tab w:val="num" w:pos="440"/>
        </w:tabs>
        <w:ind w:left="440" w:hanging="440"/>
      </w:pPr>
      <w:rPr>
        <w:rFonts w:ascii="Symbol" w:hAnsi="Symbol" w:hint="default"/>
        <w:color w:val="auto"/>
        <w:sz w:val="20"/>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6">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7">
    <w:nsid w:val="24E11679"/>
    <w:multiLevelType w:val="hybridMultilevel"/>
    <w:tmpl w:val="8092D440"/>
    <w:lvl w:ilvl="0" w:tplc="4002FD5E">
      <w:start w:val="1"/>
      <w:numFmt w:val="decimal"/>
      <w:lvlText w:val="%1."/>
      <w:lvlJc w:val="left"/>
      <w:pPr>
        <w:ind w:left="1068"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AEF3D2D"/>
    <w:multiLevelType w:val="hybridMultilevel"/>
    <w:tmpl w:val="D6A074BE"/>
    <w:lvl w:ilvl="0" w:tplc="44CEECAE">
      <w:start w:val="1"/>
      <w:numFmt w:val="bullet"/>
      <w:pStyle w:val="22"/>
      <w:lvlText w:val=""/>
      <w:lvlJc w:val="left"/>
      <w:pPr>
        <w:tabs>
          <w:tab w:val="num" w:pos="720"/>
        </w:tabs>
        <w:ind w:left="720" w:hanging="360"/>
      </w:pPr>
      <w:rPr>
        <w:rFonts w:ascii="Symbol" w:hAnsi="Symbol" w:hint="default"/>
      </w:rPr>
    </w:lvl>
    <w:lvl w:ilvl="1" w:tplc="51C0B2DC">
      <w:start w:val="1"/>
      <w:numFmt w:val="bullet"/>
      <w:lvlText w:val="o"/>
      <w:lvlJc w:val="left"/>
      <w:pPr>
        <w:tabs>
          <w:tab w:val="num" w:pos="1440"/>
        </w:tabs>
        <w:ind w:left="1440" w:hanging="360"/>
      </w:pPr>
      <w:rPr>
        <w:rFonts w:ascii="Courier New" w:hAnsi="Courier New" w:hint="default"/>
      </w:rPr>
    </w:lvl>
    <w:lvl w:ilvl="2" w:tplc="1FC8A33C" w:tentative="1">
      <w:start w:val="1"/>
      <w:numFmt w:val="bullet"/>
      <w:lvlText w:val=""/>
      <w:lvlJc w:val="left"/>
      <w:pPr>
        <w:tabs>
          <w:tab w:val="num" w:pos="2160"/>
        </w:tabs>
        <w:ind w:left="2160" w:hanging="360"/>
      </w:pPr>
      <w:rPr>
        <w:rFonts w:ascii="Wingdings" w:hAnsi="Wingdings" w:hint="default"/>
      </w:rPr>
    </w:lvl>
    <w:lvl w:ilvl="3" w:tplc="ACB40408" w:tentative="1">
      <w:start w:val="1"/>
      <w:numFmt w:val="bullet"/>
      <w:lvlText w:val=""/>
      <w:lvlJc w:val="left"/>
      <w:pPr>
        <w:tabs>
          <w:tab w:val="num" w:pos="2880"/>
        </w:tabs>
        <w:ind w:left="2880" w:hanging="360"/>
      </w:pPr>
      <w:rPr>
        <w:rFonts w:ascii="Symbol" w:hAnsi="Symbol" w:hint="default"/>
      </w:rPr>
    </w:lvl>
    <w:lvl w:ilvl="4" w:tplc="24EE312A" w:tentative="1">
      <w:start w:val="1"/>
      <w:numFmt w:val="bullet"/>
      <w:lvlText w:val="o"/>
      <w:lvlJc w:val="left"/>
      <w:pPr>
        <w:tabs>
          <w:tab w:val="num" w:pos="3600"/>
        </w:tabs>
        <w:ind w:left="3600" w:hanging="360"/>
      </w:pPr>
      <w:rPr>
        <w:rFonts w:ascii="Courier New" w:hAnsi="Courier New" w:hint="default"/>
      </w:rPr>
    </w:lvl>
    <w:lvl w:ilvl="5" w:tplc="90767B8C" w:tentative="1">
      <w:start w:val="1"/>
      <w:numFmt w:val="bullet"/>
      <w:lvlText w:val=""/>
      <w:lvlJc w:val="left"/>
      <w:pPr>
        <w:tabs>
          <w:tab w:val="num" w:pos="4320"/>
        </w:tabs>
        <w:ind w:left="4320" w:hanging="360"/>
      </w:pPr>
      <w:rPr>
        <w:rFonts w:ascii="Wingdings" w:hAnsi="Wingdings" w:hint="default"/>
      </w:rPr>
    </w:lvl>
    <w:lvl w:ilvl="6" w:tplc="23607C70" w:tentative="1">
      <w:start w:val="1"/>
      <w:numFmt w:val="bullet"/>
      <w:lvlText w:val=""/>
      <w:lvlJc w:val="left"/>
      <w:pPr>
        <w:tabs>
          <w:tab w:val="num" w:pos="5040"/>
        </w:tabs>
        <w:ind w:left="5040" w:hanging="360"/>
      </w:pPr>
      <w:rPr>
        <w:rFonts w:ascii="Symbol" w:hAnsi="Symbol" w:hint="default"/>
      </w:rPr>
    </w:lvl>
    <w:lvl w:ilvl="7" w:tplc="6A9C4DEE" w:tentative="1">
      <w:start w:val="1"/>
      <w:numFmt w:val="bullet"/>
      <w:lvlText w:val="o"/>
      <w:lvlJc w:val="left"/>
      <w:pPr>
        <w:tabs>
          <w:tab w:val="num" w:pos="5760"/>
        </w:tabs>
        <w:ind w:left="5760" w:hanging="360"/>
      </w:pPr>
      <w:rPr>
        <w:rFonts w:ascii="Courier New" w:hAnsi="Courier New" w:hint="default"/>
      </w:rPr>
    </w:lvl>
    <w:lvl w:ilvl="8" w:tplc="2CC279D4" w:tentative="1">
      <w:start w:val="1"/>
      <w:numFmt w:val="bullet"/>
      <w:lvlText w:val=""/>
      <w:lvlJc w:val="left"/>
      <w:pPr>
        <w:tabs>
          <w:tab w:val="num" w:pos="6480"/>
        </w:tabs>
        <w:ind w:left="6480" w:hanging="360"/>
      </w:pPr>
      <w:rPr>
        <w:rFonts w:ascii="Wingdings" w:hAnsi="Wingdings" w:hint="default"/>
      </w:rPr>
    </w:lvl>
  </w:abstractNum>
  <w:abstractNum w:abstractNumId="29">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2ED43788"/>
    <w:multiLevelType w:val="hybridMultilevel"/>
    <w:tmpl w:val="46BAB658"/>
    <w:lvl w:ilvl="0" w:tplc="0B200612">
      <w:start w:val="1"/>
      <w:numFmt w:val="decimal"/>
      <w:lvlText w:val="%1."/>
      <w:lvlJc w:val="left"/>
      <w:pPr>
        <w:tabs>
          <w:tab w:val="num" w:pos="644"/>
        </w:tabs>
        <w:ind w:left="644" w:hanging="360"/>
      </w:pPr>
      <w:rPr>
        <w:rFonts w:cs="Times New Roman"/>
      </w:rPr>
    </w:lvl>
    <w:lvl w:ilvl="1" w:tplc="4BB4920A" w:tentative="1">
      <w:start w:val="1"/>
      <w:numFmt w:val="lowerLetter"/>
      <w:lvlText w:val="%2."/>
      <w:lvlJc w:val="left"/>
      <w:pPr>
        <w:tabs>
          <w:tab w:val="num" w:pos="1080"/>
        </w:tabs>
        <w:ind w:left="1080" w:hanging="360"/>
      </w:pPr>
      <w:rPr>
        <w:rFonts w:cs="Times New Roman"/>
      </w:rPr>
    </w:lvl>
    <w:lvl w:ilvl="2" w:tplc="EDFC998E" w:tentative="1">
      <w:start w:val="1"/>
      <w:numFmt w:val="lowerRoman"/>
      <w:lvlText w:val="%3."/>
      <w:lvlJc w:val="right"/>
      <w:pPr>
        <w:tabs>
          <w:tab w:val="num" w:pos="1800"/>
        </w:tabs>
        <w:ind w:left="1800" w:hanging="180"/>
      </w:pPr>
      <w:rPr>
        <w:rFonts w:cs="Times New Roman"/>
      </w:rPr>
    </w:lvl>
    <w:lvl w:ilvl="3" w:tplc="50E26F24" w:tentative="1">
      <w:start w:val="1"/>
      <w:numFmt w:val="decimal"/>
      <w:lvlText w:val="%4."/>
      <w:lvlJc w:val="left"/>
      <w:pPr>
        <w:tabs>
          <w:tab w:val="num" w:pos="2520"/>
        </w:tabs>
        <w:ind w:left="2520" w:hanging="360"/>
      </w:pPr>
      <w:rPr>
        <w:rFonts w:cs="Times New Roman"/>
      </w:rPr>
    </w:lvl>
    <w:lvl w:ilvl="4" w:tplc="3D123564" w:tentative="1">
      <w:start w:val="1"/>
      <w:numFmt w:val="lowerLetter"/>
      <w:lvlText w:val="%5."/>
      <w:lvlJc w:val="left"/>
      <w:pPr>
        <w:tabs>
          <w:tab w:val="num" w:pos="3240"/>
        </w:tabs>
        <w:ind w:left="3240" w:hanging="360"/>
      </w:pPr>
      <w:rPr>
        <w:rFonts w:cs="Times New Roman"/>
      </w:rPr>
    </w:lvl>
    <w:lvl w:ilvl="5" w:tplc="D0168514" w:tentative="1">
      <w:start w:val="1"/>
      <w:numFmt w:val="lowerRoman"/>
      <w:lvlText w:val="%6."/>
      <w:lvlJc w:val="right"/>
      <w:pPr>
        <w:tabs>
          <w:tab w:val="num" w:pos="3960"/>
        </w:tabs>
        <w:ind w:left="3960" w:hanging="180"/>
      </w:pPr>
      <w:rPr>
        <w:rFonts w:cs="Times New Roman"/>
      </w:rPr>
    </w:lvl>
    <w:lvl w:ilvl="6" w:tplc="D0E8060C" w:tentative="1">
      <w:start w:val="1"/>
      <w:numFmt w:val="decimal"/>
      <w:lvlText w:val="%7."/>
      <w:lvlJc w:val="left"/>
      <w:pPr>
        <w:tabs>
          <w:tab w:val="num" w:pos="4680"/>
        </w:tabs>
        <w:ind w:left="4680" w:hanging="360"/>
      </w:pPr>
      <w:rPr>
        <w:rFonts w:cs="Times New Roman"/>
      </w:rPr>
    </w:lvl>
    <w:lvl w:ilvl="7" w:tplc="38E03416" w:tentative="1">
      <w:start w:val="1"/>
      <w:numFmt w:val="lowerLetter"/>
      <w:lvlText w:val="%8."/>
      <w:lvlJc w:val="left"/>
      <w:pPr>
        <w:tabs>
          <w:tab w:val="num" w:pos="5400"/>
        </w:tabs>
        <w:ind w:left="5400" w:hanging="360"/>
      </w:pPr>
      <w:rPr>
        <w:rFonts w:cs="Times New Roman"/>
      </w:rPr>
    </w:lvl>
    <w:lvl w:ilvl="8" w:tplc="B2FAB0DE" w:tentative="1">
      <w:start w:val="1"/>
      <w:numFmt w:val="lowerRoman"/>
      <w:lvlText w:val="%9."/>
      <w:lvlJc w:val="right"/>
      <w:pPr>
        <w:tabs>
          <w:tab w:val="num" w:pos="6120"/>
        </w:tabs>
        <w:ind w:left="6120" w:hanging="180"/>
      </w:pPr>
      <w:rPr>
        <w:rFonts w:cs="Times New Roman"/>
      </w:rPr>
    </w:lvl>
  </w:abstractNum>
  <w:abstractNum w:abstractNumId="31">
    <w:nsid w:val="35400F16"/>
    <w:multiLevelType w:val="hybridMultilevel"/>
    <w:tmpl w:val="ACA0197E"/>
    <w:lvl w:ilvl="0" w:tplc="41CEE19C">
      <w:start w:val="1"/>
      <w:numFmt w:val="bullet"/>
      <w:pStyle w:val="List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5C2223E"/>
    <w:multiLevelType w:val="hybridMultilevel"/>
    <w:tmpl w:val="5C7A2A72"/>
    <w:lvl w:ilvl="0" w:tplc="0419000F">
      <w:start w:val="1"/>
      <w:numFmt w:val="decimal"/>
      <w:lvlText w:val="%1)"/>
      <w:lvlJc w:val="left"/>
      <w:pPr>
        <w:ind w:left="540" w:hanging="360"/>
      </w:pPr>
      <w:rPr>
        <w:rFonts w:cs="Times New Roman" w:hint="default"/>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A3A7270"/>
    <w:multiLevelType w:val="hybridMultilevel"/>
    <w:tmpl w:val="0DD4E51E"/>
    <w:lvl w:ilvl="0" w:tplc="0419000F">
      <w:start w:val="1"/>
      <w:numFmt w:val="bullet"/>
      <w:lvlText w:val="­"/>
      <w:lvlJc w:val="left"/>
      <w:pPr>
        <w:tabs>
          <w:tab w:val="num" w:pos="1260"/>
        </w:tabs>
        <w:ind w:left="1260" w:hanging="360"/>
      </w:pPr>
      <w:rPr>
        <w:rFonts w:ascii="Times New Roman" w:hAnsi="Times New Roman" w:hint="default"/>
        <w:b/>
        <w:i w:val="0"/>
        <w:sz w:val="22"/>
      </w:rPr>
    </w:lvl>
    <w:lvl w:ilvl="1" w:tplc="04190019">
      <w:start w:val="1"/>
      <w:numFmt w:val="bullet"/>
      <w:lvlText w:val="o"/>
      <w:lvlJc w:val="left"/>
      <w:pPr>
        <w:tabs>
          <w:tab w:val="num" w:pos="1980"/>
        </w:tabs>
        <w:ind w:left="1980" w:hanging="360"/>
      </w:pPr>
      <w:rPr>
        <w:rFonts w:ascii="Courier New" w:hAnsi="Courier New" w:hint="default"/>
      </w:rPr>
    </w:lvl>
    <w:lvl w:ilvl="2" w:tplc="0419001B">
      <w:start w:val="1"/>
      <w:numFmt w:val="bullet"/>
      <w:lvlText w:val=""/>
      <w:lvlJc w:val="left"/>
      <w:pPr>
        <w:tabs>
          <w:tab w:val="num" w:pos="2700"/>
        </w:tabs>
        <w:ind w:left="2700" w:hanging="360"/>
      </w:pPr>
      <w:rPr>
        <w:rFonts w:ascii="Wingdings" w:hAnsi="Wingdings" w:hint="default"/>
      </w:rPr>
    </w:lvl>
    <w:lvl w:ilvl="3" w:tplc="0419000F" w:tentative="1">
      <w:start w:val="1"/>
      <w:numFmt w:val="bullet"/>
      <w:lvlText w:val=""/>
      <w:lvlJc w:val="left"/>
      <w:pPr>
        <w:tabs>
          <w:tab w:val="num" w:pos="3420"/>
        </w:tabs>
        <w:ind w:left="3420" w:hanging="360"/>
      </w:pPr>
      <w:rPr>
        <w:rFonts w:ascii="Symbol" w:hAnsi="Symbol" w:hint="default"/>
      </w:rPr>
    </w:lvl>
    <w:lvl w:ilvl="4" w:tplc="04190019" w:tentative="1">
      <w:start w:val="1"/>
      <w:numFmt w:val="bullet"/>
      <w:lvlText w:val="o"/>
      <w:lvlJc w:val="left"/>
      <w:pPr>
        <w:tabs>
          <w:tab w:val="num" w:pos="4140"/>
        </w:tabs>
        <w:ind w:left="4140" w:hanging="360"/>
      </w:pPr>
      <w:rPr>
        <w:rFonts w:ascii="Courier New" w:hAnsi="Courier New" w:hint="default"/>
      </w:rPr>
    </w:lvl>
    <w:lvl w:ilvl="5" w:tplc="0419001B" w:tentative="1">
      <w:start w:val="1"/>
      <w:numFmt w:val="bullet"/>
      <w:lvlText w:val=""/>
      <w:lvlJc w:val="left"/>
      <w:pPr>
        <w:tabs>
          <w:tab w:val="num" w:pos="4860"/>
        </w:tabs>
        <w:ind w:left="4860" w:hanging="360"/>
      </w:pPr>
      <w:rPr>
        <w:rFonts w:ascii="Wingdings" w:hAnsi="Wingdings" w:hint="default"/>
      </w:rPr>
    </w:lvl>
    <w:lvl w:ilvl="6" w:tplc="0419000F" w:tentative="1">
      <w:start w:val="1"/>
      <w:numFmt w:val="bullet"/>
      <w:lvlText w:val=""/>
      <w:lvlJc w:val="left"/>
      <w:pPr>
        <w:tabs>
          <w:tab w:val="num" w:pos="5580"/>
        </w:tabs>
        <w:ind w:left="5580" w:hanging="360"/>
      </w:pPr>
      <w:rPr>
        <w:rFonts w:ascii="Symbol" w:hAnsi="Symbol" w:hint="default"/>
      </w:rPr>
    </w:lvl>
    <w:lvl w:ilvl="7" w:tplc="04190019" w:tentative="1">
      <w:start w:val="1"/>
      <w:numFmt w:val="bullet"/>
      <w:lvlText w:val="o"/>
      <w:lvlJc w:val="left"/>
      <w:pPr>
        <w:tabs>
          <w:tab w:val="num" w:pos="6300"/>
        </w:tabs>
        <w:ind w:left="6300" w:hanging="360"/>
      </w:pPr>
      <w:rPr>
        <w:rFonts w:ascii="Courier New" w:hAnsi="Courier New" w:hint="default"/>
      </w:rPr>
    </w:lvl>
    <w:lvl w:ilvl="8" w:tplc="0419001B" w:tentative="1">
      <w:start w:val="1"/>
      <w:numFmt w:val="bullet"/>
      <w:lvlText w:val=""/>
      <w:lvlJc w:val="left"/>
      <w:pPr>
        <w:tabs>
          <w:tab w:val="num" w:pos="7020"/>
        </w:tabs>
        <w:ind w:left="7020" w:hanging="360"/>
      </w:pPr>
      <w:rPr>
        <w:rFonts w:ascii="Wingdings" w:hAnsi="Wingdings" w:hint="default"/>
      </w:rPr>
    </w:lvl>
  </w:abstractNum>
  <w:abstractNum w:abstractNumId="34">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2"/>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35">
    <w:nsid w:val="401B7A98"/>
    <w:multiLevelType w:val="hybridMultilevel"/>
    <w:tmpl w:val="D966A454"/>
    <w:lvl w:ilvl="0" w:tplc="E5688A48">
      <w:start w:val="1"/>
      <w:numFmt w:val="decimal"/>
      <w:lvlText w:val="%1."/>
      <w:lvlJc w:val="left"/>
      <w:pPr>
        <w:tabs>
          <w:tab w:val="num" w:pos="960"/>
        </w:tabs>
        <w:ind w:left="960" w:hanging="360"/>
      </w:pPr>
      <w:rPr>
        <w:rFonts w:cs="Times New Roman"/>
      </w:rPr>
    </w:lvl>
    <w:lvl w:ilvl="1" w:tplc="78049902">
      <w:start w:val="1"/>
      <w:numFmt w:val="lowerLetter"/>
      <w:lvlText w:val="%2."/>
      <w:lvlJc w:val="left"/>
      <w:pPr>
        <w:tabs>
          <w:tab w:val="num" w:pos="1680"/>
        </w:tabs>
        <w:ind w:left="1680" w:hanging="360"/>
      </w:pPr>
      <w:rPr>
        <w:rFonts w:cs="Times New Roman"/>
      </w:rPr>
    </w:lvl>
    <w:lvl w:ilvl="2" w:tplc="8AE050FE" w:tentative="1">
      <w:start w:val="1"/>
      <w:numFmt w:val="lowerRoman"/>
      <w:lvlText w:val="%3."/>
      <w:lvlJc w:val="right"/>
      <w:pPr>
        <w:tabs>
          <w:tab w:val="num" w:pos="2400"/>
        </w:tabs>
        <w:ind w:left="2400" w:hanging="180"/>
      </w:pPr>
      <w:rPr>
        <w:rFonts w:cs="Times New Roman"/>
      </w:rPr>
    </w:lvl>
    <w:lvl w:ilvl="3" w:tplc="B858B880" w:tentative="1">
      <w:start w:val="1"/>
      <w:numFmt w:val="decimal"/>
      <w:lvlText w:val="%4."/>
      <w:lvlJc w:val="left"/>
      <w:pPr>
        <w:tabs>
          <w:tab w:val="num" w:pos="3120"/>
        </w:tabs>
        <w:ind w:left="3120" w:hanging="360"/>
      </w:pPr>
      <w:rPr>
        <w:rFonts w:cs="Times New Roman"/>
      </w:rPr>
    </w:lvl>
    <w:lvl w:ilvl="4" w:tplc="B972D56A" w:tentative="1">
      <w:start w:val="1"/>
      <w:numFmt w:val="lowerLetter"/>
      <w:lvlText w:val="%5."/>
      <w:lvlJc w:val="left"/>
      <w:pPr>
        <w:tabs>
          <w:tab w:val="num" w:pos="3840"/>
        </w:tabs>
        <w:ind w:left="3840" w:hanging="360"/>
      </w:pPr>
      <w:rPr>
        <w:rFonts w:cs="Times New Roman"/>
      </w:rPr>
    </w:lvl>
    <w:lvl w:ilvl="5" w:tplc="0388C13A" w:tentative="1">
      <w:start w:val="1"/>
      <w:numFmt w:val="lowerRoman"/>
      <w:lvlText w:val="%6."/>
      <w:lvlJc w:val="right"/>
      <w:pPr>
        <w:tabs>
          <w:tab w:val="num" w:pos="4560"/>
        </w:tabs>
        <w:ind w:left="4560" w:hanging="180"/>
      </w:pPr>
      <w:rPr>
        <w:rFonts w:cs="Times New Roman"/>
      </w:rPr>
    </w:lvl>
    <w:lvl w:ilvl="6" w:tplc="88269F3E" w:tentative="1">
      <w:start w:val="1"/>
      <w:numFmt w:val="decimal"/>
      <w:lvlText w:val="%7."/>
      <w:lvlJc w:val="left"/>
      <w:pPr>
        <w:tabs>
          <w:tab w:val="num" w:pos="5280"/>
        </w:tabs>
        <w:ind w:left="5280" w:hanging="360"/>
      </w:pPr>
      <w:rPr>
        <w:rFonts w:cs="Times New Roman"/>
      </w:rPr>
    </w:lvl>
    <w:lvl w:ilvl="7" w:tplc="77B860A8" w:tentative="1">
      <w:start w:val="1"/>
      <w:numFmt w:val="lowerLetter"/>
      <w:lvlText w:val="%8."/>
      <w:lvlJc w:val="left"/>
      <w:pPr>
        <w:tabs>
          <w:tab w:val="num" w:pos="6000"/>
        </w:tabs>
        <w:ind w:left="6000" w:hanging="360"/>
      </w:pPr>
      <w:rPr>
        <w:rFonts w:cs="Times New Roman"/>
      </w:rPr>
    </w:lvl>
    <w:lvl w:ilvl="8" w:tplc="66D8C306" w:tentative="1">
      <w:start w:val="1"/>
      <w:numFmt w:val="lowerRoman"/>
      <w:lvlText w:val="%9."/>
      <w:lvlJc w:val="right"/>
      <w:pPr>
        <w:tabs>
          <w:tab w:val="num" w:pos="6720"/>
        </w:tabs>
        <w:ind w:left="6720" w:hanging="180"/>
      </w:pPr>
      <w:rPr>
        <w:rFonts w:cs="Times New Roman"/>
      </w:rPr>
    </w:lvl>
  </w:abstractNum>
  <w:abstractNum w:abstractNumId="36">
    <w:nsid w:val="40246707"/>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nsid w:val="407C29B5"/>
    <w:multiLevelType w:val="hybridMultilevel"/>
    <w:tmpl w:val="E878FE4A"/>
    <w:lvl w:ilvl="0" w:tplc="29864D40">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2A27D74"/>
    <w:multiLevelType w:val="singleLevel"/>
    <w:tmpl w:val="9B4419DE"/>
    <w:lvl w:ilvl="0">
      <w:start w:val="1"/>
      <w:numFmt w:val="bullet"/>
      <w:pStyle w:val="a4"/>
      <w:lvlText w:val=""/>
      <w:lvlJc w:val="left"/>
      <w:pPr>
        <w:tabs>
          <w:tab w:val="num" w:pos="360"/>
        </w:tabs>
        <w:ind w:left="360" w:hanging="360"/>
      </w:pPr>
      <w:rPr>
        <w:rFonts w:ascii="Symbol" w:hAnsi="Symbol" w:hint="default"/>
      </w:rPr>
    </w:lvl>
  </w:abstractNum>
  <w:abstractNum w:abstractNumId="39">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0">
    <w:nsid w:val="48925EAF"/>
    <w:multiLevelType w:val="hybridMultilevel"/>
    <w:tmpl w:val="25DAA220"/>
    <w:lvl w:ilvl="0" w:tplc="23E8C820">
      <w:start w:val="1"/>
      <w:numFmt w:val="bullet"/>
      <w:pStyle w:val="33"/>
      <w:lvlText w:val=""/>
      <w:lvlJc w:val="left"/>
      <w:pPr>
        <w:tabs>
          <w:tab w:val="num" w:pos="2268"/>
        </w:tabs>
        <w:ind w:left="2268" w:hanging="283"/>
      </w:pPr>
      <w:rPr>
        <w:rFonts w:ascii="Wingdings" w:hAnsi="Wingdings" w:hint="default"/>
      </w:rPr>
    </w:lvl>
    <w:lvl w:ilvl="1" w:tplc="65B42AFC">
      <w:start w:val="1"/>
      <w:numFmt w:val="bullet"/>
      <w:lvlText w:val=""/>
      <w:lvlJc w:val="left"/>
      <w:pPr>
        <w:tabs>
          <w:tab w:val="num" w:pos="2149"/>
        </w:tabs>
        <w:ind w:left="2149" w:hanging="360"/>
      </w:pPr>
      <w:rPr>
        <w:rFonts w:ascii="Wingdings" w:hAnsi="Wingdings" w:hint="default"/>
      </w:rPr>
    </w:lvl>
    <w:lvl w:ilvl="2" w:tplc="04190005">
      <w:start w:val="1"/>
      <w:numFmt w:val="bullet"/>
      <w:lvlText w:val=""/>
      <w:lvlJc w:val="left"/>
      <w:pPr>
        <w:tabs>
          <w:tab w:val="num" w:pos="2869"/>
        </w:tabs>
        <w:ind w:left="2869" w:hanging="360"/>
      </w:pPr>
      <w:rPr>
        <w:rFonts w:ascii="Wingdings" w:hAnsi="Wingdings" w:hint="default"/>
      </w:rPr>
    </w:lvl>
    <w:lvl w:ilvl="3" w:tplc="977A93D0">
      <w:start w:val="1"/>
      <w:numFmt w:val="bullet"/>
      <w:lvlText w:val=""/>
      <w:lvlJc w:val="left"/>
      <w:pPr>
        <w:tabs>
          <w:tab w:val="num" w:pos="3589"/>
        </w:tabs>
        <w:ind w:left="3589" w:hanging="360"/>
      </w:pPr>
      <w:rPr>
        <w:rFonts w:ascii="Wingdings" w:hAnsi="Wingdings"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1">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sz w:val="24"/>
        <w:szCs w:val="24"/>
      </w:rPr>
    </w:lvl>
    <w:lvl w:ilvl="1">
      <w:start w:val="1"/>
      <w:numFmt w:val="decimal"/>
      <w:isLgl/>
      <w:lvlText w:val="%1.%2."/>
      <w:lvlJc w:val="left"/>
      <w:pPr>
        <w:tabs>
          <w:tab w:val="num" w:pos="0"/>
        </w:tabs>
        <w:ind w:left="1571" w:hanging="720"/>
      </w:pPr>
      <w:rPr>
        <w:rFonts w:cs="Times New Roman"/>
        <w:i/>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42">
    <w:nsid w:val="4E2C3731"/>
    <w:multiLevelType w:val="hybridMultilevel"/>
    <w:tmpl w:val="9356E2D0"/>
    <w:lvl w:ilvl="0" w:tplc="562E7460">
      <w:start w:val="6"/>
      <w:numFmt w:val="decimal"/>
      <w:isLgl/>
      <w:lvlText w:val="1.1.%1"/>
      <w:lvlJc w:val="left"/>
      <w:pPr>
        <w:tabs>
          <w:tab w:val="num" w:pos="0"/>
        </w:tabs>
        <w:ind w:left="737" w:hanging="737"/>
      </w:pPr>
      <w:rPr>
        <w:rFonts w:cs="Times New Roman" w:hint="default"/>
      </w:rPr>
    </w:lvl>
    <w:lvl w:ilvl="1" w:tplc="09D0C904">
      <w:start w:val="1"/>
      <w:numFmt w:val="bullet"/>
      <w:lvlText w:val=""/>
      <w:lvlJc w:val="left"/>
      <w:pPr>
        <w:tabs>
          <w:tab w:val="num" w:pos="142"/>
        </w:tabs>
        <w:ind w:left="142"/>
      </w:pPr>
      <w:rPr>
        <w:rFonts w:ascii="Symbol" w:hAnsi="Symbol" w:hint="default"/>
        <w:b w:val="0"/>
        <w:i w:val="0"/>
        <w:sz w:val="22"/>
      </w:rPr>
    </w:lvl>
    <w:lvl w:ilvl="2" w:tplc="55228736" w:tentative="1">
      <w:start w:val="1"/>
      <w:numFmt w:val="lowerRoman"/>
      <w:lvlText w:val="%3."/>
      <w:lvlJc w:val="right"/>
      <w:pPr>
        <w:tabs>
          <w:tab w:val="num" w:pos="2160"/>
        </w:tabs>
        <w:ind w:left="2160" w:hanging="180"/>
      </w:pPr>
      <w:rPr>
        <w:rFonts w:cs="Times New Roman"/>
      </w:rPr>
    </w:lvl>
    <w:lvl w:ilvl="3" w:tplc="A2309FE0" w:tentative="1">
      <w:start w:val="1"/>
      <w:numFmt w:val="decimal"/>
      <w:lvlText w:val="%4."/>
      <w:lvlJc w:val="left"/>
      <w:pPr>
        <w:tabs>
          <w:tab w:val="num" w:pos="2880"/>
        </w:tabs>
        <w:ind w:left="2880" w:hanging="360"/>
      </w:pPr>
      <w:rPr>
        <w:rFonts w:cs="Times New Roman"/>
      </w:rPr>
    </w:lvl>
    <w:lvl w:ilvl="4" w:tplc="C288649E" w:tentative="1">
      <w:start w:val="1"/>
      <w:numFmt w:val="lowerLetter"/>
      <w:lvlText w:val="%5."/>
      <w:lvlJc w:val="left"/>
      <w:pPr>
        <w:tabs>
          <w:tab w:val="num" w:pos="3600"/>
        </w:tabs>
        <w:ind w:left="3600" w:hanging="360"/>
      </w:pPr>
      <w:rPr>
        <w:rFonts w:cs="Times New Roman"/>
      </w:rPr>
    </w:lvl>
    <w:lvl w:ilvl="5" w:tplc="82706BB8" w:tentative="1">
      <w:start w:val="1"/>
      <w:numFmt w:val="lowerRoman"/>
      <w:lvlText w:val="%6."/>
      <w:lvlJc w:val="right"/>
      <w:pPr>
        <w:tabs>
          <w:tab w:val="num" w:pos="4320"/>
        </w:tabs>
        <w:ind w:left="4320" w:hanging="180"/>
      </w:pPr>
      <w:rPr>
        <w:rFonts w:cs="Times New Roman"/>
      </w:rPr>
    </w:lvl>
    <w:lvl w:ilvl="6" w:tplc="DF2E7C4E" w:tentative="1">
      <w:start w:val="1"/>
      <w:numFmt w:val="decimal"/>
      <w:lvlText w:val="%7."/>
      <w:lvlJc w:val="left"/>
      <w:pPr>
        <w:tabs>
          <w:tab w:val="num" w:pos="5040"/>
        </w:tabs>
        <w:ind w:left="5040" w:hanging="360"/>
      </w:pPr>
      <w:rPr>
        <w:rFonts w:cs="Times New Roman"/>
      </w:rPr>
    </w:lvl>
    <w:lvl w:ilvl="7" w:tplc="61B24B9E" w:tentative="1">
      <w:start w:val="1"/>
      <w:numFmt w:val="lowerLetter"/>
      <w:lvlText w:val="%8."/>
      <w:lvlJc w:val="left"/>
      <w:pPr>
        <w:tabs>
          <w:tab w:val="num" w:pos="5760"/>
        </w:tabs>
        <w:ind w:left="5760" w:hanging="360"/>
      </w:pPr>
      <w:rPr>
        <w:rFonts w:cs="Times New Roman"/>
      </w:rPr>
    </w:lvl>
    <w:lvl w:ilvl="8" w:tplc="80A22BA4" w:tentative="1">
      <w:start w:val="1"/>
      <w:numFmt w:val="lowerRoman"/>
      <w:lvlText w:val="%9."/>
      <w:lvlJc w:val="right"/>
      <w:pPr>
        <w:tabs>
          <w:tab w:val="num" w:pos="6480"/>
        </w:tabs>
        <w:ind w:left="6480" w:hanging="180"/>
      </w:pPr>
      <w:rPr>
        <w:rFonts w:cs="Times New Roman"/>
      </w:rPr>
    </w:lvl>
  </w:abstractNum>
  <w:abstractNum w:abstractNumId="43">
    <w:nsid w:val="500C185B"/>
    <w:multiLevelType w:val="hybridMultilevel"/>
    <w:tmpl w:val="8E5AB47E"/>
    <w:lvl w:ilvl="0" w:tplc="FFFFFFFF">
      <w:start w:val="1"/>
      <w:numFmt w:val="decimal"/>
      <w:lvlText w:val="%1."/>
      <w:lvlJc w:val="left"/>
      <w:pPr>
        <w:ind w:left="960" w:hanging="360"/>
      </w:pPr>
      <w:rPr>
        <w:rFonts w:cs="Times New Roman"/>
      </w:rPr>
    </w:lvl>
    <w:lvl w:ilvl="1" w:tplc="FFFFFFFF">
      <w:start w:val="1"/>
      <w:numFmt w:val="bullet"/>
      <w:lvlText w:val=""/>
      <w:lvlJc w:val="left"/>
      <w:pPr>
        <w:ind w:left="1637" w:hanging="360"/>
      </w:pPr>
      <w:rPr>
        <w:rFonts w:ascii="Symbol" w:hAnsi="Symbol" w:hint="default"/>
      </w:rPr>
    </w:lvl>
    <w:lvl w:ilvl="2" w:tplc="FFFFFFFF" w:tentative="1">
      <w:start w:val="1"/>
      <w:numFmt w:val="lowerRoman"/>
      <w:lvlText w:val="%3."/>
      <w:lvlJc w:val="right"/>
      <w:pPr>
        <w:ind w:left="2400" w:hanging="180"/>
      </w:pPr>
      <w:rPr>
        <w:rFonts w:cs="Times New Roman"/>
      </w:rPr>
    </w:lvl>
    <w:lvl w:ilvl="3" w:tplc="FFFFFFFF" w:tentative="1">
      <w:start w:val="1"/>
      <w:numFmt w:val="decimal"/>
      <w:lvlText w:val="%4."/>
      <w:lvlJc w:val="left"/>
      <w:pPr>
        <w:ind w:left="3120" w:hanging="360"/>
      </w:pPr>
      <w:rPr>
        <w:rFonts w:cs="Times New Roman"/>
      </w:rPr>
    </w:lvl>
    <w:lvl w:ilvl="4" w:tplc="FFFFFFFF" w:tentative="1">
      <w:start w:val="1"/>
      <w:numFmt w:val="lowerLetter"/>
      <w:lvlText w:val="%5."/>
      <w:lvlJc w:val="left"/>
      <w:pPr>
        <w:ind w:left="3840" w:hanging="360"/>
      </w:pPr>
      <w:rPr>
        <w:rFonts w:cs="Times New Roman"/>
      </w:rPr>
    </w:lvl>
    <w:lvl w:ilvl="5" w:tplc="FFFFFFFF" w:tentative="1">
      <w:start w:val="1"/>
      <w:numFmt w:val="lowerRoman"/>
      <w:lvlText w:val="%6."/>
      <w:lvlJc w:val="right"/>
      <w:pPr>
        <w:ind w:left="4560" w:hanging="180"/>
      </w:pPr>
      <w:rPr>
        <w:rFonts w:cs="Times New Roman"/>
      </w:rPr>
    </w:lvl>
    <w:lvl w:ilvl="6" w:tplc="FFFFFFFF" w:tentative="1">
      <w:start w:val="1"/>
      <w:numFmt w:val="decimal"/>
      <w:lvlText w:val="%7."/>
      <w:lvlJc w:val="left"/>
      <w:pPr>
        <w:ind w:left="5280" w:hanging="360"/>
      </w:pPr>
      <w:rPr>
        <w:rFonts w:cs="Times New Roman"/>
      </w:rPr>
    </w:lvl>
    <w:lvl w:ilvl="7" w:tplc="FFFFFFFF" w:tentative="1">
      <w:start w:val="1"/>
      <w:numFmt w:val="lowerLetter"/>
      <w:lvlText w:val="%8."/>
      <w:lvlJc w:val="left"/>
      <w:pPr>
        <w:ind w:left="6000" w:hanging="360"/>
      </w:pPr>
      <w:rPr>
        <w:rFonts w:cs="Times New Roman"/>
      </w:rPr>
    </w:lvl>
    <w:lvl w:ilvl="8" w:tplc="FFFFFFFF" w:tentative="1">
      <w:start w:val="1"/>
      <w:numFmt w:val="lowerRoman"/>
      <w:lvlText w:val="%9."/>
      <w:lvlJc w:val="right"/>
      <w:pPr>
        <w:ind w:left="6720" w:hanging="180"/>
      </w:pPr>
      <w:rPr>
        <w:rFonts w:cs="Times New Roman"/>
      </w:rPr>
    </w:lvl>
  </w:abstractNum>
  <w:abstractNum w:abstractNumId="44">
    <w:nsid w:val="51B97B67"/>
    <w:multiLevelType w:val="hybridMultilevel"/>
    <w:tmpl w:val="F114325E"/>
    <w:lvl w:ilvl="0" w:tplc="E0A818B8">
      <w:start w:val="1"/>
      <w:numFmt w:val="bullet"/>
      <w:pStyle w:val="14"/>
      <w:lvlText w:val=""/>
      <w:lvlJc w:val="left"/>
      <w:pPr>
        <w:tabs>
          <w:tab w:val="num" w:pos="360"/>
        </w:tabs>
        <w:ind w:left="36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5">
    <w:nsid w:val="51BA2024"/>
    <w:multiLevelType w:val="multilevel"/>
    <w:tmpl w:val="67BC22C4"/>
    <w:lvl w:ilvl="0">
      <w:start w:val="1"/>
      <w:numFmt w:val="decimal"/>
      <w:pStyle w:val="a5"/>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53024D56"/>
    <w:multiLevelType w:val="hybridMultilevel"/>
    <w:tmpl w:val="BAA2732C"/>
    <w:lvl w:ilvl="0" w:tplc="F7284A02">
      <w:start w:val="1"/>
      <w:numFmt w:val="bullet"/>
      <w:pStyle w:val="24"/>
      <w:lvlText w:val=""/>
      <w:lvlJc w:val="left"/>
      <w:pPr>
        <w:tabs>
          <w:tab w:val="num" w:pos="1701"/>
        </w:tabs>
        <w:ind w:left="1701" w:hanging="283"/>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49B131B"/>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5B0A661F"/>
    <w:multiLevelType w:val="hybridMultilevel"/>
    <w:tmpl w:val="0362FF7C"/>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C462A30"/>
    <w:multiLevelType w:val="hybridMultilevel"/>
    <w:tmpl w:val="50F43972"/>
    <w:lvl w:ilvl="0" w:tplc="6D32ADD2">
      <w:start w:val="1"/>
      <w:numFmt w:val="decimal"/>
      <w:lvlText w:val="%1."/>
      <w:lvlJc w:val="left"/>
      <w:pPr>
        <w:tabs>
          <w:tab w:val="num" w:pos="960"/>
        </w:tabs>
        <w:ind w:left="960" w:hanging="360"/>
      </w:pPr>
      <w:rPr>
        <w:rFonts w:cs="Times New Roman" w:hint="default"/>
        <w:b w:val="0"/>
      </w:rPr>
    </w:lvl>
    <w:lvl w:ilvl="1" w:tplc="FE5A911E">
      <w:start w:val="1"/>
      <w:numFmt w:val="lowerLetter"/>
      <w:lvlText w:val="%2."/>
      <w:lvlJc w:val="left"/>
      <w:pPr>
        <w:ind w:left="1440" w:hanging="360"/>
      </w:pPr>
      <w:rPr>
        <w:rFonts w:cs="Times New Roman"/>
      </w:rPr>
    </w:lvl>
    <w:lvl w:ilvl="2" w:tplc="BE7C2B6A" w:tentative="1">
      <w:start w:val="1"/>
      <w:numFmt w:val="lowerRoman"/>
      <w:lvlText w:val="%3."/>
      <w:lvlJc w:val="right"/>
      <w:pPr>
        <w:ind w:left="2160" w:hanging="180"/>
      </w:pPr>
      <w:rPr>
        <w:rFonts w:cs="Times New Roman"/>
      </w:rPr>
    </w:lvl>
    <w:lvl w:ilvl="3" w:tplc="F11EA548" w:tentative="1">
      <w:start w:val="1"/>
      <w:numFmt w:val="decimal"/>
      <w:lvlText w:val="%4."/>
      <w:lvlJc w:val="left"/>
      <w:pPr>
        <w:ind w:left="2880" w:hanging="360"/>
      </w:pPr>
      <w:rPr>
        <w:rFonts w:cs="Times New Roman"/>
      </w:rPr>
    </w:lvl>
    <w:lvl w:ilvl="4" w:tplc="6A4EA70E" w:tentative="1">
      <w:start w:val="1"/>
      <w:numFmt w:val="lowerLetter"/>
      <w:lvlText w:val="%5."/>
      <w:lvlJc w:val="left"/>
      <w:pPr>
        <w:ind w:left="3600" w:hanging="360"/>
      </w:pPr>
      <w:rPr>
        <w:rFonts w:cs="Times New Roman"/>
      </w:rPr>
    </w:lvl>
    <w:lvl w:ilvl="5" w:tplc="7772B20E" w:tentative="1">
      <w:start w:val="1"/>
      <w:numFmt w:val="lowerRoman"/>
      <w:lvlText w:val="%6."/>
      <w:lvlJc w:val="right"/>
      <w:pPr>
        <w:ind w:left="4320" w:hanging="180"/>
      </w:pPr>
      <w:rPr>
        <w:rFonts w:cs="Times New Roman"/>
      </w:rPr>
    </w:lvl>
    <w:lvl w:ilvl="6" w:tplc="6C4CF66C" w:tentative="1">
      <w:start w:val="1"/>
      <w:numFmt w:val="decimal"/>
      <w:lvlText w:val="%7."/>
      <w:lvlJc w:val="left"/>
      <w:pPr>
        <w:ind w:left="5040" w:hanging="360"/>
      </w:pPr>
      <w:rPr>
        <w:rFonts w:cs="Times New Roman"/>
      </w:rPr>
    </w:lvl>
    <w:lvl w:ilvl="7" w:tplc="3B2A075E" w:tentative="1">
      <w:start w:val="1"/>
      <w:numFmt w:val="lowerLetter"/>
      <w:lvlText w:val="%8."/>
      <w:lvlJc w:val="left"/>
      <w:pPr>
        <w:ind w:left="5760" w:hanging="360"/>
      </w:pPr>
      <w:rPr>
        <w:rFonts w:cs="Times New Roman"/>
      </w:rPr>
    </w:lvl>
    <w:lvl w:ilvl="8" w:tplc="D98099F4" w:tentative="1">
      <w:start w:val="1"/>
      <w:numFmt w:val="lowerRoman"/>
      <w:lvlText w:val="%9."/>
      <w:lvlJc w:val="right"/>
      <w:pPr>
        <w:ind w:left="6480" w:hanging="180"/>
      </w:pPr>
      <w:rPr>
        <w:rFonts w:cs="Times New Roman"/>
      </w:rPr>
    </w:lvl>
  </w:abstractNum>
  <w:abstractNum w:abstractNumId="50">
    <w:nsid w:val="5CFA242F"/>
    <w:multiLevelType w:val="hybridMultilevel"/>
    <w:tmpl w:val="DED88EEA"/>
    <w:lvl w:ilvl="0" w:tplc="334EA6A0">
      <w:start w:val="1"/>
      <w:numFmt w:val="decimal"/>
      <w:pStyle w:val="25"/>
      <w:lvlText w:val="1.%1"/>
      <w:lvlJc w:val="left"/>
      <w:pPr>
        <w:tabs>
          <w:tab w:val="num" w:pos="927"/>
        </w:tabs>
        <w:ind w:firstLine="567"/>
      </w:pPr>
      <w:rPr>
        <w:rFonts w:cs="Times New Roman" w:hint="default"/>
      </w:rPr>
    </w:lvl>
    <w:lvl w:ilvl="1" w:tplc="04190019">
      <w:start w:val="1"/>
      <w:numFmt w:val="decimal"/>
      <w:lvlText w:val="%2."/>
      <w:lvlJc w:val="left"/>
      <w:pPr>
        <w:tabs>
          <w:tab w:val="num" w:pos="1440"/>
        </w:tabs>
        <w:ind w:left="1440" w:hanging="360"/>
      </w:pPr>
      <w:rPr>
        <w:rFonts w:cs="Times New Roman" w:hint="default"/>
      </w:rPr>
    </w:lvl>
    <w:lvl w:ilvl="2" w:tplc="0419001B">
      <w:start w:val="1"/>
      <w:numFmt w:val="lowerRoman"/>
      <w:pStyle w:val="34"/>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1">
    <w:nsid w:val="5E263511"/>
    <w:multiLevelType w:val="hybridMultilevel"/>
    <w:tmpl w:val="123A8B8A"/>
    <w:lvl w:ilvl="0" w:tplc="E9E0C73E">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1DFEDA9E" w:tentative="1">
      <w:start w:val="1"/>
      <w:numFmt w:val="bullet"/>
      <w:lvlText w:val="o"/>
      <w:lvlJc w:val="left"/>
      <w:pPr>
        <w:tabs>
          <w:tab w:val="num" w:pos="1440"/>
        </w:tabs>
        <w:ind w:left="1440" w:hanging="360"/>
      </w:pPr>
      <w:rPr>
        <w:rFonts w:ascii="Courier New" w:hAnsi="Courier New" w:hint="default"/>
      </w:rPr>
    </w:lvl>
    <w:lvl w:ilvl="2" w:tplc="973EB0EC" w:tentative="1">
      <w:start w:val="1"/>
      <w:numFmt w:val="bullet"/>
      <w:lvlText w:val=""/>
      <w:lvlJc w:val="left"/>
      <w:pPr>
        <w:tabs>
          <w:tab w:val="num" w:pos="2160"/>
        </w:tabs>
        <w:ind w:left="2160" w:hanging="360"/>
      </w:pPr>
      <w:rPr>
        <w:rFonts w:ascii="Wingdings" w:hAnsi="Wingdings" w:hint="default"/>
      </w:rPr>
    </w:lvl>
    <w:lvl w:ilvl="3" w:tplc="EAA2FC42" w:tentative="1">
      <w:start w:val="1"/>
      <w:numFmt w:val="bullet"/>
      <w:lvlText w:val=""/>
      <w:lvlJc w:val="left"/>
      <w:pPr>
        <w:tabs>
          <w:tab w:val="num" w:pos="2880"/>
        </w:tabs>
        <w:ind w:left="2880" w:hanging="360"/>
      </w:pPr>
      <w:rPr>
        <w:rFonts w:ascii="Symbol" w:hAnsi="Symbol" w:hint="default"/>
      </w:rPr>
    </w:lvl>
    <w:lvl w:ilvl="4" w:tplc="1AE4E5D6" w:tentative="1">
      <w:start w:val="1"/>
      <w:numFmt w:val="bullet"/>
      <w:lvlText w:val="o"/>
      <w:lvlJc w:val="left"/>
      <w:pPr>
        <w:tabs>
          <w:tab w:val="num" w:pos="3600"/>
        </w:tabs>
        <w:ind w:left="3600" w:hanging="360"/>
      </w:pPr>
      <w:rPr>
        <w:rFonts w:ascii="Courier New" w:hAnsi="Courier New" w:hint="default"/>
      </w:rPr>
    </w:lvl>
    <w:lvl w:ilvl="5" w:tplc="CDACD8FE" w:tentative="1">
      <w:start w:val="1"/>
      <w:numFmt w:val="bullet"/>
      <w:lvlText w:val=""/>
      <w:lvlJc w:val="left"/>
      <w:pPr>
        <w:tabs>
          <w:tab w:val="num" w:pos="4320"/>
        </w:tabs>
        <w:ind w:left="4320" w:hanging="360"/>
      </w:pPr>
      <w:rPr>
        <w:rFonts w:ascii="Wingdings" w:hAnsi="Wingdings" w:hint="default"/>
      </w:rPr>
    </w:lvl>
    <w:lvl w:ilvl="6" w:tplc="3C923FEE" w:tentative="1">
      <w:start w:val="1"/>
      <w:numFmt w:val="bullet"/>
      <w:lvlText w:val=""/>
      <w:lvlJc w:val="left"/>
      <w:pPr>
        <w:tabs>
          <w:tab w:val="num" w:pos="5040"/>
        </w:tabs>
        <w:ind w:left="5040" w:hanging="360"/>
      </w:pPr>
      <w:rPr>
        <w:rFonts w:ascii="Symbol" w:hAnsi="Symbol" w:hint="default"/>
      </w:rPr>
    </w:lvl>
    <w:lvl w:ilvl="7" w:tplc="1BB08A2C" w:tentative="1">
      <w:start w:val="1"/>
      <w:numFmt w:val="bullet"/>
      <w:lvlText w:val="o"/>
      <w:lvlJc w:val="left"/>
      <w:pPr>
        <w:tabs>
          <w:tab w:val="num" w:pos="5760"/>
        </w:tabs>
        <w:ind w:left="5760" w:hanging="360"/>
      </w:pPr>
      <w:rPr>
        <w:rFonts w:ascii="Courier New" w:hAnsi="Courier New" w:hint="default"/>
      </w:rPr>
    </w:lvl>
    <w:lvl w:ilvl="8" w:tplc="23E467D8" w:tentative="1">
      <w:start w:val="1"/>
      <w:numFmt w:val="bullet"/>
      <w:lvlText w:val=""/>
      <w:lvlJc w:val="left"/>
      <w:pPr>
        <w:tabs>
          <w:tab w:val="num" w:pos="6480"/>
        </w:tabs>
        <w:ind w:left="6480" w:hanging="360"/>
      </w:pPr>
      <w:rPr>
        <w:rFonts w:ascii="Wingdings" w:hAnsi="Wingdings" w:hint="default"/>
      </w:rPr>
    </w:lvl>
  </w:abstractNum>
  <w:abstractNum w:abstractNumId="52">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6"/>
      <w:lvlText w:val=""/>
      <w:lvlJc w:val="left"/>
      <w:pPr>
        <w:tabs>
          <w:tab w:val="num" w:pos="720"/>
        </w:tabs>
        <w:ind w:left="720" w:hanging="360"/>
      </w:pPr>
      <w:rPr>
        <w:rFonts w:ascii="Symbol" w:hAnsi="Symbol" w:hint="default"/>
      </w:rPr>
    </w:lvl>
    <w:lvl w:ilvl="2">
      <w:start w:val="1"/>
      <w:numFmt w:val="bullet"/>
      <w:pStyle w:val="35"/>
      <w:lvlText w:val=""/>
      <w:lvlJc w:val="left"/>
      <w:pPr>
        <w:tabs>
          <w:tab w:val="num" w:pos="1080"/>
        </w:tabs>
        <w:ind w:left="1080" w:hanging="360"/>
      </w:pPr>
      <w:rPr>
        <w:rFonts w:ascii="Symbol" w:hAnsi="Symbol" w:hint="default"/>
      </w:rPr>
    </w:lvl>
    <w:lvl w:ilvl="3">
      <w:start w:val="1"/>
      <w:numFmt w:val="bullet"/>
      <w:pStyle w:val="4"/>
      <w:lvlText w:val=""/>
      <w:lvlJc w:val="left"/>
      <w:pPr>
        <w:tabs>
          <w:tab w:val="num" w:pos="1440"/>
        </w:tabs>
        <w:ind w:left="1440" w:hanging="360"/>
      </w:pPr>
      <w:rPr>
        <w:rFonts w:ascii="Symbol" w:hAnsi="Symbol" w:hint="default"/>
      </w:rPr>
    </w:lvl>
    <w:lvl w:ilvl="4">
      <w:start w:val="1"/>
      <w:numFmt w:val="bullet"/>
      <w:pStyle w:val="50"/>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3">
    <w:nsid w:val="5FF8721D"/>
    <w:multiLevelType w:val="hybridMultilevel"/>
    <w:tmpl w:val="06867B98"/>
    <w:lvl w:ilvl="0" w:tplc="4AA4C55E">
      <w:start w:val="1"/>
      <w:numFmt w:val="decimal"/>
      <w:lvlText w:val="%1."/>
      <w:lvlJc w:val="left"/>
      <w:pPr>
        <w:tabs>
          <w:tab w:val="num" w:pos="1287"/>
        </w:tabs>
        <w:ind w:left="1287" w:hanging="360"/>
      </w:pPr>
      <w:rPr>
        <w:rFonts w:cs="Times New Roman"/>
      </w:rPr>
    </w:lvl>
    <w:lvl w:ilvl="1" w:tplc="4FDC0E0E">
      <w:start w:val="1"/>
      <w:numFmt w:val="decimal"/>
      <w:lvlText w:val="%2."/>
      <w:lvlJc w:val="left"/>
      <w:pPr>
        <w:tabs>
          <w:tab w:val="num" w:pos="960"/>
        </w:tabs>
        <w:ind w:left="960" w:hanging="360"/>
      </w:pPr>
      <w:rPr>
        <w:rFonts w:cs="Times New Roman"/>
      </w:rPr>
    </w:lvl>
    <w:lvl w:ilvl="2" w:tplc="B1C8F8A0">
      <w:start w:val="1"/>
      <w:numFmt w:val="lowerRoman"/>
      <w:lvlText w:val="%3."/>
      <w:lvlJc w:val="right"/>
      <w:pPr>
        <w:tabs>
          <w:tab w:val="num" w:pos="2727"/>
        </w:tabs>
        <w:ind w:left="2727" w:hanging="180"/>
      </w:pPr>
      <w:rPr>
        <w:rFonts w:cs="Times New Roman"/>
      </w:rPr>
    </w:lvl>
    <w:lvl w:ilvl="3" w:tplc="C67AD144" w:tentative="1">
      <w:start w:val="1"/>
      <w:numFmt w:val="decimal"/>
      <w:lvlText w:val="%4."/>
      <w:lvlJc w:val="left"/>
      <w:pPr>
        <w:tabs>
          <w:tab w:val="num" w:pos="3447"/>
        </w:tabs>
        <w:ind w:left="3447" w:hanging="360"/>
      </w:pPr>
      <w:rPr>
        <w:rFonts w:cs="Times New Roman"/>
      </w:rPr>
    </w:lvl>
    <w:lvl w:ilvl="4" w:tplc="C7A82994" w:tentative="1">
      <w:start w:val="1"/>
      <w:numFmt w:val="lowerLetter"/>
      <w:lvlText w:val="%5."/>
      <w:lvlJc w:val="left"/>
      <w:pPr>
        <w:tabs>
          <w:tab w:val="num" w:pos="4167"/>
        </w:tabs>
        <w:ind w:left="4167" w:hanging="360"/>
      </w:pPr>
      <w:rPr>
        <w:rFonts w:cs="Times New Roman"/>
      </w:rPr>
    </w:lvl>
    <w:lvl w:ilvl="5" w:tplc="6992831C" w:tentative="1">
      <w:start w:val="1"/>
      <w:numFmt w:val="lowerRoman"/>
      <w:lvlText w:val="%6."/>
      <w:lvlJc w:val="right"/>
      <w:pPr>
        <w:tabs>
          <w:tab w:val="num" w:pos="4887"/>
        </w:tabs>
        <w:ind w:left="4887" w:hanging="180"/>
      </w:pPr>
      <w:rPr>
        <w:rFonts w:cs="Times New Roman"/>
      </w:rPr>
    </w:lvl>
    <w:lvl w:ilvl="6" w:tplc="55924354" w:tentative="1">
      <w:start w:val="1"/>
      <w:numFmt w:val="decimal"/>
      <w:lvlText w:val="%7."/>
      <w:lvlJc w:val="left"/>
      <w:pPr>
        <w:tabs>
          <w:tab w:val="num" w:pos="5607"/>
        </w:tabs>
        <w:ind w:left="5607" w:hanging="360"/>
      </w:pPr>
      <w:rPr>
        <w:rFonts w:cs="Times New Roman"/>
      </w:rPr>
    </w:lvl>
    <w:lvl w:ilvl="7" w:tplc="464E95EA" w:tentative="1">
      <w:start w:val="1"/>
      <w:numFmt w:val="lowerLetter"/>
      <w:lvlText w:val="%8."/>
      <w:lvlJc w:val="left"/>
      <w:pPr>
        <w:tabs>
          <w:tab w:val="num" w:pos="6327"/>
        </w:tabs>
        <w:ind w:left="6327" w:hanging="360"/>
      </w:pPr>
      <w:rPr>
        <w:rFonts w:cs="Times New Roman"/>
      </w:rPr>
    </w:lvl>
    <w:lvl w:ilvl="8" w:tplc="CF56BD6A" w:tentative="1">
      <w:start w:val="1"/>
      <w:numFmt w:val="lowerRoman"/>
      <w:lvlText w:val="%9."/>
      <w:lvlJc w:val="right"/>
      <w:pPr>
        <w:tabs>
          <w:tab w:val="num" w:pos="7047"/>
        </w:tabs>
        <w:ind w:left="7047" w:hanging="180"/>
      </w:pPr>
      <w:rPr>
        <w:rFonts w:cs="Times New Roman"/>
      </w:rPr>
    </w:lvl>
  </w:abstractNum>
  <w:abstractNum w:abstractNumId="54">
    <w:nsid w:val="6146057D"/>
    <w:multiLevelType w:val="hybridMultilevel"/>
    <w:tmpl w:val="788E8472"/>
    <w:lvl w:ilvl="0" w:tplc="7FB2779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5DC6B75"/>
    <w:multiLevelType w:val="hybridMultilevel"/>
    <w:tmpl w:val="EE68A390"/>
    <w:lvl w:ilvl="0" w:tplc="C09A7A62">
      <w:start w:val="1"/>
      <w:numFmt w:val="bullet"/>
      <w:pStyle w:val="36"/>
      <w:lvlText w:val=""/>
      <w:lvlJc w:val="left"/>
      <w:pPr>
        <w:ind w:left="1080" w:hanging="360"/>
      </w:pPr>
      <w:rPr>
        <w:rFonts w:ascii="Symbol" w:hAnsi="Symbol" w:hint="default"/>
      </w:rPr>
    </w:lvl>
    <w:lvl w:ilvl="1" w:tplc="04190019">
      <w:start w:val="1"/>
      <w:numFmt w:val="bullet"/>
      <w:lvlText w:val="o"/>
      <w:lvlJc w:val="left"/>
      <w:pPr>
        <w:ind w:left="1800" w:hanging="360"/>
      </w:pPr>
      <w:rPr>
        <w:rFonts w:ascii="Courier New" w:hAnsi="Courier New" w:hint="default"/>
      </w:rPr>
    </w:lvl>
    <w:lvl w:ilvl="2" w:tplc="0419001B" w:tentative="1">
      <w:start w:val="1"/>
      <w:numFmt w:val="bullet"/>
      <w:lvlText w:val=""/>
      <w:lvlJc w:val="left"/>
      <w:pPr>
        <w:ind w:left="2520" w:hanging="360"/>
      </w:pPr>
      <w:rPr>
        <w:rFonts w:ascii="Wingdings" w:hAnsi="Wingdings" w:hint="default"/>
      </w:rPr>
    </w:lvl>
    <w:lvl w:ilvl="3" w:tplc="0419000F" w:tentative="1">
      <w:start w:val="1"/>
      <w:numFmt w:val="bullet"/>
      <w:lvlText w:val=""/>
      <w:lvlJc w:val="left"/>
      <w:pPr>
        <w:ind w:left="3240" w:hanging="360"/>
      </w:pPr>
      <w:rPr>
        <w:rFonts w:ascii="Symbol" w:hAnsi="Symbol" w:hint="default"/>
      </w:rPr>
    </w:lvl>
    <w:lvl w:ilvl="4" w:tplc="04190019" w:tentative="1">
      <w:start w:val="1"/>
      <w:numFmt w:val="bullet"/>
      <w:lvlText w:val="o"/>
      <w:lvlJc w:val="left"/>
      <w:pPr>
        <w:ind w:left="3960" w:hanging="360"/>
      </w:pPr>
      <w:rPr>
        <w:rFonts w:ascii="Courier New" w:hAnsi="Courier New" w:hint="default"/>
      </w:rPr>
    </w:lvl>
    <w:lvl w:ilvl="5" w:tplc="0419001B" w:tentative="1">
      <w:start w:val="1"/>
      <w:numFmt w:val="bullet"/>
      <w:lvlText w:val=""/>
      <w:lvlJc w:val="left"/>
      <w:pPr>
        <w:ind w:left="4680" w:hanging="360"/>
      </w:pPr>
      <w:rPr>
        <w:rFonts w:ascii="Wingdings" w:hAnsi="Wingdings" w:hint="default"/>
      </w:rPr>
    </w:lvl>
    <w:lvl w:ilvl="6" w:tplc="0419000F" w:tentative="1">
      <w:start w:val="1"/>
      <w:numFmt w:val="bullet"/>
      <w:lvlText w:val=""/>
      <w:lvlJc w:val="left"/>
      <w:pPr>
        <w:ind w:left="5400" w:hanging="360"/>
      </w:pPr>
      <w:rPr>
        <w:rFonts w:ascii="Symbol" w:hAnsi="Symbol" w:hint="default"/>
      </w:rPr>
    </w:lvl>
    <w:lvl w:ilvl="7" w:tplc="04190019" w:tentative="1">
      <w:start w:val="1"/>
      <w:numFmt w:val="bullet"/>
      <w:lvlText w:val="o"/>
      <w:lvlJc w:val="left"/>
      <w:pPr>
        <w:ind w:left="6120" w:hanging="360"/>
      </w:pPr>
      <w:rPr>
        <w:rFonts w:ascii="Courier New" w:hAnsi="Courier New" w:hint="default"/>
      </w:rPr>
    </w:lvl>
    <w:lvl w:ilvl="8" w:tplc="0419001B" w:tentative="1">
      <w:start w:val="1"/>
      <w:numFmt w:val="bullet"/>
      <w:lvlText w:val=""/>
      <w:lvlJc w:val="left"/>
      <w:pPr>
        <w:ind w:left="6840" w:hanging="360"/>
      </w:pPr>
      <w:rPr>
        <w:rFonts w:ascii="Wingdings" w:hAnsi="Wingdings" w:hint="default"/>
      </w:rPr>
    </w:lvl>
  </w:abstractNum>
  <w:abstractNum w:abstractNumId="56">
    <w:nsid w:val="6D534530"/>
    <w:multiLevelType w:val="hybridMultilevel"/>
    <w:tmpl w:val="F2A4FCC6"/>
    <w:lvl w:ilvl="0" w:tplc="FEFA57CE">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DB15EAF"/>
    <w:multiLevelType w:val="hybridMultilevel"/>
    <w:tmpl w:val="10F4CFF6"/>
    <w:lvl w:ilvl="0" w:tplc="9998FE5E">
      <w:start w:val="1"/>
      <w:numFmt w:val="bullet"/>
      <w:lvlText w:val="­"/>
      <w:lvlJc w:val="left"/>
      <w:pPr>
        <w:tabs>
          <w:tab w:val="num" w:pos="1440"/>
        </w:tabs>
        <w:ind w:left="1440" w:hanging="360"/>
      </w:pPr>
      <w:rPr>
        <w:rFonts w:ascii="Times New Roman" w:hAnsi="Times New Roman" w:hint="default"/>
        <w:b/>
        <w:i w:val="0"/>
        <w:sz w:val="22"/>
      </w:rPr>
    </w:lvl>
    <w:lvl w:ilvl="1" w:tplc="B930E6C0">
      <w:start w:val="1"/>
      <w:numFmt w:val="decimal"/>
      <w:lvlText w:val="2.%2"/>
      <w:lvlJc w:val="left"/>
      <w:pPr>
        <w:tabs>
          <w:tab w:val="num" w:pos="502"/>
        </w:tabs>
        <w:ind w:left="502" w:hanging="360"/>
      </w:pPr>
      <w:rPr>
        <w:rFonts w:ascii="Times New Roman" w:hAnsi="Times New Roman" w:cs="Times New Roman" w:hint="default"/>
        <w:b w:val="0"/>
        <w:i w:val="0"/>
        <w:sz w:val="26"/>
        <w:szCs w:val="26"/>
      </w:rPr>
    </w:lvl>
    <w:lvl w:ilvl="2" w:tplc="04190005">
      <w:start w:val="1"/>
      <w:numFmt w:val="bullet"/>
      <w:lvlText w:val="­"/>
      <w:lvlJc w:val="left"/>
      <w:pPr>
        <w:tabs>
          <w:tab w:val="num" w:pos="2340"/>
        </w:tabs>
        <w:ind w:left="2340" w:hanging="360"/>
      </w:pPr>
      <w:rPr>
        <w:rFonts w:ascii="Times New Roman" w:hAnsi="Times New Roman" w:hint="default"/>
        <w:b/>
        <w:i w:val="0"/>
        <w:sz w:val="22"/>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58">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31B67C52">
      <w:start w:val="1"/>
      <w:numFmt w:val="bullet"/>
      <w:lvlText w:val=""/>
      <w:lvlJc w:val="left"/>
      <w:pPr>
        <w:ind w:left="862" w:hanging="360"/>
      </w:pPr>
      <w:rPr>
        <w:rFonts w:ascii="Symbol" w:hAnsi="Symbol" w:hint="default"/>
      </w:rPr>
    </w:lvl>
    <w:lvl w:ilvl="1" w:tplc="B46ABD1C" w:tentative="1">
      <w:start w:val="1"/>
      <w:numFmt w:val="bullet"/>
      <w:pStyle w:val="27"/>
      <w:lvlText w:val="o"/>
      <w:lvlJc w:val="left"/>
      <w:pPr>
        <w:ind w:left="1582" w:hanging="360"/>
      </w:pPr>
      <w:rPr>
        <w:rFonts w:ascii="Courier New" w:hAnsi="Courier New" w:hint="default"/>
      </w:rPr>
    </w:lvl>
    <w:lvl w:ilvl="2" w:tplc="7E865AA6" w:tentative="1">
      <w:start w:val="1"/>
      <w:numFmt w:val="bullet"/>
      <w:pStyle w:val="37"/>
      <w:lvlText w:val=""/>
      <w:lvlJc w:val="left"/>
      <w:pPr>
        <w:ind w:left="2302" w:hanging="360"/>
      </w:pPr>
      <w:rPr>
        <w:rFonts w:ascii="Wingdings" w:hAnsi="Wingdings" w:hint="default"/>
      </w:rPr>
    </w:lvl>
    <w:lvl w:ilvl="3" w:tplc="E5C2C97E" w:tentative="1">
      <w:start w:val="1"/>
      <w:numFmt w:val="bullet"/>
      <w:lvlText w:val=""/>
      <w:lvlJc w:val="left"/>
      <w:pPr>
        <w:ind w:left="3022" w:hanging="360"/>
      </w:pPr>
      <w:rPr>
        <w:rFonts w:ascii="Symbol" w:hAnsi="Symbol" w:hint="default"/>
      </w:rPr>
    </w:lvl>
    <w:lvl w:ilvl="4" w:tplc="A32C7904" w:tentative="1">
      <w:start w:val="1"/>
      <w:numFmt w:val="bullet"/>
      <w:lvlText w:val="o"/>
      <w:lvlJc w:val="left"/>
      <w:pPr>
        <w:ind w:left="3742" w:hanging="360"/>
      </w:pPr>
      <w:rPr>
        <w:rFonts w:ascii="Courier New" w:hAnsi="Courier New" w:hint="default"/>
      </w:rPr>
    </w:lvl>
    <w:lvl w:ilvl="5" w:tplc="1C6EEEAC" w:tentative="1">
      <w:start w:val="1"/>
      <w:numFmt w:val="bullet"/>
      <w:lvlText w:val=""/>
      <w:lvlJc w:val="left"/>
      <w:pPr>
        <w:ind w:left="4462" w:hanging="360"/>
      </w:pPr>
      <w:rPr>
        <w:rFonts w:ascii="Wingdings" w:hAnsi="Wingdings" w:hint="default"/>
      </w:rPr>
    </w:lvl>
    <w:lvl w:ilvl="6" w:tplc="BED43F00" w:tentative="1">
      <w:start w:val="1"/>
      <w:numFmt w:val="bullet"/>
      <w:lvlText w:val=""/>
      <w:lvlJc w:val="left"/>
      <w:pPr>
        <w:ind w:left="5182" w:hanging="360"/>
      </w:pPr>
      <w:rPr>
        <w:rFonts w:ascii="Symbol" w:hAnsi="Symbol" w:hint="default"/>
      </w:rPr>
    </w:lvl>
    <w:lvl w:ilvl="7" w:tplc="5150D8E2" w:tentative="1">
      <w:start w:val="1"/>
      <w:numFmt w:val="bullet"/>
      <w:lvlText w:val="o"/>
      <w:lvlJc w:val="left"/>
      <w:pPr>
        <w:ind w:left="5902" w:hanging="360"/>
      </w:pPr>
      <w:rPr>
        <w:rFonts w:ascii="Courier New" w:hAnsi="Courier New" w:hint="default"/>
      </w:rPr>
    </w:lvl>
    <w:lvl w:ilvl="8" w:tplc="F99099AE" w:tentative="1">
      <w:start w:val="1"/>
      <w:numFmt w:val="bullet"/>
      <w:lvlText w:val=""/>
      <w:lvlJc w:val="left"/>
      <w:pPr>
        <w:ind w:left="6622" w:hanging="360"/>
      </w:pPr>
      <w:rPr>
        <w:rFonts w:ascii="Wingdings" w:hAnsi="Wingdings" w:hint="default"/>
      </w:rPr>
    </w:lvl>
  </w:abstractNum>
  <w:abstractNum w:abstractNumId="60">
    <w:nsid w:val="72EC0EE6"/>
    <w:multiLevelType w:val="multilevel"/>
    <w:tmpl w:val="7CDA34BE"/>
    <w:styleLink w:val="40"/>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61">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2">
    <w:nsid w:val="76B4394A"/>
    <w:multiLevelType w:val="multilevel"/>
    <w:tmpl w:val="261429DC"/>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63">
    <w:nsid w:val="7F093DBC"/>
    <w:multiLevelType w:val="multilevel"/>
    <w:tmpl w:val="37B0EBEA"/>
    <w:lvl w:ilvl="0">
      <w:start w:val="2"/>
      <w:numFmt w:val="decimal"/>
      <w:pStyle w:val="-2"/>
      <w:lvlText w:val="%1."/>
      <w:lvlJc w:val="center"/>
      <w:pPr>
        <w:tabs>
          <w:tab w:val="num" w:pos="0"/>
        </w:tabs>
      </w:pPr>
      <w:rPr>
        <w:rFonts w:cs="Times New Roman" w:hint="default"/>
        <w:b/>
        <w:i w:val="0"/>
        <w:sz w:val="26"/>
      </w:rPr>
    </w:lvl>
    <w:lvl w:ilvl="1">
      <w:start w:val="1"/>
      <w:numFmt w:val="decimal"/>
      <w:pStyle w:val="-3"/>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val="0"/>
        <w:i w:val="0"/>
        <w:iCs w:val="0"/>
        <w:sz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4">
    <w:nsid w:val="7F367D25"/>
    <w:multiLevelType w:val="hybridMultilevel"/>
    <w:tmpl w:val="B010CA7A"/>
    <w:lvl w:ilvl="0" w:tplc="56D6B5D8">
      <w:start w:val="1"/>
      <w:numFmt w:val="decimal"/>
      <w:lvlText w:val="%1."/>
      <w:lvlJc w:val="left"/>
      <w:pPr>
        <w:tabs>
          <w:tab w:val="num" w:pos="960"/>
        </w:tabs>
        <w:ind w:left="960" w:hanging="360"/>
      </w:pPr>
      <w:rPr>
        <w:rFonts w:cs="Times New Roman"/>
      </w:rPr>
    </w:lvl>
    <w:lvl w:ilvl="1" w:tplc="905C8AFC" w:tentative="1">
      <w:start w:val="1"/>
      <w:numFmt w:val="lowerLetter"/>
      <w:lvlText w:val="%2."/>
      <w:lvlJc w:val="left"/>
      <w:pPr>
        <w:tabs>
          <w:tab w:val="num" w:pos="1680"/>
        </w:tabs>
        <w:ind w:left="1680" w:hanging="360"/>
      </w:pPr>
      <w:rPr>
        <w:rFonts w:cs="Times New Roman"/>
      </w:rPr>
    </w:lvl>
    <w:lvl w:ilvl="2" w:tplc="57E8B86E" w:tentative="1">
      <w:start w:val="1"/>
      <w:numFmt w:val="lowerRoman"/>
      <w:lvlText w:val="%3."/>
      <w:lvlJc w:val="right"/>
      <w:pPr>
        <w:tabs>
          <w:tab w:val="num" w:pos="2400"/>
        </w:tabs>
        <w:ind w:left="2400" w:hanging="180"/>
      </w:pPr>
      <w:rPr>
        <w:rFonts w:cs="Times New Roman"/>
      </w:rPr>
    </w:lvl>
    <w:lvl w:ilvl="3" w:tplc="049E80FE" w:tentative="1">
      <w:start w:val="1"/>
      <w:numFmt w:val="decimal"/>
      <w:lvlText w:val="%4."/>
      <w:lvlJc w:val="left"/>
      <w:pPr>
        <w:tabs>
          <w:tab w:val="num" w:pos="3120"/>
        </w:tabs>
        <w:ind w:left="3120" w:hanging="360"/>
      </w:pPr>
      <w:rPr>
        <w:rFonts w:cs="Times New Roman"/>
      </w:rPr>
    </w:lvl>
    <w:lvl w:ilvl="4" w:tplc="1BFCD622" w:tentative="1">
      <w:start w:val="1"/>
      <w:numFmt w:val="lowerLetter"/>
      <w:lvlText w:val="%5."/>
      <w:lvlJc w:val="left"/>
      <w:pPr>
        <w:tabs>
          <w:tab w:val="num" w:pos="3840"/>
        </w:tabs>
        <w:ind w:left="3840" w:hanging="360"/>
      </w:pPr>
      <w:rPr>
        <w:rFonts w:cs="Times New Roman"/>
      </w:rPr>
    </w:lvl>
    <w:lvl w:ilvl="5" w:tplc="97E48B30" w:tentative="1">
      <w:start w:val="1"/>
      <w:numFmt w:val="lowerRoman"/>
      <w:lvlText w:val="%6."/>
      <w:lvlJc w:val="right"/>
      <w:pPr>
        <w:tabs>
          <w:tab w:val="num" w:pos="4560"/>
        </w:tabs>
        <w:ind w:left="4560" w:hanging="180"/>
      </w:pPr>
      <w:rPr>
        <w:rFonts w:cs="Times New Roman"/>
      </w:rPr>
    </w:lvl>
    <w:lvl w:ilvl="6" w:tplc="34760D0C" w:tentative="1">
      <w:start w:val="1"/>
      <w:numFmt w:val="decimal"/>
      <w:lvlText w:val="%7."/>
      <w:lvlJc w:val="left"/>
      <w:pPr>
        <w:tabs>
          <w:tab w:val="num" w:pos="5280"/>
        </w:tabs>
        <w:ind w:left="5280" w:hanging="360"/>
      </w:pPr>
      <w:rPr>
        <w:rFonts w:cs="Times New Roman"/>
      </w:rPr>
    </w:lvl>
    <w:lvl w:ilvl="7" w:tplc="FEE42EEC" w:tentative="1">
      <w:start w:val="1"/>
      <w:numFmt w:val="lowerLetter"/>
      <w:lvlText w:val="%8."/>
      <w:lvlJc w:val="left"/>
      <w:pPr>
        <w:tabs>
          <w:tab w:val="num" w:pos="6000"/>
        </w:tabs>
        <w:ind w:left="6000" w:hanging="360"/>
      </w:pPr>
      <w:rPr>
        <w:rFonts w:cs="Times New Roman"/>
      </w:rPr>
    </w:lvl>
    <w:lvl w:ilvl="8" w:tplc="9F38AD5E" w:tentative="1">
      <w:start w:val="1"/>
      <w:numFmt w:val="lowerRoman"/>
      <w:lvlText w:val="%9."/>
      <w:lvlJc w:val="right"/>
      <w:pPr>
        <w:tabs>
          <w:tab w:val="num" w:pos="6720"/>
        </w:tabs>
        <w:ind w:left="6720" w:hanging="180"/>
      </w:pPr>
      <w:rPr>
        <w:rFonts w:cs="Times New Roman"/>
      </w:rPr>
    </w:lvl>
  </w:abstractNum>
  <w:abstractNum w:abstractNumId="65">
    <w:nsid w:val="7F757195"/>
    <w:multiLevelType w:val="hybridMultilevel"/>
    <w:tmpl w:val="844CF752"/>
    <w:lvl w:ilvl="0" w:tplc="04190001">
      <w:start w:val="1"/>
      <w:numFmt w:val="bullet"/>
      <w:lvlText w:val=""/>
      <w:lvlJc w:val="left"/>
      <w:pPr>
        <w:tabs>
          <w:tab w:val="num" w:pos="786"/>
        </w:tabs>
        <w:ind w:left="786"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5"/>
  </w:num>
  <w:num w:numId="3">
    <w:abstractNumId w:val="3"/>
  </w:num>
  <w:num w:numId="4">
    <w:abstractNumId w:val="1"/>
  </w:num>
  <w:num w:numId="5">
    <w:abstractNumId w:val="2"/>
  </w:num>
  <w:num w:numId="6">
    <w:abstractNumId w:val="0"/>
  </w:num>
  <w:num w:numId="7">
    <w:abstractNumId w:val="4"/>
  </w:num>
  <w:num w:numId="8">
    <w:abstractNumId w:val="5"/>
  </w:num>
  <w:num w:numId="9">
    <w:abstractNumId w:val="3"/>
  </w:num>
  <w:num w:numId="10">
    <w:abstractNumId w:val="1"/>
  </w:num>
  <w:num w:numId="11">
    <w:abstractNumId w:val="2"/>
  </w:num>
  <w:num w:numId="12">
    <w:abstractNumId w:val="0"/>
  </w:num>
  <w:num w:numId="13">
    <w:abstractNumId w:val="4"/>
  </w:num>
  <w:num w:numId="14">
    <w:abstractNumId w:val="5"/>
  </w:num>
  <w:num w:numId="15">
    <w:abstractNumId w:val="3"/>
  </w:num>
  <w:num w:numId="16">
    <w:abstractNumId w:val="1"/>
  </w:num>
  <w:num w:numId="17">
    <w:abstractNumId w:val="2"/>
  </w:num>
  <w:num w:numId="18">
    <w:abstractNumId w:val="0"/>
  </w:num>
  <w:num w:numId="19">
    <w:abstractNumId w:val="4"/>
  </w:num>
  <w:num w:numId="20">
    <w:abstractNumId w:val="5"/>
  </w:num>
  <w:num w:numId="21">
    <w:abstractNumId w:val="3"/>
  </w:num>
  <w:num w:numId="22">
    <w:abstractNumId w:val="1"/>
  </w:num>
  <w:num w:numId="23">
    <w:abstractNumId w:val="29"/>
  </w:num>
  <w:num w:numId="24">
    <w:abstractNumId w:val="19"/>
  </w:num>
  <w:num w:numId="25">
    <w:abstractNumId w:val="42"/>
  </w:num>
  <w:num w:numId="26">
    <w:abstractNumId w:val="57"/>
  </w:num>
  <w:num w:numId="27">
    <w:abstractNumId w:val="63"/>
  </w:num>
  <w:num w:numId="28">
    <w:abstractNumId w:val="33"/>
  </w:num>
  <w:num w:numId="29">
    <w:abstractNumId w:val="28"/>
  </w:num>
  <w:num w:numId="30">
    <w:abstractNumId w:val="17"/>
  </w:num>
  <w:num w:numId="31">
    <w:abstractNumId w:val="39"/>
  </w:num>
  <w:num w:numId="32">
    <w:abstractNumId w:val="11"/>
  </w:num>
  <w:num w:numId="33">
    <w:abstractNumId w:val="51"/>
  </w:num>
  <w:num w:numId="34">
    <w:abstractNumId w:val="59"/>
  </w:num>
  <w:num w:numId="35">
    <w:abstractNumId w:val="50"/>
  </w:num>
  <w:num w:numId="36">
    <w:abstractNumId w:val="45"/>
  </w:num>
  <w:num w:numId="37">
    <w:abstractNumId w:val="53"/>
  </w:num>
  <w:num w:numId="38">
    <w:abstractNumId w:val="64"/>
  </w:num>
  <w:num w:numId="39">
    <w:abstractNumId w:val="30"/>
  </w:num>
  <w:num w:numId="40">
    <w:abstractNumId w:val="58"/>
  </w:num>
  <w:num w:numId="41">
    <w:abstractNumId w:val="26"/>
  </w:num>
  <w:num w:numId="42">
    <w:abstractNumId w:val="60"/>
  </w:num>
  <w:num w:numId="43">
    <w:abstractNumId w:val="20"/>
  </w:num>
  <w:num w:numId="44">
    <w:abstractNumId w:val="35"/>
  </w:num>
  <w:num w:numId="45">
    <w:abstractNumId w:val="49"/>
  </w:num>
  <w:num w:numId="46">
    <w:abstractNumId w:val="7"/>
  </w:num>
  <w:num w:numId="47">
    <w:abstractNumId w:val="21"/>
  </w:num>
  <w:num w:numId="48">
    <w:abstractNumId w:val="15"/>
  </w:num>
  <w:num w:numId="49">
    <w:abstractNumId w:val="13"/>
  </w:num>
  <w:num w:numId="50">
    <w:abstractNumId w:val="41"/>
  </w:num>
  <w:num w:numId="51">
    <w:abstractNumId w:val="24"/>
  </w:num>
  <w:num w:numId="52">
    <w:abstractNumId w:val="55"/>
  </w:num>
  <w:num w:numId="53">
    <w:abstractNumId w:val="10"/>
  </w:num>
  <w:num w:numId="54">
    <w:abstractNumId w:val="12"/>
  </w:num>
  <w:num w:numId="55">
    <w:abstractNumId w:val="61"/>
  </w:num>
  <w:num w:numId="56">
    <w:abstractNumId w:val="9"/>
  </w:num>
  <w:num w:numId="57">
    <w:abstractNumId w:val="25"/>
  </w:num>
  <w:num w:numId="58">
    <w:abstractNumId w:val="38"/>
  </w:num>
  <w:num w:numId="59">
    <w:abstractNumId w:val="44"/>
  </w:num>
  <w:num w:numId="60">
    <w:abstractNumId w:val="52"/>
  </w:num>
  <w:num w:numId="61">
    <w:abstractNumId w:val="34"/>
  </w:num>
  <w:num w:numId="62">
    <w:abstractNumId w:val="46"/>
  </w:num>
  <w:num w:numId="63">
    <w:abstractNumId w:val="40"/>
  </w:num>
  <w:num w:numId="64">
    <w:abstractNumId w:val="31"/>
  </w:num>
  <w:num w:numId="65">
    <w:abstractNumId w:val="23"/>
  </w:num>
  <w:num w:numId="66">
    <w:abstractNumId w:val="14"/>
  </w:num>
  <w:num w:numId="67">
    <w:abstractNumId w:val="22"/>
  </w:num>
  <w:num w:numId="68">
    <w:abstractNumId w:val="8"/>
  </w:num>
  <w:num w:numId="69">
    <w:abstractNumId w:val="18"/>
  </w:num>
  <w:num w:numId="70">
    <w:abstractNumId w:val="32"/>
  </w:num>
  <w:num w:numId="71">
    <w:abstractNumId w:val="48"/>
  </w:num>
  <w:num w:numId="72">
    <w:abstractNumId w:val="43"/>
  </w:num>
  <w:num w:numId="73">
    <w:abstractNumId w:val="65"/>
  </w:num>
  <w:num w:numId="74">
    <w:abstractNumId w:val="16"/>
  </w:num>
  <w:num w:numId="75">
    <w:abstractNumId w:val="62"/>
  </w:num>
  <w:num w:numId="7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
  </w:num>
  <w:num w:numId="84">
    <w:abstractNumId w:val="36"/>
  </w:num>
  <w:num w:numId="85">
    <w:abstractNumId w:val="47"/>
  </w:num>
  <w:num w:numId="86">
    <w:abstractNumId w:val="56"/>
  </w:num>
  <w:num w:numId="87">
    <w:abstractNumId w:val="37"/>
  </w:num>
  <w:num w:numId="88">
    <w:abstractNumId w:val="54"/>
  </w:num>
  <w:num w:numId="89">
    <w:abstractNumId w:val="27"/>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53AE"/>
    <w:rsid w:val="00000E77"/>
    <w:rsid w:val="0000136C"/>
    <w:rsid w:val="0000140A"/>
    <w:rsid w:val="000016F5"/>
    <w:rsid w:val="000044C1"/>
    <w:rsid w:val="000071BC"/>
    <w:rsid w:val="000131D4"/>
    <w:rsid w:val="000279FB"/>
    <w:rsid w:val="00032E60"/>
    <w:rsid w:val="00036E32"/>
    <w:rsid w:val="000400C8"/>
    <w:rsid w:val="00043320"/>
    <w:rsid w:val="000446E5"/>
    <w:rsid w:val="00044989"/>
    <w:rsid w:val="00047982"/>
    <w:rsid w:val="000539A1"/>
    <w:rsid w:val="00056C65"/>
    <w:rsid w:val="00060118"/>
    <w:rsid w:val="00061DAA"/>
    <w:rsid w:val="00066FFD"/>
    <w:rsid w:val="00075477"/>
    <w:rsid w:val="00075825"/>
    <w:rsid w:val="00075F7B"/>
    <w:rsid w:val="00083B00"/>
    <w:rsid w:val="000854D7"/>
    <w:rsid w:val="000954B1"/>
    <w:rsid w:val="000A481B"/>
    <w:rsid w:val="000B01C0"/>
    <w:rsid w:val="000B19B7"/>
    <w:rsid w:val="000B1EE0"/>
    <w:rsid w:val="000B7207"/>
    <w:rsid w:val="000B759A"/>
    <w:rsid w:val="000B7FC3"/>
    <w:rsid w:val="000C1DFC"/>
    <w:rsid w:val="000D68DC"/>
    <w:rsid w:val="000E1E3C"/>
    <w:rsid w:val="000E7FF8"/>
    <w:rsid w:val="0010500C"/>
    <w:rsid w:val="00120FC8"/>
    <w:rsid w:val="00134CA7"/>
    <w:rsid w:val="001375BF"/>
    <w:rsid w:val="00140820"/>
    <w:rsid w:val="00146837"/>
    <w:rsid w:val="00147CA1"/>
    <w:rsid w:val="00151AB9"/>
    <w:rsid w:val="0016125E"/>
    <w:rsid w:val="001630A9"/>
    <w:rsid w:val="00164A11"/>
    <w:rsid w:val="001669B8"/>
    <w:rsid w:val="00166C66"/>
    <w:rsid w:val="00167B1E"/>
    <w:rsid w:val="00182DA3"/>
    <w:rsid w:val="00183890"/>
    <w:rsid w:val="00185589"/>
    <w:rsid w:val="001910A0"/>
    <w:rsid w:val="00191298"/>
    <w:rsid w:val="00197C32"/>
    <w:rsid w:val="001A6CD9"/>
    <w:rsid w:val="001B00F2"/>
    <w:rsid w:val="001B0B2F"/>
    <w:rsid w:val="001B4933"/>
    <w:rsid w:val="001B4CBE"/>
    <w:rsid w:val="001C1495"/>
    <w:rsid w:val="001C3175"/>
    <w:rsid w:val="001C509B"/>
    <w:rsid w:val="001C601A"/>
    <w:rsid w:val="001C696D"/>
    <w:rsid w:val="001C7103"/>
    <w:rsid w:val="001D6C01"/>
    <w:rsid w:val="001D6CB7"/>
    <w:rsid w:val="001D731C"/>
    <w:rsid w:val="001E0089"/>
    <w:rsid w:val="001E3517"/>
    <w:rsid w:val="001E5993"/>
    <w:rsid w:val="001E7F68"/>
    <w:rsid w:val="001F4B05"/>
    <w:rsid w:val="001F592F"/>
    <w:rsid w:val="00200062"/>
    <w:rsid w:val="00200873"/>
    <w:rsid w:val="00202A5D"/>
    <w:rsid w:val="00204409"/>
    <w:rsid w:val="00212499"/>
    <w:rsid w:val="00215308"/>
    <w:rsid w:val="00216BBD"/>
    <w:rsid w:val="00216F3A"/>
    <w:rsid w:val="00217560"/>
    <w:rsid w:val="002252C7"/>
    <w:rsid w:val="00230B6D"/>
    <w:rsid w:val="002339AA"/>
    <w:rsid w:val="00234F90"/>
    <w:rsid w:val="00236CB5"/>
    <w:rsid w:val="00237EA1"/>
    <w:rsid w:val="0024230A"/>
    <w:rsid w:val="00246F17"/>
    <w:rsid w:val="00254AC6"/>
    <w:rsid w:val="00254C1E"/>
    <w:rsid w:val="002557A4"/>
    <w:rsid w:val="00260BF1"/>
    <w:rsid w:val="002615C2"/>
    <w:rsid w:val="00272C2F"/>
    <w:rsid w:val="00276A06"/>
    <w:rsid w:val="00280F73"/>
    <w:rsid w:val="002822C4"/>
    <w:rsid w:val="00285E2B"/>
    <w:rsid w:val="002936B4"/>
    <w:rsid w:val="00294F73"/>
    <w:rsid w:val="002966A8"/>
    <w:rsid w:val="002A220A"/>
    <w:rsid w:val="002A5A7C"/>
    <w:rsid w:val="002A62E9"/>
    <w:rsid w:val="002A7097"/>
    <w:rsid w:val="002A75A0"/>
    <w:rsid w:val="002B0353"/>
    <w:rsid w:val="002B43B5"/>
    <w:rsid w:val="002C3434"/>
    <w:rsid w:val="002C48FA"/>
    <w:rsid w:val="002C611A"/>
    <w:rsid w:val="002D3F3B"/>
    <w:rsid w:val="002E7F20"/>
    <w:rsid w:val="002F0A29"/>
    <w:rsid w:val="002F5733"/>
    <w:rsid w:val="002F5BF0"/>
    <w:rsid w:val="002F74E0"/>
    <w:rsid w:val="003057A1"/>
    <w:rsid w:val="003074BF"/>
    <w:rsid w:val="003205C3"/>
    <w:rsid w:val="003235F5"/>
    <w:rsid w:val="0032388A"/>
    <w:rsid w:val="003252DF"/>
    <w:rsid w:val="003254D7"/>
    <w:rsid w:val="00326B0B"/>
    <w:rsid w:val="00332E8D"/>
    <w:rsid w:val="00346618"/>
    <w:rsid w:val="00357E3F"/>
    <w:rsid w:val="00361693"/>
    <w:rsid w:val="00371072"/>
    <w:rsid w:val="00371DB7"/>
    <w:rsid w:val="00372008"/>
    <w:rsid w:val="003726D5"/>
    <w:rsid w:val="00372F8A"/>
    <w:rsid w:val="00373BDE"/>
    <w:rsid w:val="00375834"/>
    <w:rsid w:val="0037682F"/>
    <w:rsid w:val="003801C2"/>
    <w:rsid w:val="00382FA6"/>
    <w:rsid w:val="00384ACB"/>
    <w:rsid w:val="003966BD"/>
    <w:rsid w:val="003972C9"/>
    <w:rsid w:val="0039781D"/>
    <w:rsid w:val="003A18D2"/>
    <w:rsid w:val="003A197D"/>
    <w:rsid w:val="003A290F"/>
    <w:rsid w:val="003B2F49"/>
    <w:rsid w:val="003B355E"/>
    <w:rsid w:val="003B6DBF"/>
    <w:rsid w:val="003B6EF8"/>
    <w:rsid w:val="003B7532"/>
    <w:rsid w:val="003C05F6"/>
    <w:rsid w:val="003C2678"/>
    <w:rsid w:val="003E43FA"/>
    <w:rsid w:val="003E4871"/>
    <w:rsid w:val="003E60CB"/>
    <w:rsid w:val="003E7B35"/>
    <w:rsid w:val="003F34CF"/>
    <w:rsid w:val="003F34D0"/>
    <w:rsid w:val="00401EDA"/>
    <w:rsid w:val="0040351D"/>
    <w:rsid w:val="00406D98"/>
    <w:rsid w:val="00413CDD"/>
    <w:rsid w:val="00413FD9"/>
    <w:rsid w:val="004151BF"/>
    <w:rsid w:val="004160D7"/>
    <w:rsid w:val="00417754"/>
    <w:rsid w:val="00417938"/>
    <w:rsid w:val="00420CAF"/>
    <w:rsid w:val="0042263D"/>
    <w:rsid w:val="0042277F"/>
    <w:rsid w:val="00422A10"/>
    <w:rsid w:val="00425BF6"/>
    <w:rsid w:val="00425C82"/>
    <w:rsid w:val="00425CBC"/>
    <w:rsid w:val="004308B1"/>
    <w:rsid w:val="00433A21"/>
    <w:rsid w:val="00433C6B"/>
    <w:rsid w:val="004343D3"/>
    <w:rsid w:val="00440414"/>
    <w:rsid w:val="004435D8"/>
    <w:rsid w:val="00444155"/>
    <w:rsid w:val="00444D2D"/>
    <w:rsid w:val="00444E14"/>
    <w:rsid w:val="00446960"/>
    <w:rsid w:val="00450F60"/>
    <w:rsid w:val="0045133D"/>
    <w:rsid w:val="00453C78"/>
    <w:rsid w:val="004569BF"/>
    <w:rsid w:val="0046549C"/>
    <w:rsid w:val="00470D09"/>
    <w:rsid w:val="004749E6"/>
    <w:rsid w:val="00477415"/>
    <w:rsid w:val="00477630"/>
    <w:rsid w:val="00484574"/>
    <w:rsid w:val="004875D1"/>
    <w:rsid w:val="00490E28"/>
    <w:rsid w:val="0049158F"/>
    <w:rsid w:val="0049607F"/>
    <w:rsid w:val="004A195B"/>
    <w:rsid w:val="004A6ACF"/>
    <w:rsid w:val="004A6EA0"/>
    <w:rsid w:val="004B6D21"/>
    <w:rsid w:val="004D0683"/>
    <w:rsid w:val="004D1AD1"/>
    <w:rsid w:val="004D279B"/>
    <w:rsid w:val="004D38F4"/>
    <w:rsid w:val="004D50E6"/>
    <w:rsid w:val="004E0066"/>
    <w:rsid w:val="004E2799"/>
    <w:rsid w:val="004E40A2"/>
    <w:rsid w:val="004E49DD"/>
    <w:rsid w:val="004E68E1"/>
    <w:rsid w:val="004F67F4"/>
    <w:rsid w:val="00503A0C"/>
    <w:rsid w:val="00512CBE"/>
    <w:rsid w:val="00513F39"/>
    <w:rsid w:val="005214C0"/>
    <w:rsid w:val="0052644C"/>
    <w:rsid w:val="00530194"/>
    <w:rsid w:val="005358D4"/>
    <w:rsid w:val="00541D30"/>
    <w:rsid w:val="005421BD"/>
    <w:rsid w:val="00542C6F"/>
    <w:rsid w:val="00546FEA"/>
    <w:rsid w:val="00547FAB"/>
    <w:rsid w:val="005572DB"/>
    <w:rsid w:val="00557F8C"/>
    <w:rsid w:val="005634A5"/>
    <w:rsid w:val="00564816"/>
    <w:rsid w:val="00565CA9"/>
    <w:rsid w:val="0056758D"/>
    <w:rsid w:val="00573900"/>
    <w:rsid w:val="00574EF2"/>
    <w:rsid w:val="0057706F"/>
    <w:rsid w:val="005771D4"/>
    <w:rsid w:val="005805DB"/>
    <w:rsid w:val="005902DE"/>
    <w:rsid w:val="0059687C"/>
    <w:rsid w:val="005979EA"/>
    <w:rsid w:val="005A62F6"/>
    <w:rsid w:val="005B5B3B"/>
    <w:rsid w:val="005B5F66"/>
    <w:rsid w:val="005C030A"/>
    <w:rsid w:val="005C0E41"/>
    <w:rsid w:val="005D0386"/>
    <w:rsid w:val="005D17D4"/>
    <w:rsid w:val="005D7B28"/>
    <w:rsid w:val="005E3313"/>
    <w:rsid w:val="005E4180"/>
    <w:rsid w:val="005F2E02"/>
    <w:rsid w:val="005F7805"/>
    <w:rsid w:val="00603B22"/>
    <w:rsid w:val="006044C7"/>
    <w:rsid w:val="0060505C"/>
    <w:rsid w:val="006057DA"/>
    <w:rsid w:val="006064D3"/>
    <w:rsid w:val="00607482"/>
    <w:rsid w:val="0061741C"/>
    <w:rsid w:val="00633133"/>
    <w:rsid w:val="00635BDC"/>
    <w:rsid w:val="00636129"/>
    <w:rsid w:val="006436A8"/>
    <w:rsid w:val="00644F87"/>
    <w:rsid w:val="00645BC4"/>
    <w:rsid w:val="00663C04"/>
    <w:rsid w:val="006656DE"/>
    <w:rsid w:val="00671184"/>
    <w:rsid w:val="0067329D"/>
    <w:rsid w:val="00675DB7"/>
    <w:rsid w:val="00676105"/>
    <w:rsid w:val="00682600"/>
    <w:rsid w:val="0068523C"/>
    <w:rsid w:val="0069268B"/>
    <w:rsid w:val="00695F92"/>
    <w:rsid w:val="00696976"/>
    <w:rsid w:val="006A02F1"/>
    <w:rsid w:val="006A2657"/>
    <w:rsid w:val="006A48AC"/>
    <w:rsid w:val="006A65D7"/>
    <w:rsid w:val="006A6C7C"/>
    <w:rsid w:val="006B1268"/>
    <w:rsid w:val="006B17B3"/>
    <w:rsid w:val="006B7A8C"/>
    <w:rsid w:val="006B7E00"/>
    <w:rsid w:val="006C4BBE"/>
    <w:rsid w:val="006C5564"/>
    <w:rsid w:val="006D2289"/>
    <w:rsid w:val="006D796C"/>
    <w:rsid w:val="006E3D2D"/>
    <w:rsid w:val="006E6A1D"/>
    <w:rsid w:val="006E7010"/>
    <w:rsid w:val="006F239C"/>
    <w:rsid w:val="006F3CF0"/>
    <w:rsid w:val="006F3FB5"/>
    <w:rsid w:val="006F59F5"/>
    <w:rsid w:val="00702881"/>
    <w:rsid w:val="007035D7"/>
    <w:rsid w:val="00707F07"/>
    <w:rsid w:val="007149D2"/>
    <w:rsid w:val="007201D5"/>
    <w:rsid w:val="0072266A"/>
    <w:rsid w:val="007226E9"/>
    <w:rsid w:val="00723DB5"/>
    <w:rsid w:val="00735D8C"/>
    <w:rsid w:val="00736E7B"/>
    <w:rsid w:val="0073772C"/>
    <w:rsid w:val="00740DAA"/>
    <w:rsid w:val="00741217"/>
    <w:rsid w:val="00745373"/>
    <w:rsid w:val="00745F49"/>
    <w:rsid w:val="00756F4E"/>
    <w:rsid w:val="0075715A"/>
    <w:rsid w:val="00761420"/>
    <w:rsid w:val="007672C1"/>
    <w:rsid w:val="00770ACA"/>
    <w:rsid w:val="00775B6C"/>
    <w:rsid w:val="00776E92"/>
    <w:rsid w:val="00784F0F"/>
    <w:rsid w:val="0078561E"/>
    <w:rsid w:val="00791B53"/>
    <w:rsid w:val="0079658B"/>
    <w:rsid w:val="007A04DC"/>
    <w:rsid w:val="007A55CE"/>
    <w:rsid w:val="007B0CC1"/>
    <w:rsid w:val="007B1339"/>
    <w:rsid w:val="007B2951"/>
    <w:rsid w:val="007B2B50"/>
    <w:rsid w:val="007C0C77"/>
    <w:rsid w:val="007C546C"/>
    <w:rsid w:val="007C5755"/>
    <w:rsid w:val="007D10B3"/>
    <w:rsid w:val="007D2904"/>
    <w:rsid w:val="007D3CD8"/>
    <w:rsid w:val="007D4200"/>
    <w:rsid w:val="007D545F"/>
    <w:rsid w:val="007D73BE"/>
    <w:rsid w:val="007E3AC8"/>
    <w:rsid w:val="007F0EF5"/>
    <w:rsid w:val="007F212D"/>
    <w:rsid w:val="007F3208"/>
    <w:rsid w:val="007F51A4"/>
    <w:rsid w:val="007F556E"/>
    <w:rsid w:val="008006E5"/>
    <w:rsid w:val="00802233"/>
    <w:rsid w:val="00803AF6"/>
    <w:rsid w:val="0080520E"/>
    <w:rsid w:val="008143A6"/>
    <w:rsid w:val="008235E0"/>
    <w:rsid w:val="0082446E"/>
    <w:rsid w:val="008306FD"/>
    <w:rsid w:val="0083195A"/>
    <w:rsid w:val="008342F8"/>
    <w:rsid w:val="00845B3E"/>
    <w:rsid w:val="0084625D"/>
    <w:rsid w:val="00850DB2"/>
    <w:rsid w:val="00854E99"/>
    <w:rsid w:val="008558F5"/>
    <w:rsid w:val="0086561C"/>
    <w:rsid w:val="00865BD4"/>
    <w:rsid w:val="0086738C"/>
    <w:rsid w:val="0087321F"/>
    <w:rsid w:val="008736D6"/>
    <w:rsid w:val="00880285"/>
    <w:rsid w:val="0088177C"/>
    <w:rsid w:val="008826BD"/>
    <w:rsid w:val="00886F2E"/>
    <w:rsid w:val="00890411"/>
    <w:rsid w:val="008A16F9"/>
    <w:rsid w:val="008A1A32"/>
    <w:rsid w:val="008A2CDF"/>
    <w:rsid w:val="008A3159"/>
    <w:rsid w:val="008B43A2"/>
    <w:rsid w:val="008C175F"/>
    <w:rsid w:val="008C21B2"/>
    <w:rsid w:val="008C33C5"/>
    <w:rsid w:val="008D0A2E"/>
    <w:rsid w:val="008D2E59"/>
    <w:rsid w:val="008D33D3"/>
    <w:rsid w:val="008E1270"/>
    <w:rsid w:val="008E20C9"/>
    <w:rsid w:val="008E35D7"/>
    <w:rsid w:val="008E4B29"/>
    <w:rsid w:val="008E7593"/>
    <w:rsid w:val="008F1BF1"/>
    <w:rsid w:val="008F4461"/>
    <w:rsid w:val="008F55F9"/>
    <w:rsid w:val="008F66E1"/>
    <w:rsid w:val="00901BF1"/>
    <w:rsid w:val="009138A9"/>
    <w:rsid w:val="00913E1B"/>
    <w:rsid w:val="00922586"/>
    <w:rsid w:val="0092547B"/>
    <w:rsid w:val="00925A6E"/>
    <w:rsid w:val="009261F0"/>
    <w:rsid w:val="00926D45"/>
    <w:rsid w:val="00931248"/>
    <w:rsid w:val="00932D29"/>
    <w:rsid w:val="0093489C"/>
    <w:rsid w:val="00936DC1"/>
    <w:rsid w:val="0093748C"/>
    <w:rsid w:val="00951D9A"/>
    <w:rsid w:val="00957A13"/>
    <w:rsid w:val="00962E27"/>
    <w:rsid w:val="0096458A"/>
    <w:rsid w:val="0096573C"/>
    <w:rsid w:val="00967718"/>
    <w:rsid w:val="00974708"/>
    <w:rsid w:val="009761B1"/>
    <w:rsid w:val="009825A6"/>
    <w:rsid w:val="00984A7D"/>
    <w:rsid w:val="00984E6A"/>
    <w:rsid w:val="0099008D"/>
    <w:rsid w:val="00994146"/>
    <w:rsid w:val="00995561"/>
    <w:rsid w:val="009A36CF"/>
    <w:rsid w:val="009A5685"/>
    <w:rsid w:val="009B3870"/>
    <w:rsid w:val="009B6500"/>
    <w:rsid w:val="009B6F63"/>
    <w:rsid w:val="009B7C88"/>
    <w:rsid w:val="009C0015"/>
    <w:rsid w:val="009C0C82"/>
    <w:rsid w:val="009C19DD"/>
    <w:rsid w:val="009C35FC"/>
    <w:rsid w:val="009C64EB"/>
    <w:rsid w:val="009D016B"/>
    <w:rsid w:val="009D1A05"/>
    <w:rsid w:val="009D1A53"/>
    <w:rsid w:val="009E40D7"/>
    <w:rsid w:val="009E79AB"/>
    <w:rsid w:val="009F18D1"/>
    <w:rsid w:val="00A109A0"/>
    <w:rsid w:val="00A25009"/>
    <w:rsid w:val="00A26253"/>
    <w:rsid w:val="00A34828"/>
    <w:rsid w:val="00A40D7E"/>
    <w:rsid w:val="00A418AC"/>
    <w:rsid w:val="00A45091"/>
    <w:rsid w:val="00A53049"/>
    <w:rsid w:val="00A533CA"/>
    <w:rsid w:val="00A5377C"/>
    <w:rsid w:val="00A6149F"/>
    <w:rsid w:val="00A634DD"/>
    <w:rsid w:val="00A67427"/>
    <w:rsid w:val="00A71929"/>
    <w:rsid w:val="00A72BE7"/>
    <w:rsid w:val="00A73915"/>
    <w:rsid w:val="00A74944"/>
    <w:rsid w:val="00A74BD8"/>
    <w:rsid w:val="00A77C0F"/>
    <w:rsid w:val="00A80337"/>
    <w:rsid w:val="00A8207C"/>
    <w:rsid w:val="00A84B91"/>
    <w:rsid w:val="00A90CD6"/>
    <w:rsid w:val="00A90F37"/>
    <w:rsid w:val="00A965CD"/>
    <w:rsid w:val="00AA0809"/>
    <w:rsid w:val="00AA2DAD"/>
    <w:rsid w:val="00AA2E7E"/>
    <w:rsid w:val="00AB0339"/>
    <w:rsid w:val="00AB2076"/>
    <w:rsid w:val="00AB2D14"/>
    <w:rsid w:val="00AB5EF0"/>
    <w:rsid w:val="00AC43AA"/>
    <w:rsid w:val="00AC53AE"/>
    <w:rsid w:val="00AD0E7F"/>
    <w:rsid w:val="00AD1CDE"/>
    <w:rsid w:val="00AD3BDF"/>
    <w:rsid w:val="00AD5DDD"/>
    <w:rsid w:val="00AE1873"/>
    <w:rsid w:val="00AE5242"/>
    <w:rsid w:val="00AE71FB"/>
    <w:rsid w:val="00B014EA"/>
    <w:rsid w:val="00B07AE0"/>
    <w:rsid w:val="00B104A4"/>
    <w:rsid w:val="00B1411E"/>
    <w:rsid w:val="00B164AF"/>
    <w:rsid w:val="00B16595"/>
    <w:rsid w:val="00B17448"/>
    <w:rsid w:val="00B17569"/>
    <w:rsid w:val="00B20875"/>
    <w:rsid w:val="00B213B3"/>
    <w:rsid w:val="00B220CE"/>
    <w:rsid w:val="00B23834"/>
    <w:rsid w:val="00B24AC5"/>
    <w:rsid w:val="00B25AFC"/>
    <w:rsid w:val="00B362D3"/>
    <w:rsid w:val="00B36966"/>
    <w:rsid w:val="00B416FF"/>
    <w:rsid w:val="00B41AB8"/>
    <w:rsid w:val="00B44A10"/>
    <w:rsid w:val="00B5298C"/>
    <w:rsid w:val="00B565D8"/>
    <w:rsid w:val="00B60DB2"/>
    <w:rsid w:val="00B67A63"/>
    <w:rsid w:val="00B7111A"/>
    <w:rsid w:val="00B7112D"/>
    <w:rsid w:val="00B71858"/>
    <w:rsid w:val="00B71A03"/>
    <w:rsid w:val="00B77058"/>
    <w:rsid w:val="00B802D1"/>
    <w:rsid w:val="00B80FC5"/>
    <w:rsid w:val="00B810A2"/>
    <w:rsid w:val="00B84F38"/>
    <w:rsid w:val="00B85F7B"/>
    <w:rsid w:val="00B91C37"/>
    <w:rsid w:val="00B939DE"/>
    <w:rsid w:val="00B94412"/>
    <w:rsid w:val="00B95A6A"/>
    <w:rsid w:val="00BA00BD"/>
    <w:rsid w:val="00BA2363"/>
    <w:rsid w:val="00BA6610"/>
    <w:rsid w:val="00BB3348"/>
    <w:rsid w:val="00BB58CC"/>
    <w:rsid w:val="00BB6077"/>
    <w:rsid w:val="00BC3FF5"/>
    <w:rsid w:val="00BC4410"/>
    <w:rsid w:val="00BC497F"/>
    <w:rsid w:val="00BC4CA7"/>
    <w:rsid w:val="00BD4F23"/>
    <w:rsid w:val="00BD656D"/>
    <w:rsid w:val="00BD7DC8"/>
    <w:rsid w:val="00BE0AEC"/>
    <w:rsid w:val="00BE0CFF"/>
    <w:rsid w:val="00BE163C"/>
    <w:rsid w:val="00BE16CA"/>
    <w:rsid w:val="00BE6990"/>
    <w:rsid w:val="00BE7C10"/>
    <w:rsid w:val="00BF1092"/>
    <w:rsid w:val="00BF5788"/>
    <w:rsid w:val="00BF6CC7"/>
    <w:rsid w:val="00C00BD3"/>
    <w:rsid w:val="00C030DC"/>
    <w:rsid w:val="00C03BF5"/>
    <w:rsid w:val="00C04C11"/>
    <w:rsid w:val="00C05ED6"/>
    <w:rsid w:val="00C07EB2"/>
    <w:rsid w:val="00C12ECC"/>
    <w:rsid w:val="00C15201"/>
    <w:rsid w:val="00C22059"/>
    <w:rsid w:val="00C221F8"/>
    <w:rsid w:val="00C22918"/>
    <w:rsid w:val="00C22BBD"/>
    <w:rsid w:val="00C25F71"/>
    <w:rsid w:val="00C42F81"/>
    <w:rsid w:val="00C42FA0"/>
    <w:rsid w:val="00C43802"/>
    <w:rsid w:val="00C44608"/>
    <w:rsid w:val="00C477CA"/>
    <w:rsid w:val="00C47D03"/>
    <w:rsid w:val="00C531D2"/>
    <w:rsid w:val="00C53750"/>
    <w:rsid w:val="00C54AEB"/>
    <w:rsid w:val="00C55849"/>
    <w:rsid w:val="00C63A70"/>
    <w:rsid w:val="00C725D2"/>
    <w:rsid w:val="00C7318F"/>
    <w:rsid w:val="00C76508"/>
    <w:rsid w:val="00C84339"/>
    <w:rsid w:val="00C85B74"/>
    <w:rsid w:val="00C87F76"/>
    <w:rsid w:val="00C904F0"/>
    <w:rsid w:val="00C93424"/>
    <w:rsid w:val="00C970F9"/>
    <w:rsid w:val="00CA1792"/>
    <w:rsid w:val="00CA3570"/>
    <w:rsid w:val="00CA450E"/>
    <w:rsid w:val="00CA5011"/>
    <w:rsid w:val="00CA7BAD"/>
    <w:rsid w:val="00CB2ED0"/>
    <w:rsid w:val="00CB326A"/>
    <w:rsid w:val="00CB4970"/>
    <w:rsid w:val="00CB5B64"/>
    <w:rsid w:val="00CB7E40"/>
    <w:rsid w:val="00CC2B3F"/>
    <w:rsid w:val="00CC2E78"/>
    <w:rsid w:val="00CC5964"/>
    <w:rsid w:val="00CD4BA6"/>
    <w:rsid w:val="00CD61CD"/>
    <w:rsid w:val="00CD6C8F"/>
    <w:rsid w:val="00CE21EE"/>
    <w:rsid w:val="00CE23A5"/>
    <w:rsid w:val="00CE59C5"/>
    <w:rsid w:val="00CF3A1E"/>
    <w:rsid w:val="00CF498C"/>
    <w:rsid w:val="00CF4F97"/>
    <w:rsid w:val="00CF5849"/>
    <w:rsid w:val="00D04C3D"/>
    <w:rsid w:val="00D052D2"/>
    <w:rsid w:val="00D05663"/>
    <w:rsid w:val="00D12A8C"/>
    <w:rsid w:val="00D1496D"/>
    <w:rsid w:val="00D17159"/>
    <w:rsid w:val="00D26DFC"/>
    <w:rsid w:val="00D31AF3"/>
    <w:rsid w:val="00D35A94"/>
    <w:rsid w:val="00D41621"/>
    <w:rsid w:val="00D4177E"/>
    <w:rsid w:val="00D41C1D"/>
    <w:rsid w:val="00D42FC3"/>
    <w:rsid w:val="00D4579A"/>
    <w:rsid w:val="00D563BF"/>
    <w:rsid w:val="00D57055"/>
    <w:rsid w:val="00D634D1"/>
    <w:rsid w:val="00D65D8B"/>
    <w:rsid w:val="00D73960"/>
    <w:rsid w:val="00D7732B"/>
    <w:rsid w:val="00D778C4"/>
    <w:rsid w:val="00D862F8"/>
    <w:rsid w:val="00D915BE"/>
    <w:rsid w:val="00DA1D61"/>
    <w:rsid w:val="00DA26A9"/>
    <w:rsid w:val="00DA78C2"/>
    <w:rsid w:val="00DB2B55"/>
    <w:rsid w:val="00DB2FD6"/>
    <w:rsid w:val="00DB55BF"/>
    <w:rsid w:val="00DC0779"/>
    <w:rsid w:val="00DC1112"/>
    <w:rsid w:val="00DC1BF5"/>
    <w:rsid w:val="00DC2281"/>
    <w:rsid w:val="00DC299F"/>
    <w:rsid w:val="00DC5216"/>
    <w:rsid w:val="00DC64C8"/>
    <w:rsid w:val="00DC68E6"/>
    <w:rsid w:val="00DC7B0E"/>
    <w:rsid w:val="00DD26C4"/>
    <w:rsid w:val="00DD57F5"/>
    <w:rsid w:val="00DD685C"/>
    <w:rsid w:val="00DD719F"/>
    <w:rsid w:val="00DE492B"/>
    <w:rsid w:val="00DF6EA9"/>
    <w:rsid w:val="00E03673"/>
    <w:rsid w:val="00E066F7"/>
    <w:rsid w:val="00E06F89"/>
    <w:rsid w:val="00E15DC4"/>
    <w:rsid w:val="00E2161F"/>
    <w:rsid w:val="00E27B3D"/>
    <w:rsid w:val="00E309CA"/>
    <w:rsid w:val="00E35C32"/>
    <w:rsid w:val="00E36AC0"/>
    <w:rsid w:val="00E4028A"/>
    <w:rsid w:val="00E4033C"/>
    <w:rsid w:val="00E4147E"/>
    <w:rsid w:val="00E44A6B"/>
    <w:rsid w:val="00E47334"/>
    <w:rsid w:val="00E52FF3"/>
    <w:rsid w:val="00E551E0"/>
    <w:rsid w:val="00E555A6"/>
    <w:rsid w:val="00E55F63"/>
    <w:rsid w:val="00E608AE"/>
    <w:rsid w:val="00E641A7"/>
    <w:rsid w:val="00E660BD"/>
    <w:rsid w:val="00E66D85"/>
    <w:rsid w:val="00E74721"/>
    <w:rsid w:val="00E757F8"/>
    <w:rsid w:val="00E758DE"/>
    <w:rsid w:val="00E8035E"/>
    <w:rsid w:val="00E80397"/>
    <w:rsid w:val="00E83166"/>
    <w:rsid w:val="00E90162"/>
    <w:rsid w:val="00E91BB1"/>
    <w:rsid w:val="00E95D64"/>
    <w:rsid w:val="00E96E2C"/>
    <w:rsid w:val="00EA0164"/>
    <w:rsid w:val="00EA0D50"/>
    <w:rsid w:val="00EA7DBC"/>
    <w:rsid w:val="00EB4653"/>
    <w:rsid w:val="00EB67FD"/>
    <w:rsid w:val="00EC1442"/>
    <w:rsid w:val="00EC682D"/>
    <w:rsid w:val="00ED012E"/>
    <w:rsid w:val="00ED179C"/>
    <w:rsid w:val="00ED58CF"/>
    <w:rsid w:val="00ED5D12"/>
    <w:rsid w:val="00EE1C32"/>
    <w:rsid w:val="00EF5A7B"/>
    <w:rsid w:val="00EF7A41"/>
    <w:rsid w:val="00F00F69"/>
    <w:rsid w:val="00F03547"/>
    <w:rsid w:val="00F0585C"/>
    <w:rsid w:val="00F06662"/>
    <w:rsid w:val="00F06F53"/>
    <w:rsid w:val="00F10124"/>
    <w:rsid w:val="00F17FFC"/>
    <w:rsid w:val="00F20712"/>
    <w:rsid w:val="00F20E7C"/>
    <w:rsid w:val="00F20F55"/>
    <w:rsid w:val="00F34EFB"/>
    <w:rsid w:val="00F3784D"/>
    <w:rsid w:val="00F502C6"/>
    <w:rsid w:val="00F6055D"/>
    <w:rsid w:val="00F60ADF"/>
    <w:rsid w:val="00F82FBB"/>
    <w:rsid w:val="00F8396E"/>
    <w:rsid w:val="00F9079E"/>
    <w:rsid w:val="00F97FD7"/>
    <w:rsid w:val="00FA7DD0"/>
    <w:rsid w:val="00FB1205"/>
    <w:rsid w:val="00FB1809"/>
    <w:rsid w:val="00FB7F0A"/>
    <w:rsid w:val="00FC05B3"/>
    <w:rsid w:val="00FC66DD"/>
    <w:rsid w:val="00FC7258"/>
    <w:rsid w:val="00FD0437"/>
    <w:rsid w:val="00FD0B06"/>
    <w:rsid w:val="00FE232A"/>
    <w:rsid w:val="00FE3496"/>
    <w:rsid w:val="00FE565A"/>
    <w:rsid w:val="00FF589E"/>
    <w:rsid w:val="00FF691B"/>
    <w:rsid w:val="00FF7F59"/>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67329D"/>
    <w:pPr>
      <w:spacing w:after="200" w:line="276" w:lineRule="auto"/>
    </w:pPr>
    <w:rPr>
      <w:sz w:val="22"/>
      <w:szCs w:val="22"/>
      <w:lang w:val="en-US" w:eastAsia="en-US"/>
    </w:rPr>
  </w:style>
  <w:style w:type="paragraph" w:styleId="12">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5"/>
    <w:uiPriority w:val="99"/>
    <w:qFormat/>
    <w:rsid w:val="0067329D"/>
    <w:pPr>
      <w:numPr>
        <w:numId w:val="30"/>
      </w:numPr>
      <w:spacing w:before="480" w:after="0"/>
      <w:contextualSpacing/>
      <w:outlineLvl w:val="0"/>
    </w:pPr>
    <w:rPr>
      <w:smallCaps/>
      <w:spacing w:val="5"/>
      <w:sz w:val="28"/>
      <w:szCs w:val="36"/>
    </w:rPr>
  </w:style>
  <w:style w:type="paragraph" w:styleId="28">
    <w:name w:val="heading 2"/>
    <w:aliases w:val="H2,2,h2,Б2,RTC,iz2,H2 Знак,Заголовок 21,Numbered text 3,HD2,Heading 2 Hidden,Раздел Знак,Level 2 Topic Heading,H21,Major,CHS,H2-Heading 2,l2,Header2,22,heading2,list2,A,A.B.C.,list 2,Heading2,Heading Indent No L2,H,Gliederung2,H22"/>
    <w:basedOn w:val="a7"/>
    <w:next w:val="a7"/>
    <w:link w:val="29"/>
    <w:uiPriority w:val="99"/>
    <w:qFormat/>
    <w:rsid w:val="0067329D"/>
    <w:pPr>
      <w:spacing w:before="200" w:after="0" w:line="271" w:lineRule="auto"/>
      <w:outlineLvl w:val="1"/>
    </w:pPr>
    <w:rPr>
      <w:smallCaps/>
      <w:sz w:val="28"/>
      <w:szCs w:val="28"/>
      <w:lang/>
    </w:rPr>
  </w:style>
  <w:style w:type="paragraph" w:styleId="38">
    <w:name w:val="heading 3"/>
    <w:aliases w:val="H3"/>
    <w:basedOn w:val="a7"/>
    <w:next w:val="a7"/>
    <w:link w:val="39"/>
    <w:uiPriority w:val="99"/>
    <w:qFormat/>
    <w:rsid w:val="0067329D"/>
    <w:pPr>
      <w:spacing w:before="200" w:after="0" w:line="271" w:lineRule="auto"/>
      <w:outlineLvl w:val="2"/>
    </w:pPr>
    <w:rPr>
      <w:i/>
      <w:iCs/>
      <w:smallCaps/>
      <w:spacing w:val="5"/>
      <w:sz w:val="26"/>
      <w:szCs w:val="26"/>
      <w:lang/>
    </w:rPr>
  </w:style>
  <w:style w:type="paragraph" w:styleId="41">
    <w:name w:val="heading 4"/>
    <w:aliases w:val="H4,Gliederung4,h4"/>
    <w:basedOn w:val="a7"/>
    <w:next w:val="a7"/>
    <w:link w:val="42"/>
    <w:uiPriority w:val="99"/>
    <w:qFormat/>
    <w:rsid w:val="0067329D"/>
    <w:pPr>
      <w:spacing w:after="0" w:line="271" w:lineRule="auto"/>
      <w:outlineLvl w:val="3"/>
    </w:pPr>
    <w:rPr>
      <w:b/>
      <w:bCs/>
      <w:spacing w:val="5"/>
      <w:sz w:val="24"/>
      <w:szCs w:val="24"/>
      <w:lang/>
    </w:rPr>
  </w:style>
  <w:style w:type="paragraph" w:styleId="51">
    <w:name w:val="heading 5"/>
    <w:aliases w:val="Gliederung5"/>
    <w:basedOn w:val="a7"/>
    <w:next w:val="a7"/>
    <w:link w:val="52"/>
    <w:uiPriority w:val="99"/>
    <w:qFormat/>
    <w:rsid w:val="0067329D"/>
    <w:pPr>
      <w:spacing w:after="0" w:line="271" w:lineRule="auto"/>
      <w:outlineLvl w:val="4"/>
    </w:pPr>
    <w:rPr>
      <w:i/>
      <w:iCs/>
      <w:sz w:val="24"/>
      <w:szCs w:val="24"/>
      <w:lang/>
    </w:rPr>
  </w:style>
  <w:style w:type="paragraph" w:styleId="60">
    <w:name w:val="heading 6"/>
    <w:aliases w:val="Gliederung6"/>
    <w:basedOn w:val="a7"/>
    <w:next w:val="a7"/>
    <w:link w:val="61"/>
    <w:uiPriority w:val="99"/>
    <w:qFormat/>
    <w:rsid w:val="0067329D"/>
    <w:pPr>
      <w:shd w:val="clear" w:color="auto" w:fill="FFFFFF"/>
      <w:spacing w:after="0" w:line="271" w:lineRule="auto"/>
      <w:outlineLvl w:val="5"/>
    </w:pPr>
    <w:rPr>
      <w:b/>
      <w:bCs/>
      <w:color w:val="595959"/>
      <w:spacing w:val="5"/>
      <w:sz w:val="20"/>
      <w:szCs w:val="20"/>
      <w:lang/>
    </w:rPr>
  </w:style>
  <w:style w:type="paragraph" w:styleId="70">
    <w:name w:val="heading 7"/>
    <w:basedOn w:val="a7"/>
    <w:next w:val="a7"/>
    <w:link w:val="71"/>
    <w:uiPriority w:val="99"/>
    <w:qFormat/>
    <w:rsid w:val="0067329D"/>
    <w:pPr>
      <w:spacing w:after="0"/>
      <w:outlineLvl w:val="6"/>
    </w:pPr>
    <w:rPr>
      <w:b/>
      <w:bCs/>
      <w:i/>
      <w:iCs/>
      <w:color w:val="5A5A5A"/>
      <w:sz w:val="20"/>
      <w:szCs w:val="20"/>
      <w:lang/>
    </w:rPr>
  </w:style>
  <w:style w:type="paragraph" w:styleId="80">
    <w:name w:val="heading 8"/>
    <w:basedOn w:val="a7"/>
    <w:next w:val="a7"/>
    <w:link w:val="81"/>
    <w:uiPriority w:val="99"/>
    <w:qFormat/>
    <w:rsid w:val="0067329D"/>
    <w:pPr>
      <w:spacing w:after="0"/>
      <w:outlineLvl w:val="7"/>
    </w:pPr>
    <w:rPr>
      <w:b/>
      <w:bCs/>
      <w:color w:val="7F7F7F"/>
      <w:sz w:val="20"/>
      <w:szCs w:val="20"/>
      <w:lang/>
    </w:rPr>
  </w:style>
  <w:style w:type="paragraph" w:styleId="90">
    <w:name w:val="heading 9"/>
    <w:basedOn w:val="a7"/>
    <w:next w:val="a7"/>
    <w:link w:val="91"/>
    <w:uiPriority w:val="99"/>
    <w:qFormat/>
    <w:rsid w:val="0067329D"/>
    <w:pPr>
      <w:spacing w:after="0" w:line="271" w:lineRule="auto"/>
      <w:outlineLvl w:val="8"/>
    </w:pPr>
    <w:rPr>
      <w:b/>
      <w:bCs/>
      <w:i/>
      <w:iCs/>
      <w:color w:val="7F7F7F"/>
      <w:sz w:val="18"/>
      <w:szCs w:val="18"/>
      <w:lang/>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5">
    <w:name w:val="Заголовок 1 Знак"/>
    <w:aliases w:val="Document Header1 Знак,H1 Знак1,Введение... Знак,Б1 Знак,Heading 1iz Знак,Б11 Знак,Заголовок параграфа (1.) Знак,Headi... Знак,H1 Знак Знак,раздел Знак"/>
    <w:link w:val="12"/>
    <w:uiPriority w:val="99"/>
    <w:locked/>
    <w:rsid w:val="0067329D"/>
    <w:rPr>
      <w:smallCaps/>
      <w:spacing w:val="5"/>
      <w:sz w:val="28"/>
      <w:szCs w:val="36"/>
      <w:lang w:val="en-US" w:eastAsia="en-US"/>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5B102A"/>
    <w:rPr>
      <w:rFonts w:ascii="Cambria" w:eastAsia="Times New Roman" w:hAnsi="Cambria" w:cs="Times New Roman"/>
      <w:b/>
      <w:bCs/>
      <w:i/>
      <w:iCs/>
      <w:sz w:val="28"/>
      <w:szCs w:val="28"/>
      <w:lang w:val="en-US" w:eastAsia="en-US"/>
    </w:rPr>
  </w:style>
  <w:style w:type="character" w:customStyle="1" w:styleId="39">
    <w:name w:val="Заголовок 3 Знак"/>
    <w:aliases w:val="H3 Знак"/>
    <w:link w:val="38"/>
    <w:uiPriority w:val="99"/>
    <w:locked/>
    <w:rsid w:val="0067329D"/>
    <w:rPr>
      <w:rFonts w:cs="Times New Roman"/>
      <w:i/>
      <w:iCs/>
      <w:smallCaps/>
      <w:spacing w:val="5"/>
      <w:sz w:val="26"/>
      <w:szCs w:val="26"/>
    </w:rPr>
  </w:style>
  <w:style w:type="character" w:customStyle="1" w:styleId="42">
    <w:name w:val="Заголовок 4 Знак"/>
    <w:aliases w:val="H4 Знак,Gliederung4 Знак,h4 Знак"/>
    <w:link w:val="41"/>
    <w:uiPriority w:val="99"/>
    <w:locked/>
    <w:rsid w:val="0067329D"/>
    <w:rPr>
      <w:rFonts w:cs="Times New Roman"/>
      <w:b/>
      <w:bCs/>
      <w:spacing w:val="5"/>
      <w:sz w:val="24"/>
      <w:szCs w:val="24"/>
    </w:rPr>
  </w:style>
  <w:style w:type="character" w:customStyle="1" w:styleId="52">
    <w:name w:val="Заголовок 5 Знак"/>
    <w:aliases w:val="Gliederung5 Знак"/>
    <w:link w:val="51"/>
    <w:uiPriority w:val="99"/>
    <w:locked/>
    <w:rsid w:val="0067329D"/>
    <w:rPr>
      <w:rFonts w:cs="Times New Roman"/>
      <w:i/>
      <w:iCs/>
      <w:sz w:val="24"/>
      <w:szCs w:val="24"/>
    </w:rPr>
  </w:style>
  <w:style w:type="character" w:customStyle="1" w:styleId="61">
    <w:name w:val="Заголовок 6 Знак"/>
    <w:aliases w:val="Gliederung6 Знак"/>
    <w:link w:val="60"/>
    <w:uiPriority w:val="99"/>
    <w:locked/>
    <w:rsid w:val="0067329D"/>
    <w:rPr>
      <w:rFonts w:cs="Times New Roman"/>
      <w:b/>
      <w:bCs/>
      <w:color w:val="595959"/>
      <w:spacing w:val="5"/>
      <w:shd w:val="clear" w:color="auto" w:fill="FFFFFF"/>
    </w:rPr>
  </w:style>
  <w:style w:type="character" w:customStyle="1" w:styleId="71">
    <w:name w:val="Заголовок 7 Знак"/>
    <w:link w:val="70"/>
    <w:uiPriority w:val="99"/>
    <w:locked/>
    <w:rsid w:val="0067329D"/>
    <w:rPr>
      <w:rFonts w:cs="Times New Roman"/>
      <w:b/>
      <w:bCs/>
      <w:i/>
      <w:iCs/>
      <w:color w:val="5A5A5A"/>
      <w:sz w:val="20"/>
      <w:szCs w:val="20"/>
    </w:rPr>
  </w:style>
  <w:style w:type="character" w:customStyle="1" w:styleId="81">
    <w:name w:val="Заголовок 8 Знак"/>
    <w:link w:val="80"/>
    <w:uiPriority w:val="99"/>
    <w:locked/>
    <w:rsid w:val="0067329D"/>
    <w:rPr>
      <w:rFonts w:cs="Times New Roman"/>
      <w:b/>
      <w:bCs/>
      <w:color w:val="7F7F7F"/>
      <w:sz w:val="20"/>
      <w:szCs w:val="20"/>
    </w:rPr>
  </w:style>
  <w:style w:type="character" w:customStyle="1" w:styleId="91">
    <w:name w:val="Заголовок 9 Знак"/>
    <w:link w:val="90"/>
    <w:uiPriority w:val="99"/>
    <w:locked/>
    <w:rsid w:val="0067329D"/>
    <w:rPr>
      <w:rFonts w:cs="Times New Roman"/>
      <w:b/>
      <w:bCs/>
      <w:i/>
      <w:iCs/>
      <w:color w:val="7F7F7F"/>
      <w:sz w:val="18"/>
      <w:szCs w:val="18"/>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
    <w:uiPriority w:val="99"/>
    <w:semiHidden/>
    <w:locked/>
    <w:rsid w:val="00440414"/>
    <w:rPr>
      <w:rFonts w:ascii="Cambria" w:hAnsi="Cambria" w:cs="Times New Roman"/>
      <w:b/>
      <w:bCs/>
      <w:i/>
      <w:iCs/>
      <w:sz w:val="28"/>
      <w:szCs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uiPriority w:val="99"/>
    <w:semiHidden/>
    <w:locked/>
    <w:rsid w:val="00444D2D"/>
    <w:rPr>
      <w:rFonts w:ascii="Cambria" w:hAnsi="Cambria" w:cs="Times New Roman"/>
      <w:b/>
      <w:bCs/>
      <w:i/>
      <w:iCs/>
      <w:sz w:val="28"/>
      <w:szCs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uiPriority w:val="99"/>
    <w:semiHidden/>
    <w:locked/>
    <w:rsid w:val="008E7593"/>
    <w:rPr>
      <w:rFonts w:ascii="Cambria" w:hAnsi="Cambria" w:cs="Times New Roman"/>
      <w:b/>
      <w:bCs/>
      <w:i/>
      <w:iCs/>
      <w:sz w:val="28"/>
      <w:szCs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uiPriority w:val="99"/>
    <w:semiHidden/>
    <w:locked/>
    <w:rsid w:val="000B01C0"/>
    <w:rPr>
      <w:rFonts w:ascii="Cambria" w:hAnsi="Cambria" w:cs="Times New Roman"/>
      <w:b/>
      <w:bCs/>
      <w:i/>
      <w:iCs/>
      <w:sz w:val="28"/>
      <w:szCs w:val="28"/>
      <w:lang w:val="en-US" w:eastAsia="en-US"/>
    </w:rPr>
  </w:style>
  <w:style w:type="character" w:customStyle="1" w:styleId="210">
    <w:name w:val="Заголовок 2 Знак1"/>
    <w:aliases w:val="Заголовок 2 Знак Знак"/>
    <w:uiPriority w:val="99"/>
    <w:locked/>
    <w:rsid w:val="00AC53AE"/>
    <w:rPr>
      <w:rFonts w:ascii="Times New Roman" w:hAnsi="Times New Roman" w:cs="Times New Roman"/>
      <w:b/>
      <w:sz w:val="32"/>
    </w:rPr>
  </w:style>
  <w:style w:type="character" w:customStyle="1" w:styleId="29">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8"/>
    <w:uiPriority w:val="99"/>
    <w:locked/>
    <w:rsid w:val="0067329D"/>
    <w:rPr>
      <w:rFonts w:cs="Times New Roman"/>
      <w:smallCaps/>
      <w:sz w:val="28"/>
      <w:szCs w:val="28"/>
    </w:rPr>
  </w:style>
  <w:style w:type="paragraph" w:styleId="ab">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AC53AE"/>
    <w:pPr>
      <w:pBdr>
        <w:bottom w:val="single" w:sz="4" w:space="1" w:color="auto"/>
      </w:pBdr>
      <w:tabs>
        <w:tab w:val="center" w:pos="4153"/>
        <w:tab w:val="right" w:pos="8306"/>
      </w:tabs>
      <w:spacing w:line="240" w:lineRule="auto"/>
      <w:jc w:val="center"/>
    </w:pPr>
    <w:rPr>
      <w:rFonts w:ascii="Times New Roman" w:hAnsi="Times New Roman"/>
      <w:i/>
      <w:sz w:val="20"/>
      <w:szCs w:val="20"/>
      <w:lang w:eastAsia="ru-RU"/>
    </w:rPr>
  </w:style>
  <w:style w:type="character" w:customStyle="1" w:styleId="ac">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uiPriority w:val="99"/>
    <w:locked/>
    <w:rsid w:val="00AC53AE"/>
    <w:rPr>
      <w:rFonts w:ascii="Times New Roman" w:hAnsi="Times New Roman" w:cs="Times New Roman"/>
      <w:i/>
      <w:sz w:val="20"/>
      <w:szCs w:val="20"/>
      <w:lang w:eastAsia="ru-RU"/>
    </w:rPr>
  </w:style>
  <w:style w:type="paragraph" w:styleId="ad">
    <w:name w:val="footer"/>
    <w:basedOn w:val="a7"/>
    <w:link w:val="ae"/>
    <w:uiPriority w:val="99"/>
    <w:rsid w:val="00AC53AE"/>
    <w:pPr>
      <w:tabs>
        <w:tab w:val="center" w:pos="4253"/>
        <w:tab w:val="right" w:pos="9356"/>
      </w:tabs>
      <w:spacing w:line="240" w:lineRule="auto"/>
    </w:pPr>
    <w:rPr>
      <w:rFonts w:ascii="Times New Roman" w:hAnsi="Times New Roman"/>
      <w:sz w:val="20"/>
      <w:szCs w:val="20"/>
      <w:lang w:eastAsia="ru-RU"/>
    </w:rPr>
  </w:style>
  <w:style w:type="character" w:customStyle="1" w:styleId="ae">
    <w:name w:val="Нижний колонтитул Знак"/>
    <w:link w:val="ad"/>
    <w:uiPriority w:val="99"/>
    <w:locked/>
    <w:rsid w:val="00AC53AE"/>
    <w:rPr>
      <w:rFonts w:ascii="Times New Roman" w:hAnsi="Times New Roman" w:cs="Times New Roman"/>
      <w:sz w:val="20"/>
      <w:szCs w:val="20"/>
      <w:lang w:eastAsia="ru-RU"/>
    </w:rPr>
  </w:style>
  <w:style w:type="character" w:styleId="af">
    <w:name w:val="Hyperlink"/>
    <w:uiPriority w:val="99"/>
    <w:rsid w:val="00AC53AE"/>
    <w:rPr>
      <w:rFonts w:cs="Times New Roman"/>
      <w:color w:val="0000FF"/>
      <w:u w:val="single"/>
    </w:rPr>
  </w:style>
  <w:style w:type="character" w:styleId="af0">
    <w:name w:val="page number"/>
    <w:uiPriority w:val="99"/>
    <w:rsid w:val="00AC53AE"/>
    <w:rPr>
      <w:rFonts w:ascii="Times New Roman" w:hAnsi="Times New Roman" w:cs="Times New Roman"/>
      <w:sz w:val="20"/>
    </w:rPr>
  </w:style>
  <w:style w:type="paragraph" w:styleId="16">
    <w:name w:val="toc 1"/>
    <w:basedOn w:val="a7"/>
    <w:next w:val="a7"/>
    <w:autoRedefine/>
    <w:uiPriority w:val="99"/>
    <w:rsid w:val="005C030A"/>
    <w:pPr>
      <w:tabs>
        <w:tab w:val="left" w:pos="720"/>
        <w:tab w:val="right" w:leader="dot" w:pos="9540"/>
      </w:tabs>
      <w:spacing w:before="240" w:after="120" w:line="240" w:lineRule="auto"/>
      <w:ind w:left="720" w:right="424" w:hanging="720"/>
      <w:jc w:val="both"/>
    </w:pPr>
    <w:rPr>
      <w:rFonts w:ascii="Times New Roman" w:hAnsi="Times New Roman"/>
      <w:b/>
      <w:bCs/>
      <w:caps/>
      <w:noProof/>
      <w:sz w:val="24"/>
      <w:szCs w:val="24"/>
      <w:lang w:val="ru-RU"/>
    </w:rPr>
  </w:style>
  <w:style w:type="paragraph" w:styleId="3a">
    <w:name w:val="toc 3"/>
    <w:basedOn w:val="a7"/>
    <w:next w:val="a7"/>
    <w:autoRedefine/>
    <w:uiPriority w:val="99"/>
    <w:rsid w:val="005C030A"/>
    <w:pPr>
      <w:tabs>
        <w:tab w:val="left" w:pos="0"/>
        <w:tab w:val="right" w:leader="dot" w:pos="9498"/>
      </w:tabs>
      <w:spacing w:after="120" w:line="240" w:lineRule="auto"/>
      <w:ind w:right="177"/>
      <w:jc w:val="both"/>
    </w:pPr>
    <w:rPr>
      <w:rFonts w:ascii="Times New Roman" w:hAnsi="Times New Roman"/>
      <w:b/>
      <w:bCs/>
      <w:iCs/>
      <w:noProof/>
      <w:sz w:val="28"/>
      <w:szCs w:val="28"/>
    </w:rPr>
  </w:style>
  <w:style w:type="character" w:styleId="af1">
    <w:name w:val="FollowedHyperlink"/>
    <w:uiPriority w:val="99"/>
    <w:rsid w:val="00AC53AE"/>
    <w:rPr>
      <w:rFonts w:cs="Times New Roman"/>
      <w:color w:val="800080"/>
      <w:u w:val="single"/>
    </w:rPr>
  </w:style>
  <w:style w:type="paragraph" w:customStyle="1" w:styleId="af2">
    <w:name w:val="Таблица шапка"/>
    <w:basedOn w:val="a7"/>
    <w:uiPriority w:val="99"/>
    <w:rsid w:val="00AC53AE"/>
    <w:pPr>
      <w:keepNext/>
      <w:spacing w:before="40" w:after="40" w:line="240" w:lineRule="auto"/>
      <w:ind w:left="57" w:right="57"/>
    </w:pPr>
  </w:style>
  <w:style w:type="paragraph" w:customStyle="1" w:styleId="af3">
    <w:name w:val="Таблица текст"/>
    <w:basedOn w:val="a7"/>
    <w:uiPriority w:val="99"/>
    <w:rsid w:val="00AC53AE"/>
    <w:pPr>
      <w:spacing w:before="40" w:after="40" w:line="240" w:lineRule="auto"/>
      <w:ind w:left="57" w:right="57"/>
    </w:pPr>
    <w:rPr>
      <w:sz w:val="24"/>
    </w:rPr>
  </w:style>
  <w:style w:type="paragraph" w:customStyle="1" w:styleId="af4">
    <w:name w:val="Служебный"/>
    <w:basedOn w:val="a1"/>
    <w:uiPriority w:val="99"/>
    <w:rsid w:val="00AC53AE"/>
  </w:style>
  <w:style w:type="paragraph" w:customStyle="1" w:styleId="a1">
    <w:name w:val="Главы"/>
    <w:basedOn w:val="af5"/>
    <w:next w:val="a7"/>
    <w:uiPriority w:val="99"/>
    <w:rsid w:val="00AC53AE"/>
    <w:pPr>
      <w:numPr>
        <w:numId w:val="24"/>
      </w:numPr>
      <w:pBdr>
        <w:bottom w:val="none" w:sz="0" w:space="0" w:color="auto"/>
      </w:pBdr>
      <w:spacing w:before="1440" w:after="720" w:line="360" w:lineRule="auto"/>
      <w:ind w:right="0"/>
      <w:jc w:val="center"/>
    </w:pPr>
    <w:rPr>
      <w:spacing w:val="40"/>
      <w:sz w:val="44"/>
      <w:szCs w:val="44"/>
    </w:rPr>
  </w:style>
  <w:style w:type="paragraph" w:customStyle="1" w:styleId="af5">
    <w:name w:val="Структура"/>
    <w:basedOn w:val="a7"/>
    <w:uiPriority w:val="99"/>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6">
    <w:name w:val="Пункт"/>
    <w:basedOn w:val="a7"/>
    <w:uiPriority w:val="99"/>
    <w:rsid w:val="00AC53AE"/>
  </w:style>
  <w:style w:type="character" w:customStyle="1" w:styleId="af7">
    <w:name w:val="Пункт Знак"/>
    <w:uiPriority w:val="99"/>
    <w:rsid w:val="00AC53AE"/>
    <w:rPr>
      <w:rFonts w:cs="Times New Roman"/>
      <w:sz w:val="28"/>
      <w:lang w:val="ru-RU" w:eastAsia="ru-RU" w:bidi="ar-SA"/>
    </w:rPr>
  </w:style>
  <w:style w:type="paragraph" w:customStyle="1" w:styleId="a2">
    <w:name w:val="Подпункт"/>
    <w:basedOn w:val="af6"/>
    <w:uiPriority w:val="99"/>
    <w:rsid w:val="00AC53AE"/>
    <w:pPr>
      <w:numPr>
        <w:ilvl w:val="3"/>
        <w:numId w:val="23"/>
      </w:numPr>
    </w:pPr>
  </w:style>
  <w:style w:type="character" w:customStyle="1" w:styleId="af8">
    <w:name w:val="Подпункт Знак"/>
    <w:basedOn w:val="af7"/>
    <w:uiPriority w:val="99"/>
    <w:rsid w:val="00AC53AE"/>
    <w:rPr>
      <w:rFonts w:cs="Times New Roman"/>
      <w:sz w:val="28"/>
      <w:lang w:val="ru-RU" w:eastAsia="ru-RU" w:bidi="ar-SA"/>
    </w:rPr>
  </w:style>
  <w:style w:type="character" w:customStyle="1" w:styleId="af9">
    <w:name w:val="комментарий"/>
    <w:uiPriority w:val="99"/>
    <w:rsid w:val="00AC53AE"/>
    <w:rPr>
      <w:rFonts w:cs="Times New Roman"/>
      <w:b/>
      <w:i/>
      <w:shd w:val="clear" w:color="auto" w:fill="FFFF99"/>
    </w:rPr>
  </w:style>
  <w:style w:type="paragraph" w:customStyle="1" w:styleId="2a">
    <w:name w:val="Пункт2"/>
    <w:basedOn w:val="af6"/>
    <w:uiPriority w:val="99"/>
    <w:rsid w:val="00AC53AE"/>
    <w:pPr>
      <w:keepNext/>
      <w:suppressAutoHyphens/>
      <w:spacing w:before="240" w:after="120" w:line="240" w:lineRule="auto"/>
      <w:outlineLvl w:val="2"/>
    </w:pPr>
    <w:rPr>
      <w:b/>
    </w:rPr>
  </w:style>
  <w:style w:type="paragraph" w:customStyle="1" w:styleId="a3">
    <w:name w:val="Подподпункт"/>
    <w:basedOn w:val="a2"/>
    <w:uiPriority w:val="99"/>
    <w:rsid w:val="00AC53AE"/>
    <w:pPr>
      <w:numPr>
        <w:ilvl w:val="4"/>
      </w:numPr>
      <w:tabs>
        <w:tab w:val="num" w:pos="926"/>
      </w:tabs>
    </w:pPr>
  </w:style>
  <w:style w:type="paragraph" w:styleId="afa">
    <w:name w:val="List Number"/>
    <w:basedOn w:val="a7"/>
    <w:uiPriority w:val="99"/>
    <w:rsid w:val="00AC53AE"/>
    <w:pPr>
      <w:tabs>
        <w:tab w:val="num" w:pos="1134"/>
        <w:tab w:val="num" w:pos="1701"/>
      </w:tabs>
      <w:autoSpaceDE w:val="0"/>
      <w:autoSpaceDN w:val="0"/>
      <w:spacing w:before="60"/>
      <w:ind w:left="1701" w:hanging="567"/>
    </w:pPr>
    <w:rPr>
      <w:szCs w:val="24"/>
    </w:rPr>
  </w:style>
  <w:style w:type="paragraph" w:customStyle="1" w:styleId="afb">
    <w:name w:val="Пункт б/н"/>
    <w:basedOn w:val="a7"/>
    <w:uiPriority w:val="99"/>
    <w:rsid w:val="00AC53AE"/>
    <w:pPr>
      <w:tabs>
        <w:tab w:val="left" w:pos="1134"/>
      </w:tabs>
      <w:ind w:left="1134"/>
    </w:pPr>
  </w:style>
  <w:style w:type="paragraph" w:styleId="afc">
    <w:name w:val="List Bullet"/>
    <w:basedOn w:val="a7"/>
    <w:autoRedefine/>
    <w:uiPriority w:val="99"/>
    <w:rsid w:val="00AC53AE"/>
    <w:pPr>
      <w:tabs>
        <w:tab w:val="num" w:pos="927"/>
      </w:tabs>
      <w:ind w:left="360" w:hanging="360"/>
    </w:pPr>
  </w:style>
  <w:style w:type="character" w:customStyle="1" w:styleId="afd">
    <w:name w:val="Текст выноски Знак"/>
    <w:link w:val="afe"/>
    <w:uiPriority w:val="99"/>
    <w:locked/>
    <w:rsid w:val="00AC53AE"/>
    <w:rPr>
      <w:rFonts w:ascii="Tahoma" w:hAnsi="Tahoma" w:cs="Tahoma"/>
      <w:sz w:val="16"/>
      <w:szCs w:val="16"/>
      <w:lang w:eastAsia="ru-RU"/>
    </w:rPr>
  </w:style>
  <w:style w:type="paragraph" w:styleId="afe">
    <w:name w:val="Balloon Text"/>
    <w:basedOn w:val="a7"/>
    <w:link w:val="afd"/>
    <w:uiPriority w:val="99"/>
    <w:rsid w:val="00AC53AE"/>
    <w:rPr>
      <w:rFonts w:ascii="Tahoma" w:hAnsi="Tahoma"/>
      <w:sz w:val="16"/>
      <w:szCs w:val="16"/>
      <w:lang w:eastAsia="ru-RU"/>
    </w:rPr>
  </w:style>
  <w:style w:type="character" w:customStyle="1" w:styleId="BalloonTextChar1">
    <w:name w:val="Balloon Text Char1"/>
    <w:uiPriority w:val="99"/>
    <w:semiHidden/>
    <w:locked/>
    <w:rsid w:val="000B01C0"/>
    <w:rPr>
      <w:rFonts w:ascii="Times New Roman" w:hAnsi="Times New Roman" w:cs="Times New Roman"/>
      <w:sz w:val="2"/>
      <w:lang w:val="en-US" w:eastAsia="en-US"/>
    </w:rPr>
  </w:style>
  <w:style w:type="paragraph" w:customStyle="1" w:styleId="n-txt">
    <w:name w:val="n-txt"/>
    <w:basedOn w:val="a7"/>
    <w:uiPriority w:val="99"/>
    <w:rsid w:val="00AC53AE"/>
    <w:pPr>
      <w:spacing w:before="75" w:after="150" w:line="225" w:lineRule="atLeast"/>
      <w:ind w:left="150"/>
    </w:pPr>
    <w:rPr>
      <w:rFonts w:ascii="Arial" w:hAnsi="Arial" w:cs="Arial"/>
      <w:color w:val="000000"/>
      <w:sz w:val="18"/>
      <w:szCs w:val="18"/>
    </w:rPr>
  </w:style>
  <w:style w:type="paragraph" w:customStyle="1" w:styleId="aff">
    <w:name w:val="Основной текст документа"/>
    <w:uiPriority w:val="99"/>
    <w:rsid w:val="00AC53AE"/>
    <w:pPr>
      <w:spacing w:after="200" w:line="276" w:lineRule="auto"/>
      <w:ind w:firstLine="720"/>
      <w:jc w:val="both"/>
    </w:pPr>
    <w:rPr>
      <w:rFonts w:ascii="Times New Roman" w:hAnsi="Times New Roman"/>
      <w:sz w:val="28"/>
      <w:szCs w:val="28"/>
    </w:rPr>
  </w:style>
  <w:style w:type="paragraph" w:styleId="af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1"/>
    <w:uiPriority w:val="99"/>
    <w:rsid w:val="00AC53AE"/>
    <w:pPr>
      <w:spacing w:line="240" w:lineRule="auto"/>
      <w:ind w:firstLine="540"/>
    </w:pPr>
    <w:rPr>
      <w:rFonts w:ascii="Times New Roman" w:hAnsi="Times New Roman"/>
      <w:i/>
      <w:iCs/>
      <w:sz w:val="24"/>
      <w:szCs w:val="24"/>
      <w:lang w:eastAsia="ru-RU"/>
    </w:rPr>
  </w:style>
  <w:style w:type="character" w:customStyle="1" w:styleId="af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f0"/>
    <w:uiPriority w:val="99"/>
    <w:locked/>
    <w:rsid w:val="00AC53AE"/>
    <w:rPr>
      <w:rFonts w:ascii="Times New Roman" w:hAnsi="Times New Roman" w:cs="Times New Roman"/>
      <w:i/>
      <w:iCs/>
      <w:sz w:val="24"/>
      <w:szCs w:val="24"/>
      <w:lang w:eastAsia="ru-RU"/>
    </w:rPr>
  </w:style>
  <w:style w:type="paragraph" w:styleId="2b">
    <w:name w:val="Body Text Indent 2"/>
    <w:basedOn w:val="a7"/>
    <w:link w:val="2c"/>
    <w:uiPriority w:val="99"/>
    <w:rsid w:val="00AC53AE"/>
    <w:pPr>
      <w:spacing w:after="120" w:line="480" w:lineRule="auto"/>
      <w:ind w:left="283"/>
    </w:pPr>
    <w:rPr>
      <w:rFonts w:ascii="Times New Roman" w:hAnsi="Times New Roman"/>
      <w:sz w:val="20"/>
      <w:szCs w:val="20"/>
      <w:lang w:eastAsia="ru-RU"/>
    </w:rPr>
  </w:style>
  <w:style w:type="character" w:customStyle="1" w:styleId="2c">
    <w:name w:val="Основной текст с отступом 2 Знак"/>
    <w:link w:val="2b"/>
    <w:uiPriority w:val="99"/>
    <w:locked/>
    <w:rsid w:val="00AC53AE"/>
    <w:rPr>
      <w:rFonts w:ascii="Times New Roman" w:hAnsi="Times New Roman" w:cs="Times New Roman"/>
      <w:sz w:val="20"/>
      <w:szCs w:val="20"/>
      <w:lang w:eastAsia="ru-RU"/>
    </w:rPr>
  </w:style>
  <w:style w:type="paragraph" w:styleId="3b">
    <w:name w:val="Body Text Indent 3"/>
    <w:basedOn w:val="a7"/>
    <w:link w:val="3c"/>
    <w:uiPriority w:val="99"/>
    <w:rsid w:val="00AC53AE"/>
    <w:pPr>
      <w:spacing w:after="120"/>
      <w:ind w:left="283"/>
    </w:pPr>
    <w:rPr>
      <w:rFonts w:ascii="Times New Roman" w:hAnsi="Times New Roman"/>
      <w:sz w:val="16"/>
      <w:szCs w:val="16"/>
      <w:lang w:eastAsia="ru-RU"/>
    </w:rPr>
  </w:style>
  <w:style w:type="character" w:customStyle="1" w:styleId="3c">
    <w:name w:val="Основной текст с отступом 3 Знак"/>
    <w:link w:val="3b"/>
    <w:uiPriority w:val="99"/>
    <w:locked/>
    <w:rsid w:val="00AC53AE"/>
    <w:rPr>
      <w:rFonts w:ascii="Times New Roman" w:hAnsi="Times New Roman" w:cs="Times New Roman"/>
      <w:sz w:val="16"/>
      <w:szCs w:val="16"/>
      <w:lang w:eastAsia="ru-RU"/>
    </w:rPr>
  </w:style>
  <w:style w:type="paragraph" w:styleId="aff2">
    <w:name w:val="Body Text"/>
    <w:aliases w:val="Основной текст Знак Знак,Body Text Char,Body Text Char Char,B,b"/>
    <w:basedOn w:val="a7"/>
    <w:link w:val="aff3"/>
    <w:uiPriority w:val="99"/>
    <w:rsid w:val="00AC53AE"/>
    <w:pPr>
      <w:spacing w:after="120"/>
    </w:pPr>
    <w:rPr>
      <w:rFonts w:ascii="Times New Roman" w:hAnsi="Times New Roman"/>
      <w:sz w:val="20"/>
      <w:szCs w:val="20"/>
      <w:lang w:eastAsia="ru-RU"/>
    </w:rPr>
  </w:style>
  <w:style w:type="character" w:customStyle="1" w:styleId="aff3">
    <w:name w:val="Основной текст Знак"/>
    <w:aliases w:val="Основной текст Знак Знак Знак1,Body Text Char Знак1,Body Text Char Char Знак1,B Знак1,b Знак1"/>
    <w:link w:val="aff2"/>
    <w:uiPriority w:val="99"/>
    <w:locked/>
    <w:rsid w:val="00AC53AE"/>
    <w:rPr>
      <w:rFonts w:ascii="Times New Roman" w:hAnsi="Times New Roman" w:cs="Times New Roman"/>
      <w:sz w:val="20"/>
      <w:szCs w:val="20"/>
      <w:lang w:eastAsia="ru-RU"/>
    </w:rPr>
  </w:style>
  <w:style w:type="paragraph" w:customStyle="1" w:styleId="LocalSubtitle">
    <w:name w:val="Local Subtitle"/>
    <w:next w:val="a7"/>
    <w:uiPriority w:val="99"/>
    <w:rsid w:val="00AC53AE"/>
    <w:pPr>
      <w:spacing w:after="200" w:line="300" w:lineRule="exact"/>
    </w:pPr>
    <w:rPr>
      <w:rFonts w:ascii="Times New Roman" w:hAnsi="Times New Roman"/>
      <w:smallCaps/>
      <w:noProof/>
      <w:spacing w:val="40"/>
      <w:sz w:val="22"/>
      <w:szCs w:val="22"/>
      <w:lang w:val="en-US" w:eastAsia="en-US"/>
    </w:rPr>
  </w:style>
  <w:style w:type="paragraph" w:styleId="2d">
    <w:name w:val="Body Text 2"/>
    <w:basedOn w:val="a7"/>
    <w:link w:val="2e"/>
    <w:uiPriority w:val="99"/>
    <w:rsid w:val="00AC53AE"/>
    <w:pPr>
      <w:spacing w:after="120" w:line="480" w:lineRule="auto"/>
    </w:pPr>
    <w:rPr>
      <w:rFonts w:ascii="Times New Roman" w:hAnsi="Times New Roman"/>
      <w:sz w:val="20"/>
      <w:szCs w:val="20"/>
      <w:lang w:eastAsia="ru-RU"/>
    </w:rPr>
  </w:style>
  <w:style w:type="character" w:customStyle="1" w:styleId="2e">
    <w:name w:val="Основной текст 2 Знак"/>
    <w:link w:val="2d"/>
    <w:uiPriority w:val="99"/>
    <w:locked/>
    <w:rsid w:val="00AC53AE"/>
    <w:rPr>
      <w:rFonts w:ascii="Times New Roman" w:hAnsi="Times New Roman" w:cs="Times New Roman"/>
      <w:sz w:val="20"/>
      <w:szCs w:val="20"/>
      <w:lang w:eastAsia="ru-RU"/>
    </w:rPr>
  </w:style>
  <w:style w:type="paragraph" w:customStyle="1" w:styleId="ConsCell">
    <w:name w:val="ConsCell"/>
    <w:uiPriority w:val="99"/>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uiPriority w:val="99"/>
    <w:rsid w:val="00AC53AE"/>
    <w:rPr>
      <w:b/>
      <w:i/>
      <w:sz w:val="22"/>
    </w:rPr>
  </w:style>
  <w:style w:type="paragraph" w:customStyle="1" w:styleId="Aaoieeeaieiioeooe">
    <w:name w:val="Aa?oiee eaieiioeooe"/>
    <w:basedOn w:val="a7"/>
    <w:uiPriority w:val="99"/>
    <w:rsid w:val="00AC53AE"/>
    <w:pPr>
      <w:widowControl w:val="0"/>
      <w:tabs>
        <w:tab w:val="center" w:pos="4536"/>
        <w:tab w:val="right" w:pos="9072"/>
      </w:tabs>
      <w:spacing w:line="240" w:lineRule="auto"/>
    </w:pPr>
    <w:rPr>
      <w:sz w:val="24"/>
    </w:rPr>
  </w:style>
  <w:style w:type="paragraph" w:customStyle="1" w:styleId="ConsPlusNormal">
    <w:name w:val="ConsPlusNormal"/>
    <w:uiPriority w:val="99"/>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7"/>
    <w:uiPriority w:val="99"/>
    <w:rsid w:val="00AC53AE"/>
    <w:pPr>
      <w:tabs>
        <w:tab w:val="num" w:pos="360"/>
      </w:tabs>
      <w:snapToGrid w:val="0"/>
      <w:ind w:left="360" w:hanging="360"/>
    </w:pPr>
    <w:rPr>
      <w:szCs w:val="28"/>
    </w:rPr>
  </w:style>
  <w:style w:type="character" w:customStyle="1" w:styleId="aff4">
    <w:name w:val="Схема документа Знак"/>
    <w:link w:val="aff5"/>
    <w:uiPriority w:val="99"/>
    <w:locked/>
    <w:rsid w:val="00AC53AE"/>
    <w:rPr>
      <w:rFonts w:ascii="Tahoma" w:hAnsi="Tahoma" w:cs="Tahoma"/>
      <w:sz w:val="20"/>
      <w:szCs w:val="20"/>
      <w:shd w:val="clear" w:color="auto" w:fill="000080"/>
      <w:lang w:eastAsia="ru-RU"/>
    </w:rPr>
  </w:style>
  <w:style w:type="paragraph" w:styleId="aff5">
    <w:name w:val="Document Map"/>
    <w:basedOn w:val="a7"/>
    <w:link w:val="aff4"/>
    <w:uiPriority w:val="99"/>
    <w:rsid w:val="00AC53AE"/>
    <w:pPr>
      <w:shd w:val="clear" w:color="auto" w:fill="000080"/>
    </w:pPr>
    <w:rPr>
      <w:rFonts w:ascii="Tahoma" w:hAnsi="Tahoma"/>
      <w:sz w:val="20"/>
      <w:szCs w:val="20"/>
      <w:lang w:eastAsia="ru-RU"/>
    </w:rPr>
  </w:style>
  <w:style w:type="character" w:customStyle="1" w:styleId="DocumentMapChar1">
    <w:name w:val="Document Map Char1"/>
    <w:uiPriority w:val="99"/>
    <w:semiHidden/>
    <w:locked/>
    <w:rsid w:val="000B01C0"/>
    <w:rPr>
      <w:rFonts w:ascii="Times New Roman" w:hAnsi="Times New Roman" w:cs="Times New Roman"/>
      <w:sz w:val="2"/>
      <w:lang w:val="en-US" w:eastAsia="en-US"/>
    </w:rPr>
  </w:style>
  <w:style w:type="paragraph" w:styleId="aff6">
    <w:name w:val="annotation text"/>
    <w:basedOn w:val="a7"/>
    <w:link w:val="aff7"/>
    <w:uiPriority w:val="99"/>
    <w:rsid w:val="00AC53AE"/>
    <w:rPr>
      <w:rFonts w:ascii="Times New Roman" w:hAnsi="Times New Roman"/>
      <w:sz w:val="20"/>
      <w:szCs w:val="20"/>
      <w:lang w:eastAsia="ru-RU"/>
    </w:rPr>
  </w:style>
  <w:style w:type="character" w:customStyle="1" w:styleId="aff7">
    <w:name w:val="Текст примечания Знак"/>
    <w:link w:val="aff6"/>
    <w:uiPriority w:val="99"/>
    <w:locked/>
    <w:rsid w:val="00AC53AE"/>
    <w:rPr>
      <w:rFonts w:ascii="Times New Roman" w:hAnsi="Times New Roman" w:cs="Times New Roman"/>
      <w:sz w:val="20"/>
      <w:szCs w:val="20"/>
      <w:lang w:eastAsia="ru-RU"/>
    </w:rPr>
  </w:style>
  <w:style w:type="character" w:customStyle="1" w:styleId="aff8">
    <w:name w:val="Тема примечания Знак"/>
    <w:link w:val="aff9"/>
    <w:uiPriority w:val="99"/>
    <w:locked/>
    <w:rsid w:val="00AC53AE"/>
    <w:rPr>
      <w:rFonts w:ascii="Times New Roman" w:hAnsi="Times New Roman" w:cs="Times New Roman"/>
      <w:b/>
      <w:bCs/>
      <w:sz w:val="20"/>
      <w:szCs w:val="20"/>
      <w:lang w:eastAsia="ru-RU"/>
    </w:rPr>
  </w:style>
  <w:style w:type="paragraph" w:styleId="aff9">
    <w:name w:val="annotation subject"/>
    <w:basedOn w:val="aff6"/>
    <w:next w:val="aff6"/>
    <w:link w:val="aff8"/>
    <w:uiPriority w:val="99"/>
    <w:rsid w:val="00AC53AE"/>
    <w:rPr>
      <w:b/>
      <w:bCs/>
    </w:rPr>
  </w:style>
  <w:style w:type="character" w:customStyle="1" w:styleId="CommentSubjectChar1">
    <w:name w:val="Comment Subject Char1"/>
    <w:uiPriority w:val="99"/>
    <w:semiHidden/>
    <w:locked/>
    <w:rsid w:val="000B01C0"/>
    <w:rPr>
      <w:rFonts w:ascii="Times New Roman" w:hAnsi="Times New Roman" w:cs="Times New Roman"/>
      <w:b/>
      <w:bCs/>
      <w:sz w:val="20"/>
      <w:szCs w:val="20"/>
      <w:lang w:val="en-US" w:eastAsia="en-US"/>
    </w:rPr>
  </w:style>
  <w:style w:type="paragraph" w:customStyle="1" w:styleId="ConsNonformat">
    <w:name w:val="ConsNonformat"/>
    <w:uiPriority w:val="99"/>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7"/>
    <w:uiPriority w:val="99"/>
    <w:rsid w:val="00AC53AE"/>
    <w:pPr>
      <w:spacing w:before="120" w:line="320" w:lineRule="atLeast"/>
      <w:ind w:left="2900" w:hanging="880"/>
    </w:pPr>
    <w:rPr>
      <w:rFonts w:ascii="GaramondNarrowC" w:hAnsi="GaramondNarrowC"/>
      <w:color w:val="000000"/>
      <w:sz w:val="21"/>
      <w:szCs w:val="21"/>
    </w:rPr>
  </w:style>
  <w:style w:type="paragraph" w:styleId="affa">
    <w:name w:val="Normal (Web)"/>
    <w:aliases w:val="Обычный (Web),Обычный (веб) Знак Знак,Обычный (Web) Знак Знак Знак"/>
    <w:basedOn w:val="a7"/>
    <w:link w:val="affb"/>
    <w:uiPriority w:val="99"/>
    <w:rsid w:val="00AC53AE"/>
    <w:pPr>
      <w:spacing w:before="100" w:beforeAutospacing="1" w:after="100" w:afterAutospacing="1" w:line="240" w:lineRule="auto"/>
    </w:pPr>
    <w:rPr>
      <w:rFonts w:ascii="Times New Roman" w:hAnsi="Times New Roman"/>
      <w:sz w:val="24"/>
      <w:szCs w:val="24"/>
      <w:lang/>
    </w:rPr>
  </w:style>
  <w:style w:type="paragraph" w:customStyle="1" w:styleId="Body1">
    <w:name w:val="*Body 1"/>
    <w:uiPriority w:val="99"/>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d"/>
    <w:uiPriority w:val="99"/>
    <w:rsid w:val="00AC53AE"/>
    <w:pPr>
      <w:tabs>
        <w:tab w:val="clear" w:pos="4253"/>
        <w:tab w:val="clear" w:pos="9356"/>
      </w:tabs>
      <w:spacing w:after="120"/>
      <w:jc w:val="center"/>
    </w:pPr>
    <w:rPr>
      <w:b/>
      <w:smallCaps/>
      <w:noProof/>
      <w:sz w:val="32"/>
    </w:rPr>
  </w:style>
  <w:style w:type="paragraph" w:customStyle="1" w:styleId="HEADINGS">
    <w:name w:val="HEADINGS"/>
    <w:basedOn w:val="12"/>
    <w:autoRedefine/>
    <w:uiPriority w:val="99"/>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7"/>
    <w:uiPriority w:val="99"/>
    <w:rsid w:val="00AC53AE"/>
    <w:pPr>
      <w:spacing w:before="120" w:line="320" w:lineRule="atLeast"/>
    </w:pPr>
    <w:rPr>
      <w:rFonts w:ascii="GaramondC" w:hAnsi="GaramondC"/>
      <w:color w:val="000000"/>
      <w:sz w:val="20"/>
    </w:rPr>
  </w:style>
  <w:style w:type="paragraph" w:customStyle="1" w:styleId="ConsNormal">
    <w:name w:val="ConsNormal"/>
    <w:uiPriority w:val="99"/>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c">
    <w:name w:val="Title"/>
    <w:basedOn w:val="a7"/>
    <w:next w:val="a7"/>
    <w:link w:val="affd"/>
    <w:qFormat/>
    <w:rsid w:val="0067329D"/>
    <w:pPr>
      <w:spacing w:after="300" w:line="240" w:lineRule="auto"/>
      <w:contextualSpacing/>
    </w:pPr>
    <w:rPr>
      <w:smallCaps/>
      <w:sz w:val="52"/>
      <w:szCs w:val="52"/>
      <w:lang/>
    </w:rPr>
  </w:style>
  <w:style w:type="character" w:customStyle="1" w:styleId="affd">
    <w:name w:val="Название Знак"/>
    <w:link w:val="affc"/>
    <w:locked/>
    <w:rsid w:val="0067329D"/>
    <w:rPr>
      <w:rFonts w:cs="Times New Roman"/>
      <w:smallCaps/>
      <w:sz w:val="52"/>
      <w:szCs w:val="52"/>
    </w:rPr>
  </w:style>
  <w:style w:type="paragraph" w:styleId="2f">
    <w:name w:val="toc 2"/>
    <w:basedOn w:val="a7"/>
    <w:next w:val="a7"/>
    <w:autoRedefine/>
    <w:uiPriority w:val="99"/>
    <w:rsid w:val="00AC53AE"/>
    <w:pPr>
      <w:ind w:left="280"/>
    </w:pPr>
  </w:style>
  <w:style w:type="paragraph" w:styleId="2f0">
    <w:name w:val="List Bullet 2"/>
    <w:basedOn w:val="a7"/>
    <w:uiPriority w:val="99"/>
    <w:rsid w:val="00AC53AE"/>
    <w:pPr>
      <w:tabs>
        <w:tab w:val="num" w:pos="643"/>
      </w:tabs>
      <w:ind w:left="643" w:hanging="360"/>
    </w:pPr>
  </w:style>
  <w:style w:type="paragraph" w:customStyle="1" w:styleId="22">
    <w:name w:val="Стиль2"/>
    <w:basedOn w:val="2f0"/>
    <w:uiPriority w:val="99"/>
    <w:rsid w:val="00AC53AE"/>
    <w:pPr>
      <w:numPr>
        <w:numId w:val="29"/>
      </w:numPr>
      <w:tabs>
        <w:tab w:val="num" w:pos="567"/>
      </w:tabs>
      <w:spacing w:after="120" w:line="240" w:lineRule="auto"/>
      <w:ind w:hanging="567"/>
    </w:pPr>
  </w:style>
  <w:style w:type="paragraph" w:styleId="43">
    <w:name w:val="List Bullet 4"/>
    <w:basedOn w:val="a7"/>
    <w:uiPriority w:val="99"/>
    <w:rsid w:val="00AC53AE"/>
    <w:pPr>
      <w:tabs>
        <w:tab w:val="num" w:pos="1209"/>
      </w:tabs>
      <w:spacing w:after="120" w:line="240" w:lineRule="auto"/>
      <w:ind w:left="1209" w:hanging="360"/>
    </w:pPr>
  </w:style>
  <w:style w:type="paragraph" w:customStyle="1" w:styleId="affe">
    <w:name w:val="Основной текст с красной строки"/>
    <w:basedOn w:val="a7"/>
    <w:uiPriority w:val="99"/>
    <w:rsid w:val="00AC53AE"/>
    <w:pPr>
      <w:spacing w:before="60"/>
      <w:ind w:firstLine="851"/>
    </w:pPr>
    <w:rPr>
      <w:sz w:val="24"/>
      <w:szCs w:val="24"/>
    </w:rPr>
  </w:style>
  <w:style w:type="paragraph" w:customStyle="1" w:styleId="-2">
    <w:name w:val="Контракт-раздел"/>
    <w:basedOn w:val="a7"/>
    <w:uiPriority w:val="99"/>
    <w:rsid w:val="00AC53AE"/>
    <w:pPr>
      <w:numPr>
        <w:numId w:val="27"/>
      </w:numPr>
    </w:pPr>
  </w:style>
  <w:style w:type="paragraph" w:customStyle="1" w:styleId="-3">
    <w:name w:val="Контракт-пункт"/>
    <w:basedOn w:val="a7"/>
    <w:uiPriority w:val="99"/>
    <w:rsid w:val="00AC53AE"/>
    <w:pPr>
      <w:numPr>
        <w:ilvl w:val="1"/>
        <w:numId w:val="27"/>
      </w:numPr>
    </w:pPr>
  </w:style>
  <w:style w:type="paragraph" w:customStyle="1" w:styleId="-4">
    <w:name w:val="Контракт-подпункт"/>
    <w:basedOn w:val="a7"/>
    <w:uiPriority w:val="99"/>
    <w:rsid w:val="00AC53AE"/>
    <w:pPr>
      <w:numPr>
        <w:ilvl w:val="2"/>
        <w:numId w:val="27"/>
      </w:numPr>
    </w:pPr>
  </w:style>
  <w:style w:type="paragraph" w:customStyle="1" w:styleId="-5">
    <w:name w:val="Контракт-подподпункт"/>
    <w:basedOn w:val="a7"/>
    <w:uiPriority w:val="99"/>
    <w:rsid w:val="00AC53AE"/>
    <w:pPr>
      <w:numPr>
        <w:ilvl w:val="3"/>
        <w:numId w:val="27"/>
      </w:numPr>
    </w:pPr>
  </w:style>
  <w:style w:type="paragraph" w:styleId="afff">
    <w:name w:val="List Paragraph"/>
    <w:basedOn w:val="a7"/>
    <w:link w:val="afff0"/>
    <w:uiPriority w:val="99"/>
    <w:qFormat/>
    <w:rsid w:val="0067329D"/>
    <w:pPr>
      <w:ind w:left="720"/>
      <w:contextualSpacing/>
    </w:pPr>
    <w:rPr>
      <w:szCs w:val="20"/>
    </w:rPr>
  </w:style>
  <w:style w:type="paragraph" w:styleId="afff1">
    <w:name w:val="No Spacing"/>
    <w:basedOn w:val="a7"/>
    <w:link w:val="afff2"/>
    <w:uiPriority w:val="99"/>
    <w:qFormat/>
    <w:rsid w:val="0067329D"/>
    <w:pPr>
      <w:spacing w:after="0" w:line="240" w:lineRule="auto"/>
    </w:pPr>
    <w:rPr>
      <w:sz w:val="20"/>
      <w:szCs w:val="20"/>
      <w:lang/>
    </w:rPr>
  </w:style>
  <w:style w:type="character" w:customStyle="1" w:styleId="afff2">
    <w:name w:val="Без интервала Знак"/>
    <w:link w:val="afff1"/>
    <w:uiPriority w:val="99"/>
    <w:locked/>
    <w:rsid w:val="00AC53AE"/>
    <w:rPr>
      <w:rFonts w:cs="Times New Roman"/>
    </w:rPr>
  </w:style>
  <w:style w:type="character" w:customStyle="1" w:styleId="apple-converted-space">
    <w:name w:val="apple-converted-space"/>
    <w:uiPriority w:val="99"/>
    <w:rsid w:val="00FF691B"/>
    <w:rPr>
      <w:rFonts w:cs="Times New Roman"/>
    </w:rPr>
  </w:style>
  <w:style w:type="character" w:customStyle="1" w:styleId="affb">
    <w:name w:val="Обычный (веб) Знак"/>
    <w:aliases w:val="Обычный (Web) Знак,Обычный (веб) Знак Знак Знак,Обычный (Web) Знак Знак Знак Знак"/>
    <w:link w:val="affa"/>
    <w:uiPriority w:val="99"/>
    <w:locked/>
    <w:rsid w:val="00D57055"/>
    <w:rPr>
      <w:rFonts w:ascii="Times New Roman" w:hAnsi="Times New Roman" w:cs="Times New Roman"/>
      <w:sz w:val="24"/>
      <w:szCs w:val="24"/>
    </w:rPr>
  </w:style>
  <w:style w:type="paragraph" w:styleId="afff3">
    <w:name w:val="Subtitle"/>
    <w:basedOn w:val="a7"/>
    <w:next w:val="a7"/>
    <w:link w:val="afff4"/>
    <w:uiPriority w:val="99"/>
    <w:qFormat/>
    <w:rsid w:val="0067329D"/>
    <w:rPr>
      <w:i/>
      <w:iCs/>
      <w:smallCaps/>
      <w:spacing w:val="10"/>
      <w:sz w:val="28"/>
      <w:szCs w:val="28"/>
      <w:lang/>
    </w:rPr>
  </w:style>
  <w:style w:type="character" w:customStyle="1" w:styleId="afff4">
    <w:name w:val="Подзаголовок Знак"/>
    <w:link w:val="afff3"/>
    <w:uiPriority w:val="99"/>
    <w:locked/>
    <w:rsid w:val="0067329D"/>
    <w:rPr>
      <w:rFonts w:cs="Times New Roman"/>
      <w:i/>
      <w:iCs/>
      <w:smallCaps/>
      <w:spacing w:val="10"/>
      <w:sz w:val="28"/>
      <w:szCs w:val="28"/>
    </w:rPr>
  </w:style>
  <w:style w:type="character" w:styleId="afff5">
    <w:name w:val="Strong"/>
    <w:uiPriority w:val="99"/>
    <w:qFormat/>
    <w:rsid w:val="0067329D"/>
    <w:rPr>
      <w:rFonts w:cs="Times New Roman"/>
      <w:b/>
    </w:rPr>
  </w:style>
  <w:style w:type="character" w:styleId="afff6">
    <w:name w:val="Emphasis"/>
    <w:uiPriority w:val="99"/>
    <w:qFormat/>
    <w:rsid w:val="0067329D"/>
    <w:rPr>
      <w:rFonts w:cs="Times New Roman"/>
      <w:b/>
      <w:i/>
      <w:spacing w:val="10"/>
    </w:rPr>
  </w:style>
  <w:style w:type="paragraph" w:styleId="2f1">
    <w:name w:val="Quote"/>
    <w:basedOn w:val="a7"/>
    <w:next w:val="a7"/>
    <w:link w:val="2f2"/>
    <w:uiPriority w:val="99"/>
    <w:qFormat/>
    <w:rsid w:val="0067329D"/>
    <w:rPr>
      <w:i/>
      <w:iCs/>
      <w:sz w:val="20"/>
      <w:szCs w:val="20"/>
      <w:lang/>
    </w:rPr>
  </w:style>
  <w:style w:type="character" w:customStyle="1" w:styleId="2f2">
    <w:name w:val="Цитата 2 Знак"/>
    <w:link w:val="2f1"/>
    <w:uiPriority w:val="99"/>
    <w:locked/>
    <w:rsid w:val="0067329D"/>
    <w:rPr>
      <w:rFonts w:cs="Times New Roman"/>
      <w:i/>
      <w:iCs/>
    </w:rPr>
  </w:style>
  <w:style w:type="paragraph" w:styleId="afff7">
    <w:name w:val="Intense Quote"/>
    <w:basedOn w:val="a7"/>
    <w:next w:val="a7"/>
    <w:link w:val="afff8"/>
    <w:uiPriority w:val="99"/>
    <w:qFormat/>
    <w:rsid w:val="0067329D"/>
    <w:pPr>
      <w:pBdr>
        <w:top w:val="single" w:sz="4" w:space="10" w:color="auto"/>
        <w:bottom w:val="single" w:sz="4" w:space="10" w:color="auto"/>
      </w:pBdr>
      <w:spacing w:before="240" w:after="240" w:line="300" w:lineRule="auto"/>
      <w:ind w:left="1152" w:right="1152"/>
      <w:jc w:val="both"/>
    </w:pPr>
    <w:rPr>
      <w:i/>
      <w:iCs/>
      <w:sz w:val="20"/>
      <w:szCs w:val="20"/>
      <w:lang/>
    </w:rPr>
  </w:style>
  <w:style w:type="character" w:customStyle="1" w:styleId="afff8">
    <w:name w:val="Выделенная цитата Знак"/>
    <w:link w:val="afff7"/>
    <w:uiPriority w:val="99"/>
    <w:locked/>
    <w:rsid w:val="0067329D"/>
    <w:rPr>
      <w:rFonts w:cs="Times New Roman"/>
      <w:i/>
      <w:iCs/>
    </w:rPr>
  </w:style>
  <w:style w:type="character" w:styleId="afff9">
    <w:name w:val="Subtle Emphasis"/>
    <w:uiPriority w:val="99"/>
    <w:qFormat/>
    <w:rsid w:val="0067329D"/>
    <w:rPr>
      <w:rFonts w:cs="Times New Roman"/>
      <w:i/>
    </w:rPr>
  </w:style>
  <w:style w:type="character" w:styleId="afffa">
    <w:name w:val="Intense Emphasis"/>
    <w:uiPriority w:val="99"/>
    <w:qFormat/>
    <w:rsid w:val="0067329D"/>
    <w:rPr>
      <w:rFonts w:cs="Times New Roman"/>
      <w:b/>
      <w:i/>
    </w:rPr>
  </w:style>
  <w:style w:type="character" w:styleId="afffb">
    <w:name w:val="Subtle Reference"/>
    <w:uiPriority w:val="99"/>
    <w:qFormat/>
    <w:rsid w:val="0067329D"/>
    <w:rPr>
      <w:rFonts w:cs="Times New Roman"/>
      <w:smallCaps/>
    </w:rPr>
  </w:style>
  <w:style w:type="character" w:styleId="afffc">
    <w:name w:val="Intense Reference"/>
    <w:uiPriority w:val="99"/>
    <w:qFormat/>
    <w:rsid w:val="0067329D"/>
    <w:rPr>
      <w:rFonts w:cs="Times New Roman"/>
      <w:b/>
      <w:smallCaps/>
    </w:rPr>
  </w:style>
  <w:style w:type="character" w:styleId="afffd">
    <w:name w:val="Book Title"/>
    <w:uiPriority w:val="99"/>
    <w:qFormat/>
    <w:rsid w:val="0067329D"/>
    <w:rPr>
      <w:rFonts w:cs="Times New Roman"/>
      <w:i/>
      <w:iCs/>
      <w:smallCaps/>
      <w:spacing w:val="5"/>
    </w:rPr>
  </w:style>
  <w:style w:type="paragraph" w:styleId="afffe">
    <w:name w:val="TOC Heading"/>
    <w:basedOn w:val="12"/>
    <w:next w:val="a7"/>
    <w:uiPriority w:val="99"/>
    <w:qFormat/>
    <w:rsid w:val="0067329D"/>
    <w:pPr>
      <w:outlineLvl w:val="9"/>
    </w:pPr>
  </w:style>
  <w:style w:type="character" w:styleId="affff">
    <w:name w:val="annotation reference"/>
    <w:uiPriority w:val="99"/>
    <w:rsid w:val="00285E2B"/>
    <w:rPr>
      <w:rFonts w:cs="Times New Roman"/>
      <w:sz w:val="16"/>
      <w:szCs w:val="16"/>
    </w:rPr>
  </w:style>
  <w:style w:type="table" w:styleId="affff0">
    <w:name w:val="Table Grid"/>
    <w:basedOn w:val="a9"/>
    <w:uiPriority w:val="9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1">
    <w:name w:val="footnote text"/>
    <w:basedOn w:val="a7"/>
    <w:link w:val="affff2"/>
    <w:uiPriority w:val="99"/>
    <w:rsid w:val="00BE6990"/>
    <w:pPr>
      <w:spacing w:after="0" w:line="240" w:lineRule="auto"/>
    </w:pPr>
    <w:rPr>
      <w:rFonts w:ascii="Times New Roman" w:hAnsi="Times New Roman"/>
      <w:sz w:val="20"/>
      <w:szCs w:val="20"/>
      <w:lang/>
    </w:rPr>
  </w:style>
  <w:style w:type="character" w:customStyle="1" w:styleId="affff2">
    <w:name w:val="Текст сноски Знак"/>
    <w:link w:val="affff1"/>
    <w:uiPriority w:val="99"/>
    <w:locked/>
    <w:rsid w:val="00BE6990"/>
    <w:rPr>
      <w:rFonts w:ascii="Times New Roman" w:hAnsi="Times New Roman" w:cs="Times New Roman"/>
    </w:rPr>
  </w:style>
  <w:style w:type="character" w:styleId="affff3">
    <w:name w:val="footnote reference"/>
    <w:uiPriority w:val="99"/>
    <w:semiHidden/>
    <w:rsid w:val="00BE6990"/>
    <w:rPr>
      <w:rFonts w:cs="Times New Roman"/>
      <w:vertAlign w:val="superscript"/>
    </w:rPr>
  </w:style>
  <w:style w:type="paragraph" w:customStyle="1" w:styleId="1">
    <w:name w:val="_Заг.1"/>
    <w:next w:val="a7"/>
    <w:uiPriority w:val="99"/>
    <w:rsid w:val="00BE6990"/>
    <w:pPr>
      <w:pageBreakBefore/>
      <w:numPr>
        <w:numId w:val="32"/>
      </w:numPr>
      <w:suppressAutoHyphens/>
      <w:spacing w:before="360" w:after="240"/>
      <w:outlineLvl w:val="0"/>
    </w:pPr>
    <w:rPr>
      <w:rFonts w:ascii="Arial" w:hAnsi="Arial" w:cs="Arial"/>
      <w:b/>
      <w:bCs/>
      <w:sz w:val="30"/>
      <w:szCs w:val="32"/>
    </w:rPr>
  </w:style>
  <w:style w:type="paragraph" w:customStyle="1" w:styleId="2">
    <w:name w:val="_Заг.2"/>
    <w:next w:val="a7"/>
    <w:uiPriority w:val="99"/>
    <w:rsid w:val="00BE6990"/>
    <w:pPr>
      <w:numPr>
        <w:ilvl w:val="1"/>
        <w:numId w:val="32"/>
      </w:numPr>
      <w:suppressAutoHyphens/>
      <w:spacing w:before="360" w:after="240"/>
      <w:outlineLvl w:val="1"/>
    </w:pPr>
    <w:rPr>
      <w:rFonts w:ascii="Arial" w:hAnsi="Arial" w:cs="Arial"/>
      <w:b/>
      <w:bCs/>
      <w:iCs/>
      <w:sz w:val="26"/>
      <w:szCs w:val="28"/>
    </w:rPr>
  </w:style>
  <w:style w:type="paragraph" w:customStyle="1" w:styleId="3">
    <w:name w:val="_Заг.3"/>
    <w:next w:val="a7"/>
    <w:uiPriority w:val="99"/>
    <w:rsid w:val="00BE6990"/>
    <w:pPr>
      <w:numPr>
        <w:ilvl w:val="2"/>
        <w:numId w:val="32"/>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32"/>
      </w:numPr>
      <w:spacing w:before="120"/>
      <w:jc w:val="both"/>
    </w:pPr>
    <w:rPr>
      <w:rFonts w:ascii="Arial" w:hAnsi="Arial"/>
      <w:spacing w:val="-2"/>
      <w:sz w:val="22"/>
    </w:rPr>
  </w:style>
  <w:style w:type="paragraph" w:customStyle="1" w:styleId="10">
    <w:name w:val="_Заг1.Пункт"/>
    <w:uiPriority w:val="99"/>
    <w:rsid w:val="00BE6990"/>
    <w:pPr>
      <w:numPr>
        <w:ilvl w:val="3"/>
        <w:numId w:val="32"/>
      </w:numPr>
      <w:spacing w:before="120"/>
      <w:jc w:val="both"/>
    </w:pPr>
    <w:rPr>
      <w:rFonts w:ascii="Arial" w:hAnsi="Arial"/>
      <w:spacing w:val="-2"/>
      <w:sz w:val="22"/>
    </w:rPr>
  </w:style>
  <w:style w:type="paragraph" w:customStyle="1" w:styleId="21">
    <w:name w:val="_Заг2.подПункт"/>
    <w:uiPriority w:val="99"/>
    <w:rsid w:val="00BE6990"/>
    <w:pPr>
      <w:numPr>
        <w:ilvl w:val="6"/>
        <w:numId w:val="32"/>
      </w:numPr>
      <w:spacing w:before="120"/>
      <w:jc w:val="both"/>
    </w:pPr>
    <w:rPr>
      <w:rFonts w:ascii="Arial" w:hAnsi="Arial"/>
      <w:spacing w:val="-2"/>
      <w:sz w:val="22"/>
    </w:rPr>
  </w:style>
  <w:style w:type="paragraph" w:customStyle="1" w:styleId="20">
    <w:name w:val="_Заг2.Пункт"/>
    <w:uiPriority w:val="99"/>
    <w:rsid w:val="00BE6990"/>
    <w:pPr>
      <w:numPr>
        <w:ilvl w:val="5"/>
        <w:numId w:val="32"/>
      </w:numPr>
      <w:spacing w:before="120"/>
      <w:jc w:val="both"/>
    </w:pPr>
    <w:rPr>
      <w:rFonts w:ascii="Arial" w:hAnsi="Arial"/>
      <w:spacing w:val="-2"/>
      <w:sz w:val="22"/>
    </w:rPr>
  </w:style>
  <w:style w:type="paragraph" w:customStyle="1" w:styleId="31">
    <w:name w:val="_Заг3.подПункт"/>
    <w:uiPriority w:val="99"/>
    <w:rsid w:val="00BE6990"/>
    <w:pPr>
      <w:numPr>
        <w:ilvl w:val="8"/>
        <w:numId w:val="32"/>
      </w:numPr>
      <w:spacing w:before="120"/>
      <w:jc w:val="both"/>
    </w:pPr>
    <w:rPr>
      <w:rFonts w:ascii="Arial" w:hAnsi="Arial"/>
      <w:spacing w:val="-2"/>
      <w:sz w:val="22"/>
    </w:rPr>
  </w:style>
  <w:style w:type="paragraph" w:customStyle="1" w:styleId="30">
    <w:name w:val="_Заг3.Пункт"/>
    <w:uiPriority w:val="99"/>
    <w:rsid w:val="00BE6990"/>
    <w:pPr>
      <w:numPr>
        <w:ilvl w:val="7"/>
        <w:numId w:val="32"/>
      </w:numPr>
      <w:spacing w:before="120"/>
      <w:jc w:val="both"/>
    </w:pPr>
    <w:rPr>
      <w:rFonts w:ascii="Arial" w:hAnsi="Arial"/>
      <w:spacing w:val="-2"/>
      <w:sz w:val="22"/>
    </w:rPr>
  </w:style>
  <w:style w:type="character" w:customStyle="1" w:styleId="affff4">
    <w:name w:val="_Текст+абзац Знак"/>
    <w:link w:val="affff5"/>
    <w:uiPriority w:val="99"/>
    <w:locked/>
    <w:rsid w:val="00BE6990"/>
    <w:rPr>
      <w:rFonts w:ascii="Arial" w:hAnsi="Arial"/>
      <w:spacing w:val="-2"/>
      <w:sz w:val="22"/>
      <w:lang w:val="ru-RU" w:eastAsia="ru-RU" w:bidi="ar-SA"/>
    </w:rPr>
  </w:style>
  <w:style w:type="paragraph" w:customStyle="1" w:styleId="affff5">
    <w:name w:val="_Текст+абзац"/>
    <w:link w:val="affff4"/>
    <w:uiPriority w:val="99"/>
    <w:rsid w:val="00BE6990"/>
    <w:pPr>
      <w:spacing w:before="120"/>
      <w:ind w:firstLine="595"/>
      <w:jc w:val="both"/>
    </w:pPr>
    <w:rPr>
      <w:rFonts w:ascii="Arial" w:hAnsi="Arial"/>
      <w:spacing w:val="-2"/>
      <w:sz w:val="22"/>
    </w:rPr>
  </w:style>
  <w:style w:type="paragraph" w:customStyle="1" w:styleId="a6">
    <w:name w:val="_Текст_Перечисление"/>
    <w:uiPriority w:val="99"/>
    <w:rsid w:val="00BE6990"/>
    <w:pPr>
      <w:numPr>
        <w:numId w:val="33"/>
      </w:numPr>
      <w:spacing w:before="40"/>
      <w:jc w:val="both"/>
    </w:pPr>
    <w:rPr>
      <w:rFonts w:ascii="Arial" w:hAnsi="Arial"/>
      <w:spacing w:val="-2"/>
      <w:sz w:val="22"/>
    </w:r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7">
    <w:name w:val="Стиль1"/>
    <w:basedOn w:val="Normal1"/>
    <w:uiPriority w:val="99"/>
    <w:rsid w:val="001E7F68"/>
    <w:pPr>
      <w:spacing w:line="360" w:lineRule="auto"/>
      <w:ind w:right="0" w:firstLine="709"/>
    </w:pPr>
  </w:style>
  <w:style w:type="character" w:customStyle="1" w:styleId="120">
    <w:name w:val="Стиль 12 пт"/>
    <w:uiPriority w:val="99"/>
    <w:rsid w:val="001E7F68"/>
    <w:rPr>
      <w:rFonts w:cs="Times New Roman"/>
      <w:sz w:val="24"/>
      <w:szCs w:val="24"/>
    </w:rPr>
  </w:style>
  <w:style w:type="paragraph" w:customStyle="1" w:styleId="1212706">
    <w:name w:val="Стиль 12 пт По ширине Первая строка:  127 см Справа:  06 см"/>
    <w:basedOn w:val="a7"/>
    <w:uiPriority w:val="99"/>
    <w:rsid w:val="001E7F68"/>
    <w:pPr>
      <w:spacing w:before="60" w:after="60" w:line="240" w:lineRule="auto"/>
      <w:ind w:firstLine="720"/>
      <w:jc w:val="both"/>
    </w:pPr>
    <w:rPr>
      <w:rFonts w:ascii="Times New Roman" w:hAnsi="Times New Roman"/>
      <w:sz w:val="24"/>
      <w:szCs w:val="24"/>
      <w:lang w:val="ru-RU" w:eastAsia="ru-RU"/>
    </w:rPr>
  </w:style>
  <w:style w:type="paragraph" w:customStyle="1" w:styleId="121">
    <w:name w:val="Таблица 12"/>
    <w:basedOn w:val="a7"/>
    <w:uiPriority w:val="99"/>
    <w:rsid w:val="001E7F68"/>
    <w:pPr>
      <w:spacing w:before="20" w:after="20" w:line="240" w:lineRule="auto"/>
      <w:ind w:left="57" w:right="57"/>
    </w:pPr>
    <w:rPr>
      <w:rFonts w:ascii="Times New Roman CYR" w:hAnsi="Times New Roman CYR"/>
      <w:sz w:val="24"/>
      <w:szCs w:val="24"/>
      <w:lang w:val="ru-RU" w:eastAsia="ru-RU"/>
    </w:rPr>
  </w:style>
  <w:style w:type="paragraph" w:customStyle="1" w:styleId="affff6">
    <w:name w:val="Список с номерами"/>
    <w:basedOn w:val="a7"/>
    <w:uiPriority w:val="99"/>
    <w:rsid w:val="001E7F68"/>
    <w:pPr>
      <w:spacing w:before="60" w:after="60" w:line="240" w:lineRule="auto"/>
      <w:ind w:firstLine="142"/>
      <w:contextualSpacing/>
      <w:jc w:val="both"/>
    </w:pPr>
    <w:rPr>
      <w:rFonts w:ascii="Times New Roman" w:hAnsi="Times New Roman"/>
      <w:sz w:val="24"/>
      <w:szCs w:val="24"/>
      <w:lang w:val="ru-RU" w:eastAsia="ru-RU"/>
    </w:rPr>
  </w:style>
  <w:style w:type="paragraph" w:customStyle="1" w:styleId="Style4">
    <w:name w:val="Style4"/>
    <w:basedOn w:val="a7"/>
    <w:uiPriority w:val="99"/>
    <w:rsid w:val="005771D4"/>
    <w:pPr>
      <w:widowControl w:val="0"/>
      <w:autoSpaceDE w:val="0"/>
      <w:autoSpaceDN w:val="0"/>
      <w:adjustRightInd w:val="0"/>
      <w:spacing w:after="0" w:line="240" w:lineRule="auto"/>
    </w:pPr>
    <w:rPr>
      <w:rFonts w:ascii="Times New Roman" w:hAnsi="Times New Roman"/>
      <w:sz w:val="24"/>
      <w:szCs w:val="24"/>
      <w:lang w:val="ru-RU" w:eastAsia="ru-RU"/>
    </w:rPr>
  </w:style>
  <w:style w:type="character" w:customStyle="1" w:styleId="grame">
    <w:name w:val="grame"/>
    <w:uiPriority w:val="99"/>
    <w:rsid w:val="005771D4"/>
    <w:rPr>
      <w:rFonts w:cs="Times New Roman"/>
    </w:rPr>
  </w:style>
  <w:style w:type="paragraph" w:customStyle="1" w:styleId="affff7">
    <w:name w:val="Тендерные данные"/>
    <w:basedOn w:val="a7"/>
    <w:uiPriority w:val="99"/>
    <w:semiHidden/>
    <w:rsid w:val="0096573C"/>
    <w:pPr>
      <w:tabs>
        <w:tab w:val="left" w:pos="1985"/>
      </w:tabs>
      <w:spacing w:before="120" w:after="60" w:line="240" w:lineRule="auto"/>
      <w:jc w:val="both"/>
    </w:pPr>
    <w:rPr>
      <w:rFonts w:ascii="Times New Roman" w:hAnsi="Times New Roman"/>
      <w:b/>
      <w:sz w:val="24"/>
      <w:szCs w:val="20"/>
      <w:lang w:val="ru-RU" w:eastAsia="ru-RU"/>
    </w:rPr>
  </w:style>
  <w:style w:type="paragraph" w:styleId="affff8">
    <w:name w:val="Date"/>
    <w:basedOn w:val="a7"/>
    <w:next w:val="a7"/>
    <w:link w:val="affff9"/>
    <w:uiPriority w:val="99"/>
    <w:rsid w:val="0096573C"/>
    <w:pPr>
      <w:spacing w:after="60" w:line="240" w:lineRule="auto"/>
      <w:jc w:val="both"/>
    </w:pPr>
    <w:rPr>
      <w:rFonts w:ascii="Times New Roman" w:hAnsi="Times New Roman"/>
      <w:sz w:val="24"/>
      <w:szCs w:val="20"/>
      <w:lang/>
    </w:rPr>
  </w:style>
  <w:style w:type="character" w:customStyle="1" w:styleId="affff9">
    <w:name w:val="Дата Знак"/>
    <w:link w:val="affff8"/>
    <w:uiPriority w:val="99"/>
    <w:locked/>
    <w:rsid w:val="0096573C"/>
    <w:rPr>
      <w:rFonts w:ascii="Times New Roman" w:hAnsi="Times New Roman" w:cs="Times New Roman"/>
      <w:sz w:val="24"/>
    </w:rPr>
  </w:style>
  <w:style w:type="paragraph" w:styleId="HTML">
    <w:name w:val="HTML Preformatted"/>
    <w:basedOn w:val="a7"/>
    <w:link w:val="HTML0"/>
    <w:uiPriority w:val="99"/>
    <w:rsid w:val="0096573C"/>
    <w:pPr>
      <w:spacing w:after="60" w:line="240" w:lineRule="auto"/>
      <w:jc w:val="both"/>
    </w:pPr>
    <w:rPr>
      <w:rFonts w:ascii="Courier New" w:hAnsi="Courier New"/>
      <w:sz w:val="20"/>
      <w:szCs w:val="20"/>
      <w:lang/>
    </w:rPr>
  </w:style>
  <w:style w:type="character" w:customStyle="1" w:styleId="HTML0">
    <w:name w:val="Стандартный HTML Знак"/>
    <w:link w:val="HTML"/>
    <w:uiPriority w:val="99"/>
    <w:locked/>
    <w:rsid w:val="0096573C"/>
    <w:rPr>
      <w:rFonts w:ascii="Courier New" w:hAnsi="Courier New" w:cs="Tahoma"/>
    </w:rPr>
  </w:style>
  <w:style w:type="paragraph" w:customStyle="1" w:styleId="text-1">
    <w:name w:val="text-1"/>
    <w:basedOn w:val="a7"/>
    <w:uiPriority w:val="99"/>
    <w:rsid w:val="0087321F"/>
    <w:pPr>
      <w:spacing w:before="100" w:beforeAutospacing="1" w:after="100" w:afterAutospacing="1" w:line="240" w:lineRule="auto"/>
    </w:pPr>
    <w:rPr>
      <w:rFonts w:ascii="Times New Roman" w:hAnsi="Times New Roman"/>
      <w:sz w:val="24"/>
      <w:szCs w:val="24"/>
      <w:lang w:val="ru-RU" w:eastAsia="ru-RU"/>
    </w:rPr>
  </w:style>
  <w:style w:type="paragraph" w:customStyle="1" w:styleId="3d">
    <w:name w:val="Стиль3"/>
    <w:basedOn w:val="2b"/>
    <w:link w:val="3e"/>
    <w:uiPriority w:val="99"/>
    <w:rsid w:val="0087321F"/>
    <w:pPr>
      <w:widowControl w:val="0"/>
      <w:tabs>
        <w:tab w:val="num" w:pos="767"/>
      </w:tabs>
      <w:adjustRightInd w:val="0"/>
      <w:spacing w:after="0" w:line="240" w:lineRule="auto"/>
      <w:ind w:left="540"/>
      <w:jc w:val="both"/>
      <w:textAlignment w:val="baseline"/>
    </w:pPr>
    <w:rPr>
      <w:sz w:val="24"/>
      <w:lang/>
    </w:rPr>
  </w:style>
  <w:style w:type="character" w:customStyle="1" w:styleId="3e">
    <w:name w:val="Стиль3 Знак"/>
    <w:link w:val="3d"/>
    <w:uiPriority w:val="99"/>
    <w:locked/>
    <w:rsid w:val="0087321F"/>
    <w:rPr>
      <w:rFonts w:ascii="Times New Roman" w:hAnsi="Times New Roman" w:cs="Times New Roman"/>
      <w:sz w:val="24"/>
    </w:rPr>
  </w:style>
  <w:style w:type="character" w:customStyle="1" w:styleId="FontStyle13">
    <w:name w:val="Font Style13"/>
    <w:uiPriority w:val="99"/>
    <w:rsid w:val="0087321F"/>
    <w:rPr>
      <w:rFonts w:ascii="Times New Roman" w:hAnsi="Times New Roman" w:cs="Times New Roman"/>
      <w:sz w:val="24"/>
      <w:szCs w:val="24"/>
    </w:rPr>
  </w:style>
  <w:style w:type="paragraph" w:customStyle="1" w:styleId="ConsTitle">
    <w:name w:val="ConsTitle"/>
    <w:uiPriority w:val="99"/>
    <w:rsid w:val="00D7732B"/>
    <w:pPr>
      <w:autoSpaceDE w:val="0"/>
      <w:autoSpaceDN w:val="0"/>
      <w:adjustRightInd w:val="0"/>
      <w:ind w:right="19772"/>
    </w:pPr>
    <w:rPr>
      <w:rFonts w:ascii="Arial" w:hAnsi="Arial" w:cs="Arial"/>
      <w:b/>
      <w:bCs/>
      <w:sz w:val="14"/>
      <w:szCs w:val="14"/>
    </w:rPr>
  </w:style>
  <w:style w:type="paragraph" w:customStyle="1" w:styleId="18">
    <w:name w:val="Обычный1"/>
    <w:link w:val="19"/>
    <w:uiPriority w:val="99"/>
    <w:rsid w:val="00D7732B"/>
    <w:rPr>
      <w:rFonts w:ascii="Times New Roman" w:hAnsi="Times New Roman"/>
      <w:sz w:val="22"/>
    </w:rPr>
  </w:style>
  <w:style w:type="character" w:customStyle="1" w:styleId="labelheaderlevel21">
    <w:name w:val="label_header_level_21"/>
    <w:uiPriority w:val="99"/>
    <w:rsid w:val="00D7732B"/>
    <w:rPr>
      <w:b/>
      <w:color w:val="0000FF"/>
      <w:sz w:val="20"/>
    </w:rPr>
  </w:style>
  <w:style w:type="paragraph" w:styleId="2f3">
    <w:name w:val="List 2"/>
    <w:basedOn w:val="a7"/>
    <w:uiPriority w:val="99"/>
    <w:semiHidden/>
    <w:rsid w:val="00D7732B"/>
    <w:pPr>
      <w:spacing w:after="0" w:line="240" w:lineRule="auto"/>
      <w:ind w:left="566" w:hanging="283"/>
    </w:pPr>
    <w:rPr>
      <w:rFonts w:ascii="Times New Roman" w:hAnsi="Times New Roman"/>
      <w:sz w:val="24"/>
      <w:szCs w:val="24"/>
      <w:lang w:val="ru-RU" w:eastAsia="ru-RU"/>
    </w:rPr>
  </w:style>
  <w:style w:type="paragraph" w:customStyle="1" w:styleId="affffa">
    <w:name w:val="Знак"/>
    <w:basedOn w:val="a7"/>
    <w:uiPriority w:val="99"/>
    <w:rsid w:val="00D7732B"/>
    <w:pPr>
      <w:tabs>
        <w:tab w:val="num" w:pos="360"/>
      </w:tabs>
      <w:spacing w:after="160" w:line="240" w:lineRule="exact"/>
    </w:pPr>
    <w:rPr>
      <w:rFonts w:ascii="Verdana" w:hAnsi="Verdana" w:cs="Verdana"/>
      <w:sz w:val="20"/>
      <w:szCs w:val="20"/>
    </w:rPr>
  </w:style>
  <w:style w:type="paragraph" w:customStyle="1" w:styleId="affffb">
    <w:name w:val="Знак Знак Знак Знак"/>
    <w:basedOn w:val="a7"/>
    <w:uiPriority w:val="99"/>
    <w:rsid w:val="00D7732B"/>
    <w:pPr>
      <w:spacing w:after="160" w:line="240" w:lineRule="exact"/>
    </w:pPr>
    <w:rPr>
      <w:rFonts w:ascii="Verdana" w:hAnsi="Verdana" w:cs="Verdana"/>
      <w:sz w:val="20"/>
      <w:szCs w:val="20"/>
    </w:rPr>
  </w:style>
  <w:style w:type="paragraph" w:customStyle="1" w:styleId="110">
    <w:name w:val="заголовок 11"/>
    <w:basedOn w:val="a7"/>
    <w:next w:val="a7"/>
    <w:uiPriority w:val="99"/>
    <w:rsid w:val="00D7732B"/>
    <w:pPr>
      <w:keepNext/>
      <w:spacing w:after="0" w:line="240" w:lineRule="auto"/>
      <w:jc w:val="center"/>
    </w:pPr>
    <w:rPr>
      <w:rFonts w:ascii="Times New Roman" w:hAnsi="Times New Roman"/>
      <w:sz w:val="24"/>
      <w:szCs w:val="20"/>
      <w:lang w:val="ru-RU" w:eastAsia="ru-RU"/>
    </w:rPr>
  </w:style>
  <w:style w:type="paragraph" w:styleId="3f">
    <w:name w:val="Body Text 3"/>
    <w:basedOn w:val="a7"/>
    <w:link w:val="3f0"/>
    <w:uiPriority w:val="99"/>
    <w:rsid w:val="00D7732B"/>
    <w:pPr>
      <w:spacing w:after="120" w:line="240" w:lineRule="auto"/>
    </w:pPr>
    <w:rPr>
      <w:rFonts w:ascii="Times New Roman" w:hAnsi="Times New Roman"/>
      <w:sz w:val="16"/>
      <w:szCs w:val="16"/>
      <w:lang/>
    </w:rPr>
  </w:style>
  <w:style w:type="character" w:customStyle="1" w:styleId="3f0">
    <w:name w:val="Основной текст 3 Знак"/>
    <w:link w:val="3f"/>
    <w:uiPriority w:val="99"/>
    <w:locked/>
    <w:rsid w:val="00D7732B"/>
    <w:rPr>
      <w:rFonts w:ascii="Times New Roman" w:hAnsi="Times New Roman" w:cs="Times New Roman"/>
      <w:sz w:val="16"/>
      <w:szCs w:val="16"/>
    </w:rPr>
  </w:style>
  <w:style w:type="paragraph" w:customStyle="1" w:styleId="1a">
    <w:name w:val="заголовок 1"/>
    <w:basedOn w:val="a7"/>
    <w:next w:val="a7"/>
    <w:uiPriority w:val="99"/>
    <w:rsid w:val="00D7732B"/>
    <w:pPr>
      <w:keepNext/>
      <w:widowControl w:val="0"/>
      <w:spacing w:after="0" w:line="240" w:lineRule="auto"/>
      <w:jc w:val="center"/>
    </w:pPr>
    <w:rPr>
      <w:rFonts w:ascii="Times New Roman" w:hAnsi="Times New Roman"/>
      <w:b/>
      <w:szCs w:val="20"/>
      <w:lang w:val="ru-RU" w:eastAsia="ru-RU"/>
    </w:rPr>
  </w:style>
  <w:style w:type="paragraph" w:customStyle="1" w:styleId="2f4">
    <w:name w:val="çàãîëîâîê 2"/>
    <w:basedOn w:val="a7"/>
    <w:next w:val="a7"/>
    <w:uiPriority w:val="99"/>
    <w:rsid w:val="00D7732B"/>
    <w:pPr>
      <w:keepNext/>
      <w:spacing w:after="0" w:line="240" w:lineRule="auto"/>
      <w:jc w:val="both"/>
    </w:pPr>
    <w:rPr>
      <w:rFonts w:ascii="Times New Roman" w:hAnsi="Times New Roman"/>
      <w:sz w:val="24"/>
      <w:szCs w:val="20"/>
      <w:lang w:val="en-GB" w:eastAsia="ru-RU"/>
    </w:rPr>
  </w:style>
  <w:style w:type="character" w:customStyle="1" w:styleId="FontStyle15">
    <w:name w:val="Font Style15"/>
    <w:uiPriority w:val="99"/>
    <w:rsid w:val="00D7732B"/>
    <w:rPr>
      <w:rFonts w:ascii="Times New Roman" w:hAnsi="Times New Roman"/>
      <w:sz w:val="26"/>
    </w:rPr>
  </w:style>
  <w:style w:type="paragraph" w:customStyle="1" w:styleId="25">
    <w:name w:val="Уровень2"/>
    <w:basedOn w:val="a7"/>
    <w:uiPriority w:val="99"/>
    <w:rsid w:val="00D7732B"/>
    <w:pPr>
      <w:numPr>
        <w:numId w:val="35"/>
      </w:numPr>
      <w:tabs>
        <w:tab w:val="left" w:pos="993"/>
      </w:tabs>
      <w:spacing w:before="120" w:after="120" w:line="240" w:lineRule="auto"/>
      <w:jc w:val="both"/>
      <w:outlineLvl w:val="0"/>
    </w:pPr>
    <w:rPr>
      <w:rFonts w:ascii="Arial" w:hAnsi="Arial"/>
      <w:bCs/>
      <w:iCs/>
      <w:color w:val="000000"/>
      <w:sz w:val="24"/>
      <w:szCs w:val="20"/>
      <w:lang w:val="ru-RU" w:eastAsia="ru-RU"/>
    </w:rPr>
  </w:style>
  <w:style w:type="paragraph" w:customStyle="1" w:styleId="34">
    <w:name w:val="Уровень3"/>
    <w:basedOn w:val="25"/>
    <w:uiPriority w:val="99"/>
    <w:rsid w:val="00D7732B"/>
    <w:pPr>
      <w:numPr>
        <w:ilvl w:val="2"/>
      </w:numPr>
      <w:tabs>
        <w:tab w:val="num" w:pos="1209"/>
      </w:tabs>
    </w:pPr>
  </w:style>
  <w:style w:type="paragraph" w:customStyle="1" w:styleId="affffc">
    <w:name w:val="Заголовок статьи"/>
    <w:basedOn w:val="a7"/>
    <w:next w:val="a7"/>
    <w:uiPriority w:val="99"/>
    <w:rsid w:val="00D7732B"/>
    <w:pPr>
      <w:autoSpaceDE w:val="0"/>
      <w:autoSpaceDN w:val="0"/>
      <w:adjustRightInd w:val="0"/>
      <w:spacing w:after="0" w:line="240" w:lineRule="auto"/>
      <w:ind w:left="1612" w:hanging="892"/>
      <w:jc w:val="both"/>
    </w:pPr>
    <w:rPr>
      <w:rFonts w:ascii="Arial" w:hAnsi="Arial" w:cs="Arial"/>
      <w:sz w:val="20"/>
      <w:szCs w:val="20"/>
      <w:lang w:val="ru-RU" w:eastAsia="ru-RU"/>
    </w:rPr>
  </w:style>
  <w:style w:type="paragraph" w:customStyle="1" w:styleId="211">
    <w:name w:val="Основной текст с отступом 21"/>
    <w:basedOn w:val="a7"/>
    <w:uiPriority w:val="99"/>
    <w:rsid w:val="00D7732B"/>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szCs w:val="20"/>
      <w:lang w:val="ru-RU" w:eastAsia="ru-RU"/>
    </w:rPr>
  </w:style>
  <w:style w:type="paragraph" w:customStyle="1" w:styleId="a5">
    <w:name w:val="А_обычный"/>
    <w:basedOn w:val="a7"/>
    <w:uiPriority w:val="99"/>
    <w:rsid w:val="00D7732B"/>
    <w:pPr>
      <w:numPr>
        <w:numId w:val="36"/>
      </w:numPr>
      <w:spacing w:after="0" w:line="240" w:lineRule="auto"/>
      <w:jc w:val="both"/>
    </w:pPr>
    <w:rPr>
      <w:rFonts w:ascii="Times New Roman" w:hAnsi="Times New Roman"/>
      <w:sz w:val="24"/>
      <w:szCs w:val="24"/>
      <w:lang w:val="ru-RU" w:eastAsia="ru-RU"/>
    </w:rPr>
  </w:style>
  <w:style w:type="paragraph" w:customStyle="1" w:styleId="1-3">
    <w:name w:val="Текст1-3"/>
    <w:basedOn w:val="a7"/>
    <w:uiPriority w:val="99"/>
    <w:rsid w:val="00D7732B"/>
    <w:pPr>
      <w:numPr>
        <w:ilvl w:val="12"/>
      </w:numPr>
      <w:spacing w:after="60" w:line="288" w:lineRule="auto"/>
      <w:jc w:val="both"/>
    </w:pPr>
    <w:rPr>
      <w:rFonts w:ascii="Times New Roman" w:hAnsi="Times New Roman"/>
      <w:sz w:val="24"/>
      <w:szCs w:val="20"/>
      <w:lang w:val="ru-RU" w:eastAsia="ru-RU"/>
    </w:rPr>
  </w:style>
  <w:style w:type="paragraph" w:customStyle="1" w:styleId="aHeader">
    <w:name w:val="a_Header"/>
    <w:basedOn w:val="a7"/>
    <w:uiPriority w:val="99"/>
    <w:rsid w:val="00D7732B"/>
    <w:pPr>
      <w:tabs>
        <w:tab w:val="left" w:pos="1985"/>
      </w:tabs>
      <w:spacing w:after="60" w:line="240" w:lineRule="auto"/>
      <w:jc w:val="center"/>
    </w:pPr>
    <w:rPr>
      <w:rFonts w:ascii="Courier New" w:hAnsi="Courier New"/>
      <w:sz w:val="24"/>
      <w:szCs w:val="24"/>
      <w:lang w:val="ru-RU" w:eastAsia="ru-RU"/>
    </w:rPr>
  </w:style>
  <w:style w:type="paragraph" w:styleId="affffd">
    <w:name w:val="Plain Text"/>
    <w:basedOn w:val="a7"/>
    <w:link w:val="affffe"/>
    <w:uiPriority w:val="99"/>
    <w:rsid w:val="00D7732B"/>
    <w:pPr>
      <w:spacing w:after="0" w:line="240" w:lineRule="auto"/>
    </w:pPr>
    <w:rPr>
      <w:rFonts w:ascii="Courier New" w:hAnsi="Courier New"/>
      <w:snapToGrid w:val="0"/>
      <w:sz w:val="20"/>
      <w:szCs w:val="20"/>
      <w:lang/>
    </w:rPr>
  </w:style>
  <w:style w:type="character" w:customStyle="1" w:styleId="affffe">
    <w:name w:val="Текст Знак"/>
    <w:link w:val="affffd"/>
    <w:uiPriority w:val="99"/>
    <w:locked/>
    <w:rsid w:val="00D7732B"/>
    <w:rPr>
      <w:rFonts w:ascii="Courier New" w:hAnsi="Courier New" w:cs="Times New Roman"/>
      <w:snapToGrid w:val="0"/>
    </w:rPr>
  </w:style>
  <w:style w:type="paragraph" w:styleId="afffff">
    <w:name w:val="Block Text"/>
    <w:basedOn w:val="a7"/>
    <w:uiPriority w:val="99"/>
    <w:rsid w:val="00D7732B"/>
    <w:pPr>
      <w:spacing w:after="0" w:line="240" w:lineRule="auto"/>
      <w:ind w:left="-5220" w:right="-105"/>
      <w:jc w:val="both"/>
    </w:pPr>
    <w:rPr>
      <w:rFonts w:ascii="Times New Roman" w:hAnsi="Times New Roman"/>
      <w:i/>
      <w:iCs/>
      <w:sz w:val="24"/>
      <w:szCs w:val="24"/>
      <w:lang w:val="ru-RU" w:eastAsia="ru-RU"/>
    </w:rPr>
  </w:style>
  <w:style w:type="paragraph" w:styleId="44">
    <w:name w:val="toc 4"/>
    <w:basedOn w:val="a7"/>
    <w:next w:val="a7"/>
    <w:autoRedefine/>
    <w:uiPriority w:val="99"/>
    <w:rsid w:val="00D7732B"/>
    <w:pPr>
      <w:spacing w:after="0" w:line="240" w:lineRule="auto"/>
      <w:ind w:left="720"/>
    </w:pPr>
    <w:rPr>
      <w:rFonts w:ascii="Times New Roman" w:hAnsi="Times New Roman"/>
      <w:sz w:val="24"/>
      <w:szCs w:val="20"/>
      <w:lang w:val="ru-RU" w:eastAsia="ru-RU"/>
    </w:rPr>
  </w:style>
  <w:style w:type="paragraph" w:styleId="53">
    <w:name w:val="toc 5"/>
    <w:basedOn w:val="a7"/>
    <w:next w:val="a7"/>
    <w:autoRedefine/>
    <w:uiPriority w:val="99"/>
    <w:rsid w:val="00D7732B"/>
    <w:pPr>
      <w:spacing w:after="0" w:line="240" w:lineRule="auto"/>
      <w:ind w:left="960"/>
    </w:pPr>
    <w:rPr>
      <w:rFonts w:ascii="Times New Roman" w:hAnsi="Times New Roman"/>
      <w:sz w:val="24"/>
      <w:szCs w:val="20"/>
      <w:lang w:val="ru-RU" w:eastAsia="ru-RU"/>
    </w:rPr>
  </w:style>
  <w:style w:type="paragraph" w:styleId="62">
    <w:name w:val="toc 6"/>
    <w:basedOn w:val="a7"/>
    <w:next w:val="a7"/>
    <w:autoRedefine/>
    <w:uiPriority w:val="99"/>
    <w:rsid w:val="00D7732B"/>
    <w:pPr>
      <w:spacing w:after="0" w:line="240" w:lineRule="auto"/>
      <w:ind w:left="1200"/>
    </w:pPr>
    <w:rPr>
      <w:rFonts w:ascii="Times New Roman" w:hAnsi="Times New Roman"/>
      <w:sz w:val="24"/>
      <w:szCs w:val="20"/>
      <w:lang w:val="ru-RU" w:eastAsia="ru-RU"/>
    </w:rPr>
  </w:style>
  <w:style w:type="paragraph" w:styleId="72">
    <w:name w:val="toc 7"/>
    <w:basedOn w:val="a7"/>
    <w:next w:val="a7"/>
    <w:autoRedefine/>
    <w:uiPriority w:val="99"/>
    <w:rsid w:val="00D7732B"/>
    <w:pPr>
      <w:spacing w:after="0" w:line="240" w:lineRule="auto"/>
      <w:ind w:left="1440"/>
    </w:pPr>
    <w:rPr>
      <w:rFonts w:ascii="Times New Roman" w:hAnsi="Times New Roman"/>
      <w:sz w:val="24"/>
      <w:szCs w:val="20"/>
      <w:lang w:val="ru-RU" w:eastAsia="ru-RU"/>
    </w:rPr>
  </w:style>
  <w:style w:type="paragraph" w:styleId="82">
    <w:name w:val="toc 8"/>
    <w:basedOn w:val="a7"/>
    <w:next w:val="a7"/>
    <w:autoRedefine/>
    <w:uiPriority w:val="99"/>
    <w:rsid w:val="00D7732B"/>
    <w:pPr>
      <w:spacing w:after="0" w:line="240" w:lineRule="auto"/>
      <w:ind w:left="1680"/>
    </w:pPr>
    <w:rPr>
      <w:rFonts w:ascii="Times New Roman" w:hAnsi="Times New Roman"/>
      <w:sz w:val="24"/>
      <w:szCs w:val="20"/>
      <w:lang w:val="ru-RU" w:eastAsia="ru-RU"/>
    </w:rPr>
  </w:style>
  <w:style w:type="paragraph" w:styleId="92">
    <w:name w:val="toc 9"/>
    <w:basedOn w:val="a7"/>
    <w:next w:val="a7"/>
    <w:autoRedefine/>
    <w:uiPriority w:val="99"/>
    <w:rsid w:val="00D7732B"/>
    <w:pPr>
      <w:spacing w:after="0" w:line="240" w:lineRule="auto"/>
      <w:ind w:left="1920"/>
    </w:pPr>
    <w:rPr>
      <w:rFonts w:ascii="Times New Roman" w:hAnsi="Times New Roman"/>
      <w:sz w:val="24"/>
      <w:szCs w:val="20"/>
      <w:lang w:val="ru-RU" w:eastAsia="ru-RU"/>
    </w:rPr>
  </w:style>
  <w:style w:type="paragraph" w:customStyle="1" w:styleId="afffff0">
    <w:name w:val="Подраздел"/>
    <w:basedOn w:val="a7"/>
    <w:uiPriority w:val="99"/>
    <w:rsid w:val="00D7732B"/>
    <w:pPr>
      <w:spacing w:before="240" w:after="0" w:line="240" w:lineRule="auto"/>
      <w:ind w:left="1701" w:hanging="283"/>
      <w:jc w:val="both"/>
    </w:pPr>
    <w:rPr>
      <w:rFonts w:ascii="PragmaticaTT" w:hAnsi="PragmaticaTT"/>
      <w:sz w:val="24"/>
      <w:szCs w:val="20"/>
      <w:lang w:val="ru-RU" w:eastAsia="ru-RU"/>
    </w:rPr>
  </w:style>
  <w:style w:type="paragraph" w:customStyle="1" w:styleId="afffff1">
    <w:name w:val="регламент список"/>
    <w:basedOn w:val="38"/>
    <w:autoRedefine/>
    <w:uiPriority w:val="99"/>
    <w:rsid w:val="00D7732B"/>
    <w:pPr>
      <w:keepNext/>
      <w:keepLines/>
      <w:numPr>
        <w:ilvl w:val="2"/>
      </w:numPr>
      <w:tabs>
        <w:tab w:val="num" w:pos="1134"/>
      </w:tabs>
      <w:spacing w:before="120" w:after="120" w:line="180" w:lineRule="atLeast"/>
      <w:ind w:left="1134" w:hanging="1134"/>
      <w:outlineLvl w:val="9"/>
    </w:pPr>
    <w:rPr>
      <w:rFonts w:ascii="Times New Roman" w:hAnsi="Times New Roman"/>
      <w:b/>
      <w:bCs/>
      <w:i w:val="0"/>
      <w:iCs w:val="0"/>
      <w:smallCaps w:val="0"/>
      <w:spacing w:val="-5"/>
      <w:kern w:val="28"/>
      <w:sz w:val="24"/>
      <w:szCs w:val="20"/>
      <w:lang w:val="ru-RU"/>
    </w:rPr>
  </w:style>
  <w:style w:type="paragraph" w:customStyle="1" w:styleId="Times12">
    <w:name w:val="Times 12"/>
    <w:basedOn w:val="a7"/>
    <w:uiPriority w:val="99"/>
    <w:rsid w:val="00D7732B"/>
    <w:pPr>
      <w:overflowPunct w:val="0"/>
      <w:autoSpaceDE w:val="0"/>
      <w:autoSpaceDN w:val="0"/>
      <w:adjustRightInd w:val="0"/>
      <w:spacing w:after="0" w:line="240" w:lineRule="auto"/>
      <w:ind w:firstLine="567"/>
      <w:jc w:val="both"/>
    </w:pPr>
    <w:rPr>
      <w:rFonts w:ascii="Times New Roman" w:hAnsi="Times New Roman"/>
      <w:bCs/>
      <w:sz w:val="24"/>
      <w:lang w:val="ru-RU" w:eastAsia="ru-RU"/>
    </w:rPr>
  </w:style>
  <w:style w:type="paragraph" w:customStyle="1" w:styleId="27">
    <w:name w:val="Пункт_2"/>
    <w:basedOn w:val="a7"/>
    <w:uiPriority w:val="99"/>
    <w:rsid w:val="00D7732B"/>
    <w:pPr>
      <w:numPr>
        <w:ilvl w:val="1"/>
        <w:numId w:val="34"/>
      </w:numPr>
      <w:tabs>
        <w:tab w:val="num" w:pos="643"/>
        <w:tab w:val="num" w:pos="1701"/>
      </w:tabs>
      <w:spacing w:after="0" w:line="240" w:lineRule="auto"/>
      <w:ind w:left="643"/>
      <w:jc w:val="both"/>
    </w:pPr>
    <w:rPr>
      <w:rFonts w:ascii="Times New Roman" w:hAnsi="Times New Roman"/>
      <w:sz w:val="28"/>
      <w:szCs w:val="20"/>
      <w:lang w:val="ru-RU" w:eastAsia="ru-RU"/>
    </w:rPr>
  </w:style>
  <w:style w:type="paragraph" w:customStyle="1" w:styleId="37">
    <w:name w:val="Пункт_3"/>
    <w:basedOn w:val="a7"/>
    <w:uiPriority w:val="99"/>
    <w:rsid w:val="00D7732B"/>
    <w:pPr>
      <w:numPr>
        <w:ilvl w:val="2"/>
        <w:numId w:val="34"/>
      </w:numPr>
      <w:spacing w:after="0" w:line="240" w:lineRule="auto"/>
      <w:jc w:val="both"/>
    </w:pPr>
    <w:rPr>
      <w:rFonts w:ascii="Times New Roman" w:hAnsi="Times New Roman"/>
      <w:sz w:val="28"/>
      <w:szCs w:val="28"/>
      <w:lang w:val="ru-RU" w:eastAsia="ru-RU"/>
    </w:rPr>
  </w:style>
  <w:style w:type="paragraph" w:styleId="3f1">
    <w:name w:val="List Bullet 3"/>
    <w:basedOn w:val="a7"/>
    <w:uiPriority w:val="99"/>
    <w:rsid w:val="00D7732B"/>
    <w:pPr>
      <w:tabs>
        <w:tab w:val="num" w:pos="926"/>
      </w:tabs>
      <w:spacing w:after="0" w:line="240" w:lineRule="auto"/>
      <w:ind w:left="926" w:hanging="360"/>
    </w:pPr>
    <w:rPr>
      <w:rFonts w:ascii="Times New Roman" w:hAnsi="Times New Roman"/>
      <w:sz w:val="24"/>
      <w:szCs w:val="24"/>
      <w:lang w:val="ru-RU" w:eastAsia="ru-RU"/>
    </w:rPr>
  </w:style>
  <w:style w:type="paragraph" w:styleId="3f2">
    <w:name w:val="List Number 3"/>
    <w:basedOn w:val="a7"/>
    <w:uiPriority w:val="99"/>
    <w:rsid w:val="00D7732B"/>
    <w:pPr>
      <w:tabs>
        <w:tab w:val="num" w:pos="926"/>
      </w:tabs>
      <w:spacing w:after="0" w:line="240" w:lineRule="auto"/>
      <w:ind w:left="926" w:hanging="360"/>
    </w:pPr>
    <w:rPr>
      <w:rFonts w:ascii="Times New Roman" w:hAnsi="Times New Roman"/>
      <w:sz w:val="24"/>
      <w:szCs w:val="24"/>
      <w:lang w:val="ru-RU" w:eastAsia="ru-RU"/>
    </w:rPr>
  </w:style>
  <w:style w:type="paragraph" w:styleId="afffff2">
    <w:name w:val="List Continue"/>
    <w:basedOn w:val="a7"/>
    <w:uiPriority w:val="99"/>
    <w:rsid w:val="00D7732B"/>
    <w:pPr>
      <w:spacing w:after="120" w:line="240" w:lineRule="auto"/>
      <w:ind w:left="283"/>
    </w:pPr>
    <w:rPr>
      <w:rFonts w:ascii="Times New Roman" w:hAnsi="Times New Roman"/>
      <w:sz w:val="24"/>
      <w:szCs w:val="24"/>
      <w:lang w:val="ru-RU" w:eastAsia="ru-RU"/>
    </w:rPr>
  </w:style>
  <w:style w:type="paragraph" w:styleId="afffff3">
    <w:name w:val="caption"/>
    <w:basedOn w:val="a7"/>
    <w:next w:val="a7"/>
    <w:uiPriority w:val="99"/>
    <w:qFormat/>
    <w:rsid w:val="00D7732B"/>
    <w:pPr>
      <w:pageBreakBefore/>
      <w:suppressAutoHyphens/>
      <w:spacing w:before="120" w:after="120" w:line="240" w:lineRule="auto"/>
      <w:jc w:val="both"/>
    </w:pPr>
    <w:rPr>
      <w:rFonts w:ascii="Times New Roman" w:hAnsi="Times New Roman"/>
      <w:i/>
      <w:sz w:val="24"/>
      <w:lang w:val="ru-RU" w:eastAsia="ru-RU"/>
    </w:rPr>
  </w:style>
  <w:style w:type="paragraph" w:customStyle="1" w:styleId="02statia2">
    <w:name w:val="02statia2"/>
    <w:basedOn w:val="a7"/>
    <w:uiPriority w:val="99"/>
    <w:rsid w:val="00D7732B"/>
    <w:pPr>
      <w:spacing w:before="120" w:after="0" w:line="320" w:lineRule="atLeast"/>
      <w:ind w:left="2020" w:hanging="880"/>
      <w:jc w:val="both"/>
    </w:pPr>
    <w:rPr>
      <w:rFonts w:ascii="GaramondNarrowC" w:hAnsi="GaramondNarrowC"/>
      <w:color w:val="000000"/>
      <w:sz w:val="21"/>
      <w:szCs w:val="21"/>
      <w:lang w:val="ru-RU" w:eastAsia="ru-RU"/>
    </w:rPr>
  </w:style>
  <w:style w:type="paragraph" w:customStyle="1" w:styleId="afffff4">
    <w:name w:val="маркированный"/>
    <w:basedOn w:val="a7"/>
    <w:uiPriority w:val="99"/>
    <w:semiHidden/>
    <w:rsid w:val="00D7732B"/>
    <w:pPr>
      <w:tabs>
        <w:tab w:val="num" w:pos="1701"/>
      </w:tabs>
      <w:spacing w:after="0" w:line="360" w:lineRule="auto"/>
      <w:ind w:left="1701" w:hanging="567"/>
      <w:jc w:val="both"/>
    </w:pPr>
    <w:rPr>
      <w:rFonts w:ascii="Times New Roman" w:hAnsi="Times New Roman"/>
      <w:bCs/>
      <w:lang w:val="ru-RU" w:eastAsia="ru-RU"/>
    </w:rPr>
  </w:style>
  <w:style w:type="paragraph" w:customStyle="1" w:styleId="afffff5">
    <w:name w:val="Ариал"/>
    <w:basedOn w:val="a7"/>
    <w:link w:val="1b"/>
    <w:uiPriority w:val="99"/>
    <w:rsid w:val="00D7732B"/>
    <w:pPr>
      <w:spacing w:before="120" w:after="120" w:line="360" w:lineRule="auto"/>
      <w:ind w:firstLine="851"/>
      <w:jc w:val="both"/>
    </w:pPr>
    <w:rPr>
      <w:rFonts w:ascii="Arial" w:hAnsi="Arial"/>
      <w:sz w:val="24"/>
      <w:szCs w:val="20"/>
      <w:lang/>
    </w:rPr>
  </w:style>
  <w:style w:type="character" w:customStyle="1" w:styleId="1b">
    <w:name w:val="Ариал Знак1"/>
    <w:link w:val="afffff5"/>
    <w:uiPriority w:val="99"/>
    <w:locked/>
    <w:rsid w:val="00D7732B"/>
    <w:rPr>
      <w:rFonts w:ascii="Arial" w:hAnsi="Arial"/>
      <w:sz w:val="24"/>
    </w:rPr>
  </w:style>
  <w:style w:type="paragraph" w:customStyle="1" w:styleId="ConsPlusNonformat">
    <w:name w:val="ConsPlusNonformat"/>
    <w:uiPriority w:val="99"/>
    <w:rsid w:val="00D7732B"/>
    <w:pPr>
      <w:autoSpaceDE w:val="0"/>
      <w:autoSpaceDN w:val="0"/>
      <w:adjustRightInd w:val="0"/>
    </w:pPr>
    <w:rPr>
      <w:rFonts w:ascii="Courier New" w:hAnsi="Courier New" w:cs="Courier New"/>
    </w:rPr>
  </w:style>
  <w:style w:type="character" w:customStyle="1" w:styleId="19">
    <w:name w:val="Обычный1 Знак"/>
    <w:link w:val="18"/>
    <w:uiPriority w:val="99"/>
    <w:locked/>
    <w:rsid w:val="00D7732B"/>
    <w:rPr>
      <w:rFonts w:ascii="Times New Roman" w:hAnsi="Times New Roman"/>
      <w:sz w:val="22"/>
      <w:lang w:bidi="ar-SA"/>
    </w:rPr>
  </w:style>
  <w:style w:type="paragraph" w:customStyle="1" w:styleId="afffff6">
    <w:name w:val="Ариал Таблица"/>
    <w:basedOn w:val="afffff5"/>
    <w:link w:val="afffff7"/>
    <w:uiPriority w:val="99"/>
    <w:rsid w:val="00D7732B"/>
    <w:pPr>
      <w:widowControl w:val="0"/>
      <w:adjustRightInd w:val="0"/>
      <w:spacing w:before="0" w:after="0" w:line="240" w:lineRule="auto"/>
      <w:ind w:firstLine="0"/>
      <w:textAlignment w:val="baseline"/>
    </w:pPr>
  </w:style>
  <w:style w:type="character" w:customStyle="1" w:styleId="afffff7">
    <w:name w:val="Ариал Таблица Знак"/>
    <w:link w:val="afffff6"/>
    <w:uiPriority w:val="99"/>
    <w:locked/>
    <w:rsid w:val="00D7732B"/>
    <w:rPr>
      <w:rFonts w:ascii="Arial" w:hAnsi="Arial"/>
      <w:sz w:val="24"/>
    </w:rPr>
  </w:style>
  <w:style w:type="paragraph" w:customStyle="1" w:styleId="afffff8">
    <w:name w:val="АриалТабл"/>
    <w:basedOn w:val="afffff5"/>
    <w:uiPriority w:val="99"/>
    <w:rsid w:val="00D7732B"/>
    <w:pPr>
      <w:widowControl w:val="0"/>
      <w:adjustRightInd w:val="0"/>
      <w:spacing w:before="0" w:after="0" w:line="240" w:lineRule="auto"/>
      <w:ind w:firstLine="0"/>
      <w:textAlignment w:val="baseline"/>
    </w:pPr>
  </w:style>
  <w:style w:type="paragraph" w:styleId="afffff9">
    <w:name w:val="endnote text"/>
    <w:basedOn w:val="a7"/>
    <w:link w:val="afffffa"/>
    <w:uiPriority w:val="99"/>
    <w:semiHidden/>
    <w:rsid w:val="00D7732B"/>
    <w:pPr>
      <w:spacing w:after="0" w:line="240" w:lineRule="auto"/>
    </w:pPr>
    <w:rPr>
      <w:rFonts w:ascii="Times New Roman" w:hAnsi="Times New Roman"/>
      <w:sz w:val="20"/>
      <w:szCs w:val="20"/>
      <w:lang/>
    </w:rPr>
  </w:style>
  <w:style w:type="character" w:customStyle="1" w:styleId="afffffa">
    <w:name w:val="Текст концевой сноски Знак"/>
    <w:link w:val="afffff9"/>
    <w:uiPriority w:val="99"/>
    <w:semiHidden/>
    <w:locked/>
    <w:rsid w:val="00D7732B"/>
    <w:rPr>
      <w:rFonts w:ascii="Times New Roman" w:hAnsi="Times New Roman" w:cs="Times New Roman"/>
    </w:rPr>
  </w:style>
  <w:style w:type="character" w:customStyle="1" w:styleId="afffffb">
    <w:name w:val="Основной шрифт"/>
    <w:uiPriority w:val="99"/>
    <w:semiHidden/>
    <w:rsid w:val="00D7732B"/>
  </w:style>
  <w:style w:type="character" w:customStyle="1" w:styleId="FontStyle11">
    <w:name w:val="Font Style11"/>
    <w:uiPriority w:val="99"/>
    <w:rsid w:val="00D7732B"/>
    <w:rPr>
      <w:rFonts w:ascii="Times New Roman" w:hAnsi="Times New Roman"/>
      <w:sz w:val="26"/>
    </w:rPr>
  </w:style>
  <w:style w:type="character" w:customStyle="1" w:styleId="Sp1">
    <w:name w:val="Sp1 Знак Знак"/>
    <w:uiPriority w:val="99"/>
    <w:rsid w:val="00D7732B"/>
    <w:rPr>
      <w:b/>
      <w:kern w:val="24"/>
      <w:sz w:val="24"/>
      <w:lang w:val="ru-RU" w:eastAsia="ru-RU"/>
    </w:rPr>
  </w:style>
  <w:style w:type="paragraph" w:customStyle="1" w:styleId="afffffc">
    <w:name w:val="Стиль начало"/>
    <w:basedOn w:val="a7"/>
    <w:uiPriority w:val="99"/>
    <w:rsid w:val="00D7732B"/>
    <w:pPr>
      <w:spacing w:after="0" w:line="264" w:lineRule="auto"/>
    </w:pPr>
    <w:rPr>
      <w:rFonts w:ascii="Times New Roman" w:hAnsi="Times New Roman"/>
      <w:sz w:val="28"/>
      <w:szCs w:val="20"/>
      <w:lang w:val="ru-RU" w:eastAsia="ru-RU"/>
    </w:rPr>
  </w:style>
  <w:style w:type="paragraph" w:customStyle="1" w:styleId="Noeeu14">
    <w:name w:val="Noeeu14"/>
    <w:basedOn w:val="a7"/>
    <w:uiPriority w:val="99"/>
    <w:rsid w:val="00D7732B"/>
    <w:pPr>
      <w:overflowPunct w:val="0"/>
      <w:autoSpaceDE w:val="0"/>
      <w:autoSpaceDN w:val="0"/>
      <w:adjustRightInd w:val="0"/>
      <w:spacing w:after="0" w:line="264" w:lineRule="auto"/>
      <w:ind w:firstLine="720"/>
      <w:jc w:val="both"/>
      <w:textAlignment w:val="baseline"/>
    </w:pPr>
    <w:rPr>
      <w:rFonts w:ascii="Times New Roman" w:hAnsi="Times New Roman"/>
      <w:sz w:val="28"/>
      <w:szCs w:val="20"/>
      <w:lang w:val="ru-RU" w:eastAsia="ru-RU"/>
    </w:rPr>
  </w:style>
  <w:style w:type="character" w:customStyle="1" w:styleId="FontStyle33">
    <w:name w:val="Font Style33"/>
    <w:uiPriority w:val="99"/>
    <w:rsid w:val="00D7732B"/>
    <w:rPr>
      <w:rFonts w:ascii="Times New Roman" w:hAnsi="Times New Roman"/>
      <w:sz w:val="26"/>
    </w:rPr>
  </w:style>
  <w:style w:type="character" w:customStyle="1" w:styleId="FontStyle57">
    <w:name w:val="Font Style57"/>
    <w:uiPriority w:val="99"/>
    <w:rsid w:val="00D7732B"/>
    <w:rPr>
      <w:rFonts w:ascii="Times New Roman" w:hAnsi="Times New Roman"/>
      <w:b/>
      <w:sz w:val="20"/>
    </w:rPr>
  </w:style>
  <w:style w:type="paragraph" w:customStyle="1" w:styleId="Style20">
    <w:name w:val="Style20"/>
    <w:basedOn w:val="a7"/>
    <w:uiPriority w:val="99"/>
    <w:rsid w:val="00D7732B"/>
    <w:pPr>
      <w:widowControl w:val="0"/>
      <w:autoSpaceDE w:val="0"/>
      <w:autoSpaceDN w:val="0"/>
      <w:adjustRightInd w:val="0"/>
      <w:spacing w:after="0" w:line="240" w:lineRule="auto"/>
    </w:pPr>
    <w:rPr>
      <w:rFonts w:ascii="Arial" w:hAnsi="Arial"/>
      <w:sz w:val="24"/>
      <w:szCs w:val="24"/>
      <w:lang w:val="ru-RU" w:eastAsia="ru-RU"/>
    </w:rPr>
  </w:style>
  <w:style w:type="paragraph" w:customStyle="1" w:styleId="u">
    <w:name w:val="u"/>
    <w:basedOn w:val="a7"/>
    <w:uiPriority w:val="99"/>
    <w:rsid w:val="00D7732B"/>
    <w:pPr>
      <w:spacing w:before="100" w:beforeAutospacing="1" w:after="100" w:afterAutospacing="1" w:line="240" w:lineRule="auto"/>
    </w:pPr>
    <w:rPr>
      <w:rFonts w:ascii="Times New Roman" w:hAnsi="Times New Roman"/>
      <w:sz w:val="24"/>
      <w:szCs w:val="24"/>
      <w:lang w:val="ru-RU" w:eastAsia="ru-RU"/>
    </w:rPr>
  </w:style>
  <w:style w:type="paragraph" w:customStyle="1" w:styleId="afffffd">
    <w:name w:val="АриалСписок"/>
    <w:basedOn w:val="a7"/>
    <w:uiPriority w:val="99"/>
    <w:rsid w:val="00D7732B"/>
    <w:pPr>
      <w:widowControl w:val="0"/>
      <w:tabs>
        <w:tab w:val="num" w:pos="1571"/>
      </w:tabs>
      <w:adjustRightInd w:val="0"/>
      <w:spacing w:after="0" w:line="240" w:lineRule="auto"/>
      <w:ind w:left="1571" w:hanging="360"/>
      <w:jc w:val="both"/>
      <w:textAlignment w:val="baseline"/>
    </w:pPr>
    <w:rPr>
      <w:rFonts w:ascii="Arial" w:hAnsi="Arial" w:cs="Arial"/>
      <w:sz w:val="24"/>
      <w:szCs w:val="24"/>
      <w:lang w:val="ru-RU" w:eastAsia="ru-RU"/>
    </w:rPr>
  </w:style>
  <w:style w:type="paragraph" w:customStyle="1" w:styleId="afffffe">
    <w:name w:val="Текст таблицы"/>
    <w:basedOn w:val="a7"/>
    <w:uiPriority w:val="99"/>
    <w:semiHidden/>
    <w:rsid w:val="00D7732B"/>
    <w:pPr>
      <w:spacing w:before="40" w:after="40" w:line="240" w:lineRule="auto"/>
      <w:ind w:left="57" w:right="57"/>
    </w:pPr>
    <w:rPr>
      <w:rFonts w:ascii="Times New Roman" w:hAnsi="Times New Roman"/>
      <w:bCs/>
      <w:sz w:val="24"/>
      <w:szCs w:val="24"/>
      <w:lang w:val="ru-RU" w:eastAsia="ru-RU"/>
    </w:rPr>
  </w:style>
  <w:style w:type="paragraph" w:customStyle="1" w:styleId="affffff">
    <w:name w:val="Подподподпункт"/>
    <w:basedOn w:val="a7"/>
    <w:uiPriority w:val="99"/>
    <w:rsid w:val="00D7732B"/>
    <w:pPr>
      <w:tabs>
        <w:tab w:val="left" w:pos="1134"/>
        <w:tab w:val="num" w:pos="1576"/>
        <w:tab w:val="left" w:pos="1701"/>
      </w:tabs>
      <w:spacing w:after="0" w:line="360" w:lineRule="auto"/>
      <w:ind w:left="1576" w:hanging="1008"/>
      <w:jc w:val="both"/>
    </w:pPr>
    <w:rPr>
      <w:rFonts w:ascii="Times New Roman" w:hAnsi="Times New Roman"/>
      <w:sz w:val="28"/>
      <w:szCs w:val="20"/>
      <w:lang w:val="ru-RU" w:eastAsia="ru-RU"/>
    </w:rPr>
  </w:style>
  <w:style w:type="paragraph" w:customStyle="1" w:styleId="1c">
    <w:name w:val="Пункт1"/>
    <w:basedOn w:val="a7"/>
    <w:uiPriority w:val="99"/>
    <w:rsid w:val="00D7732B"/>
    <w:pPr>
      <w:spacing w:before="240" w:after="0" w:line="360" w:lineRule="auto"/>
      <w:ind w:left="660" w:hanging="660"/>
      <w:jc w:val="center"/>
    </w:pPr>
    <w:rPr>
      <w:rFonts w:ascii="Arial" w:hAnsi="Arial"/>
      <w:b/>
      <w:sz w:val="28"/>
      <w:szCs w:val="28"/>
      <w:lang w:val="ru-RU" w:eastAsia="ru-RU"/>
    </w:rPr>
  </w:style>
  <w:style w:type="paragraph" w:styleId="affffff0">
    <w:name w:val="Revision"/>
    <w:hidden/>
    <w:uiPriority w:val="99"/>
    <w:semiHidden/>
    <w:rsid w:val="00D7732B"/>
    <w:rPr>
      <w:rFonts w:ascii="Times New Roman" w:hAnsi="Times New Roman"/>
      <w:sz w:val="24"/>
      <w:szCs w:val="24"/>
    </w:rPr>
  </w:style>
  <w:style w:type="paragraph" w:customStyle="1" w:styleId="45">
    <w:name w:val="Пункт_4"/>
    <w:basedOn w:val="a7"/>
    <w:link w:val="46"/>
    <w:uiPriority w:val="99"/>
    <w:rsid w:val="00D7732B"/>
    <w:pPr>
      <w:tabs>
        <w:tab w:val="num" w:pos="2880"/>
      </w:tabs>
      <w:spacing w:after="0" w:line="240" w:lineRule="auto"/>
      <w:ind w:left="2880" w:hanging="360"/>
      <w:jc w:val="both"/>
    </w:pPr>
    <w:rPr>
      <w:rFonts w:ascii="Times New Roman" w:hAnsi="Times New Roman"/>
      <w:sz w:val="28"/>
      <w:szCs w:val="20"/>
      <w:lang/>
    </w:rPr>
  </w:style>
  <w:style w:type="character" w:customStyle="1" w:styleId="46">
    <w:name w:val="Пункт_4 Знак"/>
    <w:link w:val="45"/>
    <w:uiPriority w:val="99"/>
    <w:locked/>
    <w:rsid w:val="00D7732B"/>
    <w:rPr>
      <w:rFonts w:ascii="Times New Roman" w:hAnsi="Times New Roman"/>
      <w:sz w:val="28"/>
    </w:rPr>
  </w:style>
  <w:style w:type="paragraph" w:customStyle="1" w:styleId="auiue">
    <w:name w:val="au?iue"/>
    <w:uiPriority w:val="99"/>
    <w:rsid w:val="00D7732B"/>
    <w:pPr>
      <w:widowControl w:val="0"/>
      <w:ind w:firstLine="709"/>
      <w:jc w:val="both"/>
    </w:pPr>
    <w:rPr>
      <w:rFonts w:ascii="Journal" w:hAnsi="Journal"/>
      <w:sz w:val="24"/>
    </w:rPr>
  </w:style>
  <w:style w:type="paragraph" w:customStyle="1" w:styleId="1d">
    <w:name w:val="Без интервала1"/>
    <w:link w:val="NoSpacingChar1"/>
    <w:uiPriority w:val="99"/>
    <w:rsid w:val="00D7732B"/>
    <w:pPr>
      <w:ind w:firstLine="567"/>
      <w:jc w:val="both"/>
    </w:pPr>
    <w:rPr>
      <w:rFonts w:ascii="Times New Roman" w:hAnsi="Times New Roman"/>
      <w:snapToGrid w:val="0"/>
      <w:sz w:val="22"/>
    </w:rPr>
  </w:style>
  <w:style w:type="character" w:customStyle="1" w:styleId="NoSpacingChar1">
    <w:name w:val="No Spacing Char1"/>
    <w:link w:val="1d"/>
    <w:uiPriority w:val="99"/>
    <w:locked/>
    <w:rsid w:val="00D7732B"/>
    <w:rPr>
      <w:rFonts w:ascii="Times New Roman" w:hAnsi="Times New Roman"/>
      <w:snapToGrid w:val="0"/>
      <w:sz w:val="22"/>
      <w:lang w:bidi="ar-SA"/>
    </w:rPr>
  </w:style>
  <w:style w:type="paragraph" w:customStyle="1" w:styleId="2f5">
    <w:name w:val="Без интервала2"/>
    <w:uiPriority w:val="99"/>
    <w:rsid w:val="00D7732B"/>
    <w:pPr>
      <w:ind w:firstLine="567"/>
      <w:jc w:val="both"/>
    </w:pPr>
    <w:rPr>
      <w:rFonts w:ascii="Times New Roman" w:hAnsi="Times New Roman"/>
      <w:sz w:val="28"/>
    </w:rPr>
  </w:style>
  <w:style w:type="paragraph" w:customStyle="1" w:styleId="Default">
    <w:name w:val="Default"/>
    <w:uiPriority w:val="99"/>
    <w:rsid w:val="00D7732B"/>
    <w:pPr>
      <w:autoSpaceDE w:val="0"/>
      <w:autoSpaceDN w:val="0"/>
      <w:adjustRightInd w:val="0"/>
    </w:pPr>
    <w:rPr>
      <w:rFonts w:ascii="Times New Roman" w:hAnsi="Times New Roman"/>
      <w:color w:val="000000"/>
      <w:sz w:val="24"/>
      <w:szCs w:val="24"/>
      <w:lang w:eastAsia="en-US"/>
    </w:rPr>
  </w:style>
  <w:style w:type="paragraph" w:customStyle="1" w:styleId="BodyTextIndent21">
    <w:name w:val="Body Text Indent 21"/>
    <w:basedOn w:val="a7"/>
    <w:uiPriority w:val="99"/>
    <w:rsid w:val="00D7732B"/>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szCs w:val="20"/>
      <w:lang w:val="ru-RU" w:eastAsia="ru-RU"/>
    </w:rPr>
  </w:style>
  <w:style w:type="paragraph" w:customStyle="1" w:styleId="WW-21">
    <w:name w:val="WW-Основной текст с отступом 21"/>
    <w:basedOn w:val="a7"/>
    <w:uiPriority w:val="99"/>
    <w:rsid w:val="00D7732B"/>
    <w:pPr>
      <w:suppressAutoHyphens/>
      <w:spacing w:before="120" w:after="120" w:line="240" w:lineRule="auto"/>
      <w:ind w:left="709" w:hanging="709"/>
      <w:jc w:val="both"/>
    </w:pPr>
    <w:rPr>
      <w:rFonts w:ascii="Calibri" w:hAnsi="Calibri" w:cs="Calibri"/>
      <w:sz w:val="24"/>
      <w:szCs w:val="24"/>
      <w:lang w:val="ru-RU" w:eastAsia="ar-SA"/>
    </w:rPr>
  </w:style>
  <w:style w:type="paragraph" w:customStyle="1" w:styleId="CharChar">
    <w:name w:val="Char Знак Знак Char Знак Знак Знак Знак Знак Знак Знак Знак Знак Знак Знак Знак Знак Знак Знак Знак"/>
    <w:basedOn w:val="a7"/>
    <w:uiPriority w:val="99"/>
    <w:rsid w:val="00D7732B"/>
    <w:pPr>
      <w:numPr>
        <w:numId w:val="46"/>
      </w:numPr>
      <w:tabs>
        <w:tab w:val="clear" w:pos="1492"/>
      </w:tabs>
      <w:spacing w:after="0" w:line="240" w:lineRule="auto"/>
      <w:ind w:left="0" w:firstLine="0"/>
    </w:pPr>
    <w:rPr>
      <w:rFonts w:ascii="Verdana" w:hAnsi="Verdana" w:cs="Verdana"/>
      <w:sz w:val="20"/>
      <w:szCs w:val="20"/>
    </w:rPr>
  </w:style>
  <w:style w:type="paragraph" w:customStyle="1" w:styleId="affffff1">
    <w:name w:val="Нормальный"/>
    <w:basedOn w:val="a7"/>
    <w:uiPriority w:val="99"/>
    <w:locked/>
    <w:rsid w:val="00D7732B"/>
    <w:pPr>
      <w:tabs>
        <w:tab w:val="left" w:pos="4253"/>
        <w:tab w:val="left" w:pos="5670"/>
        <w:tab w:val="left" w:pos="6804"/>
      </w:tabs>
      <w:spacing w:after="0" w:line="240" w:lineRule="auto"/>
      <w:ind w:firstLine="567"/>
      <w:jc w:val="both"/>
    </w:pPr>
    <w:rPr>
      <w:rFonts w:ascii="Times New Roman" w:hAnsi="Times New Roman"/>
      <w:sz w:val="28"/>
      <w:szCs w:val="20"/>
      <w:lang w:val="ru-RU" w:eastAsia="ru-RU"/>
    </w:rPr>
  </w:style>
  <w:style w:type="paragraph" w:customStyle="1" w:styleId="BodyText21">
    <w:name w:val="Body Text 21"/>
    <w:basedOn w:val="a7"/>
    <w:uiPriority w:val="99"/>
    <w:rsid w:val="00D7732B"/>
    <w:pPr>
      <w:overflowPunct w:val="0"/>
      <w:autoSpaceDE w:val="0"/>
      <w:autoSpaceDN w:val="0"/>
      <w:adjustRightInd w:val="0"/>
      <w:spacing w:after="0" w:line="240" w:lineRule="auto"/>
      <w:jc w:val="both"/>
      <w:textAlignment w:val="baseline"/>
    </w:pPr>
    <w:rPr>
      <w:rFonts w:ascii="Times New Roman" w:hAnsi="Times New Roman"/>
      <w:szCs w:val="20"/>
      <w:lang w:val="ru-RU" w:eastAsia="ru-RU"/>
    </w:rPr>
  </w:style>
  <w:style w:type="paragraph" w:customStyle="1" w:styleId="affffff2">
    <w:name w:val="Абзац договора"/>
    <w:uiPriority w:val="99"/>
    <w:rsid w:val="00D7732B"/>
    <w:pPr>
      <w:widowControl w:val="0"/>
      <w:tabs>
        <w:tab w:val="num" w:pos="432"/>
      </w:tabs>
      <w:suppressAutoHyphens/>
      <w:ind w:left="141" w:hanging="432"/>
      <w:jc w:val="both"/>
    </w:pPr>
    <w:rPr>
      <w:rFonts w:ascii="Times New Roman" w:hAnsi="Times New Roman"/>
      <w:kern w:val="1"/>
      <w:sz w:val="24"/>
      <w:lang w:eastAsia="ar-SA"/>
    </w:rPr>
  </w:style>
  <w:style w:type="paragraph" w:customStyle="1" w:styleId="320">
    <w:name w:val="Основной текст с отступом 32"/>
    <w:basedOn w:val="a7"/>
    <w:uiPriority w:val="99"/>
    <w:rsid w:val="00D7732B"/>
    <w:pPr>
      <w:suppressAutoHyphens/>
      <w:spacing w:after="0" w:line="240" w:lineRule="auto"/>
      <w:ind w:left="426"/>
      <w:jc w:val="both"/>
    </w:pPr>
    <w:rPr>
      <w:rFonts w:ascii="Times New Roman" w:hAnsi="Times New Roman" w:cs="Calibri"/>
      <w:sz w:val="24"/>
      <w:szCs w:val="24"/>
      <w:lang w:val="ru-RU" w:eastAsia="ar-SA"/>
    </w:rPr>
  </w:style>
  <w:style w:type="character" w:customStyle="1" w:styleId="1e">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D7732B"/>
    <w:rPr>
      <w:color w:val="000000"/>
      <w:sz w:val="24"/>
    </w:rPr>
  </w:style>
  <w:style w:type="character" w:customStyle="1" w:styleId="1f">
    <w:name w:val="Текст примечания Знак1"/>
    <w:uiPriority w:val="99"/>
    <w:rsid w:val="00D7732B"/>
    <w:rPr>
      <w:rFonts w:cs="Times New Roman"/>
    </w:rPr>
  </w:style>
  <w:style w:type="character" w:customStyle="1" w:styleId="FontStyle40">
    <w:name w:val="Font Style40"/>
    <w:uiPriority w:val="99"/>
    <w:rsid w:val="00D7732B"/>
    <w:rPr>
      <w:rFonts w:ascii="Times New Roman" w:hAnsi="Times New Roman"/>
      <w:sz w:val="22"/>
    </w:rPr>
  </w:style>
  <w:style w:type="character" w:customStyle="1" w:styleId="1f0">
    <w:name w:val="Основной текст Знак1"/>
    <w:aliases w:val="Основной текст Знак Знак Знак,Body Text Char Знак,Body Text Char Char Знак,B Знак,b Знак"/>
    <w:uiPriority w:val="99"/>
    <w:rsid w:val="00D7732B"/>
    <w:rPr>
      <w:sz w:val="24"/>
    </w:rPr>
  </w:style>
  <w:style w:type="paragraph" w:customStyle="1" w:styleId="Style3">
    <w:name w:val="Style3"/>
    <w:basedOn w:val="a7"/>
    <w:uiPriority w:val="99"/>
    <w:rsid w:val="00D7732B"/>
    <w:pPr>
      <w:widowControl w:val="0"/>
      <w:autoSpaceDE w:val="0"/>
      <w:autoSpaceDN w:val="0"/>
      <w:adjustRightInd w:val="0"/>
      <w:spacing w:after="0" w:line="317" w:lineRule="exact"/>
      <w:jc w:val="both"/>
    </w:pPr>
    <w:rPr>
      <w:rFonts w:ascii="Times New Roman" w:hAnsi="Times New Roman"/>
      <w:sz w:val="24"/>
      <w:szCs w:val="24"/>
      <w:lang w:val="ru-RU" w:eastAsia="ru-RU"/>
    </w:rPr>
  </w:style>
  <w:style w:type="paragraph" w:customStyle="1" w:styleId="Style5">
    <w:name w:val="Style5"/>
    <w:basedOn w:val="a7"/>
    <w:uiPriority w:val="99"/>
    <w:rsid w:val="00D7732B"/>
    <w:pPr>
      <w:widowControl w:val="0"/>
      <w:autoSpaceDE w:val="0"/>
      <w:autoSpaceDN w:val="0"/>
      <w:adjustRightInd w:val="0"/>
      <w:spacing w:after="0" w:line="240" w:lineRule="auto"/>
    </w:pPr>
    <w:rPr>
      <w:rFonts w:ascii="Times New Roman" w:hAnsi="Times New Roman"/>
      <w:sz w:val="24"/>
      <w:szCs w:val="24"/>
      <w:lang w:val="ru-RU" w:eastAsia="ru-RU"/>
    </w:rPr>
  </w:style>
  <w:style w:type="paragraph" w:customStyle="1" w:styleId="Style6">
    <w:name w:val="Style6"/>
    <w:basedOn w:val="a7"/>
    <w:uiPriority w:val="99"/>
    <w:rsid w:val="00D7732B"/>
    <w:pPr>
      <w:widowControl w:val="0"/>
      <w:autoSpaceDE w:val="0"/>
      <w:autoSpaceDN w:val="0"/>
      <w:adjustRightInd w:val="0"/>
      <w:spacing w:after="0" w:line="454" w:lineRule="exact"/>
      <w:jc w:val="both"/>
    </w:pPr>
    <w:rPr>
      <w:rFonts w:ascii="Times New Roman" w:hAnsi="Times New Roman"/>
      <w:sz w:val="24"/>
      <w:szCs w:val="24"/>
      <w:lang w:val="ru-RU" w:eastAsia="ru-RU"/>
    </w:rPr>
  </w:style>
  <w:style w:type="paragraph" w:customStyle="1" w:styleId="Style1">
    <w:name w:val="Style1"/>
    <w:basedOn w:val="a7"/>
    <w:uiPriority w:val="99"/>
    <w:rsid w:val="00D7732B"/>
    <w:pPr>
      <w:widowControl w:val="0"/>
      <w:autoSpaceDE w:val="0"/>
      <w:autoSpaceDN w:val="0"/>
      <w:adjustRightInd w:val="0"/>
      <w:spacing w:after="0" w:line="322" w:lineRule="exact"/>
      <w:ind w:hanging="883"/>
    </w:pPr>
    <w:rPr>
      <w:rFonts w:ascii="Times New Roman" w:hAnsi="Times New Roman"/>
      <w:sz w:val="24"/>
      <w:szCs w:val="24"/>
      <w:lang w:val="ru-RU" w:eastAsia="ru-RU"/>
    </w:rPr>
  </w:style>
  <w:style w:type="paragraph" w:customStyle="1" w:styleId="Style10">
    <w:name w:val="Style10"/>
    <w:basedOn w:val="a7"/>
    <w:uiPriority w:val="99"/>
    <w:rsid w:val="00D7732B"/>
    <w:pPr>
      <w:widowControl w:val="0"/>
      <w:autoSpaceDE w:val="0"/>
      <w:autoSpaceDN w:val="0"/>
      <w:adjustRightInd w:val="0"/>
      <w:spacing w:after="0" w:line="269" w:lineRule="exact"/>
      <w:ind w:firstLine="706"/>
      <w:jc w:val="both"/>
    </w:pPr>
    <w:rPr>
      <w:rFonts w:ascii="Times New Roman" w:hAnsi="Times New Roman"/>
      <w:sz w:val="24"/>
      <w:szCs w:val="24"/>
      <w:lang w:val="ru-RU" w:eastAsia="ru-RU"/>
    </w:rPr>
  </w:style>
  <w:style w:type="character" w:customStyle="1" w:styleId="FontStyle37">
    <w:name w:val="Font Style37"/>
    <w:uiPriority w:val="99"/>
    <w:rsid w:val="00D7732B"/>
    <w:rPr>
      <w:rFonts w:ascii="Franklin Gothic Book" w:hAnsi="Franklin Gothic Book"/>
      <w:sz w:val="30"/>
    </w:rPr>
  </w:style>
  <w:style w:type="character" w:customStyle="1" w:styleId="FontStyle38">
    <w:name w:val="Font Style38"/>
    <w:uiPriority w:val="99"/>
    <w:rsid w:val="00D7732B"/>
    <w:rPr>
      <w:rFonts w:ascii="Times New Roman" w:hAnsi="Times New Roman"/>
      <w:b/>
      <w:sz w:val="22"/>
    </w:rPr>
  </w:style>
  <w:style w:type="character" w:customStyle="1" w:styleId="FontStyle41">
    <w:name w:val="Font Style41"/>
    <w:uiPriority w:val="99"/>
    <w:rsid w:val="00D7732B"/>
    <w:rPr>
      <w:rFonts w:ascii="Times New Roman" w:hAnsi="Times New Roman"/>
      <w:b/>
      <w:spacing w:val="10"/>
      <w:sz w:val="24"/>
    </w:rPr>
  </w:style>
  <w:style w:type="paragraph" w:customStyle="1" w:styleId="Style18">
    <w:name w:val="Style18"/>
    <w:basedOn w:val="a7"/>
    <w:uiPriority w:val="99"/>
    <w:rsid w:val="00D7732B"/>
    <w:pPr>
      <w:widowControl w:val="0"/>
      <w:autoSpaceDE w:val="0"/>
      <w:autoSpaceDN w:val="0"/>
      <w:adjustRightInd w:val="0"/>
      <w:spacing w:after="0" w:line="276" w:lineRule="exact"/>
      <w:ind w:firstLine="749"/>
    </w:pPr>
    <w:rPr>
      <w:rFonts w:ascii="Times New Roman" w:hAnsi="Times New Roman"/>
      <w:sz w:val="24"/>
      <w:szCs w:val="24"/>
      <w:lang w:val="ru-RU" w:eastAsia="ru-RU"/>
    </w:rPr>
  </w:style>
  <w:style w:type="character" w:customStyle="1" w:styleId="FontStyle39">
    <w:name w:val="Font Style39"/>
    <w:uiPriority w:val="99"/>
    <w:rsid w:val="00D7732B"/>
    <w:rPr>
      <w:rFonts w:ascii="Times New Roman" w:hAnsi="Times New Roman"/>
      <w:i/>
      <w:sz w:val="22"/>
    </w:rPr>
  </w:style>
  <w:style w:type="character" w:customStyle="1" w:styleId="FontStyle18">
    <w:name w:val="Font Style18"/>
    <w:uiPriority w:val="99"/>
    <w:rsid w:val="00D7732B"/>
    <w:rPr>
      <w:rFonts w:ascii="Times New Roman" w:hAnsi="Times New Roman"/>
      <w:color w:val="000000"/>
      <w:sz w:val="22"/>
    </w:rPr>
  </w:style>
  <w:style w:type="character" w:customStyle="1" w:styleId="fontstyle27">
    <w:name w:val="fontstyle27"/>
    <w:uiPriority w:val="99"/>
    <w:rsid w:val="00D7732B"/>
    <w:rPr>
      <w:rFonts w:cs="Times New Roman"/>
    </w:rPr>
  </w:style>
  <w:style w:type="paragraph" w:customStyle="1" w:styleId="Tablebodytext">
    <w:name w:val="*Table body text"/>
    <w:basedOn w:val="a7"/>
    <w:uiPriority w:val="99"/>
    <w:rsid w:val="00D7732B"/>
    <w:pPr>
      <w:spacing w:before="120" w:after="120" w:line="240" w:lineRule="exact"/>
    </w:pPr>
    <w:rPr>
      <w:rFonts w:ascii="Verdana" w:hAnsi="Verdana"/>
      <w:sz w:val="18"/>
      <w:szCs w:val="20"/>
    </w:rPr>
  </w:style>
  <w:style w:type="paragraph" w:customStyle="1" w:styleId="rvps3">
    <w:name w:val="rvps3"/>
    <w:basedOn w:val="a7"/>
    <w:uiPriority w:val="99"/>
    <w:rsid w:val="00D7732B"/>
    <w:pPr>
      <w:spacing w:before="100" w:beforeAutospacing="1" w:after="100" w:afterAutospacing="1" w:line="240" w:lineRule="auto"/>
    </w:pPr>
    <w:rPr>
      <w:rFonts w:ascii="Times New Roman" w:hAnsi="Times New Roman"/>
      <w:color w:val="000000"/>
      <w:sz w:val="24"/>
      <w:szCs w:val="24"/>
      <w:lang w:val="ru-RU" w:eastAsia="ru-RU"/>
    </w:rPr>
  </w:style>
  <w:style w:type="paragraph" w:customStyle="1" w:styleId="ListParagraph1">
    <w:name w:val="List Paragraph1"/>
    <w:basedOn w:val="a7"/>
    <w:uiPriority w:val="99"/>
    <w:rsid w:val="00D7732B"/>
    <w:pPr>
      <w:spacing w:before="120" w:after="120" w:line="240" w:lineRule="auto"/>
      <w:ind w:left="720" w:firstLine="567"/>
      <w:contextualSpacing/>
      <w:jc w:val="both"/>
    </w:pPr>
    <w:rPr>
      <w:rFonts w:ascii="Times New Roman" w:hAnsi="Times New Roman"/>
    </w:rPr>
  </w:style>
  <w:style w:type="paragraph" w:customStyle="1" w:styleId="affffff3">
    <w:name w:val="Содержание"/>
    <w:basedOn w:val="a7"/>
    <w:uiPriority w:val="99"/>
    <w:rsid w:val="00D7732B"/>
    <w:pPr>
      <w:spacing w:after="0" w:line="240" w:lineRule="auto"/>
    </w:pPr>
    <w:rPr>
      <w:rFonts w:ascii="Times New Roman" w:hAnsi="Times New Roman"/>
      <w:bCs/>
    </w:rPr>
  </w:style>
  <w:style w:type="character" w:styleId="affffff4">
    <w:name w:val="Placeholder Text"/>
    <w:uiPriority w:val="99"/>
    <w:semiHidden/>
    <w:rsid w:val="00D7732B"/>
    <w:rPr>
      <w:rFonts w:cs="Times New Roman"/>
      <w:color w:val="808080"/>
    </w:rPr>
  </w:style>
  <w:style w:type="paragraph" w:customStyle="1" w:styleId="13">
    <w:name w:val="Гринатом_1"/>
    <w:basedOn w:val="12"/>
    <w:link w:val="1f1"/>
    <w:uiPriority w:val="99"/>
    <w:rsid w:val="00D7732B"/>
    <w:pPr>
      <w:keepNext/>
      <w:numPr>
        <w:numId w:val="51"/>
      </w:numPr>
      <w:tabs>
        <w:tab w:val="left" w:pos="629"/>
        <w:tab w:val="num" w:pos="960"/>
      </w:tabs>
      <w:spacing w:before="240"/>
      <w:contextualSpacing w:val="0"/>
      <w:jc w:val="both"/>
    </w:pPr>
    <w:rPr>
      <w:rFonts w:ascii="Calibri" w:hAnsi="Calibri"/>
      <w:b/>
      <w:bCs/>
      <w:smallCaps w:val="0"/>
      <w:spacing w:val="0"/>
      <w:kern w:val="32"/>
      <w:sz w:val="20"/>
      <w:szCs w:val="32"/>
      <w:lang/>
    </w:rPr>
  </w:style>
  <w:style w:type="paragraph" w:customStyle="1" w:styleId="2f6">
    <w:name w:val="Гринатом_2"/>
    <w:basedOn w:val="afff"/>
    <w:link w:val="2f7"/>
    <w:uiPriority w:val="99"/>
    <w:rsid w:val="00D7732B"/>
    <w:pPr>
      <w:tabs>
        <w:tab w:val="left" w:pos="6297"/>
      </w:tabs>
      <w:spacing w:before="120" w:after="0"/>
      <w:ind w:left="0"/>
      <w:jc w:val="both"/>
    </w:pPr>
    <w:rPr>
      <w:rFonts w:ascii="Calibri" w:hAnsi="Calibri"/>
      <w:lang/>
    </w:rPr>
  </w:style>
  <w:style w:type="character" w:customStyle="1" w:styleId="afff0">
    <w:name w:val="Абзац списка Знак"/>
    <w:link w:val="afff"/>
    <w:uiPriority w:val="99"/>
    <w:locked/>
    <w:rsid w:val="00D7732B"/>
    <w:rPr>
      <w:sz w:val="22"/>
      <w:lang w:val="en-US" w:eastAsia="en-US"/>
    </w:rPr>
  </w:style>
  <w:style w:type="character" w:customStyle="1" w:styleId="1f1">
    <w:name w:val="Гринатом_1 Знак"/>
    <w:link w:val="13"/>
    <w:uiPriority w:val="99"/>
    <w:locked/>
    <w:rsid w:val="00D7732B"/>
    <w:rPr>
      <w:rFonts w:ascii="Calibri" w:hAnsi="Calibri"/>
      <w:b/>
      <w:bCs/>
      <w:kern w:val="32"/>
      <w:sz w:val="20"/>
      <w:szCs w:val="32"/>
      <w:lang w:eastAsia="en-US"/>
    </w:rPr>
  </w:style>
  <w:style w:type="paragraph" w:customStyle="1" w:styleId="36">
    <w:name w:val="Гринатом_3"/>
    <w:basedOn w:val="afff"/>
    <w:link w:val="3f3"/>
    <w:uiPriority w:val="99"/>
    <w:rsid w:val="00D7732B"/>
    <w:pPr>
      <w:numPr>
        <w:numId w:val="52"/>
      </w:numPr>
      <w:tabs>
        <w:tab w:val="left" w:pos="629"/>
      </w:tabs>
      <w:spacing w:before="120" w:after="0"/>
      <w:jc w:val="both"/>
    </w:pPr>
    <w:rPr>
      <w:rFonts w:ascii="Arial" w:hAnsi="Arial"/>
      <w:sz w:val="24"/>
      <w:lang/>
    </w:rPr>
  </w:style>
  <w:style w:type="character" w:customStyle="1" w:styleId="2f7">
    <w:name w:val="Гринатом_2 Знак"/>
    <w:link w:val="2f6"/>
    <w:uiPriority w:val="99"/>
    <w:locked/>
    <w:rsid w:val="00D7732B"/>
    <w:rPr>
      <w:rFonts w:ascii="Calibri" w:hAnsi="Calibri"/>
      <w:sz w:val="22"/>
      <w:lang w:eastAsia="en-US"/>
    </w:rPr>
  </w:style>
  <w:style w:type="paragraph" w:customStyle="1" w:styleId="Version">
    <w:name w:val="Version"/>
    <w:basedOn w:val="affc"/>
    <w:uiPriority w:val="99"/>
    <w:rsid w:val="00D7732B"/>
    <w:pPr>
      <w:spacing w:before="240" w:after="60" w:line="276" w:lineRule="auto"/>
      <w:ind w:firstLine="709"/>
      <w:contextualSpacing w:val="0"/>
      <w:jc w:val="center"/>
      <w:outlineLvl w:val="0"/>
    </w:pPr>
    <w:rPr>
      <w:b/>
      <w:bCs/>
      <w:smallCaps w:val="0"/>
      <w:kern w:val="28"/>
      <w:sz w:val="32"/>
      <w:szCs w:val="32"/>
      <w:lang w:val="ru-RU"/>
    </w:rPr>
  </w:style>
  <w:style w:type="character" w:customStyle="1" w:styleId="3f3">
    <w:name w:val="Гринатом_3 Знак"/>
    <w:link w:val="36"/>
    <w:uiPriority w:val="99"/>
    <w:locked/>
    <w:rsid w:val="00D7732B"/>
    <w:rPr>
      <w:rFonts w:ascii="Arial" w:hAnsi="Arial"/>
      <w:sz w:val="24"/>
      <w:szCs w:val="20"/>
      <w:lang w:eastAsia="en-US"/>
    </w:rPr>
  </w:style>
  <w:style w:type="paragraph" w:customStyle="1" w:styleId="EKCToCHeader">
    <w:name w:val="EKC ToC Header"/>
    <w:basedOn w:val="a7"/>
    <w:uiPriority w:val="99"/>
    <w:rsid w:val="00D7732B"/>
    <w:pPr>
      <w:spacing w:before="240" w:after="60" w:line="240" w:lineRule="auto"/>
      <w:ind w:firstLine="709"/>
      <w:jc w:val="center"/>
    </w:pPr>
    <w:rPr>
      <w:rFonts w:ascii="Times New Roman" w:hAnsi="Times New Roman"/>
      <w:b/>
      <w:sz w:val="40"/>
      <w:lang w:val="en-ZA"/>
    </w:rPr>
  </w:style>
  <w:style w:type="paragraph" w:customStyle="1" w:styleId="TableText">
    <w:name w:val="Table Text"/>
    <w:link w:val="TableText0"/>
    <w:uiPriority w:val="99"/>
    <w:rsid w:val="00D7732B"/>
    <w:rPr>
      <w:rFonts w:ascii="Arial" w:hAnsi="Arial"/>
      <w:color w:val="000000"/>
      <w:sz w:val="22"/>
      <w:lang w:val="en-US" w:eastAsia="en-US"/>
    </w:rPr>
  </w:style>
  <w:style w:type="paragraph" w:customStyle="1" w:styleId="TableHeading">
    <w:name w:val="Table Heading"/>
    <w:basedOn w:val="TableText"/>
    <w:uiPriority w:val="99"/>
    <w:rsid w:val="00D7732B"/>
    <w:pPr>
      <w:keepLines/>
      <w:spacing w:before="120" w:after="120"/>
    </w:pPr>
    <w:rPr>
      <w:rFonts w:ascii="Book Antiqua" w:hAnsi="Book Antiqua"/>
      <w:b/>
      <w:color w:val="auto"/>
      <w:sz w:val="16"/>
      <w:lang w:val="ru-RU"/>
    </w:rPr>
  </w:style>
  <w:style w:type="character" w:customStyle="1" w:styleId="TableText0">
    <w:name w:val="Table Text Знак"/>
    <w:link w:val="TableText"/>
    <w:uiPriority w:val="99"/>
    <w:locked/>
    <w:rsid w:val="00D7732B"/>
    <w:rPr>
      <w:rFonts w:ascii="Arial" w:hAnsi="Arial"/>
      <w:color w:val="000000"/>
      <w:sz w:val="22"/>
      <w:lang w:val="en-US" w:eastAsia="en-US" w:bidi="ar-SA"/>
    </w:rPr>
  </w:style>
  <w:style w:type="paragraph" w:customStyle="1" w:styleId="a">
    <w:name w:val="Подпункт договора"/>
    <w:basedOn w:val="a7"/>
    <w:uiPriority w:val="99"/>
    <w:rsid w:val="00D7732B"/>
    <w:pPr>
      <w:numPr>
        <w:numId w:val="53"/>
      </w:numPr>
      <w:spacing w:before="120" w:after="120"/>
      <w:jc w:val="both"/>
    </w:pPr>
    <w:rPr>
      <w:rFonts w:ascii="Arial" w:hAnsi="Arial"/>
      <w:sz w:val="24"/>
      <w:lang w:val="ru-RU"/>
    </w:rPr>
  </w:style>
  <w:style w:type="paragraph" w:customStyle="1" w:styleId="a0">
    <w:name w:val="Пункт договора"/>
    <w:basedOn w:val="a7"/>
    <w:uiPriority w:val="99"/>
    <w:rsid w:val="00D7732B"/>
    <w:pPr>
      <w:numPr>
        <w:ilvl w:val="1"/>
        <w:numId w:val="53"/>
      </w:numPr>
      <w:spacing w:before="120" w:after="120"/>
      <w:jc w:val="both"/>
    </w:pPr>
    <w:rPr>
      <w:rFonts w:ascii="Arial" w:hAnsi="Arial"/>
      <w:sz w:val="24"/>
      <w:lang w:val="ru-RU"/>
    </w:rPr>
  </w:style>
  <w:style w:type="paragraph" w:customStyle="1" w:styleId="xl121">
    <w:name w:val="xl121"/>
    <w:basedOn w:val="a7"/>
    <w:uiPriority w:val="99"/>
    <w:rsid w:val="00D7732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hAnsi="Arial" w:cs="Arial"/>
      <w:b/>
      <w:bCs/>
      <w:sz w:val="18"/>
      <w:szCs w:val="18"/>
      <w:lang w:val="ru-RU" w:eastAsia="ru-RU"/>
    </w:rPr>
  </w:style>
  <w:style w:type="paragraph" w:customStyle="1" w:styleId="xl122">
    <w:name w:val="xl122"/>
    <w:basedOn w:val="a7"/>
    <w:uiPriority w:val="99"/>
    <w:rsid w:val="00D7732B"/>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23">
    <w:name w:val="xl123"/>
    <w:basedOn w:val="a7"/>
    <w:uiPriority w:val="99"/>
    <w:rsid w:val="00D7732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24">
    <w:name w:val="xl124"/>
    <w:basedOn w:val="a7"/>
    <w:uiPriority w:val="99"/>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25">
    <w:name w:val="xl125"/>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26">
    <w:name w:val="xl126"/>
    <w:basedOn w:val="a7"/>
    <w:uiPriority w:val="99"/>
    <w:rsid w:val="00D773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27">
    <w:name w:val="xl127"/>
    <w:basedOn w:val="a7"/>
    <w:uiPriority w:val="99"/>
    <w:rsid w:val="00D7732B"/>
    <w:pPr>
      <w:pBdr>
        <w:top w:val="single" w:sz="8"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28">
    <w:name w:val="xl128"/>
    <w:basedOn w:val="a7"/>
    <w:uiPriority w:val="99"/>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29">
    <w:name w:val="xl129"/>
    <w:basedOn w:val="a7"/>
    <w:uiPriority w:val="99"/>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30">
    <w:name w:val="xl130"/>
    <w:basedOn w:val="a7"/>
    <w:uiPriority w:val="99"/>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31">
    <w:name w:val="xl131"/>
    <w:basedOn w:val="a7"/>
    <w:uiPriority w:val="99"/>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32">
    <w:name w:val="xl132"/>
    <w:basedOn w:val="a7"/>
    <w:uiPriority w:val="99"/>
    <w:rsid w:val="00D773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33">
    <w:name w:val="xl133"/>
    <w:basedOn w:val="a7"/>
    <w:uiPriority w:val="99"/>
    <w:rsid w:val="00D7732B"/>
    <w:pPr>
      <w:pBdr>
        <w:top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34">
    <w:name w:val="xl134"/>
    <w:basedOn w:val="a7"/>
    <w:uiPriority w:val="99"/>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35">
    <w:name w:val="xl135"/>
    <w:basedOn w:val="a7"/>
    <w:uiPriority w:val="99"/>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36">
    <w:name w:val="xl136"/>
    <w:basedOn w:val="a7"/>
    <w:uiPriority w:val="99"/>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37">
    <w:name w:val="xl137"/>
    <w:basedOn w:val="a7"/>
    <w:uiPriority w:val="99"/>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38">
    <w:name w:val="xl138"/>
    <w:basedOn w:val="a7"/>
    <w:uiPriority w:val="99"/>
    <w:rsid w:val="00D7732B"/>
    <w:pPr>
      <w:pBdr>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39">
    <w:name w:val="xl139"/>
    <w:basedOn w:val="a7"/>
    <w:uiPriority w:val="99"/>
    <w:rsid w:val="00D7732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0">
    <w:name w:val="xl140"/>
    <w:basedOn w:val="a7"/>
    <w:uiPriority w:val="99"/>
    <w:rsid w:val="00D7732B"/>
    <w:pPr>
      <w:pBdr>
        <w:top w:val="single" w:sz="4" w:space="0" w:color="auto"/>
        <w:bottom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41">
    <w:name w:val="xl141"/>
    <w:basedOn w:val="a7"/>
    <w:uiPriority w:val="99"/>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2">
    <w:name w:val="xl142"/>
    <w:basedOn w:val="a7"/>
    <w:uiPriority w:val="99"/>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3">
    <w:name w:val="xl143"/>
    <w:basedOn w:val="a7"/>
    <w:uiPriority w:val="99"/>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44">
    <w:name w:val="xl144"/>
    <w:basedOn w:val="a7"/>
    <w:uiPriority w:val="99"/>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45">
    <w:name w:val="xl145"/>
    <w:basedOn w:val="a7"/>
    <w:uiPriority w:val="99"/>
    <w:rsid w:val="00D7732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6">
    <w:name w:val="xl146"/>
    <w:basedOn w:val="a7"/>
    <w:uiPriority w:val="99"/>
    <w:rsid w:val="00D7732B"/>
    <w:pPr>
      <w:pBdr>
        <w:bottom w:val="single" w:sz="4"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47">
    <w:name w:val="xl147"/>
    <w:basedOn w:val="a7"/>
    <w:uiPriority w:val="99"/>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8">
    <w:name w:val="xl148"/>
    <w:basedOn w:val="a7"/>
    <w:uiPriority w:val="99"/>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9">
    <w:name w:val="xl149"/>
    <w:basedOn w:val="a7"/>
    <w:uiPriority w:val="99"/>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50">
    <w:name w:val="xl150"/>
    <w:basedOn w:val="a7"/>
    <w:uiPriority w:val="99"/>
    <w:rsid w:val="00D7732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51">
    <w:name w:val="xl151"/>
    <w:basedOn w:val="a7"/>
    <w:uiPriority w:val="99"/>
    <w:rsid w:val="00D7732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52">
    <w:name w:val="xl152"/>
    <w:basedOn w:val="a7"/>
    <w:uiPriority w:val="99"/>
    <w:rsid w:val="00D7732B"/>
    <w:pPr>
      <w:pBdr>
        <w:top w:val="single" w:sz="4"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53">
    <w:name w:val="xl153"/>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54">
    <w:name w:val="xl154"/>
    <w:basedOn w:val="a7"/>
    <w:uiPriority w:val="99"/>
    <w:rsid w:val="00D7732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55">
    <w:name w:val="xl155"/>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56">
    <w:name w:val="xl156"/>
    <w:basedOn w:val="a7"/>
    <w:uiPriority w:val="99"/>
    <w:rsid w:val="00D7732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57">
    <w:name w:val="xl157"/>
    <w:basedOn w:val="a7"/>
    <w:uiPriority w:val="99"/>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58">
    <w:name w:val="xl158"/>
    <w:basedOn w:val="a7"/>
    <w:uiPriority w:val="99"/>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59">
    <w:name w:val="xl159"/>
    <w:basedOn w:val="a7"/>
    <w:uiPriority w:val="99"/>
    <w:rsid w:val="00D7732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60">
    <w:name w:val="xl160"/>
    <w:basedOn w:val="a7"/>
    <w:uiPriority w:val="99"/>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61">
    <w:name w:val="xl161"/>
    <w:basedOn w:val="a7"/>
    <w:uiPriority w:val="99"/>
    <w:rsid w:val="00D7732B"/>
    <w:pPr>
      <w:pBdr>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62">
    <w:name w:val="xl162"/>
    <w:basedOn w:val="a7"/>
    <w:uiPriority w:val="99"/>
    <w:rsid w:val="00D7732B"/>
    <w:pP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63">
    <w:name w:val="xl163"/>
    <w:basedOn w:val="a7"/>
    <w:uiPriority w:val="99"/>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64">
    <w:name w:val="xl164"/>
    <w:basedOn w:val="a7"/>
    <w:uiPriority w:val="99"/>
    <w:rsid w:val="00D7732B"/>
    <w:pPr>
      <w:pBdr>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65">
    <w:name w:val="xl165"/>
    <w:basedOn w:val="a7"/>
    <w:uiPriority w:val="99"/>
    <w:rsid w:val="00D7732B"/>
    <w:pPr>
      <w:pBdr>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66">
    <w:name w:val="xl166"/>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67">
    <w:name w:val="xl167"/>
    <w:basedOn w:val="a7"/>
    <w:uiPriority w:val="99"/>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68">
    <w:name w:val="xl168"/>
    <w:basedOn w:val="a7"/>
    <w:uiPriority w:val="99"/>
    <w:rsid w:val="00D7732B"/>
    <w:pPr>
      <w:pBdr>
        <w:left w:val="single" w:sz="8" w:space="0" w:color="auto"/>
        <w:right w:val="single" w:sz="8" w:space="0" w:color="auto"/>
      </w:pBdr>
      <w:spacing w:before="100" w:beforeAutospacing="1" w:after="100" w:afterAutospacing="1" w:line="240" w:lineRule="auto"/>
    </w:pPr>
    <w:rPr>
      <w:rFonts w:ascii="Arial" w:hAnsi="Arial" w:cs="Arial"/>
      <w:b/>
      <w:bCs/>
      <w:color w:val="FF0000"/>
      <w:sz w:val="18"/>
      <w:szCs w:val="18"/>
      <w:lang w:val="ru-RU" w:eastAsia="ru-RU"/>
    </w:rPr>
  </w:style>
  <w:style w:type="paragraph" w:customStyle="1" w:styleId="xl169">
    <w:name w:val="xl169"/>
    <w:basedOn w:val="a7"/>
    <w:uiPriority w:val="99"/>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b/>
      <w:bCs/>
      <w:color w:val="FF0000"/>
      <w:sz w:val="18"/>
      <w:szCs w:val="18"/>
      <w:lang w:val="ru-RU" w:eastAsia="ru-RU"/>
    </w:rPr>
  </w:style>
  <w:style w:type="paragraph" w:customStyle="1" w:styleId="xl170">
    <w:name w:val="xl170"/>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FF0000"/>
      <w:sz w:val="18"/>
      <w:szCs w:val="18"/>
      <w:lang w:val="ru-RU" w:eastAsia="ru-RU"/>
    </w:rPr>
  </w:style>
  <w:style w:type="paragraph" w:customStyle="1" w:styleId="xl171">
    <w:name w:val="xl171"/>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b/>
      <w:bCs/>
      <w:color w:val="FF0000"/>
      <w:sz w:val="18"/>
      <w:szCs w:val="18"/>
      <w:lang w:val="ru-RU" w:eastAsia="ru-RU"/>
    </w:rPr>
  </w:style>
  <w:style w:type="paragraph" w:customStyle="1" w:styleId="xl172">
    <w:name w:val="xl172"/>
    <w:basedOn w:val="a7"/>
    <w:uiPriority w:val="99"/>
    <w:rsid w:val="00D7732B"/>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73">
    <w:name w:val="xl173"/>
    <w:basedOn w:val="a7"/>
    <w:uiPriority w:val="99"/>
    <w:rsid w:val="00D7732B"/>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74">
    <w:name w:val="xl174"/>
    <w:basedOn w:val="a7"/>
    <w:uiPriority w:val="99"/>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75">
    <w:name w:val="xl175"/>
    <w:basedOn w:val="a7"/>
    <w:uiPriority w:val="99"/>
    <w:rsid w:val="00D7732B"/>
    <w:pPr>
      <w:pBdr>
        <w:top w:val="single" w:sz="8" w:space="0" w:color="auto"/>
        <w:left w:val="single" w:sz="8" w:space="0" w:color="auto"/>
      </w:pBdr>
      <w:shd w:val="clear" w:color="auto" w:fill="C0C0C0"/>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76">
    <w:name w:val="xl176"/>
    <w:basedOn w:val="a7"/>
    <w:uiPriority w:val="99"/>
    <w:rsid w:val="00D773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77">
    <w:name w:val="xl177"/>
    <w:basedOn w:val="a7"/>
    <w:uiPriority w:val="99"/>
    <w:rsid w:val="00D7732B"/>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78">
    <w:name w:val="xl178"/>
    <w:basedOn w:val="a7"/>
    <w:uiPriority w:val="99"/>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79">
    <w:name w:val="xl179"/>
    <w:basedOn w:val="a7"/>
    <w:uiPriority w:val="99"/>
    <w:rsid w:val="00D7732B"/>
    <w:pPr>
      <w:pBdr>
        <w:top w:val="single" w:sz="4" w:space="0" w:color="auto"/>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0">
    <w:name w:val="xl180"/>
    <w:basedOn w:val="a7"/>
    <w:uiPriority w:val="99"/>
    <w:rsid w:val="00D7732B"/>
    <w:pPr>
      <w:pBdr>
        <w:top w:val="single" w:sz="4" w:space="0" w:color="auto"/>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1">
    <w:name w:val="xl181"/>
    <w:basedOn w:val="a7"/>
    <w:uiPriority w:val="99"/>
    <w:rsid w:val="00D7732B"/>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2">
    <w:name w:val="xl182"/>
    <w:basedOn w:val="a7"/>
    <w:uiPriority w:val="99"/>
    <w:rsid w:val="00D7732B"/>
    <w:pPr>
      <w:pBdr>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3">
    <w:name w:val="xl183"/>
    <w:basedOn w:val="a7"/>
    <w:uiPriority w:val="99"/>
    <w:rsid w:val="00D7732B"/>
    <w:pPr>
      <w:pBdr>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4">
    <w:name w:val="xl184"/>
    <w:basedOn w:val="a7"/>
    <w:uiPriority w:val="99"/>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5">
    <w:name w:val="xl185"/>
    <w:basedOn w:val="a7"/>
    <w:uiPriority w:val="99"/>
    <w:rsid w:val="00D7732B"/>
    <w:pPr>
      <w:pBdr>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6">
    <w:name w:val="xl186"/>
    <w:basedOn w:val="a7"/>
    <w:uiPriority w:val="99"/>
    <w:rsid w:val="00D7732B"/>
    <w:pPr>
      <w:pBdr>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7">
    <w:name w:val="xl187"/>
    <w:basedOn w:val="a7"/>
    <w:uiPriority w:val="99"/>
    <w:rsid w:val="00D7732B"/>
    <w:pPr>
      <w:pBdr>
        <w:top w:val="single" w:sz="4" w:space="0" w:color="auto"/>
        <w:bottom w:val="single" w:sz="4" w:space="0" w:color="auto"/>
      </w:pBdr>
      <w:shd w:val="clear" w:color="auto" w:fill="C0C0C0"/>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88">
    <w:name w:val="xl188"/>
    <w:basedOn w:val="a7"/>
    <w:uiPriority w:val="99"/>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9">
    <w:name w:val="xl189"/>
    <w:basedOn w:val="a7"/>
    <w:uiPriority w:val="99"/>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0">
    <w:name w:val="xl190"/>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1">
    <w:name w:val="xl191"/>
    <w:basedOn w:val="a7"/>
    <w:uiPriority w:val="99"/>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2">
    <w:name w:val="xl192"/>
    <w:basedOn w:val="a7"/>
    <w:uiPriority w:val="99"/>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3">
    <w:name w:val="xl193"/>
    <w:basedOn w:val="a7"/>
    <w:uiPriority w:val="99"/>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4">
    <w:name w:val="xl194"/>
    <w:basedOn w:val="a7"/>
    <w:uiPriority w:val="99"/>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5">
    <w:name w:val="xl195"/>
    <w:basedOn w:val="a7"/>
    <w:uiPriority w:val="99"/>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6">
    <w:name w:val="xl196"/>
    <w:basedOn w:val="a7"/>
    <w:uiPriority w:val="99"/>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7">
    <w:name w:val="xl197"/>
    <w:basedOn w:val="a7"/>
    <w:uiPriority w:val="99"/>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8">
    <w:name w:val="xl198"/>
    <w:basedOn w:val="a7"/>
    <w:uiPriority w:val="99"/>
    <w:rsid w:val="00D7732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9">
    <w:name w:val="xl199"/>
    <w:basedOn w:val="a7"/>
    <w:uiPriority w:val="99"/>
    <w:rsid w:val="00D7732B"/>
    <w:pPr>
      <w:pBdr>
        <w:top w:val="single" w:sz="8" w:space="0" w:color="auto"/>
        <w:bottom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200">
    <w:name w:val="xl200"/>
    <w:basedOn w:val="a7"/>
    <w:uiPriority w:val="99"/>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1">
    <w:name w:val="xl201"/>
    <w:basedOn w:val="a7"/>
    <w:uiPriority w:val="99"/>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2">
    <w:name w:val="xl202"/>
    <w:basedOn w:val="a7"/>
    <w:uiPriority w:val="99"/>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3">
    <w:name w:val="xl203"/>
    <w:basedOn w:val="a7"/>
    <w:uiPriority w:val="99"/>
    <w:rsid w:val="00D773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4">
    <w:name w:val="xl204"/>
    <w:basedOn w:val="a7"/>
    <w:uiPriority w:val="99"/>
    <w:rsid w:val="00D7732B"/>
    <w:pPr>
      <w:pBdr>
        <w:left w:val="single" w:sz="8"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5">
    <w:name w:val="xl205"/>
    <w:basedOn w:val="a7"/>
    <w:uiPriority w:val="99"/>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6">
    <w:name w:val="xl206"/>
    <w:basedOn w:val="a7"/>
    <w:uiPriority w:val="99"/>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207">
    <w:name w:val="xl207"/>
    <w:basedOn w:val="a7"/>
    <w:uiPriority w:val="99"/>
    <w:rsid w:val="00D7732B"/>
    <w:pPr>
      <w:pBdr>
        <w:lef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08">
    <w:name w:val="xl208"/>
    <w:basedOn w:val="a7"/>
    <w:uiPriority w:val="99"/>
    <w:rsid w:val="00D7732B"/>
    <w:pPr>
      <w:pBdr>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09">
    <w:name w:val="xl209"/>
    <w:basedOn w:val="a7"/>
    <w:uiPriority w:val="99"/>
    <w:rsid w:val="00D7732B"/>
    <w:pPr>
      <w:pBdr>
        <w:left w:val="single" w:sz="8" w:space="0" w:color="auto"/>
        <w:bottom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10">
    <w:name w:val="xl210"/>
    <w:basedOn w:val="a7"/>
    <w:uiPriority w:val="99"/>
    <w:rsid w:val="00D7732B"/>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11">
    <w:name w:val="xl211"/>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212">
    <w:name w:val="xl212"/>
    <w:basedOn w:val="a7"/>
    <w:uiPriority w:val="99"/>
    <w:rsid w:val="00D7732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3">
    <w:name w:val="xl213"/>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14">
    <w:name w:val="xl214"/>
    <w:basedOn w:val="a7"/>
    <w:uiPriority w:val="99"/>
    <w:rsid w:val="00D7732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5">
    <w:name w:val="xl215"/>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6">
    <w:name w:val="xl216"/>
    <w:basedOn w:val="a7"/>
    <w:uiPriority w:val="99"/>
    <w:rsid w:val="00D7732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7">
    <w:name w:val="xl217"/>
    <w:basedOn w:val="a7"/>
    <w:uiPriority w:val="99"/>
    <w:rsid w:val="00D7732B"/>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8">
    <w:name w:val="xl218"/>
    <w:basedOn w:val="a7"/>
    <w:uiPriority w:val="99"/>
    <w:rsid w:val="00D7732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9">
    <w:name w:val="xl219"/>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val="ru-RU" w:eastAsia="ru-RU"/>
    </w:rPr>
  </w:style>
  <w:style w:type="paragraph" w:customStyle="1" w:styleId="xl220">
    <w:name w:val="xl220"/>
    <w:basedOn w:val="a7"/>
    <w:uiPriority w:val="99"/>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221">
    <w:name w:val="xl221"/>
    <w:basedOn w:val="a7"/>
    <w:uiPriority w:val="99"/>
    <w:rsid w:val="00D7732B"/>
    <w:pPr>
      <w:pBdr>
        <w:top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22">
    <w:name w:val="xl222"/>
    <w:basedOn w:val="a7"/>
    <w:uiPriority w:val="99"/>
    <w:rsid w:val="00D7732B"/>
    <w:pPr>
      <w:pBdr>
        <w:left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23">
    <w:name w:val="xl223"/>
    <w:basedOn w:val="a7"/>
    <w:uiPriority w:val="99"/>
    <w:rsid w:val="00D7732B"/>
    <w:pPr>
      <w:pBdr>
        <w:right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24">
    <w:name w:val="xl224"/>
    <w:basedOn w:val="a7"/>
    <w:uiPriority w:val="99"/>
    <w:rsid w:val="00D7732B"/>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25">
    <w:name w:val="xl225"/>
    <w:basedOn w:val="a7"/>
    <w:uiPriority w:val="99"/>
    <w:rsid w:val="00D7732B"/>
    <w:pPr>
      <w:pBdr>
        <w:bottom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26">
    <w:name w:val="xl226"/>
    <w:basedOn w:val="a7"/>
    <w:uiPriority w:val="99"/>
    <w:rsid w:val="00D7732B"/>
    <w:pPr>
      <w:pBdr>
        <w:top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27">
    <w:name w:val="xl227"/>
    <w:basedOn w:val="a7"/>
    <w:uiPriority w:val="99"/>
    <w:rsid w:val="00D7732B"/>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228">
    <w:name w:val="xl228"/>
    <w:basedOn w:val="a7"/>
    <w:uiPriority w:val="99"/>
    <w:rsid w:val="00D7732B"/>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29">
    <w:name w:val="xl229"/>
    <w:basedOn w:val="a7"/>
    <w:uiPriority w:val="99"/>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230">
    <w:name w:val="xl230"/>
    <w:basedOn w:val="a7"/>
    <w:uiPriority w:val="99"/>
    <w:rsid w:val="00D7732B"/>
    <w:pPr>
      <w:pBdr>
        <w:top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31">
    <w:name w:val="xl231"/>
    <w:basedOn w:val="a7"/>
    <w:uiPriority w:val="99"/>
    <w:rsid w:val="00D7732B"/>
    <w:pPr>
      <w:pBdr>
        <w:lef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32">
    <w:name w:val="xl232"/>
    <w:basedOn w:val="a7"/>
    <w:uiPriority w:val="99"/>
    <w:rsid w:val="00D7732B"/>
    <w:pPr>
      <w:pBdr>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33">
    <w:name w:val="xl233"/>
    <w:basedOn w:val="a7"/>
    <w:uiPriority w:val="99"/>
    <w:rsid w:val="00D7732B"/>
    <w:pPr>
      <w:pBdr>
        <w:left w:val="single" w:sz="8" w:space="0" w:color="auto"/>
        <w:bottom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34">
    <w:name w:val="xl234"/>
    <w:basedOn w:val="a7"/>
    <w:uiPriority w:val="99"/>
    <w:rsid w:val="00D7732B"/>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styleId="1f2">
    <w:name w:val="index 1"/>
    <w:basedOn w:val="a7"/>
    <w:next w:val="a7"/>
    <w:autoRedefine/>
    <w:uiPriority w:val="99"/>
    <w:semiHidden/>
    <w:rsid w:val="00D7732B"/>
    <w:pPr>
      <w:spacing w:after="120" w:line="240" w:lineRule="auto"/>
      <w:ind w:left="200" w:hanging="200"/>
    </w:pPr>
    <w:rPr>
      <w:rFonts w:ascii="Times New Roman" w:hAnsi="Times New Roman"/>
      <w:color w:val="000000"/>
      <w:kern w:val="3"/>
    </w:rPr>
  </w:style>
  <w:style w:type="paragraph" w:styleId="2f8">
    <w:name w:val="index 2"/>
    <w:basedOn w:val="a7"/>
    <w:next w:val="a7"/>
    <w:autoRedefine/>
    <w:uiPriority w:val="99"/>
    <w:rsid w:val="00D7732B"/>
    <w:pPr>
      <w:spacing w:after="120" w:line="240" w:lineRule="auto"/>
      <w:ind w:left="400" w:hanging="200"/>
    </w:pPr>
    <w:rPr>
      <w:rFonts w:ascii="Times New Roman" w:hAnsi="Times New Roman"/>
      <w:color w:val="000000"/>
      <w:kern w:val="3"/>
    </w:rPr>
  </w:style>
  <w:style w:type="paragraph" w:styleId="3f4">
    <w:name w:val="index 3"/>
    <w:basedOn w:val="a7"/>
    <w:next w:val="a7"/>
    <w:autoRedefine/>
    <w:uiPriority w:val="99"/>
    <w:rsid w:val="00D7732B"/>
    <w:pPr>
      <w:spacing w:after="120" w:line="240" w:lineRule="auto"/>
      <w:ind w:left="600" w:hanging="200"/>
    </w:pPr>
    <w:rPr>
      <w:rFonts w:ascii="Times New Roman" w:hAnsi="Times New Roman"/>
      <w:color w:val="000000"/>
      <w:kern w:val="3"/>
    </w:rPr>
  </w:style>
  <w:style w:type="paragraph" w:styleId="47">
    <w:name w:val="index 4"/>
    <w:basedOn w:val="a7"/>
    <w:next w:val="a7"/>
    <w:autoRedefine/>
    <w:uiPriority w:val="99"/>
    <w:rsid w:val="00D7732B"/>
    <w:pPr>
      <w:spacing w:after="120" w:line="240" w:lineRule="auto"/>
      <w:ind w:left="800" w:hanging="200"/>
    </w:pPr>
    <w:rPr>
      <w:rFonts w:ascii="Times New Roman" w:hAnsi="Times New Roman"/>
      <w:color w:val="000000"/>
      <w:kern w:val="3"/>
    </w:rPr>
  </w:style>
  <w:style w:type="paragraph" w:styleId="54">
    <w:name w:val="index 5"/>
    <w:basedOn w:val="a7"/>
    <w:next w:val="a7"/>
    <w:autoRedefine/>
    <w:uiPriority w:val="99"/>
    <w:rsid w:val="00D7732B"/>
    <w:pPr>
      <w:spacing w:after="120" w:line="240" w:lineRule="auto"/>
      <w:ind w:left="1000" w:hanging="200"/>
    </w:pPr>
    <w:rPr>
      <w:rFonts w:ascii="Times New Roman" w:hAnsi="Times New Roman"/>
      <w:color w:val="000000"/>
      <w:kern w:val="3"/>
    </w:rPr>
  </w:style>
  <w:style w:type="paragraph" w:styleId="63">
    <w:name w:val="index 6"/>
    <w:basedOn w:val="a7"/>
    <w:next w:val="a7"/>
    <w:autoRedefine/>
    <w:uiPriority w:val="99"/>
    <w:rsid w:val="00D7732B"/>
    <w:pPr>
      <w:spacing w:after="120" w:line="240" w:lineRule="auto"/>
      <w:ind w:left="1200" w:hanging="200"/>
    </w:pPr>
    <w:rPr>
      <w:rFonts w:ascii="Times New Roman" w:hAnsi="Times New Roman"/>
      <w:color w:val="000000"/>
      <w:kern w:val="3"/>
    </w:rPr>
  </w:style>
  <w:style w:type="paragraph" w:styleId="73">
    <w:name w:val="index 7"/>
    <w:basedOn w:val="a7"/>
    <w:next w:val="a7"/>
    <w:autoRedefine/>
    <w:uiPriority w:val="99"/>
    <w:rsid w:val="00D7732B"/>
    <w:pPr>
      <w:spacing w:after="120" w:line="240" w:lineRule="auto"/>
      <w:ind w:left="1400" w:hanging="200"/>
    </w:pPr>
    <w:rPr>
      <w:rFonts w:ascii="Times New Roman" w:hAnsi="Times New Roman"/>
      <w:color w:val="000000"/>
      <w:kern w:val="3"/>
    </w:rPr>
  </w:style>
  <w:style w:type="paragraph" w:styleId="83">
    <w:name w:val="index 8"/>
    <w:basedOn w:val="a7"/>
    <w:next w:val="a7"/>
    <w:autoRedefine/>
    <w:uiPriority w:val="99"/>
    <w:rsid w:val="00D7732B"/>
    <w:pPr>
      <w:spacing w:after="120" w:line="240" w:lineRule="auto"/>
      <w:ind w:left="1600" w:hanging="200"/>
    </w:pPr>
    <w:rPr>
      <w:rFonts w:ascii="Times New Roman" w:hAnsi="Times New Roman"/>
      <w:color w:val="000000"/>
      <w:kern w:val="3"/>
    </w:rPr>
  </w:style>
  <w:style w:type="paragraph" w:styleId="93">
    <w:name w:val="index 9"/>
    <w:basedOn w:val="a7"/>
    <w:next w:val="a7"/>
    <w:autoRedefine/>
    <w:uiPriority w:val="99"/>
    <w:rsid w:val="00D7732B"/>
    <w:pPr>
      <w:spacing w:after="120" w:line="240" w:lineRule="auto"/>
      <w:ind w:left="1800" w:hanging="200"/>
    </w:pPr>
    <w:rPr>
      <w:rFonts w:ascii="Times New Roman" w:hAnsi="Times New Roman"/>
      <w:color w:val="000000"/>
      <w:kern w:val="3"/>
    </w:rPr>
  </w:style>
  <w:style w:type="paragraph" w:styleId="affffff5">
    <w:name w:val="index heading"/>
    <w:basedOn w:val="a7"/>
    <w:next w:val="1f2"/>
    <w:uiPriority w:val="99"/>
    <w:semiHidden/>
    <w:rsid w:val="00D7732B"/>
    <w:pPr>
      <w:spacing w:after="120" w:line="240" w:lineRule="auto"/>
    </w:pPr>
    <w:rPr>
      <w:rFonts w:ascii="Times New Roman" w:hAnsi="Times New Roman"/>
      <w:color w:val="000000"/>
      <w:kern w:val="3"/>
    </w:rPr>
  </w:style>
  <w:style w:type="paragraph" w:customStyle="1" w:styleId="Header1">
    <w:name w:val="*Header 1"/>
    <w:next w:val="Body1"/>
    <w:uiPriority w:val="99"/>
    <w:rsid w:val="00D7732B"/>
    <w:pPr>
      <w:numPr>
        <w:numId w:val="55"/>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uiPriority w:val="99"/>
    <w:rsid w:val="00D7732B"/>
    <w:pPr>
      <w:numPr>
        <w:numId w:val="0"/>
      </w:numPr>
      <w:spacing w:after="240" w:line="240" w:lineRule="exact"/>
    </w:pPr>
    <w:rPr>
      <w:b w:val="0"/>
      <w:bCs w:val="0"/>
      <w:sz w:val="24"/>
      <w:szCs w:val="24"/>
    </w:rPr>
  </w:style>
  <w:style w:type="paragraph" w:customStyle="1" w:styleId="Header3">
    <w:name w:val="*Header 3"/>
    <w:next w:val="Body1"/>
    <w:uiPriority w:val="99"/>
    <w:rsid w:val="00D7732B"/>
    <w:pPr>
      <w:numPr>
        <w:numId w:val="54"/>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uiPriority w:val="99"/>
    <w:rsid w:val="00D7732B"/>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uiPriority w:val="99"/>
    <w:rsid w:val="00D7732B"/>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uiPriority w:val="99"/>
    <w:rsid w:val="00D7732B"/>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uiPriority w:val="99"/>
    <w:semiHidden/>
    <w:rsid w:val="00D7732B"/>
    <w:rPr>
      <w:rFonts w:ascii="Arial" w:hAnsi="Arial"/>
      <w:color w:val="auto"/>
      <w:sz w:val="20"/>
    </w:rPr>
  </w:style>
  <w:style w:type="paragraph" w:customStyle="1" w:styleId="AuthorAddress">
    <w:name w:val="*Author Address"/>
    <w:basedOn w:val="Body1"/>
    <w:uiPriority w:val="99"/>
    <w:rsid w:val="00D7732B"/>
    <w:pPr>
      <w:spacing w:after="0"/>
    </w:pPr>
    <w:rPr>
      <w:rFonts w:cs="Times"/>
      <w:noProof w:val="0"/>
      <w:color w:val="000000"/>
      <w:kern w:val="3"/>
    </w:rPr>
  </w:style>
  <w:style w:type="paragraph" w:customStyle="1" w:styleId="AuthorName">
    <w:name w:val="*Author Name"/>
    <w:basedOn w:val="Body1"/>
    <w:uiPriority w:val="99"/>
    <w:rsid w:val="00D7732B"/>
    <w:pPr>
      <w:spacing w:after="0"/>
    </w:pPr>
    <w:rPr>
      <w:rFonts w:cs="Times"/>
      <w:b/>
      <w:bCs/>
      <w:noProof w:val="0"/>
      <w:color w:val="000000"/>
      <w:kern w:val="3"/>
    </w:rPr>
  </w:style>
  <w:style w:type="paragraph" w:customStyle="1" w:styleId="CoverPageInfo">
    <w:name w:val="*Cover Page Info"/>
    <w:basedOn w:val="Header1"/>
    <w:uiPriority w:val="99"/>
    <w:rsid w:val="00D7732B"/>
    <w:pPr>
      <w:spacing w:after="120"/>
      <w:jc w:val="center"/>
    </w:pPr>
    <w:rPr>
      <w:rFonts w:ascii="Times New Roman" w:hAnsi="Times New Roman" w:cs="Times New Roman"/>
      <w:b/>
      <w:bCs/>
      <w:noProof w:val="0"/>
    </w:rPr>
  </w:style>
  <w:style w:type="paragraph" w:customStyle="1" w:styleId="Tableheading0">
    <w:name w:val="Table heading"/>
    <w:basedOn w:val="Body1"/>
    <w:uiPriority w:val="99"/>
    <w:rsid w:val="00D7732B"/>
    <w:pPr>
      <w:spacing w:before="60" w:after="60" w:line="240" w:lineRule="auto"/>
      <w:jc w:val="center"/>
    </w:pPr>
    <w:rPr>
      <w:rFonts w:ascii="Times New Roman" w:hAnsi="Times New Roman"/>
      <w:b/>
      <w:bCs/>
      <w:noProof w:val="0"/>
      <w:color w:val="000000"/>
      <w:kern w:val="3"/>
    </w:rPr>
  </w:style>
  <w:style w:type="paragraph" w:customStyle="1" w:styleId="Tablebullet1">
    <w:name w:val="*Table bullet 1"/>
    <w:basedOn w:val="a7"/>
    <w:uiPriority w:val="99"/>
    <w:rsid w:val="00D7732B"/>
    <w:pPr>
      <w:numPr>
        <w:numId w:val="56"/>
      </w:numPr>
      <w:tabs>
        <w:tab w:val="clear" w:pos="1442"/>
        <w:tab w:val="num" w:pos="282"/>
      </w:tabs>
      <w:spacing w:after="60" w:line="240" w:lineRule="auto"/>
      <w:ind w:left="288" w:hanging="288"/>
    </w:pPr>
    <w:rPr>
      <w:rFonts w:ascii="Times New Roman" w:hAnsi="Times New Roman"/>
      <w:color w:val="000000"/>
      <w:kern w:val="3"/>
      <w:sz w:val="20"/>
      <w:szCs w:val="20"/>
    </w:rPr>
  </w:style>
  <w:style w:type="paragraph" w:customStyle="1" w:styleId="Tablebullet2">
    <w:name w:val="*Table bullet 2"/>
    <w:basedOn w:val="a7"/>
    <w:uiPriority w:val="99"/>
    <w:rsid w:val="00D7732B"/>
    <w:pPr>
      <w:numPr>
        <w:numId w:val="57"/>
      </w:numPr>
      <w:tabs>
        <w:tab w:val="clear" w:pos="440"/>
        <w:tab w:val="left" w:pos="552"/>
      </w:tabs>
      <w:spacing w:after="60" w:line="240" w:lineRule="auto"/>
      <w:ind w:left="562" w:hanging="274"/>
    </w:pPr>
    <w:rPr>
      <w:rFonts w:ascii="Times New Roman" w:hAnsi="Times New Roman"/>
      <w:color w:val="000000"/>
      <w:kern w:val="3"/>
      <w:sz w:val="20"/>
      <w:szCs w:val="20"/>
    </w:rPr>
  </w:style>
  <w:style w:type="paragraph" w:customStyle="1" w:styleId="FigureTableCaption">
    <w:name w:val="*Figure/Table Caption"/>
    <w:basedOn w:val="Body1"/>
    <w:uiPriority w:val="99"/>
    <w:rsid w:val="00D7732B"/>
    <w:pPr>
      <w:spacing w:before="60" w:line="240" w:lineRule="auto"/>
      <w:jc w:val="center"/>
    </w:pPr>
    <w:rPr>
      <w:rFonts w:ascii="Times New Roman" w:hAnsi="Times New Roman"/>
      <w:b/>
      <w:bCs/>
      <w:i/>
      <w:iCs/>
      <w:noProof w:val="0"/>
      <w:color w:val="000000"/>
      <w:kern w:val="3"/>
      <w:sz w:val="20"/>
      <w:szCs w:val="20"/>
    </w:rPr>
  </w:style>
  <w:style w:type="paragraph" w:customStyle="1" w:styleId="500">
    <w:name w:val="Стиль Заголовок 5 + Слева:  0 см Первая строка:  0 см"/>
    <w:basedOn w:val="51"/>
    <w:uiPriority w:val="99"/>
    <w:rsid w:val="00D7732B"/>
    <w:pPr>
      <w:keepNext/>
      <w:numPr>
        <w:ilvl w:val="4"/>
      </w:numPr>
      <w:tabs>
        <w:tab w:val="num" w:pos="432"/>
        <w:tab w:val="num" w:pos="3181"/>
      </w:tabs>
      <w:snapToGrid w:val="0"/>
      <w:spacing w:before="60" w:after="80" w:line="240" w:lineRule="auto"/>
      <w:ind w:left="432" w:hanging="432"/>
    </w:pPr>
    <w:rPr>
      <w:rFonts w:ascii="Times New Roman" w:hAnsi="Times New Roman"/>
      <w:b/>
      <w:bCs/>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7"/>
    <w:uiPriority w:val="99"/>
    <w:rsid w:val="00D7732B"/>
    <w:pPr>
      <w:spacing w:after="160" w:line="240" w:lineRule="auto"/>
    </w:pPr>
    <w:rPr>
      <w:rFonts w:ascii="Arial" w:hAnsi="Arial" w:cs="Arial"/>
      <w:b/>
      <w:bCs/>
      <w:color w:val="FFFFFF"/>
      <w:kern w:val="3"/>
      <w:sz w:val="32"/>
      <w:szCs w:val="32"/>
    </w:rPr>
  </w:style>
  <w:style w:type="paragraph" w:customStyle="1" w:styleId="StyleHeading22H2TopSinglesolidlineAuto075ptLine">
    <w:name w:val="Style Heading 22H2 + Top: (Single solid line Auto  0.75 pt Line..."/>
    <w:basedOn w:val="28"/>
    <w:uiPriority w:val="99"/>
    <w:rsid w:val="00D7732B"/>
    <w:pPr>
      <w:keepNext/>
      <w:keepLines/>
      <w:numPr>
        <w:ilvl w:val="1"/>
      </w:numPr>
      <w:pBdr>
        <w:top w:val="single" w:sz="6" w:space="15" w:color="auto"/>
      </w:pBdr>
      <w:tabs>
        <w:tab w:val="num" w:pos="432"/>
      </w:tabs>
      <w:suppressAutoHyphens/>
      <w:spacing w:before="220" w:after="60" w:line="320" w:lineRule="atLeast"/>
    </w:pPr>
    <w:rPr>
      <w:rFonts w:ascii="Arial" w:hAnsi="Arial" w:cs="Arial"/>
      <w:b/>
      <w:bCs/>
      <w:smallCaps w:val="0"/>
      <w:color w:val="000000"/>
      <w:spacing w:val="-20"/>
      <w:kern w:val="28"/>
      <w:sz w:val="32"/>
      <w:szCs w:val="32"/>
      <w:lang w:val="ru-RU"/>
    </w:rPr>
  </w:style>
  <w:style w:type="paragraph" w:customStyle="1" w:styleId="a4">
    <w:name w:val="Перечисление"/>
    <w:basedOn w:val="a7"/>
    <w:uiPriority w:val="99"/>
    <w:rsid w:val="00D7732B"/>
    <w:pPr>
      <w:widowControl w:val="0"/>
      <w:numPr>
        <w:numId w:val="58"/>
      </w:numPr>
      <w:suppressLineNumbers/>
      <w:suppressAutoHyphens/>
      <w:spacing w:before="80" w:after="40" w:line="240" w:lineRule="auto"/>
    </w:pPr>
    <w:rPr>
      <w:rFonts w:ascii="Times New Roman" w:hAnsi="Times New Roman"/>
      <w:color w:val="000000"/>
      <w:kern w:val="3"/>
      <w:sz w:val="20"/>
      <w:szCs w:val="20"/>
      <w:lang w:val="ru-RU"/>
    </w:rPr>
  </w:style>
  <w:style w:type="paragraph" w:customStyle="1" w:styleId="2f9">
    <w:name w:val="Текстовый2"/>
    <w:uiPriority w:val="99"/>
    <w:rsid w:val="00D7732B"/>
    <w:pPr>
      <w:widowControl w:val="0"/>
      <w:spacing w:line="360" w:lineRule="auto"/>
      <w:jc w:val="both"/>
    </w:pPr>
    <w:rPr>
      <w:rFonts w:ascii="Arial" w:hAnsi="Arial" w:cs="Arial"/>
      <w:color w:val="000000"/>
      <w:kern w:val="3"/>
      <w:sz w:val="22"/>
      <w:szCs w:val="22"/>
    </w:rPr>
  </w:style>
  <w:style w:type="paragraph" w:customStyle="1" w:styleId="affffff6">
    <w:name w:val="Раздел"/>
    <w:basedOn w:val="a7"/>
    <w:next w:val="af6"/>
    <w:autoRedefine/>
    <w:uiPriority w:val="99"/>
    <w:rsid w:val="00D7732B"/>
    <w:pPr>
      <w:keepNext/>
      <w:keepLines/>
      <w:widowControl w:val="0"/>
      <w:tabs>
        <w:tab w:val="num" w:pos="1209"/>
      </w:tabs>
      <w:spacing w:before="240" w:line="360" w:lineRule="auto"/>
      <w:ind w:left="1209" w:hanging="360"/>
    </w:pPr>
    <w:rPr>
      <w:rFonts w:ascii="Arial" w:hAnsi="Arial" w:cs="Arial"/>
      <w:b/>
      <w:bCs/>
      <w:caps/>
      <w:color w:val="000000"/>
      <w:kern w:val="3"/>
      <w:sz w:val="24"/>
      <w:szCs w:val="24"/>
      <w:lang w:val="ru-RU" w:eastAsia="ru-RU"/>
    </w:rPr>
  </w:style>
  <w:style w:type="character" w:customStyle="1" w:styleId="EmailStyle103">
    <w:name w:val="EmailStyle103"/>
    <w:uiPriority w:val="99"/>
    <w:semiHidden/>
    <w:rsid w:val="00D7732B"/>
    <w:rPr>
      <w:rFonts w:ascii="Arial" w:hAnsi="Arial"/>
      <w:color w:val="auto"/>
      <w:sz w:val="20"/>
    </w:rPr>
  </w:style>
  <w:style w:type="paragraph" w:customStyle="1" w:styleId="affffff7">
    <w:name w:val="Внутри списка"/>
    <w:basedOn w:val="a7"/>
    <w:uiPriority w:val="99"/>
    <w:rsid w:val="00D7732B"/>
    <w:pPr>
      <w:spacing w:before="60" w:after="0" w:line="360" w:lineRule="auto"/>
      <w:ind w:left="1134"/>
      <w:jc w:val="both"/>
    </w:pPr>
    <w:rPr>
      <w:rFonts w:ascii="Times New Roman" w:hAnsi="Times New Roman"/>
      <w:color w:val="000000"/>
      <w:kern w:val="3"/>
      <w:sz w:val="24"/>
      <w:szCs w:val="24"/>
      <w:lang w:val="ru-RU" w:eastAsia="ru-RU"/>
    </w:rPr>
  </w:style>
  <w:style w:type="paragraph" w:customStyle="1" w:styleId="PA-">
    <w:name w:val="PA - Основной Текст"/>
    <w:link w:val="PA-Char"/>
    <w:uiPriority w:val="99"/>
    <w:rsid w:val="00D7732B"/>
    <w:pPr>
      <w:spacing w:before="120"/>
      <w:ind w:firstLine="720"/>
      <w:jc w:val="both"/>
    </w:pPr>
    <w:rPr>
      <w:rFonts w:ascii="Times New Roman" w:hAnsi="Times New Roman"/>
      <w:color w:val="000000"/>
      <w:kern w:val="3"/>
      <w:sz w:val="22"/>
    </w:rPr>
  </w:style>
  <w:style w:type="character" w:customStyle="1" w:styleId="PA-Char">
    <w:name w:val="PA - Основной Текст Char"/>
    <w:link w:val="PA-"/>
    <w:uiPriority w:val="99"/>
    <w:locked/>
    <w:rsid w:val="00D7732B"/>
    <w:rPr>
      <w:rFonts w:ascii="Times New Roman" w:hAnsi="Times New Roman"/>
      <w:color w:val="000000"/>
      <w:kern w:val="3"/>
      <w:sz w:val="22"/>
      <w:lang w:bidi="ar-SA"/>
    </w:rPr>
  </w:style>
  <w:style w:type="paragraph" w:customStyle="1" w:styleId="affffff8">
    <w:name w:val="ОТ с отступами до и после"/>
    <w:basedOn w:val="2b"/>
    <w:next w:val="2b"/>
    <w:link w:val="affffff9"/>
    <w:uiPriority w:val="99"/>
    <w:rsid w:val="00D7732B"/>
    <w:pPr>
      <w:widowControl w:val="0"/>
      <w:autoSpaceDE w:val="0"/>
      <w:autoSpaceDN w:val="0"/>
      <w:spacing w:before="120" w:line="240" w:lineRule="auto"/>
      <w:ind w:left="0" w:firstLine="720"/>
      <w:jc w:val="both"/>
    </w:pPr>
    <w:rPr>
      <w:color w:val="000000"/>
      <w:sz w:val="28"/>
      <w:lang/>
    </w:rPr>
  </w:style>
  <w:style w:type="character" w:customStyle="1" w:styleId="affffff9">
    <w:name w:val="ОТ с отступами до и после Знак"/>
    <w:link w:val="affffff8"/>
    <w:uiPriority w:val="99"/>
    <w:locked/>
    <w:rsid w:val="00D7732B"/>
    <w:rPr>
      <w:rFonts w:ascii="Times New Roman" w:hAnsi="Times New Roman"/>
      <w:color w:val="000000"/>
      <w:sz w:val="28"/>
    </w:rPr>
  </w:style>
  <w:style w:type="paragraph" w:customStyle="1" w:styleId="TXT">
    <w:name w:val="TXT основной"/>
    <w:basedOn w:val="a7"/>
    <w:link w:val="TXT0"/>
    <w:autoRedefine/>
    <w:uiPriority w:val="99"/>
    <w:rsid w:val="00D7732B"/>
    <w:pPr>
      <w:spacing w:before="60" w:after="60" w:line="360" w:lineRule="auto"/>
      <w:jc w:val="both"/>
    </w:pPr>
    <w:rPr>
      <w:rFonts w:ascii="Times New Roman" w:hAnsi="Times New Roman"/>
      <w:color w:val="000000"/>
      <w:kern w:val="3"/>
      <w:sz w:val="24"/>
      <w:szCs w:val="20"/>
      <w:lang/>
    </w:rPr>
  </w:style>
  <w:style w:type="paragraph" w:customStyle="1" w:styleId="affffffa">
    <w:name w:val="подзаголовок"/>
    <w:basedOn w:val="aff2"/>
    <w:link w:val="affffffb"/>
    <w:uiPriority w:val="99"/>
    <w:rsid w:val="00D7732B"/>
    <w:pPr>
      <w:keepNext/>
      <w:spacing w:before="120" w:line="240" w:lineRule="auto"/>
      <w:jc w:val="both"/>
    </w:pPr>
    <w:rPr>
      <w:rFonts w:ascii="Tahoma" w:hAnsi="Tahoma"/>
      <w:b/>
      <w:color w:val="000000"/>
      <w:kern w:val="3"/>
      <w:lang/>
    </w:rPr>
  </w:style>
  <w:style w:type="character" w:customStyle="1" w:styleId="TXT0">
    <w:name w:val="TXT основной Знак"/>
    <w:link w:val="TXT"/>
    <w:uiPriority w:val="99"/>
    <w:locked/>
    <w:rsid w:val="00D7732B"/>
    <w:rPr>
      <w:rFonts w:ascii="Times New Roman" w:hAnsi="Times New Roman"/>
      <w:color w:val="000000"/>
      <w:kern w:val="3"/>
      <w:sz w:val="24"/>
    </w:rPr>
  </w:style>
  <w:style w:type="character" w:customStyle="1" w:styleId="affffffb">
    <w:name w:val="подзаголовок Знак"/>
    <w:link w:val="affffffa"/>
    <w:uiPriority w:val="99"/>
    <w:locked/>
    <w:rsid w:val="00D7732B"/>
    <w:rPr>
      <w:rFonts w:ascii="Tahoma" w:hAnsi="Tahoma"/>
      <w:b/>
      <w:color w:val="000000"/>
      <w:kern w:val="3"/>
    </w:rPr>
  </w:style>
  <w:style w:type="paragraph" w:customStyle="1" w:styleId="14">
    <w:name w:val="Маркированный список 1"/>
    <w:basedOn w:val="TXT"/>
    <w:uiPriority w:val="99"/>
    <w:rsid w:val="00D7732B"/>
    <w:pPr>
      <w:numPr>
        <w:numId w:val="59"/>
      </w:numPr>
      <w:tabs>
        <w:tab w:val="clear" w:pos="360"/>
        <w:tab w:val="num" w:pos="720"/>
        <w:tab w:val="num" w:pos="1134"/>
      </w:tabs>
      <w:ind w:left="720" w:hanging="1134"/>
    </w:pPr>
  </w:style>
  <w:style w:type="paragraph" w:customStyle="1" w:styleId="Standard">
    <w:name w:val="Standard"/>
    <w:uiPriority w:val="99"/>
    <w:rsid w:val="00D7732B"/>
    <w:pPr>
      <w:suppressAutoHyphens/>
      <w:autoSpaceDN w:val="0"/>
      <w:spacing w:after="120"/>
      <w:textAlignment w:val="baseline"/>
    </w:pPr>
    <w:rPr>
      <w:rFonts w:ascii="Times New Roman" w:hAnsi="Times New Roman"/>
      <w:color w:val="000000"/>
      <w:kern w:val="3"/>
      <w:sz w:val="22"/>
      <w:szCs w:val="22"/>
      <w:lang w:val="en-US" w:eastAsia="en-US"/>
    </w:rPr>
  </w:style>
  <w:style w:type="paragraph" w:customStyle="1" w:styleId="1f3">
    <w:name w:val="Рецензия1"/>
    <w:hidden/>
    <w:uiPriority w:val="99"/>
    <w:semiHidden/>
    <w:rsid w:val="00D7732B"/>
    <w:rPr>
      <w:rFonts w:ascii="Times New Roman" w:hAnsi="Times New Roman"/>
      <w:color w:val="000000"/>
      <w:kern w:val="3"/>
      <w:sz w:val="22"/>
      <w:szCs w:val="22"/>
      <w:lang w:val="en-US" w:eastAsia="en-US"/>
    </w:rPr>
  </w:style>
  <w:style w:type="paragraph" w:customStyle="1" w:styleId="26">
    <w:name w:val="_Марк_Список_2"/>
    <w:basedOn w:val="a7"/>
    <w:uiPriority w:val="99"/>
    <w:rsid w:val="00D7732B"/>
    <w:pPr>
      <w:numPr>
        <w:ilvl w:val="1"/>
        <w:numId w:val="60"/>
      </w:numPr>
      <w:spacing w:after="0" w:line="240" w:lineRule="auto"/>
    </w:pPr>
    <w:rPr>
      <w:rFonts w:ascii="Arial" w:eastAsia="Arial Unicode MS" w:hAnsi="Arial" w:cs="Arial"/>
      <w:sz w:val="20"/>
      <w:szCs w:val="20"/>
      <w:lang w:val="ru-RU" w:eastAsia="zh-TW"/>
    </w:rPr>
  </w:style>
  <w:style w:type="paragraph" w:customStyle="1" w:styleId="35">
    <w:name w:val="_Марк_Список_3"/>
    <w:basedOn w:val="26"/>
    <w:uiPriority w:val="99"/>
    <w:rsid w:val="00D7732B"/>
    <w:pPr>
      <w:numPr>
        <w:ilvl w:val="2"/>
      </w:numPr>
      <w:tabs>
        <w:tab w:val="num" w:pos="2160"/>
      </w:tabs>
      <w:ind w:hanging="180"/>
    </w:pPr>
  </w:style>
  <w:style w:type="paragraph" w:customStyle="1" w:styleId="4">
    <w:name w:val="_Марк_Список_4"/>
    <w:basedOn w:val="35"/>
    <w:uiPriority w:val="99"/>
    <w:rsid w:val="00D7732B"/>
    <w:pPr>
      <w:numPr>
        <w:ilvl w:val="3"/>
      </w:numPr>
      <w:tabs>
        <w:tab w:val="num" w:pos="2880"/>
      </w:tabs>
    </w:pPr>
  </w:style>
  <w:style w:type="paragraph" w:customStyle="1" w:styleId="50">
    <w:name w:val="_Марк_Список_5"/>
    <w:basedOn w:val="4"/>
    <w:uiPriority w:val="99"/>
    <w:rsid w:val="00D7732B"/>
    <w:pPr>
      <w:numPr>
        <w:ilvl w:val="4"/>
      </w:numPr>
      <w:tabs>
        <w:tab w:val="num" w:pos="3600"/>
      </w:tabs>
    </w:pPr>
  </w:style>
  <w:style w:type="character" w:styleId="affffffc">
    <w:name w:val="line number"/>
    <w:uiPriority w:val="99"/>
    <w:semiHidden/>
    <w:rsid w:val="00D7732B"/>
    <w:rPr>
      <w:rFonts w:cs="Times New Roman"/>
    </w:rPr>
  </w:style>
  <w:style w:type="paragraph" w:customStyle="1" w:styleId="affffffd">
    <w:name w:val="Таблица.Ячейка (слева)"/>
    <w:basedOn w:val="a7"/>
    <w:uiPriority w:val="99"/>
    <w:rsid w:val="00D7732B"/>
    <w:pPr>
      <w:spacing w:before="40" w:after="40" w:line="240" w:lineRule="auto"/>
    </w:pPr>
    <w:rPr>
      <w:rFonts w:ascii="Arial Narrow" w:eastAsia="Batang" w:hAnsi="Arial Narrow"/>
      <w:sz w:val="20"/>
      <w:szCs w:val="24"/>
      <w:lang w:val="ru-RU" w:eastAsia="ko-KR"/>
    </w:rPr>
  </w:style>
  <w:style w:type="paragraph" w:customStyle="1" w:styleId="23">
    <w:name w:val="Пункт [2]"/>
    <w:basedOn w:val="28"/>
    <w:uiPriority w:val="99"/>
    <w:rsid w:val="00D7732B"/>
    <w:pPr>
      <w:keepLines/>
      <w:numPr>
        <w:ilvl w:val="1"/>
        <w:numId w:val="61"/>
      </w:numPr>
      <w:suppressAutoHyphens/>
      <w:spacing w:before="120" w:line="240" w:lineRule="auto"/>
      <w:outlineLvl w:val="9"/>
    </w:pPr>
    <w:rPr>
      <w:rFonts w:ascii="Arial" w:hAnsi="Arial" w:cs="Arial"/>
      <w:bCs/>
      <w:iCs/>
      <w:smallCaps w:val="0"/>
      <w:sz w:val="20"/>
      <w:szCs w:val="20"/>
      <w:lang w:val="ru-RU" w:eastAsia="ru-RU"/>
    </w:rPr>
  </w:style>
  <w:style w:type="paragraph" w:customStyle="1" w:styleId="32">
    <w:name w:val="Пункт [3]"/>
    <w:basedOn w:val="38"/>
    <w:uiPriority w:val="99"/>
    <w:rsid w:val="00D7732B"/>
    <w:pPr>
      <w:keepLines/>
      <w:numPr>
        <w:ilvl w:val="2"/>
        <w:numId w:val="61"/>
      </w:numPr>
      <w:suppressAutoHyphens/>
      <w:spacing w:before="120" w:line="240" w:lineRule="auto"/>
      <w:outlineLvl w:val="9"/>
    </w:pPr>
    <w:rPr>
      <w:rFonts w:ascii="Arial" w:hAnsi="Arial" w:cs="Arial"/>
      <w:bCs/>
      <w:i w:val="0"/>
      <w:iCs w:val="0"/>
      <w:smallCaps w:val="0"/>
      <w:spacing w:val="0"/>
      <w:sz w:val="20"/>
      <w:szCs w:val="20"/>
      <w:lang w:val="ru-RU" w:eastAsia="ru-RU"/>
    </w:rPr>
  </w:style>
  <w:style w:type="paragraph" w:customStyle="1" w:styleId="48">
    <w:name w:val="Пункт [4]"/>
    <w:basedOn w:val="41"/>
    <w:uiPriority w:val="99"/>
    <w:rsid w:val="00D7732B"/>
    <w:pPr>
      <w:keepLines/>
      <w:tabs>
        <w:tab w:val="num" w:pos="1134"/>
      </w:tabs>
      <w:suppressAutoHyphens/>
      <w:spacing w:before="120" w:line="240" w:lineRule="auto"/>
      <w:ind w:left="1134" w:hanging="1134"/>
      <w:outlineLvl w:val="9"/>
    </w:pPr>
    <w:rPr>
      <w:rFonts w:ascii="Arial" w:hAnsi="Arial" w:cs="Arial"/>
      <w:b w:val="0"/>
      <w:spacing w:val="0"/>
      <w:sz w:val="20"/>
      <w:szCs w:val="20"/>
      <w:lang w:val="ru-RU" w:eastAsia="ru-RU"/>
    </w:rPr>
  </w:style>
  <w:style w:type="paragraph" w:customStyle="1" w:styleId="5">
    <w:name w:val="Пункт [5]"/>
    <w:basedOn w:val="51"/>
    <w:uiPriority w:val="99"/>
    <w:rsid w:val="00D7732B"/>
    <w:pPr>
      <w:keepLines/>
      <w:numPr>
        <w:ilvl w:val="4"/>
        <w:numId w:val="61"/>
      </w:numPr>
      <w:suppressAutoHyphens/>
      <w:spacing w:before="120" w:line="240" w:lineRule="auto"/>
      <w:outlineLvl w:val="9"/>
    </w:pPr>
    <w:rPr>
      <w:rFonts w:ascii="Arial" w:hAnsi="Arial"/>
      <w:bCs/>
      <w:i w:val="0"/>
      <w:sz w:val="20"/>
      <w:szCs w:val="20"/>
      <w:lang w:val="ru-RU" w:eastAsia="ru-RU"/>
    </w:rPr>
  </w:style>
  <w:style w:type="paragraph" w:customStyle="1" w:styleId="6">
    <w:name w:val="Пункт [6]"/>
    <w:basedOn w:val="60"/>
    <w:uiPriority w:val="99"/>
    <w:rsid w:val="00D7732B"/>
    <w:pPr>
      <w:numPr>
        <w:ilvl w:val="5"/>
        <w:numId w:val="61"/>
      </w:numPr>
      <w:shd w:val="clear" w:color="auto" w:fill="auto"/>
      <w:tabs>
        <w:tab w:val="clear" w:pos="1701"/>
        <w:tab w:val="num" w:pos="1209"/>
      </w:tabs>
      <w:suppressAutoHyphens/>
      <w:spacing w:before="120" w:line="240" w:lineRule="auto"/>
      <w:ind w:left="1209" w:hanging="360"/>
      <w:outlineLvl w:val="9"/>
    </w:pPr>
    <w:rPr>
      <w:rFonts w:ascii="Arial" w:hAnsi="Arial" w:cs="Arial"/>
      <w:b w:val="0"/>
      <w:color w:val="auto"/>
      <w:spacing w:val="0"/>
      <w:lang w:val="ru-RU" w:eastAsia="ru-RU"/>
    </w:rPr>
  </w:style>
  <w:style w:type="paragraph" w:customStyle="1" w:styleId="7">
    <w:name w:val="Пункт [7]"/>
    <w:basedOn w:val="70"/>
    <w:uiPriority w:val="99"/>
    <w:rsid w:val="00D7732B"/>
    <w:pPr>
      <w:numPr>
        <w:ilvl w:val="6"/>
        <w:numId w:val="61"/>
      </w:numPr>
      <w:tabs>
        <w:tab w:val="clear" w:pos="1985"/>
        <w:tab w:val="num" w:pos="1209"/>
      </w:tabs>
      <w:spacing w:before="120" w:line="240" w:lineRule="auto"/>
      <w:ind w:left="1209" w:hanging="360"/>
      <w:jc w:val="both"/>
      <w:outlineLvl w:val="9"/>
    </w:pPr>
    <w:rPr>
      <w:rFonts w:ascii="Arial" w:hAnsi="Arial" w:cs="Arial"/>
      <w:b w:val="0"/>
      <w:bCs w:val="0"/>
      <w:i w:val="0"/>
      <w:iCs w:val="0"/>
      <w:color w:val="auto"/>
      <w:lang w:val="ru-RU" w:eastAsia="ru-RU"/>
    </w:rPr>
  </w:style>
  <w:style w:type="paragraph" w:customStyle="1" w:styleId="8">
    <w:name w:val="Пункт [8]"/>
    <w:basedOn w:val="80"/>
    <w:uiPriority w:val="99"/>
    <w:rsid w:val="00D7732B"/>
    <w:pPr>
      <w:numPr>
        <w:ilvl w:val="7"/>
        <w:numId w:val="61"/>
      </w:numPr>
      <w:tabs>
        <w:tab w:val="clear" w:pos="2268"/>
        <w:tab w:val="num" w:pos="1209"/>
      </w:tabs>
      <w:suppressAutoHyphens/>
      <w:spacing w:before="120" w:line="240" w:lineRule="auto"/>
      <w:ind w:left="1209" w:hanging="360"/>
      <w:jc w:val="both"/>
      <w:outlineLvl w:val="9"/>
    </w:pPr>
    <w:rPr>
      <w:rFonts w:ascii="Arial" w:hAnsi="Arial" w:cs="Arial"/>
      <w:b w:val="0"/>
      <w:bCs w:val="0"/>
      <w:iCs/>
      <w:color w:val="auto"/>
      <w:lang w:val="ru-RU" w:eastAsia="ru-RU"/>
    </w:rPr>
  </w:style>
  <w:style w:type="paragraph" w:customStyle="1" w:styleId="9">
    <w:name w:val="Пункт [9]"/>
    <w:basedOn w:val="90"/>
    <w:uiPriority w:val="99"/>
    <w:rsid w:val="00D7732B"/>
    <w:pPr>
      <w:numPr>
        <w:ilvl w:val="8"/>
        <w:numId w:val="61"/>
      </w:numPr>
      <w:tabs>
        <w:tab w:val="clear" w:pos="2552"/>
        <w:tab w:val="num" w:pos="1209"/>
      </w:tabs>
      <w:spacing w:before="120" w:line="240" w:lineRule="auto"/>
      <w:ind w:left="1209" w:hanging="360"/>
      <w:jc w:val="both"/>
      <w:outlineLvl w:val="9"/>
    </w:pPr>
    <w:rPr>
      <w:rFonts w:ascii="Arial" w:hAnsi="Arial" w:cs="Arial"/>
      <w:b w:val="0"/>
      <w:bCs w:val="0"/>
      <w:i w:val="0"/>
      <w:iCs w:val="0"/>
      <w:color w:val="auto"/>
      <w:sz w:val="20"/>
      <w:szCs w:val="20"/>
      <w:lang w:val="ru-RU" w:eastAsia="ru-RU"/>
    </w:rPr>
  </w:style>
  <w:style w:type="paragraph" w:customStyle="1" w:styleId="24">
    <w:name w:val="список [2]"/>
    <w:uiPriority w:val="99"/>
    <w:rsid w:val="00D7732B"/>
    <w:pPr>
      <w:numPr>
        <w:numId w:val="62"/>
      </w:numPr>
      <w:spacing w:after="60"/>
    </w:pPr>
    <w:rPr>
      <w:rFonts w:ascii="Arial" w:eastAsia="Batang" w:hAnsi="Arial"/>
      <w:szCs w:val="24"/>
      <w:lang w:eastAsia="ko-KR"/>
    </w:rPr>
  </w:style>
  <w:style w:type="paragraph" w:customStyle="1" w:styleId="affffffe">
    <w:name w:val="Параграф"/>
    <w:basedOn w:val="a7"/>
    <w:uiPriority w:val="99"/>
    <w:rsid w:val="00D7732B"/>
    <w:pPr>
      <w:spacing w:before="120" w:after="0" w:line="288" w:lineRule="auto"/>
      <w:jc w:val="both"/>
    </w:pPr>
    <w:rPr>
      <w:rFonts w:ascii="Arial" w:hAnsi="Arial" w:cs="Arial"/>
      <w:sz w:val="20"/>
      <w:szCs w:val="20"/>
      <w:lang w:val="ru-RU" w:eastAsia="ru-RU"/>
    </w:rPr>
  </w:style>
  <w:style w:type="paragraph" w:customStyle="1" w:styleId="33">
    <w:name w:val="список [3]"/>
    <w:uiPriority w:val="99"/>
    <w:rsid w:val="00D7732B"/>
    <w:pPr>
      <w:numPr>
        <w:numId w:val="63"/>
      </w:numPr>
      <w:spacing w:after="60"/>
    </w:pPr>
    <w:rPr>
      <w:rFonts w:ascii="Arial" w:eastAsia="Batang" w:hAnsi="Arial"/>
      <w:szCs w:val="24"/>
      <w:lang w:eastAsia="ko-KR"/>
    </w:rPr>
  </w:style>
  <w:style w:type="paragraph" w:customStyle="1" w:styleId="afffffff">
    <w:name w:val="Списки"/>
    <w:uiPriority w:val="99"/>
    <w:rsid w:val="00D7732B"/>
    <w:pPr>
      <w:ind w:left="567"/>
      <w:jc w:val="both"/>
    </w:pPr>
    <w:rPr>
      <w:rFonts w:ascii="Times New Roman" w:hAnsi="Times New Roman"/>
      <w:color w:val="000000"/>
      <w:sz w:val="24"/>
    </w:rPr>
  </w:style>
  <w:style w:type="paragraph" w:customStyle="1" w:styleId="1f4">
    <w:name w:val="Абзац списка1"/>
    <w:basedOn w:val="a7"/>
    <w:uiPriority w:val="99"/>
    <w:rsid w:val="00D7732B"/>
    <w:pPr>
      <w:spacing w:after="0" w:line="360" w:lineRule="auto"/>
      <w:ind w:left="720" w:firstLine="567"/>
      <w:contextualSpacing/>
      <w:jc w:val="both"/>
    </w:pPr>
    <w:rPr>
      <w:rFonts w:ascii="Times New Roman" w:hAnsi="Times New Roman"/>
      <w:sz w:val="28"/>
      <w:szCs w:val="20"/>
      <w:lang w:val="ru-RU" w:eastAsia="ru-RU"/>
    </w:rPr>
  </w:style>
  <w:style w:type="paragraph" w:customStyle="1" w:styleId="afffffff0">
    <w:name w:val="Нумерация"/>
    <w:basedOn w:val="a7"/>
    <w:autoRedefine/>
    <w:uiPriority w:val="99"/>
    <w:rsid w:val="00D7732B"/>
    <w:pPr>
      <w:spacing w:after="0" w:line="240" w:lineRule="auto"/>
      <w:jc w:val="both"/>
    </w:pPr>
    <w:rPr>
      <w:rFonts w:ascii="Times New Roman" w:hAnsi="Times New Roman"/>
      <w:color w:val="000000"/>
      <w:sz w:val="24"/>
      <w:szCs w:val="20"/>
      <w:lang w:val="ru-RU" w:eastAsia="ru-RU"/>
    </w:rPr>
  </w:style>
  <w:style w:type="character" w:customStyle="1" w:styleId="Char">
    <w:name w:val="_Основной_текст Char"/>
    <w:link w:val="afffffff1"/>
    <w:uiPriority w:val="99"/>
    <w:locked/>
    <w:rsid w:val="00D7732B"/>
    <w:rPr>
      <w:rFonts w:ascii="Arial" w:hAnsi="Arial"/>
    </w:rPr>
  </w:style>
  <w:style w:type="paragraph" w:customStyle="1" w:styleId="afffffff1">
    <w:name w:val="_Основной_текст"/>
    <w:basedOn w:val="a7"/>
    <w:link w:val="Char"/>
    <w:uiPriority w:val="99"/>
    <w:rsid w:val="00D7732B"/>
    <w:pPr>
      <w:spacing w:before="120" w:after="120" w:line="240" w:lineRule="auto"/>
      <w:jc w:val="both"/>
    </w:pPr>
    <w:rPr>
      <w:rFonts w:ascii="Arial" w:hAnsi="Arial"/>
      <w:sz w:val="20"/>
      <w:szCs w:val="20"/>
      <w:lang/>
    </w:rPr>
  </w:style>
  <w:style w:type="paragraph" w:customStyle="1" w:styleId="afffffff2">
    <w:name w:val="Подписи"/>
    <w:basedOn w:val="a7"/>
    <w:uiPriority w:val="99"/>
    <w:rsid w:val="00D7732B"/>
    <w:pPr>
      <w:spacing w:after="0" w:line="240" w:lineRule="auto"/>
    </w:pPr>
    <w:rPr>
      <w:rFonts w:ascii="Times New Roman" w:hAnsi="Times New Roman"/>
      <w:bCs/>
      <w:sz w:val="24"/>
      <w:szCs w:val="24"/>
      <w:lang w:val="ru-RU" w:eastAsia="ru-RU"/>
    </w:rPr>
  </w:style>
  <w:style w:type="paragraph" w:customStyle="1" w:styleId="List1">
    <w:name w:val="List1"/>
    <w:basedOn w:val="a7"/>
    <w:uiPriority w:val="99"/>
    <w:rsid w:val="00D7732B"/>
    <w:pPr>
      <w:numPr>
        <w:numId w:val="64"/>
      </w:numPr>
      <w:spacing w:after="0" w:line="240" w:lineRule="auto"/>
      <w:jc w:val="both"/>
    </w:pPr>
    <w:rPr>
      <w:rFonts w:ascii="Times New Roman" w:hAnsi="Times New Roman" w:cs="Calibri"/>
      <w:sz w:val="28"/>
      <w:szCs w:val="28"/>
      <w:lang w:val="ru-RU"/>
    </w:rPr>
  </w:style>
  <w:style w:type="paragraph" w:customStyle="1" w:styleId="ABLOCKPARA">
    <w:name w:val="A BLOCK PARA"/>
    <w:basedOn w:val="a7"/>
    <w:uiPriority w:val="99"/>
    <w:rsid w:val="00D7732B"/>
    <w:pPr>
      <w:spacing w:after="0" w:line="240" w:lineRule="auto"/>
    </w:pPr>
    <w:rPr>
      <w:rFonts w:ascii="Book Antiqua" w:hAnsi="Book Antiqua"/>
      <w:szCs w:val="20"/>
      <w:lang w:eastAsia="ru-RU"/>
    </w:rPr>
  </w:style>
  <w:style w:type="paragraph" w:customStyle="1" w:styleId="Bullet">
    <w:name w:val="Bullet"/>
    <w:basedOn w:val="a7"/>
    <w:uiPriority w:val="99"/>
    <w:rsid w:val="00D7732B"/>
    <w:pPr>
      <w:spacing w:after="0" w:line="240" w:lineRule="auto"/>
      <w:ind w:left="360" w:hanging="360"/>
    </w:pPr>
    <w:rPr>
      <w:rFonts w:ascii="Times New Roman" w:hAnsi="Times New Roman"/>
      <w:noProof/>
      <w:sz w:val="20"/>
      <w:szCs w:val="20"/>
      <w:lang w:eastAsia="ru-RU"/>
    </w:rPr>
  </w:style>
  <w:style w:type="paragraph" w:customStyle="1" w:styleId="Other">
    <w:name w:val="Other"/>
    <w:basedOn w:val="a7"/>
    <w:uiPriority w:val="99"/>
    <w:rsid w:val="00D7732B"/>
    <w:pPr>
      <w:widowControl w:val="0"/>
      <w:overflowPunct w:val="0"/>
      <w:autoSpaceDE w:val="0"/>
      <w:autoSpaceDN w:val="0"/>
      <w:adjustRightInd w:val="0"/>
      <w:spacing w:after="240" w:line="240" w:lineRule="auto"/>
      <w:jc w:val="both"/>
      <w:textAlignment w:val="baseline"/>
    </w:pPr>
    <w:rPr>
      <w:rFonts w:ascii="Times New Roman" w:hAnsi="Times New Roman"/>
      <w:b/>
      <w:bCs/>
      <w:szCs w:val="20"/>
    </w:rPr>
  </w:style>
  <w:style w:type="paragraph" w:customStyle="1" w:styleId="BodyText">
    <w:name w:val="BodyText"/>
    <w:basedOn w:val="a7"/>
    <w:uiPriority w:val="99"/>
    <w:rsid w:val="00D7732B"/>
    <w:pPr>
      <w:numPr>
        <w:ilvl w:val="12"/>
      </w:numPr>
      <w:spacing w:before="120" w:after="120" w:line="240" w:lineRule="auto"/>
      <w:jc w:val="both"/>
    </w:pPr>
    <w:rPr>
      <w:rFonts w:ascii="Times New Roman" w:hAnsi="Times New Roman"/>
      <w:szCs w:val="24"/>
      <w:lang w:val="en-GB"/>
    </w:rPr>
  </w:style>
  <w:style w:type="paragraph" w:customStyle="1" w:styleId="afffffff3">
    <w:name w:val="a"/>
    <w:basedOn w:val="a7"/>
    <w:uiPriority w:val="99"/>
    <w:rsid w:val="00D7732B"/>
    <w:pPr>
      <w:autoSpaceDE w:val="0"/>
      <w:autoSpaceDN w:val="0"/>
      <w:spacing w:after="0" w:line="240" w:lineRule="auto"/>
    </w:pPr>
    <w:rPr>
      <w:rFonts w:ascii="Times New Roman" w:hAnsi="Times New Roman"/>
      <w:sz w:val="20"/>
      <w:szCs w:val="20"/>
      <w:lang w:val="ru-RU" w:eastAsia="ru-RU"/>
    </w:rPr>
  </w:style>
  <w:style w:type="character" w:customStyle="1" w:styleId="EgorovaEkaterina">
    <w:name w:val="Egorova Ekaterina"/>
    <w:uiPriority w:val="99"/>
    <w:semiHidden/>
    <w:rsid w:val="00D7732B"/>
    <w:rPr>
      <w:rFonts w:ascii="Arial" w:hAnsi="Arial"/>
      <w:color w:val="000080"/>
      <w:sz w:val="20"/>
    </w:rPr>
  </w:style>
  <w:style w:type="paragraph" w:customStyle="1" w:styleId="Block">
    <w:name w:val="Block"/>
    <w:basedOn w:val="a7"/>
    <w:uiPriority w:val="99"/>
    <w:rsid w:val="00D7732B"/>
    <w:pPr>
      <w:spacing w:before="240" w:after="0" w:line="240" w:lineRule="auto"/>
    </w:pPr>
    <w:rPr>
      <w:rFonts w:ascii="Times New Roman" w:hAnsi="Times New Roman"/>
      <w:sz w:val="24"/>
      <w:szCs w:val="20"/>
    </w:rPr>
  </w:style>
  <w:style w:type="paragraph" w:customStyle="1" w:styleId="SubCategory">
    <w:name w:val="Sub Category"/>
    <w:uiPriority w:val="99"/>
    <w:rsid w:val="00D7732B"/>
    <w:pPr>
      <w:spacing w:before="360"/>
      <w:outlineLvl w:val="3"/>
    </w:pPr>
    <w:rPr>
      <w:rFonts w:ascii="Arial" w:hAnsi="Arial" w:cs="Arial"/>
      <w:b/>
      <w:bCs/>
      <w:caps/>
      <w:sz w:val="24"/>
      <w:szCs w:val="24"/>
      <w:lang w:val="en-US" w:eastAsia="en-US"/>
    </w:rPr>
  </w:style>
  <w:style w:type="character" w:customStyle="1" w:styleId="MariaPeters">
    <w:name w:val="Maria Peters"/>
    <w:aliases w:val="Deloitte"/>
    <w:uiPriority w:val="99"/>
    <w:semiHidden/>
    <w:rsid w:val="00D7732B"/>
    <w:rPr>
      <w:rFonts w:ascii="Arial" w:hAnsi="Arial"/>
      <w:color w:val="000080"/>
      <w:sz w:val="20"/>
    </w:rPr>
  </w:style>
  <w:style w:type="paragraph" w:customStyle="1" w:styleId="2fa">
    <w:name w:val="Обычный2"/>
    <w:uiPriority w:val="99"/>
    <w:rsid w:val="00D7732B"/>
    <w:pPr>
      <w:autoSpaceDE w:val="0"/>
      <w:autoSpaceDN w:val="0"/>
    </w:pPr>
    <w:rPr>
      <w:rFonts w:ascii="Times New Roman" w:hAnsi="Times New Roman"/>
      <w:lang w:val="en-GB" w:eastAsia="en-US"/>
    </w:rPr>
  </w:style>
  <w:style w:type="paragraph" w:customStyle="1" w:styleId="01">
    <w:name w:val="01 Статья"/>
    <w:basedOn w:val="afff"/>
    <w:link w:val="010"/>
    <w:uiPriority w:val="99"/>
    <w:rsid w:val="00D7732B"/>
    <w:pPr>
      <w:numPr>
        <w:numId w:val="66"/>
      </w:numPr>
      <w:tabs>
        <w:tab w:val="left" w:pos="709"/>
      </w:tabs>
      <w:spacing w:before="240" w:after="240" w:line="252" w:lineRule="auto"/>
      <w:contextualSpacing w:val="0"/>
      <w:jc w:val="center"/>
    </w:pPr>
    <w:rPr>
      <w:rFonts w:ascii="Times New Roman" w:hAnsi="Times New Roman"/>
      <w:b/>
      <w:sz w:val="24"/>
      <w:szCs w:val="24"/>
      <w:lang w:eastAsia="de-DE"/>
    </w:rPr>
  </w:style>
  <w:style w:type="character" w:customStyle="1" w:styleId="010">
    <w:name w:val="01 Статья Знак"/>
    <w:link w:val="01"/>
    <w:uiPriority w:val="99"/>
    <w:locked/>
    <w:rsid w:val="00D7732B"/>
    <w:rPr>
      <w:rFonts w:ascii="Times New Roman" w:hAnsi="Times New Roman"/>
      <w:b/>
      <w:sz w:val="24"/>
      <w:szCs w:val="24"/>
      <w:lang w:eastAsia="de-DE"/>
    </w:rPr>
  </w:style>
  <w:style w:type="character" w:customStyle="1" w:styleId="PhilippAmEnde">
    <w:name w:val="Philipp AmEnde"/>
    <w:uiPriority w:val="99"/>
    <w:semiHidden/>
    <w:rsid w:val="00D7732B"/>
    <w:rPr>
      <w:rFonts w:ascii="Arial" w:hAnsi="Arial"/>
      <w:color w:val="auto"/>
      <w:sz w:val="20"/>
    </w:rPr>
  </w:style>
  <w:style w:type="paragraph" w:customStyle="1" w:styleId="default0">
    <w:name w:val="default"/>
    <w:basedOn w:val="a7"/>
    <w:uiPriority w:val="99"/>
    <w:rsid w:val="00D7732B"/>
    <w:pPr>
      <w:autoSpaceDE w:val="0"/>
      <w:autoSpaceDN w:val="0"/>
      <w:spacing w:after="0" w:line="240" w:lineRule="auto"/>
    </w:pPr>
    <w:rPr>
      <w:rFonts w:ascii="Times New Roman" w:hAnsi="Times New Roman"/>
      <w:color w:val="000000"/>
      <w:sz w:val="24"/>
      <w:szCs w:val="24"/>
    </w:rPr>
  </w:style>
  <w:style w:type="character" w:customStyle="1" w:styleId="rvts30">
    <w:name w:val="rvts30"/>
    <w:uiPriority w:val="99"/>
    <w:rsid w:val="00DB2FD6"/>
    <w:rPr>
      <w:rFonts w:ascii="Times New Roman" w:hAnsi="Times New Roman" w:cs="Times New Roman"/>
      <w:sz w:val="22"/>
      <w:szCs w:val="22"/>
    </w:rPr>
  </w:style>
  <w:style w:type="character" w:customStyle="1" w:styleId="rvts36">
    <w:name w:val="rvts36"/>
    <w:uiPriority w:val="99"/>
    <w:rsid w:val="003966BD"/>
    <w:rPr>
      <w:rFonts w:ascii="Times New Roman" w:hAnsi="Times New Roman" w:cs="Times New Roman"/>
      <w:color w:val="000000"/>
      <w:sz w:val="22"/>
      <w:szCs w:val="22"/>
    </w:rPr>
  </w:style>
  <w:style w:type="character" w:customStyle="1" w:styleId="FontStyle128">
    <w:name w:val="Font Style128"/>
    <w:uiPriority w:val="99"/>
    <w:rsid w:val="003966BD"/>
    <w:rPr>
      <w:rFonts w:ascii="Times New Roman" w:hAnsi="Times New Roman" w:cs="Times New Roman"/>
      <w:sz w:val="26"/>
      <w:szCs w:val="26"/>
    </w:rPr>
  </w:style>
  <w:style w:type="character" w:customStyle="1" w:styleId="FontStyle129">
    <w:name w:val="Font Style129"/>
    <w:uiPriority w:val="99"/>
    <w:rsid w:val="003966BD"/>
    <w:rPr>
      <w:rFonts w:ascii="Times New Roman" w:hAnsi="Times New Roman" w:cs="Times New Roman"/>
      <w:b/>
      <w:bCs/>
      <w:i/>
      <w:iCs/>
      <w:sz w:val="22"/>
      <w:szCs w:val="22"/>
    </w:rPr>
  </w:style>
  <w:style w:type="paragraph" w:customStyle="1" w:styleId="Style24">
    <w:name w:val="Style24"/>
    <w:basedOn w:val="a7"/>
    <w:uiPriority w:val="99"/>
    <w:rsid w:val="003966BD"/>
    <w:pPr>
      <w:widowControl w:val="0"/>
      <w:autoSpaceDE w:val="0"/>
      <w:autoSpaceDN w:val="0"/>
      <w:adjustRightInd w:val="0"/>
      <w:spacing w:after="0" w:line="324" w:lineRule="exact"/>
      <w:ind w:firstLine="727"/>
      <w:jc w:val="both"/>
    </w:pPr>
    <w:rPr>
      <w:rFonts w:ascii="Times New Roman" w:hAnsi="Times New Roman"/>
      <w:sz w:val="24"/>
      <w:szCs w:val="24"/>
      <w:lang w:val="ru-RU" w:eastAsia="ru-RU"/>
    </w:rPr>
  </w:style>
  <w:style w:type="paragraph" w:customStyle="1" w:styleId="Style78">
    <w:name w:val="Style78"/>
    <w:basedOn w:val="a7"/>
    <w:uiPriority w:val="99"/>
    <w:rsid w:val="003966BD"/>
    <w:pPr>
      <w:widowControl w:val="0"/>
      <w:autoSpaceDE w:val="0"/>
      <w:autoSpaceDN w:val="0"/>
      <w:adjustRightInd w:val="0"/>
      <w:spacing w:after="0" w:line="274" w:lineRule="exact"/>
    </w:pPr>
    <w:rPr>
      <w:rFonts w:ascii="Times New Roman" w:hAnsi="Times New Roman"/>
      <w:sz w:val="24"/>
      <w:szCs w:val="24"/>
      <w:lang w:val="ru-RU" w:eastAsia="ru-RU"/>
    </w:rPr>
  </w:style>
  <w:style w:type="character" w:customStyle="1" w:styleId="FontStyle132">
    <w:name w:val="Font Style132"/>
    <w:uiPriority w:val="99"/>
    <w:rsid w:val="003966BD"/>
    <w:rPr>
      <w:rFonts w:ascii="Times New Roman" w:hAnsi="Times New Roman" w:cs="Times New Roman"/>
      <w:sz w:val="22"/>
      <w:szCs w:val="22"/>
    </w:rPr>
  </w:style>
  <w:style w:type="paragraph" w:customStyle="1" w:styleId="Style61">
    <w:name w:val="Style61"/>
    <w:basedOn w:val="a7"/>
    <w:uiPriority w:val="99"/>
    <w:rsid w:val="003966BD"/>
    <w:pPr>
      <w:widowControl w:val="0"/>
      <w:autoSpaceDE w:val="0"/>
      <w:autoSpaceDN w:val="0"/>
      <w:adjustRightInd w:val="0"/>
      <w:spacing w:after="0" w:line="281" w:lineRule="exact"/>
      <w:jc w:val="both"/>
    </w:pPr>
    <w:rPr>
      <w:rFonts w:ascii="Times New Roman" w:hAnsi="Times New Roman"/>
      <w:sz w:val="24"/>
      <w:szCs w:val="24"/>
      <w:lang w:val="ru-RU" w:eastAsia="ru-RU"/>
    </w:rPr>
  </w:style>
  <w:style w:type="character" w:customStyle="1" w:styleId="FontStyle138">
    <w:name w:val="Font Style138"/>
    <w:uiPriority w:val="99"/>
    <w:rsid w:val="003966BD"/>
    <w:rPr>
      <w:rFonts w:ascii="Times New Roman" w:hAnsi="Times New Roman" w:cs="Times New Roman"/>
      <w:b/>
      <w:bCs/>
      <w:sz w:val="16"/>
      <w:szCs w:val="16"/>
    </w:rPr>
  </w:style>
  <w:style w:type="paragraph" w:customStyle="1" w:styleId="Style30">
    <w:name w:val="Style30"/>
    <w:basedOn w:val="a7"/>
    <w:uiPriority w:val="99"/>
    <w:rsid w:val="003966BD"/>
    <w:pPr>
      <w:widowControl w:val="0"/>
      <w:autoSpaceDE w:val="0"/>
      <w:autoSpaceDN w:val="0"/>
      <w:adjustRightInd w:val="0"/>
      <w:spacing w:after="0" w:line="278" w:lineRule="exact"/>
      <w:jc w:val="center"/>
    </w:pPr>
    <w:rPr>
      <w:rFonts w:ascii="Times New Roman" w:hAnsi="Times New Roman"/>
      <w:sz w:val="24"/>
      <w:szCs w:val="24"/>
      <w:lang w:val="ru-RU" w:eastAsia="ru-RU"/>
    </w:rPr>
  </w:style>
  <w:style w:type="paragraph" w:customStyle="1" w:styleId="Style62">
    <w:name w:val="Style62"/>
    <w:basedOn w:val="a7"/>
    <w:uiPriority w:val="99"/>
    <w:rsid w:val="003966BD"/>
    <w:pPr>
      <w:widowControl w:val="0"/>
      <w:autoSpaceDE w:val="0"/>
      <w:autoSpaceDN w:val="0"/>
      <w:adjustRightInd w:val="0"/>
      <w:spacing w:after="0" w:line="277" w:lineRule="exact"/>
      <w:jc w:val="center"/>
    </w:pPr>
    <w:rPr>
      <w:rFonts w:ascii="Times New Roman" w:hAnsi="Times New Roman"/>
      <w:sz w:val="24"/>
      <w:szCs w:val="24"/>
      <w:lang w:val="ru-RU" w:eastAsia="ru-RU"/>
    </w:rPr>
  </w:style>
  <w:style w:type="character" w:customStyle="1" w:styleId="FontStyle164">
    <w:name w:val="Font Style164"/>
    <w:uiPriority w:val="99"/>
    <w:rsid w:val="003966BD"/>
    <w:rPr>
      <w:rFonts w:ascii="Times New Roman" w:hAnsi="Times New Roman" w:cs="Times New Roman"/>
      <w:b/>
      <w:bCs/>
      <w:i/>
      <w:iCs/>
      <w:sz w:val="22"/>
      <w:szCs w:val="22"/>
    </w:rPr>
  </w:style>
  <w:style w:type="paragraph" w:customStyle="1" w:styleId="212">
    <w:name w:val="Основной текст 21"/>
    <w:basedOn w:val="a7"/>
    <w:uiPriority w:val="99"/>
    <w:rsid w:val="00E758DE"/>
    <w:pPr>
      <w:tabs>
        <w:tab w:val="left" w:pos="709"/>
      </w:tabs>
      <w:suppressAutoHyphens/>
      <w:spacing w:after="0" w:line="240" w:lineRule="auto"/>
      <w:jc w:val="both"/>
    </w:pPr>
    <w:rPr>
      <w:rFonts w:ascii="Times New Roman" w:hAnsi="Times New Roman" w:cs="Calibri"/>
      <w:lang w:val="ru-RU" w:eastAsia="ar-SA"/>
    </w:rPr>
  </w:style>
  <w:style w:type="paragraph" w:customStyle="1" w:styleId="NoSpacing1">
    <w:name w:val="No Spacing1"/>
    <w:basedOn w:val="a7"/>
    <w:uiPriority w:val="99"/>
    <w:rsid w:val="009761B1"/>
    <w:pPr>
      <w:spacing w:after="0" w:line="240" w:lineRule="auto"/>
    </w:pPr>
    <w:rPr>
      <w:sz w:val="20"/>
      <w:szCs w:val="20"/>
      <w:lang w:val="ru-RU" w:eastAsia="ru-RU"/>
    </w:rPr>
  </w:style>
  <w:style w:type="paragraph" w:customStyle="1" w:styleId="-">
    <w:name w:val="Д-Раздел"/>
    <w:basedOn w:val="a7"/>
    <w:next w:val="-0"/>
    <w:rsid w:val="0096458A"/>
    <w:pPr>
      <w:keepNext/>
      <w:widowControl w:val="0"/>
      <w:numPr>
        <w:numId w:val="83"/>
      </w:numPr>
      <w:suppressAutoHyphens/>
      <w:spacing w:before="360" w:after="120" w:line="240" w:lineRule="auto"/>
      <w:jc w:val="center"/>
    </w:pPr>
    <w:rPr>
      <w:rFonts w:ascii="Times New Roman" w:eastAsia="Arial Unicode MS" w:hAnsi="Times New Roman" w:cs="Mangal"/>
      <w:b/>
      <w:caps/>
      <w:kern w:val="24"/>
      <w:sz w:val="24"/>
      <w:szCs w:val="24"/>
      <w:lang w:val="ru-RU" w:eastAsia="hi-IN" w:bidi="hi-IN"/>
    </w:rPr>
  </w:style>
  <w:style w:type="paragraph" w:customStyle="1" w:styleId="-0">
    <w:name w:val="Д-П"/>
    <w:basedOn w:val="a7"/>
    <w:rsid w:val="0096458A"/>
    <w:pPr>
      <w:numPr>
        <w:ilvl w:val="1"/>
        <w:numId w:val="83"/>
      </w:numPr>
      <w:suppressAutoHyphens/>
      <w:spacing w:before="60" w:after="60" w:line="240" w:lineRule="auto"/>
      <w:jc w:val="both"/>
    </w:pPr>
    <w:rPr>
      <w:rFonts w:ascii="Times New Roman" w:eastAsia="Arial Unicode MS" w:hAnsi="Times New Roman" w:cs="Mangal"/>
      <w:kern w:val="1"/>
      <w:sz w:val="24"/>
      <w:szCs w:val="24"/>
      <w:lang w:val="ru-RU" w:eastAsia="hi-IN" w:bidi="hi-IN"/>
    </w:rPr>
  </w:style>
  <w:style w:type="paragraph" w:customStyle="1" w:styleId="-1">
    <w:name w:val="Д-ПП"/>
    <w:basedOn w:val="a7"/>
    <w:rsid w:val="0096458A"/>
    <w:pPr>
      <w:widowControl w:val="0"/>
      <w:numPr>
        <w:ilvl w:val="2"/>
        <w:numId w:val="83"/>
      </w:numPr>
      <w:suppressAutoHyphens/>
      <w:spacing w:after="60" w:line="240" w:lineRule="auto"/>
      <w:ind w:left="1389" w:hanging="680"/>
      <w:jc w:val="both"/>
    </w:pPr>
    <w:rPr>
      <w:rFonts w:ascii="Times New Roman" w:eastAsia="Arial Unicode MS" w:hAnsi="Times New Roman" w:cs="Mangal"/>
      <w:kern w:val="1"/>
      <w:sz w:val="24"/>
      <w:szCs w:val="24"/>
      <w:lang w:val="ru-RU" w:eastAsia="hi-IN" w:bidi="hi-IN"/>
    </w:rPr>
  </w:style>
  <w:style w:type="numbering" w:customStyle="1" w:styleId="TimesNewRoman12">
    <w:name w:val="Стиль Стиль многоуровневый Times New Roman 12 пт (латиница) полужир..."/>
    <w:rsid w:val="005B102A"/>
    <w:pPr>
      <w:numPr>
        <w:numId w:val="49"/>
      </w:numPr>
    </w:pPr>
  </w:style>
  <w:style w:type="numbering" w:customStyle="1" w:styleId="TimesNewRoman120">
    <w:name w:val="Стиль многоуровневый Times New Roman 12 пт (латиница) полужирный..."/>
    <w:rsid w:val="005B102A"/>
    <w:pPr>
      <w:numPr>
        <w:numId w:val="48"/>
      </w:numPr>
    </w:pPr>
  </w:style>
  <w:style w:type="numbering" w:customStyle="1" w:styleId="SymbolSymbol12">
    <w:name w:val="Стиль маркированный Symbol (Symbol) (латиница) 12 пт Черный Пер..."/>
    <w:rsid w:val="005B102A"/>
    <w:pPr>
      <w:numPr>
        <w:numId w:val="47"/>
      </w:numPr>
    </w:pPr>
  </w:style>
  <w:style w:type="numbering" w:customStyle="1" w:styleId="SpecialLeft02">
    <w:name w:val="Special_Left_02"/>
    <w:rsid w:val="005B102A"/>
    <w:pPr>
      <w:numPr>
        <w:numId w:val="65"/>
      </w:numPr>
    </w:pPr>
  </w:style>
  <w:style w:type="numbering" w:styleId="111111">
    <w:name w:val="Outline List 2"/>
    <w:basedOn w:val="aa"/>
    <w:uiPriority w:val="99"/>
    <w:semiHidden/>
    <w:unhideWhenUsed/>
    <w:locked/>
    <w:rsid w:val="005B102A"/>
    <w:pPr>
      <w:numPr>
        <w:numId w:val="31"/>
      </w:numPr>
    </w:pPr>
  </w:style>
  <w:style w:type="numbering" w:customStyle="1" w:styleId="TimesNewRoman121">
    <w:name w:val="Стиль Стиль Стиль многоуровневый Times New Roman 12 пт (латиница) п..."/>
    <w:rsid w:val="005B102A"/>
    <w:pPr>
      <w:numPr>
        <w:numId w:val="50"/>
      </w:numPr>
    </w:pPr>
  </w:style>
  <w:style w:type="numbering" w:customStyle="1" w:styleId="40">
    <w:name w:val="Стиль4"/>
    <w:rsid w:val="005B102A"/>
    <w:pPr>
      <w:numPr>
        <w:numId w:val="42"/>
      </w:numPr>
    </w:pPr>
  </w:style>
  <w:style w:type="paragraph" w:customStyle="1" w:styleId="-6">
    <w:name w:val="Д-Базовый"/>
    <w:link w:val="-7"/>
    <w:rsid w:val="00603B22"/>
    <w:pPr>
      <w:widowControl w:val="0"/>
      <w:suppressAutoHyphens/>
      <w:jc w:val="both"/>
    </w:pPr>
    <w:rPr>
      <w:rFonts w:ascii="Times New Roman" w:eastAsia="Arial Unicode MS" w:hAnsi="Times New Roman" w:cs="Mangal"/>
      <w:kern w:val="1"/>
      <w:sz w:val="24"/>
      <w:szCs w:val="24"/>
      <w:lang w:eastAsia="hi-IN" w:bidi="hi-IN"/>
    </w:rPr>
  </w:style>
  <w:style w:type="paragraph" w:customStyle="1" w:styleId="-8">
    <w:name w:val="Д-Город&amp;Дата"/>
    <w:basedOn w:val="-6"/>
    <w:rsid w:val="00603B22"/>
    <w:pPr>
      <w:tabs>
        <w:tab w:val="left" w:pos="7370"/>
      </w:tabs>
      <w:spacing w:before="283" w:after="283"/>
    </w:pPr>
  </w:style>
  <w:style w:type="paragraph" w:customStyle="1" w:styleId="-9">
    <w:name w:val="Д-ПриложениеШапка"/>
    <w:basedOn w:val="-6"/>
    <w:rsid w:val="00603B22"/>
    <w:pPr>
      <w:tabs>
        <w:tab w:val="left" w:pos="7370"/>
      </w:tabs>
      <w:ind w:right="566"/>
      <w:jc w:val="right"/>
    </w:pPr>
  </w:style>
  <w:style w:type="character" w:customStyle="1" w:styleId="-7">
    <w:name w:val="Д-Базовый Знак"/>
    <w:link w:val="-6"/>
    <w:rsid w:val="00603B22"/>
    <w:rPr>
      <w:rFonts w:ascii="Times New Roman" w:eastAsia="Arial Unicode MS" w:hAnsi="Times New Roman" w:cs="Mangal"/>
      <w:kern w:val="1"/>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11203902">
      <w:marLeft w:val="0"/>
      <w:marRight w:val="0"/>
      <w:marTop w:val="0"/>
      <w:marBottom w:val="0"/>
      <w:divBdr>
        <w:top w:val="none" w:sz="0" w:space="0" w:color="auto"/>
        <w:left w:val="none" w:sz="0" w:space="0" w:color="auto"/>
        <w:bottom w:val="none" w:sz="0" w:space="0" w:color="auto"/>
        <w:right w:val="none" w:sz="0" w:space="0" w:color="auto"/>
      </w:divBdr>
    </w:div>
    <w:div w:id="411203903">
      <w:marLeft w:val="0"/>
      <w:marRight w:val="0"/>
      <w:marTop w:val="0"/>
      <w:marBottom w:val="0"/>
      <w:divBdr>
        <w:top w:val="none" w:sz="0" w:space="0" w:color="auto"/>
        <w:left w:val="none" w:sz="0" w:space="0" w:color="auto"/>
        <w:bottom w:val="none" w:sz="0" w:space="0" w:color="auto"/>
        <w:right w:val="none" w:sz="0" w:space="0" w:color="auto"/>
      </w:divBdr>
    </w:div>
    <w:div w:id="411203904">
      <w:marLeft w:val="0"/>
      <w:marRight w:val="0"/>
      <w:marTop w:val="0"/>
      <w:marBottom w:val="0"/>
      <w:divBdr>
        <w:top w:val="none" w:sz="0" w:space="0" w:color="auto"/>
        <w:left w:val="none" w:sz="0" w:space="0" w:color="auto"/>
        <w:bottom w:val="none" w:sz="0" w:space="0" w:color="auto"/>
        <w:right w:val="none" w:sz="0" w:space="0" w:color="auto"/>
      </w:divBdr>
    </w:div>
    <w:div w:id="411203905">
      <w:marLeft w:val="0"/>
      <w:marRight w:val="0"/>
      <w:marTop w:val="0"/>
      <w:marBottom w:val="0"/>
      <w:divBdr>
        <w:top w:val="none" w:sz="0" w:space="0" w:color="auto"/>
        <w:left w:val="none" w:sz="0" w:space="0" w:color="auto"/>
        <w:bottom w:val="none" w:sz="0" w:space="0" w:color="auto"/>
        <w:right w:val="none" w:sz="0" w:space="0" w:color="auto"/>
      </w:divBdr>
    </w:div>
    <w:div w:id="411203906">
      <w:marLeft w:val="0"/>
      <w:marRight w:val="0"/>
      <w:marTop w:val="0"/>
      <w:marBottom w:val="0"/>
      <w:divBdr>
        <w:top w:val="none" w:sz="0" w:space="0" w:color="auto"/>
        <w:left w:val="none" w:sz="0" w:space="0" w:color="auto"/>
        <w:bottom w:val="none" w:sz="0" w:space="0" w:color="auto"/>
        <w:right w:val="none" w:sz="0" w:space="0" w:color="auto"/>
      </w:divBdr>
    </w:div>
    <w:div w:id="411203907">
      <w:marLeft w:val="0"/>
      <w:marRight w:val="0"/>
      <w:marTop w:val="0"/>
      <w:marBottom w:val="0"/>
      <w:divBdr>
        <w:top w:val="none" w:sz="0" w:space="0" w:color="auto"/>
        <w:left w:val="none" w:sz="0" w:space="0" w:color="auto"/>
        <w:bottom w:val="none" w:sz="0" w:space="0" w:color="auto"/>
        <w:right w:val="none" w:sz="0" w:space="0" w:color="auto"/>
      </w:divBdr>
    </w:div>
    <w:div w:id="411203908">
      <w:marLeft w:val="0"/>
      <w:marRight w:val="0"/>
      <w:marTop w:val="0"/>
      <w:marBottom w:val="0"/>
      <w:divBdr>
        <w:top w:val="none" w:sz="0" w:space="0" w:color="auto"/>
        <w:left w:val="none" w:sz="0" w:space="0" w:color="auto"/>
        <w:bottom w:val="none" w:sz="0" w:space="0" w:color="auto"/>
        <w:right w:val="none" w:sz="0" w:space="0" w:color="auto"/>
      </w:divBdr>
    </w:div>
    <w:div w:id="411203909">
      <w:marLeft w:val="0"/>
      <w:marRight w:val="0"/>
      <w:marTop w:val="0"/>
      <w:marBottom w:val="0"/>
      <w:divBdr>
        <w:top w:val="none" w:sz="0" w:space="0" w:color="auto"/>
        <w:left w:val="none" w:sz="0" w:space="0" w:color="auto"/>
        <w:bottom w:val="none" w:sz="0" w:space="0" w:color="auto"/>
        <w:right w:val="none" w:sz="0" w:space="0" w:color="auto"/>
      </w:divBdr>
    </w:div>
    <w:div w:id="411203910">
      <w:marLeft w:val="0"/>
      <w:marRight w:val="0"/>
      <w:marTop w:val="0"/>
      <w:marBottom w:val="0"/>
      <w:divBdr>
        <w:top w:val="none" w:sz="0" w:space="0" w:color="auto"/>
        <w:left w:val="none" w:sz="0" w:space="0" w:color="auto"/>
        <w:bottom w:val="none" w:sz="0" w:space="0" w:color="auto"/>
        <w:right w:val="none" w:sz="0" w:space="0" w:color="auto"/>
      </w:divBdr>
    </w:div>
    <w:div w:id="411203911">
      <w:marLeft w:val="0"/>
      <w:marRight w:val="0"/>
      <w:marTop w:val="0"/>
      <w:marBottom w:val="0"/>
      <w:divBdr>
        <w:top w:val="none" w:sz="0" w:space="0" w:color="auto"/>
        <w:left w:val="none" w:sz="0" w:space="0" w:color="auto"/>
        <w:bottom w:val="none" w:sz="0" w:space="0" w:color="auto"/>
        <w:right w:val="none" w:sz="0" w:space="0" w:color="auto"/>
      </w:divBdr>
    </w:div>
    <w:div w:id="411203912">
      <w:marLeft w:val="0"/>
      <w:marRight w:val="0"/>
      <w:marTop w:val="0"/>
      <w:marBottom w:val="0"/>
      <w:divBdr>
        <w:top w:val="none" w:sz="0" w:space="0" w:color="auto"/>
        <w:left w:val="none" w:sz="0" w:space="0" w:color="auto"/>
        <w:bottom w:val="none" w:sz="0" w:space="0" w:color="auto"/>
        <w:right w:val="none" w:sz="0" w:space="0" w:color="auto"/>
      </w:divBdr>
    </w:div>
    <w:div w:id="411203913">
      <w:marLeft w:val="0"/>
      <w:marRight w:val="0"/>
      <w:marTop w:val="0"/>
      <w:marBottom w:val="0"/>
      <w:divBdr>
        <w:top w:val="none" w:sz="0" w:space="0" w:color="auto"/>
        <w:left w:val="none" w:sz="0" w:space="0" w:color="auto"/>
        <w:bottom w:val="none" w:sz="0" w:space="0" w:color="auto"/>
        <w:right w:val="none" w:sz="0" w:space="0" w:color="auto"/>
      </w:divBdr>
    </w:div>
    <w:div w:id="411203914">
      <w:marLeft w:val="0"/>
      <w:marRight w:val="0"/>
      <w:marTop w:val="0"/>
      <w:marBottom w:val="0"/>
      <w:divBdr>
        <w:top w:val="none" w:sz="0" w:space="0" w:color="auto"/>
        <w:left w:val="none" w:sz="0" w:space="0" w:color="auto"/>
        <w:bottom w:val="none" w:sz="0" w:space="0" w:color="auto"/>
        <w:right w:val="none" w:sz="0" w:space="0" w:color="auto"/>
      </w:divBdr>
    </w:div>
    <w:div w:id="411203915">
      <w:marLeft w:val="0"/>
      <w:marRight w:val="0"/>
      <w:marTop w:val="0"/>
      <w:marBottom w:val="0"/>
      <w:divBdr>
        <w:top w:val="none" w:sz="0" w:space="0" w:color="auto"/>
        <w:left w:val="none" w:sz="0" w:space="0" w:color="auto"/>
        <w:bottom w:val="none" w:sz="0" w:space="0" w:color="auto"/>
        <w:right w:val="none" w:sz="0" w:space="0" w:color="auto"/>
      </w:divBdr>
    </w:div>
    <w:div w:id="411203916">
      <w:marLeft w:val="0"/>
      <w:marRight w:val="0"/>
      <w:marTop w:val="0"/>
      <w:marBottom w:val="0"/>
      <w:divBdr>
        <w:top w:val="none" w:sz="0" w:space="0" w:color="auto"/>
        <w:left w:val="none" w:sz="0" w:space="0" w:color="auto"/>
        <w:bottom w:val="none" w:sz="0" w:space="0" w:color="auto"/>
        <w:right w:val="none" w:sz="0" w:space="0" w:color="auto"/>
      </w:divBdr>
    </w:div>
    <w:div w:id="411203917">
      <w:marLeft w:val="0"/>
      <w:marRight w:val="0"/>
      <w:marTop w:val="0"/>
      <w:marBottom w:val="0"/>
      <w:divBdr>
        <w:top w:val="none" w:sz="0" w:space="0" w:color="auto"/>
        <w:left w:val="none" w:sz="0" w:space="0" w:color="auto"/>
        <w:bottom w:val="none" w:sz="0" w:space="0" w:color="auto"/>
        <w:right w:val="none" w:sz="0" w:space="0" w:color="auto"/>
      </w:divBdr>
    </w:div>
    <w:div w:id="411203918">
      <w:marLeft w:val="0"/>
      <w:marRight w:val="0"/>
      <w:marTop w:val="0"/>
      <w:marBottom w:val="0"/>
      <w:divBdr>
        <w:top w:val="none" w:sz="0" w:space="0" w:color="auto"/>
        <w:left w:val="none" w:sz="0" w:space="0" w:color="auto"/>
        <w:bottom w:val="none" w:sz="0" w:space="0" w:color="auto"/>
        <w:right w:val="none" w:sz="0" w:space="0" w:color="auto"/>
      </w:divBdr>
    </w:div>
    <w:div w:id="411203919">
      <w:marLeft w:val="0"/>
      <w:marRight w:val="0"/>
      <w:marTop w:val="0"/>
      <w:marBottom w:val="0"/>
      <w:divBdr>
        <w:top w:val="none" w:sz="0" w:space="0" w:color="auto"/>
        <w:left w:val="none" w:sz="0" w:space="0" w:color="auto"/>
        <w:bottom w:val="none" w:sz="0" w:space="0" w:color="auto"/>
        <w:right w:val="none" w:sz="0" w:space="0" w:color="auto"/>
      </w:divBdr>
    </w:div>
    <w:div w:id="411203920">
      <w:marLeft w:val="0"/>
      <w:marRight w:val="0"/>
      <w:marTop w:val="0"/>
      <w:marBottom w:val="0"/>
      <w:divBdr>
        <w:top w:val="none" w:sz="0" w:space="0" w:color="auto"/>
        <w:left w:val="none" w:sz="0" w:space="0" w:color="auto"/>
        <w:bottom w:val="none" w:sz="0" w:space="0" w:color="auto"/>
        <w:right w:val="none" w:sz="0" w:space="0" w:color="auto"/>
      </w:divBdr>
    </w:div>
    <w:div w:id="411203921">
      <w:marLeft w:val="0"/>
      <w:marRight w:val="0"/>
      <w:marTop w:val="0"/>
      <w:marBottom w:val="0"/>
      <w:divBdr>
        <w:top w:val="none" w:sz="0" w:space="0" w:color="auto"/>
        <w:left w:val="none" w:sz="0" w:space="0" w:color="auto"/>
        <w:bottom w:val="none" w:sz="0" w:space="0" w:color="auto"/>
        <w:right w:val="none" w:sz="0" w:space="0" w:color="auto"/>
      </w:divBdr>
    </w:div>
    <w:div w:id="411203922">
      <w:marLeft w:val="0"/>
      <w:marRight w:val="0"/>
      <w:marTop w:val="0"/>
      <w:marBottom w:val="0"/>
      <w:divBdr>
        <w:top w:val="none" w:sz="0" w:space="0" w:color="auto"/>
        <w:left w:val="none" w:sz="0" w:space="0" w:color="auto"/>
        <w:bottom w:val="none" w:sz="0" w:space="0" w:color="auto"/>
        <w:right w:val="none" w:sz="0" w:space="0" w:color="auto"/>
      </w:divBdr>
    </w:div>
    <w:div w:id="411203923">
      <w:marLeft w:val="0"/>
      <w:marRight w:val="0"/>
      <w:marTop w:val="0"/>
      <w:marBottom w:val="0"/>
      <w:divBdr>
        <w:top w:val="none" w:sz="0" w:space="0" w:color="auto"/>
        <w:left w:val="none" w:sz="0" w:space="0" w:color="auto"/>
        <w:bottom w:val="none" w:sz="0" w:space="0" w:color="auto"/>
        <w:right w:val="none" w:sz="0" w:space="0" w:color="auto"/>
      </w:divBdr>
    </w:div>
    <w:div w:id="411203924">
      <w:marLeft w:val="0"/>
      <w:marRight w:val="0"/>
      <w:marTop w:val="0"/>
      <w:marBottom w:val="0"/>
      <w:divBdr>
        <w:top w:val="none" w:sz="0" w:space="0" w:color="auto"/>
        <w:left w:val="none" w:sz="0" w:space="0" w:color="auto"/>
        <w:bottom w:val="none" w:sz="0" w:space="0" w:color="auto"/>
        <w:right w:val="none" w:sz="0" w:space="0" w:color="auto"/>
      </w:divBdr>
    </w:div>
    <w:div w:id="411203925">
      <w:marLeft w:val="0"/>
      <w:marRight w:val="0"/>
      <w:marTop w:val="0"/>
      <w:marBottom w:val="0"/>
      <w:divBdr>
        <w:top w:val="none" w:sz="0" w:space="0" w:color="auto"/>
        <w:left w:val="none" w:sz="0" w:space="0" w:color="auto"/>
        <w:bottom w:val="none" w:sz="0" w:space="0" w:color="auto"/>
        <w:right w:val="none" w:sz="0" w:space="0" w:color="auto"/>
      </w:divBdr>
    </w:div>
    <w:div w:id="411203926">
      <w:marLeft w:val="0"/>
      <w:marRight w:val="0"/>
      <w:marTop w:val="0"/>
      <w:marBottom w:val="0"/>
      <w:divBdr>
        <w:top w:val="none" w:sz="0" w:space="0" w:color="auto"/>
        <w:left w:val="none" w:sz="0" w:space="0" w:color="auto"/>
        <w:bottom w:val="none" w:sz="0" w:space="0" w:color="auto"/>
        <w:right w:val="none" w:sz="0" w:space="0" w:color="auto"/>
      </w:divBdr>
    </w:div>
    <w:div w:id="411203927">
      <w:marLeft w:val="0"/>
      <w:marRight w:val="0"/>
      <w:marTop w:val="0"/>
      <w:marBottom w:val="0"/>
      <w:divBdr>
        <w:top w:val="none" w:sz="0" w:space="0" w:color="auto"/>
        <w:left w:val="none" w:sz="0" w:space="0" w:color="auto"/>
        <w:bottom w:val="none" w:sz="0" w:space="0" w:color="auto"/>
        <w:right w:val="none" w:sz="0" w:space="0" w:color="auto"/>
      </w:divBdr>
    </w:div>
    <w:div w:id="411203928">
      <w:marLeft w:val="0"/>
      <w:marRight w:val="0"/>
      <w:marTop w:val="0"/>
      <w:marBottom w:val="0"/>
      <w:divBdr>
        <w:top w:val="none" w:sz="0" w:space="0" w:color="auto"/>
        <w:left w:val="none" w:sz="0" w:space="0" w:color="auto"/>
        <w:bottom w:val="none" w:sz="0" w:space="0" w:color="auto"/>
        <w:right w:val="none" w:sz="0" w:space="0" w:color="auto"/>
      </w:divBdr>
    </w:div>
    <w:div w:id="411203929">
      <w:marLeft w:val="0"/>
      <w:marRight w:val="0"/>
      <w:marTop w:val="0"/>
      <w:marBottom w:val="0"/>
      <w:divBdr>
        <w:top w:val="none" w:sz="0" w:space="0" w:color="auto"/>
        <w:left w:val="none" w:sz="0" w:space="0" w:color="auto"/>
        <w:bottom w:val="none" w:sz="0" w:space="0" w:color="auto"/>
        <w:right w:val="none" w:sz="0" w:space="0" w:color="auto"/>
      </w:divBdr>
    </w:div>
    <w:div w:id="411203930">
      <w:marLeft w:val="0"/>
      <w:marRight w:val="0"/>
      <w:marTop w:val="0"/>
      <w:marBottom w:val="0"/>
      <w:divBdr>
        <w:top w:val="none" w:sz="0" w:space="0" w:color="auto"/>
        <w:left w:val="none" w:sz="0" w:space="0" w:color="auto"/>
        <w:bottom w:val="none" w:sz="0" w:space="0" w:color="auto"/>
        <w:right w:val="none" w:sz="0" w:space="0" w:color="auto"/>
      </w:divBdr>
    </w:div>
    <w:div w:id="411203931">
      <w:marLeft w:val="0"/>
      <w:marRight w:val="0"/>
      <w:marTop w:val="0"/>
      <w:marBottom w:val="0"/>
      <w:divBdr>
        <w:top w:val="none" w:sz="0" w:space="0" w:color="auto"/>
        <w:left w:val="none" w:sz="0" w:space="0" w:color="auto"/>
        <w:bottom w:val="none" w:sz="0" w:space="0" w:color="auto"/>
        <w:right w:val="none" w:sz="0" w:space="0" w:color="auto"/>
      </w:divBdr>
    </w:div>
    <w:div w:id="411203932">
      <w:marLeft w:val="0"/>
      <w:marRight w:val="0"/>
      <w:marTop w:val="0"/>
      <w:marBottom w:val="0"/>
      <w:divBdr>
        <w:top w:val="none" w:sz="0" w:space="0" w:color="auto"/>
        <w:left w:val="none" w:sz="0" w:space="0" w:color="auto"/>
        <w:bottom w:val="none" w:sz="0" w:space="0" w:color="auto"/>
        <w:right w:val="none" w:sz="0" w:space="0" w:color="auto"/>
      </w:divBdr>
    </w:div>
    <w:div w:id="411203933">
      <w:marLeft w:val="0"/>
      <w:marRight w:val="0"/>
      <w:marTop w:val="0"/>
      <w:marBottom w:val="0"/>
      <w:divBdr>
        <w:top w:val="none" w:sz="0" w:space="0" w:color="auto"/>
        <w:left w:val="none" w:sz="0" w:space="0" w:color="auto"/>
        <w:bottom w:val="none" w:sz="0" w:space="0" w:color="auto"/>
        <w:right w:val="none" w:sz="0" w:space="0" w:color="auto"/>
      </w:divBdr>
    </w:div>
    <w:div w:id="411203934">
      <w:marLeft w:val="0"/>
      <w:marRight w:val="0"/>
      <w:marTop w:val="0"/>
      <w:marBottom w:val="0"/>
      <w:divBdr>
        <w:top w:val="none" w:sz="0" w:space="0" w:color="auto"/>
        <w:left w:val="none" w:sz="0" w:space="0" w:color="auto"/>
        <w:bottom w:val="none" w:sz="0" w:space="0" w:color="auto"/>
        <w:right w:val="none" w:sz="0" w:space="0" w:color="auto"/>
      </w:divBdr>
    </w:div>
    <w:div w:id="411203935">
      <w:marLeft w:val="0"/>
      <w:marRight w:val="0"/>
      <w:marTop w:val="0"/>
      <w:marBottom w:val="0"/>
      <w:divBdr>
        <w:top w:val="none" w:sz="0" w:space="0" w:color="auto"/>
        <w:left w:val="none" w:sz="0" w:space="0" w:color="auto"/>
        <w:bottom w:val="none" w:sz="0" w:space="0" w:color="auto"/>
        <w:right w:val="none" w:sz="0" w:space="0" w:color="auto"/>
      </w:divBdr>
    </w:div>
    <w:div w:id="411203936">
      <w:marLeft w:val="0"/>
      <w:marRight w:val="0"/>
      <w:marTop w:val="0"/>
      <w:marBottom w:val="0"/>
      <w:divBdr>
        <w:top w:val="none" w:sz="0" w:space="0" w:color="auto"/>
        <w:left w:val="none" w:sz="0" w:space="0" w:color="auto"/>
        <w:bottom w:val="none" w:sz="0" w:space="0" w:color="auto"/>
        <w:right w:val="none" w:sz="0" w:space="0" w:color="auto"/>
      </w:divBdr>
    </w:div>
    <w:div w:id="411203937">
      <w:marLeft w:val="0"/>
      <w:marRight w:val="0"/>
      <w:marTop w:val="0"/>
      <w:marBottom w:val="0"/>
      <w:divBdr>
        <w:top w:val="none" w:sz="0" w:space="0" w:color="auto"/>
        <w:left w:val="none" w:sz="0" w:space="0" w:color="auto"/>
        <w:bottom w:val="none" w:sz="0" w:space="0" w:color="auto"/>
        <w:right w:val="none" w:sz="0" w:space="0" w:color="auto"/>
      </w:divBdr>
    </w:div>
    <w:div w:id="411203938">
      <w:marLeft w:val="0"/>
      <w:marRight w:val="0"/>
      <w:marTop w:val="0"/>
      <w:marBottom w:val="0"/>
      <w:divBdr>
        <w:top w:val="none" w:sz="0" w:space="0" w:color="auto"/>
        <w:left w:val="none" w:sz="0" w:space="0" w:color="auto"/>
        <w:bottom w:val="none" w:sz="0" w:space="0" w:color="auto"/>
        <w:right w:val="none" w:sz="0" w:space="0" w:color="auto"/>
      </w:divBdr>
    </w:div>
    <w:div w:id="411203939">
      <w:marLeft w:val="0"/>
      <w:marRight w:val="0"/>
      <w:marTop w:val="0"/>
      <w:marBottom w:val="0"/>
      <w:divBdr>
        <w:top w:val="none" w:sz="0" w:space="0" w:color="auto"/>
        <w:left w:val="none" w:sz="0" w:space="0" w:color="auto"/>
        <w:bottom w:val="none" w:sz="0" w:space="0" w:color="auto"/>
        <w:right w:val="none" w:sz="0" w:space="0" w:color="auto"/>
      </w:divBdr>
    </w:div>
    <w:div w:id="411203940">
      <w:marLeft w:val="0"/>
      <w:marRight w:val="0"/>
      <w:marTop w:val="0"/>
      <w:marBottom w:val="0"/>
      <w:divBdr>
        <w:top w:val="none" w:sz="0" w:space="0" w:color="auto"/>
        <w:left w:val="none" w:sz="0" w:space="0" w:color="auto"/>
        <w:bottom w:val="none" w:sz="0" w:space="0" w:color="auto"/>
        <w:right w:val="none" w:sz="0" w:space="0" w:color="auto"/>
      </w:divBdr>
    </w:div>
    <w:div w:id="411203941">
      <w:marLeft w:val="0"/>
      <w:marRight w:val="0"/>
      <w:marTop w:val="0"/>
      <w:marBottom w:val="0"/>
      <w:divBdr>
        <w:top w:val="none" w:sz="0" w:space="0" w:color="auto"/>
        <w:left w:val="none" w:sz="0" w:space="0" w:color="auto"/>
        <w:bottom w:val="none" w:sz="0" w:space="0" w:color="auto"/>
        <w:right w:val="none" w:sz="0" w:space="0" w:color="auto"/>
      </w:divBdr>
    </w:div>
    <w:div w:id="411203942">
      <w:marLeft w:val="0"/>
      <w:marRight w:val="0"/>
      <w:marTop w:val="0"/>
      <w:marBottom w:val="0"/>
      <w:divBdr>
        <w:top w:val="none" w:sz="0" w:space="0" w:color="auto"/>
        <w:left w:val="none" w:sz="0" w:space="0" w:color="auto"/>
        <w:bottom w:val="none" w:sz="0" w:space="0" w:color="auto"/>
        <w:right w:val="none" w:sz="0" w:space="0" w:color="auto"/>
      </w:divBdr>
    </w:div>
    <w:div w:id="411203943">
      <w:marLeft w:val="0"/>
      <w:marRight w:val="0"/>
      <w:marTop w:val="0"/>
      <w:marBottom w:val="0"/>
      <w:divBdr>
        <w:top w:val="none" w:sz="0" w:space="0" w:color="auto"/>
        <w:left w:val="none" w:sz="0" w:space="0" w:color="auto"/>
        <w:bottom w:val="none" w:sz="0" w:space="0" w:color="auto"/>
        <w:right w:val="none" w:sz="0" w:space="0" w:color="auto"/>
      </w:divBdr>
    </w:div>
    <w:div w:id="411203944">
      <w:marLeft w:val="0"/>
      <w:marRight w:val="0"/>
      <w:marTop w:val="0"/>
      <w:marBottom w:val="0"/>
      <w:divBdr>
        <w:top w:val="none" w:sz="0" w:space="0" w:color="auto"/>
        <w:left w:val="none" w:sz="0" w:space="0" w:color="auto"/>
        <w:bottom w:val="none" w:sz="0" w:space="0" w:color="auto"/>
        <w:right w:val="none" w:sz="0" w:space="0" w:color="auto"/>
      </w:divBdr>
    </w:div>
    <w:div w:id="411203945">
      <w:marLeft w:val="0"/>
      <w:marRight w:val="0"/>
      <w:marTop w:val="0"/>
      <w:marBottom w:val="0"/>
      <w:divBdr>
        <w:top w:val="none" w:sz="0" w:space="0" w:color="auto"/>
        <w:left w:val="none" w:sz="0" w:space="0" w:color="auto"/>
        <w:bottom w:val="none" w:sz="0" w:space="0" w:color="auto"/>
        <w:right w:val="none" w:sz="0" w:space="0" w:color="auto"/>
      </w:divBdr>
    </w:div>
    <w:div w:id="4112039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www.rosatom.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zakupki.rosatom.ru" TargetMode="External"/><Relationship Id="rId12" Type="http://schemas.openxmlformats.org/officeDocument/2006/relationships/hyperlink" Target="http://www.altai-gostender.ru/register/" TargetMode="External"/><Relationship Id="rId17" Type="http://schemas.openxmlformats.org/officeDocument/2006/relationships/hyperlink" Target="mailto:NVDerevyanchenko@Greenatom.ru"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www.rosatom.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0707@rosatom.ru" TargetMode="External"/><Relationship Id="rId27" Type="http://schemas.openxmlformats.org/officeDocument/2006/relationships/hyperlink" Target="http://www.zakupki.rosatom.ru" TargetMode="External"/><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63</Pages>
  <Words>16280</Words>
  <Characters>92799</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«ГРИНАТОМ»</vt:lpstr>
    </vt:vector>
  </TitlesOfParts>
  <Company/>
  <LinksUpToDate>false</LinksUpToDate>
  <CharactersWithSpaces>108862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«ГРИНАТОМ»</dc:title>
  <dc:subject/>
  <dc:creator>Samsung</dc:creator>
  <cp:keywords/>
  <dc:description/>
  <cp:lastModifiedBy>Пользователь</cp:lastModifiedBy>
  <cp:revision>34</cp:revision>
  <cp:lastPrinted>2012-03-07T11:28:00Z</cp:lastPrinted>
  <dcterms:created xsi:type="dcterms:W3CDTF">2012-03-05T13:04:00Z</dcterms:created>
  <dcterms:modified xsi:type="dcterms:W3CDTF">2012-03-11T09:36:00Z</dcterms:modified>
</cp:coreProperties>
</file>