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5A" w:rsidRDefault="00B63F5A"/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9E35C7" w:rsidRDefault="009E35C7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9E35C7" w:rsidRDefault="009E35C7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9E35C7" w:rsidRDefault="009E35C7" w:rsidP="003A36E0">
            <w:pPr>
              <w:rPr>
                <w:sz w:val="28"/>
                <w:szCs w:val="28"/>
              </w:rPr>
            </w:pPr>
          </w:p>
          <w:p w:rsidR="009E35C7" w:rsidRPr="00FC009D" w:rsidRDefault="009E35C7" w:rsidP="003A36E0">
            <w:pPr>
              <w:rPr>
                <w:sz w:val="28"/>
                <w:szCs w:val="28"/>
              </w:rPr>
            </w:pPr>
            <w:r w:rsidRPr="00B63F5A">
              <w:rPr>
                <w:bCs/>
                <w:sz w:val="28"/>
                <w:szCs w:val="28"/>
              </w:rPr>
              <w:t xml:space="preserve">_____________  </w:t>
            </w:r>
            <w:r>
              <w:rPr>
                <w:bCs/>
                <w:sz w:val="28"/>
                <w:szCs w:val="28"/>
              </w:rPr>
              <w:t>А.А. Васильев</w:t>
            </w:r>
          </w:p>
        </w:tc>
        <w:tc>
          <w:tcPr>
            <w:tcW w:w="6096" w:type="dxa"/>
          </w:tcPr>
          <w:p w:rsidR="00C87330" w:rsidRPr="00FC009D" w:rsidRDefault="00C87330" w:rsidP="00B63F5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5090C" w:rsidRDefault="009E35C7" w:rsidP="001509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9E35C7" w:rsidRPr="00FC009D" w:rsidRDefault="009E35C7" w:rsidP="001509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15090C" w:rsidRDefault="0015090C" w:rsidP="00B63F5A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F5A" w:rsidRPr="00B63F5A" w:rsidRDefault="00B63F5A" w:rsidP="00B63F5A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B63F5A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 w:rsidRPr="00B63F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E35C7">
              <w:rPr>
                <w:rFonts w:ascii="Times New Roman" w:hAnsi="Times New Roman" w:cs="Times New Roman"/>
                <w:sz w:val="28"/>
                <w:szCs w:val="28"/>
              </w:rPr>
              <w:t>А. Михайлов</w:t>
            </w:r>
          </w:p>
          <w:p w:rsidR="0015090C" w:rsidRDefault="0015090C" w:rsidP="00B63F5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15090C" w:rsidP="001308D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308D9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7541E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B63F5A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3605CE" w:rsidRDefault="003605C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418846630"/>
      <w:bookmarkStart w:id="4" w:name="_Toc318103488"/>
      <w:r>
        <w:rPr>
          <w:sz w:val="28"/>
          <w:szCs w:val="28"/>
        </w:rPr>
        <w:t>Д</w:t>
      </w:r>
      <w:r w:rsidR="00CA2886" w:rsidRPr="00FC009D">
        <w:rPr>
          <w:sz w:val="28"/>
          <w:szCs w:val="28"/>
        </w:rPr>
        <w:t>ОКУМЕНТАЦИЯ</w:t>
      </w:r>
      <w:bookmarkEnd w:id="0"/>
      <w:bookmarkEnd w:id="1"/>
      <w:bookmarkEnd w:id="2"/>
      <w:r>
        <w:rPr>
          <w:sz w:val="28"/>
          <w:szCs w:val="28"/>
        </w:rPr>
        <w:t xml:space="preserve"> ПО ЗАПРОСУ ПРЕДЛОЖЕНИЙ</w:t>
      </w:r>
      <w:bookmarkEnd w:id="3"/>
    </w:p>
    <w:p w:rsidR="00B63F5A" w:rsidRPr="00B63F5A" w:rsidRDefault="00B63F5A" w:rsidP="00B63F5A">
      <w:pPr>
        <w:jc w:val="center"/>
      </w:pPr>
      <w:r w:rsidRPr="00B63F5A">
        <w:t xml:space="preserve">открытый одноэтапный запрос предложений </w:t>
      </w:r>
      <w:proofErr w:type="gramStart"/>
      <w:r w:rsidRPr="00B63F5A">
        <w:t xml:space="preserve">в электронной форме без квалификационного отбора на право заключения договора на </w:t>
      </w:r>
      <w:r w:rsidR="001308D9" w:rsidRPr="00505C42">
        <w:rPr>
          <w:color w:val="000000"/>
        </w:rPr>
        <w:t>выполнение работ п</w:t>
      </w:r>
      <w:r w:rsidR="001308D9">
        <w:rPr>
          <w:color w:val="000000"/>
        </w:rPr>
        <w:t xml:space="preserve">о </w:t>
      </w:r>
      <w:r w:rsidR="001308D9">
        <w:rPr>
          <w:bCs/>
          <w:color w:val="000000"/>
        </w:rPr>
        <w:t xml:space="preserve"> проведению</w:t>
      </w:r>
      <w:proofErr w:type="gramEnd"/>
      <w:r w:rsidR="001308D9" w:rsidRPr="0087439F">
        <w:rPr>
          <w:bCs/>
          <w:color w:val="000000"/>
        </w:rPr>
        <w:t xml:space="preserve"> экспертизы промышленной безопасности резервуаров и дефектоскопии трубопроводов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63F5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098806"/>
      <w:bookmarkStart w:id="8" w:name="_Toc4188466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F42FF" w:rsidRDefault="002B43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8846630" w:history="1">
        <w:r w:rsidR="004F42FF" w:rsidRPr="006266E5">
          <w:rPr>
            <w:rStyle w:val="afb"/>
          </w:rPr>
          <w:t>ДОКУМЕНТАЦИЯ ПО ЗАПРОСУ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1" w:history="1">
        <w:r w:rsidR="004F42FF" w:rsidRPr="006266E5">
          <w:rPr>
            <w:rStyle w:val="afb"/>
          </w:rPr>
          <w:t>СОДЕРЖАНИЕ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_Toc418846631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2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2" w:history="1">
        <w:r w:rsidR="004F42FF" w:rsidRPr="006266E5">
          <w:rPr>
            <w:rStyle w:val="afb"/>
          </w:rPr>
          <w:t>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ИЗВЕЩЕНИЕ О ПРОВЕДЕНИИ ЗАПРОСЕ ПРЕДЛОЖЕНИЙ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_Toc418846632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3" w:history="1">
        <w:r w:rsidR="004F42FF" w:rsidRPr="006266E5">
          <w:rPr>
            <w:rStyle w:val="afb"/>
            <w:b/>
          </w:rPr>
          <w:t>ЧАСТЬ 1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_Toc418846633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4" w:history="1">
        <w:r w:rsidR="004F42FF" w:rsidRPr="006266E5">
          <w:rPr>
            <w:rStyle w:val="afb"/>
          </w:rPr>
          <w:t>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ТРЕБОВАНИЯ. ДОКУМЕНТЫ. СОСТАВ ЗАЯВКИ НА УЧАСТИЕ В ЗАПРОСЕ ПРЕДЛОЖЕНИЙ.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_Toc418846634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5" w:history="1">
        <w:r w:rsidR="004F42FF" w:rsidRPr="006266E5">
          <w:rPr>
            <w:rStyle w:val="afb"/>
          </w:rPr>
          <w:t>2.1.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_Toc418846635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846636" w:history="1">
        <w:r w:rsidR="004F42FF" w:rsidRPr="006266E5">
          <w:rPr>
            <w:rStyle w:val="afb"/>
            <w:bCs/>
          </w:rPr>
          <w:t>2.1.1.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 xml:space="preserve">Требования к участникам </w:t>
        </w:r>
        <w:r w:rsidR="004F42FF" w:rsidRPr="006266E5">
          <w:rPr>
            <w:rStyle w:val="afb"/>
            <w:rFonts w:eastAsia="Calibri"/>
            <w:lang w:eastAsia="en-US"/>
          </w:rPr>
          <w:t>запроса предложений</w:t>
        </w:r>
        <w:r w:rsidR="004F42FF" w:rsidRPr="006266E5">
          <w:rPr>
            <w:rStyle w:val="afb"/>
            <w:b/>
            <w:bCs/>
            <w:i/>
          </w:rPr>
          <w:t>: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_Toc418846636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846637" w:history="1">
        <w:r w:rsidR="004F42FF" w:rsidRPr="006266E5">
          <w:rPr>
            <w:rStyle w:val="afb"/>
          </w:rPr>
          <w:t>2.1.2.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 к услугам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_Toc418846637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11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8" w:history="1">
        <w:r w:rsidR="004F42FF" w:rsidRPr="006266E5">
          <w:rPr>
            <w:rStyle w:val="afb"/>
          </w:rPr>
          <w:t>2.2.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СОСТАВ ЗАЯВКИ НА УЧАСТИЕ В ЗАПРОСЕ ПРЕДЛОЖЕНИЙ.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_Toc418846638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11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9" w:history="1">
        <w:r w:rsidR="004F42FF" w:rsidRPr="006266E5">
          <w:rPr>
            <w:rStyle w:val="afb"/>
          </w:rPr>
          <w:t>3.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_Toc418846639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14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0" w:history="1">
        <w:r w:rsidR="004F42FF" w:rsidRPr="006266E5">
          <w:rPr>
            <w:rStyle w:val="afb"/>
          </w:rPr>
          <w:t>4.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КРИТЕРИИ И МЕТОДИКА ОЦЕНКИ ЗАЯВОК НА УЧАСТИЕ В ЗАПРОСЕ ПРЕДЛОЖЕНИЙ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_Toc418846640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14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846641" w:history="1">
        <w:r w:rsidR="004F42FF" w:rsidRPr="006266E5">
          <w:rPr>
            <w:rStyle w:val="afb"/>
            <w:bCs/>
            <w:iCs/>
            <w:noProof/>
          </w:rPr>
          <w:t>4.1.</w:t>
        </w:r>
        <w:r w:rsidR="004F42F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42FF" w:rsidRPr="006266E5">
          <w:rPr>
            <w:rStyle w:val="afb"/>
            <w:bCs/>
            <w:iCs/>
            <w:noProof/>
          </w:rPr>
          <w:t>Критерии оценки и их значимость</w:t>
        </w:r>
        <w:r w:rsidR="004F42FF">
          <w:rPr>
            <w:noProof/>
            <w:webHidden/>
          </w:rPr>
          <w:tab/>
        </w:r>
        <w:r w:rsidR="002B4393">
          <w:rPr>
            <w:noProof/>
            <w:webHidden/>
          </w:rPr>
          <w:fldChar w:fldCharType="begin"/>
        </w:r>
        <w:r w:rsidR="004F42FF">
          <w:rPr>
            <w:noProof/>
            <w:webHidden/>
          </w:rPr>
          <w:instrText xml:space="preserve"> PAGEREF _Toc418846641 \h </w:instrText>
        </w:r>
        <w:r w:rsidR="002B4393">
          <w:rPr>
            <w:noProof/>
            <w:webHidden/>
          </w:rPr>
        </w:r>
        <w:r w:rsidR="002B4393">
          <w:rPr>
            <w:noProof/>
            <w:webHidden/>
          </w:rPr>
          <w:fldChar w:fldCharType="separate"/>
        </w:r>
        <w:r w:rsidR="004F42FF">
          <w:rPr>
            <w:noProof/>
            <w:webHidden/>
          </w:rPr>
          <w:t>14</w:t>
        </w:r>
        <w:r w:rsidR="002B4393">
          <w:rPr>
            <w:noProof/>
            <w:webHidden/>
          </w:rPr>
          <w:fldChar w:fldCharType="end"/>
        </w:r>
      </w:hyperlink>
    </w:p>
    <w:p w:rsidR="004F42FF" w:rsidRDefault="001308D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846642" w:history="1">
        <w:r w:rsidR="004F42FF" w:rsidRPr="006266E5">
          <w:rPr>
            <w:rStyle w:val="afb"/>
            <w:bCs/>
            <w:iCs/>
            <w:noProof/>
          </w:rPr>
          <w:t>4.2.</w:t>
        </w:r>
        <w:r w:rsidR="004F42F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42FF" w:rsidRPr="006266E5">
          <w:rPr>
            <w:rStyle w:val="afb"/>
            <w:bCs/>
            <w:iCs/>
            <w:noProof/>
          </w:rPr>
          <w:t>Методика оценки заявок</w:t>
        </w:r>
        <w:r w:rsidR="004F42FF">
          <w:rPr>
            <w:noProof/>
            <w:webHidden/>
          </w:rPr>
          <w:tab/>
        </w:r>
        <w:r w:rsidR="002B4393">
          <w:rPr>
            <w:noProof/>
            <w:webHidden/>
          </w:rPr>
          <w:fldChar w:fldCharType="begin"/>
        </w:r>
        <w:r w:rsidR="004F42FF">
          <w:rPr>
            <w:noProof/>
            <w:webHidden/>
          </w:rPr>
          <w:instrText xml:space="preserve"> PAGEREF _Toc418846642 \h </w:instrText>
        </w:r>
        <w:r w:rsidR="002B4393">
          <w:rPr>
            <w:noProof/>
            <w:webHidden/>
          </w:rPr>
        </w:r>
        <w:r w:rsidR="002B4393">
          <w:rPr>
            <w:noProof/>
            <w:webHidden/>
          </w:rPr>
          <w:fldChar w:fldCharType="separate"/>
        </w:r>
        <w:r w:rsidR="004F42FF">
          <w:rPr>
            <w:noProof/>
            <w:webHidden/>
          </w:rPr>
          <w:t>14</w:t>
        </w:r>
        <w:r w:rsidR="002B4393">
          <w:rPr>
            <w:noProof/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3" w:history="1">
        <w:r w:rsidR="004F42FF" w:rsidRPr="006266E5">
          <w:rPr>
            <w:rStyle w:val="afb"/>
          </w:rPr>
          <w:t>5.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ОБРАЗЦЫ ФОРМ ОСНОВНЫХ ДОКУМЕНТОВ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_Toc418846643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4" w:history="1">
        <w:r w:rsidR="004F42FF" w:rsidRPr="006266E5">
          <w:rPr>
            <w:rStyle w:val="afb"/>
          </w:rPr>
          <w:t>5.1.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_Toc418846644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17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5" w:history="1">
        <w:r w:rsidR="004F42FF" w:rsidRPr="006266E5">
          <w:rPr>
            <w:rStyle w:val="afb"/>
            <w:rFonts w:ascii="Times New Roman" w:hAnsi="Times New Roman" w:cs="Times New Roman"/>
          </w:rPr>
          <w:t>ЗАЯВКА НА УЧАСТИЕ В АПРОСА ПРЕДЛОЖЕНИЙ (Форма 1)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_Toc418846645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18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6" w:history="1">
        <w:r w:rsidR="004F42FF" w:rsidRPr="006266E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_Toc418846646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24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7" w:history="1">
        <w:r w:rsidR="004F42FF" w:rsidRPr="006266E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_Toc418846647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26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8" w:history="1">
        <w:r w:rsidR="004F42FF" w:rsidRPr="006266E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_Toc418846648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30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9" w:history="1">
        <w:r w:rsidR="004F42FF" w:rsidRPr="006266E5">
          <w:rPr>
            <w:rStyle w:val="afb"/>
            <w:rFonts w:ascii="Times New Roman" w:hAnsi="Times New Roman" w:cs="Times New Roman"/>
          </w:rPr>
          <w:t>СПЕЦИФИКАЦИЯ РАСЧЕТА СТОИМОСТИ УСЛУГ (Форма 3)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_Toc418846649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31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50" w:history="1">
        <w:r w:rsidR="004F42FF" w:rsidRPr="006266E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_Toc418846650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33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51" w:history="1">
        <w:r w:rsidR="004F42FF" w:rsidRPr="006266E5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5)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_Toc418846651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35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52" w:history="1">
        <w:r w:rsidR="004F42FF" w:rsidRPr="006266E5">
          <w:rPr>
            <w:rStyle w:val="afb"/>
            <w:b/>
          </w:rPr>
          <w:t>ЧАСТЬ 2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_Toc418846652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36</w:t>
        </w:r>
        <w:r w:rsidR="002B4393">
          <w:rPr>
            <w:webHidden/>
          </w:rPr>
          <w:fldChar w:fldCharType="end"/>
        </w:r>
      </w:hyperlink>
    </w:p>
    <w:p w:rsidR="004F42FF" w:rsidRDefault="001308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53" w:history="1">
        <w:r w:rsidR="004F42FF" w:rsidRPr="006266E5">
          <w:rPr>
            <w:rStyle w:val="afb"/>
            <w:b/>
          </w:rPr>
          <w:t>ЧАСТЬ 3</w:t>
        </w:r>
        <w:r w:rsidR="004F42FF">
          <w:rPr>
            <w:webHidden/>
          </w:rPr>
          <w:tab/>
        </w:r>
        <w:r w:rsidR="002B4393"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_Toc418846653 \h </w:instrText>
        </w:r>
        <w:r w:rsidR="002B4393">
          <w:rPr>
            <w:webHidden/>
          </w:rPr>
        </w:r>
        <w:r w:rsidR="002B4393">
          <w:rPr>
            <w:webHidden/>
          </w:rPr>
          <w:fldChar w:fldCharType="separate"/>
        </w:r>
        <w:r w:rsidR="004F42FF">
          <w:rPr>
            <w:webHidden/>
          </w:rPr>
          <w:t>36</w:t>
        </w:r>
        <w:r w:rsidR="002B4393">
          <w:rPr>
            <w:webHidden/>
          </w:rPr>
          <w:fldChar w:fldCharType="end"/>
        </w:r>
      </w:hyperlink>
    </w:p>
    <w:p w:rsidR="005D6E3F" w:rsidRPr="00AA3DA4" w:rsidRDefault="002B4393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6E046C" w:rsidRDefault="005C0EFF" w:rsidP="00347B82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2098807"/>
      <w:bookmarkStart w:id="13" w:name="_Toc418846632"/>
      <w:bookmarkEnd w:id="9"/>
      <w:r w:rsidRPr="00B55BFA">
        <w:rPr>
          <w:sz w:val="28"/>
          <w:szCs w:val="28"/>
        </w:rPr>
        <w:t xml:space="preserve">ИЗВЕЩЕНИЕ О ПРОВЕДЕНИИ </w:t>
      </w:r>
      <w:bookmarkEnd w:id="10"/>
      <w:bookmarkEnd w:id="11"/>
      <w:bookmarkEnd w:id="12"/>
      <w:r w:rsidR="00B55BFA" w:rsidRPr="00B55BFA">
        <w:rPr>
          <w:sz w:val="28"/>
          <w:szCs w:val="28"/>
        </w:rPr>
        <w:t>ЗАПРОСЕ ПРЕДЛОЖЕНИЙ</w:t>
      </w:r>
      <w:bookmarkEnd w:id="13"/>
    </w:p>
    <w:p w:rsidR="00B55BFA" w:rsidRPr="00B55BFA" w:rsidRDefault="00B55BFA" w:rsidP="00B55BFA"/>
    <w:p w:rsidR="006F1C37" w:rsidRPr="00A9399D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="005B0F84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="0042388D"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запрос предложений в электронной форме без квалификационного отбора</w:t>
      </w:r>
      <w:r w:rsidR="0042388D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5B0F84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B0F84">
        <w:rPr>
          <w:rFonts w:ascii="Times New Roman" w:hAnsi="Times New Roman"/>
          <w:sz w:val="28"/>
          <w:szCs w:val="28"/>
        </w:rPr>
        <w:t>апрос предложений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 с изменениями, утвержденными решением н</w:t>
      </w:r>
      <w:r w:rsidR="00D2582E" w:rsidRPr="009F38A6">
        <w:rPr>
          <w:rFonts w:ascii="Times New Roman" w:hAnsi="Times New Roman"/>
          <w:sz w:val="28"/>
          <w:szCs w:val="28"/>
        </w:rPr>
        <w:t>аблюда</w:t>
      </w:r>
      <w:r w:rsidR="00D2582E" w:rsidRPr="005C0EFF">
        <w:rPr>
          <w:rFonts w:ascii="Times New Roman" w:hAnsi="Times New Roman"/>
          <w:sz w:val="28"/>
          <w:szCs w:val="28"/>
        </w:rPr>
        <w:t xml:space="preserve">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F38A6">
        <w:rPr>
          <w:rFonts w:ascii="Times New Roman" w:hAnsi="Times New Roman"/>
          <w:sz w:val="28"/>
          <w:szCs w:val="28"/>
        </w:rPr>
        <w:t>(протокол от </w:t>
      </w:r>
      <w:r w:rsidR="0042388D" w:rsidRPr="009F38A6">
        <w:rPr>
          <w:rFonts w:ascii="Times New Roman" w:hAnsi="Times New Roman"/>
          <w:sz w:val="28"/>
          <w:szCs w:val="28"/>
        </w:rPr>
        <w:t>29.04.2015</w:t>
      </w:r>
      <w:r w:rsidR="00D2582E" w:rsidRPr="009F38A6">
        <w:rPr>
          <w:rFonts w:ascii="Times New Roman" w:hAnsi="Times New Roman"/>
          <w:sz w:val="28"/>
          <w:szCs w:val="28"/>
        </w:rPr>
        <w:t xml:space="preserve"> № </w:t>
      </w:r>
      <w:r w:rsidR="0042388D" w:rsidRPr="009F38A6">
        <w:rPr>
          <w:rFonts w:ascii="Times New Roman" w:hAnsi="Times New Roman"/>
          <w:sz w:val="28"/>
          <w:szCs w:val="28"/>
        </w:rPr>
        <w:t>72</w:t>
      </w:r>
      <w:r w:rsidR="00D2582E" w:rsidRPr="009F38A6">
        <w:rPr>
          <w:rFonts w:ascii="Times New Roman" w:hAnsi="Times New Roman"/>
          <w:sz w:val="28"/>
          <w:szCs w:val="28"/>
        </w:rPr>
        <w:t>)</w:t>
      </w:r>
      <w:r w:rsidR="00825D8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25D81">
        <w:rPr>
          <w:rFonts w:eastAsia="Calibri"/>
          <w:sz w:val="28"/>
          <w:szCs w:val="28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1308D9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F38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308D9" w:rsidRPr="001308D9">
        <w:rPr>
          <w:rFonts w:ascii="Times New Roman" w:hAnsi="Times New Roman"/>
          <w:bCs/>
          <w:spacing w:val="-6"/>
          <w:sz w:val="28"/>
          <w:szCs w:val="28"/>
        </w:rPr>
        <w:t>выполнение работ по  проведению экспертизы промышленной безопасности резервуаров и дефектоскопии трубопроводов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753A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9F38A6">
        <w:rPr>
          <w:rFonts w:ascii="Times New Roman" w:hAnsi="Times New Roman"/>
          <w:sz w:val="28"/>
          <w:szCs w:val="28"/>
        </w:rPr>
        <w:t xml:space="preserve">: </w:t>
      </w:r>
      <w:r w:rsidR="00D753A3" w:rsidRPr="00D753A3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="00D753A3" w:rsidRPr="00D753A3">
        <w:rPr>
          <w:rFonts w:ascii="Times New Roman" w:hAnsi="Times New Roman"/>
          <w:bCs/>
          <w:sz w:val="28"/>
          <w:szCs w:val="28"/>
        </w:rPr>
        <w:t>Хиагда</w:t>
      </w:r>
      <w:proofErr w:type="spellEnd"/>
      <w:r w:rsidR="00D753A3" w:rsidRPr="00D753A3">
        <w:rPr>
          <w:rFonts w:ascii="Times New Roman" w:hAnsi="Times New Roman"/>
          <w:bCs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D753A3" w:rsidRPr="00D753A3">
        <w:rPr>
          <w:bCs/>
          <w:spacing w:val="-6"/>
          <w:sz w:val="28"/>
          <w:szCs w:val="28"/>
        </w:rPr>
        <w:t xml:space="preserve">671510, Российская Федерация, Республика Бурятия, </w:t>
      </w:r>
      <w:proofErr w:type="spellStart"/>
      <w:r w:rsidR="00D753A3" w:rsidRPr="00D753A3">
        <w:rPr>
          <w:bCs/>
          <w:spacing w:val="-6"/>
          <w:sz w:val="28"/>
          <w:szCs w:val="28"/>
        </w:rPr>
        <w:t>Баунтовский</w:t>
      </w:r>
      <w:proofErr w:type="spellEnd"/>
      <w:r w:rsidR="00D753A3" w:rsidRPr="00D753A3">
        <w:rPr>
          <w:bCs/>
          <w:spacing w:val="-6"/>
          <w:sz w:val="28"/>
          <w:szCs w:val="28"/>
        </w:rPr>
        <w:t xml:space="preserve"> район, п. Багдарин</w:t>
      </w:r>
    </w:p>
    <w:p w:rsidR="009F38A6" w:rsidRDefault="008F7715" w:rsidP="009F38A6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D753A3" w:rsidRPr="00D753A3">
        <w:rPr>
          <w:bCs/>
          <w:spacing w:val="-6"/>
          <w:sz w:val="28"/>
          <w:szCs w:val="28"/>
        </w:rPr>
        <w:t>672002, г. Чита, ВОХ 02086</w:t>
      </w:r>
      <w:r w:rsidR="00D753A3">
        <w:rPr>
          <w:bCs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53A3" w:rsidRPr="00425A04" w:rsidRDefault="008F7715" w:rsidP="00D753A3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753A3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D753A3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D753A3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753A3" w:rsidRPr="00425A04" w:rsidRDefault="00D753A3" w:rsidP="00D753A3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D753A3" w:rsidRPr="005C0EFF" w:rsidRDefault="00D753A3" w:rsidP="00D753A3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D753A3" w:rsidRPr="005C0EFF" w:rsidRDefault="00D753A3" w:rsidP="00D753A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16" w:history="1">
        <w:r w:rsidRPr="00F139A9">
          <w:rPr>
            <w:rStyle w:val="afb"/>
            <w:sz w:val="28"/>
          </w:rPr>
          <w:t>Nikulin.N.V@hiagda.ru</w:t>
        </w:r>
      </w:hyperlink>
      <w:r>
        <w:rPr>
          <w:sz w:val="28"/>
        </w:rPr>
        <w:t>.</w:t>
      </w:r>
    </w:p>
    <w:p w:rsidR="00805445" w:rsidRPr="00D753A3" w:rsidRDefault="00977D61" w:rsidP="00D753A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D753A3">
        <w:rPr>
          <w:sz w:val="28"/>
          <w:szCs w:val="28"/>
        </w:rPr>
        <w:t xml:space="preserve">Время работы: в рабочие дни с </w:t>
      </w:r>
      <w:r w:rsidR="00D753A3">
        <w:rPr>
          <w:sz w:val="28"/>
          <w:szCs w:val="28"/>
        </w:rPr>
        <w:t>0</w:t>
      </w:r>
      <w:r w:rsidR="005853B6">
        <w:rPr>
          <w:sz w:val="28"/>
          <w:szCs w:val="28"/>
        </w:rPr>
        <w:t>3</w:t>
      </w:r>
      <w:r w:rsidRPr="00D753A3">
        <w:rPr>
          <w:sz w:val="28"/>
          <w:szCs w:val="28"/>
        </w:rPr>
        <w:t>-00 до 1</w:t>
      </w:r>
      <w:r w:rsidR="00D753A3">
        <w:rPr>
          <w:sz w:val="28"/>
          <w:szCs w:val="28"/>
        </w:rPr>
        <w:t>2-00</w:t>
      </w:r>
      <w:r w:rsidRPr="00D753A3">
        <w:rPr>
          <w:sz w:val="28"/>
          <w:szCs w:val="28"/>
        </w:rPr>
        <w:t xml:space="preserve"> по московскому времени.</w:t>
      </w:r>
    </w:p>
    <w:p w:rsidR="00977D61" w:rsidRDefault="00977D61" w:rsidP="00977D6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747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1308D9" w:rsidRDefault="008F7715" w:rsidP="001308D9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308D9" w:rsidRPr="001308D9">
        <w:rPr>
          <w:rFonts w:ascii="Times New Roman" w:hAnsi="Times New Roman"/>
          <w:bCs/>
          <w:spacing w:val="-6"/>
          <w:sz w:val="28"/>
          <w:szCs w:val="28"/>
        </w:rPr>
        <w:t>выполнение работ по  проведению экспертизы промышленной безопасности резервуаров и дефектоскопии трубопроводов</w:t>
      </w:r>
      <w:r w:rsidR="00892D96" w:rsidRPr="001308D9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08D9">
        <w:rPr>
          <w:sz w:val="28"/>
          <w:szCs w:val="28"/>
        </w:rPr>
        <w:t>Срок выполнения</w:t>
      </w:r>
      <w:r w:rsidR="00892D96" w:rsidRPr="001308D9">
        <w:rPr>
          <w:sz w:val="28"/>
          <w:szCs w:val="28"/>
        </w:rPr>
        <w:t>:</w:t>
      </w:r>
      <w:r w:rsidRPr="001308D9">
        <w:rPr>
          <w:sz w:val="28"/>
          <w:szCs w:val="28"/>
        </w:rPr>
        <w:t xml:space="preserve"> </w:t>
      </w:r>
      <w:r w:rsidR="009E35C7" w:rsidRPr="001308D9">
        <w:rPr>
          <w:sz w:val="28"/>
          <w:szCs w:val="28"/>
        </w:rPr>
        <w:t>с момента заключения договора до 3</w:t>
      </w:r>
      <w:r w:rsidR="001308D9" w:rsidRPr="001308D9">
        <w:rPr>
          <w:sz w:val="28"/>
          <w:szCs w:val="28"/>
        </w:rPr>
        <w:t>1</w:t>
      </w:r>
      <w:r w:rsidR="009E35C7" w:rsidRPr="001308D9">
        <w:rPr>
          <w:sz w:val="28"/>
          <w:szCs w:val="28"/>
        </w:rPr>
        <w:t>.1</w:t>
      </w:r>
      <w:r w:rsidR="001308D9" w:rsidRPr="001308D9">
        <w:rPr>
          <w:sz w:val="28"/>
          <w:szCs w:val="28"/>
        </w:rPr>
        <w:t>2</w:t>
      </w:r>
      <w:r w:rsidR="009E35C7" w:rsidRPr="001308D9">
        <w:rPr>
          <w:sz w:val="28"/>
          <w:szCs w:val="28"/>
        </w:rPr>
        <w:t>.2015г</w:t>
      </w:r>
      <w:r w:rsidR="00D753A3" w:rsidRPr="001308D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892D96">
        <w:rPr>
          <w:sz w:val="28"/>
          <w:szCs w:val="28"/>
        </w:rPr>
        <w:t xml:space="preserve">: </w:t>
      </w:r>
      <w:r w:rsidR="00892D96" w:rsidRPr="008D597A">
        <w:rPr>
          <w:sz w:val="28"/>
          <w:szCs w:val="28"/>
        </w:rPr>
        <w:t xml:space="preserve">в соответствии </w:t>
      </w:r>
      <w:r w:rsidR="00D753A3">
        <w:rPr>
          <w:sz w:val="28"/>
          <w:szCs w:val="28"/>
        </w:rPr>
        <w:t xml:space="preserve">с </w:t>
      </w:r>
      <w:r w:rsidR="00B03ED7" w:rsidRPr="005C0EFF">
        <w:rPr>
          <w:sz w:val="28"/>
          <w:szCs w:val="28"/>
        </w:rPr>
        <w:t>Проект</w:t>
      </w:r>
      <w:r w:rsidR="00D753A3">
        <w:rPr>
          <w:sz w:val="28"/>
          <w:szCs w:val="28"/>
        </w:rPr>
        <w:t>ом договора</w:t>
      </w:r>
      <w:r w:rsidR="00892D96">
        <w:rPr>
          <w:sz w:val="28"/>
          <w:szCs w:val="28"/>
        </w:rPr>
        <w:t>.</w:t>
      </w:r>
      <w:r w:rsidRPr="00144C23">
        <w:rPr>
          <w:sz w:val="28"/>
          <w:szCs w:val="28"/>
        </w:rPr>
        <w:t xml:space="preserve"> </w:t>
      </w:r>
    </w:p>
    <w:p w:rsidR="00892D96" w:rsidRDefault="00892D9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892D96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892D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>Томе 2 документации</w:t>
      </w:r>
      <w:r w:rsidR="003605CE">
        <w:rPr>
          <w:sz w:val="28"/>
          <w:szCs w:val="28"/>
        </w:rPr>
        <w:t xml:space="preserve"> по запросу предложений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892D96" w:rsidRPr="00892D96">
        <w:rPr>
          <w:sz w:val="28"/>
          <w:szCs w:val="28"/>
        </w:rPr>
        <w:t>работ</w:t>
      </w:r>
      <w:r w:rsidR="00BA3C22" w:rsidRPr="00892D96">
        <w:rPr>
          <w:sz w:val="28"/>
          <w:szCs w:val="28"/>
        </w:rPr>
        <w:t xml:space="preserve"> </w:t>
      </w:r>
      <w:r w:rsidRPr="00892D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D753A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B03ED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03ED7" w:rsidRPr="00B03ED7">
        <w:rPr>
          <w:rFonts w:ascii="Times New Roman" w:hAnsi="Times New Roman"/>
          <w:sz w:val="28"/>
          <w:szCs w:val="28"/>
        </w:rPr>
        <w:t xml:space="preserve">в соответствии </w:t>
      </w:r>
      <w:r w:rsidR="00D753A3" w:rsidRPr="00D753A3">
        <w:rPr>
          <w:rFonts w:ascii="Times New Roman" w:hAnsi="Times New Roman"/>
          <w:sz w:val="28"/>
          <w:szCs w:val="28"/>
        </w:rPr>
        <w:t>с Проектом договора</w:t>
      </w:r>
      <w:r w:rsidR="00B03ED7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</w:t>
      </w:r>
      <w:r w:rsidR="00D753A3">
        <w:rPr>
          <w:sz w:val="28"/>
          <w:szCs w:val="28"/>
        </w:rPr>
        <w:t>договора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D753A3">
        <w:rPr>
          <w:b/>
          <w:i/>
          <w:sz w:val="28"/>
          <w:szCs w:val="28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5B0F84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1308D9" w:rsidRDefault="007A7615" w:rsidP="001308D9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31260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1308D9" w:rsidRPr="001308D9">
        <w:rPr>
          <w:rFonts w:ascii="Times New Roman" w:hAnsi="Times New Roman"/>
          <w:sz w:val="28"/>
          <w:szCs w:val="28"/>
        </w:rPr>
        <w:t>593 933,33 (пятьсот девяносто три тысячи девятьсот тридцать три) рубля 33 копейки</w:t>
      </w:r>
      <w:r w:rsidR="00ED12CA" w:rsidRPr="001308D9">
        <w:rPr>
          <w:rFonts w:ascii="Times New Roman" w:hAnsi="Times New Roman"/>
          <w:sz w:val="28"/>
          <w:szCs w:val="28"/>
        </w:rPr>
        <w:t>, с учетом НДС</w:t>
      </w:r>
      <w:r w:rsidR="004456D3" w:rsidRPr="001308D9">
        <w:rPr>
          <w:rFonts w:ascii="Times New Roman" w:hAnsi="Times New Roman"/>
          <w:sz w:val="28"/>
          <w:szCs w:val="28"/>
        </w:rPr>
        <w:t>.</w:t>
      </w:r>
    </w:p>
    <w:p w:rsidR="00ED12CA" w:rsidRDefault="00ED12CA" w:rsidP="00ED12CA">
      <w:pPr>
        <w:pStyle w:val="afff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  <w:r w:rsidRPr="001308D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308D9" w:rsidRPr="001308D9">
        <w:rPr>
          <w:rFonts w:ascii="Times New Roman" w:hAnsi="Times New Roman"/>
          <w:sz w:val="28"/>
          <w:szCs w:val="28"/>
        </w:rPr>
        <w:t>503 333</w:t>
      </w:r>
      <w:r w:rsidRPr="001308D9">
        <w:rPr>
          <w:rFonts w:ascii="Times New Roman" w:hAnsi="Times New Roman"/>
          <w:sz w:val="28"/>
          <w:szCs w:val="28"/>
        </w:rPr>
        <w:t xml:space="preserve"> (</w:t>
      </w:r>
      <w:r w:rsidR="001308D9" w:rsidRPr="001308D9">
        <w:rPr>
          <w:rFonts w:ascii="Times New Roman" w:hAnsi="Times New Roman"/>
          <w:sz w:val="28"/>
          <w:szCs w:val="28"/>
        </w:rPr>
        <w:t>пятьсот три тысячи триста тридцать три рубля</w:t>
      </w:r>
      <w:r w:rsidRPr="001308D9">
        <w:rPr>
          <w:rFonts w:ascii="Times New Roman" w:hAnsi="Times New Roman"/>
          <w:sz w:val="28"/>
          <w:szCs w:val="28"/>
        </w:rPr>
        <w:t xml:space="preserve">) рублей </w:t>
      </w:r>
      <w:r w:rsidR="001308D9" w:rsidRPr="001308D9">
        <w:rPr>
          <w:rFonts w:ascii="Times New Roman" w:hAnsi="Times New Roman"/>
          <w:sz w:val="28"/>
          <w:szCs w:val="28"/>
        </w:rPr>
        <w:t>3</w:t>
      </w:r>
      <w:r w:rsidRPr="001308D9">
        <w:rPr>
          <w:rFonts w:ascii="Times New Roman" w:hAnsi="Times New Roman"/>
          <w:sz w:val="28"/>
          <w:szCs w:val="28"/>
        </w:rPr>
        <w:t>3 копейки, без учета</w:t>
      </w:r>
      <w:r>
        <w:rPr>
          <w:rFonts w:ascii="Times New Roman" w:hAnsi="Times New Roman"/>
          <w:sz w:val="28"/>
          <w:szCs w:val="28"/>
        </w:rPr>
        <w:t xml:space="preserve"> НДС</w:t>
      </w:r>
    </w:p>
    <w:p w:rsidR="009E35C7" w:rsidRPr="005C0EFF" w:rsidRDefault="009E35C7" w:rsidP="00ED12CA">
      <w:pPr>
        <w:pStyle w:val="afff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</w:p>
    <w:p w:rsidR="009E35C7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E35C7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9E35C7" w:rsidRPr="005C0EFF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AE084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83B9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4" w:name="_Ref317253353"/>
      <w:r w:rsidRPr="00C83B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5B0F84">
        <w:rPr>
          <w:sz w:val="28"/>
          <w:szCs w:val="28"/>
        </w:rPr>
        <w:t>запросе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5B0F84">
        <w:rPr>
          <w:sz w:val="28"/>
          <w:szCs w:val="28"/>
        </w:rPr>
        <w:t>запросом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C83B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83B90">
        <w:rPr>
          <w:rFonts w:eastAsia="Calibri"/>
          <w:sz w:val="28"/>
          <w:szCs w:val="28"/>
          <w:lang w:eastAsia="en-US"/>
        </w:rPr>
        <w:t>Закупочная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83B9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5B0F84">
        <w:rPr>
          <w:sz w:val="28"/>
          <w:szCs w:val="28"/>
        </w:rPr>
        <w:t>запроса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B5D9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83B9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3B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83B90" w:rsidRDefault="007A76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="00C83B90">
        <w:rPr>
          <w:rFonts w:ascii="Times New Roman" w:hAnsi="Times New Roman"/>
          <w:sz w:val="28"/>
          <w:szCs w:val="28"/>
        </w:rPr>
        <w:t>: 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C83B90" w:rsidRPr="005C0EFF" w:rsidRDefault="00C83B90" w:rsidP="00C83B9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605CE" w:rsidRPr="003605CE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5B0F8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D12CA">
        <w:rPr>
          <w:sz w:val="28"/>
          <w:szCs w:val="28"/>
        </w:rPr>
        <w:t xml:space="preserve">ООО «Аукционный Конкурсный Дом» </w:t>
      </w:r>
      <w:r w:rsidR="00ED12CA" w:rsidRPr="005C0EFF">
        <w:rPr>
          <w:sz w:val="28"/>
          <w:szCs w:val="28"/>
        </w:rPr>
        <w:t xml:space="preserve">в сети «Интернет» по адресу: </w:t>
      </w:r>
      <w:hyperlink r:id="rId17" w:history="1">
        <w:r w:rsidR="00ED12CA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5B0F84">
        <w:rPr>
          <w:sz w:val="28"/>
          <w:szCs w:val="28"/>
        </w:rPr>
        <w:t>запроса предложений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5B0F84">
        <w:rPr>
          <w:sz w:val="28"/>
          <w:szCs w:val="28"/>
        </w:rPr>
        <w:t>запроса предложений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5C0EFF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>орядок получения документации</w:t>
      </w:r>
      <w:r w:rsidR="004F42FF">
        <w:rPr>
          <w:rFonts w:ascii="Times New Roman" w:hAnsi="Times New Roman"/>
          <w:sz w:val="28"/>
          <w:szCs w:val="28"/>
        </w:rPr>
        <w:t xml:space="preserve"> </w:t>
      </w:r>
      <w:r w:rsidR="004F42FF" w:rsidRPr="004F42FF"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На официальных сайтах документация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4F42FF"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 xml:space="preserve">окументации </w:t>
      </w:r>
      <w:r w:rsidR="004F42FF">
        <w:rPr>
          <w:sz w:val="28"/>
          <w:szCs w:val="28"/>
        </w:rPr>
        <w:t>по запросу предложений</w:t>
      </w:r>
      <w:r w:rsidR="004F42FF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</w:t>
      </w:r>
      <w:proofErr w:type="gramStart"/>
      <w:r w:rsidRPr="005C0EFF">
        <w:rPr>
          <w:sz w:val="28"/>
          <w:szCs w:val="28"/>
        </w:rPr>
        <w:t>по</w:t>
      </w:r>
      <w:proofErr w:type="gramEnd"/>
      <w:r w:rsidRPr="005C0EFF">
        <w:rPr>
          <w:sz w:val="28"/>
          <w:szCs w:val="28"/>
        </w:rPr>
        <w:t xml:space="preserve"> </w:t>
      </w:r>
      <w:r w:rsidR="00BA3C22" w:rsidRPr="00BA3C22">
        <w:rPr>
          <w:sz w:val="28"/>
          <w:szCs w:val="28"/>
        </w:rPr>
        <w:t>данно</w:t>
      </w:r>
      <w:r w:rsidR="003605CE">
        <w:rPr>
          <w:sz w:val="28"/>
          <w:szCs w:val="28"/>
        </w:rPr>
        <w:t>м</w:t>
      </w:r>
      <w:r w:rsidR="00BA3C22" w:rsidRPr="00BA3C22">
        <w:rPr>
          <w:sz w:val="28"/>
          <w:szCs w:val="28"/>
        </w:rPr>
        <w:t xml:space="preserve">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8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3605CE">
        <w:rPr>
          <w:sz w:val="28"/>
          <w:szCs w:val="28"/>
        </w:rPr>
        <w:t>данному</w:t>
      </w:r>
      <w:r w:rsidR="00BA3C22" w:rsidRPr="00BA3C22">
        <w:rPr>
          <w:sz w:val="28"/>
          <w:szCs w:val="28"/>
        </w:rPr>
        <w:t xml:space="preserve"> </w:t>
      </w:r>
      <w:r w:rsidR="003605CE">
        <w:rPr>
          <w:rFonts w:eastAsia="Calibri"/>
          <w:sz w:val="28"/>
          <w:szCs w:val="28"/>
          <w:lang w:eastAsia="en-US"/>
        </w:rPr>
        <w:t>запросу предложений</w:t>
      </w:r>
      <w:r w:rsidRPr="005C0EFF">
        <w:rPr>
          <w:sz w:val="28"/>
          <w:szCs w:val="28"/>
        </w:rPr>
        <w:t xml:space="preserve">: ЭТП </w:t>
      </w:r>
      <w:r w:rsidR="00ED12CA">
        <w:rPr>
          <w:sz w:val="28"/>
          <w:szCs w:val="28"/>
        </w:rPr>
        <w:t xml:space="preserve">ООО «Аукционный Конкурсный Дом» </w:t>
      </w:r>
      <w:r w:rsidR="00ED12CA" w:rsidRPr="005C0EFF">
        <w:rPr>
          <w:sz w:val="28"/>
          <w:szCs w:val="28"/>
        </w:rPr>
        <w:t xml:space="preserve">в сети «Интернет» по адресу: </w:t>
      </w:r>
      <w:hyperlink r:id="rId19" w:history="1">
        <w:r w:rsidR="00ED12CA" w:rsidRPr="00BD0417">
          <w:rPr>
            <w:rStyle w:val="afb"/>
            <w:sz w:val="28"/>
            <w:szCs w:val="28"/>
          </w:rPr>
          <w:t>www.a-k-d.ru</w:t>
        </w:r>
      </w:hyperlink>
      <w:r w:rsidR="00ED12CA">
        <w:rPr>
          <w:rStyle w:val="afb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83B90" w:rsidRPr="00C83B90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9E35C7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83B90">
        <w:rPr>
          <w:rFonts w:ascii="Times New Roman" w:hAnsi="Times New Roman"/>
          <w:spacing w:val="-6"/>
          <w:sz w:val="28"/>
          <w:szCs w:val="28"/>
        </w:rPr>
        <w:t>возможна.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</w:t>
      </w:r>
      <w:r w:rsidR="005B0F84">
        <w:rPr>
          <w:rFonts w:ascii="Times New Roman" w:hAnsi="Times New Roman"/>
          <w:spacing w:val="-6"/>
          <w:sz w:val="28"/>
          <w:szCs w:val="28"/>
        </w:rPr>
        <w:t>е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E35C7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308D9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35C7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1530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615303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E35C7" w:rsidRPr="00425A04">
        <w:rPr>
          <w:rFonts w:ascii="Times New Roman" w:hAnsi="Times New Roman"/>
          <w:spacing w:val="-6"/>
          <w:sz w:val="28"/>
          <w:szCs w:val="28"/>
        </w:rPr>
        <w:t>672002, Забайкальский край, г. Чита</w:t>
      </w:r>
      <w:r w:rsidR="009E35C7">
        <w:rPr>
          <w:rFonts w:ascii="Times New Roman" w:hAnsi="Times New Roman"/>
          <w:spacing w:val="-6"/>
          <w:sz w:val="28"/>
          <w:szCs w:val="28"/>
        </w:rPr>
        <w:t>, ул</w:t>
      </w:r>
      <w:r w:rsidR="009E35C7" w:rsidRPr="00425A04">
        <w:rPr>
          <w:rFonts w:ascii="Times New Roman" w:hAnsi="Times New Roman"/>
          <w:spacing w:val="-6"/>
          <w:sz w:val="28"/>
          <w:szCs w:val="28"/>
        </w:rPr>
        <w:t>.</w:t>
      </w:r>
      <w:r w:rsidR="009E35C7"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>, не позднее «</w:t>
      </w:r>
      <w:r w:rsidR="001308D9">
        <w:rPr>
          <w:rFonts w:ascii="Times New Roman" w:hAnsi="Times New Roman"/>
          <w:spacing w:val="-6"/>
          <w:sz w:val="28"/>
          <w:szCs w:val="28"/>
        </w:rPr>
        <w:t>03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15303">
        <w:rPr>
          <w:rFonts w:ascii="Times New Roman" w:hAnsi="Times New Roman"/>
          <w:spacing w:val="-6"/>
          <w:sz w:val="28"/>
          <w:szCs w:val="28"/>
        </w:rPr>
        <w:t>ию</w:t>
      </w:r>
      <w:r w:rsidR="0037541E">
        <w:rPr>
          <w:rFonts w:ascii="Times New Roman" w:hAnsi="Times New Roman"/>
          <w:spacing w:val="-6"/>
          <w:sz w:val="28"/>
          <w:szCs w:val="28"/>
        </w:rPr>
        <w:t>л</w:t>
      </w:r>
      <w:r w:rsidR="00615303">
        <w:rPr>
          <w:rFonts w:ascii="Times New Roman" w:hAnsi="Times New Roman"/>
          <w:spacing w:val="-6"/>
          <w:sz w:val="28"/>
          <w:szCs w:val="28"/>
        </w:rPr>
        <w:t>я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615303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9E35C7">
        <w:rPr>
          <w:rFonts w:ascii="Times New Roman" w:hAnsi="Times New Roman"/>
          <w:spacing w:val="-6"/>
          <w:sz w:val="28"/>
          <w:szCs w:val="28"/>
        </w:rPr>
        <w:t>3</w:t>
      </w:r>
      <w:r w:rsidRPr="001D5BF4">
        <w:rPr>
          <w:rFonts w:ascii="Times New Roman" w:hAnsi="Times New Roman"/>
          <w:spacing w:val="-6"/>
          <w:sz w:val="28"/>
          <w:szCs w:val="28"/>
        </w:rPr>
        <w:t>0 (</w:t>
      </w:r>
      <w:r w:rsidR="00C37084">
        <w:rPr>
          <w:rFonts w:ascii="Times New Roman" w:hAnsi="Times New Roman"/>
          <w:spacing w:val="-6"/>
          <w:sz w:val="28"/>
          <w:szCs w:val="28"/>
        </w:rPr>
        <w:t>тридцати</w:t>
      </w:r>
      <w:r w:rsidRPr="001D5BF4">
        <w:rPr>
          <w:rFonts w:ascii="Times New Roman" w:hAnsi="Times New Roman"/>
          <w:spacing w:val="-6"/>
          <w:sz w:val="28"/>
          <w:szCs w:val="28"/>
        </w:rPr>
        <w:t>)</w:t>
      </w:r>
      <w:r w:rsidRPr="00701576">
        <w:rPr>
          <w:rFonts w:ascii="Times New Roman" w:hAnsi="Times New Roman"/>
          <w:spacing w:val="-6"/>
          <w:sz w:val="28"/>
          <w:szCs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5B0F84" w:rsidRPr="005B0F84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01576">
        <w:rPr>
          <w:b/>
          <w:bCs/>
          <w:i/>
          <w:iCs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="00701576"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)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157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лицом, с которым заключается договор</w:t>
      </w:r>
      <w:proofErr w:type="gramEnd"/>
      <w:r w:rsidR="00107A8B"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5B0F84">
        <w:rPr>
          <w:sz w:val="28"/>
          <w:szCs w:val="28"/>
        </w:rPr>
        <w:t>запросе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 документации</w:t>
      </w:r>
      <w:r w:rsidR="004F42F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F42FF">
        <w:rPr>
          <w:sz w:val="28"/>
          <w:szCs w:val="28"/>
        </w:rPr>
        <w:t>по запросу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Pr="0070157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0157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</w:t>
      </w:r>
      <w:r w:rsidR="00FC72B2" w:rsidRPr="00701576">
        <w:t xml:space="preserve">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308D9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308D9">
        <w:rPr>
          <w:rFonts w:ascii="Times New Roman" w:hAnsi="Times New Roman"/>
          <w:sz w:val="28"/>
          <w:szCs w:val="28"/>
        </w:rPr>
        <w:t>Обеспечение</w:t>
      </w:r>
      <w:r w:rsidR="00023700" w:rsidRPr="001308D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701576" w:rsidRPr="001308D9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  <w:r w:rsidR="00EF6369" w:rsidRPr="001308D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01576" w:rsidRPr="003651B9" w:rsidRDefault="00701576" w:rsidP="0070157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3605CE" w:rsidP="00200AC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4A7987" w:rsidRPr="00701576">
        <w:rPr>
          <w:sz w:val="28"/>
          <w:szCs w:val="28"/>
        </w:rPr>
        <w:t>апрос предложений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B0F84" w:rsidRDefault="00E637B0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заказчика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>не </w:t>
      </w:r>
      <w:r w:rsidRPr="005B0F84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B0F84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5B0F84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закупки</w:t>
      </w:r>
      <w:r w:rsidR="005B0F84">
        <w:rPr>
          <w:sz w:val="28"/>
          <w:szCs w:val="28"/>
        </w:rPr>
        <w:t>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документации</w:t>
      </w:r>
      <w:r w:rsidR="004F42FF">
        <w:rPr>
          <w:sz w:val="28"/>
          <w:szCs w:val="28"/>
        </w:rPr>
        <w:t xml:space="preserve"> по запросу</w:t>
      </w:r>
      <w:proofErr w:type="gramEnd"/>
      <w:r w:rsidR="004F42FF">
        <w:rPr>
          <w:sz w:val="28"/>
          <w:szCs w:val="28"/>
        </w:rPr>
        <w:t xml:space="preserve">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2098808"/>
      <w:bookmarkStart w:id="18" w:name="_Toc418846633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="004F42FF">
        <w:rPr>
          <w:sz w:val="28"/>
          <w:szCs w:val="28"/>
        </w:rPr>
        <w:t>настоящей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2098809"/>
      <w:bookmarkStart w:id="22" w:name="_Toc418846634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41B7F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  <w:bookmarkEnd w:id="19"/>
      <w:bookmarkEnd w:id="20"/>
      <w:bookmarkEnd w:id="21"/>
      <w:bookmarkEnd w:id="22"/>
    </w:p>
    <w:p w:rsidR="00EA3525" w:rsidRPr="003841A6" w:rsidRDefault="00EA3525" w:rsidP="00200AC6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2098810"/>
      <w:bookmarkStart w:id="46" w:name="_Toc4188466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  <w:bookmarkEnd w:id="46"/>
    </w:p>
    <w:p w:rsidR="005B0F84" w:rsidRDefault="00703F4C" w:rsidP="00200AC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7" w:name="_Toc412098811"/>
      <w:bookmarkStart w:id="48" w:name="_Toc4188466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bookmarkEnd w:id="47"/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5B0F84">
        <w:rPr>
          <w:b/>
          <w:bCs/>
          <w:i/>
          <w:iCs w:val="0"/>
        </w:rPr>
        <w:t>:</w:t>
      </w:r>
      <w:bookmarkEnd w:id="48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200AC6" w:rsidRPr="004963A7" w:rsidTr="003F477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200AC6" w:rsidRPr="004963A7" w:rsidTr="003F477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200AC6" w:rsidRPr="004963A7" w:rsidTr="003F477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0"/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200AC6" w:rsidRPr="00A35E28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00AC6" w:rsidRPr="004963A7" w:rsidTr="003F47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00AC6" w:rsidRPr="004963A7" w:rsidTr="003F477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E6414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 w:rsidR="00EE6414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200AC6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Устав общества</w:t>
            </w:r>
            <w:r w:rsidR="00200AC6" w:rsidRPr="00EE6414">
              <w:rPr>
                <w:rFonts w:ascii="Times New Roman" w:hAnsi="Times New Roman"/>
                <w:sz w:val="24"/>
                <w:szCs w:val="24"/>
              </w:rPr>
              <w:t>;</w:t>
            </w:r>
            <w:bookmarkEnd w:id="51"/>
          </w:p>
          <w:p w:rsidR="00EE6414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постановке на учет в налоговом органе;</w:t>
            </w:r>
          </w:p>
          <w:p w:rsidR="00EE6414" w:rsidRPr="00EE6414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государственной регистрации юридического лица;</w:t>
            </w:r>
          </w:p>
        </w:tc>
      </w:tr>
      <w:tr w:rsidR="00200AC6" w:rsidRPr="004963A7" w:rsidTr="003F47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200AC6" w:rsidRPr="004963A7" w:rsidTr="003F477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</w:t>
            </w:r>
            <w:r w:rsidRPr="004963A7">
              <w:lastRenderedPageBreak/>
              <w:t xml:space="preserve">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200AC6" w:rsidRPr="004963A7" w:rsidRDefault="00200AC6" w:rsidP="003F477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00AC6" w:rsidRPr="004963A7" w:rsidTr="003F477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200AC6" w:rsidRPr="007B6FEB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>заполненное участником запроса предложений по форме «Заявка на участие в запросе предложений»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7B6FEB">
              <w:rPr>
                <w:rFonts w:ascii="Times New Roman" w:hAnsi="Times New Roman"/>
                <w:sz w:val="24"/>
                <w:szCs w:val="24"/>
              </w:rPr>
              <w:t>) подтверждение: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запроса предложений в процессе ликвидации (для юридического лица);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>участника запроса предложений 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 отсутствии ареста имущества участника запроса предложений, наложенного по решению суда, административного органа;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запроса предложений;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200AC6" w:rsidRPr="004963A7" w:rsidRDefault="00200AC6" w:rsidP="003F477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183"/>
          </w:p>
        </w:tc>
        <w:bookmarkEnd w:id="54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200AC6" w:rsidRPr="004963A7" w:rsidRDefault="00200AC6" w:rsidP="003F477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691222"/>
          </w:p>
        </w:tc>
        <w:bookmarkEnd w:id="55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00AC6" w:rsidRPr="004963A7" w:rsidRDefault="00200AC6" w:rsidP="003F477F">
            <w:pPr>
              <w:ind w:right="153"/>
              <w:jc w:val="both"/>
            </w:pPr>
            <w:r w:rsidRPr="004963A7">
              <w:t xml:space="preserve">должен раскрыть информацию в отношении всей цепочки собственников, включая бенефициаров (в том числе </w:t>
            </w:r>
            <w:r w:rsidRPr="004963A7">
              <w:lastRenderedPageBreak/>
              <w:t>конечных).</w:t>
            </w:r>
          </w:p>
        </w:tc>
        <w:tc>
          <w:tcPr>
            <w:tcW w:w="8221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2B439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17379066"/>
          </w:p>
        </w:tc>
        <w:bookmarkEnd w:id="56"/>
        <w:tc>
          <w:tcPr>
            <w:tcW w:w="6521" w:type="dxa"/>
          </w:tcPr>
          <w:p w:rsidR="00200AC6" w:rsidRPr="00CD3B8C" w:rsidRDefault="00200AC6" w:rsidP="003F477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Pr="0047064E">
              <w:t xml:space="preserve">запроса предложений </w:t>
            </w:r>
            <w:r w:rsidRPr="00CD3B8C">
              <w:t>должен быть не ниже 30 единиц, согласно методике расчета</w:t>
            </w:r>
            <w:r>
              <w:t>, указанной в разделе </w:t>
            </w:r>
            <w:r w:rsidR="002B4393">
              <w:fldChar w:fldCharType="begin"/>
            </w:r>
            <w:r>
              <w:instrText xml:space="preserve"> REF _Ref317259063 \r \h </w:instrText>
            </w:r>
            <w:r w:rsidR="002B4393">
              <w:fldChar w:fldCharType="separate"/>
            </w:r>
            <w:r w:rsidR="004F42FF">
              <w:t>3</w:t>
            </w:r>
            <w:r w:rsidR="002B4393">
              <w:fldChar w:fldCharType="end"/>
            </w:r>
            <w:r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200AC6" w:rsidRPr="003811F6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200AC6" w:rsidRPr="004963A7" w:rsidTr="003F477F">
        <w:trPr>
          <w:trHeight w:val="284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00AC6" w:rsidRDefault="00200AC6" w:rsidP="00200AC6">
            <w:pPr>
              <w:ind w:right="153"/>
              <w:jc w:val="both"/>
            </w:pPr>
            <w:proofErr w:type="gramStart"/>
            <w:r w:rsidRPr="00200AC6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</w:t>
            </w:r>
            <w:r w:rsidR="003605CE">
              <w:t>запросе</w:t>
            </w:r>
            <w:r w:rsidR="003605CE" w:rsidRPr="003605CE">
              <w:t xml:space="preserve"> предложений</w:t>
            </w:r>
            <w:r w:rsidRPr="00200AC6">
              <w:t xml:space="preserve"> срока окончания подачи заявок</w:t>
            </w:r>
            <w:proofErr w:type="gramEnd"/>
            <w:r w:rsidRPr="00200AC6">
              <w:t>, а именно:</w:t>
            </w:r>
          </w:p>
          <w:p w:rsidR="00200AC6" w:rsidRPr="00CD3B8C" w:rsidRDefault="00200AC6" w:rsidP="00200AC6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</w:t>
            </w:r>
            <w:r w:rsidR="003605CE">
              <w:t xml:space="preserve">рого является предметом </w:t>
            </w:r>
            <w:proofErr w:type="spellStart"/>
            <w:r w:rsidR="003605CE">
              <w:t>настоящго</w:t>
            </w:r>
            <w:r w:rsidRPr="00CD3B8C">
              <w:t>й</w:t>
            </w:r>
            <w:proofErr w:type="spellEnd"/>
            <w:r w:rsidRPr="00CD3B8C">
              <w:t xml:space="preserve"> </w:t>
            </w:r>
            <w:r w:rsidR="003605CE" w:rsidRPr="003605CE">
              <w:t>запроса предложений</w:t>
            </w:r>
            <w:r w:rsidRPr="00CD3B8C">
              <w:t>:</w:t>
            </w:r>
          </w:p>
          <w:p w:rsidR="00200AC6" w:rsidRPr="001308D9" w:rsidRDefault="00200AC6" w:rsidP="005100C5">
            <w:pPr>
              <w:rPr>
                <w:i/>
              </w:rPr>
            </w:pPr>
            <w:r w:rsidRPr="001308D9">
              <w:rPr>
                <w:i/>
              </w:rPr>
              <w:t xml:space="preserve">- </w:t>
            </w:r>
            <w:r w:rsidR="001308D9" w:rsidRPr="001308D9">
              <w:rPr>
                <w:i/>
              </w:rPr>
              <w:t>действующ</w:t>
            </w:r>
            <w:r w:rsidR="001308D9">
              <w:rPr>
                <w:i/>
              </w:rPr>
              <w:t>ая</w:t>
            </w:r>
            <w:r w:rsidR="001308D9" w:rsidRPr="001308D9">
              <w:rPr>
                <w:i/>
              </w:rPr>
              <w:t xml:space="preserve"> лицензи</w:t>
            </w:r>
            <w:r w:rsidR="001308D9">
              <w:rPr>
                <w:i/>
              </w:rPr>
              <w:t>я</w:t>
            </w:r>
            <w:r w:rsidR="001308D9" w:rsidRPr="001308D9">
              <w:rPr>
                <w:i/>
              </w:rPr>
              <w:t>, выданн</w:t>
            </w:r>
            <w:r w:rsidR="005100C5">
              <w:rPr>
                <w:i/>
              </w:rPr>
              <w:t>ая</w:t>
            </w:r>
            <w:r w:rsidR="001308D9" w:rsidRPr="001308D9">
              <w:rPr>
                <w:i/>
              </w:rPr>
              <w:t xml:space="preserve"> Федеральной службой по </w:t>
            </w:r>
            <w:r w:rsidR="001308D9" w:rsidRPr="001308D9">
              <w:rPr>
                <w:i/>
              </w:rPr>
              <w:lastRenderedPageBreak/>
              <w:t>экологическому, технологическому и атомному надзору  на осуществлении деятельности по проведению экспертизы промышленной безопасности (проведение экспертизы технических устройств, применяемых на опасном производственном объекте) – ФЗ №116 «О промышленной безопасности опасных производственных объектов»</w:t>
            </w:r>
          </w:p>
        </w:tc>
        <w:tc>
          <w:tcPr>
            <w:tcW w:w="8221" w:type="dxa"/>
          </w:tcPr>
          <w:p w:rsidR="003F477F" w:rsidRDefault="003F477F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7" w:name="_Ref405791900"/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7"/>
          </w:p>
          <w:p w:rsidR="003F477F" w:rsidRPr="00CD3B8C" w:rsidRDefault="003F477F" w:rsidP="001432F6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F477F" w:rsidRPr="003F477F" w:rsidRDefault="003F477F" w:rsidP="003F477F">
            <w:pPr>
              <w:pStyle w:val="afff"/>
              <w:tabs>
                <w:tab w:val="left" w:pos="70"/>
              </w:tabs>
              <w:spacing w:after="0" w:line="240" w:lineRule="auto"/>
              <w:ind w:left="0" w:right="153" w:firstLine="3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запроса предложений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 новый разрешающий документ не представлен, то в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состав заявки на участие в 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</w:t>
            </w:r>
            <w:r w:rsid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предложений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3F477F" w:rsidDel="000F0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 соответствующего органа.</w:t>
            </w:r>
            <w:proofErr w:type="gramEnd"/>
          </w:p>
          <w:p w:rsidR="00200AC6" w:rsidRPr="003811F6" w:rsidRDefault="00200AC6" w:rsidP="003F477F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7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2235"/>
          </w:p>
        </w:tc>
        <w:bookmarkEnd w:id="58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200AC6" w:rsidRPr="004963A7" w:rsidRDefault="00200AC6" w:rsidP="001432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200AC6" w:rsidRPr="00BB4D6E" w:rsidRDefault="00200AC6" w:rsidP="003F477F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200AC6" w:rsidRPr="00CD3B8C" w:rsidTr="003F477F">
        <w:trPr>
          <w:trHeight w:val="319"/>
        </w:trPr>
        <w:tc>
          <w:tcPr>
            <w:tcW w:w="709" w:type="dxa"/>
          </w:tcPr>
          <w:p w:rsidR="00200AC6" w:rsidRPr="00CD3B8C" w:rsidRDefault="00200AC6" w:rsidP="001432F6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200AC6" w:rsidRPr="00CD3B8C" w:rsidRDefault="00200AC6" w:rsidP="004771B9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 xml:space="preserve">Требования к участникам </w:t>
            </w:r>
            <w:r w:rsidRPr="00137AF9">
              <w:rPr>
                <w:b/>
              </w:rPr>
              <w:t>запроса предложений</w:t>
            </w:r>
            <w:r w:rsidRPr="00CD3B8C">
              <w:t>:</w:t>
            </w:r>
          </w:p>
        </w:tc>
      </w:tr>
      <w:tr w:rsidR="00200AC6" w:rsidRPr="00CD3B8C" w:rsidTr="005100C5">
        <w:trPr>
          <w:trHeight w:val="3315"/>
        </w:trPr>
        <w:tc>
          <w:tcPr>
            <w:tcW w:w="709" w:type="dxa"/>
          </w:tcPr>
          <w:p w:rsidR="00200AC6" w:rsidRPr="003C5443" w:rsidRDefault="00847F5D" w:rsidP="00847F5D">
            <w:pPr>
              <w:tabs>
                <w:tab w:val="left" w:pos="426"/>
              </w:tabs>
            </w:pPr>
            <w:r>
              <w:t>2.1)</w:t>
            </w:r>
          </w:p>
        </w:tc>
        <w:tc>
          <w:tcPr>
            <w:tcW w:w="6521" w:type="dxa"/>
          </w:tcPr>
          <w:p w:rsidR="00200AC6" w:rsidRPr="00A6543B" w:rsidRDefault="00200AC6" w:rsidP="003F477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заключенных договоров оказа</w:t>
            </w:r>
            <w:r w:rsidR="00C0410B">
              <w:t xml:space="preserve">нные в 2012-2015 гг. </w:t>
            </w:r>
            <w:r w:rsidR="005100C5">
              <w:t>экспертизу промышленной безопасности</w:t>
            </w:r>
            <w:r w:rsidR="00BF0DF4">
              <w:t xml:space="preserve"> на сумму </w:t>
            </w:r>
            <w:r w:rsidR="00BF0DF4" w:rsidRPr="005100C5">
              <w:t>не менее 0% НМЦД (по настоящему  требованию участники отклоняться не будут, однако в соответствии с данным опытом будет проводиться оценка по критерию «опыт»</w:t>
            </w:r>
            <w:r w:rsidR="005853B6" w:rsidRPr="005100C5">
              <w:t>, методика которой изложена в пункте 4.2.  части 1 Документации</w:t>
            </w:r>
            <w:r w:rsidR="00BF0DF4" w:rsidRPr="005100C5">
              <w:t>).</w:t>
            </w:r>
          </w:p>
          <w:p w:rsidR="00200AC6" w:rsidRPr="003C5443" w:rsidRDefault="00200AC6" w:rsidP="003F477F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  <w:p w:rsidR="00200AC6" w:rsidRPr="003C5443" w:rsidRDefault="00200AC6" w:rsidP="003F477F">
            <w:pPr>
              <w:tabs>
                <w:tab w:val="left" w:pos="779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200AC6" w:rsidRPr="006C417F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справка об опыте оказания услуг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753A3">
              <w:fldChar w:fldCharType="begin"/>
            </w:r>
            <w:r w:rsidR="00D753A3">
              <w:instrText xml:space="preserve"> REF _Ref401131967 \r \h  \* MERGEFORMAT </w:instrText>
            </w:r>
            <w:r w:rsidR="00D753A3"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D753A3"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>,</w:t>
            </w:r>
            <w:r w:rsidR="00B10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СПРАВКА_ОБ_ОПЫТЕ" w:history="1">
              <w:r w:rsidR="00B10FFD" w:rsidRPr="00B10FFD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4</w:t>
              </w:r>
            </w:hyperlink>
            <w:r w:rsidR="00B10FFD">
              <w:rPr>
                <w:rFonts w:ascii="Times New Roman" w:hAnsi="Times New Roman"/>
                <w:sz w:val="24"/>
                <w:szCs w:val="24"/>
              </w:rPr>
              <w:t>)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00AC6" w:rsidRPr="00A6543B" w:rsidRDefault="00200AC6" w:rsidP="001432F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документов, подтверждающих состав услуг,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200AC6" w:rsidRPr="00A6543B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200AC6" w:rsidRPr="00A6543B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перечень оказанных и принятых заказчиком услуг</w:t>
            </w:r>
            <w:r w:rsidRPr="00A6543B">
              <w:t>;</w:t>
            </w:r>
          </w:p>
          <w:p w:rsidR="00200AC6" w:rsidRPr="00A6543B" w:rsidRDefault="00200AC6" w:rsidP="001432F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услуг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200AC6" w:rsidRPr="00A6543B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5100C5" w:rsidRPr="003C5443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>перечень оказанных и принятых заказчиком услуг</w:t>
            </w:r>
            <w:r w:rsidRPr="00A6543B">
              <w:t>.</w:t>
            </w:r>
          </w:p>
        </w:tc>
      </w:tr>
      <w:tr w:rsidR="005100C5" w:rsidRPr="00CD3B8C" w:rsidTr="003F477F">
        <w:trPr>
          <w:trHeight w:val="325"/>
        </w:trPr>
        <w:tc>
          <w:tcPr>
            <w:tcW w:w="709" w:type="dxa"/>
          </w:tcPr>
          <w:p w:rsidR="005100C5" w:rsidRDefault="005100C5" w:rsidP="00847F5D">
            <w:pPr>
              <w:tabs>
                <w:tab w:val="left" w:pos="426"/>
              </w:tabs>
            </w:pPr>
            <w:r>
              <w:t xml:space="preserve">2.2) </w:t>
            </w:r>
          </w:p>
        </w:tc>
        <w:tc>
          <w:tcPr>
            <w:tcW w:w="6521" w:type="dxa"/>
          </w:tcPr>
          <w:p w:rsidR="005100C5" w:rsidRPr="003C5443" w:rsidRDefault="005100C5" w:rsidP="003F477F">
            <w:pPr>
              <w:tabs>
                <w:tab w:val="left" w:pos="779"/>
              </w:tabs>
              <w:ind w:right="153"/>
              <w:jc w:val="both"/>
            </w:pPr>
            <w:r w:rsidRPr="005100C5">
              <w:t>Наличие аккредитованной испытательной лаборатории, областью аккредитации которой является проведение экспертиз промышленной безопасности</w:t>
            </w:r>
          </w:p>
        </w:tc>
        <w:tc>
          <w:tcPr>
            <w:tcW w:w="8221" w:type="dxa"/>
          </w:tcPr>
          <w:p w:rsidR="00CA42B9" w:rsidRDefault="00CA42B9" w:rsidP="00CA42B9">
            <w:pPr>
              <w:spacing w:line="310" w:lineRule="exac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Копия аттестата об </w:t>
            </w:r>
            <w:proofErr w:type="spellStart"/>
            <w:r>
              <w:rPr>
                <w:bCs/>
                <w:color w:val="000000"/>
              </w:rPr>
              <w:t>акрредитации</w:t>
            </w:r>
            <w:proofErr w:type="spellEnd"/>
            <w:r>
              <w:rPr>
                <w:bCs/>
                <w:color w:val="000000"/>
              </w:rPr>
              <w:t xml:space="preserve"> лаборатории и документы, подтверждающие право </w:t>
            </w:r>
            <w:proofErr w:type="spellStart"/>
            <w:r>
              <w:rPr>
                <w:bCs/>
                <w:color w:val="000000"/>
              </w:rPr>
              <w:t>собсвенности</w:t>
            </w:r>
            <w:proofErr w:type="spellEnd"/>
            <w:r>
              <w:rPr>
                <w:bCs/>
                <w:color w:val="000000"/>
              </w:rPr>
              <w:t xml:space="preserve"> на лабораторию у организации</w:t>
            </w:r>
          </w:p>
          <w:p w:rsidR="00CA42B9" w:rsidRDefault="00CA42B9" w:rsidP="00CA42B9">
            <w:pPr>
              <w:spacing w:line="310" w:lineRule="exac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или</w:t>
            </w:r>
          </w:p>
          <w:p w:rsidR="00CA42B9" w:rsidRDefault="00CA42B9" w:rsidP="00CA42B9">
            <w:pPr>
              <w:spacing w:line="310" w:lineRule="exac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копия  аттестата об </w:t>
            </w:r>
            <w:proofErr w:type="spellStart"/>
            <w:r>
              <w:rPr>
                <w:bCs/>
                <w:color w:val="000000"/>
              </w:rPr>
              <w:t>акрредитации</w:t>
            </w:r>
            <w:proofErr w:type="spellEnd"/>
            <w:r>
              <w:rPr>
                <w:bCs/>
                <w:color w:val="000000"/>
              </w:rPr>
              <w:t xml:space="preserve"> лаборатории и копия договора, на основании которого организация будет пользоваться услугами данной лаборатории</w:t>
            </w:r>
          </w:p>
          <w:p w:rsidR="00CA42B9" w:rsidRDefault="00CA42B9" w:rsidP="00CA42B9">
            <w:pPr>
              <w:spacing w:line="310" w:lineRule="exac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или</w:t>
            </w:r>
          </w:p>
          <w:p w:rsidR="005100C5" w:rsidRPr="006C417F" w:rsidRDefault="00CA42B9" w:rsidP="00CA42B9">
            <w:pPr>
              <w:tabs>
                <w:tab w:val="left" w:pos="635"/>
              </w:tabs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color w:val="000000"/>
              </w:rPr>
              <w:t xml:space="preserve">копия  аттестата об </w:t>
            </w:r>
            <w:proofErr w:type="spellStart"/>
            <w:r>
              <w:rPr>
                <w:bCs/>
                <w:color w:val="000000"/>
              </w:rPr>
              <w:t>акрредитации</w:t>
            </w:r>
            <w:proofErr w:type="spellEnd"/>
            <w:r>
              <w:rPr>
                <w:bCs/>
                <w:color w:val="000000"/>
              </w:rPr>
              <w:t xml:space="preserve"> лаборатории и копия подписанного намерения о заключении договора/гарантийного письма о заключении </w:t>
            </w:r>
            <w:r>
              <w:rPr>
                <w:bCs/>
                <w:color w:val="000000"/>
              </w:rPr>
              <w:lastRenderedPageBreak/>
              <w:t>договора, на основании которого организация будет пользоваться услугами данной лаборатории</w:t>
            </w:r>
          </w:p>
        </w:tc>
      </w:tr>
    </w:tbl>
    <w:p w:rsidR="00703F4C" w:rsidRDefault="00703F4C" w:rsidP="00200AC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9" w:name="_Toc412098812"/>
      <w:bookmarkStart w:id="60" w:name="_Toc418846637"/>
      <w:r>
        <w:rPr>
          <w:sz w:val="28"/>
          <w:szCs w:val="28"/>
        </w:rPr>
        <w:lastRenderedPageBreak/>
        <w:t xml:space="preserve">Требования к </w:t>
      </w:r>
      <w:bookmarkEnd w:id="59"/>
      <w:r w:rsidR="0074770E">
        <w:rPr>
          <w:sz w:val="28"/>
          <w:szCs w:val="28"/>
        </w:rPr>
        <w:t>услугам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D07FCE">
        <w:trPr>
          <w:trHeight w:val="600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432F6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4770E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74770E" w:rsidP="00B10FF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proofErr w:type="gramStart"/>
            <w:r>
              <w:rPr>
                <w:rFonts w:eastAsia="Arial Unicode MS"/>
              </w:rPr>
              <w:t xml:space="preserve">Техническое предложение </w:t>
            </w:r>
            <w:r>
              <w:t xml:space="preserve">(подраздел </w:t>
            </w:r>
            <w:r w:rsidR="002B4393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2B4393">
              <w:rPr>
                <w:lang w:val="en-US"/>
              </w:rPr>
            </w:r>
            <w:r w:rsidR="002B4393">
              <w:rPr>
                <w:lang w:val="en-US"/>
              </w:rPr>
              <w:fldChar w:fldCharType="separate"/>
            </w:r>
            <w:r w:rsidR="004F42FF" w:rsidRPr="004F42FF">
              <w:t>5.1</w:t>
            </w:r>
            <w:r w:rsidR="002B4393">
              <w:rPr>
                <w:lang w:val="en-US"/>
              </w:rPr>
              <w:fldChar w:fldCharType="end"/>
            </w:r>
            <w:r>
              <w:t>,</w:t>
            </w:r>
            <w:r w:rsidR="00B10FFD">
              <w:t xml:space="preserve"> </w:t>
            </w:r>
            <w:hyperlink w:anchor="_ТЕХНИЧЕСКОЕ_ПРЕДЛОЖЕНИЕ_(Форма_1" w:history="1">
              <w:r w:rsidR="00B10FFD" w:rsidRPr="00B10FFD">
                <w:rPr>
                  <w:rStyle w:val="afb"/>
                </w:rPr>
                <w:t>Форма 2</w:t>
              </w:r>
            </w:hyperlink>
            <w:r>
              <w:t>, подтверждающее выполнение каждого технического требования (Том 2)</w:t>
            </w:r>
            <w:r>
              <w:rPr>
                <w:rFonts w:eastAsia="Arial Unicode MS"/>
              </w:rPr>
              <w:t xml:space="preserve">, в том числе </w:t>
            </w:r>
            <w:r w:rsidR="00E83B16">
              <w:rPr>
                <w:rFonts w:eastAsia="Arial Unicode MS"/>
              </w:rPr>
              <w:t xml:space="preserve"> </w:t>
            </w:r>
            <w:del w:id="61" w:author="Астахова Мария Сергеевна" w:date="2015-05-05T09:29:00Z">
              <w:r w:rsidRPr="00703F4C">
                <w:rPr>
                  <w:rFonts w:eastAsia="Arial Unicode MS"/>
                </w:rPr>
                <w:delText xml:space="preserve"> </w:delText>
              </w:r>
            </w:del>
            <w:r>
              <w:rPr>
                <w:rFonts w:eastAsia="Arial Unicode MS"/>
              </w:rPr>
              <w:t>предлагаемые технические решения</w:t>
            </w:r>
            <w:r w:rsidR="00E83B16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и т.п.</w:t>
            </w:r>
            <w:proofErr w:type="gramEnd"/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432F6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200AC6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12098813"/>
      <w:bookmarkStart w:id="65" w:name="_Toc418846638"/>
      <w:r w:rsidRPr="00EA3525">
        <w:rPr>
          <w:sz w:val="28"/>
          <w:szCs w:val="28"/>
        </w:rPr>
        <w:t>СОСТАВ ЗАЯВКИ НА УЧАСТИЕ В </w:t>
      </w:r>
      <w:r w:rsidR="00941B7F">
        <w:rPr>
          <w:sz w:val="28"/>
          <w:szCs w:val="28"/>
        </w:rPr>
        <w:t>ЗАПРОСЕ ПРЕДЛОЖЕНИЙ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  <w:bookmarkEnd w:id="6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6"/>
    </w:p>
    <w:p w:rsidR="008866DC" w:rsidRPr="00941B7F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41B7F">
        <w:t>сводная таблица стоимости с указанием следующей информации:</w:t>
      </w:r>
    </w:p>
    <w:p w:rsidR="00DF4E46" w:rsidRPr="00941B7F" w:rsidRDefault="00941B7F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941B7F">
        <w:t>стоимости оказания услуг</w:t>
      </w:r>
      <w:r w:rsidR="00DF4E46" w:rsidRPr="00941B7F">
        <w:t xml:space="preserve"> </w:t>
      </w:r>
      <w:r w:rsidR="00FC68AA" w:rsidRPr="00941B7F">
        <w:t>без учета НДС</w:t>
      </w:r>
      <w:r w:rsidR="000B0512" w:rsidRPr="00941B7F">
        <w:t>;</w:t>
      </w:r>
    </w:p>
    <w:p w:rsidR="00DF4E46" w:rsidRPr="00941B7F" w:rsidRDefault="000B0512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41B7F">
        <w:rPr>
          <w:rFonts w:eastAsia="Calibri"/>
          <w:bCs/>
          <w:iCs/>
        </w:rPr>
        <w:t>количество</w:t>
      </w:r>
      <w:r w:rsidR="00941B7F" w:rsidRPr="00941B7F">
        <w:rPr>
          <w:rFonts w:eastAsia="Calibri"/>
          <w:bCs/>
          <w:iCs/>
        </w:rPr>
        <w:t xml:space="preserve"> (указывается 1)</w:t>
      </w:r>
      <w:r w:rsidR="00DF4E46" w:rsidRPr="00941B7F">
        <w:rPr>
          <w:rFonts w:eastAsia="Calibri"/>
          <w:bCs/>
          <w:iCs/>
        </w:rPr>
        <w:t>;</w:t>
      </w:r>
    </w:p>
    <w:p w:rsidR="00DF4E46" w:rsidRPr="00941B7F" w:rsidRDefault="00DF4E46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41B7F">
        <w:rPr>
          <w:rFonts w:eastAsia="Calibri"/>
          <w:bCs/>
          <w:iCs/>
        </w:rPr>
        <w:t>ставка НДС.</w:t>
      </w:r>
    </w:p>
    <w:p w:rsidR="00EA3525" w:rsidRPr="00941B7F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41B7F">
        <w:t>график оплаты с указанием следующей информации: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планируемые даты</w:t>
      </w:r>
      <w:r w:rsidR="00833ADB" w:rsidRPr="004221A8">
        <w:t xml:space="preserve"> (сроки) </w:t>
      </w:r>
      <w:r w:rsidRPr="004221A8">
        <w:t>авансовых платежей (при наличии авансов в условиях платежей);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размеры авансовых платежей, в</w:t>
      </w:r>
      <w:r w:rsidR="00BB1390" w:rsidRPr="004221A8">
        <w:t xml:space="preserve"> </w:t>
      </w:r>
      <w:r w:rsidRPr="004221A8">
        <w:t>рублях с НДС (при наличии авансов в условиях платежей);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планируемые даты</w:t>
      </w:r>
      <w:r w:rsidR="00833ADB" w:rsidRPr="004221A8">
        <w:t xml:space="preserve"> (сроки)</w:t>
      </w:r>
      <w:r w:rsidRPr="004221A8">
        <w:t xml:space="preserve"> остальных платежей;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размер остальных платежей, в рублях с НДС.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4221A8">
        <w:t>Указанные планируемые даты</w:t>
      </w:r>
      <w:r w:rsidR="00833ADB" w:rsidRPr="004221A8">
        <w:t xml:space="preserve"> (сроки)</w:t>
      </w:r>
      <w:r w:rsidRPr="004221A8">
        <w:t xml:space="preserve"> должны быть рассчитаны исходя из условий документации</w:t>
      </w:r>
      <w:r w:rsidR="004F42FF">
        <w:t xml:space="preserve"> </w:t>
      </w:r>
      <w:r w:rsidR="004F42FF" w:rsidRPr="004F42FF">
        <w:t>по запросу предложений</w:t>
      </w:r>
      <w:r w:rsidRPr="004221A8">
        <w:t xml:space="preserve"> и планируемой даты заключения договора, указанной на ЭТП. Участник </w:t>
      </w:r>
      <w:r w:rsidR="003605CE" w:rsidRPr="003605CE">
        <w:t>запроса предложений</w:t>
      </w:r>
      <w:r w:rsidRPr="004221A8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4221A8">
        <w:t>В случае отсутствия авансовых платежей, поля с информацией об авансовых платежах не заполняются.</w:t>
      </w:r>
    </w:p>
    <w:p w:rsidR="001D2C03" w:rsidRDefault="001D2C03" w:rsidP="001D2C03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график оказания услуг с указанием следующей информации:</w:t>
      </w:r>
    </w:p>
    <w:p w:rsidR="002D0F41" w:rsidRDefault="001D2C03" w:rsidP="001432F6">
      <w:pPr>
        <w:pStyle w:val="afff"/>
        <w:numPr>
          <w:ilvl w:val="0"/>
          <w:numId w:val="3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spacing w:after="0"/>
        <w:ind w:left="1644" w:right="153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C03">
        <w:rPr>
          <w:rFonts w:ascii="Times New Roman" w:eastAsia="Times New Roman" w:hAnsi="Times New Roman"/>
          <w:sz w:val="24"/>
          <w:szCs w:val="24"/>
          <w:lang w:eastAsia="ru-RU"/>
        </w:rPr>
        <w:t>планируемые даты (сроки) оказания услуг</w:t>
      </w:r>
      <w:r w:rsidR="002D0F4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A3525" w:rsidRPr="002D0F41" w:rsidRDefault="001D2C03" w:rsidP="001432F6">
      <w:pPr>
        <w:pStyle w:val="afff"/>
        <w:numPr>
          <w:ilvl w:val="0"/>
          <w:numId w:val="3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F41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стоимость </w:t>
      </w:r>
      <w:r w:rsidR="002D0F41" w:rsidRPr="002D0F41">
        <w:rPr>
          <w:rFonts w:ascii="Times New Roman" w:eastAsia="Times New Roman" w:hAnsi="Times New Roman"/>
          <w:sz w:val="24"/>
          <w:szCs w:val="24"/>
          <w:lang w:eastAsia="ru-RU"/>
        </w:rPr>
        <w:t>планируемых услуг в соответствующий период в рублях.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2D0F41">
        <w:t>запросе предложений</w:t>
      </w:r>
      <w:r w:rsidR="00EA3525" w:rsidRPr="0072366F">
        <w:t>, в форме электронных документов:</w:t>
      </w:r>
      <w:bookmarkEnd w:id="67"/>
    </w:p>
    <w:p w:rsidR="00EA3525" w:rsidRPr="00EA3525" w:rsidRDefault="00EA3525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EA3525">
        <w:t xml:space="preserve">заявка на участие в </w:t>
      </w:r>
      <w:r w:rsidR="002D0F41">
        <w:t xml:space="preserve">запросе предложений </w:t>
      </w:r>
      <w:r w:rsidRPr="00EA3525">
        <w:t xml:space="preserve">по форме и в соответствии с инструкциями, приведенными в настоящей документации </w:t>
      </w:r>
      <w:r w:rsidR="00194C70">
        <w:t xml:space="preserve"> по запросу предложени</w:t>
      </w:r>
      <w:proofErr w:type="gramStart"/>
      <w:r w:rsidR="00194C70">
        <w:t>й</w:t>
      </w:r>
      <w:r w:rsidRPr="00EA3525">
        <w:t>(</w:t>
      </w:r>
      <w:proofErr w:type="gramEnd"/>
      <w:r w:rsidR="000B0512">
        <w:t>подраздел </w:t>
      </w:r>
      <w:r w:rsidR="002B4393">
        <w:fldChar w:fldCharType="begin"/>
      </w:r>
      <w:r w:rsidR="000B0512">
        <w:instrText xml:space="preserve"> REF _Ref401131967 \r \h </w:instrText>
      </w:r>
      <w:r w:rsidR="002B4393">
        <w:fldChar w:fldCharType="separate"/>
      </w:r>
      <w:r w:rsidR="004F42FF">
        <w:t>5.1</w:t>
      </w:r>
      <w:r w:rsidR="002B4393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>соответствующая</w:t>
      </w:r>
      <w:r w:rsidR="008B4CE3">
        <w:rPr>
          <w:sz w:val="22"/>
          <w:szCs w:val="22"/>
        </w:rPr>
        <w:t xml:space="preserve"> </w:t>
      </w:r>
      <w:hyperlink w:anchor="_ЗАЯВКА_НА_УЧАСТИЕ" w:history="1">
        <w:r w:rsidR="008B4CE3" w:rsidRPr="008B4CE3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68"/>
    </w:p>
    <w:p w:rsidR="00EA3525" w:rsidRPr="00EA3525" w:rsidRDefault="000D53B6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194C70">
        <w:t>запроса предложений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</w:t>
      </w:r>
      <w:r w:rsidR="007757A8" w:rsidRPr="00EA3525">
        <w:lastRenderedPageBreak/>
        <w:t>настоящей документации</w:t>
      </w:r>
      <w:r w:rsidR="00194C70">
        <w:t xml:space="preserve"> по запросу предложений</w:t>
      </w:r>
      <w:r w:rsidR="007757A8" w:rsidRPr="00EA3525">
        <w:t xml:space="preserve"> (</w:t>
      </w:r>
      <w:r w:rsidR="000B0512">
        <w:t>подраздел</w:t>
      </w:r>
      <w:r w:rsidR="008B4CE3">
        <w:t xml:space="preserve"> </w:t>
      </w:r>
      <w:r w:rsidR="002B4393">
        <w:fldChar w:fldCharType="begin"/>
      </w:r>
      <w:r w:rsidR="008B4CE3">
        <w:instrText xml:space="preserve"> REF _Ref401131967 \r \h </w:instrText>
      </w:r>
      <w:r w:rsidR="002B4393">
        <w:fldChar w:fldCharType="separate"/>
      </w:r>
      <w:r w:rsidR="008B4CE3">
        <w:t>5.1</w:t>
      </w:r>
      <w:r w:rsidR="002B4393">
        <w:fldChar w:fldCharType="end"/>
      </w:r>
      <w:r w:rsidR="000B0512">
        <w:t xml:space="preserve">, </w:t>
      </w:r>
      <w:r w:rsidR="00C20EDB">
        <w:t>соответствующая</w:t>
      </w:r>
      <w:r w:rsidR="008B4CE3">
        <w:t xml:space="preserve"> </w:t>
      </w:r>
      <w:hyperlink w:anchor="_СВЕДЕНИЯ_О_ПРИНАДЛЕЖНОСТИ_1" w:history="1">
        <w:r w:rsidR="008B4CE3" w:rsidRPr="008B4CE3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3605CE" w:rsidRPr="003605CE">
        <w:t>запрос</w:t>
      </w:r>
      <w:r w:rsidR="003605CE">
        <w:t>е</w:t>
      </w:r>
      <w:r w:rsidR="003605CE" w:rsidRPr="003605CE">
        <w:t xml:space="preserve">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2B4393" w:rsidRPr="00EA3525">
        <w:fldChar w:fldCharType="begin"/>
      </w:r>
      <w:r w:rsidRPr="00EA3525">
        <w:instrText xml:space="preserve"> REF _Ref394995094 \r \h </w:instrText>
      </w:r>
      <w:r w:rsidR="002B4393" w:rsidRPr="00EA3525">
        <w:fldChar w:fldCharType="separate"/>
      </w:r>
      <w:r w:rsidR="004F42FF">
        <w:t>2.1</w:t>
      </w:r>
      <w:r w:rsidR="002B439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E66ECA">
        <w:t>запросе предложений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2B4393">
        <w:fldChar w:fldCharType="begin"/>
      </w:r>
      <w:r w:rsidR="00230B5F">
        <w:instrText xml:space="preserve"> REF _Ref321475870 \r \h </w:instrText>
      </w:r>
      <w:r w:rsidR="002B4393">
        <w:fldChar w:fldCharType="separate"/>
      </w:r>
      <w:r w:rsidR="004F42FF">
        <w:t>4</w:t>
      </w:r>
      <w:r w:rsidR="002B4393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="000242E8">
        <w:t>:</w:t>
      </w:r>
    </w:p>
    <w:p w:rsidR="000242E8" w:rsidRDefault="000242E8" w:rsidP="00D07FCE">
      <w:pPr>
        <w:pStyle w:val="afff"/>
        <w:spacing w:after="0"/>
        <w:ind w:left="0" w:right="153" w:firstLine="539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2E8">
        <w:rPr>
          <w:rFonts w:ascii="Times New Roman" w:eastAsia="Times New Roman" w:hAnsi="Times New Roman"/>
          <w:sz w:val="24"/>
          <w:szCs w:val="24"/>
          <w:lang w:eastAsia="ru-RU"/>
        </w:rPr>
        <w:t>4.1)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сведения об 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опыте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2012-2015 гг. 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пунктом 2.1 таблицы 2.1.1. «</w:t>
      </w:r>
      <w:r w:rsidR="00BF0DF4" w:rsidRPr="00BF0DF4">
        <w:rPr>
          <w:rFonts w:ascii="Times New Roman" w:eastAsia="Times New Roman" w:hAnsi="Times New Roman"/>
          <w:sz w:val="24"/>
          <w:szCs w:val="24"/>
          <w:lang w:eastAsia="ru-RU"/>
        </w:rPr>
        <w:t>Требования к участникам запроса предложений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» настоящей документации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подрадел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753A3">
        <w:fldChar w:fldCharType="begin"/>
      </w:r>
      <w:r w:rsidR="00D753A3">
        <w:instrText xml:space="preserve"> REF _Ref401131967 \r \h  \* MERGEFORMAT </w:instrText>
      </w:r>
      <w:r w:rsidR="00D753A3">
        <w:fldChar w:fldCharType="separate"/>
      </w:r>
      <w:r w:rsidR="004F42FF">
        <w:rPr>
          <w:rFonts w:ascii="Times New Roman" w:eastAsia="Times New Roman" w:hAnsi="Times New Roman"/>
          <w:bCs/>
          <w:sz w:val="24"/>
          <w:szCs w:val="24"/>
          <w:lang w:eastAsia="ru-RU"/>
        </w:rPr>
        <w:t>5.1</w:t>
      </w:r>
      <w:r w:rsidR="00D753A3">
        <w:fldChar w:fldCharType="end"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hyperlink w:anchor="_ТЕХНИЧЕСКОЕ_ПРЕДЛОЖЕНИЕ_(Форма_1" w:history="1">
        <w:r w:rsidR="008B4CE3" w:rsidRPr="008B4CE3">
          <w:rPr>
            <w:rStyle w:val="afb"/>
            <w:rFonts w:ascii="Times New Roman" w:eastAsia="Times New Roman" w:hAnsi="Times New Roman"/>
            <w:sz w:val="24"/>
            <w:szCs w:val="24"/>
            <w:lang w:eastAsia="ru-RU"/>
          </w:rPr>
          <w:t>Форма 3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), с обязательным приложением:</w:t>
      </w:r>
    </w:p>
    <w:p w:rsidR="00D07FCE" w:rsidRPr="00D34C58" w:rsidRDefault="00D07FCE" w:rsidP="001432F6">
      <w:pPr>
        <w:pStyle w:val="Times12"/>
        <w:numPr>
          <w:ilvl w:val="0"/>
          <w:numId w:val="3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D07FCE" w:rsidRPr="00D34C58" w:rsidRDefault="00D07FCE" w:rsidP="001432F6">
      <w:pPr>
        <w:pStyle w:val="Times12"/>
        <w:numPr>
          <w:ilvl w:val="0"/>
          <w:numId w:val="3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оказание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D07FCE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</w:t>
      </w:r>
      <w:r>
        <w:t>ных и принятых заказчиком услуг.</w:t>
      </w:r>
    </w:p>
    <w:p w:rsidR="008B4CE3" w:rsidRDefault="008B4CE3" w:rsidP="008B4CE3">
      <w:pPr>
        <w:pStyle w:val="Times12"/>
        <w:tabs>
          <w:tab w:val="left" w:pos="0"/>
          <w:tab w:val="left" w:pos="1140"/>
        </w:tabs>
        <w:ind w:left="709" w:firstLine="0"/>
        <w:sectPr w:rsidR="008B4CE3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17259063"/>
      <w:bookmarkStart w:id="70" w:name="_Toc398564599"/>
      <w:bookmarkStart w:id="71" w:name="_Toc399408088"/>
      <w:bookmarkStart w:id="72" w:name="_Toc412098814"/>
      <w:bookmarkStart w:id="73" w:name="_Toc418846639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69"/>
      <w:bookmarkEnd w:id="70"/>
      <w:bookmarkEnd w:id="71"/>
      <w:bookmarkEnd w:id="72"/>
      <w:r w:rsidR="00D07FCE">
        <w:rPr>
          <w:sz w:val="28"/>
          <w:szCs w:val="28"/>
        </w:rPr>
        <w:t>ЗАПРОСА ПРЕДЛОЖЕНИЙ</w:t>
      </w:r>
      <w:bookmarkEnd w:id="73"/>
    </w:p>
    <w:p w:rsidR="005D6E3F" w:rsidRPr="00FC009D" w:rsidRDefault="005D6E3F" w:rsidP="005D6E3F">
      <w:pPr>
        <w:rPr>
          <w:sz w:val="28"/>
        </w:rPr>
      </w:pPr>
    </w:p>
    <w:p w:rsidR="00D07FCE" w:rsidRDefault="00D07FCE" w:rsidP="00D07FCE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Default="005D6E3F" w:rsidP="00D07FCE">
      <w:pPr>
        <w:pStyle w:val="10"/>
        <w:numPr>
          <w:ilvl w:val="0"/>
          <w:numId w:val="19"/>
        </w:numPr>
        <w:tabs>
          <w:tab w:val="left" w:pos="426"/>
        </w:tabs>
        <w:spacing w:after="120"/>
        <w:ind w:left="0" w:firstLine="0"/>
        <w:jc w:val="both"/>
        <w:rPr>
          <w:sz w:val="28"/>
          <w:szCs w:val="28"/>
        </w:rPr>
      </w:pPr>
      <w:bookmarkStart w:id="74" w:name="_Ref321475870"/>
      <w:bookmarkStart w:id="75" w:name="_Toc398564600"/>
      <w:bookmarkStart w:id="76" w:name="_Toc399408089"/>
      <w:bookmarkStart w:id="77" w:name="_Toc412098815"/>
      <w:bookmarkStart w:id="78" w:name="_Toc41884664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74"/>
      <w:bookmarkEnd w:id="75"/>
      <w:bookmarkEnd w:id="76"/>
      <w:bookmarkEnd w:id="77"/>
      <w:r w:rsidR="00D07FCE">
        <w:rPr>
          <w:sz w:val="28"/>
          <w:szCs w:val="28"/>
        </w:rPr>
        <w:t>ЗАПРОСЕ ПРЕДЛОЖЕНИЙ</w:t>
      </w:r>
      <w:bookmarkEnd w:id="78"/>
    </w:p>
    <w:p w:rsidR="00D07FCE" w:rsidRPr="006F62F7" w:rsidRDefault="00D07FCE" w:rsidP="001432F6">
      <w:pPr>
        <w:pStyle w:val="afff"/>
        <w:keepNext/>
        <w:numPr>
          <w:ilvl w:val="0"/>
          <w:numId w:val="37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9" w:name="_Toc418846641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79"/>
    </w:p>
    <w:p w:rsidR="00D07FCE" w:rsidRDefault="00D07FCE" w:rsidP="001432F6">
      <w:pPr>
        <w:numPr>
          <w:ilvl w:val="3"/>
          <w:numId w:val="38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r w:rsidRPr="006F62F7">
        <w:rPr>
          <w:bCs/>
          <w:spacing w:val="-6"/>
          <w:vertAlign w:val="subscript"/>
        </w:rPr>
        <w:t>i</w:t>
      </w:r>
      <w:proofErr w:type="spellEnd"/>
      <w:r>
        <w:rPr>
          <w:bCs/>
          <w:spacing w:val="-6"/>
        </w:rPr>
        <w:t xml:space="preserve"> – </w:t>
      </w:r>
      <w:r w:rsidR="003501BC">
        <w:rPr>
          <w:bCs/>
          <w:spacing w:val="-6"/>
          <w:highlight w:val="yellow"/>
        </w:rPr>
        <w:t>7</w:t>
      </w:r>
      <w:bookmarkStart w:id="80" w:name="_GoBack"/>
      <w:bookmarkEnd w:id="80"/>
      <w:r w:rsidRPr="005853B6">
        <w:rPr>
          <w:bCs/>
          <w:spacing w:val="-6"/>
          <w:highlight w:val="yellow"/>
        </w:rPr>
        <w:t>5</w:t>
      </w:r>
      <w:r w:rsidRPr="006F62F7">
        <w:rPr>
          <w:bCs/>
          <w:spacing w:val="-6"/>
        </w:rPr>
        <w:t>%);</w:t>
      </w:r>
    </w:p>
    <w:p w:rsidR="00D07FCE" w:rsidRPr="00D07FCE" w:rsidRDefault="00D07FCE" w:rsidP="001432F6">
      <w:pPr>
        <w:numPr>
          <w:ilvl w:val="3"/>
          <w:numId w:val="38"/>
        </w:numPr>
        <w:tabs>
          <w:tab w:val="left" w:pos="386"/>
        </w:tabs>
        <w:ind w:left="0" w:right="153" w:firstLine="0"/>
        <w:jc w:val="both"/>
      </w:pPr>
      <w:r>
        <w:t>О</w:t>
      </w:r>
      <w:r w:rsidRPr="006F62F7">
        <w:t>пыт участника запроса предложений (</w:t>
      </w:r>
      <w:r w:rsidRPr="00D07FCE">
        <w:rPr>
          <w:bCs/>
        </w:rPr>
        <w:t xml:space="preserve">значимость подкритерия </w:t>
      </w:r>
      <w:proofErr w:type="spellStart"/>
      <w:r w:rsidRPr="00D07FCE">
        <w:rPr>
          <w:bCs/>
          <w:iCs/>
        </w:rPr>
        <w:t>О</w:t>
      </w:r>
      <w:proofErr w:type="gramStart"/>
      <w:r w:rsidRPr="00D07FCE">
        <w:rPr>
          <w:bCs/>
          <w:iCs/>
          <w:vertAlign w:val="subscript"/>
        </w:rPr>
        <w:t>i</w:t>
      </w:r>
      <w:proofErr w:type="spellEnd"/>
      <w:proofErr w:type="gramEnd"/>
      <w:r w:rsidRPr="00D07FCE">
        <w:rPr>
          <w:bCs/>
          <w:iCs/>
        </w:rPr>
        <w:t xml:space="preserve"> –</w:t>
      </w:r>
      <w:r w:rsidR="003501BC">
        <w:rPr>
          <w:bCs/>
          <w:iCs/>
        </w:rPr>
        <w:t>2</w:t>
      </w:r>
      <w:r w:rsidRPr="005853B6">
        <w:rPr>
          <w:bCs/>
          <w:iCs/>
          <w:highlight w:val="yellow"/>
        </w:rPr>
        <w:t>5</w:t>
      </w:r>
      <w:r w:rsidRPr="00D07FCE">
        <w:rPr>
          <w:bCs/>
          <w:iCs/>
        </w:rPr>
        <w:t>%)</w:t>
      </w:r>
    </w:p>
    <w:p w:rsidR="00D07FCE" w:rsidRPr="00D07FCE" w:rsidRDefault="00D07FCE" w:rsidP="00D07FCE"/>
    <w:p w:rsidR="00D07FCE" w:rsidRPr="009409E4" w:rsidRDefault="00D07FCE" w:rsidP="001432F6">
      <w:pPr>
        <w:pStyle w:val="afff"/>
        <w:keepNext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0"/>
        <w:contextualSpacing w:val="0"/>
        <w:jc w:val="center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81" w:name="_Ref383787274"/>
      <w:bookmarkStart w:id="82" w:name="_Toc383792475"/>
      <w:bookmarkStart w:id="83" w:name="_Toc384030522"/>
      <w:bookmarkStart w:id="84" w:name="_Toc390100174"/>
      <w:bookmarkStart w:id="85" w:name="_Toc418086452"/>
      <w:bookmarkStart w:id="86" w:name="_Toc418846642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81"/>
      <w:bookmarkEnd w:id="82"/>
      <w:bookmarkEnd w:id="83"/>
      <w:bookmarkEnd w:id="84"/>
      <w:bookmarkEnd w:id="85"/>
      <w:bookmarkEnd w:id="86"/>
    </w:p>
    <w:p w:rsidR="00D07FCE" w:rsidRPr="00914CF0" w:rsidRDefault="00D07FCE" w:rsidP="00D07FC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14CF0">
        <w:t>Рейтинг заявки участника запроса предложений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07FCE" w:rsidRPr="00914CF0" w:rsidRDefault="00D07FCE" w:rsidP="00D07FCE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07FCE" w:rsidRPr="00914CF0" w:rsidRDefault="00D07FCE" w:rsidP="00D07FCE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proofErr w:type="spellStart"/>
      <w:r w:rsidRPr="00914CF0">
        <w:rPr>
          <w:lang w:val="en-US"/>
        </w:rPr>
        <w:t>i</w:t>
      </w:r>
      <w:proofErr w:type="spellEnd"/>
      <w:r w:rsidRPr="00914CF0">
        <w:t>-го участника запроса предложений определяется по формуле:</w:t>
      </w:r>
    </w:p>
    <w:p w:rsidR="00D07FCE" w:rsidRPr="00D43FB1" w:rsidRDefault="00D07FCE" w:rsidP="00D07FCE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proofErr w:type="spellStart"/>
      <w:r w:rsidRPr="00D43FB1">
        <w:rPr>
          <w:bCs/>
          <w:vertAlign w:val="subscript"/>
          <w:lang w:val="en-US"/>
        </w:rPr>
        <w:t>i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proofErr w:type="spellStart"/>
      <w:proofErr w:type="gramStart"/>
      <w:r w:rsidRPr="00D43FB1">
        <w:rPr>
          <w:bCs/>
          <w:vertAlign w:val="subscript"/>
          <w:lang w:val="en-US"/>
        </w:rPr>
        <w:t>i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proofErr w:type="gramEnd"/>
      <w:r w:rsidRPr="00D43FB1">
        <w:rPr>
          <w:bCs/>
          <w:lang w:val="en-US"/>
        </w:rPr>
        <w:t xml:space="preserve"> V</w:t>
      </w:r>
      <w:r w:rsidRPr="00D43FB1">
        <w:rPr>
          <w:bCs/>
          <w:vertAlign w:val="subscript"/>
        </w:rPr>
        <w:t>ц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="006A72C1" w:rsidRPr="00D07FCE">
        <w:rPr>
          <w:bCs/>
          <w:iCs/>
        </w:rPr>
        <w:t>О</w:t>
      </w:r>
      <w:proofErr w:type="spellStart"/>
      <w:r w:rsidR="006A72C1" w:rsidRPr="006A72C1">
        <w:rPr>
          <w:bCs/>
          <w:iCs/>
          <w:vertAlign w:val="subscript"/>
          <w:lang w:val="en-US"/>
        </w:rPr>
        <w:t>i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="006A72C1" w:rsidRPr="006A72C1">
        <w:rPr>
          <w:bCs/>
          <w:lang w:val="en-US"/>
        </w:rPr>
        <w:t>V</w:t>
      </w:r>
      <w:r w:rsidR="006A72C1"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D07FCE" w:rsidRPr="00D43FB1" w:rsidRDefault="00D07FCE" w:rsidP="00D07FCE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D07FCE" w:rsidRDefault="00E12834" w:rsidP="00D07FCE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="00D07FCE" w:rsidRPr="00D43FB1">
        <w:rPr>
          <w:bCs/>
        </w:rPr>
        <w:t xml:space="preserve"> – </w:t>
      </w:r>
      <w:r w:rsidR="00D07FCE" w:rsidRPr="00D43FB1">
        <w:t>оценка</w:t>
      </w:r>
      <w:r w:rsidR="00D07FCE" w:rsidRPr="00D43FB1">
        <w:rPr>
          <w:bCs/>
        </w:rPr>
        <w:t xml:space="preserve"> (балл) соответствующего критерия.</w:t>
      </w:r>
    </w:p>
    <w:p w:rsidR="00E12834" w:rsidRDefault="00E12834" w:rsidP="00E12834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proofErr w:type="spellStart"/>
      <w:proofErr w:type="gramStart"/>
      <w:r w:rsidRPr="00E12834">
        <w:rPr>
          <w:bCs/>
          <w:vertAlign w:val="subscript"/>
          <w:lang w:val="en-US"/>
        </w:rPr>
        <w:t>i</w:t>
      </w:r>
      <w:proofErr w:type="spellEnd"/>
      <w:proofErr w:type="gramEnd"/>
      <w:r w:rsidRPr="00E12834">
        <w:rPr>
          <w:bCs/>
          <w:vertAlign w:val="subscript"/>
        </w:rPr>
        <w:t xml:space="preserve">, </w:t>
      </w:r>
      <w:proofErr w:type="spellStart"/>
      <w:r w:rsidRPr="00E12834">
        <w:rPr>
          <w:bCs/>
        </w:rPr>
        <w:t>О</w:t>
      </w:r>
      <w:r w:rsidRPr="00E12834">
        <w:rPr>
          <w:bCs/>
          <w:vertAlign w:val="subscript"/>
        </w:rPr>
        <w:t>i</w:t>
      </w:r>
      <w:proofErr w:type="spellEnd"/>
      <w:r w:rsidRPr="00E12834">
        <w:rPr>
          <w:bCs/>
        </w:rPr>
        <w:t xml:space="preserve"> – 100 баллов.</w:t>
      </w:r>
    </w:p>
    <w:p w:rsidR="00E12834" w:rsidRPr="00FB6FBB" w:rsidRDefault="00E12834" w:rsidP="00E12834">
      <w:pPr>
        <w:spacing w:before="120" w:after="120"/>
        <w:ind w:right="153"/>
        <w:jc w:val="center"/>
        <w:rPr>
          <w:b/>
          <w:bCs/>
          <w:i/>
        </w:rPr>
      </w:pPr>
      <w:r w:rsidRPr="00914CF0">
        <w:rPr>
          <w:b/>
          <w:i/>
        </w:rPr>
        <w:t xml:space="preserve">Оценка по критерию «цена договора», </w:t>
      </w:r>
      <w:r w:rsidRPr="00FB6FBB">
        <w:rPr>
          <w:b/>
          <w:i/>
        </w:rPr>
        <w:t>БЦ</w:t>
      </w:r>
      <w:proofErr w:type="spellStart"/>
      <w:proofErr w:type="gramStart"/>
      <w:r w:rsidRPr="00FB6FBB">
        <w:rPr>
          <w:b/>
          <w:i/>
          <w:vertAlign w:val="subscript"/>
          <w:lang w:val="en-US"/>
        </w:rPr>
        <w:t>i</w:t>
      </w:r>
      <w:proofErr w:type="spellEnd"/>
      <w:proofErr w:type="gramEnd"/>
      <w:r w:rsidRPr="00FB6FBB">
        <w:rPr>
          <w:b/>
          <w:i/>
        </w:rPr>
        <w:t>:</w:t>
      </w:r>
    </w:p>
    <w:p w:rsidR="00E12834" w:rsidRPr="00914CF0" w:rsidRDefault="00E12834" w:rsidP="00E12834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E12834" w:rsidRPr="00914CF0" w:rsidTr="002C55C5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rPr>
                <w:bCs/>
              </w:rPr>
              <w:t xml:space="preserve">БЦ </w:t>
            </w:r>
            <w:proofErr w:type="spellStart"/>
            <w:r w:rsidRPr="00914CF0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center"/>
            </w:pPr>
            <w:proofErr w:type="gramStart"/>
            <w:r w:rsidRPr="00914CF0">
              <w:rPr>
                <w:bCs/>
              </w:rPr>
              <w:t>Ц</w:t>
            </w:r>
            <w:proofErr w:type="gramEnd"/>
            <w:r w:rsidRPr="00914CF0">
              <w:rPr>
                <w:bCs/>
              </w:rPr>
              <w:t xml:space="preserve"> </w:t>
            </w:r>
            <w:r w:rsidRPr="00914CF0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rPr>
                <w:bCs/>
              </w:rPr>
              <w:t>х 100</w:t>
            </w:r>
          </w:p>
        </w:tc>
      </w:tr>
      <w:tr w:rsidR="00E12834" w:rsidRPr="00914CF0" w:rsidTr="002C55C5">
        <w:trPr>
          <w:cantSplit/>
          <w:jc w:val="center"/>
        </w:trPr>
        <w:tc>
          <w:tcPr>
            <w:tcW w:w="765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center"/>
            </w:pPr>
            <w:proofErr w:type="gramStart"/>
            <w:r w:rsidRPr="00914CF0">
              <w:t>Ц</w:t>
            </w:r>
            <w:proofErr w:type="gramEnd"/>
            <w:r w:rsidRPr="00914CF0">
              <w:rPr>
                <w:vertAlign w:val="subscript"/>
              </w:rPr>
              <w:t xml:space="preserve"> </w:t>
            </w:r>
            <w:proofErr w:type="spellStart"/>
            <w:r w:rsidRPr="00914CF0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E12834" w:rsidRPr="00E9583B" w:rsidRDefault="00E12834" w:rsidP="00E12834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E12834" w:rsidRPr="00E9583B" w:rsidRDefault="00E12834" w:rsidP="00E12834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proofErr w:type="gramStart"/>
      <w:r w:rsidRPr="00E9583B">
        <w:rPr>
          <w:bCs/>
        </w:rPr>
        <w:t>Ц</w:t>
      </w:r>
      <w:proofErr w:type="gramEnd"/>
      <w:r w:rsidRPr="00E9583B">
        <w:rPr>
          <w:bCs/>
          <w:vertAlign w:val="subscript"/>
        </w:rPr>
        <w:t xml:space="preserve"> </w:t>
      </w:r>
      <w:proofErr w:type="spellStart"/>
      <w:r w:rsidRPr="00856496">
        <w:rPr>
          <w:bCs/>
          <w:vertAlign w:val="subscript"/>
          <w:lang w:val="en-US"/>
        </w:rPr>
        <w:t>i</w:t>
      </w:r>
      <w:proofErr w:type="spellEnd"/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proofErr w:type="spellStart"/>
      <w:r w:rsidRPr="00856496">
        <w:rPr>
          <w:lang w:val="en-US"/>
        </w:rPr>
        <w:t>i</w:t>
      </w:r>
      <w:proofErr w:type="spellEnd"/>
      <w:r w:rsidRPr="00E9583B">
        <w:t>-го участника запроса предложений, руб. с НДС.</w:t>
      </w:r>
    </w:p>
    <w:p w:rsidR="00E12834" w:rsidRDefault="00E12834" w:rsidP="00E12834">
      <w:pPr>
        <w:autoSpaceDE w:val="0"/>
        <w:autoSpaceDN w:val="0"/>
        <w:adjustRightInd w:val="0"/>
        <w:jc w:val="both"/>
      </w:pPr>
      <w:proofErr w:type="gramStart"/>
      <w:r w:rsidRPr="00856496">
        <w:rPr>
          <w:bCs/>
        </w:rPr>
        <w:t>Ц</w:t>
      </w:r>
      <w:proofErr w:type="gramEnd"/>
      <w:r w:rsidRPr="00856496">
        <w:rPr>
          <w:bCs/>
        </w:rPr>
        <w:t xml:space="preserve"> </w:t>
      </w:r>
      <w:r w:rsidRPr="00856496">
        <w:rPr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>участниками запроса предложений, руб. с НДС.</w:t>
      </w:r>
    </w:p>
    <w:p w:rsidR="00BF44BE" w:rsidRPr="00856496" w:rsidRDefault="00BF44BE" w:rsidP="00E12834">
      <w:pPr>
        <w:autoSpaceDE w:val="0"/>
        <w:autoSpaceDN w:val="0"/>
        <w:adjustRightInd w:val="0"/>
        <w:jc w:val="both"/>
      </w:pPr>
    </w:p>
    <w:p w:rsidR="00BF44BE" w:rsidRPr="00E34E68" w:rsidRDefault="00BF44BE" w:rsidP="00BF44BE">
      <w:pPr>
        <w:jc w:val="center"/>
        <w:rPr>
          <w:b/>
          <w:i/>
          <w:color w:val="000000"/>
        </w:rPr>
      </w:pPr>
      <w:r w:rsidRPr="00E34E68">
        <w:rPr>
          <w:b/>
          <w:bCs/>
          <w:i/>
          <w:iCs/>
        </w:rPr>
        <w:t xml:space="preserve">Оценка по </w:t>
      </w:r>
      <w:r w:rsidRPr="00E34E68">
        <w:rPr>
          <w:b/>
          <w:i/>
          <w:color w:val="000000"/>
        </w:rPr>
        <w:t>подкритерию «опыт участника запроса предложений</w:t>
      </w:r>
      <w:r>
        <w:rPr>
          <w:b/>
          <w:i/>
          <w:color w:val="000000"/>
        </w:rPr>
        <w:t>»</w:t>
      </w:r>
      <w:r w:rsidRPr="00E34E68">
        <w:rPr>
          <w:b/>
          <w:i/>
          <w:color w:val="000000"/>
        </w:rPr>
        <w:t xml:space="preserve">, </w:t>
      </w:r>
      <w:proofErr w:type="spellStart"/>
      <w:proofErr w:type="gramStart"/>
      <w:r>
        <w:rPr>
          <w:b/>
          <w:i/>
          <w:color w:val="000000"/>
        </w:rPr>
        <w:t>Б</w:t>
      </w:r>
      <w:proofErr w:type="gramEnd"/>
      <w:r w:rsidRPr="00E34E68">
        <w:rPr>
          <w:b/>
          <w:i/>
          <w:color w:val="000000"/>
        </w:rPr>
        <w:t>Oi</w:t>
      </w:r>
      <w:proofErr w:type="spellEnd"/>
      <w:r w:rsidRPr="00E34E68">
        <w:rPr>
          <w:b/>
          <w:i/>
          <w:color w:val="000000"/>
        </w:rPr>
        <w:t>:</w:t>
      </w:r>
    </w:p>
    <w:p w:rsidR="00A055AD" w:rsidRPr="00F736F2" w:rsidRDefault="00A055AD" w:rsidP="00A055AD">
      <w:pPr>
        <w:autoSpaceDE w:val="0"/>
        <w:autoSpaceDN w:val="0"/>
        <w:spacing w:before="120" w:after="120"/>
        <w:ind w:right="-16"/>
        <w:jc w:val="both"/>
        <w:rPr>
          <w:bCs/>
        </w:rPr>
      </w:pPr>
      <w:r w:rsidRPr="00F736F2">
        <w:rPr>
          <w:bCs/>
        </w:rPr>
        <w:t>Для оценки по данному критерию принимаются к учету только услуги, подтвержденные копиями документов, подтверждающих исполнение данных услуг (копии договоров, акты об оказанных услугах и т.п.)</w:t>
      </w:r>
    </w:p>
    <w:tbl>
      <w:tblPr>
        <w:tblW w:w="8144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1380"/>
        <w:gridCol w:w="369"/>
        <w:gridCol w:w="3313"/>
        <w:gridCol w:w="1884"/>
        <w:gridCol w:w="1198"/>
      </w:tblGrid>
      <w:tr w:rsidR="00F736F2" w:rsidRPr="00334053" w:rsidTr="002C55C5">
        <w:trPr>
          <w:cantSplit/>
          <w:trHeight w:val="225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334053" w:rsidRDefault="00F736F2" w:rsidP="002C55C5">
            <w:pPr>
              <w:keepNext/>
              <w:keepLines/>
              <w:spacing w:before="60" w:after="60"/>
              <w:ind w:right="-17"/>
              <w:jc w:val="center"/>
              <w:rPr>
                <w:bCs/>
                <w:sz w:val="28"/>
                <w:szCs w:val="28"/>
              </w:rPr>
            </w:pPr>
            <w:r w:rsidRPr="00334053">
              <w:rPr>
                <w:sz w:val="28"/>
                <w:szCs w:val="28"/>
              </w:rPr>
              <w:lastRenderedPageBreak/>
              <w:t>Опыт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60" w:after="60"/>
              <w:ind w:right="-16"/>
              <w:jc w:val="center"/>
              <w:rPr>
                <w:bCs/>
                <w:sz w:val="28"/>
                <w:szCs w:val="28"/>
              </w:rPr>
            </w:pPr>
            <w:r w:rsidRPr="00334053">
              <w:rPr>
                <w:bCs/>
                <w:sz w:val="28"/>
                <w:szCs w:val="28"/>
              </w:rPr>
              <w:t>Баллы</w:t>
            </w:r>
          </w:p>
        </w:tc>
      </w:tr>
      <w:tr w:rsidR="00F736F2" w:rsidRPr="00334053" w:rsidTr="002C55C5">
        <w:trPr>
          <w:cantSplit/>
          <w:trHeight w:val="225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334053" w:rsidRDefault="00F736F2" w:rsidP="00820A12">
            <w:pPr>
              <w:spacing w:before="60" w:after="60"/>
              <w:ind w:right="-16"/>
              <w:jc w:val="both"/>
              <w:rPr>
                <w:bCs/>
                <w:sz w:val="28"/>
                <w:szCs w:val="28"/>
              </w:rPr>
            </w:pPr>
            <w:r w:rsidRPr="00F736F2">
              <w:rPr>
                <w:bCs/>
              </w:rPr>
              <w:t>У участника запроса предложений завершенные договора в 2012-201</w:t>
            </w:r>
            <w:r w:rsidR="00820A12">
              <w:rPr>
                <w:bCs/>
              </w:rPr>
              <w:t xml:space="preserve">5 гг., в составе которых имеется опыт </w:t>
            </w:r>
            <w:r w:rsidR="00820A12">
              <w:t>в соответствии с пунктом 2.1 таблицы 2.1.1. «</w:t>
            </w:r>
            <w:r w:rsidR="00820A12" w:rsidRPr="00BF0DF4">
              <w:t>Требования к участникам запроса предложений</w:t>
            </w:r>
            <w:r w:rsidR="00820A12">
              <w:t>» настоящей документации.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  <w:rPr>
                <w:bCs/>
              </w:rPr>
            </w:pPr>
            <w:r w:rsidRPr="00F736F2">
              <w:rPr>
                <w:bCs/>
              </w:rPr>
              <w:t>0</w:t>
            </w:r>
          </w:p>
        </w:tc>
      </w:tr>
      <w:tr w:rsidR="00F736F2" w:rsidRPr="00334053" w:rsidTr="002C55C5">
        <w:trPr>
          <w:cantSplit/>
          <w:trHeight w:val="225"/>
        </w:trPr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right"/>
            </w:pPr>
            <w:r w:rsidRPr="00F736F2">
              <w:rPr>
                <w:bCs/>
              </w:rPr>
              <w:t xml:space="preserve">БО </w:t>
            </w:r>
            <w:proofErr w:type="spellStart"/>
            <w:r w:rsidRPr="00F736F2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6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left="-57" w:right="-16"/>
              <w:jc w:val="center"/>
            </w:pPr>
            <w:r w:rsidRPr="00F736F2">
              <w:t>=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00" w:beforeAutospacing="1" w:after="100" w:afterAutospacing="1"/>
              <w:jc w:val="center"/>
              <w:rPr>
                <w:lang w:eastAsia="zh-CN"/>
              </w:rPr>
            </w:pPr>
            <w:proofErr w:type="spellStart"/>
            <w:r w:rsidRPr="00F736F2">
              <w:t>О</w:t>
            </w:r>
            <w:proofErr w:type="gramStart"/>
            <w:r w:rsidRPr="00F736F2">
              <w:rPr>
                <w:vertAlign w:val="subscript"/>
              </w:rPr>
              <w:t>i</w:t>
            </w:r>
            <w:proofErr w:type="spellEnd"/>
            <w:proofErr w:type="gramEnd"/>
          </w:p>
        </w:tc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right="-16"/>
            </w:pPr>
            <w:r w:rsidRPr="00F736F2">
              <w:rPr>
                <w:bCs/>
              </w:rPr>
              <w:t>* 100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bCs/>
                <w:sz w:val="28"/>
                <w:szCs w:val="28"/>
              </w:rPr>
            </w:pPr>
          </w:p>
        </w:tc>
      </w:tr>
      <w:tr w:rsidR="00F736F2" w:rsidRPr="00334053" w:rsidTr="002C55C5">
        <w:trPr>
          <w:cantSplit/>
          <w:trHeight w:val="134"/>
        </w:trPr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</w:p>
        </w:tc>
        <w:tc>
          <w:tcPr>
            <w:tcW w:w="3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beforeAutospacing="1" w:after="100" w:afterAutospacing="1"/>
              <w:jc w:val="center"/>
              <w:rPr>
                <w:lang w:eastAsia="zh-CN"/>
              </w:rPr>
            </w:pPr>
            <w:proofErr w:type="gramStart"/>
            <w:r w:rsidRPr="00F736F2">
              <w:t>О</w:t>
            </w:r>
            <w:proofErr w:type="gramEnd"/>
            <w:r w:rsidRPr="00F736F2">
              <w:rPr>
                <w:vertAlign w:val="subscript"/>
                <w:lang w:val="en-US"/>
              </w:rPr>
              <w:t>max</w:t>
            </w:r>
          </w:p>
        </w:tc>
        <w:tc>
          <w:tcPr>
            <w:tcW w:w="18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sz w:val="28"/>
                <w:szCs w:val="28"/>
              </w:rPr>
            </w:pPr>
          </w:p>
        </w:tc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sz w:val="28"/>
                <w:szCs w:val="28"/>
              </w:rPr>
            </w:pPr>
          </w:p>
        </w:tc>
      </w:tr>
      <w:tr w:rsidR="00F736F2" w:rsidRPr="00334053" w:rsidTr="002C55C5">
        <w:trPr>
          <w:cantSplit/>
          <w:trHeight w:val="348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820A12">
            <w:pPr>
              <w:spacing w:before="60" w:after="60"/>
              <w:ind w:right="-16"/>
              <w:jc w:val="both"/>
              <w:rPr>
                <w:sz w:val="28"/>
                <w:szCs w:val="28"/>
              </w:rPr>
            </w:pPr>
            <w:r w:rsidRPr="00F736F2">
              <w:rPr>
                <w:bCs/>
              </w:rPr>
              <w:t>Сумма цен завершенных в 2012-201</w:t>
            </w:r>
            <w:r w:rsidR="00820A12">
              <w:rPr>
                <w:bCs/>
              </w:rPr>
              <w:t>5</w:t>
            </w:r>
            <w:r w:rsidRPr="00F736F2">
              <w:rPr>
                <w:bCs/>
              </w:rPr>
              <w:t xml:space="preserve"> гг. </w:t>
            </w:r>
            <w:proofErr w:type="gramStart"/>
            <w:r w:rsidRPr="00F736F2">
              <w:rPr>
                <w:bCs/>
              </w:rPr>
              <w:t>договоров</w:t>
            </w:r>
            <w:proofErr w:type="gramEnd"/>
            <w:r w:rsidRPr="00F736F2">
              <w:rPr>
                <w:bCs/>
              </w:rPr>
              <w:t xml:space="preserve"> </w:t>
            </w:r>
            <w:r w:rsidR="00820A12">
              <w:rPr>
                <w:bCs/>
              </w:rPr>
              <w:t xml:space="preserve">в составе которых имеется опыт </w:t>
            </w:r>
            <w:r w:rsidR="00820A12">
              <w:t>в соответствии с пунктом 2.1 таблицы 2.1.1. «</w:t>
            </w:r>
            <w:r w:rsidR="00820A12" w:rsidRPr="00BF0DF4">
              <w:t>Требования к участникам запроса предложений</w:t>
            </w:r>
            <w:r w:rsidR="00820A12">
              <w:t xml:space="preserve">» настоящей документации (далее – </w:t>
            </w:r>
            <w:r w:rsidR="00820A12" w:rsidRPr="00820A12">
              <w:rPr>
                <w:i/>
              </w:rPr>
              <w:t>опыт</w:t>
            </w:r>
            <w:r w:rsidR="00820A12">
              <w:rPr>
                <w:i/>
              </w:rPr>
              <w:t xml:space="preserve"> сопоставимого характера</w:t>
            </w:r>
            <w:r w:rsidR="00820A12">
              <w:t>)</w:t>
            </w:r>
            <w:r w:rsidR="00820A12" w:rsidRPr="00F736F2">
              <w:rPr>
                <w:bCs/>
              </w:rPr>
              <w:t xml:space="preserve"> </w:t>
            </w:r>
            <w:r w:rsidRPr="00F736F2">
              <w:rPr>
                <w:bCs/>
              </w:rPr>
              <w:t>у участника запроса предложений больше либо равна</w:t>
            </w:r>
            <w:r w:rsidRPr="00334053"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F736F2">
              <w:t>О</w:t>
            </w:r>
            <w:proofErr w:type="gramEnd"/>
            <w:r w:rsidRPr="00F736F2">
              <w:rPr>
                <w:vertAlign w:val="subscript"/>
                <w:lang w:val="en-US"/>
              </w:rPr>
              <w:t>max</w:t>
            </w:r>
            <w:r w:rsidRPr="00F736F2">
              <w:rPr>
                <w:vertAlign w:val="subscript"/>
              </w:rP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  <w:r w:rsidRPr="00F736F2">
              <w:t>100</w:t>
            </w:r>
          </w:p>
        </w:tc>
      </w:tr>
    </w:tbl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 xml:space="preserve">где: </w:t>
      </w:r>
    </w:p>
    <w:p w:rsidR="009774D9" w:rsidRPr="009774D9" w:rsidRDefault="009774D9" w:rsidP="009774D9">
      <w:pPr>
        <w:jc w:val="both"/>
        <w:rPr>
          <w:bCs/>
        </w:rPr>
      </w:pPr>
    </w:p>
    <w:p w:rsidR="009774D9" w:rsidRPr="009774D9" w:rsidRDefault="009774D9" w:rsidP="009774D9">
      <w:pPr>
        <w:jc w:val="both"/>
        <w:rPr>
          <w:bCs/>
        </w:rPr>
      </w:pPr>
      <w:proofErr w:type="spellStart"/>
      <w:r w:rsidRPr="009774D9">
        <w:rPr>
          <w:bCs/>
        </w:rPr>
        <w:t>О</w:t>
      </w:r>
      <w:proofErr w:type="gramStart"/>
      <w:r w:rsidRPr="009774D9">
        <w:rPr>
          <w:bCs/>
        </w:rPr>
        <w:t>i</w:t>
      </w:r>
      <w:proofErr w:type="spellEnd"/>
      <w:proofErr w:type="gramEnd"/>
      <w:r w:rsidRPr="009774D9">
        <w:rPr>
          <w:bCs/>
        </w:rPr>
        <w:t xml:space="preserve"> - суммарная стоимость завершенных в 2012 – 201</w:t>
      </w:r>
      <w:r>
        <w:rPr>
          <w:bCs/>
        </w:rPr>
        <w:t>5</w:t>
      </w:r>
      <w:r w:rsidRPr="009774D9">
        <w:rPr>
          <w:bCs/>
        </w:rPr>
        <w:t xml:space="preserve"> гг. договоров </w:t>
      </w:r>
      <w:r w:rsidR="005853B6">
        <w:rPr>
          <w:bCs/>
        </w:rPr>
        <w:t xml:space="preserve">с </w:t>
      </w:r>
      <w:r w:rsidR="005853B6" w:rsidRPr="00820A12">
        <w:rPr>
          <w:i/>
        </w:rPr>
        <w:t>опыт</w:t>
      </w:r>
      <w:r w:rsidR="005853B6">
        <w:rPr>
          <w:i/>
        </w:rPr>
        <w:t>ом сопоставимого характера</w:t>
      </w:r>
      <w:r w:rsidRPr="009774D9">
        <w:rPr>
          <w:bCs/>
        </w:rPr>
        <w:t xml:space="preserve"> в рамках заключенных договоров i-го участника запроса предложений, руб. с НДС.</w:t>
      </w:r>
    </w:p>
    <w:p w:rsidR="009774D9" w:rsidRPr="009774D9" w:rsidRDefault="009774D9" w:rsidP="009774D9">
      <w:pPr>
        <w:jc w:val="both"/>
        <w:rPr>
          <w:bCs/>
        </w:rPr>
      </w:pPr>
      <w:proofErr w:type="spellStart"/>
      <w:proofErr w:type="gramStart"/>
      <w:r w:rsidRPr="009774D9">
        <w:rPr>
          <w:bCs/>
        </w:rPr>
        <w:t>О</w:t>
      </w:r>
      <w:proofErr w:type="gramEnd"/>
      <w:r w:rsidRPr="009774D9">
        <w:rPr>
          <w:bCs/>
        </w:rPr>
        <w:t>max</w:t>
      </w:r>
      <w:proofErr w:type="spellEnd"/>
      <w:r w:rsidRPr="009774D9">
        <w:rPr>
          <w:bCs/>
        </w:rPr>
        <w:t xml:space="preserve"> - максимальная стоимость завершенных в 2012 – 201</w:t>
      </w:r>
      <w:r>
        <w:rPr>
          <w:bCs/>
        </w:rPr>
        <w:t>5</w:t>
      </w:r>
      <w:r w:rsidRPr="009774D9">
        <w:rPr>
          <w:bCs/>
        </w:rPr>
        <w:t xml:space="preserve"> гг. договоров </w:t>
      </w:r>
      <w:r w:rsidR="005853B6">
        <w:rPr>
          <w:bCs/>
        </w:rPr>
        <w:t xml:space="preserve">с </w:t>
      </w:r>
      <w:r w:rsidR="005853B6" w:rsidRPr="00820A12">
        <w:rPr>
          <w:i/>
        </w:rPr>
        <w:t>опыт</w:t>
      </w:r>
      <w:r w:rsidR="005853B6">
        <w:rPr>
          <w:i/>
        </w:rPr>
        <w:t xml:space="preserve">ом сопоставимого характера </w:t>
      </w:r>
      <w:r w:rsidRPr="009774D9">
        <w:rPr>
          <w:bCs/>
        </w:rPr>
        <w:t xml:space="preserve"> из всех представленных допущенными участниками, но не более чем </w:t>
      </w:r>
      <w:r w:rsidR="005853B6">
        <w:rPr>
          <w:bCs/>
        </w:rPr>
        <w:t>200% НМЦД</w:t>
      </w:r>
      <w:r w:rsidRPr="009774D9">
        <w:rPr>
          <w:bCs/>
        </w:rPr>
        <w:t>.</w:t>
      </w:r>
    </w:p>
    <w:p w:rsidR="009774D9" w:rsidRPr="009774D9" w:rsidRDefault="009774D9" w:rsidP="009774D9">
      <w:pPr>
        <w:jc w:val="both"/>
        <w:rPr>
          <w:bCs/>
        </w:rPr>
      </w:pPr>
    </w:p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 xml:space="preserve">Предельное значение </w:t>
      </w:r>
      <w:r w:rsidR="005853B6" w:rsidRPr="00820A12">
        <w:rPr>
          <w:i/>
        </w:rPr>
        <w:t>опыт</w:t>
      </w:r>
      <w:r w:rsidR="005853B6">
        <w:rPr>
          <w:i/>
        </w:rPr>
        <w:t>а сопоставимого характера</w:t>
      </w:r>
      <w:r w:rsidRPr="009774D9">
        <w:rPr>
          <w:bCs/>
        </w:rPr>
        <w:t xml:space="preserve"> участника: </w:t>
      </w:r>
      <w:r w:rsidR="005853B6">
        <w:rPr>
          <w:bCs/>
        </w:rPr>
        <w:t>200% НМЦД</w:t>
      </w:r>
      <w:r w:rsidRPr="009774D9">
        <w:rPr>
          <w:bCs/>
        </w:rPr>
        <w:t>.</w:t>
      </w: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proofErr w:type="gramStart"/>
      <w:r w:rsidRPr="009774D9">
        <w:rPr>
          <w:bCs/>
        </w:rPr>
        <w:t>При оценке участника запроса предложений по данному подкритерию общее количество начисленных в соответствии с вышеуказанным порядком баллов за наличие опыта (БО</w:t>
      </w:r>
      <w:proofErr w:type="spellStart"/>
      <w:r w:rsidRPr="009774D9">
        <w:rPr>
          <w:bCs/>
          <w:vertAlign w:val="subscript"/>
          <w:lang w:val="en-US"/>
        </w:rPr>
        <w:t>i</w:t>
      </w:r>
      <w:proofErr w:type="spellEnd"/>
      <w:r w:rsidRPr="009774D9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запроса предложений на официальном сайте, вынесенным</w:t>
      </w:r>
      <w:proofErr w:type="gramEnd"/>
      <w:r w:rsidRPr="009774D9">
        <w:rPr>
          <w:bCs/>
        </w:rPr>
        <w:t xml:space="preserve"> </w:t>
      </w:r>
      <w:proofErr w:type="gramStart"/>
      <w:r w:rsidRPr="009774D9">
        <w:rPr>
          <w:bCs/>
        </w:rPr>
        <w:t xml:space="preserve">не в пользу участника запроса предложений, выступавшего в качестве ответчика, которыми установлены обстоятельства неисполнения или ненадлежащего исполнения участником запроса предложений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9774D9">
        <w:rPr>
          <w:bCs/>
        </w:rPr>
        <w:t>Госкорпорацией</w:t>
      </w:r>
      <w:proofErr w:type="spellEnd"/>
      <w:r w:rsidRPr="009774D9">
        <w:rPr>
          <w:bCs/>
        </w:rPr>
        <w:t xml:space="preserve"> «</w:t>
      </w:r>
      <w:proofErr w:type="spellStart"/>
      <w:r w:rsidRPr="009774D9">
        <w:rPr>
          <w:bCs/>
        </w:rPr>
        <w:t>Росатом</w:t>
      </w:r>
      <w:proofErr w:type="spellEnd"/>
      <w:r w:rsidRPr="009774D9">
        <w:rPr>
          <w:bCs/>
        </w:rPr>
        <w:t>» или ее организациями (предприятиями атомной отрасли).</w:t>
      </w:r>
      <w:proofErr w:type="gramEnd"/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r w:rsidRPr="009774D9">
        <w:rPr>
          <w:bCs/>
        </w:rPr>
        <w:t>Под суммой санкций понимается совокупность взысканных, либо подлежащих взысканию, с участника запроса предложений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1"/>
        <w:gridCol w:w="5493"/>
      </w:tblGrid>
      <w:tr w:rsidR="009774D9" w:rsidRPr="009774D9" w:rsidTr="002C55C5">
        <w:trPr>
          <w:tblHeader/>
        </w:trPr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Наличие санкций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Баллы (БС</w:t>
            </w:r>
            <w:proofErr w:type="spellStart"/>
            <w:proofErr w:type="gram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9774D9">
              <w:rPr>
                <w:bCs/>
                <w:lang w:val="en-US"/>
              </w:rPr>
              <w:t>)</w:t>
            </w:r>
          </w:p>
        </w:tc>
      </w:tr>
      <w:tr w:rsidR="009774D9" w:rsidRPr="009774D9" w:rsidTr="002C55C5"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Санкции не применялись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  <w:vertAlign w:val="subscript"/>
              </w:rPr>
            </w:pPr>
            <w:r w:rsidRPr="009774D9">
              <w:rPr>
                <w:bCs/>
              </w:rPr>
              <w:t>БС</w:t>
            </w:r>
            <w:proofErr w:type="spellStart"/>
            <w:proofErr w:type="gram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БО</w:t>
            </w:r>
            <w:proofErr w:type="spell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Количество баллов, присвоенное по опыту участника запроса предложений, засчитывается в 100% размере</w:t>
            </w:r>
          </w:p>
        </w:tc>
      </w:tr>
      <w:tr w:rsidR="009774D9" w:rsidRPr="009774D9" w:rsidTr="002C55C5"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 xml:space="preserve">Размер санкции, примененных к участнику запроса предложений, </w:t>
            </w:r>
            <w:r w:rsidRPr="009774D9">
              <w:rPr>
                <w:bCs/>
              </w:rPr>
              <w:lastRenderedPageBreak/>
              <w:t>составляет менее 10% от НМЦ данного запроса предложений</w:t>
            </w:r>
          </w:p>
        </w:tc>
        <w:tc>
          <w:tcPr>
            <w:tcW w:w="5528" w:type="dxa"/>
            <w:shd w:val="clear" w:color="auto" w:fill="auto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lastRenderedPageBreak/>
              <w:t>БС</w:t>
            </w:r>
            <w:proofErr w:type="spellStart"/>
            <w:proofErr w:type="gram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БО</w:t>
            </w:r>
            <w:proofErr w:type="spell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9774D9">
              <w:rPr>
                <w:bCs/>
              </w:rPr>
              <w:t xml:space="preserve"> / 2</w:t>
            </w:r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proofErr w:type="gramStart"/>
            <w:r w:rsidRPr="009774D9">
              <w:rPr>
                <w:bCs/>
              </w:rPr>
              <w:t xml:space="preserve">Количество баллов, присвоенное по опыту </w:t>
            </w:r>
            <w:r w:rsidRPr="009774D9">
              <w:rPr>
                <w:bCs/>
              </w:rPr>
              <w:lastRenderedPageBreak/>
              <w:t>участника запроса предложений уменьшается</w:t>
            </w:r>
            <w:proofErr w:type="gramEnd"/>
            <w:r w:rsidRPr="009774D9">
              <w:rPr>
                <w:bCs/>
              </w:rPr>
              <w:t xml:space="preserve"> на 50 %</w:t>
            </w:r>
          </w:p>
        </w:tc>
      </w:tr>
      <w:tr w:rsidR="009774D9" w:rsidRPr="009774D9" w:rsidTr="002C55C5">
        <w:trPr>
          <w:trHeight w:val="137"/>
        </w:trPr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lastRenderedPageBreak/>
              <w:t>Размер санкций, примененных к участнику запроса предложений, составляет 10 % от НМЦ или более</w:t>
            </w:r>
          </w:p>
        </w:tc>
        <w:tc>
          <w:tcPr>
            <w:tcW w:w="5528" w:type="dxa"/>
            <w:shd w:val="clear" w:color="auto" w:fill="auto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БС</w:t>
            </w:r>
            <w:proofErr w:type="spellStart"/>
            <w:proofErr w:type="gramStart"/>
            <w:r w:rsidRPr="009774D9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0</w:t>
            </w:r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Участнику по данному подкритерию присваивается 0 баллов</w:t>
            </w:r>
          </w:p>
        </w:tc>
      </w:tr>
    </w:tbl>
    <w:p w:rsidR="009774D9" w:rsidRPr="009774D9" w:rsidRDefault="009774D9" w:rsidP="009774D9">
      <w:pPr>
        <w:spacing w:before="60"/>
        <w:ind w:right="153"/>
        <w:jc w:val="both"/>
        <w:rPr>
          <w:bCs/>
        </w:rPr>
      </w:pP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r w:rsidRPr="009774D9">
        <w:rPr>
          <w:bCs/>
        </w:rPr>
        <w:t xml:space="preserve">Итоговая оценка (балл) подкритерия «опыт» принимается </w:t>
      </w:r>
      <w:proofErr w:type="gramStart"/>
      <w:r w:rsidRPr="009774D9">
        <w:rPr>
          <w:bCs/>
        </w:rPr>
        <w:t>равной</w:t>
      </w:r>
      <w:proofErr w:type="gramEnd"/>
      <w:r w:rsidRPr="009774D9">
        <w:rPr>
          <w:bCs/>
        </w:rPr>
        <w:t xml:space="preserve"> соответствующему значению (БС</w:t>
      </w:r>
      <w:proofErr w:type="spellStart"/>
      <w:r w:rsidRPr="009774D9">
        <w:rPr>
          <w:bCs/>
          <w:vertAlign w:val="subscript"/>
          <w:lang w:val="en-US"/>
        </w:rPr>
        <w:t>i</w:t>
      </w:r>
      <w:proofErr w:type="spellEnd"/>
      <w:r w:rsidRPr="009774D9">
        <w:rPr>
          <w:bCs/>
          <w:lang w:val="en-US"/>
        </w:rPr>
        <w:t>)</w:t>
      </w:r>
      <w:r w:rsidRPr="009774D9">
        <w:rPr>
          <w:bCs/>
        </w:rPr>
        <w:t>, полученному с учетом наличия указанных санкций».</w:t>
      </w:r>
    </w:p>
    <w:p w:rsidR="009774D9" w:rsidRDefault="009774D9" w:rsidP="00E12834">
      <w:pPr>
        <w:spacing w:before="60"/>
        <w:ind w:right="153"/>
        <w:jc w:val="both"/>
        <w:rPr>
          <w:bCs/>
        </w:rPr>
        <w:sectPr w:rsidR="009774D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7" w:name="_Toc412098816"/>
      <w:bookmarkStart w:id="88" w:name="_Toc412098817"/>
      <w:bookmarkStart w:id="89" w:name="_Toc412098818"/>
      <w:bookmarkStart w:id="90" w:name="_Toc412098819"/>
      <w:bookmarkStart w:id="91" w:name="_Toc395190388"/>
      <w:bookmarkStart w:id="92" w:name="_Ref396487846"/>
      <w:bookmarkStart w:id="93" w:name="_Ref396489236"/>
      <w:bookmarkStart w:id="94" w:name="_Toc412098820"/>
      <w:bookmarkStart w:id="95" w:name="_Toc418846643"/>
      <w:bookmarkStart w:id="96" w:name="_Toc260130025"/>
      <w:bookmarkStart w:id="97" w:name="_Toc367283798"/>
      <w:bookmarkEnd w:id="87"/>
      <w:bookmarkEnd w:id="88"/>
      <w:bookmarkEnd w:id="89"/>
      <w:bookmarkEnd w:id="9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1"/>
      <w:bookmarkEnd w:id="92"/>
      <w:bookmarkEnd w:id="93"/>
      <w:bookmarkEnd w:id="94"/>
      <w:bookmarkEnd w:id="9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</w:t>
      </w:r>
      <w:r w:rsidR="003605CE">
        <w:rPr>
          <w:b/>
          <w:i/>
        </w:rPr>
        <w:t>1</w:t>
      </w:r>
      <w:r w:rsidRPr="00FC009D">
        <w:rPr>
          <w:b/>
          <w:i/>
        </w:rPr>
        <w:t xml:space="preserve"> – </w:t>
      </w:r>
      <w:r w:rsidR="00EF3B6B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в состав заявки на участие в </w:t>
      </w:r>
      <w:r w:rsidR="009774D9">
        <w:rPr>
          <w:b/>
          <w:i/>
        </w:rPr>
        <w:t>запросе предложений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1432F6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8" w:name="_Ref401131967"/>
      <w:bookmarkStart w:id="99" w:name="_Toc412098821"/>
      <w:bookmarkStart w:id="100" w:name="_Toc41884664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98"/>
      <w:bookmarkEnd w:id="99"/>
      <w:r w:rsidR="009774D9">
        <w:rPr>
          <w:sz w:val="28"/>
          <w:szCs w:val="28"/>
        </w:rPr>
        <w:t>запросе предложений</w:t>
      </w:r>
      <w:bookmarkEnd w:id="100"/>
    </w:p>
    <w:p w:rsidR="00836573" w:rsidRDefault="00836573" w:rsidP="00836573">
      <w:p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32F6" w:rsidRDefault="001432F6" w:rsidP="001432F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1.</w:t>
      </w:r>
    </w:p>
    <w:p w:rsidR="001432F6" w:rsidRPr="00FC009D" w:rsidRDefault="001432F6" w:rsidP="001432F6">
      <w:pPr>
        <w:pStyle w:val="Times12"/>
        <w:jc w:val="right"/>
        <w:rPr>
          <w:bCs w:val="0"/>
          <w:sz w:val="28"/>
          <w:szCs w:val="28"/>
        </w:rPr>
      </w:pPr>
    </w:p>
    <w:p w:rsidR="001432F6" w:rsidRPr="00FC009D" w:rsidRDefault="001432F6" w:rsidP="001432F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3605CE" w:rsidRPr="003605CE">
        <w:rPr>
          <w:b/>
          <w:i/>
        </w:rPr>
        <w:t>запроса предложений</w:t>
      </w:r>
    </w:p>
    <w:p w:rsidR="001432F6" w:rsidRPr="00FC009D" w:rsidRDefault="001432F6" w:rsidP="001432F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432F6" w:rsidRPr="00FC009D" w:rsidRDefault="001432F6" w:rsidP="001432F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432F6" w:rsidRPr="00FC009D" w:rsidRDefault="001432F6" w:rsidP="001432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1" w:name="_Письмо_о_подаче"/>
      <w:bookmarkStart w:id="102" w:name="_ЗАЯВКА_НА_УЧАСТИЕ"/>
      <w:bookmarkStart w:id="103" w:name="_Toc255987071"/>
      <w:bookmarkStart w:id="104" w:name="_Toc272505461"/>
      <w:bookmarkStart w:id="105" w:name="_Toc390267513"/>
      <w:bookmarkStart w:id="106" w:name="_Toc412201945"/>
      <w:bookmarkStart w:id="107" w:name="_Toc418846645"/>
      <w:bookmarkEnd w:id="101"/>
      <w:bookmarkEnd w:id="10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3605CE">
        <w:rPr>
          <w:rFonts w:ascii="Times New Roman" w:hAnsi="Times New Roman" w:cs="Times New Roman"/>
          <w:b w:val="0"/>
          <w:bCs w:val="0"/>
          <w:i w:val="0"/>
        </w:rPr>
        <w:t>АПРОСА ПРЕДЛОЖЕНИЙ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3"/>
      <w:bookmarkEnd w:id="104"/>
      <w:bookmarkEnd w:id="105"/>
      <w:bookmarkEnd w:id="106"/>
      <w:bookmarkEnd w:id="107"/>
    </w:p>
    <w:p w:rsidR="001432F6" w:rsidRPr="00FC009D" w:rsidRDefault="001432F6" w:rsidP="001432F6">
      <w:pPr>
        <w:tabs>
          <w:tab w:val="left" w:pos="7938"/>
        </w:tabs>
        <w:ind w:firstLine="4820"/>
        <w:jc w:val="center"/>
        <w:rPr>
          <w:b/>
        </w:rPr>
      </w:pPr>
    </w:p>
    <w:p w:rsidR="001432F6" w:rsidRPr="00FC009D" w:rsidRDefault="001432F6" w:rsidP="001432F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3605CE" w:rsidRPr="003605CE">
        <w:rPr>
          <w:b/>
          <w:i/>
        </w:rPr>
        <w:t>запрос предложений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 w:rsidR="003605CE">
        <w:rPr>
          <w:rFonts w:eastAsia="Calibri"/>
          <w:sz w:val="28"/>
          <w:szCs w:val="28"/>
          <w:lang w:eastAsia="en-US"/>
        </w:rPr>
        <w:t>запрос предложений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3605CE" w:rsidRPr="003605CE">
        <w:rPr>
          <w:b/>
          <w:i/>
        </w:rPr>
        <w:t>запроса предложений</w:t>
      </w:r>
      <w:r>
        <w:rPr>
          <w:b/>
          <w:i/>
        </w:rPr>
        <w:t xml:space="preserve"> 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 xml:space="preserve"> документацию</w:t>
      </w:r>
      <w:r w:rsidR="004F42FF">
        <w:rPr>
          <w:sz w:val="28"/>
          <w:szCs w:val="28"/>
        </w:rPr>
        <w:t xml:space="preserve"> по запросу предложений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,</w:t>
      </w:r>
      <w:r w:rsidR="003605CE">
        <w:rPr>
          <w:sz w:val="28"/>
          <w:szCs w:val="28"/>
        </w:rPr>
        <w:t xml:space="preserve">________________________________________________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432F6" w:rsidRDefault="001432F6" w:rsidP="001432F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432F6" w:rsidRPr="00FC009D" w:rsidRDefault="001432F6" w:rsidP="001432F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432F6" w:rsidRPr="00FC009D" w:rsidRDefault="001432F6" w:rsidP="001432F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</w:t>
      </w:r>
      <w:r w:rsidR="003605CE" w:rsidRPr="003605CE">
        <w:rPr>
          <w:b/>
          <w:bCs w:val="0"/>
          <w:i/>
          <w:szCs w:val="24"/>
        </w:rPr>
        <w:t>запроса предложений</w:t>
      </w:r>
      <w:r w:rsidRPr="00660FE5">
        <w:rPr>
          <w:b/>
          <w:bCs w:val="0"/>
          <w:i/>
          <w:szCs w:val="24"/>
        </w:rPr>
        <w:t xml:space="preserve">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</w:t>
      </w:r>
      <w:r w:rsidR="003605CE">
        <w:rPr>
          <w:b/>
          <w:bCs w:val="0"/>
          <w:i/>
          <w:szCs w:val="24"/>
        </w:rPr>
        <w:t>онала которой проводится данный</w:t>
      </w:r>
      <w:r>
        <w:rPr>
          <w:b/>
          <w:bCs w:val="0"/>
          <w:i/>
          <w:szCs w:val="24"/>
        </w:rPr>
        <w:t xml:space="preserve"> </w:t>
      </w:r>
      <w:r w:rsidR="003605CE" w:rsidRPr="003605CE">
        <w:rPr>
          <w:b/>
          <w:bCs w:val="0"/>
          <w:i/>
          <w:szCs w:val="24"/>
        </w:rPr>
        <w:t>запрос предложений</w:t>
      </w:r>
      <w:r>
        <w:rPr>
          <w:b/>
          <w:bCs w:val="0"/>
          <w:i/>
          <w:szCs w:val="24"/>
        </w:rPr>
        <w:t>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432F6" w:rsidRPr="00FC009D" w:rsidTr="002C55C5">
        <w:trPr>
          <w:cantSplit/>
          <w:tblHeader/>
        </w:trPr>
        <w:tc>
          <w:tcPr>
            <w:tcW w:w="709" w:type="dxa"/>
            <w:vAlign w:val="center"/>
          </w:tcPr>
          <w:p w:rsidR="001432F6" w:rsidRPr="00FC009D" w:rsidRDefault="001432F6" w:rsidP="002C55C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3605CE">
              <w:t>запросе</w:t>
            </w:r>
            <w:r w:rsidR="003605CE" w:rsidRPr="003605CE">
              <w:t xml:space="preserve"> предложений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32F6" w:rsidRPr="00FC009D" w:rsidRDefault="001432F6" w:rsidP="004F42F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документации</w:t>
            </w:r>
            <w:r w:rsidR="004F42FF">
              <w:rPr>
                <w:b/>
                <w:i/>
              </w:rPr>
              <w:t xml:space="preserve"> </w:t>
            </w:r>
            <w:r w:rsidR="004F42FF" w:rsidRPr="004F42FF">
              <w:rPr>
                <w:b/>
                <w:i/>
              </w:rPr>
              <w:t>по запросу предложений</w:t>
            </w:r>
            <w:r>
              <w:rPr>
                <w:b/>
                <w:i/>
              </w:rPr>
              <w:t xml:space="preserve">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 xml:space="preserve">извещении о проведении </w:t>
            </w:r>
            <w:r w:rsidR="003605CE" w:rsidRPr="003605CE">
              <w:rPr>
                <w:b/>
                <w:i/>
              </w:rPr>
              <w:t>запроса предложений</w:t>
            </w:r>
            <w:r w:rsidRPr="00FC009D">
              <w:rPr>
                <w:b/>
                <w:i/>
              </w:rPr>
              <w:t>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4F42F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</w:t>
            </w:r>
            <w:r w:rsidR="004F42FF">
              <w:rPr>
                <w:b/>
                <w:i/>
              </w:rPr>
              <w:t>овора</w:t>
            </w:r>
            <w:r w:rsidRPr="00986C2E">
              <w:rPr>
                <w:b/>
                <w:i/>
              </w:rPr>
              <w:t xml:space="preserve"> документации</w:t>
            </w:r>
            <w:r w:rsidR="004F42FF">
              <w:rPr>
                <w:b/>
                <w:i/>
              </w:rPr>
              <w:t xml:space="preserve"> </w:t>
            </w:r>
            <w:r w:rsidR="004F42FF" w:rsidRPr="004F42FF">
              <w:rPr>
                <w:b/>
                <w:i/>
              </w:rPr>
              <w:t>по запросу предложений</w:t>
            </w:r>
            <w:r w:rsidRPr="00986C2E">
              <w:rPr>
                <w:b/>
                <w:i/>
              </w:rPr>
              <w:t xml:space="preserve">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432F6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432F6" w:rsidRPr="00100970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432F6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="003605CE">
        <w:rPr>
          <w:b/>
          <w:i/>
          <w:szCs w:val="28"/>
        </w:rPr>
        <w:t xml:space="preserve">) 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432F6" w:rsidRPr="00FC009D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432F6" w:rsidRPr="00FC009D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1432F6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432F6" w:rsidRDefault="001432F6" w:rsidP="001432F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432F6" w:rsidRPr="00FC009D" w:rsidRDefault="001432F6" w:rsidP="001432F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</w:t>
      </w:r>
      <w:r w:rsidRPr="001D235F">
        <w:rPr>
          <w:szCs w:val="24"/>
        </w:rPr>
        <w:lastRenderedPageBreak/>
        <w:t>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432F6" w:rsidRDefault="001432F6" w:rsidP="001432F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432F6" w:rsidRPr="00FC009D" w:rsidRDefault="001432F6" w:rsidP="001432F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Pr="00C35EF7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432F6" w:rsidRPr="00FC009D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документации </w:t>
      </w:r>
      <w:r w:rsidR="004F42FF">
        <w:rPr>
          <w:sz w:val="28"/>
          <w:szCs w:val="28"/>
        </w:rPr>
        <w:t>по запросу предложений</w:t>
      </w:r>
      <w:r w:rsidR="004F42FF" w:rsidRPr="00FC009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условиями нашей заявки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FC009D">
        <w:rPr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>по форме и в соответствии с инструкциями, приведенными в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C47C26">
        <w:rPr>
          <w:sz w:val="28"/>
          <w:szCs w:val="28"/>
        </w:rPr>
        <w:t xml:space="preserve"> и документы, подтверждающие данные сведения</w:t>
      </w:r>
      <w:r>
        <w:rPr>
          <w:sz w:val="28"/>
          <w:szCs w:val="28"/>
        </w:rPr>
        <w:t>;</w:t>
      </w:r>
    </w:p>
    <w:p w:rsidR="001432F6" w:rsidRPr="00DF05AF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432F6" w:rsidRPr="00914AB9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3605CE" w:rsidRPr="003605CE">
        <w:rPr>
          <w:b/>
          <w:i/>
        </w:rPr>
        <w:t>запроса предложений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432F6" w:rsidRPr="00881537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432F6" w:rsidRPr="001205C1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432F6" w:rsidRPr="00FC009D" w:rsidRDefault="001432F6" w:rsidP="001432F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432F6" w:rsidRPr="002C5C15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432F6" w:rsidRPr="002C5C15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документации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432F6" w:rsidRPr="00FC009D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документации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>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F42FF">
        <w:rPr>
          <w:rFonts w:ascii="Times New Roman" w:hAnsi="Times New Roman" w:cs="Times New Roman"/>
          <w:sz w:val="28"/>
          <w:szCs w:val="28"/>
        </w:rPr>
        <w:t xml:space="preserve"> </w:t>
      </w:r>
      <w:r w:rsidR="004F42FF" w:rsidRPr="004F42FF">
        <w:rPr>
          <w:rFonts w:ascii="Times New Roman" w:hAnsi="Times New Roman" w:cs="Times New Roman"/>
          <w:sz w:val="28"/>
          <w:szCs w:val="28"/>
        </w:rPr>
        <w:t>по запросу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432F6" w:rsidRPr="00FC009D" w:rsidTr="002C55C5">
        <w:trPr>
          <w:tblHeader/>
        </w:trPr>
        <w:tc>
          <w:tcPr>
            <w:tcW w:w="1091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432F6" w:rsidRPr="00FC009D" w:rsidRDefault="001432F6" w:rsidP="003605C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3605CE" w:rsidRPr="003605CE">
              <w:rPr>
                <w:rFonts w:ascii="Times New Roman" w:hAnsi="Times New Roman" w:cs="Times New Roman"/>
                <w:i/>
                <w:szCs w:val="24"/>
              </w:rPr>
              <w:t>запрос</w:t>
            </w:r>
            <w:r w:rsidR="003605CE">
              <w:rPr>
                <w:rFonts w:ascii="Times New Roman" w:hAnsi="Times New Roman" w:cs="Times New Roman"/>
                <w:i/>
                <w:szCs w:val="24"/>
              </w:rPr>
              <w:t>е</w:t>
            </w:r>
            <w:r w:rsidR="003605CE" w:rsidRPr="003605CE">
              <w:rPr>
                <w:rFonts w:ascii="Times New Roman" w:hAnsi="Times New Roman" w:cs="Times New Roman"/>
                <w:i/>
                <w:szCs w:val="24"/>
              </w:rPr>
              <w:t xml:space="preserve"> предложений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432F6" w:rsidRPr="00FC009D" w:rsidRDefault="001432F6" w:rsidP="001432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32F6" w:rsidRPr="00FC009D" w:rsidRDefault="001432F6" w:rsidP="001432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432F6" w:rsidRPr="00FC009D" w:rsidRDefault="001432F6" w:rsidP="001432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32F6" w:rsidRPr="00FC009D" w:rsidRDefault="001432F6" w:rsidP="001432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32F6" w:rsidRPr="00FC009D" w:rsidRDefault="001432F6" w:rsidP="001432F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432F6" w:rsidRPr="00FC009D" w:rsidRDefault="001432F6" w:rsidP="001432F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 следует оформить на официальном бланке участника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. 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присваивает заявке на участие </w:t>
      </w:r>
      <w:proofErr w:type="gramStart"/>
      <w:r w:rsidRPr="00FC009D">
        <w:rPr>
          <w:szCs w:val="24"/>
        </w:rPr>
        <w:t>в</w:t>
      </w:r>
      <w:proofErr w:type="gramEnd"/>
      <w:r w:rsidRPr="00FC009D">
        <w:rPr>
          <w:szCs w:val="24"/>
        </w:rPr>
        <w:t xml:space="preserve"> </w:t>
      </w:r>
      <w:proofErr w:type="gramStart"/>
      <w:r w:rsidR="003605CE" w:rsidRPr="003605CE">
        <w:rPr>
          <w:szCs w:val="24"/>
        </w:rPr>
        <w:t>запроса</w:t>
      </w:r>
      <w:proofErr w:type="gramEnd"/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432F6" w:rsidRPr="009449E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3605CE" w:rsidRPr="003605CE">
        <w:rPr>
          <w:szCs w:val="24"/>
        </w:rPr>
        <w:t>запроса предложений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1432F6" w:rsidRPr="007639FA" w:rsidRDefault="001432F6" w:rsidP="001432F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26"/>
      <w:r w:rsidRPr="00100970">
        <w:rPr>
          <w:szCs w:val="24"/>
        </w:rPr>
        <w:t xml:space="preserve">При подготовке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3605CE">
        <w:rPr>
          <w:szCs w:val="24"/>
        </w:rPr>
        <w:t>запросе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>.</w:t>
      </w:r>
      <w:bookmarkEnd w:id="108"/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скреплен печатью участника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>.</w:t>
      </w:r>
      <w:bookmarkEnd w:id="109"/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B439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B4393">
        <w:rPr>
          <w:szCs w:val="24"/>
        </w:rPr>
      </w:r>
      <w:r w:rsidR="002B4393">
        <w:rPr>
          <w:szCs w:val="24"/>
        </w:rPr>
        <w:fldChar w:fldCharType="separate"/>
      </w:r>
      <w:r w:rsidR="004F42FF">
        <w:rPr>
          <w:szCs w:val="24"/>
        </w:rPr>
        <w:t>8</w:t>
      </w:r>
      <w:r w:rsidR="002B4393">
        <w:rPr>
          <w:szCs w:val="24"/>
        </w:rPr>
        <w:fldChar w:fldCharType="end"/>
      </w:r>
      <w:r>
        <w:rPr>
          <w:szCs w:val="24"/>
        </w:rPr>
        <w:t xml:space="preserve"> и </w:t>
      </w:r>
      <w:r w:rsidR="002B439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B4393">
        <w:rPr>
          <w:szCs w:val="24"/>
        </w:rPr>
      </w:r>
      <w:r w:rsidR="002B4393">
        <w:rPr>
          <w:szCs w:val="24"/>
        </w:rPr>
        <w:fldChar w:fldCharType="separate"/>
      </w:r>
      <w:r w:rsidR="004F42FF">
        <w:rPr>
          <w:szCs w:val="24"/>
        </w:rPr>
        <w:t>9</w:t>
      </w:r>
      <w:r w:rsidR="002B439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10" w:name="_Ref317253302"/>
      <w:r w:rsidRPr="00100970">
        <w:rPr>
          <w:szCs w:val="24"/>
        </w:rPr>
        <w:t xml:space="preserve">При подготовке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 были пронумерованы.</w:t>
      </w:r>
      <w:bookmarkEnd w:id="110"/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 w:rsidR="003605CE" w:rsidRPr="003605CE">
        <w:rPr>
          <w:szCs w:val="24"/>
        </w:rPr>
        <w:t>запроса предложений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3605CE" w:rsidRPr="003605CE">
        <w:rPr>
          <w:szCs w:val="24"/>
        </w:rPr>
        <w:t>запроса предложений</w:t>
      </w:r>
      <w:r w:rsidRPr="00A356CF">
        <w:rPr>
          <w:szCs w:val="24"/>
        </w:rPr>
        <w:t>.</w:t>
      </w:r>
    </w:p>
    <w:p w:rsidR="00836573" w:rsidRDefault="00836573" w:rsidP="00836573">
      <w:pPr>
        <w:pStyle w:val="Times12"/>
        <w:tabs>
          <w:tab w:val="left" w:pos="1134"/>
        </w:tabs>
        <w:ind w:left="709" w:firstLine="0"/>
        <w:rPr>
          <w:szCs w:val="24"/>
        </w:r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6573" w:rsidRPr="00FC009D" w:rsidRDefault="00836573" w:rsidP="0083657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36573" w:rsidRPr="0022001A" w:rsidRDefault="00836573" w:rsidP="00836573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Pr="005A1C1B">
        <w:rPr>
          <w:iCs/>
          <w:szCs w:val="20"/>
        </w:rPr>
        <w:t>запрос</w:t>
      </w:r>
      <w:r>
        <w:rPr>
          <w:iCs/>
          <w:szCs w:val="20"/>
        </w:rPr>
        <w:t>е</w:t>
      </w:r>
      <w:r w:rsidRPr="005A1C1B">
        <w:rPr>
          <w:iCs/>
          <w:szCs w:val="20"/>
        </w:rPr>
        <w:t xml:space="preserve"> предложений</w:t>
      </w:r>
    </w:p>
    <w:p w:rsidR="00836573" w:rsidRPr="0022001A" w:rsidRDefault="00836573" w:rsidP="00836573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36573" w:rsidRPr="00FC009D" w:rsidRDefault="00836573" w:rsidP="00836573">
      <w:pPr>
        <w:jc w:val="right"/>
        <w:rPr>
          <w:b/>
          <w:sz w:val="22"/>
          <w:szCs w:val="22"/>
        </w:rPr>
      </w:pPr>
    </w:p>
    <w:p w:rsidR="00836573" w:rsidRPr="00F84822" w:rsidRDefault="00836573" w:rsidP="00836573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>право заключения договора на оказание информационно-консультационных услуг по разработке и мультимедийному сопровождению проектов в рамках развития внутрикорпоративных коммуникаций</w:t>
      </w:r>
    </w:p>
    <w:p w:rsidR="00836573" w:rsidRPr="00FC009D" w:rsidRDefault="00836573" w:rsidP="00836573">
      <w:pPr>
        <w:jc w:val="center"/>
        <w:rPr>
          <w:sz w:val="28"/>
          <w:szCs w:val="28"/>
        </w:rPr>
      </w:pPr>
    </w:p>
    <w:p w:rsidR="00836573" w:rsidRPr="00FC009D" w:rsidRDefault="00836573" w:rsidP="00836573">
      <w:pPr>
        <w:jc w:val="center"/>
        <w:rPr>
          <w:b/>
          <w:i/>
          <w:iCs/>
        </w:rPr>
      </w:pPr>
    </w:p>
    <w:p w:rsidR="00836573" w:rsidRPr="00936804" w:rsidDel="00EC0238" w:rsidRDefault="00836573" w:rsidP="0083657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18086456"/>
      <w:bookmarkStart w:id="118" w:name="_Toc418846646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  <w:bookmarkEnd w:id="118"/>
    </w:p>
    <w:p w:rsidR="00836573" w:rsidRPr="00FC009D" w:rsidRDefault="00836573" w:rsidP="0083657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: __________________________________________</w:t>
      </w:r>
    </w:p>
    <w:p w:rsidR="00836573" w:rsidRDefault="00836573" w:rsidP="00836573">
      <w:pPr>
        <w:jc w:val="both"/>
        <w:rPr>
          <w:rFonts w:eastAsia="Calibri"/>
          <w:lang w:eastAsia="en-US"/>
        </w:rPr>
      </w:pPr>
    </w:p>
    <w:p w:rsidR="00836573" w:rsidDel="00EC0238" w:rsidRDefault="00836573" w:rsidP="0083657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36573" w:rsidRPr="002B303E" w:rsidDel="00EC0238" w:rsidRDefault="00836573" w:rsidP="0083657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836573" w:rsidRPr="002B303E" w:rsidDel="00EC0238" w:rsidTr="002C55C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36573" w:rsidRPr="002B303E" w:rsidDel="00EC0238" w:rsidTr="002C55C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36573" w:rsidRPr="002B303E" w:rsidDel="00EC0238" w:rsidTr="002C55C5">
        <w:tc>
          <w:tcPr>
            <w:tcW w:w="540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36573" w:rsidRPr="002B303E" w:rsidDel="00EC0238" w:rsidTr="002C55C5">
        <w:tc>
          <w:tcPr>
            <w:tcW w:w="540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36573" w:rsidRPr="002B303E" w:rsidDel="00EC0238" w:rsidTr="002C55C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36573" w:rsidRPr="002B303E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36573" w:rsidRPr="002B303E" w:rsidDel="00EC0238" w:rsidTr="002C55C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36573" w:rsidRPr="002B303E" w:rsidDel="00EC0238" w:rsidTr="002C55C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36573" w:rsidRPr="005F6473" w:rsidDel="00EC0238" w:rsidRDefault="00836573" w:rsidP="002C55C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36573" w:rsidRPr="00241B8D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36573" w:rsidRPr="00241B8D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36573" w:rsidRPr="002B303E" w:rsidDel="00EC0238" w:rsidTr="002C55C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36573" w:rsidRPr="005F6473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36573" w:rsidRPr="00012898" w:rsidDel="00EC0238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36573" w:rsidRPr="008B0FDE" w:rsidDel="00EC0238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36573" w:rsidRPr="008B0FDE" w:rsidDel="00EC0238" w:rsidRDefault="00836573" w:rsidP="0083657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36573" w:rsidDel="00EC0238" w:rsidRDefault="00836573" w:rsidP="0083657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36573" w:rsidRPr="00FC009D" w:rsidDel="00EC0238" w:rsidRDefault="00836573" w:rsidP="00836573">
      <w:pPr>
        <w:jc w:val="center"/>
        <w:rPr>
          <w:b/>
        </w:rPr>
      </w:pPr>
    </w:p>
    <w:p w:rsidR="00836573" w:rsidRPr="00FC009D" w:rsidDel="00EC0238" w:rsidRDefault="00836573" w:rsidP="0083657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36573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836573" w:rsidRPr="00FC009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36573" w:rsidRPr="00FC009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36573" w:rsidRPr="0076483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144C23" w:rsidRDefault="00836573" w:rsidP="00836573">
      <w:pPr>
        <w:pStyle w:val="Times12"/>
        <w:ind w:right="-29"/>
        <w:rPr>
          <w:b/>
          <w:i/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36573" w:rsidRDefault="00836573" w:rsidP="00144C23">
      <w:pPr>
        <w:pStyle w:val="Times12"/>
        <w:ind w:right="-29"/>
        <w:rPr>
          <w:b/>
          <w:i/>
          <w:szCs w:val="24"/>
        </w:r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6573" w:rsidRPr="00815223" w:rsidRDefault="00836573" w:rsidP="00836573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119" w:name="_Справка_об_участии_в_судебных_разби"/>
      <w:bookmarkStart w:id="120" w:name="_Справка_об_участии"/>
      <w:bookmarkEnd w:id="96"/>
      <w:bookmarkEnd w:id="97"/>
      <w:bookmarkEnd w:id="119"/>
      <w:bookmarkEnd w:id="120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запроса предложений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36573" w:rsidRPr="00FC009D" w:rsidRDefault="00836573" w:rsidP="0083657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36573" w:rsidRPr="00FC009D" w:rsidRDefault="00836573" w:rsidP="00836573">
      <w:pPr>
        <w:pStyle w:val="Times12"/>
        <w:ind w:left="10065" w:firstLine="0"/>
        <w:jc w:val="left"/>
        <w:rPr>
          <w:szCs w:val="24"/>
        </w:rPr>
      </w:pPr>
    </w:p>
    <w:p w:rsidR="00836573" w:rsidRPr="00FC009D" w:rsidRDefault="00836573" w:rsidP="00836573">
      <w:pPr>
        <w:jc w:val="right"/>
        <w:rPr>
          <w:b/>
          <w:sz w:val="22"/>
          <w:szCs w:val="22"/>
        </w:rPr>
      </w:pPr>
    </w:p>
    <w:p w:rsidR="00836573" w:rsidRPr="00FC009D" w:rsidRDefault="00836573" w:rsidP="0083657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СВЕДЕНИЯ_О_ПРИНАДЛЕЖНОСТИ"/>
      <w:bookmarkStart w:id="122" w:name="_СВЕДЕНИЯ_О_ЦЕПОЧКЕ"/>
      <w:bookmarkStart w:id="123" w:name="_Toc402520354"/>
      <w:bookmarkStart w:id="124" w:name="_Toc412201949"/>
      <w:bookmarkStart w:id="125" w:name="_Toc418086457"/>
      <w:bookmarkStart w:id="126" w:name="_Toc418846647"/>
      <w:bookmarkEnd w:id="121"/>
      <w:bookmarkEnd w:id="12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3"/>
      <w:bookmarkEnd w:id="124"/>
      <w:bookmarkEnd w:id="125"/>
      <w:bookmarkEnd w:id="126"/>
    </w:p>
    <w:p w:rsidR="00836573" w:rsidRPr="00FC009D" w:rsidRDefault="00836573" w:rsidP="0083657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36573" w:rsidRPr="00FC009D" w:rsidRDefault="00836573" w:rsidP="00836573">
      <w:pPr>
        <w:rPr>
          <w:sz w:val="20"/>
          <w:szCs w:val="20"/>
        </w:rPr>
      </w:pPr>
      <w:bookmarkStart w:id="127" w:name="_ДОГОВОР_ПОРУЧИТЕЛЬСТВА_(Форма"/>
      <w:bookmarkEnd w:id="127"/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36573" w:rsidRPr="00FC009D" w:rsidRDefault="00836573" w:rsidP="0083657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6573" w:rsidRPr="00FC009D" w:rsidTr="002C55C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6573" w:rsidRPr="00FC009D" w:rsidTr="002C55C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36573" w:rsidRPr="00FC009D" w:rsidTr="002C55C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</w:tbl>
    <w:p w:rsidR="00836573" w:rsidRPr="00FC009D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6573" w:rsidRPr="00FC009D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36573" w:rsidRPr="00FC009D" w:rsidRDefault="00836573" w:rsidP="0083657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36573" w:rsidRPr="00FC009D" w:rsidRDefault="00836573" w:rsidP="0083657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36573" w:rsidRPr="00FC009D" w:rsidRDefault="00836573" w:rsidP="00836573">
      <w:pPr>
        <w:jc w:val="center"/>
        <w:rPr>
          <w:b/>
        </w:rPr>
      </w:pPr>
    </w:p>
    <w:p w:rsidR="00836573" w:rsidRPr="00FC009D" w:rsidRDefault="00836573" w:rsidP="0083657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36573" w:rsidRPr="00FC009D" w:rsidRDefault="00836573" w:rsidP="00836573">
      <w:pPr>
        <w:pStyle w:val="Times12"/>
        <w:ind w:firstLine="0"/>
        <w:jc w:val="left"/>
        <w:rPr>
          <w:szCs w:val="24"/>
        </w:rPr>
      </w:pPr>
    </w:p>
    <w:p w:rsidR="00836573" w:rsidRPr="00FC009D" w:rsidRDefault="00836573" w:rsidP="0083657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6573" w:rsidRPr="00FC009D" w:rsidRDefault="00836573" w:rsidP="0083657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6573" w:rsidRPr="00FC009D" w:rsidTr="002C55C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36573" w:rsidRPr="00FC009D" w:rsidTr="002C55C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6573" w:rsidRPr="00FC009D" w:rsidTr="002C55C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</w:tbl>
    <w:p w:rsidR="00836573" w:rsidRDefault="00836573" w:rsidP="00836573">
      <w:pPr>
        <w:pStyle w:val="Times12"/>
        <w:ind w:firstLine="0"/>
        <w:jc w:val="left"/>
        <w:rPr>
          <w:szCs w:val="24"/>
        </w:rPr>
        <w:sectPr w:rsidR="00836573" w:rsidSect="002C55C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36573" w:rsidRPr="00FC009D" w:rsidRDefault="00836573" w:rsidP="0083657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6573" w:rsidRPr="00FC009D" w:rsidTr="002C55C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6573" w:rsidRPr="00FC009D" w:rsidTr="002C55C5">
        <w:trPr>
          <w:trHeight w:val="1590"/>
        </w:trPr>
        <w:tc>
          <w:tcPr>
            <w:tcW w:w="851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i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6573" w:rsidRPr="00FC009D" w:rsidTr="002C55C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6573" w:rsidRPr="00FC009D" w:rsidTr="002C55C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6573" w:rsidRPr="00FC009D" w:rsidRDefault="00836573" w:rsidP="00836573">
      <w:pPr>
        <w:jc w:val="center"/>
        <w:rPr>
          <w:ins w:id="128" w:author="Астахова Мария Сергеевна" w:date="2015-05-05T09:29:00Z"/>
          <w:sz w:val="22"/>
        </w:rPr>
      </w:pPr>
    </w:p>
    <w:p w:rsidR="00836573" w:rsidRDefault="00836573" w:rsidP="00EA3525">
      <w:pPr>
        <w:pStyle w:val="Times12"/>
        <w:ind w:left="5387" w:firstLine="0"/>
        <w:jc w:val="left"/>
        <w:sectPr w:rsidR="00836573" w:rsidSect="0083657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A0895" w:rsidRPr="00FC009D" w:rsidRDefault="009A0895" w:rsidP="009A089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9A0895" w:rsidRPr="006A02FE" w:rsidRDefault="009A0895" w:rsidP="009A0895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Приложение к заявке на участие в запросе предложений</w:t>
      </w:r>
    </w:p>
    <w:p w:rsidR="009A0895" w:rsidRPr="006A02FE" w:rsidRDefault="009A0895" w:rsidP="009A0895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9A0895" w:rsidRPr="00FC009D" w:rsidRDefault="009A0895" w:rsidP="009A0895">
      <w:pPr>
        <w:pStyle w:val="Times12"/>
        <w:jc w:val="center"/>
        <w:rPr>
          <w:b/>
          <w:snapToGrid w:val="0"/>
          <w:szCs w:val="24"/>
        </w:rPr>
      </w:pPr>
    </w:p>
    <w:p w:rsidR="009A0895" w:rsidRPr="00F84822" w:rsidRDefault="009A0895" w:rsidP="002C55C5">
      <w:pPr>
        <w:pStyle w:val="afff"/>
        <w:tabs>
          <w:tab w:val="left" w:pos="0"/>
          <w:tab w:val="left" w:pos="1134"/>
        </w:tabs>
        <w:spacing w:after="120" w:line="240" w:lineRule="auto"/>
        <w:ind w:left="709"/>
        <w:contextualSpacing w:val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End w:id="12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>право заключения договора на оказание информационно-консультационных услуг по разработке и мультимедийному сопровождению проектов в рамках развития внутрикорпоративных коммуникаций</w:t>
      </w:r>
    </w:p>
    <w:p w:rsidR="009A0895" w:rsidRPr="00FC009D" w:rsidRDefault="009A0895" w:rsidP="009A089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ТЕХНИЧЕСКОЕ_ПРЕДЛОЖЕНИЕ_(Форма_1"/>
      <w:bookmarkStart w:id="134" w:name="_Toc418086458"/>
      <w:bookmarkStart w:id="135" w:name="_Toc418846648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4"/>
      <w:bookmarkEnd w:id="135"/>
    </w:p>
    <w:p w:rsidR="009A0895" w:rsidRPr="00FC009D" w:rsidRDefault="009A0895" w:rsidP="009A0895">
      <w:pPr>
        <w:jc w:val="right"/>
        <w:rPr>
          <w:b/>
          <w:i/>
          <w:iCs/>
        </w:rPr>
      </w:pPr>
    </w:p>
    <w:p w:rsidR="009A0895" w:rsidRPr="000462EF" w:rsidRDefault="009A0895" w:rsidP="009A0895">
      <w:pPr>
        <w:pStyle w:val="Times12"/>
        <w:ind w:firstLine="0"/>
        <w:rPr>
          <w:sz w:val="28"/>
          <w:szCs w:val="28"/>
        </w:rPr>
      </w:pPr>
      <w:r w:rsidRPr="000462EF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 w:rsidRPr="000462EF">
        <w:rPr>
          <w:sz w:val="28"/>
          <w:szCs w:val="28"/>
        </w:rPr>
        <w:t xml:space="preserve">: ________________________________ </w:t>
      </w:r>
    </w:p>
    <w:p w:rsidR="009A0895" w:rsidRPr="00FC009D" w:rsidRDefault="009A0895" w:rsidP="009A0895">
      <w:pPr>
        <w:pStyle w:val="Times12"/>
        <w:rPr>
          <w:i/>
          <w:sz w:val="22"/>
        </w:rPr>
      </w:pPr>
    </w:p>
    <w:p w:rsidR="009A0895" w:rsidRPr="00FC009D" w:rsidRDefault="009A0895" w:rsidP="009A089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0895" w:rsidRPr="00102E0C" w:rsidRDefault="009A0895" w:rsidP="009A089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0895" w:rsidRPr="00102E0C" w:rsidRDefault="009A0895" w:rsidP="009A089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0895" w:rsidRPr="003811F6" w:rsidRDefault="009A0895" w:rsidP="009A0895">
      <w:pPr>
        <w:pStyle w:val="Times12"/>
        <w:ind w:firstLine="709"/>
        <w:rPr>
          <w:b/>
          <w:bCs w:val="0"/>
          <w:sz w:val="28"/>
        </w:rPr>
      </w:pPr>
      <w:r w:rsidRPr="003811F6">
        <w:rPr>
          <w:b/>
          <w:bCs w:val="0"/>
          <w:sz w:val="28"/>
        </w:rPr>
        <w:t>М.П.</w:t>
      </w:r>
    </w:p>
    <w:p w:rsidR="009A0895" w:rsidRPr="00FC009D" w:rsidRDefault="009A0895" w:rsidP="009A089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Pr="005A1C1B">
        <w:rPr>
          <w:szCs w:val="24"/>
        </w:rPr>
        <w:t xml:space="preserve">запроса предложений </w:t>
      </w:r>
      <w:r w:rsidRPr="00FC009D">
        <w:rPr>
          <w:szCs w:val="24"/>
        </w:rPr>
        <w:t xml:space="preserve">приводит номер и дату заявки на участие в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 xml:space="preserve">, приложением </w:t>
      </w:r>
      <w:proofErr w:type="gramStart"/>
      <w:r w:rsidRPr="00FC009D">
        <w:rPr>
          <w:szCs w:val="24"/>
        </w:rPr>
        <w:t>к</w:t>
      </w:r>
      <w:proofErr w:type="gramEnd"/>
      <w:r w:rsidRPr="00FC009D">
        <w:rPr>
          <w:szCs w:val="24"/>
        </w:rPr>
        <w:t> которой является данное техническое предложение.</w:t>
      </w:r>
    </w:p>
    <w:p w:rsidR="009A0895" w:rsidRPr="005A1C1B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A1C1B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0895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0895" w:rsidRPr="00BF47F0" w:rsidRDefault="009A0895" w:rsidP="009A0895">
      <w:pPr>
        <w:pStyle w:val="a0"/>
        <w:numPr>
          <w:ilvl w:val="4"/>
          <w:numId w:val="47"/>
        </w:numPr>
        <w:tabs>
          <w:tab w:val="clear" w:pos="3840"/>
          <w:tab w:val="num" w:pos="1134"/>
        </w:tabs>
        <w:spacing w:line="240" w:lineRule="auto"/>
        <w:ind w:left="709" w:hanging="12"/>
        <w:rPr>
          <w:sz w:val="24"/>
          <w:szCs w:val="24"/>
        </w:rPr>
      </w:pPr>
      <w:r w:rsidRPr="00BF47F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0895" w:rsidRPr="00BF47F0" w:rsidRDefault="009A0895" w:rsidP="009A0895">
      <w:pPr>
        <w:pStyle w:val="a0"/>
        <w:numPr>
          <w:ilvl w:val="4"/>
          <w:numId w:val="47"/>
        </w:numPr>
        <w:tabs>
          <w:tab w:val="clear" w:pos="3840"/>
          <w:tab w:val="num" w:pos="1134"/>
        </w:tabs>
        <w:spacing w:line="240" w:lineRule="auto"/>
        <w:ind w:left="709" w:hanging="12"/>
        <w:rPr>
          <w:sz w:val="24"/>
          <w:szCs w:val="24"/>
        </w:rPr>
      </w:pPr>
      <w:r w:rsidRPr="00BF47F0">
        <w:rPr>
          <w:sz w:val="24"/>
          <w:szCs w:val="24"/>
        </w:rPr>
        <w:t>указание объема работ или услуг или порядка его определения;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Pr="005A1C1B">
        <w:rPr>
          <w:snapToGrid w:val="0"/>
          <w:szCs w:val="24"/>
        </w:rPr>
        <w:t xml:space="preserve">запроса предложений </w:t>
      </w:r>
      <w:r w:rsidRPr="00FC009D">
        <w:rPr>
          <w:snapToGrid w:val="0"/>
          <w:szCs w:val="24"/>
        </w:rPr>
        <w:t xml:space="preserve">в данной форме должен подтвердить выполнение каждого технического требования (том 2). </w:t>
      </w:r>
      <w:r w:rsidRPr="005A1C1B">
        <w:rPr>
          <w:snapToGrid w:val="0"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0895" w:rsidRPr="00FC009D" w:rsidTr="002C55C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Ссылки на ПП</w:t>
            </w:r>
          </w:p>
        </w:tc>
      </w:tr>
      <w:tr w:rsidR="009A0895" w:rsidRPr="00FC009D" w:rsidTr="002C55C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  <w:p w:rsidR="009A0895" w:rsidRPr="00FC009D" w:rsidRDefault="009A0895" w:rsidP="002C55C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/>
          <w:p w:rsidR="009A0895" w:rsidRPr="00FC009D" w:rsidRDefault="009A0895" w:rsidP="002C55C5">
            <w:r w:rsidRPr="00FC009D">
              <w:t>порядковый номер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 xml:space="preserve">номер пункта Технических требований 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/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"да" - будет выполнен полностью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"нет" - не будет выполнен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"частично" – выполняется с "такими-то" ограничениями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необходимые пояснения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 xml:space="preserve">номер </w:t>
            </w:r>
            <w:proofErr w:type="gramStart"/>
            <w:r w:rsidRPr="00FC009D">
              <w:t xml:space="preserve">пункта материалов предложений участника </w:t>
            </w:r>
            <w:r w:rsidRPr="00E703E0">
              <w:rPr>
                <w:bCs/>
              </w:rPr>
              <w:t>запроса</w:t>
            </w:r>
            <w:proofErr w:type="gramEnd"/>
            <w:r w:rsidRPr="00E703E0">
              <w:rPr>
                <w:bCs/>
              </w:rPr>
              <w:t xml:space="preserve"> предложений </w:t>
            </w:r>
            <w:r w:rsidRPr="00FC009D">
              <w:t>(ПП), где приведены подробные объяснения</w:t>
            </w:r>
            <w:r>
              <w:t>.</w:t>
            </w:r>
          </w:p>
        </w:tc>
      </w:tr>
    </w:tbl>
    <w:p w:rsidR="002C55C5" w:rsidRDefault="002C55C5" w:rsidP="009A0895">
      <w:pPr>
        <w:shd w:val="clear" w:color="auto" w:fill="FFFFFF"/>
        <w:tabs>
          <w:tab w:val="left" w:pos="1080"/>
        </w:tabs>
        <w:suppressAutoHyphens/>
        <w:sectPr w:rsidR="002C55C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0895" w:rsidRDefault="009A0895" w:rsidP="009A0895">
      <w:pPr>
        <w:shd w:val="clear" w:color="auto" w:fill="FFFFFF"/>
        <w:tabs>
          <w:tab w:val="left" w:pos="1080"/>
        </w:tabs>
        <w:suppressAutoHyphens/>
      </w:pPr>
    </w:p>
    <w:p w:rsidR="002C55C5" w:rsidRPr="00FC009D" w:rsidRDefault="002C55C5" w:rsidP="002C55C5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t xml:space="preserve">Форма </w:t>
      </w:r>
      <w:r w:rsidR="008A28D1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2C55C5" w:rsidRPr="00FC009D" w:rsidRDefault="002C55C5" w:rsidP="002C55C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предложений</w:t>
      </w:r>
    </w:p>
    <w:p w:rsidR="002C55C5" w:rsidRPr="00FC009D" w:rsidRDefault="002C55C5" w:rsidP="002C55C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55C5" w:rsidRPr="00FC009D" w:rsidRDefault="002C55C5" w:rsidP="002C55C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C55C5" w:rsidRPr="00B03ADB" w:rsidRDefault="002C55C5" w:rsidP="002C55C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 xml:space="preserve">[указывается наименование </w:t>
      </w:r>
      <w:r w:rsidR="003605CE">
        <w:rPr>
          <w:b/>
          <w:i/>
        </w:rPr>
        <w:t>запроса предложений</w:t>
      </w:r>
      <w:r w:rsidRPr="00B03ADB">
        <w:rPr>
          <w:b/>
          <w:i/>
        </w:rPr>
        <w:t>]</w:t>
      </w:r>
    </w:p>
    <w:p w:rsidR="002C55C5" w:rsidRPr="00FC009D" w:rsidRDefault="002C55C5" w:rsidP="002C55C5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C55C5" w:rsidRPr="00FC009D" w:rsidRDefault="002C55C5" w:rsidP="002C55C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ПРАВКА_ОБ_ОПЫТЕ"/>
      <w:bookmarkStart w:id="137" w:name="_Toc390267525"/>
      <w:bookmarkStart w:id="138" w:name="_Toc412201960"/>
      <w:bookmarkStart w:id="139" w:name="_Toc418846650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A28D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</w:p>
    <w:p w:rsidR="002C55C5" w:rsidRPr="00FC009D" w:rsidRDefault="002C55C5" w:rsidP="002C55C5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: ________________________________</w:t>
      </w:r>
    </w:p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2C55C5" w:rsidRPr="00B43C7B" w:rsidTr="002C55C5">
        <w:trPr>
          <w:trHeight w:val="404"/>
        </w:trPr>
        <w:tc>
          <w:tcPr>
            <w:tcW w:w="817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2C55C5" w:rsidRPr="00B43C7B" w:rsidTr="002C55C5">
        <w:trPr>
          <w:trHeight w:val="1485"/>
        </w:trPr>
        <w:tc>
          <w:tcPr>
            <w:tcW w:w="817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2C55C5" w:rsidRPr="00B43C7B" w:rsidTr="002C55C5">
        <w:trPr>
          <w:trHeight w:val="450"/>
        </w:trPr>
        <w:tc>
          <w:tcPr>
            <w:tcW w:w="817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2C55C5" w:rsidRPr="00B43C7B" w:rsidTr="002C55C5">
        <w:trPr>
          <w:trHeight w:val="304"/>
        </w:trPr>
        <w:tc>
          <w:tcPr>
            <w:tcW w:w="817" w:type="dxa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7284" w:type="dxa"/>
            <w:gridSpan w:val="6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2C55C5" w:rsidRPr="00B43C7B" w:rsidRDefault="002C55C5" w:rsidP="002C55C5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2C55C5" w:rsidRPr="00B43C7B" w:rsidRDefault="002C55C5" w:rsidP="002C55C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Del="002B43B5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Del="002B43B5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9249" w:type="dxa"/>
            <w:gridSpan w:val="9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</w:p>
    <w:p w:rsidR="002C55C5" w:rsidRPr="00FC009D" w:rsidRDefault="002C55C5" w:rsidP="002C55C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C55C5" w:rsidRPr="00FC009D" w:rsidRDefault="002C55C5" w:rsidP="002C55C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55C5" w:rsidRPr="00FC009D" w:rsidRDefault="002C55C5" w:rsidP="002C55C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55C5" w:rsidRPr="00FC009D" w:rsidRDefault="002C55C5" w:rsidP="002C55C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2C55C5" w:rsidRPr="00FC009D" w:rsidRDefault="002C55C5" w:rsidP="002C55C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приводит номер и дату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, приложением </w:t>
      </w:r>
      <w:proofErr w:type="gramStart"/>
      <w:r w:rsidRPr="00FC009D">
        <w:rPr>
          <w:szCs w:val="24"/>
        </w:rPr>
        <w:t>к</w:t>
      </w:r>
      <w:proofErr w:type="gramEnd"/>
      <w:r w:rsidRPr="00FC009D">
        <w:rPr>
          <w:szCs w:val="24"/>
        </w:rPr>
        <w:t xml:space="preserve"> которой является данная справка.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2C55C5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 w:rsidR="003605CE" w:rsidRPr="003605CE">
        <w:t>запроса предложений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C55C5" w:rsidRDefault="002C55C5" w:rsidP="009A0895">
      <w:pPr>
        <w:shd w:val="clear" w:color="auto" w:fill="FFFFFF"/>
        <w:tabs>
          <w:tab w:val="left" w:pos="1080"/>
        </w:tabs>
        <w:suppressAutoHyphens/>
      </w:pPr>
    </w:p>
    <w:p w:rsidR="002C55C5" w:rsidRDefault="002C55C5" w:rsidP="009A0895">
      <w:pPr>
        <w:shd w:val="clear" w:color="auto" w:fill="FFFFFF"/>
        <w:tabs>
          <w:tab w:val="left" w:pos="1080"/>
        </w:tabs>
        <w:suppressAutoHyphens/>
        <w:sectPr w:rsidR="002C55C5" w:rsidSect="002C55C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20A12" w:rsidRDefault="00820A12" w:rsidP="00820A1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40" w:name="_Ref317249938"/>
      <w:bookmarkStart w:id="141" w:name="_Ref317250097"/>
      <w:bookmarkStart w:id="142" w:name="_Ref317250449"/>
      <w:bookmarkStart w:id="143" w:name="_Ref317250478"/>
      <w:bookmarkStart w:id="144" w:name="_Ref317250543"/>
      <w:bookmarkStart w:id="145" w:name="_Ref317250574"/>
      <w:bookmarkStart w:id="146" w:name="_Ref317250613"/>
      <w:bookmarkStart w:id="147" w:name="_Ref317250658"/>
      <w:bookmarkStart w:id="148" w:name="_Ref317250794"/>
      <w:bookmarkStart w:id="149" w:name="_Ref317250824"/>
      <w:bookmarkStart w:id="150" w:name="_Ref317250960"/>
      <w:bookmarkStart w:id="151" w:name="_Ref317251687"/>
      <w:bookmarkStart w:id="152" w:name="_Ref317251859"/>
      <w:bookmarkStart w:id="153" w:name="_Ref317251922"/>
      <w:bookmarkStart w:id="154" w:name="_Ref317252010"/>
      <w:bookmarkStart w:id="155" w:name="_Ref317252139"/>
      <w:bookmarkStart w:id="156" w:name="_Ref317252218"/>
      <w:bookmarkStart w:id="157" w:name="_Ref317252248"/>
      <w:bookmarkStart w:id="158" w:name="_Ref317252368"/>
      <w:bookmarkStart w:id="159" w:name="_Ref317252507"/>
      <w:bookmarkStart w:id="160" w:name="_Ref317252621"/>
      <w:bookmarkStart w:id="161" w:name="_Ref317252703"/>
      <w:bookmarkStart w:id="162" w:name="_Ref317252728"/>
      <w:bookmarkStart w:id="163" w:name="_Ref317252748"/>
      <w:bookmarkStart w:id="164" w:name="_Ref317253259"/>
      <w:bookmarkStart w:id="165" w:name="_Ref317253402"/>
      <w:bookmarkStart w:id="166" w:name="_Ref317253410"/>
      <w:bookmarkStart w:id="167" w:name="_Ref317253440"/>
      <w:bookmarkStart w:id="168" w:name="_Ref317253501"/>
      <w:bookmarkStart w:id="169" w:name="_Ref317253520"/>
      <w:bookmarkStart w:id="170" w:name="_Ref317253546"/>
      <w:bookmarkStart w:id="171" w:name="_Ref317253575"/>
      <w:bookmarkStart w:id="172" w:name="_Ref317253625"/>
      <w:bookmarkStart w:id="173" w:name="_Ref317253730"/>
      <w:bookmarkStart w:id="174" w:name="_Ref317253746"/>
      <w:bookmarkStart w:id="175" w:name="_Ref317253837"/>
      <w:bookmarkStart w:id="176" w:name="_Ref317253860"/>
      <w:bookmarkStart w:id="177" w:name="_Ref317253928"/>
      <w:bookmarkStart w:id="178" w:name="_Ref317253950"/>
      <w:bookmarkStart w:id="179" w:name="_Ref317254150"/>
      <w:bookmarkStart w:id="180" w:name="_Ref317254376"/>
      <w:bookmarkStart w:id="181" w:name="_Ref317254587"/>
      <w:bookmarkStart w:id="182" w:name="_Ref317254624"/>
      <w:bookmarkStart w:id="183" w:name="_Ref317254668"/>
      <w:bookmarkStart w:id="184" w:name="_Ref317254811"/>
      <w:bookmarkStart w:id="185" w:name="_Ref317254962"/>
      <w:bookmarkStart w:id="186" w:name="_Ref317254984"/>
      <w:bookmarkStart w:id="187" w:name="_Ref317255052"/>
      <w:bookmarkStart w:id="188" w:name="_Ref317255067"/>
      <w:bookmarkStart w:id="189" w:name="_Ref317255152"/>
      <w:bookmarkStart w:id="190" w:name="_Ref317255544"/>
      <w:bookmarkStart w:id="191" w:name="_Ref317255710"/>
      <w:bookmarkStart w:id="192" w:name="_Ref317255807"/>
      <w:bookmarkStart w:id="193" w:name="_Ref317256048"/>
      <w:bookmarkStart w:id="194" w:name="_Ref317256158"/>
      <w:bookmarkStart w:id="195" w:name="_Ref317256294"/>
      <w:bookmarkStart w:id="196" w:name="_Ref317256304"/>
      <w:bookmarkStart w:id="197" w:name="_Ref317256340"/>
      <w:bookmarkStart w:id="198" w:name="_Ref317256731"/>
      <w:bookmarkStart w:id="199" w:name="_Ref317257275"/>
      <w:bookmarkStart w:id="200" w:name="_Ref317257316"/>
      <w:bookmarkStart w:id="201" w:name="_Ref317257380"/>
      <w:bookmarkStart w:id="202" w:name="_Ref317257480"/>
      <w:bookmarkStart w:id="203" w:name="_Ref317257622"/>
      <w:bookmarkStart w:id="204" w:name="_Ref317257653"/>
      <w:bookmarkStart w:id="205" w:name="_Ref317257798"/>
      <w:bookmarkStart w:id="206" w:name="_Ref317257810"/>
      <w:bookmarkStart w:id="207" w:name="_Ref317257897"/>
      <w:bookmarkStart w:id="208" w:name="_Ref317258036"/>
      <w:bookmarkStart w:id="209" w:name="_Ref397617149"/>
      <w:bookmarkStart w:id="210" w:name="_Toc398564573"/>
      <w:bookmarkStart w:id="211" w:name="_Toc399408083"/>
      <w:r>
        <w:rPr>
          <w:sz w:val="28"/>
          <w:szCs w:val="28"/>
        </w:rPr>
        <w:lastRenderedPageBreak/>
        <w:t>ЧАСТЬ 2</w:t>
      </w:r>
    </w:p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p w:rsidR="00820A12" w:rsidRDefault="00820A12" w:rsidP="00820A1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820A12" w:rsidRPr="00AE6B22" w:rsidRDefault="00820A12" w:rsidP="00820A1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820A12" w:rsidRPr="00FC009D" w:rsidTr="001308D9">
        <w:trPr>
          <w:trHeight w:val="440"/>
          <w:tblHeader/>
        </w:trPr>
        <w:tc>
          <w:tcPr>
            <w:tcW w:w="781" w:type="dxa"/>
            <w:vAlign w:val="center"/>
          </w:tcPr>
          <w:p w:rsidR="00820A12" w:rsidRPr="00FC009D" w:rsidRDefault="00820A12" w:rsidP="001308D9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820A12" w:rsidRPr="00FC009D" w:rsidRDefault="00820A12" w:rsidP="001308D9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820A12" w:rsidRPr="00FC009D" w:rsidRDefault="00820A12" w:rsidP="001308D9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20A12" w:rsidRPr="00FC009D" w:rsidTr="001308D9">
        <w:trPr>
          <w:trHeight w:val="18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20A12" w:rsidRPr="009A5C74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820A12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20A12" w:rsidRPr="00FD5F77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20A12" w:rsidRPr="00A16F29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20A12" w:rsidRPr="00FC009D" w:rsidTr="001308D9">
        <w:trPr>
          <w:trHeight w:val="955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bookmarkStart w:id="21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212"/>
          </w:p>
          <w:p w:rsidR="00820A12" w:rsidRDefault="00820A12" w:rsidP="00820A12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20A12" w:rsidRDefault="00820A12" w:rsidP="00820A12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20A12" w:rsidRDefault="00820A12" w:rsidP="001308D9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20A12" w:rsidRPr="00A16F29" w:rsidRDefault="00820A12" w:rsidP="001308D9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20A12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20A12" w:rsidRDefault="00820A12" w:rsidP="001308D9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820A12" w:rsidRDefault="00820A12" w:rsidP="001308D9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20A12" w:rsidRDefault="00820A12" w:rsidP="001308D9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20A12" w:rsidRPr="00A16F29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20A12" w:rsidRPr="00FC009D" w:rsidTr="001308D9">
        <w:trPr>
          <w:trHeight w:val="246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20A12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20A12" w:rsidRPr="00FC009D" w:rsidTr="001308D9">
        <w:trPr>
          <w:trHeight w:val="473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13" w:name="_Ref317253528"/>
          </w:p>
        </w:tc>
        <w:bookmarkEnd w:id="213"/>
        <w:tc>
          <w:tcPr>
            <w:tcW w:w="2268" w:type="dxa"/>
          </w:tcPr>
          <w:p w:rsidR="00820A12" w:rsidRPr="00FC009D" w:rsidRDefault="00820A12" w:rsidP="001308D9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20A12" w:rsidRPr="00805445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20A12" w:rsidRPr="00345E3A" w:rsidRDefault="00820A12" w:rsidP="009926EB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820A12" w:rsidRPr="005A4FD0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bookmarkStart w:id="21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14"/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2C4A4B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1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15"/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20A12" w:rsidRPr="00787BF1" w:rsidRDefault="00820A12" w:rsidP="009926EB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20A12" w:rsidRPr="00FC009D" w:rsidRDefault="00820A12" w:rsidP="009926EB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16" w:name="_Ref401300807"/>
          </w:p>
        </w:tc>
        <w:bookmarkEnd w:id="216"/>
        <w:tc>
          <w:tcPr>
            <w:tcW w:w="2268" w:type="dxa"/>
          </w:tcPr>
          <w:p w:rsidR="00820A12" w:rsidRPr="00FC009D" w:rsidRDefault="00820A12" w:rsidP="001308D9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820A12" w:rsidRPr="000035D6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20A12" w:rsidRPr="007F4E78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20A12" w:rsidRPr="00F322E9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20A12" w:rsidRPr="00641F6C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bookmarkStart w:id="21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20A12" w:rsidRPr="00C74B4E" w:rsidRDefault="00820A12" w:rsidP="009926EB">
            <w:pPr>
              <w:pStyle w:val="-6"/>
              <w:numPr>
                <w:ilvl w:val="0"/>
                <w:numId w:val="9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20A12" w:rsidRPr="00C74B4E" w:rsidRDefault="00820A12" w:rsidP="009926EB">
            <w:pPr>
              <w:pStyle w:val="-6"/>
              <w:numPr>
                <w:ilvl w:val="0"/>
                <w:numId w:val="9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20A12" w:rsidRPr="005671FF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1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17"/>
            <w:bookmarkEnd w:id="218"/>
          </w:p>
          <w:p w:rsidR="00820A12" w:rsidRPr="005671FF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820A12" w:rsidRPr="005671FF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820A12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20A12" w:rsidRPr="005671FF" w:rsidRDefault="00820A12" w:rsidP="001308D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20A12" w:rsidRPr="00AB5B20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20A12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20A12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20A12" w:rsidRDefault="00820A12" w:rsidP="001308D9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7A1F5D" w:rsidRDefault="00820A12" w:rsidP="001308D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20A12" w:rsidRPr="002562F4" w:rsidRDefault="00820A12" w:rsidP="001308D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20A12" w:rsidRPr="00656215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1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19"/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20"/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20A12" w:rsidRPr="002562F4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20A12" w:rsidRPr="003012C7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20A12" w:rsidRPr="003012C7" w:rsidRDefault="00820A12" w:rsidP="001308D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20A12" w:rsidRPr="003012C7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2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20A12" w:rsidRPr="00CC3AA2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22"/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22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23"/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bookmarkStart w:id="22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24"/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22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25"/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20A12" w:rsidRPr="00DA3FA6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20A12" w:rsidRPr="00DA3FA6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20A12" w:rsidRPr="0084666B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20A12" w:rsidRPr="00656215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26"/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DA3FA6" w:rsidRDefault="00820A12" w:rsidP="001308D9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820A12" w:rsidRPr="004132BA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734377" w:rsidRDefault="00820A12" w:rsidP="001308D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676509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  <w:szCs w:val="28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820A12" w:rsidRPr="00582474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820A12" w:rsidRPr="000F53C2" w:rsidRDefault="00820A12" w:rsidP="001308D9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820A12" w:rsidRPr="00175F4B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820A12" w:rsidRDefault="00820A12" w:rsidP="001308D9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582474" w:rsidRDefault="00820A12" w:rsidP="001308D9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820A12" w:rsidRPr="00083382" w:rsidRDefault="00820A12" w:rsidP="001308D9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820A12" w:rsidRPr="00582474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Default="00820A12" w:rsidP="001308D9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F567FD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0A12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820A12" w:rsidRPr="00FC009D" w:rsidTr="001308D9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0619BA" w:rsidRDefault="00820A12" w:rsidP="001308D9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20A12" w:rsidRPr="00AA57E4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20A12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20A12" w:rsidRPr="000619BA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4659"/>
          </w:p>
        </w:tc>
        <w:bookmarkEnd w:id="227"/>
        <w:tc>
          <w:tcPr>
            <w:tcW w:w="2268" w:type="dxa"/>
          </w:tcPr>
          <w:p w:rsidR="00820A12" w:rsidRPr="00FC009D" w:rsidRDefault="00820A12" w:rsidP="001308D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20A12" w:rsidRPr="00DE0B73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820A12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20A12" w:rsidRPr="00EF37DD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820A12" w:rsidRPr="00FA02D7" w:rsidRDefault="00820A12" w:rsidP="001308D9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20A12" w:rsidRPr="00AE7722" w:rsidRDefault="00820A12" w:rsidP="001308D9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20A12" w:rsidRPr="00AE7722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820A12" w:rsidRPr="00676509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2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28"/>
          </w:p>
          <w:p w:rsidR="00820A12" w:rsidRPr="00676509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820A12" w:rsidRPr="00676509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20A12" w:rsidRPr="00FC009D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401223818"/>
          </w:p>
        </w:tc>
        <w:tc>
          <w:tcPr>
            <w:tcW w:w="2268" w:type="dxa"/>
          </w:tcPr>
          <w:p w:rsidR="00820A12" w:rsidRDefault="00820A12" w:rsidP="001308D9">
            <w:pPr>
              <w:ind w:right="153"/>
              <w:rPr>
                <w:spacing w:val="-6"/>
              </w:rPr>
            </w:pPr>
            <w:bookmarkStart w:id="230" w:name="_Toc247716281"/>
            <w:bookmarkStart w:id="231" w:name="_Ref307226092"/>
            <w:bookmarkStart w:id="232" w:name="_Ref375848735"/>
            <w:bookmarkStart w:id="233" w:name="_Toc368984333"/>
            <w:bookmarkStart w:id="234" w:name="_Toc391380982"/>
            <w:bookmarkStart w:id="235" w:name="_Toc383097271"/>
            <w:bookmarkEnd w:id="229"/>
            <w:r w:rsidRPr="00D47910">
              <w:rPr>
                <w:spacing w:val="-6"/>
              </w:rPr>
              <w:t>Отказ заказчика от заключения договора</w:t>
            </w:r>
            <w:bookmarkEnd w:id="230"/>
            <w:bookmarkEnd w:id="231"/>
            <w:bookmarkEnd w:id="232"/>
            <w:bookmarkEnd w:id="233"/>
            <w:bookmarkEnd w:id="234"/>
            <w:bookmarkEnd w:id="235"/>
          </w:p>
        </w:tc>
        <w:tc>
          <w:tcPr>
            <w:tcW w:w="12261" w:type="dxa"/>
          </w:tcPr>
          <w:p w:rsidR="00820A12" w:rsidRPr="00676509" w:rsidRDefault="00820A12" w:rsidP="009926EB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3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36"/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3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37"/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3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38"/>
          </w:p>
          <w:p w:rsidR="00820A12" w:rsidRPr="00134C01" w:rsidRDefault="00820A12" w:rsidP="009926EB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6138"/>
          </w:p>
        </w:tc>
        <w:bookmarkEnd w:id="239"/>
        <w:tc>
          <w:tcPr>
            <w:tcW w:w="2268" w:type="dxa"/>
          </w:tcPr>
          <w:p w:rsidR="00820A12" w:rsidRPr="00FC009D" w:rsidRDefault="00820A12" w:rsidP="001308D9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40"/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820A12" w:rsidRPr="00DE0B73" w:rsidRDefault="00820A12" w:rsidP="001308D9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820A12" w:rsidRPr="00134C01" w:rsidRDefault="00820A12" w:rsidP="001308D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97617142"/>
          </w:p>
        </w:tc>
        <w:tc>
          <w:tcPr>
            <w:tcW w:w="2268" w:type="dxa"/>
          </w:tcPr>
          <w:p w:rsidR="00820A12" w:rsidRPr="00EC3767" w:rsidRDefault="00820A12" w:rsidP="001308D9">
            <w:pPr>
              <w:ind w:right="153"/>
              <w:jc w:val="both"/>
            </w:pPr>
            <w:bookmarkStart w:id="242" w:name="_Ref311059287"/>
            <w:bookmarkStart w:id="243" w:name="_Ref311060615"/>
            <w:bookmarkStart w:id="244" w:name="_Toc368984334"/>
            <w:bookmarkStart w:id="245" w:name="_Toc391380983"/>
            <w:bookmarkStart w:id="246" w:name="_Toc383097272"/>
            <w:bookmarkEnd w:id="241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242"/>
            <w:bookmarkEnd w:id="243"/>
            <w:bookmarkEnd w:id="244"/>
            <w:bookmarkEnd w:id="245"/>
            <w:bookmarkEnd w:id="24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20A12" w:rsidRDefault="00820A12" w:rsidP="009926EB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20A12" w:rsidRDefault="00820A12" w:rsidP="009926EB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820A12" w:rsidRDefault="00820A12" w:rsidP="009926EB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820A12" w:rsidRDefault="00820A12" w:rsidP="009926EB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20A12" w:rsidRDefault="00820A12" w:rsidP="009926EB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>установлено в закупочной документации;</w:t>
            </w:r>
          </w:p>
          <w:p w:rsidR="00820A12" w:rsidRDefault="00820A12" w:rsidP="009926EB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820A12" w:rsidRDefault="00820A12" w:rsidP="001308D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820A12" w:rsidRPr="00FC009D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21836398"/>
          </w:p>
        </w:tc>
        <w:bookmarkEnd w:id="247"/>
        <w:tc>
          <w:tcPr>
            <w:tcW w:w="2268" w:type="dxa"/>
          </w:tcPr>
          <w:p w:rsidR="00820A12" w:rsidRPr="00FC009D" w:rsidRDefault="00820A12" w:rsidP="001308D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20A12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20A12" w:rsidRPr="00FC009D" w:rsidTr="001308D9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1308D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20A12" w:rsidRPr="00FC009D" w:rsidRDefault="00820A12" w:rsidP="001308D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820A12" w:rsidRPr="00FC009D" w:rsidRDefault="00820A12" w:rsidP="001308D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20A12" w:rsidRPr="00FC009D" w:rsidRDefault="00820A12" w:rsidP="001308D9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820A12" w:rsidRPr="00FC009D" w:rsidRDefault="00820A12" w:rsidP="001308D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820A12" w:rsidRDefault="00820A12" w:rsidP="00820A12">
      <w:pPr>
        <w:ind w:firstLine="709"/>
        <w:jc w:val="both"/>
        <w:rPr>
          <w:b/>
          <w:i/>
        </w:rPr>
      </w:pP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br w:type="page"/>
      </w:r>
    </w:p>
    <w:p w:rsidR="00820A12" w:rsidRPr="00FC009D" w:rsidRDefault="00820A12" w:rsidP="00820A1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предложений</w:t>
      </w:r>
      <w:r w:rsidRPr="00186EE7">
        <w:rPr>
          <w:sz w:val="28"/>
          <w:szCs w:val="28"/>
        </w:rPr>
        <w:t>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820A12" w:rsidSect="00820A1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ED0" w:rsidRDefault="00657ED0">
      <w:r>
        <w:separator/>
      </w:r>
    </w:p>
  </w:endnote>
  <w:endnote w:type="continuationSeparator" w:id="0">
    <w:p w:rsidR="00657ED0" w:rsidRDefault="00657ED0">
      <w:r>
        <w:continuationSeparator/>
      </w:r>
    </w:p>
  </w:endnote>
  <w:endnote w:type="continuationNotice" w:id="1">
    <w:p w:rsidR="00657ED0" w:rsidRDefault="00657E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Default="001308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08D9" w:rsidRDefault="001308D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Pr="00FE6219" w:rsidRDefault="001308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Pr="00FE6219" w:rsidRDefault="001308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ED0" w:rsidRDefault="00657ED0">
      <w:r>
        <w:separator/>
      </w:r>
    </w:p>
  </w:footnote>
  <w:footnote w:type="continuationSeparator" w:id="0">
    <w:p w:rsidR="00657ED0" w:rsidRDefault="00657ED0">
      <w:r>
        <w:continuationSeparator/>
      </w:r>
    </w:p>
  </w:footnote>
  <w:footnote w:type="continuationNotice" w:id="1">
    <w:p w:rsidR="00657ED0" w:rsidRDefault="00657E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Default="001308D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Pr="00F429FC" w:rsidRDefault="001308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01B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D9" w:rsidRPr="00F429FC" w:rsidRDefault="001308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01BC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5938DA"/>
    <w:multiLevelType w:val="hybridMultilevel"/>
    <w:tmpl w:val="A9DE284C"/>
    <w:lvl w:ilvl="0" w:tplc="D8920CBC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8C458F"/>
    <w:multiLevelType w:val="hybridMultilevel"/>
    <w:tmpl w:val="A3D22D18"/>
    <w:lvl w:ilvl="0" w:tplc="A1EA3870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BAD40024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B9F68FB"/>
    <w:multiLevelType w:val="hybridMultilevel"/>
    <w:tmpl w:val="7236FCFE"/>
    <w:lvl w:ilvl="0" w:tplc="470E56C2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6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2"/>
  </w:num>
  <w:num w:numId="3">
    <w:abstractNumId w:val="66"/>
  </w:num>
  <w:num w:numId="4">
    <w:abstractNumId w:val="1"/>
  </w:num>
  <w:num w:numId="5">
    <w:abstractNumId w:val="0"/>
  </w:num>
  <w:num w:numId="6">
    <w:abstractNumId w:val="57"/>
  </w:num>
  <w:num w:numId="7">
    <w:abstractNumId w:val="52"/>
  </w:num>
  <w:num w:numId="8">
    <w:abstractNumId w:val="3"/>
  </w:num>
  <w:num w:numId="9">
    <w:abstractNumId w:val="37"/>
  </w:num>
  <w:num w:numId="10">
    <w:abstractNumId w:val="2"/>
  </w:num>
  <w:num w:numId="11">
    <w:abstractNumId w:val="35"/>
  </w:num>
  <w:num w:numId="12">
    <w:abstractNumId w:val="42"/>
  </w:num>
  <w:num w:numId="13">
    <w:abstractNumId w:val="85"/>
  </w:num>
  <w:num w:numId="14">
    <w:abstractNumId w:val="70"/>
  </w:num>
  <w:num w:numId="15">
    <w:abstractNumId w:val="41"/>
  </w:num>
  <w:num w:numId="16">
    <w:abstractNumId w:val="92"/>
  </w:num>
  <w:num w:numId="17">
    <w:abstractNumId w:val="60"/>
  </w:num>
  <w:num w:numId="18">
    <w:abstractNumId w:val="64"/>
  </w:num>
  <w:num w:numId="19">
    <w:abstractNumId w:val="80"/>
  </w:num>
  <w:num w:numId="20">
    <w:abstractNumId w:val="38"/>
  </w:num>
  <w:num w:numId="21">
    <w:abstractNumId w:val="79"/>
  </w:num>
  <w:num w:numId="22">
    <w:abstractNumId w:val="92"/>
  </w:num>
  <w:num w:numId="23">
    <w:abstractNumId w:val="86"/>
  </w:num>
  <w:num w:numId="24">
    <w:abstractNumId w:val="84"/>
  </w:num>
  <w:num w:numId="25">
    <w:abstractNumId w:val="13"/>
  </w:num>
  <w:num w:numId="26">
    <w:abstractNumId w:val="90"/>
  </w:num>
  <w:num w:numId="27">
    <w:abstractNumId w:val="54"/>
  </w:num>
  <w:num w:numId="28">
    <w:abstractNumId w:val="28"/>
  </w:num>
  <w:num w:numId="29">
    <w:abstractNumId w:val="48"/>
  </w:num>
  <w:num w:numId="30">
    <w:abstractNumId w:val="46"/>
  </w:num>
  <w:num w:numId="31">
    <w:abstractNumId w:val="18"/>
  </w:num>
  <w:num w:numId="32">
    <w:abstractNumId w:val="9"/>
  </w:num>
  <w:num w:numId="33">
    <w:abstractNumId w:val="36"/>
  </w:num>
  <w:num w:numId="34">
    <w:abstractNumId w:val="21"/>
  </w:num>
  <w:num w:numId="35">
    <w:abstractNumId w:val="11"/>
  </w:num>
  <w:num w:numId="36">
    <w:abstractNumId w:val="6"/>
  </w:num>
  <w:num w:numId="37">
    <w:abstractNumId w:val="26"/>
  </w:num>
  <w:num w:numId="38">
    <w:abstractNumId w:val="69"/>
  </w:num>
  <w:num w:numId="39">
    <w:abstractNumId w:val="95"/>
  </w:num>
  <w:num w:numId="40">
    <w:abstractNumId w:val="40"/>
  </w:num>
  <w:num w:numId="41">
    <w:abstractNumId w:val="87"/>
  </w:num>
  <w:num w:numId="42">
    <w:abstractNumId w:val="49"/>
  </w:num>
  <w:num w:numId="43">
    <w:abstractNumId w:val="10"/>
  </w:num>
  <w:num w:numId="44">
    <w:abstractNumId w:val="77"/>
  </w:num>
  <w:num w:numId="45">
    <w:abstractNumId w:val="76"/>
  </w:num>
  <w:num w:numId="46">
    <w:abstractNumId w:val="19"/>
  </w:num>
  <w:num w:numId="47">
    <w:abstractNumId w:val="82"/>
  </w:num>
  <w:num w:numId="48">
    <w:abstractNumId w:val="12"/>
  </w:num>
  <w:num w:numId="49">
    <w:abstractNumId w:val="25"/>
  </w:num>
  <w:num w:numId="50">
    <w:abstractNumId w:val="55"/>
  </w:num>
  <w:num w:numId="51">
    <w:abstractNumId w:val="53"/>
  </w:num>
  <w:num w:numId="52">
    <w:abstractNumId w:val="67"/>
  </w:num>
  <w:num w:numId="53">
    <w:abstractNumId w:val="15"/>
  </w:num>
  <w:num w:numId="54">
    <w:abstractNumId w:val="59"/>
  </w:num>
  <w:num w:numId="55">
    <w:abstractNumId w:val="32"/>
  </w:num>
  <w:num w:numId="56">
    <w:abstractNumId w:val="29"/>
  </w:num>
  <w:num w:numId="57">
    <w:abstractNumId w:val="75"/>
  </w:num>
  <w:num w:numId="58">
    <w:abstractNumId w:val="16"/>
  </w:num>
  <w:num w:numId="59">
    <w:abstractNumId w:val="27"/>
  </w:num>
  <w:num w:numId="60">
    <w:abstractNumId w:val="61"/>
  </w:num>
  <w:num w:numId="61">
    <w:abstractNumId w:val="63"/>
  </w:num>
  <w:num w:numId="62">
    <w:abstractNumId w:val="94"/>
  </w:num>
  <w:num w:numId="63">
    <w:abstractNumId w:val="91"/>
  </w:num>
  <w:num w:numId="64">
    <w:abstractNumId w:val="23"/>
  </w:num>
  <w:num w:numId="65">
    <w:abstractNumId w:val="50"/>
  </w:num>
  <w:num w:numId="66">
    <w:abstractNumId w:val="62"/>
  </w:num>
  <w:num w:numId="67">
    <w:abstractNumId w:val="68"/>
  </w:num>
  <w:num w:numId="68">
    <w:abstractNumId w:val="39"/>
  </w:num>
  <w:num w:numId="69">
    <w:abstractNumId w:val="56"/>
  </w:num>
  <w:num w:numId="70">
    <w:abstractNumId w:val="17"/>
  </w:num>
  <w:num w:numId="71">
    <w:abstractNumId w:val="51"/>
  </w:num>
  <w:num w:numId="72">
    <w:abstractNumId w:val="93"/>
  </w:num>
  <w:num w:numId="73">
    <w:abstractNumId w:val="14"/>
  </w:num>
  <w:num w:numId="74">
    <w:abstractNumId w:val="83"/>
  </w:num>
  <w:num w:numId="75">
    <w:abstractNumId w:val="22"/>
  </w:num>
  <w:num w:numId="76">
    <w:abstractNumId w:val="81"/>
  </w:num>
  <w:num w:numId="77">
    <w:abstractNumId w:val="78"/>
  </w:num>
  <w:num w:numId="78">
    <w:abstractNumId w:val="7"/>
  </w:num>
  <w:num w:numId="79">
    <w:abstractNumId w:val="33"/>
  </w:num>
  <w:num w:numId="80">
    <w:abstractNumId w:val="71"/>
  </w:num>
  <w:num w:numId="81">
    <w:abstractNumId w:val="47"/>
  </w:num>
  <w:num w:numId="82">
    <w:abstractNumId w:val="74"/>
  </w:num>
  <w:num w:numId="83">
    <w:abstractNumId w:val="34"/>
  </w:num>
  <w:num w:numId="84">
    <w:abstractNumId w:val="31"/>
  </w:num>
  <w:num w:numId="85">
    <w:abstractNumId w:val="58"/>
  </w:num>
  <w:num w:numId="86">
    <w:abstractNumId w:val="45"/>
  </w:num>
  <w:num w:numId="87">
    <w:abstractNumId w:val="89"/>
  </w:num>
  <w:num w:numId="88">
    <w:abstractNumId w:val="8"/>
  </w:num>
  <w:num w:numId="89">
    <w:abstractNumId w:val="30"/>
  </w:num>
  <w:num w:numId="90">
    <w:abstractNumId w:val="43"/>
  </w:num>
  <w:num w:numId="91">
    <w:abstractNumId w:val="65"/>
  </w:num>
  <w:num w:numId="92">
    <w:abstractNumId w:val="73"/>
  </w:num>
  <w:num w:numId="93">
    <w:abstractNumId w:val="4"/>
  </w:num>
  <w:num w:numId="94">
    <w:abstractNumId w:val="44"/>
  </w:num>
  <w:num w:numId="95">
    <w:abstractNumId w:val="20"/>
  </w:num>
  <w:num w:numId="96">
    <w:abstractNumId w:val="5"/>
  </w:num>
  <w:num w:numId="97">
    <w:abstractNumId w:val="24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E7F"/>
    <w:rsid w:val="000070DA"/>
    <w:rsid w:val="00007DC9"/>
    <w:rsid w:val="000101B6"/>
    <w:rsid w:val="0001026F"/>
    <w:rsid w:val="00010734"/>
    <w:rsid w:val="00010F51"/>
    <w:rsid w:val="00012898"/>
    <w:rsid w:val="000129E6"/>
    <w:rsid w:val="000145E1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E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2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5B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5DE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8D9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2F6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90C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F4C"/>
    <w:rsid w:val="001903EB"/>
    <w:rsid w:val="00191476"/>
    <w:rsid w:val="0019158F"/>
    <w:rsid w:val="00193BFB"/>
    <w:rsid w:val="0019476C"/>
    <w:rsid w:val="00194A96"/>
    <w:rsid w:val="00194C70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C03"/>
    <w:rsid w:val="001D2FF4"/>
    <w:rsid w:val="001D3E28"/>
    <w:rsid w:val="001D40BE"/>
    <w:rsid w:val="001D5BF4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C0E"/>
    <w:rsid w:val="001F7063"/>
    <w:rsid w:val="001F72FC"/>
    <w:rsid w:val="0020036E"/>
    <w:rsid w:val="00200AAF"/>
    <w:rsid w:val="00200AC6"/>
    <w:rsid w:val="00200C8D"/>
    <w:rsid w:val="002022C5"/>
    <w:rsid w:val="00202B49"/>
    <w:rsid w:val="00202CD6"/>
    <w:rsid w:val="00202F9C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631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DB7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588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054"/>
    <w:rsid w:val="002A0BBB"/>
    <w:rsid w:val="002A1492"/>
    <w:rsid w:val="002A2CFE"/>
    <w:rsid w:val="002A3E2B"/>
    <w:rsid w:val="002A68E9"/>
    <w:rsid w:val="002A7AD1"/>
    <w:rsid w:val="002B0A65"/>
    <w:rsid w:val="002B0F20"/>
    <w:rsid w:val="002B16BF"/>
    <w:rsid w:val="002B1855"/>
    <w:rsid w:val="002B2A48"/>
    <w:rsid w:val="002B2B2D"/>
    <w:rsid w:val="002B3004"/>
    <w:rsid w:val="002B4393"/>
    <w:rsid w:val="002B619A"/>
    <w:rsid w:val="002C0E1F"/>
    <w:rsid w:val="002C21CC"/>
    <w:rsid w:val="002C2B00"/>
    <w:rsid w:val="002C4259"/>
    <w:rsid w:val="002C4414"/>
    <w:rsid w:val="002C48C5"/>
    <w:rsid w:val="002C4D45"/>
    <w:rsid w:val="002C55C5"/>
    <w:rsid w:val="002C57D9"/>
    <w:rsid w:val="002C5F3A"/>
    <w:rsid w:val="002C6A8B"/>
    <w:rsid w:val="002C7077"/>
    <w:rsid w:val="002C7173"/>
    <w:rsid w:val="002D0554"/>
    <w:rsid w:val="002D0BE1"/>
    <w:rsid w:val="002D0F4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AD1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600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0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1B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5CE"/>
    <w:rsid w:val="0036078B"/>
    <w:rsid w:val="00360CF0"/>
    <w:rsid w:val="00361CF7"/>
    <w:rsid w:val="00362335"/>
    <w:rsid w:val="00362743"/>
    <w:rsid w:val="00364496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41E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2E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77F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1A8"/>
    <w:rsid w:val="00422F12"/>
    <w:rsid w:val="004230C1"/>
    <w:rsid w:val="00423394"/>
    <w:rsid w:val="00423663"/>
    <w:rsid w:val="0042388D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4F8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B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D9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2FF"/>
    <w:rsid w:val="004F43D3"/>
    <w:rsid w:val="004F46C4"/>
    <w:rsid w:val="004F5662"/>
    <w:rsid w:val="004F57B3"/>
    <w:rsid w:val="004F6589"/>
    <w:rsid w:val="004F6B08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0C5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3B6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73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0F8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303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62C"/>
    <w:rsid w:val="00645757"/>
    <w:rsid w:val="00645CA9"/>
    <w:rsid w:val="00646764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D0"/>
    <w:rsid w:val="00660268"/>
    <w:rsid w:val="006624A0"/>
    <w:rsid w:val="006624C1"/>
    <w:rsid w:val="00664075"/>
    <w:rsid w:val="00664DF9"/>
    <w:rsid w:val="0066511F"/>
    <w:rsid w:val="00665464"/>
    <w:rsid w:val="006662A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2C1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88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7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0E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897"/>
    <w:rsid w:val="00770D16"/>
    <w:rsid w:val="00770FB1"/>
    <w:rsid w:val="0077101E"/>
    <w:rsid w:val="00772755"/>
    <w:rsid w:val="00772C7B"/>
    <w:rsid w:val="00772CBD"/>
    <w:rsid w:val="00772FB7"/>
    <w:rsid w:val="00774789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99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12"/>
    <w:rsid w:val="00821213"/>
    <w:rsid w:val="00822AB6"/>
    <w:rsid w:val="008240C6"/>
    <w:rsid w:val="0082574E"/>
    <w:rsid w:val="00825D81"/>
    <w:rsid w:val="00826DC5"/>
    <w:rsid w:val="00830DA7"/>
    <w:rsid w:val="00833ADB"/>
    <w:rsid w:val="00834060"/>
    <w:rsid w:val="00834659"/>
    <w:rsid w:val="0083518C"/>
    <w:rsid w:val="008353FC"/>
    <w:rsid w:val="00836573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5D"/>
    <w:rsid w:val="00850F3A"/>
    <w:rsid w:val="00851012"/>
    <w:rsid w:val="008516CC"/>
    <w:rsid w:val="00851A8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9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D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CE3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9CC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B7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974"/>
    <w:rsid w:val="00973E61"/>
    <w:rsid w:val="009746DC"/>
    <w:rsid w:val="009748A6"/>
    <w:rsid w:val="0097666A"/>
    <w:rsid w:val="0097683D"/>
    <w:rsid w:val="0097727F"/>
    <w:rsid w:val="009774D9"/>
    <w:rsid w:val="00977D6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6EB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895"/>
    <w:rsid w:val="009A186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75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5C7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38A6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D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9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673"/>
    <w:rsid w:val="00AD6F5B"/>
    <w:rsid w:val="00AD6F69"/>
    <w:rsid w:val="00AD716A"/>
    <w:rsid w:val="00AE084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D7"/>
    <w:rsid w:val="00B048C6"/>
    <w:rsid w:val="00B06A01"/>
    <w:rsid w:val="00B106C2"/>
    <w:rsid w:val="00B106F2"/>
    <w:rsid w:val="00B10D28"/>
    <w:rsid w:val="00B10FFD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BFA"/>
    <w:rsid w:val="00B5715C"/>
    <w:rsid w:val="00B5784A"/>
    <w:rsid w:val="00B6054F"/>
    <w:rsid w:val="00B60EB3"/>
    <w:rsid w:val="00B60EF9"/>
    <w:rsid w:val="00B61F16"/>
    <w:rsid w:val="00B63606"/>
    <w:rsid w:val="00B63F5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9FB"/>
    <w:rsid w:val="00B751F4"/>
    <w:rsid w:val="00B75A06"/>
    <w:rsid w:val="00B75E59"/>
    <w:rsid w:val="00B7667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9C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DF4"/>
    <w:rsid w:val="00BF13DB"/>
    <w:rsid w:val="00BF1DE6"/>
    <w:rsid w:val="00BF3EAF"/>
    <w:rsid w:val="00BF4047"/>
    <w:rsid w:val="00BF44BE"/>
    <w:rsid w:val="00BF50F4"/>
    <w:rsid w:val="00BF5DCE"/>
    <w:rsid w:val="00BF7D12"/>
    <w:rsid w:val="00C0122E"/>
    <w:rsid w:val="00C017B7"/>
    <w:rsid w:val="00C01EAB"/>
    <w:rsid w:val="00C0410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06E"/>
    <w:rsid w:val="00C26236"/>
    <w:rsid w:val="00C264EC"/>
    <w:rsid w:val="00C26B6B"/>
    <w:rsid w:val="00C26D79"/>
    <w:rsid w:val="00C270A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084"/>
    <w:rsid w:val="00C374A1"/>
    <w:rsid w:val="00C4058E"/>
    <w:rsid w:val="00C405FF"/>
    <w:rsid w:val="00C406C5"/>
    <w:rsid w:val="00C408BD"/>
    <w:rsid w:val="00C40AE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35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E8E"/>
    <w:rsid w:val="00C81AEA"/>
    <w:rsid w:val="00C8213F"/>
    <w:rsid w:val="00C82887"/>
    <w:rsid w:val="00C83918"/>
    <w:rsid w:val="00C83B90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2B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BFC"/>
    <w:rsid w:val="00D05F90"/>
    <w:rsid w:val="00D06253"/>
    <w:rsid w:val="00D0761D"/>
    <w:rsid w:val="00D07FCE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3A3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834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ECA"/>
    <w:rsid w:val="00E67030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B1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4C"/>
    <w:rsid w:val="00EC5CDB"/>
    <w:rsid w:val="00EC75B2"/>
    <w:rsid w:val="00ED062D"/>
    <w:rsid w:val="00ED0FFF"/>
    <w:rsid w:val="00ED12C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414"/>
    <w:rsid w:val="00EE701B"/>
    <w:rsid w:val="00EE79E6"/>
    <w:rsid w:val="00EE7B91"/>
    <w:rsid w:val="00EF08C2"/>
    <w:rsid w:val="00EF094E"/>
    <w:rsid w:val="00EF171B"/>
    <w:rsid w:val="00EF203B"/>
    <w:rsid w:val="00EF26FF"/>
    <w:rsid w:val="00EF3B6B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6F2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99D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FBB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locked/>
    <w:rsid w:val="00836573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шрифт"/>
    <w:semiHidden/>
    <w:rsid w:val="00820A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Nikulin.N.V@hiagda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a-k-d.ru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F2B5-C4E9-42A7-ACD2-3F217D9374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1B44AA-6431-48DB-AC13-9661F433EF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BB61EB-7659-4C54-9F25-C691542230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11BCDB-C5F8-4B64-82C4-92656777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53</Pages>
  <Words>17348</Words>
  <Characters>98887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96</cp:revision>
  <cp:lastPrinted>2015-03-31T13:05:00Z</cp:lastPrinted>
  <dcterms:created xsi:type="dcterms:W3CDTF">2015-05-08T05:08:00Z</dcterms:created>
  <dcterms:modified xsi:type="dcterms:W3CDTF">2015-06-04T01:49:00Z</dcterms:modified>
</cp:coreProperties>
</file>