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811" w:rsidRPr="008862D5" w:rsidRDefault="00F2497F" w:rsidP="006B7843">
      <w:pPr>
        <w:jc w:val="center"/>
        <w:rPr>
          <w:b/>
        </w:rPr>
      </w:pPr>
      <w:r>
        <w:rPr>
          <w:b/>
          <w:color w:val="000000"/>
        </w:rPr>
        <w:t>Ф</w:t>
      </w:r>
      <w:r w:rsidR="008862D5" w:rsidRPr="008862D5">
        <w:rPr>
          <w:b/>
          <w:color w:val="000000"/>
        </w:rPr>
        <w:t>едеральн</w:t>
      </w:r>
      <w:r>
        <w:rPr>
          <w:b/>
          <w:color w:val="000000"/>
        </w:rPr>
        <w:t>ое</w:t>
      </w:r>
      <w:r w:rsidR="008862D5" w:rsidRPr="008862D5">
        <w:rPr>
          <w:b/>
          <w:color w:val="000000"/>
        </w:rPr>
        <w:t xml:space="preserve"> государственн</w:t>
      </w:r>
      <w:r>
        <w:rPr>
          <w:b/>
          <w:color w:val="000000"/>
        </w:rPr>
        <w:t>ое</w:t>
      </w:r>
      <w:r w:rsidR="008862D5" w:rsidRPr="008862D5">
        <w:rPr>
          <w:b/>
          <w:color w:val="000000"/>
        </w:rPr>
        <w:t xml:space="preserve"> унитарн</w:t>
      </w:r>
      <w:r>
        <w:rPr>
          <w:b/>
          <w:color w:val="000000"/>
        </w:rPr>
        <w:t>ое</w:t>
      </w:r>
      <w:r w:rsidR="008862D5" w:rsidRPr="008862D5">
        <w:rPr>
          <w:b/>
          <w:color w:val="000000"/>
        </w:rPr>
        <w:t xml:space="preserve"> предприяти</w:t>
      </w:r>
      <w:r>
        <w:rPr>
          <w:b/>
          <w:color w:val="000000"/>
        </w:rPr>
        <w:t>е</w:t>
      </w:r>
      <w:r w:rsidR="008862D5" w:rsidRPr="008862D5">
        <w:rPr>
          <w:b/>
          <w:color w:val="000000"/>
        </w:rPr>
        <w:t xml:space="preserve"> «Предприятие по обращению с радиоактивными отходами «РосРАО»</w:t>
      </w:r>
    </w:p>
    <w:p w:rsidR="00E50D70" w:rsidRPr="00E074ED" w:rsidRDefault="008862D5" w:rsidP="006B7843">
      <w:pPr>
        <w:jc w:val="center"/>
      </w:pPr>
      <w:r>
        <w:rPr>
          <w:noProof/>
        </w:rPr>
        <mc:AlternateContent>
          <mc:Choice Requires="wps">
            <w:drawing>
              <wp:anchor distT="0" distB="0" distL="114300" distR="114300" simplePos="0" relativeHeight="251657728" behindDoc="0" locked="0" layoutInCell="1" allowOverlap="1" wp14:anchorId="262913BD" wp14:editId="10E70EB5">
                <wp:simplePos x="0" y="0"/>
                <wp:positionH relativeFrom="column">
                  <wp:posOffset>0</wp:posOffset>
                </wp:positionH>
                <wp:positionV relativeFrom="paragraph">
                  <wp:posOffset>164465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5pt" to="7in,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6A587D" w:rsidRPr="000B24D8" w:rsidRDefault="006A587D" w:rsidP="006A587D">
      <w:pPr>
        <w:tabs>
          <w:tab w:val="left" w:pos="2618"/>
          <w:tab w:val="left" w:pos="10348"/>
        </w:tabs>
        <w:ind w:left="5670"/>
        <w:jc w:val="both"/>
        <w:outlineLvl w:val="0"/>
        <w:rPr>
          <w:b/>
          <w:color w:val="000000"/>
        </w:rPr>
      </w:pPr>
      <w:r w:rsidRPr="000B24D8">
        <w:rPr>
          <w:b/>
          <w:color w:val="000000"/>
        </w:rPr>
        <w:t>УТВЕРЖДАЮ</w:t>
      </w:r>
    </w:p>
    <w:p w:rsidR="006A587D" w:rsidRPr="000B24D8" w:rsidRDefault="00557DFD" w:rsidP="006A587D">
      <w:pPr>
        <w:tabs>
          <w:tab w:val="left" w:pos="10348"/>
        </w:tabs>
        <w:ind w:left="5670"/>
        <w:outlineLvl w:val="0"/>
        <w:rPr>
          <w:b/>
          <w:color w:val="000000"/>
        </w:rPr>
      </w:pPr>
      <w:r>
        <w:rPr>
          <w:b/>
          <w:color w:val="000000"/>
        </w:rPr>
        <w:t>И.о. д</w:t>
      </w:r>
      <w:r w:rsidR="006A587D" w:rsidRPr="000B24D8">
        <w:rPr>
          <w:b/>
          <w:color w:val="000000"/>
        </w:rPr>
        <w:t>иректор</w:t>
      </w:r>
      <w:r>
        <w:rPr>
          <w:b/>
          <w:color w:val="000000"/>
        </w:rPr>
        <w:t>а</w:t>
      </w:r>
      <w:r w:rsidR="006A587D" w:rsidRPr="000B24D8">
        <w:rPr>
          <w:b/>
          <w:color w:val="000000"/>
        </w:rPr>
        <w:t xml:space="preserve"> СЗЦ «СевРАО» - </w:t>
      </w:r>
    </w:p>
    <w:p w:rsidR="006A587D" w:rsidRDefault="006A587D" w:rsidP="006A587D">
      <w:pPr>
        <w:tabs>
          <w:tab w:val="left" w:pos="9928"/>
          <w:tab w:val="left" w:pos="10348"/>
          <w:tab w:val="right" w:pos="14570"/>
        </w:tabs>
        <w:ind w:left="5670"/>
        <w:outlineLvl w:val="0"/>
        <w:rPr>
          <w:b/>
          <w:color w:val="000000"/>
        </w:rPr>
      </w:pPr>
      <w:r w:rsidRPr="000B24D8">
        <w:rPr>
          <w:b/>
          <w:color w:val="000000"/>
        </w:rPr>
        <w:t>филиала ФГУП «РосРАО»</w:t>
      </w:r>
      <w:r>
        <w:rPr>
          <w:b/>
          <w:color w:val="000000"/>
        </w:rPr>
        <w:t xml:space="preserve"> -</w:t>
      </w:r>
    </w:p>
    <w:p w:rsidR="006A587D" w:rsidRPr="000B24D8" w:rsidRDefault="006A587D" w:rsidP="006A587D">
      <w:pPr>
        <w:tabs>
          <w:tab w:val="left" w:pos="9928"/>
          <w:tab w:val="left" w:pos="10348"/>
          <w:tab w:val="right" w:pos="14570"/>
        </w:tabs>
        <w:ind w:left="5670"/>
        <w:outlineLvl w:val="0"/>
        <w:rPr>
          <w:b/>
          <w:color w:val="000000"/>
        </w:rPr>
      </w:pPr>
      <w:r>
        <w:rPr>
          <w:b/>
          <w:color w:val="000000"/>
        </w:rPr>
        <w:t>заместител</w:t>
      </w:r>
      <w:r w:rsidR="00557DFD">
        <w:rPr>
          <w:b/>
          <w:color w:val="000000"/>
        </w:rPr>
        <w:t>я</w:t>
      </w:r>
      <w:r>
        <w:rPr>
          <w:b/>
          <w:color w:val="000000"/>
        </w:rPr>
        <w:t xml:space="preserve"> генерального директора</w:t>
      </w:r>
    </w:p>
    <w:p w:rsidR="006A587D" w:rsidRPr="000B24D8" w:rsidRDefault="006A587D" w:rsidP="006A587D">
      <w:pPr>
        <w:tabs>
          <w:tab w:val="left" w:pos="10348"/>
        </w:tabs>
        <w:spacing w:before="360"/>
        <w:ind w:left="5670"/>
        <w:jc w:val="both"/>
        <w:rPr>
          <w:b/>
          <w:color w:val="000000"/>
        </w:rPr>
      </w:pPr>
      <w:r w:rsidRPr="000B24D8">
        <w:rPr>
          <w:b/>
          <w:color w:val="000000"/>
        </w:rPr>
        <w:t xml:space="preserve">_______________ </w:t>
      </w:r>
      <w:r w:rsidR="00557DFD">
        <w:rPr>
          <w:b/>
          <w:color w:val="000000"/>
        </w:rPr>
        <w:t>В.К. Амбарцумян</w:t>
      </w:r>
    </w:p>
    <w:p w:rsidR="006A587D" w:rsidRPr="000B24D8" w:rsidRDefault="006A587D" w:rsidP="006A587D">
      <w:pPr>
        <w:tabs>
          <w:tab w:val="left" w:pos="10348"/>
        </w:tabs>
        <w:ind w:left="5670"/>
        <w:jc w:val="both"/>
        <w:rPr>
          <w:color w:val="000000"/>
        </w:rPr>
      </w:pPr>
      <w:r w:rsidRPr="000B24D8">
        <w:rPr>
          <w:b/>
          <w:color w:val="000000"/>
        </w:rPr>
        <w:t>«__» _______________ 201</w:t>
      </w:r>
      <w:r w:rsidR="00186E9D">
        <w:rPr>
          <w:b/>
          <w:color w:val="000000"/>
        </w:rPr>
        <w:t>3</w:t>
      </w:r>
      <w:r w:rsidRPr="000B24D8">
        <w:rPr>
          <w:b/>
          <w:color w:val="000000"/>
        </w:rPr>
        <w:t>г.</w:t>
      </w:r>
    </w:p>
    <w:p w:rsidR="00E50D70" w:rsidRPr="00E074ED" w:rsidRDefault="00E50D70" w:rsidP="006A587D">
      <w:pPr>
        <w:spacing w:before="120"/>
        <w:ind w:firstLine="6237"/>
        <w:jc w:val="both"/>
      </w:pP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Default="00CD7EC5" w:rsidP="006B7843">
      <w:pPr>
        <w:jc w:val="center"/>
        <w:rPr>
          <w:b/>
          <w:bCs/>
          <w:sz w:val="32"/>
          <w:szCs w:val="32"/>
        </w:rPr>
      </w:pPr>
      <w:bookmarkStart w:id="0" w:name="_Toc326685843"/>
      <w:r w:rsidRPr="006B7843">
        <w:rPr>
          <w:b/>
          <w:bCs/>
          <w:sz w:val="32"/>
          <w:szCs w:val="32"/>
        </w:rPr>
        <w:t>ДОКУМЕНТАЦИЯ ПО ЗАПРОСУ ЦЕН</w:t>
      </w:r>
      <w:bookmarkEnd w:id="0"/>
    </w:p>
    <w:p w:rsidR="008862D5" w:rsidRPr="00EC0C22" w:rsidRDefault="008862D5" w:rsidP="006B7843">
      <w:pPr>
        <w:jc w:val="center"/>
        <w:rPr>
          <w:b/>
        </w:rPr>
      </w:pPr>
    </w:p>
    <w:p w:rsidR="008862D5" w:rsidRDefault="007F627D" w:rsidP="008862D5">
      <w:pPr>
        <w:pStyle w:val="af2"/>
        <w:spacing w:before="0" w:beforeAutospacing="0" w:after="0" w:afterAutospacing="0"/>
        <w:jc w:val="center"/>
        <w:rPr>
          <w:b/>
        </w:rPr>
      </w:pPr>
      <w:r w:rsidRPr="009B5DB4">
        <w:rPr>
          <w:b/>
        </w:rPr>
        <w:t>О</w:t>
      </w:r>
      <w:r w:rsidR="00CA2886" w:rsidRPr="009B5DB4">
        <w:rPr>
          <w:b/>
        </w:rPr>
        <w:t>ткрытый</w:t>
      </w:r>
      <w:r w:rsidR="00CD7EC5" w:rsidRPr="009B5DB4">
        <w:rPr>
          <w:b/>
        </w:rPr>
        <w:t xml:space="preserve"> запрос цен в электронной форме </w:t>
      </w:r>
      <w:r w:rsidR="0076278A" w:rsidRPr="009B5DB4">
        <w:rPr>
          <w:b/>
        </w:rPr>
        <w:t xml:space="preserve">на </w:t>
      </w:r>
      <w:r w:rsidR="009B5DB4" w:rsidRPr="008862D5">
        <w:rPr>
          <w:b/>
        </w:rPr>
        <w:t xml:space="preserve">право </w:t>
      </w:r>
      <w:r w:rsidR="009B5DB4" w:rsidRPr="009B5DB4">
        <w:rPr>
          <w:b/>
        </w:rPr>
        <w:t xml:space="preserve">заключения договора </w:t>
      </w:r>
    </w:p>
    <w:p w:rsidR="008862D5" w:rsidRPr="008862D5" w:rsidRDefault="009B5DB4" w:rsidP="008862D5">
      <w:pPr>
        <w:pStyle w:val="af2"/>
        <w:spacing w:before="0" w:beforeAutospacing="0" w:after="0" w:afterAutospacing="0"/>
        <w:jc w:val="center"/>
        <w:rPr>
          <w:b/>
        </w:rPr>
      </w:pPr>
      <w:r w:rsidRPr="009B5DB4">
        <w:rPr>
          <w:b/>
        </w:rPr>
        <w:t xml:space="preserve">на поставку </w:t>
      </w:r>
      <w:r w:rsidR="00F228D1" w:rsidRPr="00F228D1">
        <w:rPr>
          <w:b/>
        </w:rPr>
        <w:t>специального оборудования для проведения радиационного контроля</w:t>
      </w:r>
      <w:r w:rsidR="0044594A">
        <w:rPr>
          <w:b/>
        </w:rPr>
        <w:t>.</w:t>
      </w:r>
    </w:p>
    <w:p w:rsidR="008862D5" w:rsidRPr="009B5DB4" w:rsidRDefault="008862D5" w:rsidP="0076278A">
      <w:pPr>
        <w:pStyle w:val="af2"/>
        <w:spacing w:before="0" w:beforeAutospacing="0" w:after="0" w:afterAutospacing="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r>
          <w:rPr>
            <w:rStyle w:val="ac"/>
            <w:b/>
            <w:lang w:val="en-US"/>
          </w:rPr>
          <w:t>ru</w:t>
        </w:r>
      </w:hyperlink>
      <w:r>
        <w:rPr>
          <w:rStyle w:val="ac"/>
        </w:rPr>
        <w:t>,</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1" w:history="1">
        <w:r>
          <w:rPr>
            <w:rStyle w:val="ac"/>
            <w:b/>
            <w:lang w:val="en-US"/>
          </w:rPr>
          <w:t>www</w:t>
        </w:r>
        <w:r>
          <w:rPr>
            <w:rStyle w:val="ac"/>
            <w:b/>
          </w:rPr>
          <w:t>.</w:t>
        </w:r>
        <w:proofErr w:type="spellStart"/>
        <w:r>
          <w:rPr>
            <w:rStyle w:val="ac"/>
            <w:b/>
            <w:lang w:val="en-US"/>
          </w:rPr>
          <w:t>zakupki</w:t>
        </w:r>
        <w:proofErr w:type="spellEnd"/>
        <w:r>
          <w:rPr>
            <w:rStyle w:val="ac"/>
            <w:b/>
          </w:rPr>
          <w:t>.</w:t>
        </w:r>
        <w:r>
          <w:rPr>
            <w:rStyle w:val="ac"/>
            <w:b/>
            <w:lang w:val="en-US"/>
          </w:rPr>
          <w:t>rosatom</w:t>
        </w:r>
        <w:r>
          <w:rPr>
            <w:rStyle w:val="ac"/>
            <w:b/>
          </w:rPr>
          <w:t>.</w:t>
        </w:r>
        <w:r>
          <w:rPr>
            <w:rStyle w:val="ac"/>
            <w:b/>
            <w:lang w:val="en-US"/>
          </w:rPr>
          <w:t>ru</w:t>
        </w:r>
      </w:hyperlink>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E43504" w:rsidP="00F45187">
      <w:pPr>
        <w:jc w:val="center"/>
      </w:pPr>
      <w:r>
        <w:t>Мурманск</w:t>
      </w:r>
      <w:r w:rsidR="00204704" w:rsidRPr="00E074ED">
        <w:t>,</w:t>
      </w:r>
      <w:r w:rsidR="00C257F9">
        <w:t xml:space="preserve"> </w:t>
      </w:r>
      <w:r w:rsidR="00204704" w:rsidRPr="00E074ED">
        <w:t>201</w:t>
      </w:r>
      <w:r w:rsidR="00186E9D">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1" w:name="_Toc318388607"/>
      <w:bookmarkStart w:id="2" w:name="_Toc320285820"/>
      <w:bookmarkStart w:id="3" w:name="_Toc326685844"/>
      <w:r w:rsidR="000A3B14" w:rsidRPr="00F45187">
        <w:rPr>
          <w:bCs/>
        </w:rPr>
        <w:lastRenderedPageBreak/>
        <w:t>СОДЕРЖАНИЕ</w:t>
      </w:r>
      <w:bookmarkEnd w:id="1"/>
      <w:bookmarkEnd w:id="2"/>
      <w:bookmarkEnd w:id="3"/>
    </w:p>
    <w:p w:rsidR="004E2DB8" w:rsidRPr="00F45187" w:rsidRDefault="004E2DB8" w:rsidP="00F45187">
      <w:pPr>
        <w:rPr>
          <w:b/>
          <w:spacing w:val="-5"/>
          <w:kern w:val="28"/>
        </w:rPr>
      </w:pPr>
    </w:p>
    <w:p w:rsidR="00FA79E8" w:rsidRDefault="009F4601">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4" w:name="_Hlt233081633"/>
      <w:bookmarkStart w:id="5" w:name="_Hlt233081780"/>
      <w:bookmarkEnd w:id="4"/>
      <w:bookmarkEnd w:id="5"/>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A3242F">
        <w:rPr>
          <w:webHidden/>
        </w:rPr>
        <w:t>2</w:t>
      </w:r>
      <w:r>
        <w:rPr>
          <w:webHidden/>
        </w:rPr>
        <w:fldChar w:fldCharType="end"/>
      </w:r>
      <w:r w:rsidRPr="00BE2EFE">
        <w:rPr>
          <w:rStyle w:val="ac"/>
        </w:rPr>
        <w:fldChar w:fldCharType="end"/>
      </w:r>
    </w:p>
    <w:p w:rsidR="00FA79E8" w:rsidRDefault="00A70129">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sidR="009F4601">
          <w:rPr>
            <w:webHidden/>
          </w:rPr>
          <w:fldChar w:fldCharType="begin"/>
        </w:r>
        <w:r w:rsidR="00FA79E8">
          <w:rPr>
            <w:webHidden/>
          </w:rPr>
          <w:instrText xml:space="preserve"> PAGEREF _Toc340479530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A70129">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sidR="009F4601">
          <w:rPr>
            <w:webHidden/>
          </w:rPr>
          <w:fldChar w:fldCharType="begin"/>
        </w:r>
        <w:r w:rsidR="00FA79E8">
          <w:rPr>
            <w:webHidden/>
          </w:rPr>
          <w:instrText xml:space="preserve"> PAGEREF _Toc340479531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A70129">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sidR="009F4601">
          <w:rPr>
            <w:webHidden/>
          </w:rPr>
          <w:fldChar w:fldCharType="begin"/>
        </w:r>
        <w:r w:rsidR="00FA79E8">
          <w:rPr>
            <w:webHidden/>
          </w:rPr>
          <w:instrText xml:space="preserve"> PAGEREF _Toc340479532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A70129">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sidR="009F4601">
          <w:rPr>
            <w:webHidden/>
          </w:rPr>
          <w:fldChar w:fldCharType="begin"/>
        </w:r>
        <w:r w:rsidR="00FA79E8">
          <w:rPr>
            <w:webHidden/>
          </w:rPr>
          <w:instrText xml:space="preserve"> PAGEREF _Toc340479533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A70129">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sidR="009F4601">
          <w:rPr>
            <w:webHidden/>
          </w:rPr>
          <w:fldChar w:fldCharType="begin"/>
        </w:r>
        <w:r w:rsidR="00FA79E8">
          <w:rPr>
            <w:webHidden/>
          </w:rPr>
          <w:instrText xml:space="preserve"> PAGEREF _Toc340479534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A70129">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sidR="009F4601">
          <w:rPr>
            <w:webHidden/>
          </w:rPr>
          <w:fldChar w:fldCharType="begin"/>
        </w:r>
        <w:r w:rsidR="00FA79E8">
          <w:rPr>
            <w:webHidden/>
          </w:rPr>
          <w:instrText xml:space="preserve"> PAGEREF _Toc340479535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A70129">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sidR="009F4601">
          <w:rPr>
            <w:webHidden/>
          </w:rPr>
          <w:fldChar w:fldCharType="begin"/>
        </w:r>
        <w:r w:rsidR="00FA79E8">
          <w:rPr>
            <w:webHidden/>
          </w:rPr>
          <w:instrText xml:space="preserve"> PAGEREF _Toc340479536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A70129">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sidR="009F4601">
          <w:rPr>
            <w:webHidden/>
          </w:rPr>
          <w:fldChar w:fldCharType="begin"/>
        </w:r>
        <w:r w:rsidR="00FA79E8">
          <w:rPr>
            <w:webHidden/>
          </w:rPr>
          <w:instrText xml:space="preserve"> PAGEREF _Toc340479537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A70129">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sidR="009F4601">
          <w:rPr>
            <w:webHidden/>
          </w:rPr>
          <w:fldChar w:fldCharType="begin"/>
        </w:r>
        <w:r w:rsidR="00FA79E8">
          <w:rPr>
            <w:webHidden/>
          </w:rPr>
          <w:instrText xml:space="preserve"> PAGEREF _Toc340479538 \h </w:instrText>
        </w:r>
        <w:r w:rsidR="009F4601">
          <w:rPr>
            <w:webHidden/>
          </w:rPr>
        </w:r>
        <w:r w:rsidR="009F4601">
          <w:rPr>
            <w:webHidden/>
          </w:rPr>
          <w:fldChar w:fldCharType="separate"/>
        </w:r>
        <w:r w:rsidR="00A3242F">
          <w:rPr>
            <w:webHidden/>
          </w:rPr>
          <w:t>2</w:t>
        </w:r>
        <w:r w:rsidR="009F4601">
          <w:rPr>
            <w:webHidden/>
          </w:rPr>
          <w:fldChar w:fldCharType="end"/>
        </w:r>
      </w:hyperlink>
    </w:p>
    <w:p w:rsidR="00FA79E8" w:rsidRDefault="00A70129">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sidR="009F4601">
          <w:rPr>
            <w:webHidden/>
          </w:rPr>
          <w:fldChar w:fldCharType="begin"/>
        </w:r>
        <w:r w:rsidR="00FA79E8">
          <w:rPr>
            <w:webHidden/>
          </w:rPr>
          <w:instrText xml:space="preserve"> PAGEREF _Toc340479539 \h </w:instrText>
        </w:r>
        <w:r w:rsidR="009F4601">
          <w:rPr>
            <w:webHidden/>
          </w:rPr>
        </w:r>
        <w:r w:rsidR="009F4601">
          <w:rPr>
            <w:webHidden/>
          </w:rPr>
          <w:fldChar w:fldCharType="separate"/>
        </w:r>
        <w:r w:rsidR="00A3242F">
          <w:rPr>
            <w:webHidden/>
          </w:rPr>
          <w:t>2</w:t>
        </w:r>
        <w:r w:rsidR="009F4601">
          <w:rPr>
            <w:webHidden/>
          </w:rPr>
          <w:fldChar w:fldCharType="end"/>
        </w:r>
      </w:hyperlink>
    </w:p>
    <w:p w:rsidR="00D56811" w:rsidRPr="00F45187" w:rsidRDefault="009F4601" w:rsidP="00C87330">
      <w:pPr>
        <w:rPr>
          <w:b/>
          <w:bCs/>
          <w:sz w:val="18"/>
          <w:szCs w:val="18"/>
        </w:rPr>
      </w:pPr>
      <w:r w:rsidRPr="00E074ED">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40479529"/>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8"/>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44594A">
        <w:rPr>
          <w:rFonts w:ascii="Times New Roman" w:hAnsi="Times New Roman"/>
          <w:sz w:val="24"/>
          <w:szCs w:val="24"/>
        </w:rPr>
        <w:t xml:space="preserve">«РосРАО», </w:t>
      </w:r>
      <w:r w:rsidR="0044594A" w:rsidRPr="0044594A">
        <w:rPr>
          <w:rFonts w:ascii="Times New Roman" w:hAnsi="Times New Roman"/>
          <w:sz w:val="24"/>
          <w:szCs w:val="24"/>
        </w:rPr>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Пыжевский</w:t>
      </w:r>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8862D5" w:rsidRPr="008862D5" w:rsidRDefault="00470162" w:rsidP="008862D5">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8862D5" w:rsidRPr="008862D5">
        <w:rPr>
          <w:rFonts w:ascii="Times New Roman" w:hAnsi="Times New Roman"/>
          <w:sz w:val="24"/>
          <w:szCs w:val="24"/>
        </w:rPr>
        <w:t>Северо-Западн</w:t>
      </w:r>
      <w:r w:rsidR="009E5C73">
        <w:rPr>
          <w:rFonts w:ascii="Times New Roman" w:hAnsi="Times New Roman"/>
          <w:sz w:val="24"/>
          <w:szCs w:val="24"/>
        </w:rPr>
        <w:t>ый</w:t>
      </w:r>
      <w:r w:rsidR="008862D5" w:rsidRPr="008862D5">
        <w:rPr>
          <w:rFonts w:ascii="Times New Roman" w:hAnsi="Times New Roman"/>
          <w:sz w:val="24"/>
          <w:szCs w:val="24"/>
        </w:rPr>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w:t>
      </w:r>
      <w:r w:rsidR="009E5C73">
        <w:rPr>
          <w:rFonts w:ascii="Times New Roman" w:hAnsi="Times New Roman"/>
          <w:sz w:val="24"/>
          <w:szCs w:val="24"/>
        </w:rPr>
        <w:t>СевРАО» - филиал ФГУП «РосРАО»).</w:t>
      </w:r>
    </w:p>
    <w:p w:rsidR="008862D5" w:rsidRPr="008862D5" w:rsidRDefault="008862D5" w:rsidP="006770C9">
      <w:pPr>
        <w:tabs>
          <w:tab w:val="left" w:pos="1134"/>
        </w:tabs>
        <w:ind w:left="1276"/>
        <w:contextualSpacing/>
        <w:jc w:val="both"/>
        <w:rPr>
          <w:rFonts w:eastAsia="Calibri"/>
          <w:lang w:eastAsia="en-US"/>
        </w:rPr>
      </w:pPr>
      <w:r w:rsidRPr="008862D5">
        <w:rPr>
          <w:rFonts w:eastAsia="Calibri"/>
          <w:lang w:eastAsia="en-US"/>
        </w:rPr>
        <w:t>Место нахождения: 183017 г. Мурманск, ул. Лобова, дом 100</w:t>
      </w:r>
    </w:p>
    <w:p w:rsidR="008862D5" w:rsidRPr="008862D5" w:rsidRDefault="008862D5" w:rsidP="006770C9">
      <w:pPr>
        <w:ind w:left="1276"/>
        <w:rPr>
          <w:rFonts w:eastAsia="Calibri"/>
          <w:lang w:eastAsia="en-US"/>
        </w:rPr>
      </w:pPr>
      <w:r w:rsidRPr="008862D5">
        <w:rPr>
          <w:rFonts w:eastAsia="Calibri"/>
          <w:lang w:eastAsia="en-US"/>
        </w:rPr>
        <w:t>Почтовый адрес: 183017 г. Мурманск, ул. Лобова, дом 100</w:t>
      </w:r>
    </w:p>
    <w:p w:rsidR="008862D5" w:rsidRDefault="00470162" w:rsidP="00AA6D95">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p>
    <w:p w:rsidR="00105743" w:rsidRPr="00105743" w:rsidRDefault="00105743" w:rsidP="00105743">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8862D5" w:rsidRDefault="008862D5" w:rsidP="00AA6D95">
      <w:pPr>
        <w:tabs>
          <w:tab w:val="left" w:pos="1276"/>
        </w:tabs>
        <w:jc w:val="both"/>
        <w:rPr>
          <w:rFonts w:eastAsia="Calibri"/>
        </w:rPr>
      </w:pPr>
      <w:r w:rsidRPr="008862D5">
        <w:rPr>
          <w:rFonts w:eastAsia="Calibri"/>
        </w:rPr>
        <w:t xml:space="preserve">Рюмин Алексей Сергеевич, </w:t>
      </w:r>
    </w:p>
    <w:p w:rsidR="008862D5" w:rsidRPr="008862D5" w:rsidRDefault="008862D5" w:rsidP="008862D5">
      <w:pPr>
        <w:rPr>
          <w:rFonts w:eastAsia="Calibri"/>
          <w:lang w:eastAsia="en-US"/>
        </w:rPr>
      </w:pPr>
      <w:r w:rsidRPr="008862D5">
        <w:rPr>
          <w:rFonts w:eastAsia="Calibri"/>
          <w:lang w:eastAsia="en-US"/>
        </w:rPr>
        <w:t>Тел.: (8152) 21-05-29</w:t>
      </w:r>
    </w:p>
    <w:p w:rsidR="008862D5" w:rsidRDefault="008862D5" w:rsidP="008862D5">
      <w:pPr>
        <w:rPr>
          <w:rFonts w:eastAsia="Calibri"/>
          <w:lang w:eastAsia="en-US"/>
        </w:rPr>
      </w:pPr>
      <w:r w:rsidRPr="008862D5">
        <w:rPr>
          <w:rFonts w:eastAsia="Calibri"/>
          <w:lang w:eastAsia="en-US"/>
        </w:rPr>
        <w:t xml:space="preserve">Адрес электронной почты: </w:t>
      </w:r>
      <w:hyperlink r:id="rId13" w:history="1">
        <w:r w:rsidRPr="008862D5">
          <w:rPr>
            <w:rFonts w:eastAsia="Calibri"/>
            <w:lang w:eastAsia="en-US"/>
          </w:rPr>
          <w:t>rumin_a@szcsevrao.aspol.ru</w:t>
        </w:r>
      </w:hyperlink>
      <w:r w:rsidR="00105743">
        <w:rPr>
          <w:rFonts w:eastAsia="Calibri"/>
          <w:lang w:eastAsia="en-US"/>
        </w:rPr>
        <w:t xml:space="preserve"> </w:t>
      </w:r>
    </w:p>
    <w:p w:rsidR="00105743" w:rsidRPr="001C4940" w:rsidRDefault="00105743" w:rsidP="008862D5">
      <w:pPr>
        <w:rPr>
          <w:rFonts w:eastAsia="Calibri"/>
          <w:u w:val="single"/>
        </w:rPr>
      </w:pPr>
      <w:r w:rsidRPr="00105743">
        <w:rPr>
          <w:rFonts w:eastAsia="Calibri"/>
          <w:u w:val="single"/>
        </w:rPr>
        <w:t>По техническим вопросам:</w:t>
      </w:r>
    </w:p>
    <w:p w:rsidR="00105743" w:rsidRPr="001C4940" w:rsidRDefault="00105743" w:rsidP="008862D5">
      <w:pPr>
        <w:rPr>
          <w:rFonts w:eastAsia="Calibri"/>
        </w:rPr>
      </w:pPr>
      <w:r w:rsidRPr="008862D5">
        <w:rPr>
          <w:rFonts w:eastAsia="Calibri"/>
        </w:rPr>
        <w:t>Марченко Вячеслав Федорович</w:t>
      </w:r>
    </w:p>
    <w:p w:rsidR="00105743" w:rsidRPr="008862D5" w:rsidRDefault="00105743" w:rsidP="00105743">
      <w:pPr>
        <w:rPr>
          <w:rFonts w:eastAsia="Calibri"/>
          <w:lang w:eastAsia="en-US"/>
        </w:rPr>
      </w:pPr>
      <w:r w:rsidRPr="008862D5">
        <w:rPr>
          <w:rFonts w:eastAsia="Calibri"/>
          <w:lang w:eastAsia="en-US"/>
        </w:rPr>
        <w:t>Тел.: (8152)</w:t>
      </w:r>
      <w:r w:rsidRPr="001C4940">
        <w:rPr>
          <w:rFonts w:eastAsia="Calibri"/>
          <w:lang w:eastAsia="en-US"/>
        </w:rPr>
        <w:t xml:space="preserve"> </w:t>
      </w:r>
      <w:r w:rsidRPr="008862D5">
        <w:rPr>
          <w:rFonts w:eastAsia="Calibri"/>
          <w:lang w:eastAsia="en-US"/>
        </w:rPr>
        <w:t>21-05-18</w:t>
      </w:r>
    </w:p>
    <w:p w:rsidR="00105743" w:rsidRPr="001C4940" w:rsidRDefault="00105743" w:rsidP="008862D5">
      <w:pPr>
        <w:rPr>
          <w:rFonts w:eastAsia="Calibri"/>
          <w:color w:val="000000" w:themeColor="text1"/>
          <w:u w:val="single"/>
        </w:rPr>
      </w:pPr>
      <w:r w:rsidRPr="001C4940">
        <w:rPr>
          <w:rFonts w:eastAsia="Calibri"/>
          <w:color w:val="000000" w:themeColor="text1"/>
          <w:lang w:eastAsia="en-US"/>
        </w:rPr>
        <w:t>Адрес электронной почты:</w:t>
      </w:r>
      <w:r w:rsidR="001C4940" w:rsidRPr="001C4940">
        <w:rPr>
          <w:rFonts w:eastAsia="Calibri"/>
          <w:color w:val="000000" w:themeColor="text1"/>
          <w:lang w:eastAsia="en-US"/>
        </w:rPr>
        <w:t xml:space="preserve"> </w:t>
      </w:r>
      <w:r w:rsidR="001C4940" w:rsidRPr="001C4940">
        <w:rPr>
          <w:rFonts w:eastAsia="Calibri"/>
          <w:color w:val="000000" w:themeColor="text1"/>
          <w:lang w:val="en-US" w:eastAsia="en-US"/>
        </w:rPr>
        <w:t>marchenko</w:t>
      </w:r>
      <w:r w:rsidR="001C4940" w:rsidRPr="001C4940">
        <w:rPr>
          <w:rFonts w:eastAsia="Calibri"/>
          <w:color w:val="000000" w:themeColor="text1"/>
          <w:lang w:eastAsia="en-US"/>
        </w:rPr>
        <w:t>_</w:t>
      </w:r>
      <w:r w:rsidR="001C4940" w:rsidRPr="001C4940">
        <w:rPr>
          <w:rFonts w:eastAsia="Calibri"/>
          <w:color w:val="000000" w:themeColor="text1"/>
          <w:lang w:val="en-US" w:eastAsia="en-US"/>
        </w:rPr>
        <w:t>v</w:t>
      </w:r>
      <w:r w:rsidR="001C4940" w:rsidRPr="001C4940">
        <w:rPr>
          <w:rFonts w:eastAsia="Calibri"/>
          <w:color w:val="000000" w:themeColor="text1"/>
          <w:lang w:eastAsia="en-US"/>
        </w:rPr>
        <w:t>@</w:t>
      </w:r>
      <w:r w:rsidR="001C4940" w:rsidRPr="001C4940">
        <w:rPr>
          <w:rFonts w:eastAsia="Calibri"/>
          <w:color w:val="000000" w:themeColor="text1"/>
          <w:lang w:val="en-US" w:eastAsia="en-US"/>
        </w:rPr>
        <w:t>szcsevrao</w:t>
      </w:r>
      <w:r w:rsidR="001C4940" w:rsidRPr="001C4940">
        <w:rPr>
          <w:rFonts w:eastAsia="Calibri"/>
          <w:color w:val="000000" w:themeColor="text1"/>
          <w:lang w:eastAsia="en-US"/>
        </w:rPr>
        <w:t>.</w:t>
      </w:r>
      <w:r w:rsidR="001C4940" w:rsidRPr="001C4940">
        <w:rPr>
          <w:rFonts w:eastAsia="Calibri"/>
          <w:color w:val="000000" w:themeColor="text1"/>
          <w:lang w:val="en-US" w:eastAsia="en-US"/>
        </w:rPr>
        <w:t>aspol</w:t>
      </w:r>
      <w:r w:rsidR="001C4940" w:rsidRPr="001C4940">
        <w:rPr>
          <w:rFonts w:eastAsia="Calibri"/>
          <w:color w:val="000000" w:themeColor="text1"/>
          <w:lang w:eastAsia="en-US"/>
        </w:rPr>
        <w:t>.</w:t>
      </w:r>
      <w:r w:rsidR="001C4940" w:rsidRPr="001C4940">
        <w:rPr>
          <w:rFonts w:eastAsia="Calibri"/>
          <w:color w:val="000000" w:themeColor="text1"/>
          <w:lang w:val="en-US" w:eastAsia="en-US"/>
        </w:rPr>
        <w:t>ru</w:t>
      </w:r>
    </w:p>
    <w:p w:rsidR="008862D5" w:rsidRDefault="008862D5" w:rsidP="008862D5">
      <w:pPr>
        <w:tabs>
          <w:tab w:val="left" w:pos="1276"/>
        </w:tabs>
        <w:spacing w:before="120"/>
        <w:jc w:val="both"/>
        <w:rPr>
          <w:rFonts w:eastAsia="Calibri"/>
        </w:rPr>
      </w:pPr>
    </w:p>
    <w:p w:rsidR="008862D5" w:rsidRPr="00F228D1" w:rsidRDefault="009B2CF5" w:rsidP="008862D5">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Предмет договора:</w:t>
      </w:r>
      <w:r w:rsidR="007F627D">
        <w:rPr>
          <w:rFonts w:ascii="Times New Roman" w:hAnsi="Times New Roman"/>
          <w:sz w:val="24"/>
          <w:szCs w:val="24"/>
        </w:rPr>
        <w:t xml:space="preserve"> </w:t>
      </w:r>
      <w:r w:rsidR="00D1719B">
        <w:rPr>
          <w:rFonts w:ascii="Times New Roman" w:hAnsi="Times New Roman"/>
          <w:sz w:val="24"/>
          <w:szCs w:val="24"/>
        </w:rPr>
        <w:t>П</w:t>
      </w:r>
      <w:r w:rsidR="009B5DB4" w:rsidRPr="00EC0C22">
        <w:rPr>
          <w:rFonts w:ascii="Times New Roman" w:hAnsi="Times New Roman"/>
          <w:sz w:val="24"/>
          <w:szCs w:val="24"/>
        </w:rPr>
        <w:t>оставк</w:t>
      </w:r>
      <w:r w:rsidR="00D1719B" w:rsidRPr="00EC0C22">
        <w:rPr>
          <w:rFonts w:ascii="Times New Roman" w:hAnsi="Times New Roman"/>
          <w:sz w:val="24"/>
          <w:szCs w:val="24"/>
        </w:rPr>
        <w:t>а</w:t>
      </w:r>
      <w:r w:rsidR="009B5DB4" w:rsidRPr="00EC0C22">
        <w:rPr>
          <w:rFonts w:ascii="Times New Roman" w:hAnsi="Times New Roman"/>
          <w:sz w:val="24"/>
          <w:szCs w:val="24"/>
        </w:rPr>
        <w:t xml:space="preserve"> </w:t>
      </w:r>
      <w:r w:rsidR="00F228D1" w:rsidRPr="00F228D1">
        <w:rPr>
          <w:rFonts w:ascii="Times New Roman" w:hAnsi="Times New Roman"/>
          <w:sz w:val="24"/>
          <w:szCs w:val="24"/>
        </w:rPr>
        <w:t>специального оборудования для проведения радиационного контроля</w:t>
      </w:r>
      <w:r w:rsidR="007614BD" w:rsidRPr="007614BD">
        <w:rPr>
          <w:rFonts w:ascii="Times New Roman" w:hAnsi="Times New Roman"/>
          <w:sz w:val="24"/>
          <w:szCs w:val="24"/>
        </w:rPr>
        <w:t>.</w:t>
      </w:r>
    </w:p>
    <w:p w:rsidR="009B5DB4" w:rsidRPr="008862D5" w:rsidRDefault="009B5DB4" w:rsidP="008862D5">
      <w:pPr>
        <w:tabs>
          <w:tab w:val="left" w:pos="1276"/>
        </w:tabs>
        <w:jc w:val="both"/>
      </w:pPr>
    </w:p>
    <w:p w:rsidR="008862D5"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Состав и объем поставки товара, выполнения работ или оказания услуг:</w:t>
      </w:r>
      <w:r w:rsidRPr="007F627D">
        <w:rPr>
          <w:rFonts w:ascii="Times New Roman" w:hAnsi="Times New Roman"/>
          <w:sz w:val="24"/>
          <w:szCs w:val="24"/>
        </w:rPr>
        <w:t xml:space="preserve"> </w:t>
      </w:r>
    </w:p>
    <w:p w:rsidR="009B2CF5" w:rsidRPr="008862D5" w:rsidRDefault="009B2CF5" w:rsidP="008862D5">
      <w:pPr>
        <w:tabs>
          <w:tab w:val="left" w:pos="1276"/>
        </w:tabs>
        <w:jc w:val="both"/>
      </w:pPr>
      <w:r w:rsidRPr="008862D5">
        <w:t xml:space="preserve">В соответствии с </w:t>
      </w:r>
      <w:r w:rsidRPr="008862D5">
        <w:rPr>
          <w:u w:val="single"/>
        </w:rPr>
        <w:t>Томом 2 «ТЕХНИЧЕСКАЯ ЧАСТЬ»</w:t>
      </w:r>
      <w:r w:rsidRPr="008862D5">
        <w:t>.</w:t>
      </w:r>
    </w:p>
    <w:p w:rsidR="009B2CF5" w:rsidRPr="007F627D" w:rsidRDefault="009B2CF5" w:rsidP="003A226E">
      <w:pPr>
        <w:ind w:firstLine="1276"/>
        <w:jc w:val="both"/>
        <w:rPr>
          <w:b/>
        </w:rPr>
      </w:pPr>
      <w:r w:rsidRPr="007F627D">
        <w:rPr>
          <w:b/>
        </w:rPr>
        <w:t>Срок поставки товара, выполнения работ или оказания услуг:</w:t>
      </w:r>
    </w:p>
    <w:p w:rsidR="00A43B78" w:rsidRPr="000557B7" w:rsidRDefault="00A43B78" w:rsidP="00A43B78">
      <w:pPr>
        <w:jc w:val="both"/>
      </w:pPr>
      <w:r w:rsidRPr="000557B7">
        <w:t>начало: с момента подписания договора поставки;</w:t>
      </w:r>
    </w:p>
    <w:p w:rsidR="00A43B78" w:rsidRPr="000557B7" w:rsidRDefault="00A43B78" w:rsidP="00A43B78">
      <w:pPr>
        <w:jc w:val="both"/>
      </w:pPr>
      <w:r w:rsidRPr="000557B7">
        <w:t xml:space="preserve">окончание: не позднее </w:t>
      </w:r>
      <w:r w:rsidR="00F228D1">
        <w:t>21</w:t>
      </w:r>
      <w:r w:rsidR="002B27AE" w:rsidRPr="002B27AE">
        <w:t>.</w:t>
      </w:r>
      <w:r w:rsidR="00F228D1">
        <w:t>11</w:t>
      </w:r>
      <w:r w:rsidR="002B27AE" w:rsidRPr="002B27AE">
        <w:t>.2013</w:t>
      </w:r>
      <w:r w:rsidR="002B27AE">
        <w:t xml:space="preserve"> года</w:t>
      </w:r>
    </w:p>
    <w:p w:rsidR="009B2CF5" w:rsidRDefault="009B2CF5" w:rsidP="00387BF1">
      <w:pPr>
        <w:rPr>
          <w:b/>
        </w:rPr>
      </w:pPr>
      <w:r w:rsidRPr="003A226E">
        <w:rPr>
          <w:b/>
        </w:rPr>
        <w:t xml:space="preserve">Место поставки товара, выполнения работ или оказания услуг: </w:t>
      </w:r>
    </w:p>
    <w:p w:rsidR="00EC0C22" w:rsidRDefault="008862D5" w:rsidP="000974C9">
      <w:pPr>
        <w:jc w:val="both"/>
        <w:rPr>
          <w:color w:val="000000"/>
        </w:rPr>
      </w:pPr>
      <w:r w:rsidRPr="008862D5">
        <w:rPr>
          <w:bCs/>
          <w:color w:val="000000"/>
        </w:rPr>
        <w:t xml:space="preserve">Поставка Товара осуществляется до склада </w:t>
      </w:r>
      <w:r w:rsidR="00D1719B">
        <w:rPr>
          <w:bCs/>
          <w:color w:val="000000"/>
        </w:rPr>
        <w:t>Заказчика</w:t>
      </w:r>
      <w:r w:rsidRPr="008862D5">
        <w:rPr>
          <w:bCs/>
          <w:color w:val="000000"/>
        </w:rPr>
        <w:t xml:space="preserve"> находящегося </w:t>
      </w:r>
      <w:proofErr w:type="gramStart"/>
      <w:r w:rsidRPr="008862D5">
        <w:rPr>
          <w:bCs/>
          <w:color w:val="000000"/>
        </w:rPr>
        <w:t>в</w:t>
      </w:r>
      <w:proofErr w:type="gramEnd"/>
      <w:r w:rsidRPr="008862D5">
        <w:rPr>
          <w:bCs/>
          <w:color w:val="000000"/>
        </w:rPr>
        <w:t xml:space="preserve"> ЗАТО г. </w:t>
      </w:r>
      <w:r w:rsidR="00F228D1">
        <w:rPr>
          <w:bCs/>
          <w:color w:val="000000"/>
        </w:rPr>
        <w:t>Островной</w:t>
      </w:r>
      <w:r w:rsidRPr="008862D5">
        <w:rPr>
          <w:bCs/>
          <w:color w:val="000000"/>
        </w:rPr>
        <w:t xml:space="preserve">, Мурманской области (Центр по обращению с радиоактивными отходами - отделение </w:t>
      </w:r>
      <w:r w:rsidR="00F228D1">
        <w:rPr>
          <w:bCs/>
          <w:color w:val="000000"/>
        </w:rPr>
        <w:t>Гремиха</w:t>
      </w:r>
      <w:r w:rsidRPr="008862D5">
        <w:rPr>
          <w:bCs/>
          <w:color w:val="000000"/>
        </w:rPr>
        <w:t xml:space="preserve"> СЗЦ «С</w:t>
      </w:r>
      <w:r w:rsidR="001C4940">
        <w:rPr>
          <w:bCs/>
          <w:color w:val="000000"/>
        </w:rPr>
        <w:t>евРАО» - филиала ФГУП «РосРАО»)</w:t>
      </w:r>
      <w:r w:rsidR="009C63EC">
        <w:rPr>
          <w:bCs/>
          <w:color w:val="000000"/>
        </w:rPr>
        <w:t>.</w:t>
      </w:r>
    </w:p>
    <w:p w:rsidR="00442E27" w:rsidRPr="00442E27" w:rsidRDefault="00442E27" w:rsidP="006E08CB">
      <w:pPr>
        <w:jc w:val="both"/>
        <w:rPr>
          <w:color w:val="000000"/>
        </w:rPr>
      </w:pPr>
      <w:r w:rsidRPr="00442E27">
        <w:rPr>
          <w:b/>
          <w:color w:val="000000"/>
        </w:rPr>
        <w:t>Порядок приемки товара:</w:t>
      </w:r>
      <w:r w:rsidRPr="00442E27">
        <w:rPr>
          <w:color w:val="000000"/>
        </w:rPr>
        <w:t xml:space="preserve"> </w:t>
      </w:r>
      <w:r w:rsidR="006E08CB" w:rsidRPr="00124583">
        <w:rPr>
          <w:color w:val="000000"/>
        </w:rPr>
        <w:t>Приемка товара производится на территории Покупателя, в присутст</w:t>
      </w:r>
      <w:r w:rsidR="006E08CB">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442E27" w:rsidRPr="00442E27" w:rsidRDefault="00442E27" w:rsidP="00EC0C22">
      <w:pPr>
        <w:rPr>
          <w:b/>
          <w:color w:val="000000"/>
          <w:lang w:val="en-US"/>
        </w:rPr>
      </w:pPr>
      <w:r w:rsidRPr="00442E27">
        <w:rPr>
          <w:b/>
          <w:color w:val="000000"/>
        </w:rPr>
        <w:t>Дополнительные условия</w:t>
      </w:r>
      <w:r w:rsidRPr="00442E27">
        <w:rPr>
          <w:b/>
          <w:color w:val="000000"/>
          <w:lang w:val="en-US"/>
        </w:rPr>
        <w:t>:</w:t>
      </w:r>
    </w:p>
    <w:p w:rsidR="00442E27" w:rsidRPr="00442E27" w:rsidRDefault="00442E27" w:rsidP="00442E27">
      <w:pPr>
        <w:pStyle w:val="afff1"/>
        <w:numPr>
          <w:ilvl w:val="0"/>
          <w:numId w:val="37"/>
        </w:numPr>
        <w:tabs>
          <w:tab w:val="left" w:pos="709"/>
        </w:tabs>
        <w:spacing w:after="0"/>
        <w:ind w:left="0" w:firstLine="360"/>
        <w:jc w:val="both"/>
        <w:rPr>
          <w:rFonts w:ascii="Times New Roman" w:eastAsia="Times New Roman" w:hAnsi="Times New Roman"/>
          <w:color w:val="000000"/>
          <w:sz w:val="24"/>
          <w:szCs w:val="24"/>
          <w:lang w:eastAsia="ru-RU"/>
        </w:rPr>
      </w:pPr>
      <w:r w:rsidRPr="00442E27">
        <w:rPr>
          <w:rFonts w:ascii="Times New Roman" w:eastAsia="Times New Roman" w:hAnsi="Times New Roman"/>
          <w:color w:val="000000"/>
          <w:sz w:val="24"/>
          <w:szCs w:val="24"/>
          <w:lang w:eastAsia="ru-RU"/>
        </w:rPr>
        <w:t xml:space="preserve">Въезд </w:t>
      </w:r>
      <w:proofErr w:type="gramStart"/>
      <w:r w:rsidRPr="00442E27">
        <w:rPr>
          <w:rFonts w:ascii="Times New Roman" w:eastAsia="Times New Roman" w:hAnsi="Times New Roman"/>
          <w:color w:val="000000"/>
          <w:sz w:val="24"/>
          <w:szCs w:val="24"/>
          <w:lang w:eastAsia="ru-RU"/>
        </w:rPr>
        <w:t>в</w:t>
      </w:r>
      <w:proofErr w:type="gramEnd"/>
      <w:r w:rsidRPr="00442E27">
        <w:rPr>
          <w:rFonts w:ascii="Times New Roman" w:eastAsia="Times New Roman" w:hAnsi="Times New Roman"/>
          <w:color w:val="000000"/>
          <w:sz w:val="24"/>
          <w:szCs w:val="24"/>
          <w:lang w:eastAsia="ru-RU"/>
        </w:rPr>
        <w:t xml:space="preserve"> ЗАТО г. </w:t>
      </w:r>
      <w:r w:rsidR="00F228D1" w:rsidRPr="00F228D1">
        <w:rPr>
          <w:rFonts w:ascii="Times New Roman" w:eastAsia="Times New Roman" w:hAnsi="Times New Roman"/>
          <w:color w:val="000000"/>
          <w:sz w:val="24"/>
          <w:szCs w:val="24"/>
          <w:lang w:eastAsia="ru-RU"/>
        </w:rPr>
        <w:t>Островной</w:t>
      </w:r>
      <w:r w:rsidRPr="00442E27">
        <w:rPr>
          <w:rFonts w:ascii="Times New Roman" w:eastAsia="Times New Roman" w:hAnsi="Times New Roman"/>
          <w:color w:val="000000"/>
          <w:sz w:val="24"/>
          <w:szCs w:val="24"/>
          <w:lang w:eastAsia="ru-RU"/>
        </w:rPr>
        <w:t xml:space="preserve">, Мурманской области возможен только при наличии пропуска, </w:t>
      </w:r>
      <w:r w:rsidRPr="008A7B57">
        <w:rPr>
          <w:rFonts w:ascii="Times New Roman" w:eastAsia="Times New Roman" w:hAnsi="Times New Roman"/>
          <w:color w:val="000000"/>
          <w:sz w:val="24"/>
          <w:szCs w:val="24"/>
          <w:lang w:eastAsia="ru-RU"/>
        </w:rPr>
        <w:t>оформленного в соответствии с установленными правилами.</w:t>
      </w:r>
    </w:p>
    <w:p w:rsidR="00470162" w:rsidRPr="003A226E" w:rsidRDefault="00684698" w:rsidP="00442E27">
      <w:pPr>
        <w:tabs>
          <w:tab w:val="left" w:pos="1276"/>
        </w:tabs>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4" w:history="1">
        <w:r w:rsidR="00614407" w:rsidRPr="003A226E">
          <w:rPr>
            <w:rStyle w:val="ac"/>
          </w:rPr>
          <w:t>http://www.a-k-d.ru</w:t>
        </w:r>
      </w:hyperlink>
      <w:r w:rsidR="00614407" w:rsidRPr="003A226E">
        <w:rPr>
          <w:color w:val="000000"/>
        </w:rPr>
        <w:t xml:space="preserve"> </w:t>
      </w:r>
      <w:r w:rsidRPr="003A226E">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 xml:space="preserve">Для участия в </w:t>
      </w:r>
      <w:r w:rsidRPr="003A226E">
        <w:rPr>
          <w:color w:val="000000"/>
        </w:rPr>
        <w:lastRenderedPageBreak/>
        <w:t>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3A226E">
        <w:rPr>
          <w:color w:val="000000"/>
        </w:rPr>
        <w:t xml:space="preserve">. </w:t>
      </w:r>
      <w:r w:rsidRPr="003A226E">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3A226E">
        <w:rPr>
          <w:color w:val="000000"/>
        </w:rPr>
        <w:t>.</w:t>
      </w:r>
    </w:p>
    <w:p w:rsidR="00ED7302" w:rsidRPr="007F627D" w:rsidRDefault="009B2CF5" w:rsidP="007F627D">
      <w:pPr>
        <w:jc w:val="both"/>
      </w:pPr>
      <w:r w:rsidRPr="003A226E">
        <w:rPr>
          <w:b/>
        </w:rPr>
        <w:t xml:space="preserve">Начальная (максимальная) </w:t>
      </w:r>
      <w:r w:rsidRPr="00E574DC">
        <w:rPr>
          <w:b/>
          <w:color w:val="000000" w:themeColor="text1"/>
        </w:rPr>
        <w:t>цена договора:</w:t>
      </w:r>
      <w:r w:rsidR="002827B6" w:rsidRPr="00E574DC">
        <w:rPr>
          <w:color w:val="000000" w:themeColor="text1"/>
        </w:rPr>
        <w:t xml:space="preserve"> </w:t>
      </w:r>
      <w:r w:rsidR="00F228D1" w:rsidRPr="00F228D1">
        <w:rPr>
          <w:color w:val="000000" w:themeColor="text1"/>
        </w:rPr>
        <w:t>1 790 569,93 (Один миллион семьсот девяносто тысяч пятьсот шестьдесят девять рублей</w:t>
      </w:r>
      <w:r w:rsidR="00F228D1">
        <w:rPr>
          <w:color w:val="000000" w:themeColor="text1"/>
        </w:rPr>
        <w:t>,</w:t>
      </w:r>
      <w:r w:rsidR="00F228D1" w:rsidRPr="00F228D1">
        <w:rPr>
          <w:color w:val="000000" w:themeColor="text1"/>
        </w:rPr>
        <w:t xml:space="preserve"> 93 копейки)</w:t>
      </w:r>
      <w:r w:rsidR="00F759E7" w:rsidRPr="00F759E7">
        <w:rPr>
          <w:color w:val="000000" w:themeColor="text1"/>
        </w:rPr>
        <w:t xml:space="preserve"> </w:t>
      </w:r>
      <w:r w:rsidR="00E556AA" w:rsidRPr="006E08CB">
        <w:rPr>
          <w:color w:val="000000"/>
        </w:rPr>
        <w:t>рубл</w:t>
      </w:r>
      <w:r w:rsidR="00457E44">
        <w:rPr>
          <w:color w:val="000000"/>
        </w:rPr>
        <w:t>ей</w:t>
      </w:r>
      <w:r w:rsidR="008862D5" w:rsidRPr="006770C9">
        <w:rPr>
          <w:color w:val="000000"/>
        </w:rPr>
        <w:t xml:space="preserve">, в т.ч. НДС. 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до склада </w:t>
      </w:r>
      <w:r w:rsidR="00E44052">
        <w:rPr>
          <w:color w:val="000000"/>
        </w:rPr>
        <w:t>Заказчика</w:t>
      </w:r>
      <w:r w:rsidR="008862D5" w:rsidRPr="006770C9">
        <w:rPr>
          <w:color w:val="000000"/>
        </w:rPr>
        <w:t xml:space="preserve">, находящегося </w:t>
      </w:r>
      <w:proofErr w:type="gramStart"/>
      <w:r w:rsidR="008862D5" w:rsidRPr="006770C9">
        <w:rPr>
          <w:color w:val="000000"/>
        </w:rPr>
        <w:t>в</w:t>
      </w:r>
      <w:proofErr w:type="gramEnd"/>
      <w:r w:rsidR="008862D5" w:rsidRPr="006770C9">
        <w:rPr>
          <w:color w:val="000000"/>
        </w:rPr>
        <w:t xml:space="preserve"> ЗАТО г</w:t>
      </w:r>
      <w:r w:rsidR="00E44052">
        <w:rPr>
          <w:color w:val="000000"/>
        </w:rPr>
        <w:t xml:space="preserve">. </w:t>
      </w:r>
      <w:r w:rsidR="00F228D1">
        <w:rPr>
          <w:color w:val="000000"/>
        </w:rPr>
        <w:t>Островной</w:t>
      </w:r>
      <w:r w:rsidR="00E44052">
        <w:rPr>
          <w:color w:val="000000"/>
        </w:rPr>
        <w:t xml:space="preserve">, Мурманской области </w:t>
      </w:r>
      <w:r w:rsidR="008862D5" w:rsidRPr="006770C9">
        <w:rPr>
          <w:color w:val="000000"/>
        </w:rPr>
        <w:t>и другие платежи.</w:t>
      </w:r>
    </w:p>
    <w:p w:rsidR="00470162" w:rsidRPr="003A226E" w:rsidRDefault="00470162" w:rsidP="00ED7302">
      <w:pPr>
        <w:jc w:val="both"/>
        <w:rPr>
          <w:b/>
        </w:rPr>
      </w:pPr>
      <w:r w:rsidRPr="003A226E">
        <w:rPr>
          <w:b/>
        </w:rPr>
        <w:t>Срок,</w:t>
      </w:r>
      <w:r w:rsidR="00C257F9" w:rsidRPr="003A226E">
        <w:rPr>
          <w:b/>
        </w:rPr>
        <w:t xml:space="preserve"> </w:t>
      </w:r>
      <w:r w:rsidRPr="003A226E">
        <w:rPr>
          <w:b/>
        </w:rPr>
        <w:t>место</w:t>
      </w:r>
      <w:r w:rsidR="00C257F9" w:rsidRPr="003A226E">
        <w:rPr>
          <w:b/>
        </w:rPr>
        <w:t xml:space="preserve"> </w:t>
      </w:r>
      <w:r w:rsidRPr="003A226E">
        <w:rPr>
          <w:b/>
        </w:rPr>
        <w:t>и</w:t>
      </w:r>
      <w:r w:rsidR="00C257F9" w:rsidRPr="003A226E">
        <w:rPr>
          <w:b/>
        </w:rPr>
        <w:t xml:space="preserve"> </w:t>
      </w:r>
      <w:r w:rsidRPr="003A226E">
        <w:rPr>
          <w:b/>
        </w:rPr>
        <w:t>порядок</w:t>
      </w:r>
      <w:r w:rsidR="00C257F9" w:rsidRPr="003A226E">
        <w:rPr>
          <w:b/>
        </w:rPr>
        <w:t xml:space="preserve"> </w:t>
      </w:r>
      <w:r w:rsidRPr="003A226E">
        <w:rPr>
          <w:b/>
        </w:rPr>
        <w:t>предоставления</w:t>
      </w:r>
      <w:r w:rsidR="00C257F9" w:rsidRPr="003A226E">
        <w:rPr>
          <w:b/>
        </w:rPr>
        <w:t xml:space="preserve"> </w:t>
      </w:r>
      <w:r w:rsidR="00684698" w:rsidRPr="003A226E">
        <w:rPr>
          <w:b/>
        </w:rPr>
        <w:t>документации по запросу цен</w:t>
      </w:r>
      <w:r w:rsidRPr="003A226E">
        <w:rPr>
          <w:b/>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0" w:name="_Hlt301262921"/>
      <w:bookmarkStart w:id="11" w:name="_Hlt301262922"/>
      <w:r w:rsidR="00470162" w:rsidRPr="003A226E">
        <w:t>а</w:t>
      </w:r>
      <w:bookmarkEnd w:id="10"/>
      <w:bookmarkEnd w:id="11"/>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5"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6"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7"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8"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площадке.</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w:t>
      </w:r>
      <w:proofErr w:type="gramStart"/>
      <w:r w:rsidRPr="003A226E">
        <w:rPr>
          <w:rFonts w:ascii="Times New Roman" w:hAnsi="Times New Roman"/>
          <w:sz w:val="24"/>
          <w:szCs w:val="24"/>
        </w:rPr>
        <w:t>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proofErr w:type="gramEnd"/>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невозможна.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3A226E" w:rsidRDefault="009D3CC1"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 размер и срок предоставления о</w:t>
      </w:r>
      <w:r w:rsidR="00143628" w:rsidRPr="003A226E">
        <w:rPr>
          <w:rFonts w:ascii="Times New Roman" w:hAnsi="Times New Roman"/>
          <w:b/>
          <w:sz w:val="24"/>
          <w:szCs w:val="24"/>
        </w:rPr>
        <w:t>беспечени</w:t>
      </w:r>
      <w:r w:rsidRPr="003A226E">
        <w:rPr>
          <w:rFonts w:ascii="Times New Roman" w:hAnsi="Times New Roman"/>
          <w:b/>
          <w:sz w:val="24"/>
          <w:szCs w:val="24"/>
        </w:rPr>
        <w:t>я</w:t>
      </w:r>
      <w:r w:rsidR="00C257F9" w:rsidRPr="003A226E">
        <w:rPr>
          <w:rFonts w:ascii="Times New Roman" w:hAnsi="Times New Roman"/>
          <w:b/>
          <w:sz w:val="24"/>
          <w:szCs w:val="24"/>
        </w:rPr>
        <w:t xml:space="preserve"> </w:t>
      </w:r>
      <w:r w:rsidR="00143628" w:rsidRPr="003A226E">
        <w:rPr>
          <w:rFonts w:ascii="Times New Roman" w:hAnsi="Times New Roman"/>
          <w:b/>
          <w:sz w:val="24"/>
          <w:szCs w:val="24"/>
        </w:rPr>
        <w:t>договора</w:t>
      </w:r>
      <w:r w:rsidR="004B04A9" w:rsidRPr="003A226E">
        <w:rPr>
          <w:rFonts w:ascii="Times New Roman" w:hAnsi="Times New Roman"/>
          <w:b/>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не</w:t>
      </w:r>
      <w:r w:rsidR="00C257F9" w:rsidRPr="003A226E">
        <w:rPr>
          <w:rFonts w:ascii="Times New Roman" w:hAnsi="Times New Roman"/>
          <w:sz w:val="24"/>
          <w:szCs w:val="24"/>
        </w:rPr>
        <w:t xml:space="preserve"> </w:t>
      </w:r>
      <w:r w:rsidR="00143628" w:rsidRPr="003A226E">
        <w:rPr>
          <w:rFonts w:ascii="Times New Roman" w:hAnsi="Times New Roman"/>
          <w:sz w:val="24"/>
          <w:szCs w:val="24"/>
        </w:rPr>
        <w:t>требуется.</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w:t>
      </w:r>
      <w:proofErr w:type="gramStart"/>
      <w:r w:rsidR="00415100" w:rsidRPr="003A226E">
        <w:rPr>
          <w:rFonts w:ascii="Times New Roman" w:hAnsi="Times New Roman"/>
          <w:sz w:val="24"/>
          <w:szCs w:val="24"/>
        </w:rPr>
        <w:t xml:space="preserve">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9"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w:t>
      </w:r>
      <w:r w:rsidR="00087507" w:rsidRPr="002236BA">
        <w:rPr>
          <w:rFonts w:ascii="Times New Roman" w:hAnsi="Times New Roman"/>
          <w:color w:val="000000" w:themeColor="text1"/>
          <w:sz w:val="24"/>
          <w:szCs w:val="24"/>
        </w:rPr>
        <w:t>электронной торговой площадки</w:t>
      </w:r>
      <w:r w:rsidR="00213571"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в порядке и в соответствии с регламентом работы </w:t>
      </w:r>
      <w:r w:rsidR="002141E9" w:rsidRPr="002236BA">
        <w:rPr>
          <w:rFonts w:ascii="Times New Roman" w:hAnsi="Times New Roman"/>
          <w:color w:val="000000" w:themeColor="text1"/>
          <w:sz w:val="24"/>
          <w:szCs w:val="24"/>
        </w:rPr>
        <w:t xml:space="preserve">данной </w:t>
      </w:r>
      <w:r w:rsidR="00087507" w:rsidRPr="002236BA">
        <w:rPr>
          <w:rFonts w:ascii="Times New Roman" w:hAnsi="Times New Roman"/>
          <w:color w:val="000000" w:themeColor="text1"/>
          <w:sz w:val="24"/>
          <w:szCs w:val="24"/>
        </w:rPr>
        <w:t>электронной торговой площадки</w:t>
      </w:r>
      <w:r w:rsidR="002141E9"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w:t>
      </w:r>
      <w:r w:rsidR="00213571" w:rsidRPr="002236BA">
        <w:rPr>
          <w:rFonts w:ascii="Times New Roman" w:hAnsi="Times New Roman"/>
          <w:color w:val="000000" w:themeColor="text1"/>
          <w:sz w:val="24"/>
          <w:szCs w:val="24"/>
        </w:rPr>
        <w:t xml:space="preserve">в срок </w:t>
      </w:r>
      <w:r w:rsidR="00110379" w:rsidRPr="002236BA">
        <w:rPr>
          <w:rFonts w:ascii="Times New Roman" w:hAnsi="Times New Roman"/>
          <w:color w:val="000000" w:themeColor="text1"/>
          <w:sz w:val="24"/>
          <w:szCs w:val="24"/>
        </w:rPr>
        <w:t>не</w:t>
      </w:r>
      <w:proofErr w:type="gramEnd"/>
      <w:r w:rsidR="00110379" w:rsidRPr="002236BA">
        <w:rPr>
          <w:rFonts w:ascii="Times New Roman" w:hAnsi="Times New Roman"/>
          <w:color w:val="000000" w:themeColor="text1"/>
          <w:sz w:val="24"/>
          <w:szCs w:val="24"/>
        </w:rPr>
        <w:t xml:space="preserve"> позднее </w:t>
      </w:r>
      <w:r w:rsidR="00866565" w:rsidRPr="002236BA">
        <w:rPr>
          <w:rFonts w:ascii="Times New Roman" w:hAnsi="Times New Roman"/>
          <w:color w:val="000000" w:themeColor="text1"/>
          <w:sz w:val="24"/>
          <w:szCs w:val="24"/>
        </w:rPr>
        <w:t>1</w:t>
      </w:r>
      <w:r w:rsidR="00BF135C" w:rsidRPr="002236BA">
        <w:rPr>
          <w:rFonts w:ascii="Times New Roman" w:hAnsi="Times New Roman"/>
          <w:color w:val="000000" w:themeColor="text1"/>
          <w:sz w:val="24"/>
          <w:szCs w:val="24"/>
        </w:rPr>
        <w:t>0</w:t>
      </w:r>
      <w:r w:rsidR="004B04A9" w:rsidRPr="002236BA">
        <w:rPr>
          <w:rFonts w:ascii="Times New Roman" w:hAnsi="Times New Roman"/>
          <w:color w:val="000000" w:themeColor="text1"/>
          <w:sz w:val="24"/>
          <w:szCs w:val="24"/>
        </w:rPr>
        <w:t>:</w:t>
      </w:r>
      <w:r w:rsidRPr="002236BA">
        <w:rPr>
          <w:rFonts w:ascii="Times New Roman" w:hAnsi="Times New Roman"/>
          <w:color w:val="000000" w:themeColor="text1"/>
          <w:sz w:val="24"/>
          <w:szCs w:val="24"/>
        </w:rPr>
        <w:t>0</w:t>
      </w:r>
      <w:r w:rsidR="0092277F" w:rsidRPr="002236BA">
        <w:rPr>
          <w:rFonts w:ascii="Times New Roman" w:hAnsi="Times New Roman"/>
          <w:color w:val="000000" w:themeColor="text1"/>
          <w:sz w:val="24"/>
          <w:szCs w:val="24"/>
        </w:rPr>
        <w:t>0</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(время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московское)</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w:t>
      </w:r>
      <w:r w:rsidR="00F228D1">
        <w:rPr>
          <w:rFonts w:ascii="Times New Roman" w:hAnsi="Times New Roman"/>
          <w:color w:val="000000" w:themeColor="text1"/>
          <w:sz w:val="24"/>
          <w:szCs w:val="24"/>
        </w:rPr>
        <w:t>14</w:t>
      </w:r>
      <w:r w:rsidR="0092277F" w:rsidRPr="002236BA">
        <w:rPr>
          <w:rFonts w:ascii="Times New Roman" w:hAnsi="Times New Roman"/>
          <w:color w:val="000000" w:themeColor="text1"/>
          <w:sz w:val="24"/>
          <w:szCs w:val="24"/>
        </w:rPr>
        <w:t>»</w:t>
      </w:r>
      <w:r w:rsidR="00C257F9" w:rsidRPr="002236BA">
        <w:rPr>
          <w:rFonts w:ascii="Times New Roman" w:hAnsi="Times New Roman"/>
          <w:color w:val="000000" w:themeColor="text1"/>
          <w:sz w:val="24"/>
          <w:szCs w:val="24"/>
        </w:rPr>
        <w:t xml:space="preserve"> </w:t>
      </w:r>
      <w:r w:rsidR="00F228D1">
        <w:rPr>
          <w:rFonts w:ascii="Times New Roman" w:hAnsi="Times New Roman"/>
          <w:color w:val="000000" w:themeColor="text1"/>
          <w:sz w:val="24"/>
          <w:szCs w:val="24"/>
        </w:rPr>
        <w:t>июня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201</w:t>
      </w:r>
      <w:r w:rsidR="00571934">
        <w:rPr>
          <w:rFonts w:ascii="Times New Roman" w:hAnsi="Times New Roman"/>
          <w:color w:val="000000" w:themeColor="text1"/>
          <w:sz w:val="24"/>
          <w:szCs w:val="24"/>
        </w:rPr>
        <w:t>3</w:t>
      </w:r>
      <w:r w:rsidR="00C257F9" w:rsidRPr="002236BA">
        <w:rPr>
          <w:rFonts w:ascii="Times New Roman" w:hAnsi="Times New Roman"/>
          <w:color w:val="000000" w:themeColor="text1"/>
          <w:sz w:val="24"/>
          <w:szCs w:val="24"/>
        </w:rPr>
        <w:t xml:space="preserve"> </w:t>
      </w:r>
      <w:r w:rsidRPr="002236BA">
        <w:rPr>
          <w:rFonts w:ascii="Times New Roman" w:hAnsi="Times New Roman"/>
          <w:color w:val="000000" w:themeColor="text1"/>
          <w:sz w:val="24"/>
          <w:szCs w:val="24"/>
        </w:rPr>
        <w:t>года</w:t>
      </w:r>
      <w:r w:rsidR="004B04A9" w:rsidRPr="002236BA">
        <w:rPr>
          <w:rFonts w:ascii="Times New Roman" w:hAnsi="Times New Roman"/>
          <w:color w:val="000000" w:themeColor="text1"/>
          <w:sz w:val="24"/>
          <w:szCs w:val="24"/>
        </w:rPr>
        <w:t>.</w:t>
      </w:r>
    </w:p>
    <w:p w:rsidR="008862D5"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p>
    <w:p w:rsidR="00470162" w:rsidRPr="008862D5" w:rsidRDefault="002052A7" w:rsidP="008862D5">
      <w:pPr>
        <w:tabs>
          <w:tab w:val="left" w:pos="1276"/>
        </w:tabs>
        <w:spacing w:before="120"/>
        <w:ind w:left="360"/>
        <w:jc w:val="both"/>
      </w:pPr>
      <w:r w:rsidRPr="008862D5">
        <w:t xml:space="preserve">не </w:t>
      </w:r>
      <w:r w:rsidRPr="002236BA">
        <w:rPr>
          <w:color w:val="000000" w:themeColor="text1"/>
        </w:rPr>
        <w:t xml:space="preserve">позднее </w:t>
      </w:r>
      <w:r w:rsidR="00470162" w:rsidRPr="002236BA">
        <w:rPr>
          <w:color w:val="000000" w:themeColor="text1"/>
        </w:rPr>
        <w:t>«</w:t>
      </w:r>
      <w:r w:rsidR="00F228D1">
        <w:rPr>
          <w:color w:val="000000" w:themeColor="text1"/>
        </w:rPr>
        <w:t>18</w:t>
      </w:r>
      <w:r w:rsidR="00470162" w:rsidRPr="002236BA">
        <w:rPr>
          <w:color w:val="000000" w:themeColor="text1"/>
        </w:rPr>
        <w:t>»</w:t>
      </w:r>
      <w:r w:rsidR="00C257F9" w:rsidRPr="002236BA">
        <w:rPr>
          <w:color w:val="000000" w:themeColor="text1"/>
        </w:rPr>
        <w:t xml:space="preserve"> </w:t>
      </w:r>
      <w:r w:rsidR="00F228D1">
        <w:rPr>
          <w:color w:val="000000" w:themeColor="text1"/>
        </w:rPr>
        <w:t>июня</w:t>
      </w:r>
      <w:r w:rsidR="00F228D1" w:rsidRPr="002236BA">
        <w:rPr>
          <w:color w:val="000000" w:themeColor="text1"/>
        </w:rPr>
        <w:t xml:space="preserve"> </w:t>
      </w:r>
      <w:r w:rsidR="0092277F" w:rsidRPr="008862D5">
        <w:t>201</w:t>
      </w:r>
      <w:r w:rsidR="008850EF">
        <w:t>3</w:t>
      </w:r>
      <w:r w:rsidR="00C257F9" w:rsidRPr="008862D5">
        <w:t xml:space="preserve"> </w:t>
      </w:r>
      <w:r w:rsidR="0092277F" w:rsidRPr="008862D5">
        <w:t>года</w:t>
      </w:r>
      <w:r w:rsidR="00AE5C96" w:rsidRPr="008862D5">
        <w:t>,</w:t>
      </w:r>
      <w:r w:rsidR="00C257F9" w:rsidRPr="008862D5">
        <w:t xml:space="preserve"> </w:t>
      </w:r>
      <w:r w:rsidR="004B04A9" w:rsidRPr="008862D5">
        <w:t>г.</w:t>
      </w:r>
      <w:r w:rsidR="00C257F9" w:rsidRPr="008862D5">
        <w:t xml:space="preserve"> </w:t>
      </w:r>
      <w:r w:rsidR="00E44052">
        <w:t>Мурманск</w:t>
      </w:r>
      <w:r w:rsidR="004B04A9" w:rsidRPr="008862D5">
        <w:t>,</w:t>
      </w:r>
      <w:r w:rsidR="00E44052">
        <w:t xml:space="preserve"> ул. Лобова, дом 100, каб</w:t>
      </w:r>
      <w:r w:rsidR="00AE5C96" w:rsidRPr="008862D5">
        <w:t>.</w:t>
      </w:r>
      <w:r w:rsidR="00E44052">
        <w:t xml:space="preserve"> 71</w:t>
      </w:r>
      <w:r w:rsidR="00EF1390">
        <w:t>3</w:t>
      </w:r>
      <w:r w:rsidR="00E44052">
        <w:t>.</w:t>
      </w:r>
    </w:p>
    <w:p w:rsidR="00143628"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bookmarkStart w:id="12" w:name="_GoBack"/>
      <w:bookmarkEnd w:id="12"/>
    </w:p>
    <w:p w:rsidR="008E2D18" w:rsidRPr="003A226E" w:rsidRDefault="008E2D18" w:rsidP="009B5DB4">
      <w:pPr>
        <w:pStyle w:val="afff1"/>
        <w:tabs>
          <w:tab w:val="left" w:pos="1276"/>
        </w:tabs>
        <w:spacing w:after="0" w:line="240" w:lineRule="auto"/>
        <w:ind w:left="709"/>
        <w:contextualSpacing w:val="0"/>
        <w:jc w:val="both"/>
        <w:rPr>
          <w:rFonts w:ascii="Times New Roman" w:hAnsi="Times New Roman"/>
          <w:sz w:val="24"/>
          <w:szCs w:val="24"/>
        </w:rPr>
      </w:pPr>
      <w:r w:rsidRPr="003A226E">
        <w:rPr>
          <w:rFonts w:ascii="Times New Roman" w:hAnsi="Times New Roman"/>
          <w:sz w:val="24"/>
          <w:szCs w:val="24"/>
        </w:rPr>
        <w:lastRenderedPageBreak/>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470162" w:rsidRPr="00240D9B" w:rsidRDefault="00470162" w:rsidP="009A332E">
      <w:pPr>
        <w:jc w:val="both"/>
      </w:pPr>
      <w:bookmarkStart w:id="13" w:name="_Toc326685846"/>
      <w:bookmarkEnd w:id="13"/>
    </w:p>
    <w:p w:rsidR="00FB3967" w:rsidRPr="00240D9B" w:rsidRDefault="00FB3967" w:rsidP="009A332E">
      <w:pPr>
        <w:rPr>
          <w:b/>
          <w:bCs/>
          <w:iCs/>
        </w:rPr>
      </w:pPr>
      <w:r w:rsidRPr="00240D9B">
        <w:rPr>
          <w:i/>
        </w:rPr>
        <w:br w:type="page"/>
      </w:r>
    </w:p>
    <w:p w:rsidR="00F1326B" w:rsidRPr="00F1326B" w:rsidRDefault="00F1326B" w:rsidP="006B5C38">
      <w:pPr>
        <w:pStyle w:val="10"/>
        <w:numPr>
          <w:ilvl w:val="0"/>
          <w:numId w:val="19"/>
        </w:numPr>
        <w:jc w:val="center"/>
      </w:pPr>
      <w:bookmarkStart w:id="14" w:name="_Toc340479530"/>
      <w:bookmarkEnd w:id="14"/>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5" w:name="_Toc340479531"/>
      <w:r w:rsidRPr="00240D9B">
        <w:rPr>
          <w:rFonts w:ascii="Times New Roman" w:hAnsi="Times New Roman"/>
          <w:b/>
          <w:sz w:val="24"/>
          <w:szCs w:val="24"/>
        </w:rPr>
        <w:t>«</w:t>
      </w:r>
      <w:bookmarkStart w:id="16" w:name="_Ref317259002"/>
      <w:bookmarkStart w:id="17"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6"/>
      <w:bookmarkEnd w:id="17"/>
      <w:r w:rsidRPr="00240D9B">
        <w:rPr>
          <w:rFonts w:ascii="Times New Roman" w:hAnsi="Times New Roman"/>
          <w:b/>
          <w:sz w:val="24"/>
          <w:szCs w:val="24"/>
        </w:rPr>
        <w:t>»</w:t>
      </w:r>
      <w:bookmarkEnd w:id="15"/>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8" w:name="_Hlt317250101"/>
      <w:bookmarkStart w:id="19" w:name="_Hlt317250110"/>
      <w:r w:rsidRPr="00240D9B">
        <w:rPr>
          <w:u w:val="single"/>
        </w:rPr>
        <w:t>5 Р</w:t>
      </w:r>
      <w:bookmarkEnd w:id="18"/>
      <w:r w:rsidRPr="00240D9B">
        <w:rPr>
          <w:u w:val="single"/>
        </w:rPr>
        <w:t xml:space="preserve">аздела </w:t>
      </w:r>
      <w:r w:rsidR="00383F8B" w:rsidRPr="00240D9B">
        <w:rPr>
          <w:u w:val="single"/>
        </w:rPr>
        <w:t>4</w:t>
      </w:r>
      <w:r w:rsidRPr="00240D9B">
        <w:rPr>
          <w:u w:val="single"/>
        </w:rPr>
        <w:t xml:space="preserve"> </w:t>
      </w:r>
      <w:bookmarkEnd w:id="19"/>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20"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1" w:history="1">
        <w:r w:rsidR="00866565" w:rsidRPr="0076278A">
          <w:rPr>
            <w:rStyle w:val="ac"/>
            <w:lang w:val="en-US"/>
          </w:rPr>
          <w:t>www</w:t>
        </w:r>
        <w:r w:rsidR="00866565" w:rsidRPr="0076278A">
          <w:rPr>
            <w:rStyle w:val="ac"/>
          </w:rPr>
          <w:t>.</w:t>
        </w:r>
        <w:proofErr w:type="spellStart"/>
        <w:r w:rsidR="00866565" w:rsidRPr="0076278A">
          <w:rPr>
            <w:rStyle w:val="ac"/>
            <w:lang w:val="en-US"/>
          </w:rPr>
          <w:t>zakupki</w:t>
        </w:r>
        <w:proofErr w:type="spellEnd"/>
        <w:r w:rsidR="00866565" w:rsidRPr="0076278A">
          <w:rPr>
            <w:rStyle w:val="ac"/>
          </w:rPr>
          <w:t>.</w:t>
        </w:r>
        <w:proofErr w:type="spellStart"/>
        <w:r w:rsidR="00866565" w:rsidRPr="0076278A">
          <w:rPr>
            <w:rStyle w:val="ac"/>
            <w:lang w:val="en-US"/>
          </w:rPr>
          <w:t>gov</w:t>
        </w:r>
        <w:proofErr w:type="spellEnd"/>
        <w:r w:rsidR="00866565" w:rsidRPr="0076278A">
          <w:rPr>
            <w:rStyle w:val="ac"/>
          </w:rPr>
          <w:t>.</w:t>
        </w:r>
        <w:r w:rsidR="00866565" w:rsidRPr="0076278A">
          <w:rPr>
            <w:rStyle w:val="ac"/>
            <w:lang w:val="en-US"/>
          </w:rPr>
          <w:t>ru</w:t>
        </w:r>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0"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0"/>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1" w:name="_Toc314731698"/>
      <w:bookmarkStart w:id="22" w:name="_Toc326685848"/>
      <w:r w:rsidRPr="00240D9B">
        <w:rPr>
          <w:b/>
        </w:rPr>
        <w:t>СОКРАЩЕНИЯ</w:t>
      </w:r>
      <w:bookmarkEnd w:id="21"/>
      <w:bookmarkEnd w:id="22"/>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3" w:name="_Toc340479532"/>
      <w:r w:rsidRPr="00C7147F">
        <w:rPr>
          <w:rFonts w:ascii="Times New Roman" w:hAnsi="Times New Roman"/>
          <w:b/>
          <w:sz w:val="24"/>
          <w:szCs w:val="24"/>
        </w:rPr>
        <w:lastRenderedPageBreak/>
        <w:t>«</w:t>
      </w:r>
      <w:bookmarkStart w:id="24"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4"/>
      <w:r w:rsidRPr="00C7147F">
        <w:rPr>
          <w:rFonts w:ascii="Times New Roman" w:hAnsi="Times New Roman"/>
          <w:b/>
          <w:sz w:val="24"/>
          <w:szCs w:val="24"/>
        </w:rPr>
        <w:t>»</w:t>
      </w:r>
      <w:bookmarkEnd w:id="23"/>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5" w:name="_Ref126000848"/>
      <w:r w:rsidRPr="001979C4">
        <w:rPr>
          <w:rFonts w:ascii="Times New Roman" w:hAnsi="Times New Roman"/>
          <w:sz w:val="24"/>
          <w:szCs w:val="24"/>
        </w:rPr>
        <w:t xml:space="preserve">Открытый запрос цен </w:t>
      </w:r>
      <w:bookmarkEnd w:id="25"/>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6"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6"/>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7" w:name="_Hlt320260561"/>
      <w:bookmarkStart w:id="28"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7"/>
      <w:r w:rsidR="005F0413" w:rsidRPr="001979C4">
        <w:rPr>
          <w:rFonts w:ascii="Times New Roman" w:hAnsi="Times New Roman"/>
          <w:sz w:val="24"/>
          <w:szCs w:val="24"/>
        </w:rPr>
        <w:t>регламент</w:t>
      </w:r>
      <w:bookmarkEnd w:id="28"/>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9"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9"/>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30"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0"/>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участие </w:t>
      </w:r>
      <w:r w:rsidRPr="001979C4">
        <w:rPr>
          <w:rFonts w:ascii="Times New Roman" w:hAnsi="Times New Roman"/>
          <w:sz w:val="24"/>
          <w:szCs w:val="24"/>
        </w:rPr>
        <w:lastRenderedPageBreak/>
        <w:t>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1" w:name="_Hlt299395182"/>
      <w:bookmarkStart w:id="32" w:name="_Toc331516393"/>
      <w:bookmarkEnd w:id="31"/>
      <w:bookmarkEnd w:id="32"/>
    </w:p>
    <w:p w:rsidR="00D81A7B" w:rsidRPr="00D81A7B" w:rsidRDefault="00D81A7B" w:rsidP="001979C4">
      <w:pPr>
        <w:pStyle w:val="Times12"/>
        <w:ind w:firstLine="709"/>
        <w:rPr>
          <w:szCs w:val="24"/>
        </w:rPr>
      </w:pPr>
      <w:bookmarkStart w:id="33" w:name="_Toc331516394"/>
      <w:bookmarkEnd w:id="33"/>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4" w:name="_Toc340479533"/>
      <w:r w:rsidRPr="00C7147F">
        <w:rPr>
          <w:rFonts w:ascii="Times New Roman" w:hAnsi="Times New Roman"/>
          <w:b/>
          <w:sz w:val="24"/>
          <w:szCs w:val="24"/>
        </w:rPr>
        <w:lastRenderedPageBreak/>
        <w:t>«</w:t>
      </w:r>
      <w:bookmarkStart w:id="35" w:name="_Ref317259044"/>
      <w:bookmarkStart w:id="36" w:name="_Toc326685850"/>
      <w:r w:rsidR="000A4527" w:rsidRPr="00E107ED">
        <w:rPr>
          <w:rFonts w:ascii="Times New Roman" w:hAnsi="Times New Roman"/>
          <w:b/>
          <w:sz w:val="24"/>
          <w:szCs w:val="24"/>
        </w:rPr>
        <w:t>ПОРЯДОК ПРОВЕДЕНИЯ ЗАПРОСА ЦЕН</w:t>
      </w:r>
      <w:bookmarkEnd w:id="35"/>
      <w:bookmarkEnd w:id="36"/>
      <w:r w:rsidRPr="00C7147F">
        <w:rPr>
          <w:rFonts w:ascii="Times New Roman" w:hAnsi="Times New Roman"/>
          <w:b/>
          <w:sz w:val="24"/>
          <w:szCs w:val="24"/>
        </w:rPr>
        <w:t>»</w:t>
      </w:r>
      <w:bookmarkEnd w:id="34"/>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7" w:name="_Hlt159939104"/>
      <w:bookmarkStart w:id="38" w:name="_Hlt179716166"/>
      <w:bookmarkEnd w:id="37"/>
      <w:bookmarkEnd w:id="38"/>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Участник запроса цен вправе подать </w:t>
      </w:r>
      <w:r w:rsidR="00C87330"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w:t>
      </w:r>
      <w:r w:rsidR="002B33AA">
        <w:rPr>
          <w:rFonts w:ascii="Times New Roman" w:hAnsi="Times New Roman"/>
          <w:sz w:val="24"/>
          <w:szCs w:val="24"/>
        </w:rPr>
        <w:t xml:space="preserve"> </w:t>
      </w:r>
      <w:r w:rsidR="00C87330"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 каждый такой лот отдельно. </w:t>
      </w:r>
      <w:proofErr w:type="gramStart"/>
      <w:r w:rsidR="00C87330"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вправе подать </w:t>
      </w:r>
      <w:r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9" w:name="_Hlt318790740"/>
      <w:bookmarkStart w:id="40" w:name="_Hlt318790741"/>
      <w:r w:rsidR="00E466AF" w:rsidRPr="0049677D">
        <w:rPr>
          <w:rFonts w:ascii="Times New Roman" w:hAnsi="Times New Roman"/>
          <w:sz w:val="24"/>
          <w:szCs w:val="24"/>
          <w:u w:val="single"/>
        </w:rPr>
        <w:t xml:space="preserve"> 1</w:t>
      </w:r>
      <w:bookmarkEnd w:id="39"/>
      <w:bookmarkEnd w:id="40"/>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1"/>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2"/>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3"/>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w:t>
      </w:r>
      <w:r w:rsidRPr="0049677D">
        <w:rPr>
          <w:rFonts w:ascii="Times New Roman" w:hAnsi="Times New Roman"/>
          <w:sz w:val="24"/>
          <w:szCs w:val="24"/>
        </w:rPr>
        <w:lastRenderedPageBreak/>
        <w:t xml:space="preserve">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w:t>
      </w:r>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4"/>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5" w:name="_Toc317269894"/>
      <w:bookmarkStart w:id="46" w:name="_Toc317269975"/>
      <w:bookmarkStart w:id="47" w:name="_Toc317269900"/>
      <w:bookmarkStart w:id="48" w:name="_Toc317269981"/>
      <w:bookmarkStart w:id="49" w:name="_Toc317269901"/>
      <w:bookmarkStart w:id="50" w:name="_Toc317269982"/>
      <w:bookmarkStart w:id="51" w:name="_Toc317269902"/>
      <w:bookmarkStart w:id="52" w:name="_Toc317269983"/>
      <w:bookmarkStart w:id="53" w:name="_Toc317269903"/>
      <w:bookmarkStart w:id="54" w:name="_Toc317269984"/>
      <w:bookmarkStart w:id="55" w:name="_Toc317269904"/>
      <w:bookmarkStart w:id="56" w:name="_Toc317269985"/>
      <w:bookmarkStart w:id="57" w:name="_Toc317269907"/>
      <w:bookmarkStart w:id="58" w:name="_Toc317269988"/>
      <w:bookmarkStart w:id="59" w:name="_Toc317269909"/>
      <w:bookmarkStart w:id="60" w:name="_Toc317269990"/>
      <w:bookmarkStart w:id="61" w:name="_Hlt299576219"/>
      <w:bookmarkStart w:id="62" w:name="_Ref317251555"/>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r w:rsidRPr="007B1448">
        <w:rPr>
          <w:rFonts w:ascii="Times New Roman" w:hAnsi="Times New Roman"/>
          <w:sz w:val="24"/>
          <w:szCs w:val="24"/>
        </w:rPr>
        <w:lastRenderedPageBreak/>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2"/>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3" w:name="_Ref266805430"/>
      <w:bookmarkStart w:id="64" w:name="_Ref125833092"/>
      <w:bookmarkStart w:id="65"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6" w:name="_Hlt289251922"/>
      <w:bookmarkEnd w:id="66"/>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3"/>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7" w:name="sub_1211"/>
      <w:bookmarkEnd w:id="64"/>
      <w:bookmarkEnd w:id="65"/>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8"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8"/>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w:t>
      </w:r>
      <w:r w:rsidRPr="003C1822">
        <w:rPr>
          <w:rFonts w:ascii="Times New Roman" w:hAnsi="Times New Roman"/>
          <w:sz w:val="24"/>
          <w:szCs w:val="24"/>
        </w:rPr>
        <w:lastRenderedPageBreak/>
        <w:t xml:space="preserve">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9" w:name="_Ref318811122"/>
      <w:bookmarkStart w:id="70" w:name="sub_1214"/>
      <w:bookmarkEnd w:id="67"/>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9"/>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/ов</w:t>
      </w:r>
      <w:r w:rsidRPr="00EC797C">
        <w:rPr>
          <w:rFonts w:ascii="Times New Roman" w:hAnsi="Times New Roman"/>
          <w:sz w:val="24"/>
          <w:szCs w:val="24"/>
        </w:rPr>
        <w:t>.</w:t>
      </w:r>
    </w:p>
    <w:bookmarkEnd w:id="70"/>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w:t>
      </w:r>
      <w:proofErr w:type="gramStart"/>
      <w:r w:rsidRPr="00EC797C">
        <w:rPr>
          <w:rFonts w:ascii="Times New Roman" w:hAnsi="Times New Roman"/>
          <w:sz w:val="24"/>
          <w:szCs w:val="24"/>
        </w:rPr>
        <w:t>с</w:t>
      </w:r>
      <w:proofErr w:type="gramEnd"/>
      <w:r w:rsidRPr="00EC797C">
        <w:rPr>
          <w:rFonts w:ascii="Times New Roman" w:hAnsi="Times New Roman"/>
          <w:sz w:val="24"/>
          <w:szCs w:val="24"/>
        </w:rPr>
        <w:t xml:space="preserve">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w:t>
      </w:r>
      <w:r w:rsidRPr="00EC797C">
        <w:rPr>
          <w:rFonts w:ascii="Times New Roman" w:hAnsi="Times New Roman"/>
          <w:sz w:val="24"/>
          <w:szCs w:val="24"/>
        </w:rPr>
        <w:lastRenderedPageBreak/>
        <w:t>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1" w:name="_Ref271022510"/>
      <w:r w:rsidRPr="00EC797C">
        <w:rPr>
          <w:rFonts w:ascii="Times New Roman" w:hAnsi="Times New Roman"/>
          <w:sz w:val="24"/>
          <w:szCs w:val="24"/>
        </w:rPr>
        <w:t>Запрос цен признается несостоявш</w:t>
      </w:r>
      <w:bookmarkStart w:id="72" w:name="_Ref269912002"/>
      <w:r w:rsidRPr="00EC797C">
        <w:rPr>
          <w:rFonts w:ascii="Times New Roman" w:hAnsi="Times New Roman"/>
          <w:sz w:val="24"/>
          <w:szCs w:val="24"/>
        </w:rPr>
        <w:t xml:space="preserve">имся, если </w:t>
      </w:r>
      <w:bookmarkEnd w:id="72"/>
      <w:r w:rsidRPr="00EC797C">
        <w:rPr>
          <w:rFonts w:ascii="Times New Roman" w:hAnsi="Times New Roman"/>
          <w:sz w:val="24"/>
          <w:szCs w:val="24"/>
        </w:rPr>
        <w:t>по окончании срока подачи заявок:</w:t>
      </w:r>
      <w:bookmarkEnd w:id="71"/>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3"/>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Hlt299194393"/>
      <w:bookmarkStart w:id="75" w:name="_Hlt299292420"/>
      <w:bookmarkStart w:id="76" w:name="_Hlt309070671"/>
      <w:bookmarkStart w:id="77" w:name="_Hlt310261168"/>
      <w:bookmarkStart w:id="78" w:name="_Hlt311825331"/>
      <w:bookmarkStart w:id="79" w:name="_Hlt311825352"/>
      <w:bookmarkStart w:id="80" w:name="_Ref269912019"/>
      <w:bookmarkStart w:id="81" w:name="_Ref289170414"/>
      <w:bookmarkStart w:id="82" w:name="_Hlt310261205"/>
      <w:bookmarkStart w:id="83" w:name="_Hlt310536153"/>
      <w:bookmarkEnd w:id="74"/>
      <w:bookmarkEnd w:id="75"/>
      <w:bookmarkEnd w:id="76"/>
      <w:bookmarkEnd w:id="77"/>
      <w:bookmarkEnd w:id="78"/>
      <w:bookmarkEnd w:id="79"/>
      <w:r w:rsidRPr="00EC797C">
        <w:rPr>
          <w:rFonts w:ascii="Times New Roman" w:hAnsi="Times New Roman"/>
          <w:sz w:val="24"/>
          <w:szCs w:val="24"/>
        </w:rPr>
        <w:t>не подана ни одна заявка</w:t>
      </w:r>
      <w:bookmarkEnd w:id="80"/>
      <w:r w:rsidRPr="00EC797C">
        <w:rPr>
          <w:rFonts w:ascii="Times New Roman" w:hAnsi="Times New Roman"/>
          <w:sz w:val="24"/>
          <w:szCs w:val="24"/>
        </w:rPr>
        <w:t xml:space="preserve"> (с учетом отозванных участником заявок).</w:t>
      </w:r>
      <w:bookmarkEnd w:id="81"/>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4" w:name="_Hlt310538996"/>
      <w:bookmarkStart w:id="85" w:name="_Hlt310539025"/>
      <w:bookmarkStart w:id="86" w:name="_Hlt311825335"/>
      <w:bookmarkStart w:id="87" w:name="_Hlt311825355"/>
      <w:bookmarkStart w:id="88" w:name="_Ref269912021"/>
      <w:bookmarkStart w:id="89" w:name="_Hlt310261210"/>
      <w:bookmarkEnd w:id="82"/>
      <w:bookmarkEnd w:id="83"/>
      <w:bookmarkEnd w:id="84"/>
      <w:bookmarkEnd w:id="85"/>
      <w:bookmarkEnd w:id="86"/>
      <w:bookmarkEnd w:id="87"/>
      <w:r w:rsidRPr="00EC797C">
        <w:rPr>
          <w:rFonts w:ascii="Times New Roman" w:hAnsi="Times New Roman"/>
          <w:sz w:val="24"/>
          <w:szCs w:val="24"/>
        </w:rPr>
        <w:t>принято решение об отказе в допуске всем участникам запроса цен, подавшим заявки;</w:t>
      </w:r>
      <w:bookmarkEnd w:id="88"/>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0" w:name="_Ref269912024"/>
      <w:bookmarkStart w:id="91" w:name="_Ref270019244"/>
      <w:bookmarkEnd w:id="89"/>
      <w:r w:rsidRPr="00EC797C">
        <w:rPr>
          <w:rFonts w:ascii="Times New Roman" w:hAnsi="Times New Roman"/>
          <w:sz w:val="24"/>
          <w:szCs w:val="24"/>
        </w:rPr>
        <w:t>принято решение о допуске только одного участника</w:t>
      </w:r>
      <w:bookmarkEnd w:id="90"/>
      <w:r w:rsidRPr="00EC797C">
        <w:rPr>
          <w:rFonts w:ascii="Times New Roman" w:hAnsi="Times New Roman"/>
          <w:sz w:val="24"/>
          <w:szCs w:val="24"/>
        </w:rPr>
        <w:t xml:space="preserve"> запроса цен</w:t>
      </w:r>
      <w:bookmarkEnd w:id="91"/>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2"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3" w:name="_Hlt299292309"/>
      <w:bookmarkEnd w:id="93"/>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4"/>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Hlt311046469"/>
      <w:bookmarkStart w:id="96" w:name="_Ref311046445"/>
      <w:bookmarkEnd w:id="95"/>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6"/>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7"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8" w:name="_Hlt270020139"/>
      <w:r w:rsidRPr="000D244E">
        <w:rPr>
          <w:rFonts w:ascii="Times New Roman" w:hAnsi="Times New Roman"/>
          <w:sz w:val="24"/>
          <w:szCs w:val="24"/>
        </w:rPr>
        <w:t>либо принять решение о проведении повторной закупки.</w:t>
      </w:r>
      <w:bookmarkEnd w:id="92"/>
      <w:bookmarkEnd w:id="97"/>
      <w:bookmarkEnd w:id="98"/>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9" w:name="_Ref317255645"/>
      <w:bookmarkStart w:id="100" w:name="sub_291"/>
      <w:bookmarkStart w:id="101" w:name="_Toc269835279"/>
      <w:bookmarkStart w:id="102" w:name="_Toc270595288"/>
      <w:bookmarkStart w:id="103"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9"/>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4"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 xml:space="preserve">любом случае при заключении такого </w:t>
      </w:r>
      <w:r w:rsidR="00B969E5" w:rsidRPr="00315D73">
        <w:rPr>
          <w:rFonts w:ascii="Times New Roman" w:hAnsi="Times New Roman"/>
          <w:sz w:val="24"/>
          <w:szCs w:val="24"/>
        </w:rPr>
        <w:lastRenderedPageBreak/>
        <w:t>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4"/>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5"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5"/>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6"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6"/>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7"/>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8"/>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0"/>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lastRenderedPageBreak/>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9" w:name="_Ref166350669"/>
      <w:bookmarkEnd w:id="101"/>
      <w:bookmarkEnd w:id="102"/>
      <w:bookmarkEnd w:id="103"/>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9"/>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договорах, утвержденных распорядительными документами Госкорпорации «Росатом»].</w:t>
      </w:r>
      <w:proofErr w:type="gramEnd"/>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0" w:name="_Toc281558275"/>
      <w:bookmarkStart w:id="111" w:name="_Toc340479534"/>
      <w:r w:rsidRPr="00C7147F">
        <w:rPr>
          <w:rFonts w:ascii="Times New Roman" w:hAnsi="Times New Roman"/>
          <w:b/>
          <w:sz w:val="24"/>
          <w:szCs w:val="24"/>
        </w:rPr>
        <w:lastRenderedPageBreak/>
        <w:t>«</w:t>
      </w:r>
      <w:bookmarkStart w:id="112" w:name="_Hlt325383874"/>
      <w:bookmarkStart w:id="113" w:name="_Ref317249938"/>
      <w:bookmarkStart w:id="114" w:name="_Ref317250097"/>
      <w:bookmarkStart w:id="115" w:name="_Ref317250449"/>
      <w:bookmarkStart w:id="116" w:name="_Ref317250478"/>
      <w:bookmarkStart w:id="117" w:name="_Ref317250543"/>
      <w:bookmarkStart w:id="118" w:name="_Ref317250574"/>
      <w:bookmarkStart w:id="119" w:name="_Ref317250613"/>
      <w:bookmarkStart w:id="120" w:name="_Ref317250658"/>
      <w:bookmarkStart w:id="121" w:name="_Ref317250794"/>
      <w:bookmarkStart w:id="122" w:name="_Ref317250824"/>
      <w:bookmarkStart w:id="123" w:name="_Ref317250960"/>
      <w:bookmarkStart w:id="124" w:name="_Ref317251687"/>
      <w:bookmarkStart w:id="125" w:name="_Ref317251859"/>
      <w:bookmarkStart w:id="126" w:name="_Ref317251922"/>
      <w:bookmarkStart w:id="127" w:name="_Ref317252010"/>
      <w:bookmarkStart w:id="128" w:name="_Ref317252139"/>
      <w:bookmarkStart w:id="129" w:name="_Ref317252218"/>
      <w:bookmarkStart w:id="130" w:name="_Ref317252248"/>
      <w:bookmarkStart w:id="131" w:name="_Ref317252368"/>
      <w:bookmarkStart w:id="132" w:name="_Ref317252507"/>
      <w:bookmarkStart w:id="133" w:name="_Ref317252621"/>
      <w:bookmarkStart w:id="134" w:name="_Ref317252703"/>
      <w:bookmarkStart w:id="135" w:name="_Ref317252728"/>
      <w:bookmarkStart w:id="136" w:name="_Ref317252748"/>
      <w:bookmarkStart w:id="137" w:name="_Ref317253259"/>
      <w:bookmarkStart w:id="138" w:name="_Ref317253402"/>
      <w:bookmarkStart w:id="139" w:name="_Ref317253410"/>
      <w:bookmarkStart w:id="140" w:name="_Ref317253440"/>
      <w:bookmarkStart w:id="141" w:name="_Ref317253501"/>
      <w:bookmarkStart w:id="142" w:name="_Ref317253520"/>
      <w:bookmarkStart w:id="143" w:name="_Ref317253546"/>
      <w:bookmarkStart w:id="144" w:name="_Ref317253575"/>
      <w:bookmarkStart w:id="145" w:name="_Ref317253625"/>
      <w:bookmarkStart w:id="146" w:name="_Ref317253730"/>
      <w:bookmarkStart w:id="147" w:name="_Ref317253746"/>
      <w:bookmarkStart w:id="148" w:name="_Ref317253837"/>
      <w:bookmarkStart w:id="149" w:name="_Ref317253860"/>
      <w:bookmarkStart w:id="150" w:name="_Ref317253928"/>
      <w:bookmarkStart w:id="151" w:name="_Ref317253950"/>
      <w:bookmarkStart w:id="152" w:name="_Ref317254150"/>
      <w:bookmarkStart w:id="153" w:name="_Ref317254376"/>
      <w:bookmarkStart w:id="154" w:name="_Ref317254587"/>
      <w:bookmarkStart w:id="155" w:name="_Ref317254624"/>
      <w:bookmarkStart w:id="156" w:name="_Ref317254668"/>
      <w:bookmarkStart w:id="157" w:name="_Ref317254811"/>
      <w:bookmarkStart w:id="158" w:name="_Ref317254962"/>
      <w:bookmarkStart w:id="159" w:name="_Ref317254984"/>
      <w:bookmarkStart w:id="160" w:name="_Ref317255052"/>
      <w:bookmarkStart w:id="161" w:name="_Ref317255067"/>
      <w:bookmarkStart w:id="162" w:name="_Ref317255152"/>
      <w:bookmarkStart w:id="163" w:name="_Ref317255544"/>
      <w:bookmarkStart w:id="164" w:name="_Ref317255710"/>
      <w:bookmarkStart w:id="165" w:name="_Ref317255807"/>
      <w:bookmarkStart w:id="166" w:name="_Ref317256048"/>
      <w:bookmarkStart w:id="167" w:name="_Ref317256158"/>
      <w:bookmarkStart w:id="168" w:name="_Ref317256294"/>
      <w:bookmarkStart w:id="169" w:name="_Ref317256304"/>
      <w:bookmarkStart w:id="170" w:name="_Ref317256340"/>
      <w:bookmarkStart w:id="171" w:name="_Ref317256731"/>
      <w:bookmarkStart w:id="172" w:name="_Ref317257275"/>
      <w:bookmarkStart w:id="173" w:name="_Ref317257316"/>
      <w:bookmarkStart w:id="174" w:name="_Ref317257380"/>
      <w:bookmarkStart w:id="175" w:name="_Ref317257480"/>
      <w:bookmarkStart w:id="176" w:name="_Ref317257622"/>
      <w:bookmarkStart w:id="177" w:name="_Ref317257653"/>
      <w:bookmarkStart w:id="178" w:name="_Ref317257798"/>
      <w:bookmarkStart w:id="179" w:name="_Ref317257810"/>
      <w:bookmarkStart w:id="180" w:name="_Ref317257897"/>
      <w:bookmarkStart w:id="181" w:name="_Ref317258036"/>
      <w:bookmarkStart w:id="182" w:name="_Toc326685851"/>
      <w:bookmarkEnd w:id="112"/>
      <w:r w:rsidR="00CC201A" w:rsidRPr="00C7147F">
        <w:rPr>
          <w:rFonts w:ascii="Times New Roman" w:hAnsi="Times New Roman"/>
          <w:b/>
          <w:sz w:val="24"/>
          <w:szCs w:val="24"/>
        </w:rPr>
        <w:t xml:space="preserve">ИНФОРМАЦИОННАЯ </w:t>
      </w:r>
      <w:bookmarkEnd w:id="110"/>
      <w:r w:rsidR="00CC201A" w:rsidRPr="00C7147F">
        <w:rPr>
          <w:rFonts w:ascii="Times New Roman" w:hAnsi="Times New Roman"/>
          <w:b/>
          <w:sz w:val="24"/>
          <w:szCs w:val="24"/>
        </w:rPr>
        <w:t>КАРТА ЗАПРОСА ЦЕН</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sidR="00483428" w:rsidRPr="00C7147F">
        <w:rPr>
          <w:rFonts w:ascii="Times New Roman" w:hAnsi="Times New Roman"/>
          <w:b/>
          <w:sz w:val="24"/>
          <w:szCs w:val="24"/>
        </w:rPr>
        <w:t>»</w:t>
      </w:r>
      <w:bookmarkEnd w:id="111"/>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91101C"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0E3B55" w:rsidRPr="001C17EB" w:rsidRDefault="009B5DB4" w:rsidP="001C17EB">
            <w:pPr>
              <w:tabs>
                <w:tab w:val="left" w:pos="816"/>
              </w:tabs>
              <w:spacing w:before="60" w:after="60"/>
              <w:jc w:val="both"/>
              <w:rPr>
                <w:bCs/>
                <w:color w:val="000000"/>
              </w:rPr>
            </w:pPr>
            <w:r w:rsidRPr="009B5DB4">
              <w:rPr>
                <w:bCs/>
                <w:color w:val="000000"/>
              </w:rPr>
              <w:t xml:space="preserve">Право </w:t>
            </w:r>
            <w:r w:rsidRPr="006770C9">
              <w:rPr>
                <w:bCs/>
                <w:color w:val="000000"/>
              </w:rPr>
              <w:t xml:space="preserve">заключения договора на поставку </w:t>
            </w:r>
            <w:r w:rsidR="00F228D1">
              <w:t xml:space="preserve">специального </w:t>
            </w:r>
            <w:r w:rsidR="00F228D1" w:rsidRPr="002111A7">
              <w:t>оборудования</w:t>
            </w:r>
            <w:r w:rsidR="00F228D1">
              <w:t xml:space="preserve"> для проведения радиационного контроля</w:t>
            </w:r>
          </w:p>
          <w:p w:rsidR="000E3B55" w:rsidRDefault="000E3B55" w:rsidP="007F627D">
            <w:pPr>
              <w:spacing w:before="60" w:after="60"/>
              <w:jc w:val="both"/>
            </w:pPr>
          </w:p>
          <w:p w:rsidR="00DE7F87" w:rsidRPr="009B5DB4" w:rsidRDefault="00DE7F87" w:rsidP="007F627D">
            <w:pPr>
              <w:spacing w:before="60" w:after="60"/>
              <w:jc w:val="both"/>
            </w:pPr>
            <w:r w:rsidRPr="009B5DB4">
              <w:t xml:space="preserve">В соответствии с </w:t>
            </w:r>
            <w:r w:rsidRPr="009B5DB4">
              <w:rPr>
                <w:u w:val="single"/>
              </w:rPr>
              <w:t>Томом 2 «ТЕХНИЧЕСКАЯ ЧАСТЬ»</w:t>
            </w:r>
            <w:r w:rsidRPr="009B5DB4">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9B5DB4" w:rsidRDefault="00963D48" w:rsidP="007F627D">
            <w:pPr>
              <w:spacing w:before="60" w:after="60"/>
              <w:ind w:right="68"/>
              <w:jc w:val="both"/>
              <w:rPr>
                <w:b/>
                <w:bCs/>
                <w:i/>
                <w:shd w:val="clear" w:color="auto" w:fill="FDE9D9"/>
              </w:rPr>
            </w:pPr>
            <w:r w:rsidRPr="009B5DB4">
              <w:rPr>
                <w:bCs/>
              </w:rPr>
              <w:t>Единый отраслевой стандарт закупок (Положение о закупке) Государственной корпорации по атомной энергии «Росатом</w:t>
            </w:r>
            <w:r w:rsidR="00CC201A" w:rsidRPr="009B5DB4">
              <w:rPr>
                <w:bCs/>
              </w:rPr>
              <w:t xml:space="preserve">», утвержденный решением наблюдательного совета Госкорпорации «Росатом» </w:t>
            </w:r>
            <w:r w:rsidR="00BD7FA6" w:rsidRPr="009B5DB4">
              <w:rPr>
                <w:bCs/>
              </w:rPr>
              <w:t xml:space="preserve">(протокол </w:t>
            </w:r>
            <w:r w:rsidR="00CC201A" w:rsidRPr="009B5DB4">
              <w:rPr>
                <w:bCs/>
              </w:rPr>
              <w:t>от</w:t>
            </w:r>
            <w:r w:rsidR="00873E31" w:rsidRPr="009B5DB4">
              <w:rPr>
                <w:bCs/>
              </w:rPr>
              <w:t xml:space="preserve"> </w:t>
            </w:r>
            <w:r w:rsidR="00CC201A" w:rsidRPr="009B5DB4">
              <w:rPr>
                <w:bCs/>
              </w:rPr>
              <w:t>07</w:t>
            </w:r>
            <w:r w:rsidR="00C257F9" w:rsidRPr="009B5DB4">
              <w:rPr>
                <w:bCs/>
              </w:rPr>
              <w:t xml:space="preserve"> </w:t>
            </w:r>
            <w:r w:rsidR="00D30EDE" w:rsidRPr="009B5DB4">
              <w:rPr>
                <w:bCs/>
              </w:rPr>
              <w:t>февраля</w:t>
            </w:r>
            <w:r w:rsidR="00C257F9" w:rsidRPr="009B5DB4">
              <w:rPr>
                <w:bCs/>
              </w:rPr>
              <w:t xml:space="preserve"> </w:t>
            </w:r>
            <w:r w:rsidR="00CC201A" w:rsidRPr="009B5DB4">
              <w:rPr>
                <w:bCs/>
              </w:rPr>
              <w:t xml:space="preserve">2012 </w:t>
            </w:r>
            <w:r w:rsidR="00D30EDE" w:rsidRPr="009B5DB4">
              <w:rPr>
                <w:bCs/>
              </w:rPr>
              <w:t>№</w:t>
            </w:r>
            <w:r w:rsidR="00C257F9" w:rsidRPr="009B5DB4">
              <w:rPr>
                <w:bCs/>
              </w:rPr>
              <w:t xml:space="preserve"> </w:t>
            </w:r>
            <w:r w:rsidR="00CC201A" w:rsidRPr="009B5DB4">
              <w:rPr>
                <w:bCs/>
              </w:rPr>
              <w:t>37</w:t>
            </w:r>
            <w:r w:rsidR="00BD7FA6" w:rsidRPr="009B5DB4">
              <w:rPr>
                <w:bCs/>
              </w:rPr>
              <w:t>)</w:t>
            </w:r>
            <w:r w:rsidR="000C0C4B" w:rsidRPr="009B5DB4">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CC7192"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E02AA3" w:rsidRDefault="00E02AA3" w:rsidP="00492B49">
            <w:pPr>
              <w:spacing w:before="60" w:after="60"/>
              <w:rPr>
                <w:bCs/>
                <w:sz w:val="22"/>
                <w:szCs w:val="22"/>
              </w:rPr>
            </w:pPr>
          </w:p>
          <w:p w:rsidR="00DE7F87" w:rsidRPr="00AF1C85" w:rsidRDefault="00DE7F87" w:rsidP="00492B49">
            <w:pPr>
              <w:spacing w:before="60" w:after="60"/>
              <w:rPr>
                <w:bCs/>
                <w:sz w:val="22"/>
                <w:szCs w:val="22"/>
              </w:rPr>
            </w:pPr>
            <w:r w:rsidRPr="003B29AA">
              <w:rPr>
                <w:bCs/>
                <w:sz w:val="22"/>
                <w:szCs w:val="22"/>
              </w:rPr>
              <w:t>Место поставки товара/ выполнения работ или оказания услуг</w:t>
            </w:r>
          </w:p>
          <w:p w:rsidR="00CC7192" w:rsidRDefault="00CC7192" w:rsidP="00492B49">
            <w:pPr>
              <w:spacing w:before="60" w:after="60"/>
              <w:rPr>
                <w:bCs/>
                <w:sz w:val="22"/>
                <w:szCs w:val="22"/>
              </w:rPr>
            </w:pPr>
          </w:p>
          <w:p w:rsidR="00CC7192" w:rsidRPr="00CC7192" w:rsidRDefault="00CC7192" w:rsidP="00492B49">
            <w:pPr>
              <w:spacing w:before="60" w:after="60"/>
              <w:rPr>
                <w:bCs/>
                <w:sz w:val="6"/>
                <w:szCs w:val="6"/>
              </w:rPr>
            </w:pPr>
          </w:p>
          <w:p w:rsidR="00F91B5A" w:rsidRPr="00AF1C85" w:rsidRDefault="00F91B5A" w:rsidP="00492B49">
            <w:pPr>
              <w:spacing w:before="60" w:after="60"/>
              <w:rPr>
                <w:bCs/>
                <w:sz w:val="22"/>
                <w:szCs w:val="22"/>
              </w:rPr>
            </w:pPr>
            <w:r w:rsidRPr="00F91B5A">
              <w:rPr>
                <w:bCs/>
                <w:sz w:val="22"/>
                <w:szCs w:val="22"/>
              </w:rPr>
              <w:t>Порядок приемки товара</w:t>
            </w:r>
          </w:p>
          <w:p w:rsidR="00F91B5A" w:rsidRPr="00AF1C85" w:rsidRDefault="00F91B5A" w:rsidP="00492B49">
            <w:pPr>
              <w:spacing w:before="60" w:after="60"/>
              <w:rPr>
                <w:bCs/>
                <w:sz w:val="22"/>
                <w:szCs w:val="22"/>
              </w:rPr>
            </w:pPr>
          </w:p>
          <w:p w:rsidR="00F91B5A" w:rsidRDefault="00F91B5A" w:rsidP="00492B49">
            <w:pPr>
              <w:spacing w:before="60" w:after="60"/>
              <w:rPr>
                <w:bCs/>
                <w:sz w:val="10"/>
                <w:szCs w:val="10"/>
              </w:rPr>
            </w:pPr>
          </w:p>
          <w:p w:rsidR="00CC7192" w:rsidRPr="00AF1C85" w:rsidRDefault="00CC7192" w:rsidP="00492B49">
            <w:pPr>
              <w:spacing w:before="60" w:after="60"/>
              <w:rPr>
                <w:bCs/>
                <w:sz w:val="10"/>
                <w:szCs w:val="10"/>
              </w:rPr>
            </w:pPr>
          </w:p>
          <w:p w:rsidR="001C17EB" w:rsidRDefault="001C17EB" w:rsidP="00492B49">
            <w:pPr>
              <w:spacing w:before="60" w:after="60"/>
              <w:rPr>
                <w:bCs/>
                <w:sz w:val="22"/>
                <w:szCs w:val="22"/>
              </w:rPr>
            </w:pPr>
          </w:p>
          <w:p w:rsidR="00F91B5A" w:rsidRPr="00AF1C85" w:rsidRDefault="00F91B5A" w:rsidP="00492B49">
            <w:pPr>
              <w:spacing w:before="60" w:after="60"/>
              <w:rPr>
                <w:b/>
                <w:bCs/>
                <w:sz w:val="22"/>
                <w:szCs w:val="22"/>
                <w:shd w:val="clear" w:color="auto" w:fill="FDE9D9"/>
              </w:rPr>
            </w:pPr>
            <w:r w:rsidRPr="00F91B5A">
              <w:rPr>
                <w:bCs/>
                <w:sz w:val="22"/>
                <w:szCs w:val="22"/>
              </w:rPr>
              <w:t>Дополнительные условия</w:t>
            </w:r>
          </w:p>
        </w:tc>
        <w:tc>
          <w:tcPr>
            <w:tcW w:w="6816" w:type="dxa"/>
          </w:tcPr>
          <w:p w:rsidR="00C532A2" w:rsidRPr="000557B7" w:rsidRDefault="00C532A2" w:rsidP="00C532A2">
            <w:pPr>
              <w:jc w:val="both"/>
            </w:pPr>
            <w:r w:rsidRPr="000557B7">
              <w:t>начало: с момента подписания договора поставки;</w:t>
            </w:r>
          </w:p>
          <w:p w:rsidR="00C532A2" w:rsidRPr="000557B7" w:rsidRDefault="00C532A2" w:rsidP="00C532A2">
            <w:pPr>
              <w:jc w:val="both"/>
            </w:pPr>
            <w:r w:rsidRPr="000557B7">
              <w:t xml:space="preserve">окончание: не позднее </w:t>
            </w:r>
            <w:r w:rsidR="00F228D1">
              <w:t>21</w:t>
            </w:r>
            <w:r w:rsidRPr="002B27AE">
              <w:t>.</w:t>
            </w:r>
            <w:r w:rsidR="00F228D1">
              <w:t>11</w:t>
            </w:r>
            <w:r w:rsidRPr="002B27AE">
              <w:t>.201</w:t>
            </w:r>
            <w:r w:rsidR="002B27AE" w:rsidRPr="002B27AE">
              <w:t>3</w:t>
            </w:r>
            <w:r w:rsidR="002B27AE">
              <w:t xml:space="preserve"> года</w:t>
            </w:r>
          </w:p>
          <w:p w:rsidR="00ED7302" w:rsidRPr="00F91B5A" w:rsidRDefault="00ED7302" w:rsidP="007F627D">
            <w:pPr>
              <w:tabs>
                <w:tab w:val="left" w:pos="816"/>
              </w:tabs>
              <w:spacing w:before="60" w:after="60"/>
              <w:jc w:val="both"/>
              <w:rPr>
                <w:bCs/>
                <w:sz w:val="22"/>
                <w:szCs w:val="22"/>
              </w:rPr>
            </w:pPr>
          </w:p>
          <w:p w:rsidR="00CC7192" w:rsidRDefault="00CC7192" w:rsidP="001B1268">
            <w:pPr>
              <w:rPr>
                <w:bCs/>
                <w:sz w:val="22"/>
                <w:szCs w:val="22"/>
              </w:rPr>
            </w:pPr>
          </w:p>
          <w:p w:rsidR="001C17EB" w:rsidRDefault="001C17EB" w:rsidP="001B1268">
            <w:pPr>
              <w:rPr>
                <w:bCs/>
                <w:sz w:val="22"/>
                <w:szCs w:val="22"/>
              </w:rPr>
            </w:pPr>
          </w:p>
          <w:p w:rsidR="00E02AA3" w:rsidRDefault="00C50EFE" w:rsidP="001C17EB">
            <w:pPr>
              <w:rPr>
                <w:bCs/>
                <w:sz w:val="22"/>
                <w:szCs w:val="22"/>
              </w:rPr>
            </w:pPr>
            <w:r w:rsidRPr="00C50EFE">
              <w:rPr>
                <w:bCs/>
                <w:sz w:val="22"/>
                <w:szCs w:val="22"/>
              </w:rPr>
              <w:t xml:space="preserve">Поставка Товара осуществляется до склада </w:t>
            </w:r>
            <w:r w:rsidR="00B548C1">
              <w:rPr>
                <w:bCs/>
                <w:sz w:val="22"/>
                <w:szCs w:val="22"/>
              </w:rPr>
              <w:t>Заказчика</w:t>
            </w:r>
            <w:r w:rsidRPr="00C50EFE">
              <w:rPr>
                <w:bCs/>
                <w:sz w:val="22"/>
                <w:szCs w:val="22"/>
              </w:rPr>
              <w:t xml:space="preserve"> находящегося </w:t>
            </w:r>
            <w:proofErr w:type="gramStart"/>
            <w:r w:rsidRPr="00C50EFE">
              <w:rPr>
                <w:bCs/>
                <w:sz w:val="22"/>
                <w:szCs w:val="22"/>
              </w:rPr>
              <w:t>в</w:t>
            </w:r>
            <w:proofErr w:type="gramEnd"/>
            <w:r w:rsidRPr="00C50EFE">
              <w:rPr>
                <w:bCs/>
                <w:sz w:val="22"/>
                <w:szCs w:val="22"/>
              </w:rPr>
              <w:t xml:space="preserve"> ЗАТО г. </w:t>
            </w:r>
            <w:r w:rsidR="00F228D1">
              <w:rPr>
                <w:color w:val="000000"/>
              </w:rPr>
              <w:t>Островной</w:t>
            </w:r>
            <w:r w:rsidRPr="001C5265">
              <w:rPr>
                <w:bCs/>
                <w:sz w:val="22"/>
                <w:szCs w:val="22"/>
              </w:rPr>
              <w:t xml:space="preserve">, Мурманской области (Центр по обращению с радиоактивными отходами - отделение </w:t>
            </w:r>
            <w:r w:rsidR="00F228D1">
              <w:rPr>
                <w:sz w:val="22"/>
                <w:szCs w:val="22"/>
              </w:rPr>
              <w:t>Гремиха</w:t>
            </w:r>
            <w:r w:rsidR="00E02AA3" w:rsidRPr="00124583">
              <w:rPr>
                <w:bCs/>
                <w:color w:val="000000"/>
              </w:rPr>
              <w:t xml:space="preserve"> </w:t>
            </w:r>
            <w:r w:rsidRPr="001C5265">
              <w:rPr>
                <w:bCs/>
                <w:sz w:val="22"/>
                <w:szCs w:val="22"/>
              </w:rPr>
              <w:t>СЗЦ «СевРАО» - филиала ФГУП «РосРАО»).</w:t>
            </w:r>
            <w:r w:rsidR="001C5265" w:rsidRPr="001C5265">
              <w:rPr>
                <w:bCs/>
                <w:sz w:val="22"/>
                <w:szCs w:val="22"/>
              </w:rPr>
              <w:t xml:space="preserve">                                                </w:t>
            </w:r>
            <w:r w:rsidR="001B1268">
              <w:rPr>
                <w:bCs/>
                <w:sz w:val="22"/>
                <w:szCs w:val="22"/>
              </w:rPr>
              <w:t xml:space="preserve">                    </w:t>
            </w:r>
            <w:r w:rsidR="001C5265" w:rsidRPr="001C5265">
              <w:rPr>
                <w:bCs/>
                <w:sz w:val="22"/>
                <w:szCs w:val="22"/>
              </w:rPr>
              <w:t xml:space="preserve">     </w:t>
            </w:r>
          </w:p>
          <w:p w:rsidR="00E02AA3" w:rsidRPr="00F45C19" w:rsidRDefault="00E02AA3" w:rsidP="00C50EFE">
            <w:pPr>
              <w:ind w:right="153"/>
              <w:jc w:val="both"/>
              <w:rPr>
                <w:bCs/>
                <w:sz w:val="22"/>
                <w:szCs w:val="22"/>
              </w:rPr>
            </w:pPr>
          </w:p>
          <w:p w:rsidR="00E02AA3" w:rsidRDefault="00E02AA3" w:rsidP="007F627D">
            <w:pPr>
              <w:spacing w:before="60" w:after="60"/>
              <w:jc w:val="both"/>
              <w:rPr>
                <w:color w:val="000000"/>
              </w:rPr>
            </w:pPr>
            <w:r w:rsidRPr="00124583">
              <w:rPr>
                <w:color w:val="000000"/>
              </w:rPr>
              <w:t>Приемка товара производится на территории Покупателя, в присутст</w:t>
            </w:r>
            <w:r>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1C17EB" w:rsidRPr="001C17EB" w:rsidRDefault="001C17EB" w:rsidP="007F627D">
            <w:pPr>
              <w:spacing w:before="60" w:after="60"/>
              <w:jc w:val="both"/>
              <w:rPr>
                <w:color w:val="000000"/>
                <w:sz w:val="6"/>
                <w:szCs w:val="6"/>
              </w:rPr>
            </w:pPr>
          </w:p>
          <w:p w:rsidR="00F91B5A" w:rsidRPr="00F91B5A" w:rsidRDefault="00F91B5A" w:rsidP="00AC2340">
            <w:pPr>
              <w:spacing w:before="60" w:after="60"/>
              <w:jc w:val="both"/>
              <w:rPr>
                <w:bCs/>
                <w:sz w:val="22"/>
                <w:szCs w:val="22"/>
              </w:rPr>
            </w:pPr>
            <w:r w:rsidRPr="00F91B5A">
              <w:rPr>
                <w:bCs/>
                <w:sz w:val="22"/>
                <w:szCs w:val="22"/>
              </w:rPr>
              <w:t xml:space="preserve">- Въезд </w:t>
            </w:r>
            <w:proofErr w:type="gramStart"/>
            <w:r w:rsidRPr="00F91B5A">
              <w:rPr>
                <w:bCs/>
                <w:sz w:val="22"/>
                <w:szCs w:val="22"/>
              </w:rPr>
              <w:t>в</w:t>
            </w:r>
            <w:proofErr w:type="gramEnd"/>
            <w:r w:rsidRPr="00F91B5A">
              <w:rPr>
                <w:bCs/>
                <w:sz w:val="22"/>
                <w:szCs w:val="22"/>
              </w:rPr>
              <w:t xml:space="preserve"> ЗАТО г. </w:t>
            </w:r>
            <w:r w:rsidR="00F228D1">
              <w:rPr>
                <w:color w:val="000000"/>
              </w:rPr>
              <w:t>Островной</w:t>
            </w:r>
            <w:r w:rsidRPr="00F91B5A">
              <w:rPr>
                <w:bCs/>
                <w:sz w:val="22"/>
                <w:szCs w:val="22"/>
              </w:rPr>
              <w:t>, Мурманской области возможен только при наличии пропуска, оформленного в соответствии с установленными правилами.</w:t>
            </w:r>
          </w:p>
          <w:p w:rsidR="00F91B5A" w:rsidRPr="00F91B5A" w:rsidRDefault="00F91B5A" w:rsidP="007F627D">
            <w:pPr>
              <w:spacing w:before="60" w:after="60"/>
              <w:jc w:val="both"/>
              <w:rPr>
                <w:bCs/>
                <w:sz w:val="22"/>
                <w:szCs w:val="22"/>
              </w:rPr>
            </w:pPr>
          </w:p>
          <w:p w:rsidR="00DE7F87" w:rsidRPr="009B5DB4" w:rsidRDefault="00DE7F87" w:rsidP="007F627D">
            <w:pPr>
              <w:spacing w:before="60" w:after="60"/>
              <w:jc w:val="both"/>
            </w:pPr>
            <w:r w:rsidRPr="00F91B5A">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9B5DB4" w:rsidRDefault="00492B49" w:rsidP="007F627D">
            <w:pPr>
              <w:spacing w:before="60" w:after="60"/>
              <w:ind w:right="68"/>
              <w:jc w:val="both"/>
            </w:pPr>
            <w:r w:rsidRPr="009B5DB4">
              <w:rPr>
                <w:bCs/>
              </w:rPr>
              <w:t>1</w:t>
            </w:r>
            <w:r w:rsidR="005900C0" w:rsidRPr="009B5DB4">
              <w:rPr>
                <w:bCs/>
              </w:rPr>
              <w:t xml:space="preserve"> (</w:t>
            </w:r>
            <w:r w:rsidRPr="009B5DB4">
              <w:rPr>
                <w:bCs/>
              </w:rPr>
              <w:t>Один</w:t>
            </w:r>
            <w:r w:rsidR="005900C0" w:rsidRPr="009B5DB4">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9B5DB4" w:rsidRDefault="00015092" w:rsidP="007F627D">
            <w:pPr>
              <w:pStyle w:val="af2"/>
              <w:spacing w:before="60" w:beforeAutospacing="0" w:after="60" w:afterAutospacing="0"/>
              <w:ind w:right="68"/>
              <w:jc w:val="both"/>
            </w:pPr>
            <w:r w:rsidRPr="009B5DB4">
              <w:t>Федеральное</w:t>
            </w:r>
            <w:r w:rsidR="00C257F9" w:rsidRPr="009B5DB4">
              <w:t xml:space="preserve"> </w:t>
            </w:r>
            <w:r w:rsidRPr="009B5DB4">
              <w:t>государственное</w:t>
            </w:r>
            <w:r w:rsidR="00C257F9" w:rsidRPr="009B5DB4">
              <w:t xml:space="preserve"> </w:t>
            </w:r>
            <w:r w:rsidRPr="009B5DB4">
              <w:t>унитарное</w:t>
            </w:r>
            <w:r w:rsidR="00C257F9" w:rsidRPr="009B5DB4">
              <w:t xml:space="preserve"> </w:t>
            </w:r>
            <w:r w:rsidRPr="009B5DB4">
              <w:t>предприятие</w:t>
            </w:r>
            <w:r w:rsidR="00C257F9" w:rsidRPr="009B5DB4">
              <w:t xml:space="preserve"> </w:t>
            </w:r>
            <w:r w:rsidRPr="009B5DB4">
              <w:t>«Предприятие</w:t>
            </w:r>
            <w:r w:rsidR="00C257F9" w:rsidRPr="009B5DB4">
              <w:t xml:space="preserve"> </w:t>
            </w:r>
            <w:r w:rsidRPr="009B5DB4">
              <w:t>по</w:t>
            </w:r>
            <w:r w:rsidR="00C257F9" w:rsidRPr="009B5DB4">
              <w:t xml:space="preserve"> </w:t>
            </w:r>
            <w:r w:rsidRPr="009B5DB4">
              <w:t>обращению</w:t>
            </w:r>
            <w:r w:rsidR="00C257F9" w:rsidRPr="009B5DB4">
              <w:t xml:space="preserve"> </w:t>
            </w:r>
            <w:r w:rsidRPr="009B5DB4">
              <w:t>с</w:t>
            </w:r>
            <w:r w:rsidR="00C257F9" w:rsidRPr="009B5DB4">
              <w:t xml:space="preserve"> </w:t>
            </w:r>
            <w:r w:rsidRPr="009B5DB4">
              <w:t>радиоактивными</w:t>
            </w:r>
            <w:r w:rsidR="00C257F9" w:rsidRPr="009B5DB4">
              <w:t xml:space="preserve"> </w:t>
            </w:r>
            <w:r w:rsidRPr="009B5DB4">
              <w:t>отходами</w:t>
            </w:r>
            <w:r w:rsidR="00C257F9" w:rsidRPr="009B5DB4">
              <w:t xml:space="preserve"> </w:t>
            </w:r>
            <w:r w:rsidRPr="009B5DB4">
              <w:t>«РосРАО»</w:t>
            </w:r>
            <w:r w:rsidR="001C17EB">
              <w:t xml:space="preserve">, </w:t>
            </w:r>
            <w:r w:rsidR="001C17EB" w:rsidRPr="0044594A">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5244A3" w:rsidRPr="009B5DB4" w:rsidRDefault="005244A3" w:rsidP="007F627D">
            <w:pPr>
              <w:pStyle w:val="af2"/>
              <w:spacing w:before="60" w:beforeAutospacing="0" w:after="60" w:afterAutospacing="0"/>
              <w:ind w:right="68"/>
              <w:jc w:val="both"/>
            </w:pPr>
            <w:r w:rsidRPr="009B5DB4">
              <w:t xml:space="preserve">Место нахождения: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Пыжевский</w:t>
            </w:r>
            <w:r w:rsidR="00C257F9" w:rsidRPr="009B5DB4">
              <w:t xml:space="preserve"> </w:t>
            </w:r>
            <w:r w:rsidR="00015092" w:rsidRPr="009B5DB4">
              <w:t>пер.,</w:t>
            </w:r>
            <w:r w:rsidR="00C257F9" w:rsidRPr="009B5DB4">
              <w:t xml:space="preserve"> </w:t>
            </w:r>
            <w:r w:rsidR="00015092" w:rsidRPr="009B5DB4">
              <w:t>д.</w:t>
            </w:r>
            <w:r w:rsidR="00C257F9" w:rsidRPr="009B5DB4">
              <w:t xml:space="preserve"> </w:t>
            </w:r>
            <w:r w:rsidR="00015092" w:rsidRPr="009B5DB4">
              <w:t>6.</w:t>
            </w:r>
          </w:p>
          <w:p w:rsidR="005244A3" w:rsidRPr="009B5DB4" w:rsidRDefault="005244A3" w:rsidP="007F627D">
            <w:pPr>
              <w:pStyle w:val="af2"/>
              <w:spacing w:before="60" w:beforeAutospacing="0" w:after="60" w:afterAutospacing="0"/>
              <w:ind w:right="68"/>
              <w:jc w:val="both"/>
            </w:pPr>
            <w:r w:rsidRPr="009B5DB4">
              <w:t xml:space="preserve">Почтовый адрес: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Большая</w:t>
            </w:r>
            <w:r w:rsidR="00C257F9" w:rsidRPr="009B5DB4">
              <w:t xml:space="preserve"> </w:t>
            </w:r>
            <w:r w:rsidR="00015092" w:rsidRPr="009B5DB4">
              <w:t>Ордынка,</w:t>
            </w:r>
            <w:r w:rsidR="00C257F9" w:rsidRPr="009B5DB4">
              <w:t xml:space="preserve"> </w:t>
            </w:r>
            <w:r w:rsidR="00015092" w:rsidRPr="009B5DB4">
              <w:t>д.</w:t>
            </w:r>
            <w:r w:rsidR="00C257F9" w:rsidRPr="009B5DB4">
              <w:t xml:space="preserve"> </w:t>
            </w:r>
            <w:r w:rsidR="00015092" w:rsidRPr="009B5DB4">
              <w:t>24.</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C50EFE" w:rsidRPr="00C50EFE" w:rsidRDefault="00EB6DFD" w:rsidP="00C50EFE">
            <w:pPr>
              <w:tabs>
                <w:tab w:val="left" w:pos="1134"/>
              </w:tabs>
              <w:contextualSpacing/>
              <w:jc w:val="both"/>
            </w:pPr>
            <w:r>
              <w:t>Северо-Западный</w:t>
            </w:r>
            <w:r w:rsidR="00C50EFE" w:rsidRPr="00C50EFE">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(СЗЦ «СевРАО» - </w:t>
            </w:r>
            <w:r w:rsidR="00C50EFE" w:rsidRPr="005E3FAC">
              <w:t>филиал</w:t>
            </w:r>
            <w:r w:rsidR="00C50EFE" w:rsidRPr="001C17EB">
              <w:rPr>
                <w:color w:val="FF0000"/>
              </w:rPr>
              <w:t xml:space="preserve"> </w:t>
            </w:r>
            <w:r w:rsidR="00C50EFE" w:rsidRPr="00C50EFE">
              <w:lastRenderedPageBreak/>
              <w:t>ФГУП «РосРАО»)</w:t>
            </w:r>
            <w:r>
              <w:t>.</w:t>
            </w:r>
          </w:p>
          <w:p w:rsidR="00C50EFE" w:rsidRPr="00C50EFE" w:rsidRDefault="00C50EFE" w:rsidP="00C50EFE">
            <w:pPr>
              <w:tabs>
                <w:tab w:val="left" w:pos="1134"/>
              </w:tabs>
              <w:contextualSpacing/>
              <w:jc w:val="both"/>
            </w:pPr>
          </w:p>
          <w:p w:rsidR="00C50EFE" w:rsidRPr="00C50EFE" w:rsidRDefault="00C50EFE" w:rsidP="00C50EFE">
            <w:pPr>
              <w:tabs>
                <w:tab w:val="left" w:pos="1134"/>
              </w:tabs>
              <w:contextualSpacing/>
              <w:jc w:val="both"/>
            </w:pPr>
            <w:r w:rsidRPr="00C50EFE">
              <w:t>Место нахождения: 183017 г. Мурманск, ул. Лобова, дом 100</w:t>
            </w:r>
          </w:p>
          <w:p w:rsidR="00C50EFE" w:rsidRPr="00C50EFE" w:rsidRDefault="00C50EFE" w:rsidP="00C50EFE">
            <w:r w:rsidRPr="00C50EFE">
              <w:t>Почтовый адрес: 183017 г. Мурманск, ул. Лобова, дом 100</w:t>
            </w:r>
          </w:p>
          <w:p w:rsidR="00FA7D1B" w:rsidRDefault="00C50EFE" w:rsidP="00FA7D1B">
            <w:r w:rsidRPr="00FA7D1B">
              <w:rPr>
                <w:u w:val="single"/>
              </w:rPr>
              <w:t>Контактн</w:t>
            </w:r>
            <w:r w:rsidR="00FA7D1B" w:rsidRPr="00FA7D1B">
              <w:rPr>
                <w:u w:val="single"/>
              </w:rPr>
              <w:t>ые</w:t>
            </w:r>
            <w:r w:rsidRPr="00FA7D1B">
              <w:rPr>
                <w:u w:val="single"/>
              </w:rPr>
              <w:t xml:space="preserve"> лиц</w:t>
            </w:r>
            <w:r w:rsidR="00FA7D1B" w:rsidRPr="00FA7D1B">
              <w:rPr>
                <w:u w:val="single"/>
              </w:rPr>
              <w:t>а</w:t>
            </w:r>
            <w:r w:rsidRPr="00C50EFE">
              <w:t xml:space="preserve">: </w:t>
            </w:r>
          </w:p>
          <w:p w:rsidR="00FA7D1B" w:rsidRPr="00105743" w:rsidRDefault="00FA7D1B" w:rsidP="00FA7D1B">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FA7D1B" w:rsidRDefault="00FA7D1B" w:rsidP="00FA7D1B">
            <w:pPr>
              <w:tabs>
                <w:tab w:val="left" w:pos="1276"/>
              </w:tabs>
              <w:jc w:val="both"/>
              <w:rPr>
                <w:rFonts w:eastAsia="Calibri"/>
              </w:rPr>
            </w:pPr>
            <w:r w:rsidRPr="008862D5">
              <w:rPr>
                <w:rFonts w:eastAsia="Calibri"/>
              </w:rPr>
              <w:t xml:space="preserve">Рюмин Алексей Сергеевич, </w:t>
            </w:r>
          </w:p>
          <w:p w:rsidR="00FA7D1B" w:rsidRPr="008862D5" w:rsidRDefault="00FA7D1B" w:rsidP="00FA7D1B">
            <w:pPr>
              <w:rPr>
                <w:rFonts w:eastAsia="Calibri"/>
                <w:lang w:eastAsia="en-US"/>
              </w:rPr>
            </w:pPr>
            <w:r w:rsidRPr="008862D5">
              <w:rPr>
                <w:rFonts w:eastAsia="Calibri"/>
                <w:lang w:eastAsia="en-US"/>
              </w:rPr>
              <w:t>Тел.: (8152) 21-05-29</w:t>
            </w:r>
          </w:p>
          <w:p w:rsidR="00FA7D1B" w:rsidRDefault="00FA7D1B" w:rsidP="00FA7D1B">
            <w:pPr>
              <w:rPr>
                <w:rFonts w:eastAsia="Calibri"/>
                <w:lang w:eastAsia="en-US"/>
              </w:rPr>
            </w:pPr>
            <w:r w:rsidRPr="008862D5">
              <w:rPr>
                <w:rFonts w:eastAsia="Calibri"/>
                <w:lang w:eastAsia="en-US"/>
              </w:rPr>
              <w:t xml:space="preserve">Адрес электронной почты: </w:t>
            </w:r>
            <w:hyperlink r:id="rId22" w:history="1">
              <w:r w:rsidRPr="008862D5">
                <w:rPr>
                  <w:rFonts w:eastAsia="Calibri"/>
                  <w:lang w:eastAsia="en-US"/>
                </w:rPr>
                <w:t>rumin_a@szcsevrao.aspol.ru</w:t>
              </w:r>
            </w:hyperlink>
            <w:r>
              <w:rPr>
                <w:rFonts w:eastAsia="Calibri"/>
                <w:lang w:eastAsia="en-US"/>
              </w:rPr>
              <w:t xml:space="preserve"> </w:t>
            </w:r>
          </w:p>
          <w:p w:rsidR="00FA7D1B" w:rsidRPr="00FA7D1B" w:rsidRDefault="00FA7D1B" w:rsidP="00FA7D1B">
            <w:pPr>
              <w:rPr>
                <w:rFonts w:eastAsia="Calibri"/>
                <w:u w:val="single"/>
              </w:rPr>
            </w:pPr>
            <w:r w:rsidRPr="00105743">
              <w:rPr>
                <w:rFonts w:eastAsia="Calibri"/>
                <w:u w:val="single"/>
              </w:rPr>
              <w:t>По техническим вопросам:</w:t>
            </w:r>
          </w:p>
          <w:p w:rsidR="00FA7D1B" w:rsidRPr="00FA7D1B" w:rsidRDefault="00FA7D1B" w:rsidP="00FA7D1B">
            <w:pPr>
              <w:rPr>
                <w:rFonts w:eastAsia="Calibri"/>
              </w:rPr>
            </w:pPr>
            <w:r w:rsidRPr="008862D5">
              <w:rPr>
                <w:rFonts w:eastAsia="Calibri"/>
              </w:rPr>
              <w:t>Марченко Вячеслав Федорович</w:t>
            </w:r>
          </w:p>
          <w:p w:rsidR="00FA7D1B" w:rsidRPr="008862D5" w:rsidRDefault="00FA7D1B" w:rsidP="00FA7D1B">
            <w:pPr>
              <w:rPr>
                <w:rFonts w:eastAsia="Calibri"/>
              </w:rPr>
            </w:pPr>
            <w:r w:rsidRPr="008862D5">
              <w:rPr>
                <w:rFonts w:eastAsia="Calibri"/>
              </w:rPr>
              <w:t>Тел.: (8152)</w:t>
            </w:r>
            <w:r w:rsidRPr="00FA7D1B">
              <w:rPr>
                <w:rFonts w:eastAsia="Calibri"/>
              </w:rPr>
              <w:t xml:space="preserve"> </w:t>
            </w:r>
            <w:r w:rsidRPr="008862D5">
              <w:rPr>
                <w:rFonts w:eastAsia="Calibri"/>
              </w:rPr>
              <w:t>21-05-18</w:t>
            </w:r>
          </w:p>
          <w:p w:rsidR="005244A3" w:rsidRPr="008B43C3" w:rsidRDefault="00FA7D1B" w:rsidP="00FA7D1B">
            <w:pPr>
              <w:rPr>
                <w:rFonts w:eastAsia="Calibri"/>
                <w:color w:val="FF0000"/>
                <w:u w:val="single"/>
              </w:rPr>
            </w:pPr>
            <w:r w:rsidRPr="008B43C3">
              <w:rPr>
                <w:rFonts w:eastAsia="Calibri"/>
              </w:rPr>
              <w:t>Адрес электронной почты:</w:t>
            </w:r>
            <w:r w:rsidR="008B43C3" w:rsidRPr="008B43C3">
              <w:rPr>
                <w:rFonts w:eastAsia="Calibri"/>
              </w:rPr>
              <w:t xml:space="preserve"> marchenko_v@szcsevrao.aspol.ru</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9B5DB4" w:rsidRDefault="005244A3" w:rsidP="007F627D">
            <w:pPr>
              <w:spacing w:before="60" w:after="60"/>
              <w:ind w:right="68"/>
              <w:jc w:val="both"/>
            </w:pPr>
            <w:r w:rsidRPr="009B5DB4">
              <w:t>Официальным сайтом в сети «Интернет» для размещения информации о пр</w:t>
            </w:r>
            <w:r w:rsidR="00866565" w:rsidRPr="009B5DB4">
              <w:t xml:space="preserve">оведении запроса цен является официальный государственный сайт  </w:t>
            </w:r>
            <w:hyperlink r:id="rId23" w:history="1">
              <w:r w:rsidR="00866565" w:rsidRPr="009B5DB4">
                <w:rPr>
                  <w:rStyle w:val="ac"/>
                  <w:lang w:val="en-US"/>
                </w:rPr>
                <w:t>www</w:t>
              </w:r>
              <w:r w:rsidR="00866565" w:rsidRPr="009B5DB4">
                <w:rPr>
                  <w:rStyle w:val="ac"/>
                </w:rPr>
                <w:t>.</w:t>
              </w:r>
              <w:r w:rsidR="00866565" w:rsidRPr="009B5DB4">
                <w:rPr>
                  <w:rStyle w:val="ac"/>
                  <w:lang w:val="en-US"/>
                </w:rPr>
                <w:t>zakupki</w:t>
              </w:r>
              <w:r w:rsidR="00866565" w:rsidRPr="009B5DB4">
                <w:rPr>
                  <w:rStyle w:val="ac"/>
                </w:rPr>
                <w:t>.</w:t>
              </w:r>
              <w:r w:rsidR="00866565" w:rsidRPr="009B5DB4">
                <w:rPr>
                  <w:rStyle w:val="ac"/>
                  <w:lang w:val="en-US"/>
                </w:rPr>
                <w:t>gov</w:t>
              </w:r>
              <w:r w:rsidR="00866565" w:rsidRPr="009B5DB4">
                <w:rPr>
                  <w:rStyle w:val="ac"/>
                </w:rPr>
                <w:t>.</w:t>
              </w:r>
              <w:r w:rsidR="00866565" w:rsidRPr="009B5DB4">
                <w:rPr>
                  <w:rStyle w:val="ac"/>
                  <w:lang w:val="en-US"/>
                </w:rPr>
                <w:t>ru</w:t>
              </w:r>
            </w:hyperlink>
            <w:r w:rsidR="00866565" w:rsidRPr="009B5DB4">
              <w:t xml:space="preserve"> и сайт </w:t>
            </w:r>
            <w:r w:rsidR="004651C7" w:rsidRPr="009B5DB4">
              <w:t>о</w:t>
            </w:r>
            <w:r w:rsidR="00C257F9" w:rsidRPr="009B5DB4">
              <w:t xml:space="preserve"> </w:t>
            </w:r>
            <w:r w:rsidR="004651C7" w:rsidRPr="009B5DB4">
              <w:t>размещении</w:t>
            </w:r>
            <w:r w:rsidR="00C257F9" w:rsidRPr="009B5DB4">
              <w:t xml:space="preserve"> </w:t>
            </w:r>
            <w:r w:rsidR="004651C7" w:rsidRPr="009B5DB4">
              <w:t>заказов</w:t>
            </w:r>
            <w:r w:rsidR="00C257F9" w:rsidRPr="009B5DB4">
              <w:t xml:space="preserve"> </w:t>
            </w:r>
            <w:r w:rsidR="004651C7" w:rsidRPr="009B5DB4">
              <w:t>на</w:t>
            </w:r>
            <w:r w:rsidR="00C257F9" w:rsidRPr="009B5DB4">
              <w:t xml:space="preserve"> </w:t>
            </w:r>
            <w:r w:rsidR="004651C7" w:rsidRPr="009B5DB4">
              <w:t>закупки</w:t>
            </w:r>
            <w:r w:rsidR="00C257F9" w:rsidRPr="009B5DB4">
              <w:t xml:space="preserve"> </w:t>
            </w:r>
            <w:r w:rsidR="004651C7" w:rsidRPr="009B5DB4">
              <w:t>товаров,</w:t>
            </w:r>
            <w:r w:rsidR="00C257F9" w:rsidRPr="009B5DB4">
              <w:t xml:space="preserve"> </w:t>
            </w:r>
            <w:r w:rsidR="004651C7" w:rsidRPr="009B5DB4">
              <w:t>работ</w:t>
            </w:r>
            <w:r w:rsidR="00C257F9" w:rsidRPr="009B5DB4">
              <w:t xml:space="preserve"> </w:t>
            </w:r>
            <w:r w:rsidR="004651C7" w:rsidRPr="009B5DB4">
              <w:t>услуг</w:t>
            </w:r>
            <w:r w:rsidR="00C257F9" w:rsidRPr="009B5DB4">
              <w:t xml:space="preserve"> </w:t>
            </w:r>
            <w:r w:rsidR="004651C7" w:rsidRPr="009B5DB4">
              <w:t>для</w:t>
            </w:r>
            <w:r w:rsidR="00C257F9" w:rsidRPr="009B5DB4">
              <w:t xml:space="preserve"> </w:t>
            </w:r>
            <w:r w:rsidR="004651C7" w:rsidRPr="009B5DB4">
              <w:t>нужд</w:t>
            </w:r>
            <w:r w:rsidRPr="009B5DB4">
              <w:t xml:space="preserve"> Госкорпорации «Росатом</w:t>
            </w:r>
            <w:r w:rsidR="004651C7" w:rsidRPr="009B5DB4">
              <w:t>»:</w:t>
            </w:r>
            <w:r w:rsidR="00C257F9" w:rsidRPr="009B5DB4">
              <w:t xml:space="preserve"> </w:t>
            </w:r>
            <w:hyperlink r:id="rId24" w:history="1">
              <w:r w:rsidR="00FF7939" w:rsidRPr="009B5DB4">
                <w:rPr>
                  <w:rStyle w:val="ac"/>
                </w:rPr>
                <w:t>http://zakupki.rosatom.ru</w:t>
              </w:r>
            </w:hyperlink>
            <w:r w:rsidR="00FF7939" w:rsidRPr="009B5DB4">
              <w:t>.</w:t>
            </w:r>
          </w:p>
          <w:p w:rsidR="005244A3" w:rsidRPr="009B5DB4" w:rsidRDefault="00FF7939" w:rsidP="007F627D">
            <w:pPr>
              <w:spacing w:before="60" w:after="60"/>
              <w:ind w:right="68"/>
              <w:jc w:val="both"/>
            </w:pPr>
            <w:r w:rsidRPr="009B5DB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5" w:history="1">
              <w:r w:rsidRPr="009B5DB4">
                <w:rPr>
                  <w:rStyle w:val="ac"/>
                </w:rPr>
                <w:t>http://www.a-k-d.r</w:t>
              </w:r>
              <w:r w:rsidRPr="009B5DB4">
                <w:rPr>
                  <w:rStyle w:val="ac"/>
                  <w:lang w:val="en-US"/>
                </w:rPr>
                <w:t>u</w:t>
              </w:r>
              <w:r w:rsidRPr="009B5DB4">
                <w:rPr>
                  <w:rStyle w:val="ac"/>
                </w:rPr>
                <w:t>/</w:t>
              </w:r>
            </w:hyperlink>
            <w:r w:rsidRPr="009B5DB4">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9B5DB4" w:rsidRDefault="004651C7" w:rsidP="00F228D1">
            <w:pPr>
              <w:spacing w:before="60" w:after="60"/>
              <w:ind w:right="68"/>
              <w:jc w:val="both"/>
              <w:rPr>
                <w:bCs/>
              </w:rPr>
            </w:pPr>
            <w:r w:rsidRPr="00F45C19">
              <w:t>«</w:t>
            </w:r>
            <w:r w:rsidR="00F228D1">
              <w:t>07</w:t>
            </w:r>
            <w:r w:rsidR="00493733" w:rsidRPr="00F45C19">
              <w:t>»</w:t>
            </w:r>
            <w:r w:rsidR="00C257F9" w:rsidRPr="00F45C19">
              <w:t xml:space="preserve"> </w:t>
            </w:r>
            <w:r w:rsidR="00F228D1">
              <w:t>июня</w:t>
            </w:r>
            <w:r w:rsidR="00C257F9" w:rsidRPr="009B5DB4">
              <w:t xml:space="preserve"> </w:t>
            </w:r>
            <w:r w:rsidR="000F1BEB" w:rsidRPr="009B5DB4">
              <w:t>201</w:t>
            </w:r>
            <w:r w:rsidR="00E02AA3">
              <w:t>3</w:t>
            </w:r>
            <w:r w:rsidR="00C257F9" w:rsidRPr="009B5DB4">
              <w:t xml:space="preserve"> </w:t>
            </w:r>
            <w:r w:rsidRPr="009B5DB4">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C50EFE" w:rsidRDefault="00C50EFE" w:rsidP="00FA7AA6">
            <w:pPr>
              <w:spacing w:before="60" w:after="60"/>
              <w:ind w:right="153"/>
              <w:rPr>
                <w:bCs/>
                <w:sz w:val="22"/>
                <w:szCs w:val="22"/>
              </w:rPr>
            </w:pPr>
          </w:p>
          <w:p w:rsidR="006770C9" w:rsidRDefault="006770C9" w:rsidP="00FA7AA6">
            <w:pPr>
              <w:spacing w:before="60" w:after="60"/>
              <w:ind w:right="153"/>
              <w:rPr>
                <w:bCs/>
                <w:sz w:val="22"/>
                <w:szCs w:val="22"/>
              </w:rPr>
            </w:pPr>
          </w:p>
          <w:p w:rsidR="00866565" w:rsidRPr="00FA7AA6" w:rsidRDefault="00DE7F87" w:rsidP="00FA7AA6">
            <w:pPr>
              <w:spacing w:before="60" w:after="60"/>
              <w:ind w:right="153"/>
              <w:rPr>
                <w:bCs/>
                <w:sz w:val="22"/>
                <w:szCs w:val="22"/>
              </w:rPr>
            </w:pPr>
            <w:r w:rsidRPr="00FA7AA6">
              <w:rPr>
                <w:bCs/>
                <w:sz w:val="22"/>
                <w:szCs w:val="22"/>
              </w:rPr>
              <w:t>Условия оплаты</w:t>
            </w:r>
          </w:p>
          <w:p w:rsidR="00DE7F87" w:rsidRPr="00C20069" w:rsidRDefault="00DE7F87" w:rsidP="00FA7AA6">
            <w:pPr>
              <w:spacing w:before="60" w:after="60"/>
              <w:ind w:right="153"/>
              <w:rPr>
                <w:bCs/>
                <w:sz w:val="22"/>
                <w:szCs w:val="22"/>
              </w:rPr>
            </w:pPr>
          </w:p>
        </w:tc>
        <w:tc>
          <w:tcPr>
            <w:tcW w:w="6816" w:type="dxa"/>
          </w:tcPr>
          <w:p w:rsidR="00C50EFE" w:rsidRPr="006770C9" w:rsidRDefault="00F228D1" w:rsidP="00C50EFE">
            <w:pPr>
              <w:pStyle w:val="23"/>
              <w:spacing w:line="240" w:lineRule="auto"/>
              <w:ind w:right="70"/>
              <w:jc w:val="both"/>
              <w:rPr>
                <w:bCs/>
                <w:color w:val="000000"/>
              </w:rPr>
            </w:pPr>
            <w:r w:rsidRPr="00F228D1">
              <w:rPr>
                <w:bCs/>
                <w:color w:val="000000"/>
              </w:rPr>
              <w:t xml:space="preserve">1 790 569,93 (Один миллион семьсот девяносто тысяч пятьсот шестьдесят девять рублей 93 копейки) </w:t>
            </w:r>
            <w:r w:rsidR="000246A6" w:rsidRPr="006770C9">
              <w:rPr>
                <w:bCs/>
                <w:color w:val="000000"/>
              </w:rPr>
              <w:t>рубл</w:t>
            </w:r>
            <w:r w:rsidR="00CE7118">
              <w:rPr>
                <w:bCs/>
                <w:color w:val="000000"/>
              </w:rPr>
              <w:t>ей</w:t>
            </w:r>
            <w:r w:rsidR="00C50EFE" w:rsidRPr="006770C9">
              <w:rPr>
                <w:bCs/>
                <w:color w:val="000000"/>
              </w:rPr>
              <w:t xml:space="preserve">, в т.ч. НДС. </w:t>
            </w:r>
          </w:p>
          <w:p w:rsidR="007F627D" w:rsidRPr="006770C9" w:rsidRDefault="00C50EFE" w:rsidP="00C50EFE">
            <w:pPr>
              <w:jc w:val="both"/>
              <w:rPr>
                <w:bCs/>
                <w:color w:val="000000"/>
              </w:rPr>
            </w:pPr>
            <w:r w:rsidRPr="006770C9">
              <w:rPr>
                <w:bCs/>
                <w:color w:val="000000"/>
              </w:rPr>
              <w:t xml:space="preserve">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до склада Покупателя, находящегося </w:t>
            </w:r>
            <w:proofErr w:type="gramStart"/>
            <w:r w:rsidRPr="006770C9">
              <w:rPr>
                <w:bCs/>
                <w:color w:val="000000"/>
              </w:rPr>
              <w:t>в</w:t>
            </w:r>
            <w:proofErr w:type="gramEnd"/>
            <w:r w:rsidRPr="006770C9">
              <w:rPr>
                <w:bCs/>
                <w:color w:val="000000"/>
              </w:rPr>
              <w:t xml:space="preserve"> ЗАТО г. </w:t>
            </w:r>
            <w:r w:rsidR="00F228D1">
              <w:rPr>
                <w:color w:val="000000"/>
              </w:rPr>
              <w:t>Островной</w:t>
            </w:r>
            <w:r w:rsidRPr="006770C9">
              <w:rPr>
                <w:bCs/>
                <w:color w:val="000000"/>
              </w:rPr>
              <w:t>, Мурманской области и другие платежи.</w:t>
            </w:r>
          </w:p>
          <w:p w:rsidR="00DE7F87" w:rsidRPr="00DF48D5" w:rsidRDefault="009B5DB4" w:rsidP="005D59EA">
            <w:pPr>
              <w:spacing w:before="60" w:after="60"/>
              <w:jc w:val="both"/>
              <w:rPr>
                <w:bCs/>
              </w:rPr>
            </w:pPr>
            <w:r w:rsidRPr="009B5DB4">
              <w:rPr>
                <w:bCs/>
                <w:color w:val="000000"/>
              </w:rPr>
              <w:t xml:space="preserve">Безналичный расчет. </w:t>
            </w:r>
            <w:r w:rsidR="00C50EFE" w:rsidRPr="00C50EFE">
              <w:rPr>
                <w:bCs/>
                <w:color w:val="000000"/>
              </w:rPr>
              <w:t xml:space="preserve">100% оплата </w:t>
            </w:r>
            <w:r w:rsidR="00DF48D5">
              <w:rPr>
                <w:bCs/>
                <w:color w:val="000000"/>
              </w:rPr>
              <w:t xml:space="preserve">в течение </w:t>
            </w:r>
            <w:r w:rsidR="005D59EA">
              <w:rPr>
                <w:bCs/>
                <w:color w:val="000000"/>
              </w:rPr>
              <w:t>10</w:t>
            </w:r>
            <w:r w:rsidR="00DF48D5">
              <w:rPr>
                <w:bCs/>
                <w:color w:val="000000"/>
              </w:rPr>
              <w:t xml:space="preserve"> (</w:t>
            </w:r>
            <w:r w:rsidR="005D59EA">
              <w:rPr>
                <w:bCs/>
                <w:color w:val="000000"/>
              </w:rPr>
              <w:t>десяти</w:t>
            </w:r>
            <w:r w:rsidR="00DF48D5">
              <w:rPr>
                <w:bCs/>
                <w:color w:val="000000"/>
              </w:rPr>
              <w:t xml:space="preserve">) банковских дней </w:t>
            </w:r>
            <w:r w:rsidR="00C50EFE" w:rsidRPr="00C50EFE">
              <w:rPr>
                <w:bCs/>
                <w:color w:val="000000"/>
              </w:rPr>
              <w:t>по факту получения всей продукции, с оформлением счета, счета – фактуры и товарной накладной</w:t>
            </w:r>
            <w:r w:rsidR="005D59EA">
              <w:rPr>
                <w:bCs/>
                <w:color w:val="000000"/>
              </w:rPr>
              <w:t xml:space="preserve"> </w:t>
            </w:r>
            <w:r w:rsidR="005D59EA" w:rsidRPr="00DC0B6B">
              <w:rPr>
                <w:color w:val="000000"/>
              </w:rPr>
              <w:t>и после поступления целевого финансирования</w:t>
            </w:r>
            <w:r w:rsidR="00C50EFE" w:rsidRPr="00C50EFE">
              <w:rPr>
                <w:bCs/>
                <w:color w:val="000000"/>
              </w:rPr>
              <w:t>.</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9B5DB4" w:rsidRDefault="005244A3" w:rsidP="007F627D">
            <w:pPr>
              <w:spacing w:before="60" w:after="60"/>
              <w:ind w:right="68"/>
              <w:jc w:val="both"/>
            </w:pPr>
            <w:r w:rsidRPr="009B5DB4">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9B5DB4" w:rsidRDefault="005244A3" w:rsidP="007F627D">
            <w:pPr>
              <w:spacing w:before="60" w:after="60"/>
              <w:ind w:right="68"/>
              <w:jc w:val="both"/>
            </w:pPr>
            <w:r w:rsidRPr="009B5DB4">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lastRenderedPageBreak/>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раскрывать</w:t>
            </w:r>
            <w:r w:rsidR="00190B81" w:rsidRPr="009B5DB4">
              <w:t xml:space="preserve"> </w:t>
            </w:r>
            <w:r w:rsidRPr="009B5DB4">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B5DB4">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C4BDE" w:rsidRPr="009B5DB4" w:rsidRDefault="005F33C0" w:rsidP="009B5DB4">
            <w:pPr>
              <w:widowControl w:val="0"/>
              <w:numPr>
                <w:ilvl w:val="1"/>
                <w:numId w:val="10"/>
              </w:numPr>
              <w:tabs>
                <w:tab w:val="left" w:pos="636"/>
              </w:tabs>
              <w:adjustRightInd w:val="0"/>
              <w:spacing w:before="60" w:after="60"/>
              <w:ind w:left="0" w:right="68" w:firstLine="0"/>
              <w:jc w:val="both"/>
              <w:textAlignment w:val="baseline"/>
            </w:pPr>
            <w:r w:rsidRPr="009B5DB4">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tc>
      </w:tr>
      <w:tr w:rsidR="004651C7" w:rsidRPr="003B29AA" w:rsidTr="00B448FD">
        <w:trPr>
          <w:trHeight w:val="353"/>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CA0698" w:rsidRPr="009B5DB4" w:rsidRDefault="005244A3" w:rsidP="007F627D">
            <w:pPr>
              <w:spacing w:before="60" w:after="60"/>
              <w:ind w:right="68"/>
              <w:jc w:val="both"/>
            </w:pPr>
            <w:r w:rsidRPr="009B5DB4">
              <w:t xml:space="preserve">Требования к поставляемому товару, выполняемым работам, оказываемым услугам приводятся в </w:t>
            </w:r>
            <w:r w:rsidR="00ED0705" w:rsidRPr="009B5DB4">
              <w:t>ТОМЕ 2 «ТЕХНИЧЕСКАЯ ЧАСТЬ».</w:t>
            </w:r>
          </w:p>
          <w:p w:rsidR="007F627D" w:rsidRPr="009B5DB4" w:rsidRDefault="009B5DB4" w:rsidP="00A05AE5">
            <w:pPr>
              <w:spacing w:before="60"/>
              <w:jc w:val="both"/>
            </w:pPr>
            <w:r w:rsidRPr="009B5DB4">
              <w:t xml:space="preserve">Гарантии качества в соответствии с установленными сроками </w:t>
            </w:r>
            <w:r w:rsidRPr="009B5DB4">
              <w:lastRenderedPageBreak/>
              <w:t>производителя, указанными в паспорте на изделие, а так же действующими требованиями законодательства РФ</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9B5DB4">
              <w:t>ность (для иных физических лиц).</w:t>
            </w:r>
          </w:p>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9B5DB4">
              <w:t xml:space="preserve"> подписывается по доверенности).</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B5DB4">
              <w:t xml:space="preserve"> сделка для такого участника запроса цен не является крупной.</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B5DB4">
              <w:t xml:space="preserve"> участника запроса цен не является сделкой с  заинтересованностью.</w:t>
            </w:r>
          </w:p>
          <w:p w:rsidR="000F376F" w:rsidRPr="009B5DB4" w:rsidRDefault="000F376F" w:rsidP="007F627D">
            <w:pPr>
              <w:spacing w:before="60" w:after="60"/>
              <w:ind w:right="68" w:firstLine="790"/>
              <w:jc w:val="both"/>
            </w:pPr>
            <w:r w:rsidRPr="009B5DB4">
              <w:t>В случае</w:t>
            </w:r>
            <w:proofErr w:type="gramStart"/>
            <w:r w:rsidRPr="009B5DB4">
              <w:t>,</w:t>
            </w:r>
            <w:proofErr w:type="gramEnd"/>
            <w:r w:rsidRPr="009B5DB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9B5DB4">
              <w:rPr>
                <w:u w:val="single"/>
              </w:rPr>
              <w:t>пунктах 14.3 и 14.4</w:t>
            </w:r>
            <w:r w:rsidRPr="009B5DB4">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Отсканированный оригинал уведомления о возможности </w:t>
            </w:r>
            <w:r w:rsidRPr="009B5DB4">
              <w:lastRenderedPageBreak/>
              <w:t>применения участником запроса цен упрощенной системы налогообложения (для участников запроса цен, применяющих ее).</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0F376F" w:rsidRPr="009B5DB4">
              <w:t>окументы, подтверждающие сведения о цепочке собственников, включая бенефициаров (в том числе конечных).</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B5DB4">
              <w:t xml:space="preserve"> физических лиц).</w:t>
            </w:r>
          </w:p>
          <w:p w:rsidR="007E3D66"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Отсканированные оригиналы учредительных документов в действующей редакции (для юридических лиц).</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 xml:space="preserve">Подтверждение в форме 1 «Заявка на участие в запросе цен» о </w:t>
            </w:r>
            <w:r w:rsidR="00F45C19" w:rsidRPr="009B5DB4">
              <w:t>не нахождении</w:t>
            </w:r>
            <w:r w:rsidRPr="009B5DB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F45C19" w:rsidRPr="009B5DB4">
              <w:t>не приостановлении</w:t>
            </w:r>
            <w:r w:rsidRPr="009B5DB4">
              <w:t xml:space="preserve"> экономической деятельности участника запроса цен.</w:t>
            </w:r>
            <w:proofErr w:type="gramEnd"/>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Отсканированные оригиналы документов на виды деятельности, связанные с выполнением договора, в соответствии с </w:t>
            </w:r>
            <w:r w:rsidRPr="009B5DB4">
              <w:rPr>
                <w:u w:val="single"/>
              </w:rPr>
              <w:t>пунктом 12 Раздела 4 «ИНФОРМАЦИОННАЯ КАРТА ЗАПРОСА ЦЕН»</w:t>
            </w:r>
            <w:r w:rsidRPr="009B5DB4">
              <w:t>.</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9B5DB4" w:rsidRDefault="008F236E" w:rsidP="007F627D">
            <w:pPr>
              <w:spacing w:before="60" w:after="60"/>
              <w:ind w:right="68"/>
              <w:jc w:val="both"/>
            </w:pPr>
            <w:r w:rsidRPr="009B5DB4">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З</w:t>
            </w:r>
            <w:r w:rsidR="005244A3" w:rsidRPr="009B5DB4">
              <w:t>аявка на участие в запросе цен по форме и</w:t>
            </w:r>
            <w:r w:rsidR="000328D3" w:rsidRPr="009B5DB4">
              <w:t xml:space="preserve"> </w:t>
            </w:r>
            <w:r w:rsidR="005244A3" w:rsidRPr="009B5DB4">
              <w:t>в</w:t>
            </w:r>
            <w:r w:rsidR="000328D3" w:rsidRPr="009B5DB4">
              <w:t xml:space="preserve"> </w:t>
            </w:r>
            <w:r w:rsidR="005244A3" w:rsidRPr="009B5DB4">
              <w:t>соответствии с инструкциями, приведенными в</w:t>
            </w:r>
            <w:r w:rsidR="000328D3" w:rsidRPr="009B5DB4">
              <w:t xml:space="preserve"> </w:t>
            </w:r>
            <w:r w:rsidR="005244A3" w:rsidRPr="009B5DB4">
              <w:t>настоящей документации по запросу цен (</w:t>
            </w:r>
            <w:r w:rsidR="00C22E16" w:rsidRPr="009B5DB4">
              <w:rPr>
                <w:u w:val="single"/>
              </w:rPr>
              <w:t>Раздел 6, Форма 1</w:t>
            </w:r>
            <w:r w:rsidRPr="009B5DB4">
              <w:t>).</w:t>
            </w:r>
          </w:p>
          <w:p w:rsidR="005E691F"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Анкета (</w:t>
            </w:r>
            <w:r w:rsidRPr="009B5DB4">
              <w:rPr>
                <w:u w:val="single"/>
              </w:rPr>
              <w:t>Раздел 6, Форма 2</w:t>
            </w:r>
            <w:r w:rsidRPr="009B5DB4">
              <w:t>). Таблица 1 «Сведения об участнике запроса цен», Таблица 2 «Сведения о цепочке собственников, включая бенефициаров (в том числе конечных)»</w:t>
            </w:r>
            <w:r w:rsidR="005E691F" w:rsidRPr="009B5DB4">
              <w:t>.</w:t>
            </w:r>
          </w:p>
          <w:p w:rsidR="005244A3" w:rsidRPr="009B5DB4" w:rsidRDefault="005E691F" w:rsidP="007F627D">
            <w:pPr>
              <w:spacing w:before="60" w:after="60"/>
              <w:ind w:right="68" w:firstLine="790"/>
              <w:jc w:val="both"/>
            </w:pPr>
            <w:r w:rsidRPr="009B5DB4">
              <w:t>Таблица 2 должна быть оформлена</w:t>
            </w:r>
            <w:r w:rsidR="005244A3" w:rsidRPr="009B5DB4">
              <w:t xml:space="preserve"> по форме и в соответствии с</w:t>
            </w:r>
            <w:r w:rsidR="00E74052" w:rsidRPr="009B5DB4">
              <w:t xml:space="preserve"> </w:t>
            </w:r>
            <w:r w:rsidR="005244A3" w:rsidRPr="009B5DB4">
              <w:t xml:space="preserve">инструкциями, приведенными в настоящей документации по запросу цен. Все сведения и документы </w:t>
            </w:r>
            <w:r w:rsidR="005244A3" w:rsidRPr="009B5DB4">
              <w:lastRenderedPageBreak/>
              <w:t>обязательны к предоставлению</w:t>
            </w:r>
            <w:r w:rsidR="00205E04" w:rsidRPr="009B5DB4">
              <w:t>.</w:t>
            </w:r>
          </w:p>
          <w:p w:rsidR="0086246F" w:rsidRPr="009B5DB4" w:rsidRDefault="00C500A3" w:rsidP="007F627D">
            <w:pPr>
              <w:spacing w:before="60" w:after="60"/>
              <w:ind w:right="68" w:firstLine="790"/>
              <w:jc w:val="both"/>
            </w:pPr>
            <w:r w:rsidRPr="009B5DB4">
              <w:t xml:space="preserve">Таблица </w:t>
            </w:r>
            <w:r w:rsidR="005E691F" w:rsidRPr="009B5DB4">
              <w:t xml:space="preserve">2 </w:t>
            </w:r>
            <w:r w:rsidRPr="009B5DB4">
              <w:t>должна быть представлена в составе заявки на участие в запросе цен в двух форматах</w:t>
            </w:r>
            <w:r w:rsidR="005E691F" w:rsidRPr="009B5DB4">
              <w:t>:</w:t>
            </w:r>
            <w:r w:rsidRPr="009B5DB4">
              <w:t xml:space="preserve"> *.pdf и *.</w:t>
            </w:r>
            <w:proofErr w:type="spellStart"/>
            <w:r w:rsidRPr="009B5DB4">
              <w:t>xls</w:t>
            </w:r>
            <w:proofErr w:type="spellEnd"/>
            <w:r w:rsidR="00205E04" w:rsidRPr="009B5DB4">
              <w:t>.</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5244A3" w:rsidRPr="009B5DB4">
              <w:t xml:space="preserve">окументы, указанные в </w:t>
            </w:r>
            <w:r w:rsidR="005244A3" w:rsidRPr="009B5DB4">
              <w:rPr>
                <w:u w:val="single"/>
              </w:rPr>
              <w:t>пункте</w:t>
            </w:r>
            <w:r w:rsidR="00C22E16" w:rsidRPr="009B5DB4">
              <w:rPr>
                <w:u w:val="single"/>
              </w:rPr>
              <w:t xml:space="preserve"> 14 Раздела 4 «ИНФОРМАЦИОННАЯ КАРТА ЗАПРОСА ЦЕН</w:t>
            </w:r>
            <w:r w:rsidR="005244A3" w:rsidRPr="009B5DB4">
              <w:rPr>
                <w:u w:val="single"/>
              </w:rPr>
              <w:t>»</w:t>
            </w:r>
            <w:r w:rsidR="005244A3" w:rsidRPr="009B5DB4">
              <w:t>, подтверждающие соответствие участника запроса цен установленным требованиям;</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Т</w:t>
            </w:r>
            <w:r w:rsidR="005244A3" w:rsidRPr="009B5DB4">
              <w:t>ехническое предложение в соответствии с</w:t>
            </w:r>
            <w:r w:rsidRPr="009B5DB4">
              <w:t xml:space="preserve"> </w:t>
            </w:r>
            <w:r w:rsidR="005244A3" w:rsidRPr="009B5DB4">
              <w:t>инструкциями, приведенными в</w:t>
            </w:r>
            <w:r w:rsidRPr="009B5DB4">
              <w:t xml:space="preserve"> </w:t>
            </w:r>
            <w:r w:rsidR="005244A3" w:rsidRPr="009B5DB4">
              <w:t>настоящей документации по запросу цен (</w:t>
            </w:r>
            <w:r w:rsidR="00C22E16" w:rsidRPr="009B5DB4">
              <w:rPr>
                <w:u w:val="single"/>
              </w:rPr>
              <w:t>Раздел 6, Форма 3</w:t>
            </w:r>
            <w:r w:rsidR="00C22E16" w:rsidRPr="009B5DB4">
              <w:t>),</w:t>
            </w:r>
            <w:r w:rsidR="005244A3" w:rsidRPr="009B5DB4">
              <w:t xml:space="preserve"> в том</w:t>
            </w:r>
            <w:r w:rsidRPr="009B5DB4">
              <w:t xml:space="preserve"> </w:t>
            </w:r>
            <w:r w:rsidR="005244A3" w:rsidRPr="009B5DB4">
              <w:t>числе содержащее</w:t>
            </w:r>
            <w:r w:rsidR="00275B2E" w:rsidRPr="009B5DB4">
              <w:t xml:space="preserve"> [указывается в соответствии с требованиями к описанию технического предложения]:</w:t>
            </w:r>
          </w:p>
          <w:p w:rsidR="005244A3" w:rsidRPr="009B5DB4" w:rsidRDefault="00C22E16" w:rsidP="007F627D">
            <w:pPr>
              <w:tabs>
                <w:tab w:val="left" w:pos="626"/>
              </w:tabs>
              <w:ind w:right="68" w:firstLine="352"/>
              <w:jc w:val="both"/>
            </w:pPr>
            <w:r w:rsidRPr="009B5DB4">
              <w:t>­</w:t>
            </w:r>
            <w:r w:rsidRPr="009B5DB4">
              <w:tab/>
            </w:r>
            <w:r w:rsidR="005244A3" w:rsidRPr="009B5DB4">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9B5DB4" w:rsidRDefault="00C22E16" w:rsidP="007F627D">
            <w:pPr>
              <w:tabs>
                <w:tab w:val="left" w:pos="626"/>
              </w:tabs>
              <w:ind w:right="68" w:firstLine="352"/>
              <w:jc w:val="both"/>
            </w:pPr>
            <w:r w:rsidRPr="009B5DB4">
              <w:t>­</w:t>
            </w:r>
            <w:r w:rsidRPr="009B5DB4">
              <w:tab/>
            </w:r>
            <w:r w:rsidR="005244A3" w:rsidRPr="009B5DB4">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9B5DB4" w:rsidRDefault="00C22E16" w:rsidP="007F627D">
            <w:pPr>
              <w:tabs>
                <w:tab w:val="left" w:pos="626"/>
              </w:tabs>
              <w:ind w:right="68" w:firstLine="352"/>
              <w:jc w:val="both"/>
            </w:pPr>
            <w:r w:rsidRPr="009B5DB4">
              <w:t>­</w:t>
            </w:r>
            <w:r w:rsidRPr="009B5DB4">
              <w:tab/>
            </w:r>
            <w:r w:rsidR="005244A3" w:rsidRPr="009B5DB4">
              <w:t>указание производителя и страны происхождения предлагаемого товара;</w:t>
            </w:r>
          </w:p>
          <w:p w:rsidR="008243A8" w:rsidRPr="009B5DB4" w:rsidRDefault="00C22E16" w:rsidP="007F627D">
            <w:pPr>
              <w:tabs>
                <w:tab w:val="left" w:pos="626"/>
              </w:tabs>
              <w:ind w:right="68" w:firstLine="352"/>
              <w:jc w:val="both"/>
            </w:pPr>
            <w:r w:rsidRPr="009B5DB4">
              <w:t>­</w:t>
            </w:r>
            <w:r w:rsidRPr="009B5DB4">
              <w:tab/>
            </w:r>
            <w:r w:rsidR="005244A3" w:rsidRPr="009B5DB4">
              <w:t>описание комплектации предлагаемого товара;</w:t>
            </w:r>
          </w:p>
          <w:p w:rsidR="005244A3" w:rsidRPr="009B5DB4" w:rsidRDefault="008243A8" w:rsidP="007F627D">
            <w:pPr>
              <w:tabs>
                <w:tab w:val="left" w:pos="626"/>
              </w:tabs>
              <w:ind w:right="68" w:firstLine="352"/>
              <w:jc w:val="both"/>
            </w:pPr>
            <w:r w:rsidRPr="009B5DB4">
              <w:t>-</w:t>
            </w:r>
            <w:r w:rsidRPr="009B5DB4">
              <w:tab/>
            </w:r>
            <w:r w:rsidR="005244A3" w:rsidRPr="009B5DB4">
              <w:t>указание количества предлагаемого товара, объема работ или услуг или порядка его определения</w:t>
            </w:r>
            <w:r w:rsidRPr="009B5DB4">
              <w:t>.</w:t>
            </w:r>
          </w:p>
          <w:p w:rsidR="005244A3" w:rsidRPr="009B5DB4" w:rsidRDefault="008243A8"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C22E16" w:rsidRPr="009B5DB4">
              <w:t xml:space="preserve">стальные формы </w:t>
            </w:r>
            <w:r w:rsidR="00C22E16" w:rsidRPr="009B5DB4">
              <w:rPr>
                <w:u w:val="single"/>
              </w:rPr>
              <w:t>Раздела 6</w:t>
            </w:r>
            <w:r w:rsidR="00C22E16" w:rsidRPr="009B5DB4">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9B5DB4" w:rsidRDefault="008202E2" w:rsidP="007F627D">
            <w:pPr>
              <w:pStyle w:val="Times12"/>
              <w:spacing w:before="60" w:after="60"/>
              <w:ind w:right="68" w:firstLine="0"/>
              <w:rPr>
                <w:spacing w:val="-6"/>
                <w:szCs w:val="24"/>
              </w:rPr>
            </w:pPr>
            <w:r w:rsidRPr="009B5DB4">
              <w:rPr>
                <w:bCs w:val="0"/>
                <w:szCs w:val="24"/>
              </w:rPr>
              <w:t>невозможна</w:t>
            </w:r>
            <w:r w:rsidR="0015202B" w:rsidRPr="009B5DB4">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9B5DB4" w:rsidRDefault="003522B6" w:rsidP="007F627D">
            <w:pPr>
              <w:pStyle w:val="Times12"/>
              <w:spacing w:before="60" w:after="60"/>
              <w:ind w:right="68" w:firstLine="0"/>
              <w:rPr>
                <w:szCs w:val="24"/>
              </w:rPr>
            </w:pPr>
            <w:r w:rsidRPr="009B5DB4">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9B5DB4" w:rsidRDefault="00F45C19" w:rsidP="007F627D">
            <w:pPr>
              <w:pStyle w:val="Times12"/>
              <w:spacing w:before="60" w:after="60"/>
              <w:ind w:right="68" w:firstLine="0"/>
              <w:rPr>
                <w:szCs w:val="24"/>
              </w:rPr>
            </w:pPr>
            <w:r>
              <w:rPr>
                <w:szCs w:val="24"/>
              </w:rPr>
              <w:t>10</w:t>
            </w:r>
            <w:r w:rsidR="00C03D4B" w:rsidRPr="009B5DB4">
              <w:rPr>
                <w:szCs w:val="24"/>
              </w:rPr>
              <w:t xml:space="preserve">:00 (время московское) </w:t>
            </w:r>
            <w:r w:rsidR="00C03D4B" w:rsidRPr="00F45C19">
              <w:rPr>
                <w:szCs w:val="24"/>
              </w:rPr>
              <w:t>«</w:t>
            </w:r>
            <w:r w:rsidR="00F228D1">
              <w:rPr>
                <w:szCs w:val="24"/>
              </w:rPr>
              <w:t>14</w:t>
            </w:r>
            <w:r w:rsidR="00C03D4B" w:rsidRPr="00F45C19">
              <w:rPr>
                <w:szCs w:val="24"/>
              </w:rPr>
              <w:t xml:space="preserve">» </w:t>
            </w:r>
            <w:r w:rsidR="00F228D1">
              <w:rPr>
                <w:szCs w:val="24"/>
              </w:rPr>
              <w:t>июня</w:t>
            </w:r>
            <w:r w:rsidR="00C03D4B" w:rsidRPr="009B5DB4">
              <w:rPr>
                <w:szCs w:val="24"/>
              </w:rPr>
              <w:t xml:space="preserve"> 201</w:t>
            </w:r>
            <w:r w:rsidR="00E02AA3">
              <w:rPr>
                <w:szCs w:val="24"/>
              </w:rPr>
              <w:t>3</w:t>
            </w:r>
            <w:r w:rsidR="00C03D4B" w:rsidRPr="009B5DB4">
              <w:rPr>
                <w:szCs w:val="24"/>
              </w:rPr>
              <w:t xml:space="preserve"> г.</w:t>
            </w:r>
          </w:p>
          <w:p w:rsidR="00C03D4B" w:rsidRPr="009B5DB4" w:rsidRDefault="00C03D4B" w:rsidP="007F627D">
            <w:pPr>
              <w:pStyle w:val="Times12"/>
              <w:spacing w:before="60" w:after="60"/>
              <w:ind w:right="68" w:firstLine="0"/>
              <w:rPr>
                <w:szCs w:val="24"/>
              </w:rPr>
            </w:pPr>
          </w:p>
          <w:p w:rsidR="005244A3" w:rsidRPr="009B5DB4" w:rsidRDefault="00C03D4B" w:rsidP="007F627D">
            <w:pPr>
              <w:pStyle w:val="Times12"/>
              <w:spacing w:before="60" w:after="60"/>
              <w:ind w:right="68" w:firstLine="0"/>
              <w:rPr>
                <w:szCs w:val="24"/>
              </w:rPr>
            </w:pPr>
            <w:r w:rsidRPr="009B5DB4">
              <w:rPr>
                <w:szCs w:val="24"/>
              </w:rPr>
              <w:t xml:space="preserve">ЭТП ООО «Аукционный Конкурсный Дом» в сети «Интернет» по адресу: </w:t>
            </w:r>
            <w:hyperlink r:id="rId26" w:history="1">
              <w:r w:rsidR="00FC0EC3" w:rsidRPr="009B5DB4">
                <w:rPr>
                  <w:rStyle w:val="ac"/>
                  <w:szCs w:val="24"/>
                </w:rPr>
                <w:t>www.a-k-d.ru</w:t>
              </w:r>
            </w:hyperlink>
            <w:r w:rsidRPr="009B5DB4">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C50EFE" w:rsidRPr="006770C9" w:rsidRDefault="00C50EFE" w:rsidP="007F627D">
            <w:pPr>
              <w:pStyle w:val="Times12"/>
              <w:spacing w:before="60" w:after="60"/>
              <w:ind w:right="68" w:firstLine="0"/>
              <w:rPr>
                <w:szCs w:val="24"/>
              </w:rPr>
            </w:pPr>
            <w:r w:rsidRPr="006770C9">
              <w:rPr>
                <w:szCs w:val="24"/>
              </w:rPr>
              <w:t>183017 г. Мурманск, ул. Лобова, дом 100</w:t>
            </w:r>
          </w:p>
          <w:p w:rsidR="00686193" w:rsidRPr="008B1101" w:rsidRDefault="00530919" w:rsidP="007F627D">
            <w:pPr>
              <w:pStyle w:val="Times12"/>
              <w:spacing w:before="60" w:after="60"/>
              <w:ind w:right="68" w:firstLine="0"/>
              <w:rPr>
                <w:color w:val="000000" w:themeColor="text1"/>
                <w:szCs w:val="24"/>
              </w:rPr>
            </w:pPr>
            <w:r w:rsidRPr="009B5DB4">
              <w:rPr>
                <w:szCs w:val="24"/>
              </w:rPr>
              <w:t>Отборочная стадия р</w:t>
            </w:r>
            <w:r w:rsidR="00686193" w:rsidRPr="009B5DB4">
              <w:rPr>
                <w:szCs w:val="24"/>
              </w:rPr>
              <w:t>ассмотрени</w:t>
            </w:r>
            <w:r w:rsidRPr="009B5DB4">
              <w:rPr>
                <w:szCs w:val="24"/>
              </w:rPr>
              <w:t>я</w:t>
            </w:r>
            <w:r w:rsidR="00686193" w:rsidRPr="009B5DB4">
              <w:rPr>
                <w:szCs w:val="24"/>
              </w:rPr>
              <w:t xml:space="preserve"> заявок на участие в</w:t>
            </w:r>
            <w:r w:rsidRPr="009B5DB4">
              <w:rPr>
                <w:szCs w:val="24"/>
              </w:rPr>
              <w:t> </w:t>
            </w:r>
            <w:r w:rsidR="004560F3" w:rsidRPr="009B5DB4">
              <w:rPr>
                <w:szCs w:val="24"/>
              </w:rPr>
              <w:t>запросе цен</w:t>
            </w:r>
            <w:r w:rsidR="00686193" w:rsidRPr="009B5DB4">
              <w:rPr>
                <w:szCs w:val="24"/>
              </w:rPr>
              <w:t xml:space="preserve">: </w:t>
            </w:r>
            <w:r w:rsidR="006770C9">
              <w:rPr>
                <w:szCs w:val="24"/>
              </w:rPr>
              <w:t xml:space="preserve"> </w:t>
            </w:r>
            <w:r w:rsidR="00686193" w:rsidRPr="009B5DB4">
              <w:rPr>
                <w:szCs w:val="24"/>
              </w:rPr>
              <w:t xml:space="preserve">не </w:t>
            </w:r>
            <w:r w:rsidR="00686193" w:rsidRPr="008B1101">
              <w:rPr>
                <w:color w:val="000000" w:themeColor="text1"/>
                <w:szCs w:val="24"/>
              </w:rPr>
              <w:t xml:space="preserve">позднее </w:t>
            </w:r>
            <w:r w:rsidR="00E556AA" w:rsidRPr="00E556AA">
              <w:rPr>
                <w:color w:val="000000" w:themeColor="text1"/>
                <w:szCs w:val="24"/>
              </w:rPr>
              <w:t>«</w:t>
            </w:r>
            <w:r w:rsidR="00F228D1">
              <w:rPr>
                <w:color w:val="000000" w:themeColor="text1"/>
                <w:szCs w:val="24"/>
              </w:rPr>
              <w:t>17</w:t>
            </w:r>
            <w:r w:rsidR="00E556AA" w:rsidRPr="00E556AA">
              <w:rPr>
                <w:color w:val="000000" w:themeColor="text1"/>
                <w:szCs w:val="24"/>
              </w:rPr>
              <w:t xml:space="preserve">» </w:t>
            </w:r>
            <w:r w:rsidR="00F228D1">
              <w:rPr>
                <w:szCs w:val="24"/>
              </w:rPr>
              <w:t>июня</w:t>
            </w:r>
            <w:r w:rsidR="00F228D1" w:rsidRPr="009B5DB4">
              <w:rPr>
                <w:szCs w:val="24"/>
              </w:rPr>
              <w:t xml:space="preserve"> </w:t>
            </w:r>
            <w:r w:rsidR="00FC0EC3" w:rsidRPr="008B1101">
              <w:rPr>
                <w:color w:val="000000" w:themeColor="text1"/>
                <w:szCs w:val="24"/>
              </w:rPr>
              <w:t>201</w:t>
            </w:r>
            <w:r w:rsidR="00E02AA3">
              <w:rPr>
                <w:color w:val="000000" w:themeColor="text1"/>
                <w:szCs w:val="24"/>
              </w:rPr>
              <w:t>3</w:t>
            </w:r>
            <w:r w:rsidR="00FC0EC3" w:rsidRPr="008B1101">
              <w:rPr>
                <w:color w:val="000000" w:themeColor="text1"/>
                <w:szCs w:val="24"/>
              </w:rPr>
              <w:t xml:space="preserve"> г</w:t>
            </w:r>
            <w:r w:rsidR="00686193" w:rsidRPr="008B1101">
              <w:rPr>
                <w:color w:val="000000" w:themeColor="text1"/>
                <w:szCs w:val="24"/>
              </w:rPr>
              <w:t>.</w:t>
            </w:r>
          </w:p>
          <w:p w:rsidR="00C50EFE" w:rsidRPr="008B1101" w:rsidRDefault="00530919" w:rsidP="00C50EFE">
            <w:pPr>
              <w:pStyle w:val="Times12"/>
              <w:spacing w:before="60" w:after="60"/>
              <w:ind w:right="68" w:firstLine="0"/>
              <w:rPr>
                <w:color w:val="000000" w:themeColor="text1"/>
                <w:szCs w:val="24"/>
              </w:rPr>
            </w:pPr>
            <w:r w:rsidRPr="008B1101">
              <w:rPr>
                <w:color w:val="000000" w:themeColor="text1"/>
                <w:szCs w:val="24"/>
              </w:rPr>
              <w:t>Оценочная стадия рассмотрения заявок на участие в </w:t>
            </w:r>
            <w:r w:rsidR="004560F3" w:rsidRPr="008B1101">
              <w:rPr>
                <w:color w:val="000000" w:themeColor="text1"/>
                <w:szCs w:val="24"/>
              </w:rPr>
              <w:t>запросе цен</w:t>
            </w:r>
            <w:r w:rsidRPr="008B1101">
              <w:rPr>
                <w:color w:val="000000" w:themeColor="text1"/>
                <w:szCs w:val="24"/>
              </w:rPr>
              <w:t xml:space="preserve"> и п</w:t>
            </w:r>
            <w:r w:rsidR="00686193" w:rsidRPr="008B1101">
              <w:rPr>
                <w:color w:val="000000" w:themeColor="text1"/>
                <w:szCs w:val="24"/>
              </w:rPr>
              <w:t xml:space="preserve">одведение итогов </w:t>
            </w:r>
            <w:r w:rsidR="00466F9E" w:rsidRPr="008B1101">
              <w:rPr>
                <w:color w:val="000000" w:themeColor="text1"/>
                <w:szCs w:val="24"/>
              </w:rPr>
              <w:t>запроса цен</w:t>
            </w:r>
            <w:r w:rsidR="00686193" w:rsidRPr="008B1101">
              <w:rPr>
                <w:color w:val="000000" w:themeColor="text1"/>
                <w:szCs w:val="24"/>
              </w:rPr>
              <w:t xml:space="preserve">: </w:t>
            </w:r>
          </w:p>
          <w:p w:rsidR="005244A3" w:rsidRPr="009B5DB4" w:rsidRDefault="00FC0EC3" w:rsidP="00F228D1">
            <w:pPr>
              <w:pStyle w:val="Times12"/>
              <w:spacing w:before="60" w:after="60"/>
              <w:ind w:right="68" w:firstLine="0"/>
              <w:rPr>
                <w:szCs w:val="24"/>
              </w:rPr>
            </w:pPr>
            <w:r w:rsidRPr="008B1101">
              <w:rPr>
                <w:color w:val="000000" w:themeColor="text1"/>
                <w:szCs w:val="24"/>
              </w:rPr>
              <w:t>не позднее «</w:t>
            </w:r>
            <w:r w:rsidR="00F228D1">
              <w:rPr>
                <w:color w:val="000000" w:themeColor="text1"/>
                <w:szCs w:val="24"/>
              </w:rPr>
              <w:t>18</w:t>
            </w:r>
            <w:r w:rsidRPr="008B1101">
              <w:rPr>
                <w:color w:val="000000" w:themeColor="text1"/>
                <w:szCs w:val="24"/>
              </w:rPr>
              <w:t xml:space="preserve">» </w:t>
            </w:r>
            <w:r w:rsidR="00F228D1">
              <w:rPr>
                <w:szCs w:val="24"/>
              </w:rPr>
              <w:t>июня</w:t>
            </w:r>
            <w:r w:rsidR="00F228D1" w:rsidRPr="009B5DB4">
              <w:rPr>
                <w:szCs w:val="24"/>
              </w:rPr>
              <w:t xml:space="preserve"> </w:t>
            </w:r>
            <w:r w:rsidRPr="008B1101">
              <w:rPr>
                <w:color w:val="000000" w:themeColor="text1"/>
                <w:szCs w:val="24"/>
              </w:rPr>
              <w:t>201</w:t>
            </w:r>
            <w:r w:rsidR="00E02AA3">
              <w:rPr>
                <w:color w:val="000000" w:themeColor="text1"/>
                <w:szCs w:val="24"/>
              </w:rPr>
              <w:t>3</w:t>
            </w:r>
            <w:r w:rsidRPr="008B1101">
              <w:rPr>
                <w:color w:val="000000" w:themeColor="text1"/>
                <w:szCs w:val="24"/>
              </w:rPr>
              <w:t xml:space="preserve">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договора/ов [в отношении каждого лота]</w:t>
            </w:r>
          </w:p>
        </w:tc>
        <w:tc>
          <w:tcPr>
            <w:tcW w:w="6816" w:type="dxa"/>
          </w:tcPr>
          <w:p w:rsidR="00C4293B" w:rsidRPr="009B5DB4" w:rsidRDefault="00C4293B" w:rsidP="007F627D">
            <w:pPr>
              <w:pStyle w:val="Times12"/>
              <w:spacing w:before="60" w:after="60"/>
              <w:ind w:right="68" w:firstLine="0"/>
              <w:rPr>
                <w:szCs w:val="24"/>
              </w:rPr>
            </w:pPr>
            <w:proofErr w:type="gramStart"/>
            <w:r w:rsidRPr="009B5DB4">
              <w:rPr>
                <w:szCs w:val="24"/>
              </w:rPr>
              <w:t>[</w:t>
            </w:r>
            <w:r w:rsidR="00CF73EF" w:rsidRPr="009B5DB4">
              <w:rPr>
                <w:szCs w:val="24"/>
              </w:rPr>
              <w:t>В</w:t>
            </w:r>
            <w:r w:rsidRPr="009B5DB4">
              <w:rPr>
                <w:szCs w:val="24"/>
              </w:rPr>
              <w:t xml:space="preserve"> отношении каждого лота] Заказчик в течение </w:t>
            </w:r>
            <w:r w:rsidR="00CF73EF" w:rsidRPr="009B5DB4">
              <w:rPr>
                <w:szCs w:val="24"/>
              </w:rPr>
              <w:t>10</w:t>
            </w:r>
            <w:r w:rsidR="00DD13E4" w:rsidRPr="009B5DB4">
              <w:rPr>
                <w:szCs w:val="24"/>
              </w:rPr>
              <w:t xml:space="preserve"> (десяти)</w:t>
            </w:r>
            <w:r w:rsidRPr="009B5DB4">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B5DB4">
              <w:rPr>
                <w:szCs w:val="24"/>
              </w:rPr>
              <w:t>. Победитель запроса цен обязан предоставить заказчику подписанный и заверенный печатью со стороны поб</w:t>
            </w:r>
            <w:r w:rsidR="00DD13E4" w:rsidRPr="009B5DB4">
              <w:rPr>
                <w:szCs w:val="24"/>
              </w:rPr>
              <w:t xml:space="preserve">едителя запроса цен договор </w:t>
            </w:r>
            <w:r w:rsidRPr="009B5DB4">
              <w:rPr>
                <w:szCs w:val="24"/>
              </w:rPr>
              <w:t xml:space="preserve">в течение 10 (десяти) дней со дня направления указанного договора. </w:t>
            </w:r>
          </w:p>
          <w:p w:rsidR="000316C6" w:rsidRPr="009B5DB4" w:rsidRDefault="000316C6" w:rsidP="007F627D">
            <w:pPr>
              <w:pStyle w:val="Times12"/>
              <w:spacing w:before="60" w:after="60"/>
              <w:ind w:right="68" w:firstLine="0"/>
              <w:rPr>
                <w:szCs w:val="24"/>
              </w:rPr>
            </w:pPr>
            <w:r w:rsidRPr="009B5DB4">
              <w:rPr>
                <w:szCs w:val="24"/>
              </w:rPr>
              <w:t>[</w:t>
            </w:r>
            <w:r w:rsidR="00DD13E4" w:rsidRPr="009B5DB4">
              <w:rPr>
                <w:szCs w:val="24"/>
              </w:rPr>
              <w:t>В</w:t>
            </w:r>
            <w:r w:rsidRPr="009B5DB4">
              <w:rPr>
                <w:szCs w:val="24"/>
              </w:rPr>
              <w:t xml:space="preserve"> отношении каждого лота] </w:t>
            </w:r>
            <w:r w:rsidR="00C4293B" w:rsidRPr="009B5DB4">
              <w:rPr>
                <w:szCs w:val="24"/>
              </w:rPr>
              <w:t xml:space="preserve">договор заключается </w:t>
            </w:r>
            <w:r w:rsidRPr="009B5DB4">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9B5DB4">
              <w:rPr>
                <w:szCs w:val="24"/>
              </w:rPr>
              <w:t>запросе цен</w:t>
            </w:r>
            <w:r w:rsidR="006D126A" w:rsidRPr="009B5DB4">
              <w:rPr>
                <w:szCs w:val="24"/>
              </w:rPr>
              <w:t>.</w:t>
            </w:r>
          </w:p>
          <w:p w:rsidR="005244A3" w:rsidRPr="009B5DB4" w:rsidRDefault="006D126A" w:rsidP="007F627D">
            <w:pPr>
              <w:pStyle w:val="Times12"/>
              <w:spacing w:before="60" w:after="60"/>
              <w:ind w:right="68" w:firstLine="0"/>
              <w:rPr>
                <w:bCs w:val="0"/>
                <w:szCs w:val="24"/>
              </w:rPr>
            </w:pPr>
            <w:r w:rsidRPr="009B5DB4">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9B5DB4">
              <w:rPr>
                <w:szCs w:val="24"/>
              </w:rPr>
              <w:t xml:space="preserve"> </w:t>
            </w:r>
            <w:r w:rsidRPr="009B5DB4">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9B5DB4" w:rsidRDefault="00426083" w:rsidP="007F627D">
            <w:pPr>
              <w:pStyle w:val="Times12"/>
              <w:spacing w:before="60" w:after="60"/>
              <w:ind w:right="68" w:firstLine="0"/>
              <w:rPr>
                <w:szCs w:val="24"/>
              </w:rPr>
            </w:pPr>
            <w:r w:rsidRPr="009B5DB4">
              <w:rPr>
                <w:szCs w:val="24"/>
              </w:rPr>
              <w:t>Не предусмотрено</w:t>
            </w:r>
            <w:r w:rsidR="00097550" w:rsidRPr="009B5DB4">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9B5DB4" w:rsidRDefault="00426083" w:rsidP="007F627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 xml:space="preserve">Порядок обжалования действий заказчика, организатора запроса цен, закупочной </w:t>
            </w:r>
            <w:r w:rsidRPr="00586F3F">
              <w:rPr>
                <w:sz w:val="22"/>
              </w:rPr>
              <w:lastRenderedPageBreak/>
              <w:t>комиссии</w:t>
            </w:r>
          </w:p>
        </w:tc>
        <w:tc>
          <w:tcPr>
            <w:tcW w:w="6816" w:type="dxa"/>
          </w:tcPr>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lastRenderedPageBreak/>
              <w:t>Жалобы</w:t>
            </w:r>
            <w:r w:rsidRPr="009B5DB4">
              <w:rPr>
                <w:color w:val="0000FF"/>
                <w:u w:val="single"/>
              </w:rPr>
              <w:t xml:space="preserve"> </w:t>
            </w:r>
            <w:r w:rsidRPr="009B5DB4">
              <w:t xml:space="preserve">на действия (бездействие) заказчика, организатора запроса цен, закупочной комиссии </w:t>
            </w:r>
            <w:r w:rsidR="00563A6D" w:rsidRPr="009B5DB4">
              <w:t xml:space="preserve">при проведении запроса цен </w:t>
            </w:r>
            <w:r w:rsidRPr="009B5DB4">
              <w:t xml:space="preserve">могут быть направлены </w:t>
            </w:r>
            <w:r w:rsidR="00563A6D" w:rsidRPr="009B5DB4">
              <w:t xml:space="preserve">в ЦАК в отсканированном виде </w:t>
            </w:r>
            <w:r w:rsidRPr="009B5DB4">
              <w:t xml:space="preserve">по электронному </w:t>
            </w:r>
            <w:r w:rsidR="008202E2" w:rsidRPr="009B5DB4">
              <w:t xml:space="preserve">адресу Центрального арбитражного комитета в </w:t>
            </w:r>
            <w:r w:rsidR="008202E2" w:rsidRPr="009B5DB4">
              <w:lastRenderedPageBreak/>
              <w:t xml:space="preserve">сфере закупок Госкорпорации «Росатом» (далее - ЦАК) </w:t>
            </w:r>
            <w:hyperlink r:id="rId27" w:history="1">
              <w:r w:rsidR="008202E2" w:rsidRPr="009B5DB4">
                <w:rPr>
                  <w:rStyle w:val="ac"/>
                </w:rPr>
                <w:t>arbitration@rosatom.ru</w:t>
              </w:r>
            </w:hyperlink>
            <w:r w:rsidRPr="009B5DB4">
              <w:rPr>
                <w:color w:val="0000FF"/>
                <w:u w:val="single"/>
              </w:rPr>
              <w:t>.</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9B5DB4">
              <w:t xml:space="preserve"> </w:t>
            </w:r>
            <w:r w:rsidRPr="009B5DB4">
              <w:t>состоявшимся или принятия заказчиком решения об отказе от проведения запроса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На сайте </w:t>
            </w:r>
            <w:hyperlink r:id="rId28" w:history="1">
              <w:r w:rsidR="00410CDB" w:rsidRPr="009B5DB4">
                <w:rPr>
                  <w:rStyle w:val="ac"/>
                </w:rPr>
                <w:t>http://zakupki.rosatom.ru/</w:t>
              </w:r>
            </w:hyperlink>
            <w:r w:rsidR="00410CDB" w:rsidRPr="009B5DB4">
              <w:t xml:space="preserve"> </w:t>
            </w:r>
            <w:r w:rsidRPr="009B5DB4">
              <w:t xml:space="preserve">(раздел Контроль и </w:t>
            </w:r>
            <w:proofErr w:type="gramStart"/>
            <w:r w:rsidRPr="009B5DB4">
              <w:t>арбитраж</w:t>
            </w:r>
            <w:proofErr w:type="gramEnd"/>
            <w:r w:rsidRPr="009B5DB4">
              <w:t xml:space="preserve">/Нормативные документы) представлены Методические рекомендации о порядке рассмотрения жалоб. </w:t>
            </w:r>
          </w:p>
          <w:p w:rsidR="009D350D"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244A3" w:rsidRPr="009B5DB4" w:rsidRDefault="00563A6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9B5DB4">
              <w:t>с даты размещения</w:t>
            </w:r>
            <w:proofErr w:type="gramEnd"/>
            <w:r w:rsidRPr="009B5DB4">
              <w:t xml:space="preserve">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9B5DB4" w:rsidRDefault="009D350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О </w:t>
            </w:r>
            <w:r w:rsidR="005244A3" w:rsidRPr="009B5DB4">
              <w:t xml:space="preserve">фактах злоупотреблений участник запроса цен может заявить в </w:t>
            </w:r>
            <w:proofErr w:type="spellStart"/>
            <w:r w:rsidR="00563A6D" w:rsidRPr="009B5DB4">
              <w:t>Госкорпорацию</w:t>
            </w:r>
            <w:proofErr w:type="spellEnd"/>
            <w:r w:rsidR="00563A6D" w:rsidRPr="009B5DB4">
              <w:t xml:space="preserve"> «Росатом»</w:t>
            </w:r>
            <w:r w:rsidRPr="009B5DB4">
              <w:t xml:space="preserve"> и</w:t>
            </w:r>
            <w:r w:rsidR="005244A3" w:rsidRPr="009B5DB4">
              <w:t xml:space="preserve"> сообщить об этом гласно или анонимно, воспользовавшись следующими каналами связи: </w:t>
            </w:r>
          </w:p>
          <w:p w:rsidR="005244A3" w:rsidRPr="009B5DB4" w:rsidRDefault="005244A3" w:rsidP="007F627D">
            <w:pPr>
              <w:pStyle w:val="af2"/>
              <w:tabs>
                <w:tab w:val="left" w:pos="330"/>
              </w:tabs>
              <w:spacing w:before="60" w:beforeAutospacing="0" w:after="60" w:afterAutospacing="0"/>
              <w:ind w:right="153"/>
              <w:jc w:val="both"/>
            </w:pPr>
            <w:r w:rsidRPr="009B5DB4">
              <w:t>1.</w:t>
            </w:r>
            <w:r w:rsidRPr="009B5DB4">
              <w:tab/>
              <w:t>Телефон «горячей линии»: 8-800-100-07-07 (многоканальный, круглосуточно, бесплатно из любой точки страны);</w:t>
            </w:r>
          </w:p>
          <w:p w:rsidR="005244A3" w:rsidRPr="009B5DB4" w:rsidRDefault="005244A3" w:rsidP="007F627D">
            <w:pPr>
              <w:pStyle w:val="af2"/>
              <w:tabs>
                <w:tab w:val="left" w:pos="330"/>
              </w:tabs>
              <w:spacing w:before="60" w:beforeAutospacing="0" w:after="60" w:afterAutospacing="0"/>
              <w:ind w:right="153"/>
              <w:jc w:val="both"/>
            </w:pPr>
            <w:r w:rsidRPr="009B5DB4">
              <w:t>2.</w:t>
            </w:r>
            <w:r w:rsidRPr="009B5DB4">
              <w:tab/>
              <w:t xml:space="preserve">Адрес электронной почты: </w:t>
            </w:r>
            <w:hyperlink r:id="rId29" w:history="1">
              <w:r w:rsidR="008A548A" w:rsidRPr="009B5DB4">
                <w:rPr>
                  <w:rStyle w:val="ac"/>
                </w:rPr>
                <w:t>0707@rosatom.r</w:t>
              </w:r>
              <w:r w:rsidR="008A548A" w:rsidRPr="009B5DB4">
                <w:rPr>
                  <w:rStyle w:val="ac"/>
                  <w:lang w:val="en-US"/>
                </w:rPr>
                <w:t>u</w:t>
              </w:r>
            </w:hyperlink>
            <w:r w:rsidR="008A548A" w:rsidRPr="009B5DB4">
              <w:t xml:space="preserve">. </w:t>
            </w:r>
          </w:p>
          <w:p w:rsidR="005244A3" w:rsidRPr="009B5DB4" w:rsidRDefault="005244A3" w:rsidP="007F627D">
            <w:pPr>
              <w:pStyle w:val="af2"/>
              <w:tabs>
                <w:tab w:val="left" w:pos="330"/>
              </w:tabs>
              <w:spacing w:before="60" w:beforeAutospacing="0" w:after="60" w:afterAutospacing="0"/>
              <w:ind w:right="153"/>
              <w:jc w:val="both"/>
            </w:pPr>
            <w:r w:rsidRPr="009B5DB4">
              <w:t>3.</w:t>
            </w:r>
            <w:r w:rsidRPr="009B5DB4">
              <w:tab/>
              <w:t>Адрес для почтовых отправлений: 119017, Москва, а/я</w:t>
            </w:r>
            <w:r w:rsidR="008A548A" w:rsidRPr="009B5DB4">
              <w:t xml:space="preserve"> </w:t>
            </w:r>
            <w:r w:rsidRPr="009B5DB4">
              <w:t xml:space="preserve">226, Департамент </w:t>
            </w:r>
            <w:r w:rsidR="00FB70DC" w:rsidRPr="009B5DB4">
              <w:t>защиты активов</w:t>
            </w:r>
            <w:r w:rsidRPr="009B5DB4">
              <w:t xml:space="preserve"> Госкорпорации «Росатом».</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3" w:author="Макарычева Мария Сергеевна" w:date="2012-07-31T14:38:00Z"/>
          <w:sz w:val="22"/>
        </w:rPr>
        <w:sectPr w:rsidR="005917FB" w:rsidRPr="008C6DF7" w:rsidSect="003E6E81">
          <w:footerReference w:type="even" r:id="rId30"/>
          <w:footerReference w:type="default" r:id="rId31"/>
          <w:pgSz w:w="11907" w:h="16840" w:code="9"/>
          <w:pgMar w:top="1134" w:right="567" w:bottom="1134" w:left="1418" w:header="567" w:footer="212" w:gutter="0"/>
          <w:cols w:space="708"/>
          <w:titlePg/>
          <w:docGrid w:linePitch="360"/>
        </w:sect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5" w:name="_Toc331516397"/>
      <w:bookmarkEnd w:id="185"/>
      <w:r w:rsidRPr="00EA1BB6">
        <w:rPr>
          <w:rFonts w:ascii="Times New Roman" w:hAnsi="Times New Roman"/>
          <w:b/>
          <w:sz w:val="24"/>
          <w:szCs w:val="24"/>
        </w:rPr>
        <w:lastRenderedPageBreak/>
        <w:t xml:space="preserve"> </w:t>
      </w:r>
      <w:bookmarkStart w:id="186" w:name="_Toc340479535"/>
      <w:r w:rsidR="00D83E5F" w:rsidRPr="00EA1BB6">
        <w:rPr>
          <w:rFonts w:ascii="Times New Roman" w:hAnsi="Times New Roman"/>
          <w:b/>
          <w:sz w:val="24"/>
          <w:szCs w:val="24"/>
        </w:rPr>
        <w:t>«</w:t>
      </w:r>
      <w:bookmarkStart w:id="187" w:name="_Ref317252392"/>
      <w:bookmarkStart w:id="188" w:name="_Ref317252770"/>
      <w:bookmarkStart w:id="189" w:name="_Ref317258826"/>
      <w:bookmarkStart w:id="190" w:name="_Ref317258847"/>
      <w:bookmarkStart w:id="191" w:name="_Ref317258884"/>
      <w:bookmarkStart w:id="192" w:name="_Ref317259078"/>
      <w:bookmarkStart w:id="193" w:name="_Ref317259086"/>
      <w:bookmarkStart w:id="194" w:name="_Ref317259097"/>
      <w:bookmarkStart w:id="195" w:name="_Ref317259107"/>
      <w:bookmarkStart w:id="196" w:name="_Ref317259121"/>
      <w:bookmarkStart w:id="197" w:name="_Ref317259138"/>
      <w:bookmarkStart w:id="198" w:name="_Ref317259149"/>
      <w:bookmarkStart w:id="199" w:name="_Ref317259167"/>
      <w:bookmarkStart w:id="200" w:name="_Ref317259176"/>
      <w:bookmarkStart w:id="201" w:name="_Ref317259188"/>
      <w:bookmarkStart w:id="202" w:name="_Ref317259197"/>
      <w:bookmarkStart w:id="203" w:name="_Ref317259206"/>
      <w:bookmarkStart w:id="204" w:name="_Ref317259217"/>
      <w:bookmarkStart w:id="205" w:name="_Ref317259233"/>
      <w:bookmarkStart w:id="206" w:name="_Toc326685852"/>
      <w:bookmarkStart w:id="207"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r w:rsidR="00D83E5F" w:rsidRPr="00EA1BB6">
        <w:rPr>
          <w:rFonts w:ascii="Times New Roman" w:hAnsi="Times New Roman"/>
          <w:b/>
          <w:sz w:val="24"/>
          <w:szCs w:val="24"/>
        </w:rPr>
        <w:t>»</w:t>
      </w:r>
      <w:bookmarkEnd w:id="186"/>
    </w:p>
    <w:p w:rsidR="005244A3" w:rsidRPr="00D9403B" w:rsidRDefault="005244A3" w:rsidP="005F281C">
      <w:pPr>
        <w:pStyle w:val="Times12"/>
        <w:ind w:firstLine="0"/>
        <w:jc w:val="right"/>
        <w:rPr>
          <w:szCs w:val="24"/>
        </w:rPr>
      </w:pPr>
      <w:bookmarkStart w:id="208" w:name="форма1"/>
      <w:bookmarkStart w:id="209" w:name="_Toc98251753"/>
      <w:bookmarkEnd w:id="207"/>
      <w:r w:rsidRPr="00D9403B">
        <w:rPr>
          <w:szCs w:val="24"/>
        </w:rPr>
        <w:t>Форма 1</w:t>
      </w:r>
      <w:r w:rsidR="00C87330" w:rsidRPr="00D9403B">
        <w:rPr>
          <w:szCs w:val="24"/>
        </w:rPr>
        <w:t>.</w:t>
      </w:r>
      <w:bookmarkEnd w:id="208"/>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0" w:name="_Заявка_на_участие"/>
      <w:bookmarkStart w:id="211" w:name="_Письмо_о_подаче"/>
      <w:bookmarkStart w:id="212" w:name="_Toc308092768"/>
      <w:bookmarkStart w:id="213" w:name="_Toc255987071"/>
      <w:bookmarkStart w:id="214" w:name="_Toc272505461"/>
      <w:bookmarkStart w:id="215" w:name="_Toc326685853"/>
      <w:bookmarkStart w:id="216" w:name="_Toc340479536"/>
      <w:bookmarkEnd w:id="210"/>
      <w:bookmarkEnd w:id="211"/>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2"/>
      <w:bookmarkEnd w:id="213"/>
      <w:bookmarkEnd w:id="214"/>
      <w:bookmarkEnd w:id="215"/>
      <w:bookmarkEnd w:id="216"/>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2"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lastRenderedPageBreak/>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lastRenderedPageBreak/>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9"/>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7" w:author="Unknown">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8" w:name="_Ref55335821"/>
      <w:bookmarkStart w:id="219" w:name="_Ref55336345"/>
      <w:bookmarkStart w:id="220" w:name="_Toc57314674"/>
      <w:bookmarkStart w:id="221" w:name="_Toc69728988"/>
      <w:bookmarkStart w:id="222" w:name="_Toc98251754"/>
    </w:p>
    <w:bookmarkEnd w:id="218"/>
    <w:bookmarkEnd w:id="219"/>
    <w:bookmarkEnd w:id="220"/>
    <w:bookmarkEnd w:id="221"/>
    <w:bookmarkEnd w:id="222"/>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3" w:name="_Анкета_участника_процедуры_1"/>
      <w:bookmarkStart w:id="224" w:name="_Toc308092769"/>
      <w:bookmarkStart w:id="225" w:name="_Toc331516316"/>
      <w:bookmarkStart w:id="226" w:name="_Toc331516340"/>
      <w:bookmarkStart w:id="227" w:name="_Toc340479537"/>
      <w:bookmarkEnd w:id="223"/>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4"/>
      <w:bookmarkEnd w:id="225"/>
      <w:bookmarkEnd w:id="226"/>
      <w:bookmarkEnd w:id="227"/>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8" w:name="_Анкета_Претендента_на"/>
      <w:bookmarkStart w:id="229" w:name="_Анкета_Участника_процедуры"/>
      <w:bookmarkEnd w:id="228"/>
      <w:bookmarkEnd w:id="229"/>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0" w:author="Макарычева Мария Сергеевна" w:date="2012-07-31T14:38:00Z">
              <w:r w:rsidR="00C87330" w:rsidRPr="00473155">
                <w:rPr>
                  <w:snapToGrid/>
                  <w:sz w:val="22"/>
                  <w:szCs w:val="22"/>
                </w:rPr>
                <w:t>-</w:t>
              </w:r>
            </w:ins>
            <w:del w:id="231"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2"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lastRenderedPageBreak/>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2"/>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3"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4"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703A7" w:rsidRDefault="007703A7">
            <w:pPr>
              <w:rPr>
                <w:sz w:val="20"/>
                <w:szCs w:val="20"/>
              </w:rPr>
              <w:pPrChange w:id="235"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703A7" w:rsidRDefault="007703A7">
            <w:pPr>
              <w:rPr>
                <w:sz w:val="20"/>
                <w:szCs w:val="20"/>
              </w:rPr>
              <w:pPrChange w:id="236"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lastRenderedPageBreak/>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*.pdf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7" w:author="Макарычева Мария Сергеевна" w:date="2156-01-02T07:03: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8" w:name="_Техническое_предложение_(Форма"/>
      <w:bookmarkStart w:id="239" w:name="_Toc235439567"/>
      <w:bookmarkStart w:id="240" w:name="_Toc318827135"/>
      <w:bookmarkStart w:id="241" w:name="_Toc326685855"/>
      <w:bookmarkStart w:id="242" w:name="_Toc340479538"/>
      <w:bookmarkEnd w:id="238"/>
      <w:r w:rsidRPr="00F968E6">
        <w:rPr>
          <w:rFonts w:ascii="Times New Roman" w:hAnsi="Times New Roman"/>
          <w:b/>
          <w:sz w:val="24"/>
          <w:szCs w:val="24"/>
        </w:rPr>
        <w:t>ТЕХНИЧЕСКОЕ ПРЕДЛОЖЕНИЕ (Форма 3)</w:t>
      </w:r>
      <w:bookmarkEnd w:id="239"/>
      <w:bookmarkEnd w:id="240"/>
      <w:bookmarkEnd w:id="241"/>
      <w:bookmarkEnd w:id="242"/>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3" w:name="_План_распределения_объемов_выполнен"/>
      <w:bookmarkStart w:id="244" w:name="_Свидетельство_производителя_оборудо"/>
      <w:bookmarkStart w:id="245" w:name="_Свидетельство_изготовителя_оборудов"/>
      <w:bookmarkStart w:id="246" w:name="_Toc331516838"/>
      <w:bookmarkStart w:id="247" w:name="_Ref318824453"/>
      <w:bookmarkStart w:id="248" w:name="_Toc326685857"/>
      <w:bookmarkStart w:id="249" w:name="_Toc340479539"/>
      <w:bookmarkEnd w:id="243"/>
      <w:bookmarkEnd w:id="244"/>
      <w:bookmarkEnd w:id="245"/>
      <w:bookmarkEnd w:id="246"/>
      <w:r w:rsidR="005244A3" w:rsidRPr="00F81E31">
        <w:rPr>
          <w:b/>
          <w:sz w:val="28"/>
          <w:szCs w:val="28"/>
        </w:rPr>
        <w:lastRenderedPageBreak/>
        <w:t>«ПРОЕКТ ДОГОВОРА»</w:t>
      </w:r>
      <w:bookmarkEnd w:id="247"/>
      <w:bookmarkEnd w:id="248"/>
      <w:bookmarkEnd w:id="249"/>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0129" w:rsidRDefault="00A70129">
      <w:r>
        <w:separator/>
      </w:r>
    </w:p>
  </w:endnote>
  <w:endnote w:type="continuationSeparator" w:id="0">
    <w:p w:rsidR="00A70129" w:rsidRDefault="00A701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E44" w:rsidRDefault="00457E44">
    <w:pPr>
      <w:pStyle w:val="af4"/>
      <w:framePr w:wrap="around" w:vAnchor="text" w:hAnchor="margin" w:xAlign="center" w:y="1"/>
      <w:rPr>
        <w:ins w:id="184" w:author="Макарычева Мария Сергеевна" w:date="2012-07-31T14:38:00Z"/>
        <w:rStyle w:val="af5"/>
      </w:rPr>
    </w:pPr>
  </w:p>
  <w:p w:rsidR="00457E44" w:rsidRDefault="00457E44">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457E44" w:rsidRDefault="00457E44">
        <w:pPr>
          <w:pStyle w:val="af4"/>
          <w:jc w:val="center"/>
          <w:rPr>
            <w:rFonts w:ascii="Times New Roman" w:hAnsi="Times New Roman" w:cs="Times New Roman"/>
            <w:sz w:val="22"/>
            <w:szCs w:val="22"/>
          </w:rPr>
        </w:pPr>
      </w:p>
      <w:p w:rsidR="00457E44" w:rsidRPr="004A2DFE" w:rsidRDefault="00457E44">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F228D1">
          <w:rPr>
            <w:rFonts w:ascii="Times New Roman" w:hAnsi="Times New Roman" w:cs="Times New Roman"/>
            <w:noProof/>
            <w:sz w:val="22"/>
            <w:szCs w:val="22"/>
          </w:rPr>
          <w:t>21</w:t>
        </w:r>
        <w:r w:rsidRPr="004A2DFE">
          <w:rPr>
            <w:rFonts w:ascii="Times New Roman" w:hAnsi="Times New Roman" w:cs="Times New Roman"/>
            <w:sz w:val="22"/>
            <w:szCs w:val="22"/>
          </w:rPr>
          <w:fldChar w:fldCharType="end"/>
        </w:r>
      </w:p>
    </w:sdtContent>
  </w:sdt>
  <w:p w:rsidR="00457E44" w:rsidRPr="00324942" w:rsidRDefault="00457E44" w:rsidP="0076278A">
    <w:pPr>
      <w:pStyle w:val="af4"/>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0129" w:rsidRDefault="00A70129">
      <w:r>
        <w:separator/>
      </w:r>
    </w:p>
  </w:footnote>
  <w:footnote w:type="continuationSeparator" w:id="0">
    <w:p w:rsidR="00A70129" w:rsidRDefault="00A701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6">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7"/>
  </w:num>
  <w:num w:numId="2">
    <w:abstractNumId w:val="11"/>
  </w:num>
  <w:num w:numId="3">
    <w:abstractNumId w:val="35"/>
  </w:num>
  <w:num w:numId="4">
    <w:abstractNumId w:val="25"/>
  </w:num>
  <w:num w:numId="5">
    <w:abstractNumId w:val="1"/>
  </w:num>
  <w:num w:numId="6">
    <w:abstractNumId w:val="0"/>
  </w:num>
  <w:num w:numId="7">
    <w:abstractNumId w:val="21"/>
  </w:num>
  <w:num w:numId="8">
    <w:abstractNumId w:val="3"/>
  </w:num>
  <w:num w:numId="9">
    <w:abstractNumId w:val="16"/>
  </w:num>
  <w:num w:numId="10">
    <w:abstractNumId w:val="22"/>
  </w:num>
  <w:num w:numId="11">
    <w:abstractNumId w:val="2"/>
  </w:num>
  <w:num w:numId="12">
    <w:abstractNumId w:val="29"/>
  </w:num>
  <w:num w:numId="13">
    <w:abstractNumId w:val="37"/>
  </w:num>
  <w:num w:numId="14">
    <w:abstractNumId w:val="14"/>
  </w:num>
  <w:num w:numId="15">
    <w:abstractNumId w:val="18"/>
  </w:num>
  <w:num w:numId="16">
    <w:abstractNumId w:val="32"/>
  </w:num>
  <w:num w:numId="17">
    <w:abstractNumId w:val="34"/>
  </w:num>
  <w:num w:numId="18">
    <w:abstractNumId w:val="8"/>
  </w:num>
  <w:num w:numId="19">
    <w:abstractNumId w:val="23"/>
  </w:num>
  <w:num w:numId="20">
    <w:abstractNumId w:val="12"/>
  </w:num>
  <w:num w:numId="21">
    <w:abstractNumId w:val="17"/>
  </w:num>
  <w:num w:numId="22">
    <w:abstractNumId w:val="9"/>
  </w:num>
  <w:num w:numId="23">
    <w:abstractNumId w:val="5"/>
  </w:num>
  <w:num w:numId="24">
    <w:abstractNumId w:val="28"/>
  </w:num>
  <w:num w:numId="25">
    <w:abstractNumId w:val="31"/>
  </w:num>
  <w:num w:numId="26">
    <w:abstractNumId w:val="26"/>
  </w:num>
  <w:num w:numId="27">
    <w:abstractNumId w:val="33"/>
  </w:num>
  <w:num w:numId="28">
    <w:abstractNumId w:val="24"/>
  </w:num>
  <w:num w:numId="29">
    <w:abstractNumId w:val="19"/>
  </w:num>
  <w:num w:numId="30">
    <w:abstractNumId w:val="30"/>
  </w:num>
  <w:num w:numId="31">
    <w:abstractNumId w:val="15"/>
  </w:num>
  <w:num w:numId="32">
    <w:abstractNumId w:val="10"/>
  </w:num>
  <w:num w:numId="33">
    <w:abstractNumId w:val="20"/>
  </w:num>
  <w:num w:numId="34">
    <w:abstractNumId w:val="6"/>
  </w:num>
  <w:num w:numId="35">
    <w:abstractNumId w:val="36"/>
  </w:num>
  <w:num w:numId="36">
    <w:abstractNumId w:val="7"/>
  </w:num>
  <w:num w:numId="37">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46A6"/>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71D"/>
    <w:rsid w:val="00080F95"/>
    <w:rsid w:val="0008141F"/>
    <w:rsid w:val="00081A7D"/>
    <w:rsid w:val="000823DA"/>
    <w:rsid w:val="00082EBF"/>
    <w:rsid w:val="000834C3"/>
    <w:rsid w:val="00083870"/>
    <w:rsid w:val="000838EE"/>
    <w:rsid w:val="000846E4"/>
    <w:rsid w:val="00084BCE"/>
    <w:rsid w:val="000874C1"/>
    <w:rsid w:val="00087507"/>
    <w:rsid w:val="00087B96"/>
    <w:rsid w:val="00087CCA"/>
    <w:rsid w:val="00090585"/>
    <w:rsid w:val="00091B7E"/>
    <w:rsid w:val="00093C94"/>
    <w:rsid w:val="000945DD"/>
    <w:rsid w:val="000949E7"/>
    <w:rsid w:val="00096FE5"/>
    <w:rsid w:val="000972D8"/>
    <w:rsid w:val="000974C9"/>
    <w:rsid w:val="0009754D"/>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B55"/>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5743"/>
    <w:rsid w:val="0010648D"/>
    <w:rsid w:val="00106F2C"/>
    <w:rsid w:val="00110379"/>
    <w:rsid w:val="00113F85"/>
    <w:rsid w:val="001157F5"/>
    <w:rsid w:val="001217B3"/>
    <w:rsid w:val="00121C57"/>
    <w:rsid w:val="00123659"/>
    <w:rsid w:val="001249CA"/>
    <w:rsid w:val="0012627E"/>
    <w:rsid w:val="001276A3"/>
    <w:rsid w:val="0013016B"/>
    <w:rsid w:val="001349F4"/>
    <w:rsid w:val="001354DF"/>
    <w:rsid w:val="00135ED8"/>
    <w:rsid w:val="001361D8"/>
    <w:rsid w:val="001409E6"/>
    <w:rsid w:val="00142121"/>
    <w:rsid w:val="00142709"/>
    <w:rsid w:val="0014278C"/>
    <w:rsid w:val="0014319B"/>
    <w:rsid w:val="00143628"/>
    <w:rsid w:val="0014387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6E9D"/>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268"/>
    <w:rsid w:val="001B1BB2"/>
    <w:rsid w:val="001B2C65"/>
    <w:rsid w:val="001B53F6"/>
    <w:rsid w:val="001B7DBD"/>
    <w:rsid w:val="001B7FED"/>
    <w:rsid w:val="001C10BC"/>
    <w:rsid w:val="001C17EB"/>
    <w:rsid w:val="001C18A5"/>
    <w:rsid w:val="001C2D58"/>
    <w:rsid w:val="001C33B1"/>
    <w:rsid w:val="001C3D2E"/>
    <w:rsid w:val="001C440B"/>
    <w:rsid w:val="001C4940"/>
    <w:rsid w:val="001C5265"/>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36BA"/>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1CB3"/>
    <w:rsid w:val="00292742"/>
    <w:rsid w:val="002A0BBB"/>
    <w:rsid w:val="002A2FC8"/>
    <w:rsid w:val="002A6303"/>
    <w:rsid w:val="002B026D"/>
    <w:rsid w:val="002B27AE"/>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5E78"/>
    <w:rsid w:val="002E77A5"/>
    <w:rsid w:val="002F2DFE"/>
    <w:rsid w:val="002F530B"/>
    <w:rsid w:val="002F7216"/>
    <w:rsid w:val="002F75DC"/>
    <w:rsid w:val="003001BB"/>
    <w:rsid w:val="0030431A"/>
    <w:rsid w:val="003058B6"/>
    <w:rsid w:val="00305D7D"/>
    <w:rsid w:val="003065B7"/>
    <w:rsid w:val="00312FE1"/>
    <w:rsid w:val="00314C3A"/>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5A4"/>
    <w:rsid w:val="00346A2A"/>
    <w:rsid w:val="00350F1E"/>
    <w:rsid w:val="003522B6"/>
    <w:rsid w:val="0035263D"/>
    <w:rsid w:val="00355B66"/>
    <w:rsid w:val="00360CF0"/>
    <w:rsid w:val="00360EA4"/>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87BF1"/>
    <w:rsid w:val="003900C3"/>
    <w:rsid w:val="00392911"/>
    <w:rsid w:val="00394C90"/>
    <w:rsid w:val="003953D5"/>
    <w:rsid w:val="00396E52"/>
    <w:rsid w:val="00397536"/>
    <w:rsid w:val="003A028A"/>
    <w:rsid w:val="003A0A78"/>
    <w:rsid w:val="003A152D"/>
    <w:rsid w:val="003A2091"/>
    <w:rsid w:val="003A226E"/>
    <w:rsid w:val="003A36E0"/>
    <w:rsid w:val="003A5666"/>
    <w:rsid w:val="003A61F1"/>
    <w:rsid w:val="003A627F"/>
    <w:rsid w:val="003B14BD"/>
    <w:rsid w:val="003B192D"/>
    <w:rsid w:val="003B29AA"/>
    <w:rsid w:val="003B35E4"/>
    <w:rsid w:val="003B65C9"/>
    <w:rsid w:val="003B73B0"/>
    <w:rsid w:val="003B7A32"/>
    <w:rsid w:val="003B7A82"/>
    <w:rsid w:val="003B7DB6"/>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66EF"/>
    <w:rsid w:val="004076F4"/>
    <w:rsid w:val="00407D44"/>
    <w:rsid w:val="0041085B"/>
    <w:rsid w:val="004108D5"/>
    <w:rsid w:val="00410CDB"/>
    <w:rsid w:val="004114CB"/>
    <w:rsid w:val="00415100"/>
    <w:rsid w:val="00420E19"/>
    <w:rsid w:val="004230C1"/>
    <w:rsid w:val="00426083"/>
    <w:rsid w:val="004304B8"/>
    <w:rsid w:val="00431602"/>
    <w:rsid w:val="00442E27"/>
    <w:rsid w:val="00443E17"/>
    <w:rsid w:val="00444101"/>
    <w:rsid w:val="0044594A"/>
    <w:rsid w:val="00446DB7"/>
    <w:rsid w:val="00450BC8"/>
    <w:rsid w:val="004535C3"/>
    <w:rsid w:val="004560F3"/>
    <w:rsid w:val="004564FB"/>
    <w:rsid w:val="00457E44"/>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370B"/>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A7AF1"/>
    <w:rsid w:val="004B04A9"/>
    <w:rsid w:val="004B1D6E"/>
    <w:rsid w:val="004B541C"/>
    <w:rsid w:val="004B7266"/>
    <w:rsid w:val="004C0AB0"/>
    <w:rsid w:val="004C1016"/>
    <w:rsid w:val="004C1219"/>
    <w:rsid w:val="004C1668"/>
    <w:rsid w:val="004C1A41"/>
    <w:rsid w:val="004C2F84"/>
    <w:rsid w:val="004C31F7"/>
    <w:rsid w:val="004C3AB7"/>
    <w:rsid w:val="004D0191"/>
    <w:rsid w:val="004D09D6"/>
    <w:rsid w:val="004D2A53"/>
    <w:rsid w:val="004D44DF"/>
    <w:rsid w:val="004D548C"/>
    <w:rsid w:val="004D6024"/>
    <w:rsid w:val="004E0C12"/>
    <w:rsid w:val="004E16CC"/>
    <w:rsid w:val="004E2DB8"/>
    <w:rsid w:val="004E51CB"/>
    <w:rsid w:val="004E5DF4"/>
    <w:rsid w:val="004E6F74"/>
    <w:rsid w:val="004F2498"/>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2798B"/>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DFD"/>
    <w:rsid w:val="00557FB1"/>
    <w:rsid w:val="005609BB"/>
    <w:rsid w:val="00560BC8"/>
    <w:rsid w:val="00561255"/>
    <w:rsid w:val="00561636"/>
    <w:rsid w:val="00563536"/>
    <w:rsid w:val="00563A6D"/>
    <w:rsid w:val="00564294"/>
    <w:rsid w:val="00564F63"/>
    <w:rsid w:val="0056589A"/>
    <w:rsid w:val="00571934"/>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D59EA"/>
    <w:rsid w:val="005E1A6E"/>
    <w:rsid w:val="005E2193"/>
    <w:rsid w:val="005E3229"/>
    <w:rsid w:val="005E3FAC"/>
    <w:rsid w:val="005E4935"/>
    <w:rsid w:val="005E4EE0"/>
    <w:rsid w:val="005E4F7A"/>
    <w:rsid w:val="005E647C"/>
    <w:rsid w:val="005E66A9"/>
    <w:rsid w:val="005E691F"/>
    <w:rsid w:val="005E78D7"/>
    <w:rsid w:val="005F031A"/>
    <w:rsid w:val="005F0413"/>
    <w:rsid w:val="005F0A59"/>
    <w:rsid w:val="005F0D85"/>
    <w:rsid w:val="005F17AB"/>
    <w:rsid w:val="005F281C"/>
    <w:rsid w:val="005F33C0"/>
    <w:rsid w:val="005F4782"/>
    <w:rsid w:val="005F784B"/>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101"/>
    <w:rsid w:val="0066157A"/>
    <w:rsid w:val="006624A0"/>
    <w:rsid w:val="006629DC"/>
    <w:rsid w:val="00663F35"/>
    <w:rsid w:val="00664050"/>
    <w:rsid w:val="006642CE"/>
    <w:rsid w:val="006708B5"/>
    <w:rsid w:val="00671FDB"/>
    <w:rsid w:val="00672B3F"/>
    <w:rsid w:val="00674833"/>
    <w:rsid w:val="00675452"/>
    <w:rsid w:val="00676C1B"/>
    <w:rsid w:val="00676D4F"/>
    <w:rsid w:val="006770C9"/>
    <w:rsid w:val="00680921"/>
    <w:rsid w:val="00680B64"/>
    <w:rsid w:val="00680C42"/>
    <w:rsid w:val="00680E6E"/>
    <w:rsid w:val="006810AE"/>
    <w:rsid w:val="006837CB"/>
    <w:rsid w:val="00684698"/>
    <w:rsid w:val="0068597C"/>
    <w:rsid w:val="00686193"/>
    <w:rsid w:val="006866CA"/>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87D"/>
    <w:rsid w:val="006B0D0B"/>
    <w:rsid w:val="006B1732"/>
    <w:rsid w:val="006B23C5"/>
    <w:rsid w:val="006B3EE7"/>
    <w:rsid w:val="006B5C38"/>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08CB"/>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14BD"/>
    <w:rsid w:val="0076278A"/>
    <w:rsid w:val="0076290C"/>
    <w:rsid w:val="00763BAD"/>
    <w:rsid w:val="00763BD2"/>
    <w:rsid w:val="00764362"/>
    <w:rsid w:val="00764BE3"/>
    <w:rsid w:val="0076636E"/>
    <w:rsid w:val="00766795"/>
    <w:rsid w:val="007703A7"/>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4275"/>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4B8"/>
    <w:rsid w:val="00822783"/>
    <w:rsid w:val="00822AB6"/>
    <w:rsid w:val="00823AD1"/>
    <w:rsid w:val="008240C6"/>
    <w:rsid w:val="008243A8"/>
    <w:rsid w:val="008262C7"/>
    <w:rsid w:val="00827D11"/>
    <w:rsid w:val="00834060"/>
    <w:rsid w:val="0083535B"/>
    <w:rsid w:val="008353FC"/>
    <w:rsid w:val="008355E1"/>
    <w:rsid w:val="008358E6"/>
    <w:rsid w:val="00836502"/>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50EF"/>
    <w:rsid w:val="008862D5"/>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1101"/>
    <w:rsid w:val="008B1B57"/>
    <w:rsid w:val="008B254F"/>
    <w:rsid w:val="008B2A0F"/>
    <w:rsid w:val="008B398B"/>
    <w:rsid w:val="008B3B52"/>
    <w:rsid w:val="008B43C3"/>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079A"/>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1D90"/>
    <w:rsid w:val="00982C96"/>
    <w:rsid w:val="009842EA"/>
    <w:rsid w:val="00984DC4"/>
    <w:rsid w:val="00986826"/>
    <w:rsid w:val="00987CA3"/>
    <w:rsid w:val="009928A3"/>
    <w:rsid w:val="00992DED"/>
    <w:rsid w:val="00992EBF"/>
    <w:rsid w:val="009936F6"/>
    <w:rsid w:val="00995637"/>
    <w:rsid w:val="00996482"/>
    <w:rsid w:val="009A151D"/>
    <w:rsid w:val="009A1B3F"/>
    <w:rsid w:val="009A3000"/>
    <w:rsid w:val="009A332E"/>
    <w:rsid w:val="009A34E9"/>
    <w:rsid w:val="009A453C"/>
    <w:rsid w:val="009A4C92"/>
    <w:rsid w:val="009A65E7"/>
    <w:rsid w:val="009A7A5B"/>
    <w:rsid w:val="009B05E3"/>
    <w:rsid w:val="009B2CF5"/>
    <w:rsid w:val="009B4C41"/>
    <w:rsid w:val="009B4DC1"/>
    <w:rsid w:val="009B4E7C"/>
    <w:rsid w:val="009B5DB4"/>
    <w:rsid w:val="009B65E9"/>
    <w:rsid w:val="009B6952"/>
    <w:rsid w:val="009C538C"/>
    <w:rsid w:val="009C5F84"/>
    <w:rsid w:val="009C63EC"/>
    <w:rsid w:val="009C7D8D"/>
    <w:rsid w:val="009D2359"/>
    <w:rsid w:val="009D350D"/>
    <w:rsid w:val="009D3CC1"/>
    <w:rsid w:val="009D403F"/>
    <w:rsid w:val="009D48D1"/>
    <w:rsid w:val="009D5BEA"/>
    <w:rsid w:val="009D6A1E"/>
    <w:rsid w:val="009D6ADE"/>
    <w:rsid w:val="009D75CD"/>
    <w:rsid w:val="009E095E"/>
    <w:rsid w:val="009E3F8A"/>
    <w:rsid w:val="009E5C73"/>
    <w:rsid w:val="009E6B46"/>
    <w:rsid w:val="009E6B81"/>
    <w:rsid w:val="009F057F"/>
    <w:rsid w:val="009F0B2A"/>
    <w:rsid w:val="009F1189"/>
    <w:rsid w:val="009F11A9"/>
    <w:rsid w:val="009F278E"/>
    <w:rsid w:val="009F41C4"/>
    <w:rsid w:val="009F4601"/>
    <w:rsid w:val="009F5224"/>
    <w:rsid w:val="009F5CA3"/>
    <w:rsid w:val="009F7673"/>
    <w:rsid w:val="00A004EB"/>
    <w:rsid w:val="00A00F49"/>
    <w:rsid w:val="00A0446F"/>
    <w:rsid w:val="00A047EE"/>
    <w:rsid w:val="00A05AE5"/>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27CB9"/>
    <w:rsid w:val="00A30317"/>
    <w:rsid w:val="00A31DA3"/>
    <w:rsid w:val="00A3242F"/>
    <w:rsid w:val="00A33142"/>
    <w:rsid w:val="00A34659"/>
    <w:rsid w:val="00A37CC3"/>
    <w:rsid w:val="00A37D85"/>
    <w:rsid w:val="00A405B9"/>
    <w:rsid w:val="00A415BA"/>
    <w:rsid w:val="00A42B47"/>
    <w:rsid w:val="00A4330B"/>
    <w:rsid w:val="00A43962"/>
    <w:rsid w:val="00A43B78"/>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129"/>
    <w:rsid w:val="00A7053D"/>
    <w:rsid w:val="00A715C8"/>
    <w:rsid w:val="00A71913"/>
    <w:rsid w:val="00A7269D"/>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6D95"/>
    <w:rsid w:val="00AA759B"/>
    <w:rsid w:val="00AB1D3E"/>
    <w:rsid w:val="00AB21AC"/>
    <w:rsid w:val="00AB2229"/>
    <w:rsid w:val="00AB2267"/>
    <w:rsid w:val="00AB2697"/>
    <w:rsid w:val="00AB2EE0"/>
    <w:rsid w:val="00AB41BA"/>
    <w:rsid w:val="00AB45B2"/>
    <w:rsid w:val="00AB4DA6"/>
    <w:rsid w:val="00AB6421"/>
    <w:rsid w:val="00AC02D2"/>
    <w:rsid w:val="00AC220C"/>
    <w:rsid w:val="00AC2340"/>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A73"/>
    <w:rsid w:val="00AE5C96"/>
    <w:rsid w:val="00AE737C"/>
    <w:rsid w:val="00AE7F22"/>
    <w:rsid w:val="00AF1C85"/>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8FD"/>
    <w:rsid w:val="00B4499B"/>
    <w:rsid w:val="00B463C9"/>
    <w:rsid w:val="00B47CFF"/>
    <w:rsid w:val="00B508FB"/>
    <w:rsid w:val="00B50E31"/>
    <w:rsid w:val="00B52384"/>
    <w:rsid w:val="00B529C0"/>
    <w:rsid w:val="00B53863"/>
    <w:rsid w:val="00B548C1"/>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2C6"/>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35C"/>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4C2"/>
    <w:rsid w:val="00C216F1"/>
    <w:rsid w:val="00C22E16"/>
    <w:rsid w:val="00C240A1"/>
    <w:rsid w:val="00C24800"/>
    <w:rsid w:val="00C257F9"/>
    <w:rsid w:val="00C25DA7"/>
    <w:rsid w:val="00C261AF"/>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0EFE"/>
    <w:rsid w:val="00C532A2"/>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C7192"/>
    <w:rsid w:val="00CD05CE"/>
    <w:rsid w:val="00CD2079"/>
    <w:rsid w:val="00CD3D90"/>
    <w:rsid w:val="00CD44E6"/>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118"/>
    <w:rsid w:val="00CE75D4"/>
    <w:rsid w:val="00CF041F"/>
    <w:rsid w:val="00CF302D"/>
    <w:rsid w:val="00CF3935"/>
    <w:rsid w:val="00CF3963"/>
    <w:rsid w:val="00CF3DAB"/>
    <w:rsid w:val="00CF5596"/>
    <w:rsid w:val="00CF5D85"/>
    <w:rsid w:val="00CF60C9"/>
    <w:rsid w:val="00CF73EF"/>
    <w:rsid w:val="00D03932"/>
    <w:rsid w:val="00D06ABB"/>
    <w:rsid w:val="00D11620"/>
    <w:rsid w:val="00D1173F"/>
    <w:rsid w:val="00D13552"/>
    <w:rsid w:val="00D13A2E"/>
    <w:rsid w:val="00D141D5"/>
    <w:rsid w:val="00D14675"/>
    <w:rsid w:val="00D1719B"/>
    <w:rsid w:val="00D20652"/>
    <w:rsid w:val="00D21AAC"/>
    <w:rsid w:val="00D22C54"/>
    <w:rsid w:val="00D22C86"/>
    <w:rsid w:val="00D2349B"/>
    <w:rsid w:val="00D23DA1"/>
    <w:rsid w:val="00D23FB3"/>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47BEC"/>
    <w:rsid w:val="00D519B3"/>
    <w:rsid w:val="00D53A1F"/>
    <w:rsid w:val="00D54268"/>
    <w:rsid w:val="00D544AE"/>
    <w:rsid w:val="00D545F6"/>
    <w:rsid w:val="00D55CE9"/>
    <w:rsid w:val="00D55EEF"/>
    <w:rsid w:val="00D56422"/>
    <w:rsid w:val="00D56811"/>
    <w:rsid w:val="00D57933"/>
    <w:rsid w:val="00D57BBD"/>
    <w:rsid w:val="00D602AC"/>
    <w:rsid w:val="00D61E71"/>
    <w:rsid w:val="00D62E94"/>
    <w:rsid w:val="00D65600"/>
    <w:rsid w:val="00D67045"/>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0F7"/>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48D5"/>
    <w:rsid w:val="00DF5053"/>
    <w:rsid w:val="00DF5177"/>
    <w:rsid w:val="00DF61DF"/>
    <w:rsid w:val="00E0155B"/>
    <w:rsid w:val="00E02AA3"/>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504"/>
    <w:rsid w:val="00E43718"/>
    <w:rsid w:val="00E43C23"/>
    <w:rsid w:val="00E44052"/>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6AA"/>
    <w:rsid w:val="00E55E60"/>
    <w:rsid w:val="00E574DC"/>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6DFD"/>
    <w:rsid w:val="00EB72B5"/>
    <w:rsid w:val="00EC01D0"/>
    <w:rsid w:val="00EC02F0"/>
    <w:rsid w:val="00EC0C22"/>
    <w:rsid w:val="00EC2C6D"/>
    <w:rsid w:val="00EC523C"/>
    <w:rsid w:val="00EC75B2"/>
    <w:rsid w:val="00EC797C"/>
    <w:rsid w:val="00ED0705"/>
    <w:rsid w:val="00ED3D3C"/>
    <w:rsid w:val="00ED497C"/>
    <w:rsid w:val="00ED67B1"/>
    <w:rsid w:val="00ED7302"/>
    <w:rsid w:val="00ED7662"/>
    <w:rsid w:val="00EE17A2"/>
    <w:rsid w:val="00EE3448"/>
    <w:rsid w:val="00EE7B91"/>
    <w:rsid w:val="00EF08C2"/>
    <w:rsid w:val="00EF1390"/>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28D1"/>
    <w:rsid w:val="00F23E94"/>
    <w:rsid w:val="00F2497F"/>
    <w:rsid w:val="00F249AA"/>
    <w:rsid w:val="00F251DE"/>
    <w:rsid w:val="00F26182"/>
    <w:rsid w:val="00F26E79"/>
    <w:rsid w:val="00F300DE"/>
    <w:rsid w:val="00F306A3"/>
    <w:rsid w:val="00F30C69"/>
    <w:rsid w:val="00F30F71"/>
    <w:rsid w:val="00F325CC"/>
    <w:rsid w:val="00F33CF3"/>
    <w:rsid w:val="00F348B5"/>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5C19"/>
    <w:rsid w:val="00F4680E"/>
    <w:rsid w:val="00F501D2"/>
    <w:rsid w:val="00F502D1"/>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759E7"/>
    <w:rsid w:val="00F81E31"/>
    <w:rsid w:val="00F83178"/>
    <w:rsid w:val="00F849F5"/>
    <w:rsid w:val="00F84F2E"/>
    <w:rsid w:val="00F90D8B"/>
    <w:rsid w:val="00F9149D"/>
    <w:rsid w:val="00F917D8"/>
    <w:rsid w:val="00F91B32"/>
    <w:rsid w:val="00F91B5A"/>
    <w:rsid w:val="00F945BF"/>
    <w:rsid w:val="00F94C21"/>
    <w:rsid w:val="00F94E82"/>
    <w:rsid w:val="00F95589"/>
    <w:rsid w:val="00F968E6"/>
    <w:rsid w:val="00F96DE1"/>
    <w:rsid w:val="00FA013F"/>
    <w:rsid w:val="00FA1AB8"/>
    <w:rsid w:val="00FA1D37"/>
    <w:rsid w:val="00FA22A9"/>
    <w:rsid w:val="00FA35FA"/>
    <w:rsid w:val="00FA54A7"/>
    <w:rsid w:val="00FA5D0C"/>
    <w:rsid w:val="00FA60F2"/>
    <w:rsid w:val="00FA79E8"/>
    <w:rsid w:val="00FA7AA6"/>
    <w:rsid w:val="00FA7D1B"/>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1ECD"/>
    <w:rsid w:val="00FE2099"/>
    <w:rsid w:val="00FE26FA"/>
    <w:rsid w:val="00FE3B0A"/>
    <w:rsid w:val="00FE4CA8"/>
    <w:rsid w:val="00FF1A9D"/>
    <w:rsid w:val="00FF36F2"/>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umin_a@szcsevrao.aspol.ru" TargetMode="External"/><Relationship Id="rId18" Type="http://schemas.openxmlformats.org/officeDocument/2006/relationships/hyperlink" Target="http://www.roseltorg.ru" TargetMode="External"/><Relationship Id="rId26" Type="http://schemas.openxmlformats.org/officeDocument/2006/relationships/hyperlink" Target="http://www.a-k-d.ru" TargetMode="External"/><Relationship Id="rId3" Type="http://schemas.openxmlformats.org/officeDocument/2006/relationships/numbering" Target="numbering.xml"/><Relationship Id="rId21" Type="http://schemas.openxmlformats.org/officeDocument/2006/relationships/hyperlink" Target="http://www.zakupki.gov.ru"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mailto:rumin_a@szcsevrao.aspol.ru" TargetMode="External"/><Relationship Id="rId27" Type="http://schemas.openxmlformats.org/officeDocument/2006/relationships/hyperlink" Target="mailto:arbitration@rosatom.ru" TargetMode="External"/><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82CD31-932F-45D8-9AE3-0584495CB547}">
  <ds:schemaRefs>
    <ds:schemaRef ds:uri="http://schemas.openxmlformats.org/officeDocument/2006/bibliography"/>
  </ds:schemaRefs>
</ds:datastoreItem>
</file>

<file path=customXml/itemProps2.xml><?xml version="1.0" encoding="utf-8"?>
<ds:datastoreItem xmlns:ds="http://schemas.openxmlformats.org/officeDocument/2006/customXml" ds:itemID="{C16581FA-0849-4623-9A18-0A2FF99F3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35</Pages>
  <Words>11918</Words>
  <Characters>67937</Characters>
  <Application>Microsoft Office Word</Application>
  <DocSecurity>0</DocSecurity>
  <Lines>566</Lines>
  <Paragraphs>159</Paragraphs>
  <ScaleCrop>false</ScaleCrop>
  <HeadingPairs>
    <vt:vector size="4" baseType="variant">
      <vt:variant>
        <vt:lpstr>Название</vt:lpstr>
      </vt:variant>
      <vt:variant>
        <vt:i4>1</vt:i4>
      </vt:variant>
      <vt:variant>
        <vt:lpstr>Заголовки</vt:lpstr>
      </vt:variant>
      <vt:variant>
        <vt:i4>15</vt:i4>
      </vt:variant>
    </vt:vector>
  </HeadingPairs>
  <TitlesOfParts>
    <vt:vector size="16" baseType="lpstr">
      <vt:lpstr>УТВЕРЖДАЮ:</vt:lpstr>
      <vt:lpstr>УТВЕРЖДАЮ</vt:lpstr>
      <vt:lpstr>И.о. директора СЗЦ «СевРАО» - </vt:lpstr>
      <vt:lpstr>филиала ФГУП «РосРАО» -</vt:lpstr>
      <vt:lpstr>заместителя генерального директора</vt:lpstr>
      <vt:lpstr>ИЗВЕЩЕНИЕ О ПРОВЕДЕНИИ ЗАПРОСА ЦЕН В ЭЛЕКТРОННОЙ ФОРМЕ</vt:lpstr>
      <vt:lpstr/>
      <vt:lpstr>«ТЕРМИНЫ И ОПРЕДЕЛЕНИЯ»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ЗАЯВКА НА УЧАСТИЕ В ЗАПРОСЕ ЦЕН В ЭЛЕКТРОННОЙ ФОРМЕ (Форма1)</vt:lpstr>
      <vt:lpstr>    АНКЕТА УЧАСТНИКА ПРОЦЕДУРЫ ЗАКУПКИ (Форма 2)</vt:lpstr>
      <vt:lpstr>    ТЕХНИЧЕСКОЕ ПРЕДЛОЖЕНИЕ (Форма 3)</vt:lpstr>
      <vt:lpstr>«ПРОЕКТ ДОГОВОРА»</vt:lpstr>
    </vt:vector>
  </TitlesOfParts>
  <Company/>
  <LinksUpToDate>false</LinksUpToDate>
  <CharactersWithSpaces>79696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40</cp:revision>
  <cp:lastPrinted>2012-11-12T06:12:00Z</cp:lastPrinted>
  <dcterms:created xsi:type="dcterms:W3CDTF">2012-11-23T13:21:00Z</dcterms:created>
  <dcterms:modified xsi:type="dcterms:W3CDTF">2013-06-07T12:14:00Z</dcterms:modified>
</cp:coreProperties>
</file>