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83E" w:rsidRPr="00E074ED" w:rsidRDefault="008E283E" w:rsidP="008E283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8E283E" w:rsidRPr="00E074ED" w:rsidRDefault="008E283E" w:rsidP="008E283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8E283E" w:rsidRPr="006B7843" w:rsidRDefault="00777710" w:rsidP="008E283E">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FSln&#10;YRcCAAA0BAAADgAAAAAAAAAAAAAAAAAuAgAAZHJzL2Uyb0RvYy54bWxQSwECLQAUAAYACAAAACEA&#10;B/qMDNgAAAAFAQAADwAAAAAAAAAAAAAAAABxBAAAZHJzL2Rvd25yZXYueG1sUEsFBgAAAAAEAAQA&#10;8wAAAHYFAAAAAA==&#10;" strokeweight="3pt">
                <v:stroke linestyle="thinThin"/>
              </v:line>
            </w:pict>
          </mc:Fallback>
        </mc:AlternateContent>
      </w:r>
    </w:p>
    <w:p w:rsidR="008E283E" w:rsidRPr="00E074ED" w:rsidRDefault="008E283E" w:rsidP="008E283E">
      <w:pPr>
        <w:jc w:val="center"/>
      </w:pPr>
    </w:p>
    <w:p w:rsidR="008E283E" w:rsidRPr="00E074ED" w:rsidRDefault="008E283E" w:rsidP="008E283E">
      <w:pPr>
        <w:jc w:val="center"/>
      </w:pPr>
    </w:p>
    <w:p w:rsidR="00B53DC3" w:rsidRPr="00924BA7" w:rsidRDefault="00B53DC3" w:rsidP="00B53DC3">
      <w:pPr>
        <w:tabs>
          <w:tab w:val="left" w:pos="7140"/>
          <w:tab w:val="right" w:pos="9922"/>
        </w:tabs>
        <w:spacing w:before="120"/>
        <w:rPr>
          <w:b/>
        </w:rPr>
      </w:pPr>
      <w:bookmarkStart w:id="3" w:name="_Toc326685589"/>
      <w:r>
        <w:rPr>
          <w:b/>
        </w:rPr>
        <w:t xml:space="preserve">                                                                                                                                   </w:t>
      </w:r>
      <w:r w:rsidRPr="00924BA7">
        <w:rPr>
          <w:b/>
        </w:rPr>
        <w:t>«УТВЕРЖДАЮ»</w:t>
      </w:r>
      <w:r w:rsidRPr="00924BA7">
        <w:t>:</w:t>
      </w:r>
      <w:r w:rsidRPr="00924BA7">
        <w:rPr>
          <w:b/>
        </w:rPr>
        <w:t xml:space="preserve"> </w:t>
      </w:r>
    </w:p>
    <w:p w:rsidR="00B53DC3" w:rsidRPr="00CC6D59" w:rsidRDefault="00B53DC3" w:rsidP="00B53DC3">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B53DC3" w:rsidRPr="00CC6D59" w:rsidRDefault="00B53DC3" w:rsidP="00B53DC3">
      <w:pPr>
        <w:tabs>
          <w:tab w:val="left" w:pos="9928"/>
          <w:tab w:val="left" w:pos="10348"/>
          <w:tab w:val="right" w:pos="14570"/>
        </w:tabs>
        <w:ind w:left="4962" w:right="-710"/>
        <w:jc w:val="center"/>
        <w:outlineLvl w:val="0"/>
        <w:rPr>
          <w:b/>
          <w:color w:val="000000"/>
        </w:rPr>
      </w:pPr>
      <w:r>
        <w:rPr>
          <w:b/>
          <w:color w:val="000000"/>
        </w:rPr>
        <w:t xml:space="preserve">               </w:t>
      </w:r>
      <w:r w:rsidR="00516827">
        <w:rPr>
          <w:b/>
          <w:color w:val="000000"/>
        </w:rPr>
        <w:t>филиала ФГУП «РосРАО»</w:t>
      </w:r>
    </w:p>
    <w:p w:rsidR="00B53DC3" w:rsidRPr="00924BA7" w:rsidRDefault="00B53DC3" w:rsidP="00B53DC3">
      <w:pPr>
        <w:spacing w:before="240" w:after="120"/>
        <w:jc w:val="right"/>
      </w:pPr>
      <w:r w:rsidRPr="00924BA7">
        <w:t xml:space="preserve">______________ </w:t>
      </w:r>
      <w:r>
        <w:t>В</w:t>
      </w:r>
      <w:r w:rsidRPr="00924BA7">
        <w:t>.</w:t>
      </w:r>
      <w:r w:rsidR="00D43F55">
        <w:t>Н</w:t>
      </w:r>
      <w:r w:rsidRPr="00924BA7">
        <w:t xml:space="preserve">. </w:t>
      </w:r>
      <w:r w:rsidR="00D43F55">
        <w:t>Пантелеев</w:t>
      </w:r>
    </w:p>
    <w:p w:rsidR="00B53DC3" w:rsidRPr="00924BA7" w:rsidRDefault="00B53DC3" w:rsidP="00B53DC3">
      <w:pPr>
        <w:tabs>
          <w:tab w:val="left" w:pos="9742"/>
        </w:tabs>
        <w:spacing w:before="120"/>
        <w:jc w:val="right"/>
      </w:pPr>
      <w:r w:rsidRPr="00924BA7">
        <w:t>«___» _______________ 201</w:t>
      </w:r>
      <w:r w:rsidR="00D43F55">
        <w:t>4</w:t>
      </w:r>
      <w:r w:rsidRPr="00924BA7">
        <w:t xml:space="preserve"> г.</w:t>
      </w:r>
    </w:p>
    <w:p w:rsidR="008E283E" w:rsidRPr="006B7843" w:rsidRDefault="008E283E" w:rsidP="008E283E">
      <w:pPr>
        <w:jc w:val="center"/>
      </w:pPr>
    </w:p>
    <w:p w:rsidR="008E283E" w:rsidRPr="006B7843" w:rsidRDefault="008E283E" w:rsidP="008E283E">
      <w:pPr>
        <w:pStyle w:val="110"/>
        <w:keepNext w:val="0"/>
      </w:pPr>
    </w:p>
    <w:p w:rsidR="008E283E" w:rsidRPr="006B7843" w:rsidRDefault="008E283E" w:rsidP="008E283E">
      <w:pPr>
        <w:jc w:val="center"/>
      </w:pPr>
    </w:p>
    <w:p w:rsidR="008E283E" w:rsidRPr="006B7843" w:rsidRDefault="008E283E" w:rsidP="008E283E">
      <w:pPr>
        <w:jc w:val="center"/>
      </w:pPr>
    </w:p>
    <w:p w:rsidR="008E283E" w:rsidRPr="006B7843" w:rsidRDefault="008E283E" w:rsidP="008E283E">
      <w:pPr>
        <w:jc w:val="center"/>
      </w:pPr>
    </w:p>
    <w:p w:rsidR="000E69A7" w:rsidRPr="008E283E" w:rsidRDefault="000E69A7" w:rsidP="000E69A7">
      <w:pPr>
        <w:jc w:val="center"/>
        <w:outlineLvl w:val="0"/>
        <w:rPr>
          <w:b/>
          <w:bCs/>
          <w:sz w:val="28"/>
          <w:szCs w:val="28"/>
        </w:rPr>
      </w:pPr>
      <w:bookmarkStart w:id="4" w:name="_Toc350161189"/>
      <w:r w:rsidRPr="008E283E">
        <w:rPr>
          <w:b/>
          <w:bCs/>
          <w:sz w:val="28"/>
          <w:szCs w:val="28"/>
        </w:rPr>
        <w:t>КОНКУРСНАЯ ДОКУМЕНТАЦИЯ</w:t>
      </w:r>
      <w:bookmarkEnd w:id="3"/>
      <w:bookmarkEnd w:id="4"/>
    </w:p>
    <w:p w:rsidR="00350513" w:rsidRDefault="000E69A7" w:rsidP="00CC5C82">
      <w:pPr>
        <w:tabs>
          <w:tab w:val="left" w:pos="1276"/>
        </w:tabs>
        <w:jc w:val="center"/>
        <w:rPr>
          <w:sz w:val="26"/>
          <w:szCs w:val="26"/>
        </w:rPr>
      </w:pPr>
      <w:r w:rsidRPr="00CC669D">
        <w:rPr>
          <w:sz w:val="26"/>
          <w:szCs w:val="26"/>
        </w:rPr>
        <w:t xml:space="preserve">открытый одноэтапный конкурс в электронной форме на право заключения договора </w:t>
      </w:r>
      <w:r w:rsidR="009234CD" w:rsidRPr="00CC669D">
        <w:rPr>
          <w:sz w:val="26"/>
          <w:szCs w:val="26"/>
        </w:rPr>
        <w:t xml:space="preserve">на </w:t>
      </w:r>
      <w:r w:rsidR="00CF44D2">
        <w:rPr>
          <w:sz w:val="26"/>
          <w:szCs w:val="26"/>
        </w:rPr>
        <w:t xml:space="preserve">выполнение работ </w:t>
      </w:r>
    </w:p>
    <w:p w:rsidR="000E69A7" w:rsidRPr="00CC669D" w:rsidRDefault="00CF44D2" w:rsidP="00CC5C82">
      <w:pPr>
        <w:tabs>
          <w:tab w:val="left" w:pos="1276"/>
        </w:tabs>
        <w:jc w:val="center"/>
        <w:rPr>
          <w:sz w:val="26"/>
          <w:szCs w:val="26"/>
        </w:rPr>
      </w:pPr>
      <w:r>
        <w:rPr>
          <w:sz w:val="26"/>
          <w:szCs w:val="26"/>
        </w:rPr>
        <w:t>«</w:t>
      </w:r>
      <w:r w:rsidR="00E00554" w:rsidRPr="00E00554">
        <w:rPr>
          <w:sz w:val="26"/>
          <w:szCs w:val="26"/>
        </w:rPr>
        <w:t>Буксирное обеспечение доковой операции плавучего дока ПД-42</w:t>
      </w:r>
      <w:r>
        <w:rPr>
          <w:sz w:val="26"/>
          <w:szCs w:val="26"/>
        </w:rPr>
        <w:t>»</w:t>
      </w:r>
      <w:r w:rsidR="00B012F8">
        <w:rPr>
          <w:sz w:val="26"/>
          <w:szCs w:val="26"/>
        </w:rPr>
        <w:t>.</w:t>
      </w:r>
    </w:p>
    <w:p w:rsidR="008E283E" w:rsidRPr="001E3736" w:rsidRDefault="008E283E" w:rsidP="008E283E">
      <w:pPr>
        <w:jc w:val="center"/>
      </w:pPr>
    </w:p>
    <w:p w:rsidR="00551A42" w:rsidRPr="001E3736" w:rsidRDefault="00551A42" w:rsidP="00551A42">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10" w:history="1">
        <w:r w:rsidRPr="001E3736">
          <w:rPr>
            <w:rStyle w:val="afa"/>
            <w:b/>
            <w:lang w:val="en-US"/>
          </w:rPr>
          <w:t>www</w:t>
        </w:r>
        <w:r w:rsidRPr="001E3736">
          <w:rPr>
            <w:rStyle w:val="afa"/>
            <w:b/>
          </w:rPr>
          <w:t>.</w:t>
        </w:r>
        <w:r w:rsidRPr="001E3736">
          <w:rPr>
            <w:rStyle w:val="afa"/>
            <w:b/>
            <w:lang w:val="en-US"/>
          </w:rPr>
          <w:t>zakupki</w:t>
        </w:r>
        <w:r w:rsidRPr="001E3736">
          <w:rPr>
            <w:rStyle w:val="afa"/>
            <w:b/>
          </w:rPr>
          <w:t>.</w:t>
        </w:r>
        <w:r w:rsidRPr="001E3736">
          <w:rPr>
            <w:rStyle w:val="afa"/>
            <w:b/>
            <w:lang w:val="en-US"/>
          </w:rPr>
          <w:t>gov</w:t>
        </w:r>
        <w:r w:rsidRPr="001E3736">
          <w:rPr>
            <w:rStyle w:val="afa"/>
            <w:b/>
          </w:rPr>
          <w:t>.</w:t>
        </w:r>
        <w:r w:rsidRPr="001E3736">
          <w:rPr>
            <w:rStyle w:val="afa"/>
            <w:b/>
            <w:lang w:val="en-US"/>
          </w:rPr>
          <w:t>ru</w:t>
        </w:r>
      </w:hyperlink>
      <w:r w:rsidRPr="001E3736">
        <w:rPr>
          <w:b/>
        </w:rPr>
        <w:t>,</w:t>
      </w:r>
    </w:p>
    <w:p w:rsidR="00551A42" w:rsidRPr="001E3736" w:rsidRDefault="00551A42" w:rsidP="00551A42">
      <w:pPr>
        <w:tabs>
          <w:tab w:val="left" w:pos="9720"/>
        </w:tabs>
        <w:suppressAutoHyphens/>
        <w:spacing w:before="120"/>
        <w:jc w:val="center"/>
      </w:pPr>
      <w:r w:rsidRPr="001E3736">
        <w:t>от «___» ____________ 201</w:t>
      </w:r>
      <w:r w:rsidR="0076633F">
        <w:t>4</w:t>
      </w:r>
      <w:r w:rsidRPr="001E3736">
        <w:t xml:space="preserve"> года № _________________________</w:t>
      </w:r>
    </w:p>
    <w:p w:rsidR="00551A42" w:rsidRPr="001E3736" w:rsidRDefault="00551A42" w:rsidP="00551A42">
      <w:pPr>
        <w:tabs>
          <w:tab w:val="left" w:pos="9720"/>
        </w:tabs>
        <w:suppressAutoHyphens/>
        <w:spacing w:before="120"/>
        <w:jc w:val="center"/>
        <w:rPr>
          <w:b/>
        </w:rPr>
      </w:pPr>
    </w:p>
    <w:p w:rsidR="00551A42" w:rsidRPr="001E3736" w:rsidRDefault="00551A42" w:rsidP="00551A42">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11" w:history="1">
        <w:r w:rsidRPr="001E3736">
          <w:rPr>
            <w:rStyle w:val="afa"/>
            <w:b/>
            <w:lang w:val="en-US"/>
          </w:rPr>
          <w:t>www</w:t>
        </w:r>
        <w:r w:rsidRPr="001E3736">
          <w:rPr>
            <w:rStyle w:val="afa"/>
            <w:b/>
          </w:rPr>
          <w:t>.</w:t>
        </w:r>
        <w:r w:rsidRPr="001E3736">
          <w:rPr>
            <w:rStyle w:val="afa"/>
            <w:b/>
            <w:lang w:val="en-US"/>
          </w:rPr>
          <w:t>zakupki</w:t>
        </w:r>
        <w:r w:rsidRPr="001E3736">
          <w:rPr>
            <w:rStyle w:val="afa"/>
            <w:b/>
          </w:rPr>
          <w:t>.</w:t>
        </w:r>
        <w:proofErr w:type="spellStart"/>
        <w:r w:rsidRPr="001E3736">
          <w:rPr>
            <w:rStyle w:val="afa"/>
            <w:b/>
            <w:lang w:val="en-US"/>
          </w:rPr>
          <w:t>rosatom</w:t>
        </w:r>
        <w:proofErr w:type="spellEnd"/>
        <w:r w:rsidRPr="001E3736">
          <w:rPr>
            <w:rStyle w:val="afa"/>
            <w:b/>
          </w:rPr>
          <w:t>.</w:t>
        </w:r>
        <w:r w:rsidRPr="001E3736">
          <w:rPr>
            <w:rStyle w:val="afa"/>
            <w:b/>
            <w:lang w:val="en-US"/>
          </w:rPr>
          <w:t>ru</w:t>
        </w:r>
      </w:hyperlink>
      <w:r w:rsidRPr="001E3736">
        <w:rPr>
          <w:b/>
        </w:rPr>
        <w:t>,</w:t>
      </w:r>
    </w:p>
    <w:p w:rsidR="00551A42" w:rsidRPr="00FD1D16" w:rsidRDefault="00551A42" w:rsidP="00FD1D16">
      <w:pPr>
        <w:pStyle w:val="a7"/>
        <w:spacing w:before="120"/>
        <w:ind w:left="709" w:firstLine="709"/>
        <w:rPr>
          <w:rFonts w:ascii="Times New Roman" w:hAnsi="Times New Roman" w:cs="Times New Roman"/>
          <w:sz w:val="24"/>
          <w:szCs w:val="24"/>
        </w:rPr>
      </w:pPr>
      <w:r w:rsidRPr="00FD1D16">
        <w:rPr>
          <w:rFonts w:ascii="Times New Roman" w:hAnsi="Times New Roman" w:cs="Times New Roman"/>
          <w:sz w:val="24"/>
          <w:szCs w:val="24"/>
        </w:rPr>
        <w:t>от «___» ____________</w:t>
      </w:r>
      <w:r w:rsidR="00FD1D16">
        <w:rPr>
          <w:rFonts w:ascii="Times New Roman" w:hAnsi="Times New Roman" w:cs="Times New Roman"/>
          <w:sz w:val="24"/>
          <w:szCs w:val="24"/>
        </w:rPr>
        <w:t>_</w:t>
      </w:r>
      <w:r w:rsidRPr="00FD1D16">
        <w:rPr>
          <w:rFonts w:ascii="Times New Roman" w:hAnsi="Times New Roman" w:cs="Times New Roman"/>
          <w:sz w:val="24"/>
          <w:szCs w:val="24"/>
        </w:rPr>
        <w:t xml:space="preserve"> 201</w:t>
      </w:r>
      <w:r w:rsidR="0076633F">
        <w:rPr>
          <w:rFonts w:ascii="Times New Roman" w:hAnsi="Times New Roman" w:cs="Times New Roman"/>
          <w:sz w:val="24"/>
          <w:szCs w:val="24"/>
        </w:rPr>
        <w:t>4</w:t>
      </w:r>
      <w:r w:rsidRPr="00FD1D16">
        <w:rPr>
          <w:rFonts w:ascii="Times New Roman" w:hAnsi="Times New Roman" w:cs="Times New Roman"/>
          <w:sz w:val="24"/>
          <w:szCs w:val="24"/>
        </w:rPr>
        <w:t xml:space="preserve"> года № _________________________</w:t>
      </w:r>
    </w:p>
    <w:p w:rsidR="00551A42" w:rsidRPr="001E3736" w:rsidRDefault="00551A42" w:rsidP="00551A42">
      <w:pPr>
        <w:pStyle w:val="a7"/>
        <w:ind w:left="709" w:firstLine="709"/>
        <w:rPr>
          <w:rFonts w:ascii="Times New Roman" w:hAnsi="Times New Roman" w:cs="Times New Roman"/>
        </w:rPr>
      </w:pPr>
    </w:p>
    <w:p w:rsidR="00551A42" w:rsidRPr="001E3736" w:rsidRDefault="00551A42" w:rsidP="00551A42">
      <w:pPr>
        <w:jc w:val="center"/>
        <w:rPr>
          <w:b/>
        </w:rPr>
      </w:pPr>
      <w:r w:rsidRPr="001E3736">
        <w:rPr>
          <w:b/>
        </w:rPr>
        <w:t>Электронная торговая площадка Аукционный Конкурсный Дом</w:t>
      </w:r>
      <w:r w:rsidRPr="001E3736">
        <w:rPr>
          <w:b/>
        </w:rPr>
        <w:br/>
      </w:r>
      <w:hyperlink r:id="rId12" w:history="1">
        <w:r w:rsidRPr="001E3736">
          <w:rPr>
            <w:rStyle w:val="afa"/>
            <w:b/>
          </w:rPr>
          <w:t>http://a-k-d.ru/</w:t>
        </w:r>
      </w:hyperlink>
      <w:r w:rsidRPr="001E3736">
        <w:rPr>
          <w:b/>
        </w:rPr>
        <w:t xml:space="preserve"> </w:t>
      </w:r>
    </w:p>
    <w:p w:rsidR="008E283E" w:rsidRPr="001E3736" w:rsidRDefault="00551A42" w:rsidP="00551A42">
      <w:pPr>
        <w:tabs>
          <w:tab w:val="left" w:pos="9720"/>
        </w:tabs>
        <w:suppressAutoHyphens/>
        <w:spacing w:before="120"/>
        <w:jc w:val="center"/>
      </w:pPr>
      <w:r w:rsidRPr="001E3736">
        <w:t>от «___» ____________ 201</w:t>
      </w:r>
      <w:r w:rsidR="0076633F">
        <w:t>4</w:t>
      </w:r>
      <w:r w:rsidRPr="001E3736">
        <w:t xml:space="preserve"> года № _________________________</w:t>
      </w:r>
    </w:p>
    <w:p w:rsidR="008E283E" w:rsidRPr="00E074ED" w:rsidRDefault="008E283E" w:rsidP="008E283E">
      <w:pPr>
        <w:jc w:val="center"/>
      </w:pPr>
    </w:p>
    <w:p w:rsidR="008E283E" w:rsidRPr="00E074ED" w:rsidRDefault="008E283E" w:rsidP="008E283E">
      <w:pPr>
        <w:jc w:val="center"/>
      </w:pPr>
    </w:p>
    <w:p w:rsidR="008E283E" w:rsidRPr="00F45187" w:rsidRDefault="008E283E" w:rsidP="008E283E">
      <w:pPr>
        <w:jc w:val="center"/>
      </w:pPr>
      <w:r>
        <w:t>ТОМ 1 «</w:t>
      </w:r>
      <w:r w:rsidRPr="00F45187">
        <w:t>ОБЩАЯ</w:t>
      </w:r>
      <w:r>
        <w:t xml:space="preserve"> И</w:t>
      </w:r>
      <w:r w:rsidRPr="00F45187">
        <w:t xml:space="preserve"> КОММЕРЧЕСКАЯ ЧАСТИ</w:t>
      </w:r>
      <w:r>
        <w:t>»</w:t>
      </w:r>
    </w:p>
    <w:p w:rsidR="008E283E" w:rsidRPr="00E074ED" w:rsidRDefault="008E283E" w:rsidP="008E283E">
      <w:pPr>
        <w:jc w:val="center"/>
      </w:pPr>
      <w:bookmarkStart w:id="5" w:name="_Toc326685590"/>
    </w:p>
    <w:p w:rsidR="008E283E" w:rsidRPr="00E074ED" w:rsidRDefault="008E283E" w:rsidP="008E283E">
      <w:pPr>
        <w:jc w:val="center"/>
      </w:pPr>
    </w:p>
    <w:p w:rsidR="008E283E" w:rsidRPr="00E074ED" w:rsidRDefault="008E283E" w:rsidP="008E283E">
      <w:pPr>
        <w:jc w:val="center"/>
      </w:pPr>
    </w:p>
    <w:p w:rsidR="008E283E" w:rsidRDefault="008E283E" w:rsidP="008E283E">
      <w:pPr>
        <w:jc w:val="center"/>
      </w:pPr>
    </w:p>
    <w:p w:rsidR="008E283E"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p>
    <w:p w:rsidR="00C87330" w:rsidRPr="00C12007" w:rsidRDefault="008E283E" w:rsidP="008E283E">
      <w:pPr>
        <w:pStyle w:val="14"/>
        <w:widowControl/>
        <w:outlineLvl w:val="0"/>
        <w:rPr>
          <w:bCs/>
          <w:snapToGrid/>
          <w:sz w:val="28"/>
          <w:szCs w:val="24"/>
          <w:lang w:val="en-US"/>
        </w:rPr>
      </w:pPr>
      <w:r w:rsidRPr="006B7843">
        <w:rPr>
          <w:bCs/>
          <w:sz w:val="18"/>
          <w:szCs w:val="18"/>
        </w:rPr>
        <w:br w:type="page"/>
      </w:r>
      <w:bookmarkStart w:id="6" w:name="_Toc350161190"/>
      <w:r w:rsidR="00C87330" w:rsidRPr="005276F1">
        <w:rPr>
          <w:b w:val="0"/>
          <w:bCs/>
          <w:snapToGrid/>
          <w:sz w:val="28"/>
          <w:szCs w:val="24"/>
        </w:rPr>
        <w:lastRenderedPageBreak/>
        <w:t>СОДЕРЖАНИЕ</w:t>
      </w:r>
      <w:bookmarkEnd w:id="1"/>
      <w:bookmarkEnd w:id="5"/>
      <w:bookmarkEnd w:id="6"/>
    </w:p>
    <w:p w:rsidR="00C87330" w:rsidRPr="0043100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84805" w:rsidRDefault="00D702AC">
      <w:pPr>
        <w:pStyle w:val="15"/>
        <w:rPr>
          <w:rFonts w:asciiTheme="minorHAnsi" w:eastAsiaTheme="minorEastAsia" w:hAnsiTheme="minorHAnsi" w:cstheme="minorBidi"/>
          <w:sz w:val="22"/>
          <w:szCs w:val="22"/>
        </w:rPr>
      </w:pPr>
      <w:r w:rsidRPr="00431009">
        <w:rPr>
          <w:bCs/>
          <w:szCs w:val="24"/>
        </w:rPr>
        <w:fldChar w:fldCharType="begin"/>
      </w:r>
      <w:r w:rsidR="00C87330" w:rsidRPr="00431009">
        <w:rPr>
          <w:bCs/>
          <w:szCs w:val="24"/>
        </w:rPr>
        <w:instrText xml:space="preserve"> TOC \o "1-3" \h \z \u </w:instrText>
      </w:r>
      <w:r w:rsidRPr="00431009">
        <w:rPr>
          <w:bCs/>
          <w:szCs w:val="24"/>
        </w:rPr>
        <w:fldChar w:fldCharType="separate"/>
      </w:r>
      <w:bookmarkStart w:id="7" w:name="_Hlt233081780"/>
      <w:bookmarkStart w:id="8" w:name="_Hlt233081633"/>
      <w:bookmarkEnd w:id="7"/>
      <w:bookmarkEnd w:id="8"/>
      <w:r w:rsidRPr="00072F9F">
        <w:rPr>
          <w:rStyle w:val="afa"/>
        </w:rPr>
        <w:fldChar w:fldCharType="begin"/>
      </w:r>
      <w:r w:rsidR="00884805" w:rsidRPr="00072F9F">
        <w:rPr>
          <w:rStyle w:val="afa"/>
        </w:rPr>
        <w:instrText xml:space="preserve"> </w:instrText>
      </w:r>
      <w:r w:rsidR="00884805">
        <w:instrText>HYPERLINK \l "_Toc350161189"</w:instrText>
      </w:r>
      <w:r w:rsidR="00884805" w:rsidRPr="00072F9F">
        <w:rPr>
          <w:rStyle w:val="afa"/>
        </w:rPr>
        <w:instrText xml:space="preserve"> </w:instrText>
      </w:r>
      <w:r w:rsidRPr="00072F9F">
        <w:rPr>
          <w:rStyle w:val="afa"/>
        </w:rPr>
        <w:fldChar w:fldCharType="separate"/>
      </w:r>
      <w:r w:rsidR="00884805" w:rsidRPr="00072F9F">
        <w:rPr>
          <w:rStyle w:val="afa"/>
          <w:b/>
          <w:bCs/>
        </w:rPr>
        <w:t>КОНКУРСНАЯ ДОКУМЕНТАЦИЯ</w:t>
      </w:r>
      <w:r w:rsidR="00884805">
        <w:rPr>
          <w:webHidden/>
        </w:rPr>
        <w:tab/>
      </w:r>
      <w:r>
        <w:rPr>
          <w:webHidden/>
        </w:rPr>
        <w:fldChar w:fldCharType="begin"/>
      </w:r>
      <w:r w:rsidR="00884805">
        <w:rPr>
          <w:webHidden/>
        </w:rPr>
        <w:instrText xml:space="preserve"> PAGEREF _Toc350161189 \h </w:instrText>
      </w:r>
      <w:r>
        <w:rPr>
          <w:webHidden/>
        </w:rPr>
      </w:r>
      <w:r>
        <w:rPr>
          <w:webHidden/>
        </w:rPr>
        <w:fldChar w:fldCharType="separate"/>
      </w:r>
      <w:r w:rsidR="00516827">
        <w:rPr>
          <w:webHidden/>
        </w:rPr>
        <w:t>1</w:t>
      </w:r>
      <w:r>
        <w:rPr>
          <w:webHidden/>
        </w:rPr>
        <w:fldChar w:fldCharType="end"/>
      </w:r>
      <w:r w:rsidRPr="00072F9F">
        <w:rPr>
          <w:rStyle w:val="afa"/>
        </w:rPr>
        <w:fldChar w:fldCharType="end"/>
      </w:r>
    </w:p>
    <w:p w:rsidR="00884805" w:rsidRDefault="00367636">
      <w:pPr>
        <w:pStyle w:val="15"/>
        <w:rPr>
          <w:rFonts w:asciiTheme="minorHAnsi" w:eastAsiaTheme="minorEastAsia" w:hAnsiTheme="minorHAnsi" w:cstheme="minorBidi"/>
          <w:sz w:val="22"/>
          <w:szCs w:val="22"/>
        </w:rPr>
      </w:pPr>
      <w:hyperlink w:anchor="_Toc350161190" w:history="1">
        <w:r w:rsidR="00884805" w:rsidRPr="00072F9F">
          <w:rPr>
            <w:rStyle w:val="afa"/>
            <w:bCs/>
          </w:rPr>
          <w:t>СОДЕРЖАНИЕ</w:t>
        </w:r>
        <w:r w:rsidR="00884805">
          <w:rPr>
            <w:webHidden/>
          </w:rPr>
          <w:tab/>
        </w:r>
        <w:r w:rsidR="00D702AC">
          <w:rPr>
            <w:webHidden/>
          </w:rPr>
          <w:fldChar w:fldCharType="begin"/>
        </w:r>
        <w:r w:rsidR="00884805">
          <w:rPr>
            <w:webHidden/>
          </w:rPr>
          <w:instrText xml:space="preserve"> PAGEREF _Toc350161190 \h </w:instrText>
        </w:r>
        <w:r w:rsidR="00D702AC">
          <w:rPr>
            <w:webHidden/>
          </w:rPr>
        </w:r>
        <w:r w:rsidR="00D702AC">
          <w:rPr>
            <w:webHidden/>
          </w:rPr>
          <w:fldChar w:fldCharType="separate"/>
        </w:r>
        <w:r w:rsidR="00516827">
          <w:rPr>
            <w:webHidden/>
          </w:rPr>
          <w:t>2</w:t>
        </w:r>
        <w:r w:rsidR="00D702AC">
          <w:rPr>
            <w:webHidden/>
          </w:rPr>
          <w:fldChar w:fldCharType="end"/>
        </w:r>
      </w:hyperlink>
    </w:p>
    <w:p w:rsidR="00884805" w:rsidRDefault="00367636">
      <w:pPr>
        <w:pStyle w:val="15"/>
        <w:rPr>
          <w:rFonts w:asciiTheme="minorHAnsi" w:eastAsiaTheme="minorEastAsia" w:hAnsiTheme="minorHAnsi" w:cstheme="minorBidi"/>
          <w:sz w:val="22"/>
          <w:szCs w:val="22"/>
        </w:rPr>
      </w:pPr>
      <w:hyperlink w:anchor="_Toc350161191" w:history="1">
        <w:r w:rsidR="00884805" w:rsidRPr="00072F9F">
          <w:rPr>
            <w:rStyle w:val="afa"/>
            <w:b/>
          </w:rPr>
          <w:t>ИЗВЕЩЕНИЕ О ПРОВЕДЕНИИ КОНКУРСА В ЭЛЕКТРОННОЙ ФОРМЕ</w:t>
        </w:r>
        <w:r w:rsidR="00884805">
          <w:rPr>
            <w:webHidden/>
          </w:rPr>
          <w:tab/>
        </w:r>
        <w:r w:rsidR="00D702AC">
          <w:rPr>
            <w:webHidden/>
          </w:rPr>
          <w:fldChar w:fldCharType="begin"/>
        </w:r>
        <w:r w:rsidR="00884805">
          <w:rPr>
            <w:webHidden/>
          </w:rPr>
          <w:instrText xml:space="preserve"> PAGEREF _Toc350161191 \h </w:instrText>
        </w:r>
        <w:r w:rsidR="00D702AC">
          <w:rPr>
            <w:webHidden/>
          </w:rPr>
        </w:r>
        <w:r w:rsidR="00D702AC">
          <w:rPr>
            <w:webHidden/>
          </w:rPr>
          <w:fldChar w:fldCharType="separate"/>
        </w:r>
        <w:r w:rsidR="00516827">
          <w:rPr>
            <w:webHidden/>
          </w:rPr>
          <w:t>3</w:t>
        </w:r>
        <w:r w:rsidR="00D702AC">
          <w:rPr>
            <w:webHidden/>
          </w:rPr>
          <w:fldChar w:fldCharType="end"/>
        </w:r>
      </w:hyperlink>
    </w:p>
    <w:p w:rsidR="00884805" w:rsidRDefault="00367636">
      <w:pPr>
        <w:pStyle w:val="15"/>
        <w:rPr>
          <w:rFonts w:asciiTheme="minorHAnsi" w:eastAsiaTheme="minorEastAsia" w:hAnsiTheme="minorHAnsi" w:cstheme="minorBidi"/>
          <w:sz w:val="22"/>
          <w:szCs w:val="22"/>
        </w:rPr>
      </w:pPr>
      <w:hyperlink w:anchor="_Toc350161192" w:history="1">
        <w:r w:rsidR="00884805" w:rsidRPr="00072F9F">
          <w:rPr>
            <w:rStyle w:val="afa"/>
            <w:b/>
          </w:rPr>
          <w:t>ЧАСТЬ 1.</w:t>
        </w:r>
        <w:r w:rsidR="00884805">
          <w:rPr>
            <w:webHidden/>
          </w:rPr>
          <w:tab/>
        </w:r>
        <w:r w:rsidR="00D702AC">
          <w:rPr>
            <w:webHidden/>
          </w:rPr>
          <w:fldChar w:fldCharType="begin"/>
        </w:r>
        <w:r w:rsidR="00884805">
          <w:rPr>
            <w:webHidden/>
          </w:rPr>
          <w:instrText xml:space="preserve"> PAGEREF _Toc350161192 \h </w:instrText>
        </w:r>
        <w:r w:rsidR="00D702AC">
          <w:rPr>
            <w:webHidden/>
          </w:rPr>
        </w:r>
        <w:r w:rsidR="00D702AC">
          <w:rPr>
            <w:webHidden/>
          </w:rPr>
          <w:fldChar w:fldCharType="separate"/>
        </w:r>
        <w:r w:rsidR="00516827">
          <w:rPr>
            <w:webHidden/>
          </w:rPr>
          <w:t>6</w:t>
        </w:r>
        <w:r w:rsidR="00D702AC">
          <w:rPr>
            <w:webHidden/>
          </w:rPr>
          <w:fldChar w:fldCharType="end"/>
        </w:r>
      </w:hyperlink>
    </w:p>
    <w:p w:rsidR="00884805" w:rsidRDefault="00367636">
      <w:pPr>
        <w:pStyle w:val="15"/>
        <w:rPr>
          <w:rFonts w:asciiTheme="minorHAnsi" w:eastAsiaTheme="minorEastAsia" w:hAnsiTheme="minorHAnsi" w:cstheme="minorBidi"/>
          <w:sz w:val="22"/>
          <w:szCs w:val="22"/>
        </w:rPr>
      </w:pPr>
      <w:hyperlink w:anchor="_Toc350161193" w:history="1">
        <w:r w:rsidR="00884805" w:rsidRPr="00072F9F">
          <w:rPr>
            <w:rStyle w:val="afa"/>
            <w:b/>
          </w:rPr>
          <w:t>1.</w:t>
        </w:r>
        <w:r w:rsidR="00884805">
          <w:rPr>
            <w:rFonts w:asciiTheme="minorHAnsi" w:eastAsiaTheme="minorEastAsia" w:hAnsiTheme="minorHAnsi" w:cstheme="minorBidi"/>
            <w:sz w:val="22"/>
            <w:szCs w:val="22"/>
          </w:rPr>
          <w:tab/>
        </w:r>
        <w:r w:rsidR="00884805" w:rsidRPr="00072F9F">
          <w:rPr>
            <w:rStyle w:val="afa"/>
            <w:b/>
          </w:rPr>
          <w:t>ТЕРМИНЫ И ОПРЕДЕЛЕНИЯ</w:t>
        </w:r>
        <w:r w:rsidR="00884805">
          <w:rPr>
            <w:webHidden/>
          </w:rPr>
          <w:tab/>
        </w:r>
        <w:r w:rsidR="00D702AC">
          <w:rPr>
            <w:webHidden/>
          </w:rPr>
          <w:fldChar w:fldCharType="begin"/>
        </w:r>
        <w:r w:rsidR="00884805">
          <w:rPr>
            <w:webHidden/>
          </w:rPr>
          <w:instrText xml:space="preserve"> PAGEREF _Toc350161193 \h </w:instrText>
        </w:r>
        <w:r w:rsidR="00D702AC">
          <w:rPr>
            <w:webHidden/>
          </w:rPr>
        </w:r>
        <w:r w:rsidR="00D702AC">
          <w:rPr>
            <w:webHidden/>
          </w:rPr>
          <w:fldChar w:fldCharType="separate"/>
        </w:r>
        <w:r w:rsidR="00516827">
          <w:rPr>
            <w:webHidden/>
          </w:rPr>
          <w:t>6</w:t>
        </w:r>
        <w:r w:rsidR="00D702AC">
          <w:rPr>
            <w:webHidden/>
          </w:rPr>
          <w:fldChar w:fldCharType="end"/>
        </w:r>
      </w:hyperlink>
    </w:p>
    <w:p w:rsidR="00884805" w:rsidRDefault="00367636">
      <w:pPr>
        <w:pStyle w:val="15"/>
        <w:rPr>
          <w:rFonts w:asciiTheme="minorHAnsi" w:eastAsiaTheme="minorEastAsia" w:hAnsiTheme="minorHAnsi" w:cstheme="minorBidi"/>
          <w:sz w:val="22"/>
          <w:szCs w:val="22"/>
        </w:rPr>
      </w:pPr>
      <w:hyperlink w:anchor="_Toc350161194" w:history="1">
        <w:r w:rsidR="00884805" w:rsidRPr="00072F9F">
          <w:rPr>
            <w:rStyle w:val="afa"/>
            <w:b/>
          </w:rPr>
          <w:t>2.</w:t>
        </w:r>
        <w:r w:rsidR="00884805">
          <w:rPr>
            <w:rFonts w:asciiTheme="minorHAnsi" w:eastAsiaTheme="minorEastAsia" w:hAnsiTheme="minorHAnsi" w:cstheme="minorBidi"/>
            <w:sz w:val="22"/>
            <w:szCs w:val="22"/>
          </w:rPr>
          <w:tab/>
        </w:r>
        <w:r w:rsidR="00884805" w:rsidRPr="00072F9F">
          <w:rPr>
            <w:rStyle w:val="afa"/>
            <w:b/>
          </w:rPr>
          <w:t>ОБЩИЕ ПОЛОЖЕНИЯ</w:t>
        </w:r>
        <w:r w:rsidR="00884805">
          <w:rPr>
            <w:webHidden/>
          </w:rPr>
          <w:tab/>
        </w:r>
        <w:r w:rsidR="00D702AC">
          <w:rPr>
            <w:webHidden/>
          </w:rPr>
          <w:fldChar w:fldCharType="begin"/>
        </w:r>
        <w:r w:rsidR="00884805">
          <w:rPr>
            <w:webHidden/>
          </w:rPr>
          <w:instrText xml:space="preserve"> PAGEREF _Toc350161194 \h </w:instrText>
        </w:r>
        <w:r w:rsidR="00D702AC">
          <w:rPr>
            <w:webHidden/>
          </w:rPr>
        </w:r>
        <w:r w:rsidR="00D702AC">
          <w:rPr>
            <w:webHidden/>
          </w:rPr>
          <w:fldChar w:fldCharType="separate"/>
        </w:r>
        <w:r w:rsidR="00516827">
          <w:rPr>
            <w:webHidden/>
          </w:rPr>
          <w:t>8</w:t>
        </w:r>
        <w:r w:rsidR="00D702AC">
          <w:rPr>
            <w:webHidden/>
          </w:rPr>
          <w:fldChar w:fldCharType="end"/>
        </w:r>
      </w:hyperlink>
    </w:p>
    <w:p w:rsidR="00884805" w:rsidRDefault="00367636">
      <w:pPr>
        <w:pStyle w:val="28"/>
        <w:rPr>
          <w:rFonts w:asciiTheme="minorHAnsi" w:eastAsiaTheme="minorEastAsia" w:hAnsiTheme="minorHAnsi" w:cstheme="minorBidi"/>
          <w:b w:val="0"/>
          <w:bCs w:val="0"/>
          <w:sz w:val="22"/>
          <w:szCs w:val="22"/>
        </w:rPr>
      </w:pPr>
      <w:hyperlink w:anchor="_Toc350161195" w:history="1">
        <w:r w:rsidR="00884805" w:rsidRPr="00072F9F">
          <w:rPr>
            <w:rStyle w:val="afa"/>
            <w:rFonts w:ascii="Times New Roman" w:hAnsi="Times New Roman"/>
          </w:rPr>
          <w:t>2.1.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Форма и вид процедуры закупки, предмет конкурса</w:t>
        </w:r>
        <w:r w:rsidR="00884805">
          <w:rPr>
            <w:webHidden/>
          </w:rPr>
          <w:tab/>
        </w:r>
        <w:r w:rsidR="00D702AC">
          <w:rPr>
            <w:webHidden/>
          </w:rPr>
          <w:fldChar w:fldCharType="begin"/>
        </w:r>
        <w:r w:rsidR="00884805">
          <w:rPr>
            <w:webHidden/>
          </w:rPr>
          <w:instrText xml:space="preserve"> PAGEREF _Toc350161195 \h </w:instrText>
        </w:r>
        <w:r w:rsidR="00D702AC">
          <w:rPr>
            <w:webHidden/>
          </w:rPr>
        </w:r>
        <w:r w:rsidR="00D702AC">
          <w:rPr>
            <w:webHidden/>
          </w:rPr>
          <w:fldChar w:fldCharType="separate"/>
        </w:r>
        <w:r w:rsidR="00516827">
          <w:rPr>
            <w:webHidden/>
          </w:rPr>
          <w:t>8</w:t>
        </w:r>
        <w:r w:rsidR="00D702AC">
          <w:rPr>
            <w:webHidden/>
          </w:rPr>
          <w:fldChar w:fldCharType="end"/>
        </w:r>
      </w:hyperlink>
    </w:p>
    <w:p w:rsidR="00884805" w:rsidRDefault="00367636">
      <w:pPr>
        <w:pStyle w:val="28"/>
        <w:rPr>
          <w:rFonts w:asciiTheme="minorHAnsi" w:eastAsiaTheme="minorEastAsia" w:hAnsiTheme="minorHAnsi" w:cstheme="minorBidi"/>
          <w:b w:val="0"/>
          <w:bCs w:val="0"/>
          <w:sz w:val="22"/>
          <w:szCs w:val="22"/>
        </w:rPr>
      </w:pPr>
      <w:hyperlink w:anchor="_Toc350161196" w:history="1">
        <w:r w:rsidR="00884805" w:rsidRPr="00072F9F">
          <w:rPr>
            <w:rStyle w:val="afa"/>
            <w:rFonts w:ascii="Times New Roman" w:hAnsi="Times New Roman"/>
          </w:rPr>
          <w:t>2.2.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Участие в процедуре конкурса</w:t>
        </w:r>
        <w:r w:rsidR="00884805">
          <w:rPr>
            <w:webHidden/>
          </w:rPr>
          <w:tab/>
        </w:r>
        <w:r w:rsidR="00D702AC">
          <w:rPr>
            <w:webHidden/>
          </w:rPr>
          <w:fldChar w:fldCharType="begin"/>
        </w:r>
        <w:r w:rsidR="00884805">
          <w:rPr>
            <w:webHidden/>
          </w:rPr>
          <w:instrText xml:space="preserve"> PAGEREF _Toc350161196 \h </w:instrText>
        </w:r>
        <w:r w:rsidR="00D702AC">
          <w:rPr>
            <w:webHidden/>
          </w:rPr>
        </w:r>
        <w:r w:rsidR="00D702AC">
          <w:rPr>
            <w:webHidden/>
          </w:rPr>
          <w:fldChar w:fldCharType="separate"/>
        </w:r>
        <w:r w:rsidR="00516827">
          <w:rPr>
            <w:webHidden/>
          </w:rPr>
          <w:t>8</w:t>
        </w:r>
        <w:r w:rsidR="00D702AC">
          <w:rPr>
            <w:webHidden/>
          </w:rPr>
          <w:fldChar w:fldCharType="end"/>
        </w:r>
      </w:hyperlink>
    </w:p>
    <w:p w:rsidR="00884805" w:rsidRDefault="00367636">
      <w:pPr>
        <w:pStyle w:val="28"/>
        <w:rPr>
          <w:rFonts w:asciiTheme="minorHAnsi" w:eastAsiaTheme="minorEastAsia" w:hAnsiTheme="minorHAnsi" w:cstheme="minorBidi"/>
          <w:b w:val="0"/>
          <w:bCs w:val="0"/>
          <w:sz w:val="22"/>
          <w:szCs w:val="22"/>
        </w:rPr>
      </w:pPr>
      <w:hyperlink w:anchor="_Toc350161197" w:history="1">
        <w:r w:rsidR="00884805" w:rsidRPr="00072F9F">
          <w:rPr>
            <w:rStyle w:val="afa"/>
            <w:rFonts w:ascii="Times New Roman" w:hAnsi="Times New Roman"/>
          </w:rPr>
          <w:t>2.3.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Правовой статус документов</w:t>
        </w:r>
        <w:r w:rsidR="00884805">
          <w:rPr>
            <w:webHidden/>
          </w:rPr>
          <w:tab/>
        </w:r>
        <w:r w:rsidR="00D702AC">
          <w:rPr>
            <w:webHidden/>
          </w:rPr>
          <w:fldChar w:fldCharType="begin"/>
        </w:r>
        <w:r w:rsidR="00884805">
          <w:rPr>
            <w:webHidden/>
          </w:rPr>
          <w:instrText xml:space="preserve"> PAGEREF _Toc350161197 \h </w:instrText>
        </w:r>
        <w:r w:rsidR="00D702AC">
          <w:rPr>
            <w:webHidden/>
          </w:rPr>
        </w:r>
        <w:r w:rsidR="00D702AC">
          <w:rPr>
            <w:webHidden/>
          </w:rPr>
          <w:fldChar w:fldCharType="separate"/>
        </w:r>
        <w:r w:rsidR="00516827">
          <w:rPr>
            <w:webHidden/>
          </w:rPr>
          <w:t>9</w:t>
        </w:r>
        <w:r w:rsidR="00D702AC">
          <w:rPr>
            <w:webHidden/>
          </w:rPr>
          <w:fldChar w:fldCharType="end"/>
        </w:r>
      </w:hyperlink>
    </w:p>
    <w:p w:rsidR="00884805" w:rsidRDefault="00367636">
      <w:pPr>
        <w:pStyle w:val="28"/>
        <w:rPr>
          <w:rFonts w:asciiTheme="minorHAnsi" w:eastAsiaTheme="minorEastAsia" w:hAnsiTheme="minorHAnsi" w:cstheme="minorBidi"/>
          <w:b w:val="0"/>
          <w:bCs w:val="0"/>
          <w:sz w:val="22"/>
          <w:szCs w:val="22"/>
        </w:rPr>
      </w:pPr>
      <w:hyperlink w:anchor="_Toc350161198" w:history="1">
        <w:r w:rsidR="00884805" w:rsidRPr="00072F9F">
          <w:rPr>
            <w:rStyle w:val="afa"/>
            <w:rFonts w:ascii="Times New Roman" w:hAnsi="Times New Roman"/>
          </w:rPr>
          <w:t>2.4.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Особые положения в связи с проведением конкурса через ЭТП</w:t>
        </w:r>
        <w:r w:rsidR="00884805">
          <w:rPr>
            <w:webHidden/>
          </w:rPr>
          <w:tab/>
        </w:r>
        <w:r w:rsidR="00D702AC">
          <w:rPr>
            <w:webHidden/>
          </w:rPr>
          <w:fldChar w:fldCharType="begin"/>
        </w:r>
        <w:r w:rsidR="00884805">
          <w:rPr>
            <w:webHidden/>
          </w:rPr>
          <w:instrText xml:space="preserve"> PAGEREF _Toc350161198 \h </w:instrText>
        </w:r>
        <w:r w:rsidR="00D702AC">
          <w:rPr>
            <w:webHidden/>
          </w:rPr>
        </w:r>
        <w:r w:rsidR="00D702AC">
          <w:rPr>
            <w:webHidden/>
          </w:rPr>
          <w:fldChar w:fldCharType="separate"/>
        </w:r>
        <w:r w:rsidR="00516827">
          <w:rPr>
            <w:webHidden/>
          </w:rPr>
          <w:t>9</w:t>
        </w:r>
        <w:r w:rsidR="00D702AC">
          <w:rPr>
            <w:webHidden/>
          </w:rPr>
          <w:fldChar w:fldCharType="end"/>
        </w:r>
      </w:hyperlink>
    </w:p>
    <w:p w:rsidR="00884805" w:rsidRDefault="00367636">
      <w:pPr>
        <w:pStyle w:val="28"/>
        <w:rPr>
          <w:rFonts w:asciiTheme="minorHAnsi" w:eastAsiaTheme="minorEastAsia" w:hAnsiTheme="minorHAnsi" w:cstheme="minorBidi"/>
          <w:b w:val="0"/>
          <w:bCs w:val="0"/>
          <w:sz w:val="22"/>
          <w:szCs w:val="22"/>
        </w:rPr>
      </w:pPr>
      <w:hyperlink w:anchor="_Toc350161199" w:history="1">
        <w:r w:rsidR="00884805" w:rsidRPr="00072F9F">
          <w:rPr>
            <w:rStyle w:val="afa"/>
            <w:rFonts w:ascii="Times New Roman" w:hAnsi="Times New Roman"/>
          </w:rPr>
          <w:t>2.5.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Затраты на участие в конкурсе</w:t>
        </w:r>
        <w:r w:rsidR="00884805">
          <w:rPr>
            <w:webHidden/>
          </w:rPr>
          <w:tab/>
        </w:r>
        <w:r w:rsidR="00D702AC">
          <w:rPr>
            <w:webHidden/>
          </w:rPr>
          <w:fldChar w:fldCharType="begin"/>
        </w:r>
        <w:r w:rsidR="00884805">
          <w:rPr>
            <w:webHidden/>
          </w:rPr>
          <w:instrText xml:space="preserve"> PAGEREF _Toc350161199 \h </w:instrText>
        </w:r>
        <w:r w:rsidR="00D702AC">
          <w:rPr>
            <w:webHidden/>
          </w:rPr>
        </w:r>
        <w:r w:rsidR="00D702AC">
          <w:rPr>
            <w:webHidden/>
          </w:rPr>
          <w:fldChar w:fldCharType="separate"/>
        </w:r>
        <w:r w:rsidR="00516827">
          <w:rPr>
            <w:webHidden/>
          </w:rPr>
          <w:t>9</w:t>
        </w:r>
        <w:r w:rsidR="00D702AC">
          <w:rPr>
            <w:webHidden/>
          </w:rPr>
          <w:fldChar w:fldCharType="end"/>
        </w:r>
      </w:hyperlink>
    </w:p>
    <w:p w:rsidR="00884805" w:rsidRDefault="00367636">
      <w:pPr>
        <w:pStyle w:val="28"/>
        <w:rPr>
          <w:rFonts w:asciiTheme="minorHAnsi" w:eastAsiaTheme="minorEastAsia" w:hAnsiTheme="minorHAnsi" w:cstheme="minorBidi"/>
          <w:b w:val="0"/>
          <w:bCs w:val="0"/>
          <w:sz w:val="22"/>
          <w:szCs w:val="22"/>
        </w:rPr>
      </w:pPr>
      <w:hyperlink w:anchor="_Toc350161200" w:history="1">
        <w:r w:rsidR="00884805" w:rsidRPr="00072F9F">
          <w:rPr>
            <w:rStyle w:val="afa"/>
            <w:rFonts w:ascii="Times New Roman" w:hAnsi="Times New Roman"/>
          </w:rPr>
          <w:t>2.6.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Отказ от проведения конкурса [или любого лота конкурса]</w:t>
        </w:r>
        <w:r w:rsidR="00884805">
          <w:rPr>
            <w:webHidden/>
          </w:rPr>
          <w:tab/>
        </w:r>
        <w:r w:rsidR="00D702AC">
          <w:rPr>
            <w:webHidden/>
          </w:rPr>
          <w:fldChar w:fldCharType="begin"/>
        </w:r>
        <w:r w:rsidR="00884805">
          <w:rPr>
            <w:webHidden/>
          </w:rPr>
          <w:instrText xml:space="preserve"> PAGEREF _Toc350161200 \h </w:instrText>
        </w:r>
        <w:r w:rsidR="00D702AC">
          <w:rPr>
            <w:webHidden/>
          </w:rPr>
        </w:r>
        <w:r w:rsidR="00D702AC">
          <w:rPr>
            <w:webHidden/>
          </w:rPr>
          <w:fldChar w:fldCharType="separate"/>
        </w:r>
        <w:r w:rsidR="00516827">
          <w:rPr>
            <w:webHidden/>
          </w:rPr>
          <w:t>10</w:t>
        </w:r>
        <w:r w:rsidR="00D702AC">
          <w:rPr>
            <w:webHidden/>
          </w:rPr>
          <w:fldChar w:fldCharType="end"/>
        </w:r>
      </w:hyperlink>
    </w:p>
    <w:p w:rsidR="00884805" w:rsidRDefault="00367636">
      <w:pPr>
        <w:pStyle w:val="28"/>
        <w:rPr>
          <w:rFonts w:asciiTheme="minorHAnsi" w:eastAsiaTheme="minorEastAsia" w:hAnsiTheme="minorHAnsi" w:cstheme="minorBidi"/>
          <w:b w:val="0"/>
          <w:bCs w:val="0"/>
          <w:sz w:val="22"/>
          <w:szCs w:val="22"/>
        </w:rPr>
      </w:pPr>
      <w:hyperlink w:anchor="_Toc350161201" w:history="1">
        <w:r w:rsidR="00884805" w:rsidRPr="00072F9F">
          <w:rPr>
            <w:rStyle w:val="afa"/>
            <w:rFonts w:ascii="Times New Roman" w:hAnsi="Times New Roman"/>
          </w:rPr>
          <w:t>2.7.</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Официальный источник информации о ходе и результатах конкурса</w:t>
        </w:r>
        <w:r w:rsidR="00884805">
          <w:rPr>
            <w:webHidden/>
          </w:rPr>
          <w:tab/>
        </w:r>
        <w:r w:rsidR="00D702AC">
          <w:rPr>
            <w:webHidden/>
          </w:rPr>
          <w:fldChar w:fldCharType="begin"/>
        </w:r>
        <w:r w:rsidR="00884805">
          <w:rPr>
            <w:webHidden/>
          </w:rPr>
          <w:instrText xml:space="preserve"> PAGEREF _Toc350161201 \h </w:instrText>
        </w:r>
        <w:r w:rsidR="00D702AC">
          <w:rPr>
            <w:webHidden/>
          </w:rPr>
        </w:r>
        <w:r w:rsidR="00D702AC">
          <w:rPr>
            <w:webHidden/>
          </w:rPr>
          <w:fldChar w:fldCharType="separate"/>
        </w:r>
        <w:r w:rsidR="00516827">
          <w:rPr>
            <w:webHidden/>
          </w:rPr>
          <w:t>10</w:t>
        </w:r>
        <w:r w:rsidR="00D702AC">
          <w:rPr>
            <w:webHidden/>
          </w:rPr>
          <w:fldChar w:fldCharType="end"/>
        </w:r>
      </w:hyperlink>
    </w:p>
    <w:p w:rsidR="00884805" w:rsidRDefault="00367636">
      <w:pPr>
        <w:pStyle w:val="28"/>
        <w:rPr>
          <w:rFonts w:asciiTheme="minorHAnsi" w:eastAsiaTheme="minorEastAsia" w:hAnsiTheme="minorHAnsi" w:cstheme="minorBidi"/>
          <w:b w:val="0"/>
          <w:bCs w:val="0"/>
          <w:sz w:val="22"/>
          <w:szCs w:val="22"/>
        </w:rPr>
      </w:pPr>
      <w:hyperlink w:anchor="_Toc350161202" w:history="1">
        <w:r w:rsidR="00884805" w:rsidRPr="00072F9F">
          <w:rPr>
            <w:rStyle w:val="afa"/>
            <w:rFonts w:ascii="Times New Roman" w:hAnsi="Times New Roman"/>
          </w:rPr>
          <w:t>2.8.</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Прочие положения</w:t>
        </w:r>
        <w:r w:rsidR="00884805">
          <w:rPr>
            <w:webHidden/>
          </w:rPr>
          <w:tab/>
        </w:r>
        <w:r w:rsidR="00D702AC">
          <w:rPr>
            <w:webHidden/>
          </w:rPr>
          <w:fldChar w:fldCharType="begin"/>
        </w:r>
        <w:r w:rsidR="00884805">
          <w:rPr>
            <w:webHidden/>
          </w:rPr>
          <w:instrText xml:space="preserve"> PAGEREF _Toc350161202 \h </w:instrText>
        </w:r>
        <w:r w:rsidR="00D702AC">
          <w:rPr>
            <w:webHidden/>
          </w:rPr>
        </w:r>
        <w:r w:rsidR="00D702AC">
          <w:rPr>
            <w:webHidden/>
          </w:rPr>
          <w:fldChar w:fldCharType="separate"/>
        </w:r>
        <w:r w:rsidR="00516827">
          <w:rPr>
            <w:webHidden/>
          </w:rPr>
          <w:t>10</w:t>
        </w:r>
        <w:r w:rsidR="00D702AC">
          <w:rPr>
            <w:webHidden/>
          </w:rPr>
          <w:fldChar w:fldCharType="end"/>
        </w:r>
      </w:hyperlink>
    </w:p>
    <w:p w:rsidR="00884805" w:rsidRDefault="00367636">
      <w:pPr>
        <w:pStyle w:val="15"/>
        <w:rPr>
          <w:rFonts w:asciiTheme="minorHAnsi" w:eastAsiaTheme="minorEastAsia" w:hAnsiTheme="minorHAnsi" w:cstheme="minorBidi"/>
          <w:sz w:val="22"/>
          <w:szCs w:val="22"/>
        </w:rPr>
      </w:pPr>
      <w:hyperlink w:anchor="_Toc350161203" w:history="1">
        <w:r w:rsidR="00884805" w:rsidRPr="00072F9F">
          <w:rPr>
            <w:rStyle w:val="afa"/>
            <w:b/>
          </w:rPr>
          <w:t>3.</w:t>
        </w:r>
        <w:r w:rsidR="00884805">
          <w:rPr>
            <w:rFonts w:asciiTheme="minorHAnsi" w:eastAsiaTheme="minorEastAsia" w:hAnsiTheme="minorHAnsi" w:cstheme="minorBidi"/>
            <w:sz w:val="22"/>
            <w:szCs w:val="22"/>
          </w:rPr>
          <w:tab/>
        </w:r>
        <w:r w:rsidR="00884805" w:rsidRPr="00072F9F">
          <w:rPr>
            <w:rStyle w:val="afa"/>
            <w:b/>
          </w:rPr>
          <w:t>ТРЕБОВАНИЯ К УЧАСТНИКАМ КОНКУРСА, ДОКУМЕНТАМ, ПРЕДОСТАВЛЯЕМЫМ В СОСТАВЕ ЗАЯВКИ НА УЧАСТИЕ В КОНКУРСЕ</w:t>
        </w:r>
        <w:r w:rsidR="00884805">
          <w:rPr>
            <w:webHidden/>
          </w:rPr>
          <w:tab/>
        </w:r>
        <w:r w:rsidR="00D702AC">
          <w:rPr>
            <w:webHidden/>
          </w:rPr>
          <w:fldChar w:fldCharType="begin"/>
        </w:r>
        <w:r w:rsidR="00884805">
          <w:rPr>
            <w:webHidden/>
          </w:rPr>
          <w:instrText xml:space="preserve"> PAGEREF _Toc350161203 \h </w:instrText>
        </w:r>
        <w:r w:rsidR="00D702AC">
          <w:rPr>
            <w:webHidden/>
          </w:rPr>
        </w:r>
        <w:r w:rsidR="00D702AC">
          <w:rPr>
            <w:webHidden/>
          </w:rPr>
          <w:fldChar w:fldCharType="separate"/>
        </w:r>
        <w:r w:rsidR="00516827">
          <w:rPr>
            <w:webHidden/>
          </w:rPr>
          <w:t>12</w:t>
        </w:r>
        <w:r w:rsidR="00D702AC">
          <w:rPr>
            <w:webHidden/>
          </w:rPr>
          <w:fldChar w:fldCharType="end"/>
        </w:r>
      </w:hyperlink>
    </w:p>
    <w:p w:rsidR="00884805" w:rsidRDefault="00367636">
      <w:pPr>
        <w:pStyle w:val="28"/>
        <w:rPr>
          <w:rFonts w:asciiTheme="minorHAnsi" w:eastAsiaTheme="minorEastAsia" w:hAnsiTheme="minorHAnsi" w:cstheme="minorBidi"/>
          <w:b w:val="0"/>
          <w:bCs w:val="0"/>
          <w:sz w:val="22"/>
          <w:szCs w:val="22"/>
        </w:rPr>
      </w:pPr>
      <w:hyperlink w:anchor="_Toc350161204" w:history="1">
        <w:r w:rsidR="00884805" w:rsidRPr="00072F9F">
          <w:rPr>
            <w:rStyle w:val="afa"/>
            <w:rFonts w:ascii="Times New Roman" w:hAnsi="Times New Roman"/>
          </w:rPr>
          <w:t>3.1.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Требования к участникам конкурса</w:t>
        </w:r>
        <w:r w:rsidR="00884805">
          <w:rPr>
            <w:webHidden/>
          </w:rPr>
          <w:tab/>
        </w:r>
        <w:r w:rsidR="00D702AC">
          <w:rPr>
            <w:webHidden/>
          </w:rPr>
          <w:fldChar w:fldCharType="begin"/>
        </w:r>
        <w:r w:rsidR="00884805">
          <w:rPr>
            <w:webHidden/>
          </w:rPr>
          <w:instrText xml:space="preserve"> PAGEREF _Toc350161204 \h </w:instrText>
        </w:r>
        <w:r w:rsidR="00D702AC">
          <w:rPr>
            <w:webHidden/>
          </w:rPr>
        </w:r>
        <w:r w:rsidR="00D702AC">
          <w:rPr>
            <w:webHidden/>
          </w:rPr>
          <w:fldChar w:fldCharType="separate"/>
        </w:r>
        <w:r w:rsidR="00516827">
          <w:rPr>
            <w:webHidden/>
          </w:rPr>
          <w:t>12</w:t>
        </w:r>
        <w:r w:rsidR="00D702AC">
          <w:rPr>
            <w:webHidden/>
          </w:rPr>
          <w:fldChar w:fldCharType="end"/>
        </w:r>
      </w:hyperlink>
    </w:p>
    <w:p w:rsidR="00884805" w:rsidRDefault="00367636">
      <w:pPr>
        <w:pStyle w:val="28"/>
        <w:rPr>
          <w:rFonts w:asciiTheme="minorHAnsi" w:eastAsiaTheme="minorEastAsia" w:hAnsiTheme="minorHAnsi" w:cstheme="minorBidi"/>
          <w:b w:val="0"/>
          <w:bCs w:val="0"/>
          <w:sz w:val="22"/>
          <w:szCs w:val="22"/>
        </w:rPr>
      </w:pPr>
      <w:hyperlink w:anchor="_Toc350161205" w:history="1">
        <w:r w:rsidR="00884805" w:rsidRPr="00072F9F">
          <w:rPr>
            <w:rStyle w:val="afa"/>
            <w:rFonts w:ascii="Times New Roman" w:hAnsi="Times New Roman"/>
          </w:rPr>
          <w:t>3.2.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Дополнительные требования к участникам конкурса</w:t>
        </w:r>
        <w:r w:rsidR="00884805">
          <w:rPr>
            <w:webHidden/>
          </w:rPr>
          <w:tab/>
        </w:r>
        <w:r w:rsidR="00D702AC">
          <w:rPr>
            <w:webHidden/>
          </w:rPr>
          <w:fldChar w:fldCharType="begin"/>
        </w:r>
        <w:r w:rsidR="00884805">
          <w:rPr>
            <w:webHidden/>
          </w:rPr>
          <w:instrText xml:space="preserve"> PAGEREF _Toc350161205 \h </w:instrText>
        </w:r>
        <w:r w:rsidR="00D702AC">
          <w:rPr>
            <w:webHidden/>
          </w:rPr>
        </w:r>
        <w:r w:rsidR="00D702AC">
          <w:rPr>
            <w:webHidden/>
          </w:rPr>
          <w:fldChar w:fldCharType="separate"/>
        </w:r>
        <w:r w:rsidR="00516827">
          <w:rPr>
            <w:webHidden/>
          </w:rPr>
          <w:t>12</w:t>
        </w:r>
        <w:r w:rsidR="00D702AC">
          <w:rPr>
            <w:webHidden/>
          </w:rPr>
          <w:fldChar w:fldCharType="end"/>
        </w:r>
      </w:hyperlink>
    </w:p>
    <w:p w:rsidR="00884805" w:rsidRDefault="00367636">
      <w:pPr>
        <w:pStyle w:val="28"/>
        <w:rPr>
          <w:rFonts w:asciiTheme="minorHAnsi" w:eastAsiaTheme="minorEastAsia" w:hAnsiTheme="minorHAnsi" w:cstheme="minorBidi"/>
          <w:b w:val="0"/>
          <w:bCs w:val="0"/>
          <w:sz w:val="22"/>
          <w:szCs w:val="22"/>
        </w:rPr>
      </w:pPr>
      <w:hyperlink w:anchor="_Toc350161206" w:history="1">
        <w:r w:rsidR="00884805" w:rsidRPr="00072F9F">
          <w:rPr>
            <w:rStyle w:val="afa"/>
            <w:rFonts w:ascii="Times New Roman" w:hAnsi="Times New Roman"/>
          </w:rPr>
          <w:t>3.3.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Документы, предоставляемые в составе заявки на участие в конкурсе</w:t>
        </w:r>
        <w:r w:rsidR="00884805">
          <w:rPr>
            <w:webHidden/>
          </w:rPr>
          <w:tab/>
        </w:r>
        <w:r w:rsidR="00D702AC">
          <w:rPr>
            <w:webHidden/>
          </w:rPr>
          <w:fldChar w:fldCharType="begin"/>
        </w:r>
        <w:r w:rsidR="00884805">
          <w:rPr>
            <w:webHidden/>
          </w:rPr>
          <w:instrText xml:space="preserve"> PAGEREF _Toc350161206 \h </w:instrText>
        </w:r>
        <w:r w:rsidR="00D702AC">
          <w:rPr>
            <w:webHidden/>
          </w:rPr>
        </w:r>
        <w:r w:rsidR="00D702AC">
          <w:rPr>
            <w:webHidden/>
          </w:rPr>
          <w:fldChar w:fldCharType="separate"/>
        </w:r>
        <w:r w:rsidR="00516827">
          <w:rPr>
            <w:webHidden/>
          </w:rPr>
          <w:t>12</w:t>
        </w:r>
        <w:r w:rsidR="00D702AC">
          <w:rPr>
            <w:webHidden/>
          </w:rPr>
          <w:fldChar w:fldCharType="end"/>
        </w:r>
      </w:hyperlink>
    </w:p>
    <w:p w:rsidR="00884805" w:rsidRDefault="00367636">
      <w:pPr>
        <w:pStyle w:val="28"/>
        <w:rPr>
          <w:rFonts w:asciiTheme="minorHAnsi" w:eastAsiaTheme="minorEastAsia" w:hAnsiTheme="minorHAnsi" w:cstheme="minorBidi"/>
          <w:b w:val="0"/>
          <w:bCs w:val="0"/>
          <w:sz w:val="22"/>
          <w:szCs w:val="22"/>
        </w:rPr>
      </w:pPr>
      <w:hyperlink w:anchor="_Toc350161207" w:history="1">
        <w:r w:rsidR="00884805" w:rsidRPr="00072F9F">
          <w:rPr>
            <w:rStyle w:val="afa"/>
            <w:rFonts w:ascii="Times New Roman" w:hAnsi="Times New Roman"/>
          </w:rPr>
          <w:t>3.4.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Условия привлечения поставщиков/ субподрядчиков/ соисполнителей</w:t>
        </w:r>
        <w:r w:rsidR="00884805">
          <w:rPr>
            <w:webHidden/>
          </w:rPr>
          <w:tab/>
        </w:r>
        <w:r w:rsidR="00D702AC">
          <w:rPr>
            <w:webHidden/>
          </w:rPr>
          <w:fldChar w:fldCharType="begin"/>
        </w:r>
        <w:r w:rsidR="00884805">
          <w:rPr>
            <w:webHidden/>
          </w:rPr>
          <w:instrText xml:space="preserve"> PAGEREF _Toc350161207 \h </w:instrText>
        </w:r>
        <w:r w:rsidR="00D702AC">
          <w:rPr>
            <w:webHidden/>
          </w:rPr>
        </w:r>
        <w:r w:rsidR="00D702AC">
          <w:rPr>
            <w:webHidden/>
          </w:rPr>
          <w:fldChar w:fldCharType="separate"/>
        </w:r>
        <w:r w:rsidR="00516827">
          <w:rPr>
            <w:webHidden/>
          </w:rPr>
          <w:t>13</w:t>
        </w:r>
        <w:r w:rsidR="00D702AC">
          <w:rPr>
            <w:webHidden/>
          </w:rPr>
          <w:fldChar w:fldCharType="end"/>
        </w:r>
      </w:hyperlink>
    </w:p>
    <w:p w:rsidR="00884805" w:rsidRDefault="00367636">
      <w:pPr>
        <w:pStyle w:val="28"/>
        <w:rPr>
          <w:rFonts w:asciiTheme="minorHAnsi" w:eastAsiaTheme="minorEastAsia" w:hAnsiTheme="minorHAnsi" w:cstheme="minorBidi"/>
          <w:b w:val="0"/>
          <w:bCs w:val="0"/>
          <w:sz w:val="22"/>
          <w:szCs w:val="22"/>
        </w:rPr>
      </w:pPr>
      <w:hyperlink w:anchor="_Toc350161208" w:history="1">
        <w:r w:rsidR="00884805" w:rsidRPr="00072F9F">
          <w:rPr>
            <w:rStyle w:val="afa"/>
            <w:rFonts w:ascii="Times New Roman" w:hAnsi="Times New Roman"/>
          </w:rPr>
          <w:t>3.5.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Привлечение поставщиков/ субподрядчиков/ соисполнителей [в отношении любого лота конкурса].</w:t>
        </w:r>
        <w:r w:rsidR="00884805">
          <w:rPr>
            <w:webHidden/>
          </w:rPr>
          <w:tab/>
        </w:r>
        <w:r w:rsidR="00D702AC">
          <w:rPr>
            <w:webHidden/>
          </w:rPr>
          <w:fldChar w:fldCharType="begin"/>
        </w:r>
        <w:r w:rsidR="00884805">
          <w:rPr>
            <w:webHidden/>
          </w:rPr>
          <w:instrText xml:space="preserve"> PAGEREF _Toc350161208 \h </w:instrText>
        </w:r>
        <w:r w:rsidR="00D702AC">
          <w:rPr>
            <w:webHidden/>
          </w:rPr>
        </w:r>
        <w:r w:rsidR="00D702AC">
          <w:rPr>
            <w:webHidden/>
          </w:rPr>
          <w:fldChar w:fldCharType="separate"/>
        </w:r>
        <w:r w:rsidR="00516827">
          <w:rPr>
            <w:webHidden/>
          </w:rPr>
          <w:t>14</w:t>
        </w:r>
        <w:r w:rsidR="00D702AC">
          <w:rPr>
            <w:webHidden/>
          </w:rPr>
          <w:fldChar w:fldCharType="end"/>
        </w:r>
      </w:hyperlink>
    </w:p>
    <w:p w:rsidR="00884805" w:rsidRDefault="00367636">
      <w:pPr>
        <w:pStyle w:val="15"/>
        <w:rPr>
          <w:rFonts w:asciiTheme="minorHAnsi" w:eastAsiaTheme="minorEastAsia" w:hAnsiTheme="minorHAnsi" w:cstheme="minorBidi"/>
          <w:sz w:val="22"/>
          <w:szCs w:val="22"/>
        </w:rPr>
      </w:pPr>
      <w:hyperlink w:anchor="_Toc350161209" w:history="1">
        <w:r w:rsidR="00884805" w:rsidRPr="00072F9F">
          <w:rPr>
            <w:rStyle w:val="afa"/>
            <w:b/>
          </w:rPr>
          <w:t>4.</w:t>
        </w:r>
        <w:r w:rsidR="00884805">
          <w:rPr>
            <w:rFonts w:asciiTheme="minorHAnsi" w:eastAsiaTheme="minorEastAsia" w:hAnsiTheme="minorHAnsi" w:cstheme="minorBidi"/>
            <w:sz w:val="22"/>
            <w:szCs w:val="22"/>
          </w:rPr>
          <w:tab/>
        </w:r>
        <w:r w:rsidR="00884805" w:rsidRPr="00072F9F">
          <w:rPr>
            <w:rStyle w:val="afa"/>
            <w:b/>
          </w:rPr>
          <w:t>ПОРЯДОК ПРОВЕДЕНИЯ КОНКУРСА</w:t>
        </w:r>
        <w:r w:rsidR="00884805">
          <w:rPr>
            <w:webHidden/>
          </w:rPr>
          <w:tab/>
        </w:r>
        <w:r w:rsidR="00D702AC">
          <w:rPr>
            <w:webHidden/>
          </w:rPr>
          <w:fldChar w:fldCharType="begin"/>
        </w:r>
        <w:r w:rsidR="00884805">
          <w:rPr>
            <w:webHidden/>
          </w:rPr>
          <w:instrText xml:space="preserve"> PAGEREF _Toc350161209 \h </w:instrText>
        </w:r>
        <w:r w:rsidR="00D702AC">
          <w:rPr>
            <w:webHidden/>
          </w:rPr>
        </w:r>
        <w:r w:rsidR="00D702AC">
          <w:rPr>
            <w:webHidden/>
          </w:rPr>
          <w:fldChar w:fldCharType="separate"/>
        </w:r>
        <w:r w:rsidR="00516827">
          <w:rPr>
            <w:webHidden/>
          </w:rPr>
          <w:t>16</w:t>
        </w:r>
        <w:r w:rsidR="00D702AC">
          <w:rPr>
            <w:webHidden/>
          </w:rPr>
          <w:fldChar w:fldCharType="end"/>
        </w:r>
      </w:hyperlink>
    </w:p>
    <w:p w:rsidR="00884805" w:rsidRDefault="00367636">
      <w:pPr>
        <w:pStyle w:val="28"/>
        <w:rPr>
          <w:rFonts w:asciiTheme="minorHAnsi" w:eastAsiaTheme="minorEastAsia" w:hAnsiTheme="minorHAnsi" w:cstheme="minorBidi"/>
          <w:b w:val="0"/>
          <w:bCs w:val="0"/>
          <w:sz w:val="22"/>
          <w:szCs w:val="22"/>
        </w:rPr>
      </w:pPr>
      <w:hyperlink w:anchor="_Toc350161210" w:history="1">
        <w:r w:rsidR="00884805" w:rsidRPr="00072F9F">
          <w:rPr>
            <w:rStyle w:val="afa"/>
            <w:rFonts w:ascii="Times New Roman" w:hAnsi="Times New Roman"/>
          </w:rPr>
          <w:t>4.1.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Получение конкурсной документации</w:t>
        </w:r>
        <w:r w:rsidR="00884805">
          <w:rPr>
            <w:webHidden/>
          </w:rPr>
          <w:tab/>
        </w:r>
        <w:r w:rsidR="00D702AC">
          <w:rPr>
            <w:webHidden/>
          </w:rPr>
          <w:fldChar w:fldCharType="begin"/>
        </w:r>
        <w:r w:rsidR="00884805">
          <w:rPr>
            <w:webHidden/>
          </w:rPr>
          <w:instrText xml:space="preserve"> PAGEREF _Toc350161210 \h </w:instrText>
        </w:r>
        <w:r w:rsidR="00D702AC">
          <w:rPr>
            <w:webHidden/>
          </w:rPr>
        </w:r>
        <w:r w:rsidR="00D702AC">
          <w:rPr>
            <w:webHidden/>
          </w:rPr>
          <w:fldChar w:fldCharType="separate"/>
        </w:r>
        <w:r w:rsidR="00516827">
          <w:rPr>
            <w:webHidden/>
          </w:rPr>
          <w:t>16</w:t>
        </w:r>
        <w:r w:rsidR="00D702AC">
          <w:rPr>
            <w:webHidden/>
          </w:rPr>
          <w:fldChar w:fldCharType="end"/>
        </w:r>
      </w:hyperlink>
    </w:p>
    <w:p w:rsidR="00884805" w:rsidRDefault="00367636">
      <w:pPr>
        <w:pStyle w:val="28"/>
        <w:rPr>
          <w:rFonts w:asciiTheme="minorHAnsi" w:eastAsiaTheme="minorEastAsia" w:hAnsiTheme="minorHAnsi" w:cstheme="minorBidi"/>
          <w:b w:val="0"/>
          <w:bCs w:val="0"/>
          <w:sz w:val="22"/>
          <w:szCs w:val="22"/>
        </w:rPr>
      </w:pPr>
      <w:hyperlink w:anchor="_Toc350161211" w:history="1">
        <w:r w:rsidR="00884805" w:rsidRPr="00072F9F">
          <w:rPr>
            <w:rStyle w:val="afa"/>
            <w:rFonts w:ascii="Times New Roman" w:hAnsi="Times New Roman"/>
          </w:rPr>
          <w:t>4.2.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Разъяснение положений конкурсной документации</w:t>
        </w:r>
        <w:r w:rsidR="00884805">
          <w:rPr>
            <w:webHidden/>
          </w:rPr>
          <w:tab/>
        </w:r>
        <w:r w:rsidR="00D702AC">
          <w:rPr>
            <w:webHidden/>
          </w:rPr>
          <w:fldChar w:fldCharType="begin"/>
        </w:r>
        <w:r w:rsidR="00884805">
          <w:rPr>
            <w:webHidden/>
          </w:rPr>
          <w:instrText xml:space="preserve"> PAGEREF _Toc350161211 \h </w:instrText>
        </w:r>
        <w:r w:rsidR="00D702AC">
          <w:rPr>
            <w:webHidden/>
          </w:rPr>
        </w:r>
        <w:r w:rsidR="00D702AC">
          <w:rPr>
            <w:webHidden/>
          </w:rPr>
          <w:fldChar w:fldCharType="separate"/>
        </w:r>
        <w:r w:rsidR="00516827">
          <w:rPr>
            <w:webHidden/>
          </w:rPr>
          <w:t>16</w:t>
        </w:r>
        <w:r w:rsidR="00D702AC">
          <w:rPr>
            <w:webHidden/>
          </w:rPr>
          <w:fldChar w:fldCharType="end"/>
        </w:r>
      </w:hyperlink>
    </w:p>
    <w:p w:rsidR="00884805" w:rsidRDefault="00367636">
      <w:pPr>
        <w:pStyle w:val="28"/>
        <w:rPr>
          <w:rFonts w:asciiTheme="minorHAnsi" w:eastAsiaTheme="minorEastAsia" w:hAnsiTheme="minorHAnsi" w:cstheme="minorBidi"/>
          <w:b w:val="0"/>
          <w:bCs w:val="0"/>
          <w:sz w:val="22"/>
          <w:szCs w:val="22"/>
        </w:rPr>
      </w:pPr>
      <w:hyperlink w:anchor="_Toc350161212" w:history="1">
        <w:r w:rsidR="00884805" w:rsidRPr="00072F9F">
          <w:rPr>
            <w:rStyle w:val="afa"/>
            <w:rFonts w:ascii="Times New Roman" w:hAnsi="Times New Roman"/>
          </w:rPr>
          <w:t>4.3.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Внесение изменений в извещение о проведении конкурса и конкурсную документацию</w:t>
        </w:r>
        <w:r w:rsidR="00884805">
          <w:rPr>
            <w:webHidden/>
          </w:rPr>
          <w:tab/>
        </w:r>
        <w:r w:rsidR="00D702AC">
          <w:rPr>
            <w:webHidden/>
          </w:rPr>
          <w:fldChar w:fldCharType="begin"/>
        </w:r>
        <w:r w:rsidR="00884805">
          <w:rPr>
            <w:webHidden/>
          </w:rPr>
          <w:instrText xml:space="preserve"> PAGEREF _Toc350161212 \h </w:instrText>
        </w:r>
        <w:r w:rsidR="00D702AC">
          <w:rPr>
            <w:webHidden/>
          </w:rPr>
        </w:r>
        <w:r w:rsidR="00D702AC">
          <w:rPr>
            <w:webHidden/>
          </w:rPr>
          <w:fldChar w:fldCharType="separate"/>
        </w:r>
        <w:r w:rsidR="00516827">
          <w:rPr>
            <w:webHidden/>
          </w:rPr>
          <w:t>16</w:t>
        </w:r>
        <w:r w:rsidR="00D702AC">
          <w:rPr>
            <w:webHidden/>
          </w:rPr>
          <w:fldChar w:fldCharType="end"/>
        </w:r>
      </w:hyperlink>
    </w:p>
    <w:p w:rsidR="00884805" w:rsidRDefault="00367636">
      <w:pPr>
        <w:pStyle w:val="28"/>
        <w:rPr>
          <w:rFonts w:asciiTheme="minorHAnsi" w:eastAsiaTheme="minorEastAsia" w:hAnsiTheme="minorHAnsi" w:cstheme="minorBidi"/>
          <w:b w:val="0"/>
          <w:bCs w:val="0"/>
          <w:sz w:val="22"/>
          <w:szCs w:val="22"/>
        </w:rPr>
      </w:pPr>
      <w:hyperlink w:anchor="_Toc350161213" w:history="1">
        <w:r w:rsidR="00884805" w:rsidRPr="00072F9F">
          <w:rPr>
            <w:rStyle w:val="afa"/>
            <w:rFonts w:ascii="Times New Roman" w:hAnsi="Times New Roman"/>
          </w:rPr>
          <w:t>4.4.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Общие требования к заявке на участие в конкурсе</w:t>
        </w:r>
        <w:r w:rsidR="00884805">
          <w:rPr>
            <w:webHidden/>
          </w:rPr>
          <w:tab/>
        </w:r>
        <w:r w:rsidR="00D702AC">
          <w:rPr>
            <w:webHidden/>
          </w:rPr>
          <w:fldChar w:fldCharType="begin"/>
        </w:r>
        <w:r w:rsidR="00884805">
          <w:rPr>
            <w:webHidden/>
          </w:rPr>
          <w:instrText xml:space="preserve"> PAGEREF _Toc350161213 \h </w:instrText>
        </w:r>
        <w:r w:rsidR="00D702AC">
          <w:rPr>
            <w:webHidden/>
          </w:rPr>
        </w:r>
        <w:r w:rsidR="00D702AC">
          <w:rPr>
            <w:webHidden/>
          </w:rPr>
          <w:fldChar w:fldCharType="separate"/>
        </w:r>
        <w:r w:rsidR="00516827">
          <w:rPr>
            <w:webHidden/>
          </w:rPr>
          <w:t>16</w:t>
        </w:r>
        <w:r w:rsidR="00D702AC">
          <w:rPr>
            <w:webHidden/>
          </w:rPr>
          <w:fldChar w:fldCharType="end"/>
        </w:r>
      </w:hyperlink>
    </w:p>
    <w:p w:rsidR="00884805" w:rsidRDefault="00367636">
      <w:pPr>
        <w:pStyle w:val="28"/>
        <w:rPr>
          <w:rFonts w:asciiTheme="minorHAnsi" w:eastAsiaTheme="minorEastAsia" w:hAnsiTheme="minorHAnsi" w:cstheme="minorBidi"/>
          <w:b w:val="0"/>
          <w:bCs w:val="0"/>
          <w:sz w:val="22"/>
          <w:szCs w:val="22"/>
        </w:rPr>
      </w:pPr>
      <w:hyperlink w:anchor="_Toc350161214" w:history="1">
        <w:r w:rsidR="00884805" w:rsidRPr="00072F9F">
          <w:rPr>
            <w:rStyle w:val="afa"/>
            <w:rFonts w:ascii="Times New Roman" w:hAnsi="Times New Roman"/>
          </w:rPr>
          <w:t>4.5.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Срок действия заявки на участие в конкурсе</w:t>
        </w:r>
        <w:r w:rsidR="00884805">
          <w:rPr>
            <w:webHidden/>
          </w:rPr>
          <w:tab/>
        </w:r>
        <w:r w:rsidR="00D702AC">
          <w:rPr>
            <w:webHidden/>
          </w:rPr>
          <w:fldChar w:fldCharType="begin"/>
        </w:r>
        <w:r w:rsidR="00884805">
          <w:rPr>
            <w:webHidden/>
          </w:rPr>
          <w:instrText xml:space="preserve"> PAGEREF _Toc350161214 \h </w:instrText>
        </w:r>
        <w:r w:rsidR="00D702AC">
          <w:rPr>
            <w:webHidden/>
          </w:rPr>
        </w:r>
        <w:r w:rsidR="00D702AC">
          <w:rPr>
            <w:webHidden/>
          </w:rPr>
          <w:fldChar w:fldCharType="separate"/>
        </w:r>
        <w:r w:rsidR="00516827">
          <w:rPr>
            <w:webHidden/>
          </w:rPr>
          <w:t>18</w:t>
        </w:r>
        <w:r w:rsidR="00D702AC">
          <w:rPr>
            <w:webHidden/>
          </w:rPr>
          <w:fldChar w:fldCharType="end"/>
        </w:r>
      </w:hyperlink>
    </w:p>
    <w:p w:rsidR="00884805" w:rsidRDefault="00367636">
      <w:pPr>
        <w:pStyle w:val="28"/>
        <w:rPr>
          <w:rFonts w:asciiTheme="minorHAnsi" w:eastAsiaTheme="minorEastAsia" w:hAnsiTheme="minorHAnsi" w:cstheme="minorBidi"/>
          <w:b w:val="0"/>
          <w:bCs w:val="0"/>
          <w:sz w:val="22"/>
          <w:szCs w:val="22"/>
        </w:rPr>
      </w:pPr>
      <w:hyperlink w:anchor="_Toc350161215" w:history="1">
        <w:r w:rsidR="00884805" w:rsidRPr="00072F9F">
          <w:rPr>
            <w:rStyle w:val="afa"/>
            <w:rFonts w:ascii="Times New Roman" w:hAnsi="Times New Roman"/>
          </w:rPr>
          <w:t>4.6.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Официальный язык конкурса</w:t>
        </w:r>
        <w:r w:rsidR="00884805">
          <w:rPr>
            <w:webHidden/>
          </w:rPr>
          <w:tab/>
        </w:r>
        <w:r w:rsidR="00D702AC">
          <w:rPr>
            <w:webHidden/>
          </w:rPr>
          <w:fldChar w:fldCharType="begin"/>
        </w:r>
        <w:r w:rsidR="00884805">
          <w:rPr>
            <w:webHidden/>
          </w:rPr>
          <w:instrText xml:space="preserve"> PAGEREF _Toc350161215 \h </w:instrText>
        </w:r>
        <w:r w:rsidR="00D702AC">
          <w:rPr>
            <w:webHidden/>
          </w:rPr>
        </w:r>
        <w:r w:rsidR="00D702AC">
          <w:rPr>
            <w:webHidden/>
          </w:rPr>
          <w:fldChar w:fldCharType="separate"/>
        </w:r>
        <w:r w:rsidR="00516827">
          <w:rPr>
            <w:webHidden/>
          </w:rPr>
          <w:t>18</w:t>
        </w:r>
        <w:r w:rsidR="00D702AC">
          <w:rPr>
            <w:webHidden/>
          </w:rPr>
          <w:fldChar w:fldCharType="end"/>
        </w:r>
      </w:hyperlink>
    </w:p>
    <w:p w:rsidR="00884805" w:rsidRDefault="00367636">
      <w:pPr>
        <w:pStyle w:val="28"/>
        <w:rPr>
          <w:rFonts w:asciiTheme="minorHAnsi" w:eastAsiaTheme="minorEastAsia" w:hAnsiTheme="minorHAnsi" w:cstheme="minorBidi"/>
          <w:b w:val="0"/>
          <w:bCs w:val="0"/>
          <w:sz w:val="22"/>
          <w:szCs w:val="22"/>
        </w:rPr>
      </w:pPr>
      <w:hyperlink w:anchor="_Toc350161216" w:history="1">
        <w:r w:rsidR="00884805" w:rsidRPr="00072F9F">
          <w:rPr>
            <w:rStyle w:val="afa"/>
            <w:rFonts w:ascii="Times New Roman" w:hAnsi="Times New Roman"/>
          </w:rPr>
          <w:t>4.7.</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Валюта конкурса</w:t>
        </w:r>
        <w:r w:rsidR="00884805">
          <w:rPr>
            <w:webHidden/>
          </w:rPr>
          <w:tab/>
        </w:r>
        <w:r w:rsidR="00D702AC">
          <w:rPr>
            <w:webHidden/>
          </w:rPr>
          <w:fldChar w:fldCharType="begin"/>
        </w:r>
        <w:r w:rsidR="00884805">
          <w:rPr>
            <w:webHidden/>
          </w:rPr>
          <w:instrText xml:space="preserve"> PAGEREF _Toc350161216 \h </w:instrText>
        </w:r>
        <w:r w:rsidR="00D702AC">
          <w:rPr>
            <w:webHidden/>
          </w:rPr>
        </w:r>
        <w:r w:rsidR="00D702AC">
          <w:rPr>
            <w:webHidden/>
          </w:rPr>
          <w:fldChar w:fldCharType="separate"/>
        </w:r>
        <w:r w:rsidR="00516827">
          <w:rPr>
            <w:webHidden/>
          </w:rPr>
          <w:t>19</w:t>
        </w:r>
        <w:r w:rsidR="00D702AC">
          <w:rPr>
            <w:webHidden/>
          </w:rPr>
          <w:fldChar w:fldCharType="end"/>
        </w:r>
      </w:hyperlink>
    </w:p>
    <w:p w:rsidR="00884805" w:rsidRDefault="00367636">
      <w:pPr>
        <w:pStyle w:val="28"/>
        <w:rPr>
          <w:rFonts w:asciiTheme="minorHAnsi" w:eastAsiaTheme="minorEastAsia" w:hAnsiTheme="minorHAnsi" w:cstheme="minorBidi"/>
          <w:b w:val="0"/>
          <w:bCs w:val="0"/>
          <w:sz w:val="22"/>
          <w:szCs w:val="22"/>
        </w:rPr>
      </w:pPr>
      <w:hyperlink w:anchor="_Toc350161217" w:history="1">
        <w:r w:rsidR="00884805" w:rsidRPr="00072F9F">
          <w:rPr>
            <w:rStyle w:val="afa"/>
            <w:rFonts w:ascii="Times New Roman" w:hAnsi="Times New Roman"/>
          </w:rPr>
          <w:t>4.8.</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Начальная (максимальная) цена договора [цена лота]</w:t>
        </w:r>
        <w:r w:rsidR="00884805">
          <w:rPr>
            <w:webHidden/>
          </w:rPr>
          <w:tab/>
        </w:r>
        <w:r w:rsidR="00D702AC">
          <w:rPr>
            <w:webHidden/>
          </w:rPr>
          <w:fldChar w:fldCharType="begin"/>
        </w:r>
        <w:r w:rsidR="00884805">
          <w:rPr>
            <w:webHidden/>
          </w:rPr>
          <w:instrText xml:space="preserve"> PAGEREF _Toc350161217 \h </w:instrText>
        </w:r>
        <w:r w:rsidR="00D702AC">
          <w:rPr>
            <w:webHidden/>
          </w:rPr>
        </w:r>
        <w:r w:rsidR="00D702AC">
          <w:rPr>
            <w:webHidden/>
          </w:rPr>
          <w:fldChar w:fldCharType="separate"/>
        </w:r>
        <w:r w:rsidR="00516827">
          <w:rPr>
            <w:webHidden/>
          </w:rPr>
          <w:t>19</w:t>
        </w:r>
        <w:r w:rsidR="00D702AC">
          <w:rPr>
            <w:webHidden/>
          </w:rPr>
          <w:fldChar w:fldCharType="end"/>
        </w:r>
      </w:hyperlink>
    </w:p>
    <w:p w:rsidR="00884805" w:rsidRDefault="00367636">
      <w:pPr>
        <w:pStyle w:val="28"/>
        <w:rPr>
          <w:rFonts w:asciiTheme="minorHAnsi" w:eastAsiaTheme="minorEastAsia" w:hAnsiTheme="minorHAnsi" w:cstheme="minorBidi"/>
          <w:b w:val="0"/>
          <w:bCs w:val="0"/>
          <w:sz w:val="22"/>
          <w:szCs w:val="22"/>
        </w:rPr>
      </w:pPr>
      <w:hyperlink w:anchor="_Toc350161218" w:history="1">
        <w:r w:rsidR="00884805" w:rsidRPr="00072F9F">
          <w:rPr>
            <w:rStyle w:val="afa"/>
            <w:rFonts w:ascii="Times New Roman" w:hAnsi="Times New Roman"/>
          </w:rPr>
          <w:t>4.9.</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Обеспечение исполнения обязательств, связанных с участием в конкурсе (обеспечение заявки на участие в конкурсе)</w:t>
        </w:r>
        <w:r w:rsidR="00884805">
          <w:rPr>
            <w:webHidden/>
          </w:rPr>
          <w:tab/>
        </w:r>
        <w:r w:rsidR="00D702AC">
          <w:rPr>
            <w:webHidden/>
          </w:rPr>
          <w:fldChar w:fldCharType="begin"/>
        </w:r>
        <w:r w:rsidR="00884805">
          <w:rPr>
            <w:webHidden/>
          </w:rPr>
          <w:instrText xml:space="preserve"> PAGEREF _Toc350161218 \h </w:instrText>
        </w:r>
        <w:r w:rsidR="00D702AC">
          <w:rPr>
            <w:webHidden/>
          </w:rPr>
        </w:r>
        <w:r w:rsidR="00D702AC">
          <w:rPr>
            <w:webHidden/>
          </w:rPr>
          <w:fldChar w:fldCharType="separate"/>
        </w:r>
        <w:r w:rsidR="00516827">
          <w:rPr>
            <w:webHidden/>
          </w:rPr>
          <w:t>19</w:t>
        </w:r>
        <w:r w:rsidR="00D702AC">
          <w:rPr>
            <w:webHidden/>
          </w:rPr>
          <w:fldChar w:fldCharType="end"/>
        </w:r>
      </w:hyperlink>
    </w:p>
    <w:p w:rsidR="00884805" w:rsidRDefault="00367636">
      <w:pPr>
        <w:pStyle w:val="28"/>
        <w:tabs>
          <w:tab w:val="left" w:pos="1134"/>
        </w:tabs>
        <w:rPr>
          <w:rFonts w:asciiTheme="minorHAnsi" w:eastAsiaTheme="minorEastAsia" w:hAnsiTheme="minorHAnsi" w:cstheme="minorBidi"/>
          <w:b w:val="0"/>
          <w:bCs w:val="0"/>
          <w:sz w:val="22"/>
          <w:szCs w:val="22"/>
        </w:rPr>
      </w:pPr>
      <w:hyperlink w:anchor="_Toc350161219" w:history="1">
        <w:r w:rsidR="00884805" w:rsidRPr="00072F9F">
          <w:rPr>
            <w:rStyle w:val="afa"/>
            <w:rFonts w:ascii="Times New Roman" w:hAnsi="Times New Roman"/>
          </w:rPr>
          <w:t>4.10.</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Подача и прием заявок на участие в конкурсе</w:t>
        </w:r>
        <w:r w:rsidR="00884805">
          <w:rPr>
            <w:webHidden/>
          </w:rPr>
          <w:tab/>
        </w:r>
        <w:r w:rsidR="00D702AC">
          <w:rPr>
            <w:webHidden/>
          </w:rPr>
          <w:fldChar w:fldCharType="begin"/>
        </w:r>
        <w:r w:rsidR="00884805">
          <w:rPr>
            <w:webHidden/>
          </w:rPr>
          <w:instrText xml:space="preserve"> PAGEREF _Toc350161219 \h </w:instrText>
        </w:r>
        <w:r w:rsidR="00D702AC">
          <w:rPr>
            <w:webHidden/>
          </w:rPr>
        </w:r>
        <w:r w:rsidR="00D702AC">
          <w:rPr>
            <w:webHidden/>
          </w:rPr>
          <w:fldChar w:fldCharType="separate"/>
        </w:r>
        <w:r w:rsidR="00516827">
          <w:rPr>
            <w:webHidden/>
          </w:rPr>
          <w:t>21</w:t>
        </w:r>
        <w:r w:rsidR="00D702AC">
          <w:rPr>
            <w:webHidden/>
          </w:rPr>
          <w:fldChar w:fldCharType="end"/>
        </w:r>
      </w:hyperlink>
    </w:p>
    <w:p w:rsidR="00884805" w:rsidRDefault="00367636">
      <w:pPr>
        <w:pStyle w:val="28"/>
        <w:tabs>
          <w:tab w:val="left" w:pos="1134"/>
        </w:tabs>
        <w:rPr>
          <w:rFonts w:asciiTheme="minorHAnsi" w:eastAsiaTheme="minorEastAsia" w:hAnsiTheme="minorHAnsi" w:cstheme="minorBidi"/>
          <w:b w:val="0"/>
          <w:bCs w:val="0"/>
          <w:sz w:val="22"/>
          <w:szCs w:val="22"/>
        </w:rPr>
      </w:pPr>
      <w:hyperlink w:anchor="_Toc350161220" w:history="1">
        <w:r w:rsidR="00884805" w:rsidRPr="00072F9F">
          <w:rPr>
            <w:rStyle w:val="afa"/>
            <w:rFonts w:ascii="Times New Roman" w:hAnsi="Times New Roman"/>
          </w:rPr>
          <w:t>4.11.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Изменение заявок на участие в конкурсе или их отзыв</w:t>
        </w:r>
        <w:r w:rsidR="00884805">
          <w:rPr>
            <w:webHidden/>
          </w:rPr>
          <w:tab/>
        </w:r>
        <w:r w:rsidR="00D702AC">
          <w:rPr>
            <w:webHidden/>
          </w:rPr>
          <w:fldChar w:fldCharType="begin"/>
        </w:r>
        <w:r w:rsidR="00884805">
          <w:rPr>
            <w:webHidden/>
          </w:rPr>
          <w:instrText xml:space="preserve"> PAGEREF _Toc350161220 \h </w:instrText>
        </w:r>
        <w:r w:rsidR="00D702AC">
          <w:rPr>
            <w:webHidden/>
          </w:rPr>
        </w:r>
        <w:r w:rsidR="00D702AC">
          <w:rPr>
            <w:webHidden/>
          </w:rPr>
          <w:fldChar w:fldCharType="separate"/>
        </w:r>
        <w:r w:rsidR="00516827">
          <w:rPr>
            <w:webHidden/>
          </w:rPr>
          <w:t>21</w:t>
        </w:r>
        <w:r w:rsidR="00D702AC">
          <w:rPr>
            <w:webHidden/>
          </w:rPr>
          <w:fldChar w:fldCharType="end"/>
        </w:r>
      </w:hyperlink>
    </w:p>
    <w:p w:rsidR="00884805" w:rsidRDefault="00367636">
      <w:pPr>
        <w:pStyle w:val="28"/>
        <w:tabs>
          <w:tab w:val="left" w:pos="1134"/>
        </w:tabs>
        <w:rPr>
          <w:rFonts w:asciiTheme="minorHAnsi" w:eastAsiaTheme="minorEastAsia" w:hAnsiTheme="minorHAnsi" w:cstheme="minorBidi"/>
          <w:b w:val="0"/>
          <w:bCs w:val="0"/>
          <w:sz w:val="22"/>
          <w:szCs w:val="22"/>
        </w:rPr>
      </w:pPr>
      <w:hyperlink w:anchor="_Toc350161221" w:history="1">
        <w:r w:rsidR="00884805" w:rsidRPr="00072F9F">
          <w:rPr>
            <w:rStyle w:val="afa"/>
            <w:rFonts w:ascii="Times New Roman" w:hAnsi="Times New Roman"/>
          </w:rPr>
          <w:t>4.12.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Открытие доступа к поданным заявкам на участие в конкурсе</w:t>
        </w:r>
        <w:r w:rsidR="00884805">
          <w:rPr>
            <w:webHidden/>
          </w:rPr>
          <w:tab/>
        </w:r>
        <w:r w:rsidR="00D702AC">
          <w:rPr>
            <w:webHidden/>
          </w:rPr>
          <w:fldChar w:fldCharType="begin"/>
        </w:r>
        <w:r w:rsidR="00884805">
          <w:rPr>
            <w:webHidden/>
          </w:rPr>
          <w:instrText xml:space="preserve"> PAGEREF _Toc350161221 \h </w:instrText>
        </w:r>
        <w:r w:rsidR="00D702AC">
          <w:rPr>
            <w:webHidden/>
          </w:rPr>
        </w:r>
        <w:r w:rsidR="00D702AC">
          <w:rPr>
            <w:webHidden/>
          </w:rPr>
          <w:fldChar w:fldCharType="separate"/>
        </w:r>
        <w:r w:rsidR="00516827">
          <w:rPr>
            <w:webHidden/>
          </w:rPr>
          <w:t>22</w:t>
        </w:r>
        <w:r w:rsidR="00D702AC">
          <w:rPr>
            <w:webHidden/>
          </w:rPr>
          <w:fldChar w:fldCharType="end"/>
        </w:r>
      </w:hyperlink>
    </w:p>
    <w:p w:rsidR="00884805" w:rsidRDefault="00367636">
      <w:pPr>
        <w:pStyle w:val="28"/>
        <w:tabs>
          <w:tab w:val="left" w:pos="1134"/>
        </w:tabs>
        <w:rPr>
          <w:rFonts w:asciiTheme="minorHAnsi" w:eastAsiaTheme="minorEastAsia" w:hAnsiTheme="minorHAnsi" w:cstheme="minorBidi"/>
          <w:b w:val="0"/>
          <w:bCs w:val="0"/>
          <w:sz w:val="22"/>
          <w:szCs w:val="22"/>
        </w:rPr>
      </w:pPr>
      <w:hyperlink w:anchor="_Toc350161222" w:history="1">
        <w:r w:rsidR="00884805" w:rsidRPr="00072F9F">
          <w:rPr>
            <w:rStyle w:val="afa"/>
            <w:rFonts w:ascii="Times New Roman" w:hAnsi="Times New Roman"/>
          </w:rPr>
          <w:t>4.13.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Опоздавшие заявки на участие в конкурсе</w:t>
        </w:r>
        <w:r w:rsidR="00884805">
          <w:rPr>
            <w:webHidden/>
          </w:rPr>
          <w:tab/>
        </w:r>
        <w:r w:rsidR="00D702AC">
          <w:rPr>
            <w:webHidden/>
          </w:rPr>
          <w:fldChar w:fldCharType="begin"/>
        </w:r>
        <w:r w:rsidR="00884805">
          <w:rPr>
            <w:webHidden/>
          </w:rPr>
          <w:instrText xml:space="preserve"> PAGEREF _Toc350161222 \h </w:instrText>
        </w:r>
        <w:r w:rsidR="00D702AC">
          <w:rPr>
            <w:webHidden/>
          </w:rPr>
        </w:r>
        <w:r w:rsidR="00D702AC">
          <w:rPr>
            <w:webHidden/>
          </w:rPr>
          <w:fldChar w:fldCharType="separate"/>
        </w:r>
        <w:r w:rsidR="00516827">
          <w:rPr>
            <w:webHidden/>
          </w:rPr>
          <w:t>23</w:t>
        </w:r>
        <w:r w:rsidR="00D702AC">
          <w:rPr>
            <w:webHidden/>
          </w:rPr>
          <w:fldChar w:fldCharType="end"/>
        </w:r>
      </w:hyperlink>
    </w:p>
    <w:p w:rsidR="00884805" w:rsidRDefault="00367636">
      <w:pPr>
        <w:pStyle w:val="28"/>
        <w:tabs>
          <w:tab w:val="left" w:pos="1134"/>
        </w:tabs>
        <w:rPr>
          <w:rFonts w:asciiTheme="minorHAnsi" w:eastAsiaTheme="minorEastAsia" w:hAnsiTheme="minorHAnsi" w:cstheme="minorBidi"/>
          <w:b w:val="0"/>
          <w:bCs w:val="0"/>
          <w:sz w:val="22"/>
          <w:szCs w:val="22"/>
        </w:rPr>
      </w:pPr>
      <w:hyperlink w:anchor="_Toc350161223" w:history="1">
        <w:r w:rsidR="00884805" w:rsidRPr="00072F9F">
          <w:rPr>
            <w:rStyle w:val="afa"/>
            <w:rFonts w:ascii="Times New Roman" w:hAnsi="Times New Roman"/>
          </w:rPr>
          <w:t>4.14.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Рассмотрение заявок на участие в конкурсе, проведение переторжки, выбор победителя конкурса</w:t>
        </w:r>
        <w:r w:rsidR="00884805">
          <w:rPr>
            <w:webHidden/>
          </w:rPr>
          <w:tab/>
        </w:r>
        <w:r w:rsidR="00D702AC">
          <w:rPr>
            <w:webHidden/>
          </w:rPr>
          <w:fldChar w:fldCharType="begin"/>
        </w:r>
        <w:r w:rsidR="00884805">
          <w:rPr>
            <w:webHidden/>
          </w:rPr>
          <w:instrText xml:space="preserve"> PAGEREF _Toc350161223 \h </w:instrText>
        </w:r>
        <w:r w:rsidR="00D702AC">
          <w:rPr>
            <w:webHidden/>
          </w:rPr>
        </w:r>
        <w:r w:rsidR="00D702AC">
          <w:rPr>
            <w:webHidden/>
          </w:rPr>
          <w:fldChar w:fldCharType="separate"/>
        </w:r>
        <w:r w:rsidR="00516827">
          <w:rPr>
            <w:webHidden/>
          </w:rPr>
          <w:t>23</w:t>
        </w:r>
        <w:r w:rsidR="00D702AC">
          <w:rPr>
            <w:webHidden/>
          </w:rPr>
          <w:fldChar w:fldCharType="end"/>
        </w:r>
      </w:hyperlink>
    </w:p>
    <w:p w:rsidR="00884805" w:rsidRDefault="00367636">
      <w:pPr>
        <w:pStyle w:val="28"/>
        <w:tabs>
          <w:tab w:val="left" w:pos="1134"/>
        </w:tabs>
        <w:rPr>
          <w:rFonts w:asciiTheme="minorHAnsi" w:eastAsiaTheme="minorEastAsia" w:hAnsiTheme="minorHAnsi" w:cstheme="minorBidi"/>
          <w:b w:val="0"/>
          <w:bCs w:val="0"/>
          <w:sz w:val="22"/>
          <w:szCs w:val="22"/>
        </w:rPr>
      </w:pPr>
      <w:hyperlink w:anchor="_Toc350161224" w:history="1">
        <w:r w:rsidR="00884805" w:rsidRPr="00072F9F">
          <w:rPr>
            <w:rStyle w:val="afa"/>
            <w:rFonts w:ascii="Times New Roman" w:hAnsi="Times New Roman"/>
          </w:rPr>
          <w:t>4.15.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Заключение договора по результатам конкурса</w:t>
        </w:r>
        <w:r w:rsidR="00884805">
          <w:rPr>
            <w:webHidden/>
          </w:rPr>
          <w:tab/>
        </w:r>
        <w:r w:rsidR="00D702AC">
          <w:rPr>
            <w:webHidden/>
          </w:rPr>
          <w:fldChar w:fldCharType="begin"/>
        </w:r>
        <w:r w:rsidR="00884805">
          <w:rPr>
            <w:webHidden/>
          </w:rPr>
          <w:instrText xml:space="preserve"> PAGEREF _Toc350161224 \h </w:instrText>
        </w:r>
        <w:r w:rsidR="00D702AC">
          <w:rPr>
            <w:webHidden/>
          </w:rPr>
        </w:r>
        <w:r w:rsidR="00D702AC">
          <w:rPr>
            <w:webHidden/>
          </w:rPr>
          <w:fldChar w:fldCharType="separate"/>
        </w:r>
        <w:r w:rsidR="00516827">
          <w:rPr>
            <w:webHidden/>
          </w:rPr>
          <w:t>31</w:t>
        </w:r>
        <w:r w:rsidR="00D702AC">
          <w:rPr>
            <w:webHidden/>
          </w:rPr>
          <w:fldChar w:fldCharType="end"/>
        </w:r>
      </w:hyperlink>
    </w:p>
    <w:p w:rsidR="00884805" w:rsidRDefault="00367636">
      <w:pPr>
        <w:pStyle w:val="28"/>
        <w:tabs>
          <w:tab w:val="left" w:pos="1134"/>
        </w:tabs>
        <w:rPr>
          <w:rFonts w:asciiTheme="minorHAnsi" w:eastAsiaTheme="minorEastAsia" w:hAnsiTheme="minorHAnsi" w:cstheme="minorBidi"/>
          <w:b w:val="0"/>
          <w:bCs w:val="0"/>
          <w:sz w:val="22"/>
          <w:szCs w:val="22"/>
        </w:rPr>
      </w:pPr>
      <w:hyperlink w:anchor="_Toc350161225" w:history="1">
        <w:r w:rsidR="00884805" w:rsidRPr="00072F9F">
          <w:rPr>
            <w:rStyle w:val="afa"/>
            <w:rFonts w:ascii="Times New Roman" w:hAnsi="Times New Roman"/>
          </w:rPr>
          <w:t>4.16.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Обеспечение исполнения договора</w:t>
        </w:r>
        <w:r w:rsidR="00884805">
          <w:rPr>
            <w:webHidden/>
          </w:rPr>
          <w:tab/>
        </w:r>
        <w:r w:rsidR="00D702AC">
          <w:rPr>
            <w:webHidden/>
          </w:rPr>
          <w:fldChar w:fldCharType="begin"/>
        </w:r>
        <w:r w:rsidR="00884805">
          <w:rPr>
            <w:webHidden/>
          </w:rPr>
          <w:instrText xml:space="preserve"> PAGEREF _Toc350161225 \h </w:instrText>
        </w:r>
        <w:r w:rsidR="00D702AC">
          <w:rPr>
            <w:webHidden/>
          </w:rPr>
        </w:r>
        <w:r w:rsidR="00D702AC">
          <w:rPr>
            <w:webHidden/>
          </w:rPr>
          <w:fldChar w:fldCharType="separate"/>
        </w:r>
        <w:r w:rsidR="00516827">
          <w:rPr>
            <w:webHidden/>
          </w:rPr>
          <w:t>35</w:t>
        </w:r>
        <w:r w:rsidR="00D702AC">
          <w:rPr>
            <w:webHidden/>
          </w:rPr>
          <w:fldChar w:fldCharType="end"/>
        </w:r>
      </w:hyperlink>
    </w:p>
    <w:p w:rsidR="00884805" w:rsidRDefault="00367636">
      <w:pPr>
        <w:pStyle w:val="15"/>
        <w:rPr>
          <w:rFonts w:asciiTheme="minorHAnsi" w:eastAsiaTheme="minorEastAsia" w:hAnsiTheme="minorHAnsi" w:cstheme="minorBidi"/>
          <w:sz w:val="22"/>
          <w:szCs w:val="22"/>
        </w:rPr>
      </w:pPr>
      <w:hyperlink w:anchor="_Toc350161226" w:history="1">
        <w:r w:rsidR="00884805" w:rsidRPr="00072F9F">
          <w:rPr>
            <w:rStyle w:val="afa"/>
            <w:b/>
          </w:rPr>
          <w:t>5.</w:t>
        </w:r>
        <w:r w:rsidR="00884805">
          <w:rPr>
            <w:rFonts w:asciiTheme="minorHAnsi" w:eastAsiaTheme="minorEastAsia" w:hAnsiTheme="minorHAnsi" w:cstheme="minorBidi"/>
            <w:sz w:val="22"/>
            <w:szCs w:val="22"/>
          </w:rPr>
          <w:tab/>
        </w:r>
        <w:r w:rsidR="00884805" w:rsidRPr="00072F9F">
          <w:rPr>
            <w:rStyle w:val="afa"/>
            <w:b/>
          </w:rPr>
          <w:t>ИНФОРМАЦИОННАЯ КАРТА КОНКУРСА</w:t>
        </w:r>
        <w:r w:rsidR="00884805">
          <w:rPr>
            <w:webHidden/>
          </w:rPr>
          <w:tab/>
        </w:r>
        <w:r w:rsidR="00D702AC">
          <w:rPr>
            <w:webHidden/>
          </w:rPr>
          <w:fldChar w:fldCharType="begin"/>
        </w:r>
        <w:r w:rsidR="00884805">
          <w:rPr>
            <w:webHidden/>
          </w:rPr>
          <w:instrText xml:space="preserve"> PAGEREF _Toc350161226 \h </w:instrText>
        </w:r>
        <w:r w:rsidR="00D702AC">
          <w:rPr>
            <w:webHidden/>
          </w:rPr>
        </w:r>
        <w:r w:rsidR="00D702AC">
          <w:rPr>
            <w:webHidden/>
          </w:rPr>
          <w:fldChar w:fldCharType="separate"/>
        </w:r>
        <w:r w:rsidR="00516827">
          <w:rPr>
            <w:webHidden/>
          </w:rPr>
          <w:t>36</w:t>
        </w:r>
        <w:r w:rsidR="00D702AC">
          <w:rPr>
            <w:webHidden/>
          </w:rPr>
          <w:fldChar w:fldCharType="end"/>
        </w:r>
      </w:hyperlink>
    </w:p>
    <w:p w:rsidR="00884805" w:rsidRDefault="00367636">
      <w:pPr>
        <w:pStyle w:val="15"/>
        <w:rPr>
          <w:rFonts w:asciiTheme="minorHAnsi" w:eastAsiaTheme="minorEastAsia" w:hAnsiTheme="minorHAnsi" w:cstheme="minorBidi"/>
          <w:sz w:val="22"/>
          <w:szCs w:val="22"/>
        </w:rPr>
      </w:pPr>
      <w:hyperlink w:anchor="_Toc350161227" w:history="1">
        <w:r w:rsidR="00884805" w:rsidRPr="00072F9F">
          <w:rPr>
            <w:rStyle w:val="afa"/>
            <w:b/>
          </w:rPr>
          <w:t>6.</w:t>
        </w:r>
        <w:r w:rsidR="00884805">
          <w:rPr>
            <w:rFonts w:asciiTheme="minorHAnsi" w:eastAsiaTheme="minorEastAsia" w:hAnsiTheme="minorHAnsi" w:cstheme="minorBidi"/>
            <w:sz w:val="22"/>
            <w:szCs w:val="22"/>
          </w:rPr>
          <w:tab/>
        </w:r>
        <w:r w:rsidR="00884805" w:rsidRPr="00072F9F">
          <w:rPr>
            <w:rStyle w:val="afa"/>
            <w:b/>
          </w:rPr>
          <w:t>ОБРАЗЦЫ ФОРМ ОСНОВНЫХ ДОКУМЕНТОВ, ВКЛЮЧАЕМЫХ В ЗАЯВКУ НА УЧАСТИЕ В КОНКУРСЕ</w:t>
        </w:r>
        <w:r w:rsidR="00884805">
          <w:rPr>
            <w:webHidden/>
          </w:rPr>
          <w:tab/>
        </w:r>
        <w:r w:rsidR="00D702AC">
          <w:rPr>
            <w:webHidden/>
          </w:rPr>
          <w:fldChar w:fldCharType="begin"/>
        </w:r>
        <w:r w:rsidR="00884805">
          <w:rPr>
            <w:webHidden/>
          </w:rPr>
          <w:instrText xml:space="preserve"> PAGEREF _Toc350161227 \h </w:instrText>
        </w:r>
        <w:r w:rsidR="00D702AC">
          <w:rPr>
            <w:webHidden/>
          </w:rPr>
        </w:r>
        <w:r w:rsidR="00D702AC">
          <w:rPr>
            <w:webHidden/>
          </w:rPr>
          <w:fldChar w:fldCharType="separate"/>
        </w:r>
        <w:r w:rsidR="00516827">
          <w:rPr>
            <w:webHidden/>
          </w:rPr>
          <w:t>45</w:t>
        </w:r>
        <w:r w:rsidR="00D702AC">
          <w:rPr>
            <w:webHidden/>
          </w:rPr>
          <w:fldChar w:fldCharType="end"/>
        </w:r>
      </w:hyperlink>
    </w:p>
    <w:p w:rsidR="00884805" w:rsidRDefault="00367636">
      <w:pPr>
        <w:pStyle w:val="28"/>
        <w:rPr>
          <w:rFonts w:asciiTheme="minorHAnsi" w:eastAsiaTheme="minorEastAsia" w:hAnsiTheme="minorHAnsi" w:cstheme="minorBidi"/>
          <w:b w:val="0"/>
          <w:bCs w:val="0"/>
          <w:sz w:val="22"/>
          <w:szCs w:val="22"/>
        </w:rPr>
      </w:pPr>
      <w:hyperlink w:anchor="_Toc350161228" w:history="1">
        <w:r w:rsidR="00884805" w:rsidRPr="00072F9F">
          <w:rPr>
            <w:rStyle w:val="afa"/>
            <w:rFonts w:ascii="Times New Roman" w:hAnsi="Times New Roman"/>
          </w:rPr>
          <w:t>6.1.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ЗАЯВКА НА УЧАСТИЕ В КОНКУРСЕ (Форма 1)</w:t>
        </w:r>
        <w:r w:rsidR="00884805">
          <w:rPr>
            <w:webHidden/>
          </w:rPr>
          <w:tab/>
        </w:r>
        <w:r w:rsidR="00D702AC">
          <w:rPr>
            <w:webHidden/>
          </w:rPr>
          <w:fldChar w:fldCharType="begin"/>
        </w:r>
        <w:r w:rsidR="00884805">
          <w:rPr>
            <w:webHidden/>
          </w:rPr>
          <w:instrText xml:space="preserve"> PAGEREF _Toc350161228 \h </w:instrText>
        </w:r>
        <w:r w:rsidR="00D702AC">
          <w:rPr>
            <w:webHidden/>
          </w:rPr>
        </w:r>
        <w:r w:rsidR="00D702AC">
          <w:rPr>
            <w:webHidden/>
          </w:rPr>
          <w:fldChar w:fldCharType="separate"/>
        </w:r>
        <w:r w:rsidR="00516827">
          <w:rPr>
            <w:webHidden/>
          </w:rPr>
          <w:t>45</w:t>
        </w:r>
        <w:r w:rsidR="00D702AC">
          <w:rPr>
            <w:webHidden/>
          </w:rPr>
          <w:fldChar w:fldCharType="end"/>
        </w:r>
      </w:hyperlink>
    </w:p>
    <w:p w:rsidR="00884805" w:rsidRDefault="00367636">
      <w:pPr>
        <w:pStyle w:val="28"/>
        <w:rPr>
          <w:rFonts w:asciiTheme="minorHAnsi" w:eastAsiaTheme="minorEastAsia" w:hAnsiTheme="minorHAnsi" w:cstheme="minorBidi"/>
          <w:b w:val="0"/>
          <w:bCs w:val="0"/>
          <w:sz w:val="22"/>
          <w:szCs w:val="22"/>
        </w:rPr>
      </w:pPr>
      <w:hyperlink w:anchor="_Toc350161229" w:history="1">
        <w:r w:rsidR="00884805" w:rsidRPr="00072F9F">
          <w:rPr>
            <w:rStyle w:val="afa"/>
            <w:rFonts w:ascii="Times New Roman" w:hAnsi="Times New Roman"/>
          </w:rPr>
          <w:t>6.2.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АНКЕТА УЧАСТНИКА КОНКУРСА (Форма 2)</w:t>
        </w:r>
        <w:r w:rsidR="00884805">
          <w:rPr>
            <w:webHidden/>
          </w:rPr>
          <w:tab/>
        </w:r>
        <w:r w:rsidR="00D702AC">
          <w:rPr>
            <w:webHidden/>
          </w:rPr>
          <w:fldChar w:fldCharType="begin"/>
        </w:r>
        <w:r w:rsidR="00884805">
          <w:rPr>
            <w:webHidden/>
          </w:rPr>
          <w:instrText xml:space="preserve"> PAGEREF _Toc350161229 \h </w:instrText>
        </w:r>
        <w:r w:rsidR="00D702AC">
          <w:rPr>
            <w:webHidden/>
          </w:rPr>
        </w:r>
        <w:r w:rsidR="00D702AC">
          <w:rPr>
            <w:webHidden/>
          </w:rPr>
          <w:fldChar w:fldCharType="separate"/>
        </w:r>
        <w:r w:rsidR="00516827">
          <w:rPr>
            <w:webHidden/>
          </w:rPr>
          <w:t>48</w:t>
        </w:r>
        <w:r w:rsidR="00D702AC">
          <w:rPr>
            <w:webHidden/>
          </w:rPr>
          <w:fldChar w:fldCharType="end"/>
        </w:r>
      </w:hyperlink>
    </w:p>
    <w:p w:rsidR="00884805" w:rsidRDefault="00367636">
      <w:pPr>
        <w:pStyle w:val="28"/>
        <w:rPr>
          <w:rFonts w:asciiTheme="minorHAnsi" w:eastAsiaTheme="minorEastAsia" w:hAnsiTheme="minorHAnsi" w:cstheme="minorBidi"/>
          <w:b w:val="0"/>
          <w:bCs w:val="0"/>
          <w:sz w:val="22"/>
          <w:szCs w:val="22"/>
        </w:rPr>
      </w:pPr>
      <w:hyperlink w:anchor="_Toc350161230" w:history="1">
        <w:r w:rsidR="00884805" w:rsidRPr="00072F9F">
          <w:rPr>
            <w:rStyle w:val="afa"/>
            <w:rFonts w:ascii="Times New Roman" w:hAnsi="Times New Roman"/>
          </w:rPr>
          <w:t>6.3.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ТЕХНИЧЕСКОЕ ПРЕДЛОЖЕНИЕ (Форма __)</w:t>
        </w:r>
        <w:r w:rsidR="00884805">
          <w:rPr>
            <w:webHidden/>
          </w:rPr>
          <w:tab/>
        </w:r>
        <w:r w:rsidR="00D702AC">
          <w:rPr>
            <w:webHidden/>
          </w:rPr>
          <w:fldChar w:fldCharType="begin"/>
        </w:r>
        <w:r w:rsidR="00884805">
          <w:rPr>
            <w:webHidden/>
          </w:rPr>
          <w:instrText xml:space="preserve"> PAGEREF _Toc350161230 \h </w:instrText>
        </w:r>
        <w:r w:rsidR="00D702AC">
          <w:rPr>
            <w:webHidden/>
          </w:rPr>
        </w:r>
        <w:r w:rsidR="00D702AC">
          <w:rPr>
            <w:webHidden/>
          </w:rPr>
          <w:fldChar w:fldCharType="separate"/>
        </w:r>
        <w:r w:rsidR="00516827">
          <w:rPr>
            <w:webHidden/>
          </w:rPr>
          <w:t>55</w:t>
        </w:r>
        <w:r w:rsidR="00D702AC">
          <w:rPr>
            <w:webHidden/>
          </w:rPr>
          <w:fldChar w:fldCharType="end"/>
        </w:r>
      </w:hyperlink>
    </w:p>
    <w:p w:rsidR="00884805" w:rsidRDefault="00367636">
      <w:pPr>
        <w:pStyle w:val="28"/>
        <w:rPr>
          <w:rFonts w:asciiTheme="minorHAnsi" w:eastAsiaTheme="minorEastAsia" w:hAnsiTheme="minorHAnsi" w:cstheme="minorBidi"/>
          <w:b w:val="0"/>
          <w:bCs w:val="0"/>
          <w:sz w:val="22"/>
          <w:szCs w:val="22"/>
        </w:rPr>
      </w:pPr>
      <w:hyperlink w:anchor="_Toc350161231" w:history="1">
        <w:r w:rsidR="00884805" w:rsidRPr="00072F9F">
          <w:rPr>
            <w:rStyle w:val="afa"/>
            <w:rFonts w:ascii="Times New Roman" w:hAnsi="Times New Roman"/>
          </w:rPr>
          <w:t>6.4.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СПРАВКА О КАДРОВЫХ РЕСУРСАХ (Форма ___)</w:t>
        </w:r>
        <w:r w:rsidR="00884805">
          <w:rPr>
            <w:webHidden/>
          </w:rPr>
          <w:tab/>
        </w:r>
        <w:r w:rsidR="00D702AC">
          <w:rPr>
            <w:webHidden/>
          </w:rPr>
          <w:fldChar w:fldCharType="begin"/>
        </w:r>
        <w:r w:rsidR="00884805">
          <w:rPr>
            <w:webHidden/>
          </w:rPr>
          <w:instrText xml:space="preserve"> PAGEREF _Toc350161231 \h </w:instrText>
        </w:r>
        <w:r w:rsidR="00D702AC">
          <w:rPr>
            <w:webHidden/>
          </w:rPr>
        </w:r>
        <w:r w:rsidR="00D702AC">
          <w:rPr>
            <w:webHidden/>
          </w:rPr>
          <w:fldChar w:fldCharType="separate"/>
        </w:r>
        <w:r w:rsidR="00516827">
          <w:rPr>
            <w:b w:val="0"/>
            <w:bCs w:val="0"/>
            <w:webHidden/>
          </w:rPr>
          <w:t>Ошибка! Закладка не определена.</w:t>
        </w:r>
        <w:r w:rsidR="00D702AC">
          <w:rPr>
            <w:webHidden/>
          </w:rPr>
          <w:fldChar w:fldCharType="end"/>
        </w:r>
      </w:hyperlink>
    </w:p>
    <w:p w:rsidR="00884805" w:rsidRDefault="00367636">
      <w:pPr>
        <w:pStyle w:val="28"/>
        <w:rPr>
          <w:rFonts w:asciiTheme="minorHAnsi" w:eastAsiaTheme="minorEastAsia" w:hAnsiTheme="minorHAnsi" w:cstheme="minorBidi"/>
          <w:b w:val="0"/>
          <w:bCs w:val="0"/>
          <w:sz w:val="22"/>
          <w:szCs w:val="22"/>
        </w:rPr>
      </w:pPr>
      <w:hyperlink w:anchor="_Toc350161232" w:history="1">
        <w:r w:rsidR="00884805" w:rsidRPr="00072F9F">
          <w:rPr>
            <w:rStyle w:val="afa"/>
            <w:rFonts w:ascii="Times New Roman" w:hAnsi="Times New Roman"/>
          </w:rPr>
          <w:t>6.5.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СПРАВКА ОБ ОПЫТЕ ВЫПОЛНЕНИЯ ДОГОВОРОВ (Форма __)</w:t>
        </w:r>
        <w:r w:rsidR="00884805">
          <w:rPr>
            <w:webHidden/>
          </w:rPr>
          <w:tab/>
        </w:r>
        <w:r w:rsidR="00D702AC">
          <w:rPr>
            <w:webHidden/>
          </w:rPr>
          <w:fldChar w:fldCharType="begin"/>
        </w:r>
        <w:r w:rsidR="00884805">
          <w:rPr>
            <w:webHidden/>
          </w:rPr>
          <w:instrText xml:space="preserve"> PAGEREF _Toc350161232 \h </w:instrText>
        </w:r>
        <w:r w:rsidR="00D702AC">
          <w:rPr>
            <w:webHidden/>
          </w:rPr>
        </w:r>
        <w:r w:rsidR="00D702AC">
          <w:rPr>
            <w:webHidden/>
          </w:rPr>
          <w:fldChar w:fldCharType="separate"/>
        </w:r>
        <w:r w:rsidR="00516827">
          <w:rPr>
            <w:webHidden/>
          </w:rPr>
          <w:t>57</w:t>
        </w:r>
        <w:r w:rsidR="00D702AC">
          <w:rPr>
            <w:webHidden/>
          </w:rPr>
          <w:fldChar w:fldCharType="end"/>
        </w:r>
      </w:hyperlink>
    </w:p>
    <w:p w:rsidR="00884805" w:rsidRDefault="00367636">
      <w:pPr>
        <w:pStyle w:val="15"/>
        <w:tabs>
          <w:tab w:val="left" w:pos="1440"/>
        </w:tabs>
        <w:rPr>
          <w:rFonts w:asciiTheme="minorHAnsi" w:eastAsiaTheme="minorEastAsia" w:hAnsiTheme="minorHAnsi" w:cstheme="minorBidi"/>
          <w:sz w:val="22"/>
          <w:szCs w:val="22"/>
        </w:rPr>
      </w:pPr>
      <w:hyperlink w:anchor="_Toc350161233" w:history="1">
        <w:r w:rsidR="00884805" w:rsidRPr="00072F9F">
          <w:rPr>
            <w:rStyle w:val="afa"/>
            <w:b/>
          </w:rPr>
          <w:t>ЧАСТЬ 2.</w:t>
        </w:r>
        <w:r w:rsidR="00884805">
          <w:rPr>
            <w:rFonts w:asciiTheme="minorHAnsi" w:eastAsiaTheme="minorEastAsia" w:hAnsiTheme="minorHAnsi" w:cstheme="minorBidi"/>
            <w:sz w:val="22"/>
            <w:szCs w:val="22"/>
          </w:rPr>
          <w:tab/>
        </w:r>
        <w:r w:rsidR="00884805" w:rsidRPr="00072F9F">
          <w:rPr>
            <w:rStyle w:val="afa"/>
            <w:b/>
          </w:rPr>
          <w:t>«ПРОЕКТ ДОГОВОРА»</w:t>
        </w:r>
        <w:r w:rsidR="00884805">
          <w:rPr>
            <w:webHidden/>
          </w:rPr>
          <w:tab/>
        </w:r>
        <w:r w:rsidR="00D702AC">
          <w:rPr>
            <w:webHidden/>
          </w:rPr>
          <w:fldChar w:fldCharType="begin"/>
        </w:r>
        <w:r w:rsidR="00884805">
          <w:rPr>
            <w:webHidden/>
          </w:rPr>
          <w:instrText xml:space="preserve"> PAGEREF _Toc350161233 \h </w:instrText>
        </w:r>
        <w:r w:rsidR="00D702AC">
          <w:rPr>
            <w:webHidden/>
          </w:rPr>
        </w:r>
        <w:r w:rsidR="00D702AC">
          <w:rPr>
            <w:webHidden/>
          </w:rPr>
          <w:fldChar w:fldCharType="separate"/>
        </w:r>
        <w:r w:rsidR="00516827">
          <w:rPr>
            <w:b/>
            <w:bCs/>
            <w:webHidden/>
          </w:rPr>
          <w:t>Ошибка! Закладка не определена.</w:t>
        </w:r>
        <w:r w:rsidR="00D702AC">
          <w:rPr>
            <w:webHidden/>
          </w:rPr>
          <w:fldChar w:fldCharType="end"/>
        </w:r>
      </w:hyperlink>
    </w:p>
    <w:p w:rsidR="00C87330" w:rsidRPr="00C12007" w:rsidRDefault="00D702AC" w:rsidP="00600E86">
      <w:pPr>
        <w:rPr>
          <w:bCs/>
        </w:rPr>
        <w:sectPr w:rsidR="00C87330" w:rsidRPr="00C12007" w:rsidSect="00536C38">
          <w:headerReference w:type="default" r:id="rId13"/>
          <w:footerReference w:type="default" r:id="rId14"/>
          <w:pgSz w:w="11907" w:h="16840" w:code="9"/>
          <w:pgMar w:top="1134" w:right="567" w:bottom="1134" w:left="1418" w:header="709" w:footer="212" w:gutter="0"/>
          <w:cols w:space="708"/>
          <w:titlePg/>
          <w:docGrid w:linePitch="360"/>
        </w:sectPr>
      </w:pPr>
      <w:r w:rsidRPr="00431009">
        <w:rPr>
          <w:bCs/>
        </w:rPr>
        <w:fldChar w:fldCharType="end"/>
      </w:r>
      <w:bookmarkStart w:id="9" w:name="_Hlt232599659"/>
      <w:bookmarkStart w:id="10" w:name="_Hlt234930228"/>
      <w:bookmarkEnd w:id="9"/>
      <w:bookmarkEnd w:id="10"/>
    </w:p>
    <w:p w:rsidR="00C87330" w:rsidRDefault="00C87330" w:rsidP="008401CD">
      <w:pPr>
        <w:spacing w:before="360" w:after="240"/>
        <w:jc w:val="center"/>
        <w:outlineLvl w:val="0"/>
        <w:rPr>
          <w:b/>
          <w:sz w:val="28"/>
          <w:szCs w:val="28"/>
        </w:rPr>
      </w:pPr>
      <w:bookmarkStart w:id="11" w:name="_Toc326685591"/>
      <w:bookmarkStart w:id="12" w:name="_Toc350161191"/>
      <w:r w:rsidRPr="008401CD">
        <w:rPr>
          <w:b/>
          <w:sz w:val="28"/>
          <w:szCs w:val="28"/>
        </w:rPr>
        <w:lastRenderedPageBreak/>
        <w:t>ИЗВЕЩЕНИЕ</w:t>
      </w:r>
      <w:r w:rsidR="008E283E">
        <w:rPr>
          <w:b/>
          <w:sz w:val="28"/>
          <w:szCs w:val="28"/>
        </w:rPr>
        <w:br/>
      </w:r>
      <w:r w:rsidRPr="008401CD">
        <w:rPr>
          <w:b/>
          <w:sz w:val="28"/>
          <w:szCs w:val="28"/>
        </w:rPr>
        <w:t>О ПРОВЕДЕНИИ КОНКУРСА</w:t>
      </w:r>
      <w:bookmarkEnd w:id="11"/>
      <w:r w:rsidR="008E283E">
        <w:rPr>
          <w:b/>
          <w:sz w:val="28"/>
          <w:szCs w:val="28"/>
        </w:rPr>
        <w:t xml:space="preserve"> </w:t>
      </w:r>
      <w:r w:rsidR="008E283E" w:rsidRPr="008E283E">
        <w:rPr>
          <w:b/>
          <w:sz w:val="28"/>
          <w:szCs w:val="28"/>
        </w:rPr>
        <w:t>В ЭЛЕКТРОННОЙ ФОРМЕ</w:t>
      </w:r>
      <w:bookmarkEnd w:id="12"/>
    </w:p>
    <w:p w:rsidR="00910B01" w:rsidRDefault="00910B01" w:rsidP="008401CD">
      <w:pPr>
        <w:spacing w:before="360" w:after="240"/>
        <w:jc w:val="center"/>
        <w:outlineLvl w:val="0"/>
        <w:rPr>
          <w:b/>
          <w:sz w:val="28"/>
          <w:szCs w:val="28"/>
        </w:rPr>
      </w:pP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Форма</w:t>
      </w:r>
      <w:r w:rsidR="00A415BA" w:rsidRPr="00FF1A3C">
        <w:rPr>
          <w:rFonts w:ascii="Times New Roman" w:hAnsi="Times New Roman"/>
          <w:b/>
          <w:sz w:val="24"/>
          <w:szCs w:val="24"/>
        </w:rPr>
        <w:t xml:space="preserve"> и способ</w:t>
      </w:r>
      <w:r w:rsidRPr="00FF1A3C">
        <w:rPr>
          <w:rFonts w:ascii="Times New Roman" w:hAnsi="Times New Roman"/>
          <w:b/>
          <w:sz w:val="24"/>
          <w:szCs w:val="24"/>
        </w:rPr>
        <w:t xml:space="preserve"> процедуры закупки:</w:t>
      </w:r>
      <w:r w:rsidRPr="00FF1A3C">
        <w:rPr>
          <w:rFonts w:ascii="Times New Roman" w:hAnsi="Times New Roman"/>
          <w:sz w:val="24"/>
          <w:szCs w:val="24"/>
        </w:rPr>
        <w:t xml:space="preserve"> Открытый одноэтапный конкурс </w:t>
      </w:r>
      <w:r w:rsidR="000A1961" w:rsidRPr="00FF1A3C">
        <w:rPr>
          <w:rFonts w:ascii="Times New Roman" w:hAnsi="Times New Roman"/>
          <w:sz w:val="24"/>
          <w:szCs w:val="24"/>
        </w:rPr>
        <w:t>в</w:t>
      </w:r>
      <w:r w:rsidR="001E5BF9" w:rsidRPr="00FF1A3C">
        <w:rPr>
          <w:rFonts w:ascii="Times New Roman" w:hAnsi="Times New Roman"/>
          <w:sz w:val="24"/>
          <w:szCs w:val="24"/>
        </w:rPr>
        <w:t xml:space="preserve"> </w:t>
      </w:r>
      <w:r w:rsidR="000A1961" w:rsidRPr="00FF1A3C">
        <w:rPr>
          <w:rFonts w:ascii="Times New Roman" w:hAnsi="Times New Roman"/>
          <w:sz w:val="24"/>
          <w:szCs w:val="24"/>
        </w:rPr>
        <w:t xml:space="preserve">электронной форме </w:t>
      </w:r>
      <w:r w:rsidRPr="00FF1A3C">
        <w:rPr>
          <w:rFonts w:ascii="Times New Roman" w:hAnsi="Times New Roman"/>
          <w:sz w:val="24"/>
          <w:szCs w:val="24"/>
        </w:rPr>
        <w:t>без квалификационного отбора</w:t>
      </w:r>
      <w:r w:rsidR="007E559C" w:rsidRPr="00FF1A3C">
        <w:rPr>
          <w:rFonts w:ascii="Times New Roman" w:hAnsi="Times New Roman"/>
          <w:sz w:val="24"/>
          <w:szCs w:val="24"/>
        </w:rPr>
        <w:t>.</w:t>
      </w:r>
    </w:p>
    <w:p w:rsidR="000E69A7" w:rsidRPr="00FF1A3C" w:rsidRDefault="000E69A7"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Заказчик:</w:t>
      </w:r>
      <w:r w:rsidRPr="00FF1A3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0E69A7" w:rsidRPr="00FF1A3C" w:rsidRDefault="000E69A7" w:rsidP="00FF1A3C">
      <w:pPr>
        <w:pStyle w:val="af3"/>
        <w:spacing w:before="0" w:beforeAutospacing="0" w:after="0" w:afterAutospacing="0"/>
        <w:ind w:firstLine="1276"/>
        <w:jc w:val="both"/>
      </w:pPr>
      <w:r w:rsidRPr="00FF1A3C">
        <w:t>Место нахождения: 119017, г. Москва, Пыжевский пер., д. 6.</w:t>
      </w:r>
    </w:p>
    <w:p w:rsidR="000E69A7" w:rsidRPr="00FF1A3C" w:rsidRDefault="000E69A7" w:rsidP="00FF1A3C">
      <w:pPr>
        <w:pStyle w:val="af3"/>
        <w:spacing w:before="0" w:beforeAutospacing="0" w:after="0" w:afterAutospacing="0"/>
        <w:ind w:firstLine="1276"/>
        <w:jc w:val="both"/>
      </w:pPr>
      <w:r w:rsidRPr="00FF1A3C">
        <w:t>Почтовый адрес: 119017, г. Москва, Большая Ордынка, д. 24.</w:t>
      </w:r>
    </w:p>
    <w:p w:rsidR="000E69A7" w:rsidRPr="00FF1A3C" w:rsidRDefault="000E69A7" w:rsidP="00FF1A3C">
      <w:pPr>
        <w:pStyle w:val="af3"/>
        <w:spacing w:before="0" w:beforeAutospacing="0" w:after="0" w:afterAutospacing="0"/>
        <w:ind w:firstLine="1276"/>
        <w:jc w:val="both"/>
      </w:pPr>
      <w:r w:rsidRPr="00FF1A3C">
        <w:t>Тел.: (495) 710-76-48; факс: (495) 710-76-50.</w:t>
      </w:r>
    </w:p>
    <w:p w:rsidR="00B53DC3" w:rsidRPr="00E20779" w:rsidRDefault="000E69A7" w:rsidP="00B53DC3">
      <w:pPr>
        <w:numPr>
          <w:ilvl w:val="0"/>
          <w:numId w:val="6"/>
        </w:numPr>
        <w:tabs>
          <w:tab w:val="clear" w:pos="720"/>
          <w:tab w:val="left" w:pos="1134"/>
          <w:tab w:val="num" w:pos="1353"/>
        </w:tabs>
        <w:spacing w:before="120"/>
        <w:ind w:left="0" w:firstLine="709"/>
        <w:jc w:val="both"/>
        <w:rPr>
          <w:spacing w:val="-6"/>
        </w:rPr>
      </w:pPr>
      <w:r w:rsidRPr="00FF1A3C">
        <w:rPr>
          <w:b/>
        </w:rPr>
        <w:t>Организатор размещения заказа:</w:t>
      </w:r>
      <w:r w:rsidRPr="00FF1A3C">
        <w:t xml:space="preserve"> </w:t>
      </w:r>
      <w:r w:rsidR="00B53DC3" w:rsidRPr="00F21E92">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B53DC3" w:rsidRPr="00E20779">
        <w:t>.</w:t>
      </w:r>
      <w:r w:rsidR="00B53DC3" w:rsidRPr="00E20779">
        <w:rPr>
          <w:spacing w:val="-6"/>
        </w:rPr>
        <w:t xml:space="preserve"> </w:t>
      </w:r>
    </w:p>
    <w:p w:rsidR="00B53DC3" w:rsidRPr="00E20779" w:rsidRDefault="00B53DC3" w:rsidP="00B53DC3">
      <w:pPr>
        <w:tabs>
          <w:tab w:val="left" w:pos="1134"/>
        </w:tabs>
        <w:ind w:left="709"/>
        <w:jc w:val="both"/>
        <w:rPr>
          <w:spacing w:val="-6"/>
        </w:rPr>
      </w:pPr>
      <w:r w:rsidRPr="00E20779">
        <w:rPr>
          <w:spacing w:val="-6"/>
        </w:rPr>
        <w:t xml:space="preserve">Место нахождения: </w:t>
      </w:r>
      <w:r w:rsidRPr="00F21E92">
        <w:t>183017 г. Мурманск, ул. Лобова, дом 100</w:t>
      </w:r>
      <w:r w:rsidRPr="00E20779">
        <w:rPr>
          <w:spacing w:val="-6"/>
        </w:rPr>
        <w:t>.</w:t>
      </w:r>
    </w:p>
    <w:p w:rsidR="00B53DC3" w:rsidRDefault="00B53DC3" w:rsidP="00B53DC3">
      <w:pPr>
        <w:ind w:firstLine="709"/>
        <w:jc w:val="both"/>
      </w:pPr>
      <w:r w:rsidRPr="00E20779">
        <w:rPr>
          <w:spacing w:val="-6"/>
        </w:rPr>
        <w:t xml:space="preserve">Почтовый адрес: </w:t>
      </w:r>
      <w:r w:rsidRPr="00F21E92">
        <w:t>183017 г. Мурманск, ул. Лобова, дом 100</w:t>
      </w:r>
      <w:r w:rsidRPr="00E20779">
        <w:t>.</w:t>
      </w:r>
    </w:p>
    <w:p w:rsidR="00DF57BF" w:rsidRPr="00DF57BF" w:rsidRDefault="00DF57BF" w:rsidP="00B53DC3">
      <w:pPr>
        <w:ind w:firstLine="709"/>
        <w:jc w:val="both"/>
        <w:rPr>
          <w:spacing w:val="-6"/>
          <w:sz w:val="10"/>
          <w:szCs w:val="10"/>
        </w:rPr>
      </w:pPr>
    </w:p>
    <w:p w:rsidR="00B53DC3" w:rsidRPr="00111F89" w:rsidRDefault="000E69A7" w:rsidP="00710F6C">
      <w:pPr>
        <w:pStyle w:val="affe"/>
        <w:numPr>
          <w:ilvl w:val="0"/>
          <w:numId w:val="6"/>
        </w:numPr>
        <w:tabs>
          <w:tab w:val="left" w:pos="1134"/>
        </w:tabs>
        <w:spacing w:after="0" w:line="240" w:lineRule="auto"/>
        <w:ind w:left="0" w:firstLine="709"/>
        <w:jc w:val="both"/>
        <w:rPr>
          <w:rFonts w:ascii="Times New Roman" w:hAnsi="Times New Roman"/>
          <w:b/>
          <w:sz w:val="24"/>
          <w:szCs w:val="24"/>
        </w:rPr>
      </w:pPr>
      <w:r w:rsidRPr="00111F89">
        <w:rPr>
          <w:rFonts w:ascii="Times New Roman" w:hAnsi="Times New Roman"/>
          <w:b/>
          <w:sz w:val="24"/>
          <w:szCs w:val="24"/>
        </w:rPr>
        <w:t xml:space="preserve">Контактное лицо: </w:t>
      </w:r>
    </w:p>
    <w:p w:rsidR="00B53DC3" w:rsidRPr="00F21E92" w:rsidRDefault="00B53DC3" w:rsidP="00710F6C">
      <w:pPr>
        <w:tabs>
          <w:tab w:val="left" w:pos="1134"/>
        </w:tabs>
        <w:jc w:val="both"/>
        <w:rPr>
          <w:spacing w:val="-6"/>
          <w:u w:val="single"/>
        </w:rPr>
      </w:pPr>
      <w:r w:rsidRPr="00F21E92">
        <w:rPr>
          <w:spacing w:val="-6"/>
          <w:u w:val="single"/>
        </w:rPr>
        <w:t>По вопросам проведения процедур закупок:</w:t>
      </w:r>
    </w:p>
    <w:p w:rsidR="00B53DC3" w:rsidRPr="00F21E92" w:rsidRDefault="00350513" w:rsidP="00B53DC3">
      <w:pPr>
        <w:tabs>
          <w:tab w:val="left" w:pos="1134"/>
        </w:tabs>
        <w:jc w:val="both"/>
        <w:rPr>
          <w:spacing w:val="-6"/>
        </w:rPr>
      </w:pPr>
      <w:r>
        <w:rPr>
          <w:spacing w:val="-6"/>
        </w:rPr>
        <w:t>Богданов Степан Валентинович</w:t>
      </w:r>
    </w:p>
    <w:p w:rsidR="00B53DC3" w:rsidRPr="00F21E92" w:rsidRDefault="00B53DC3" w:rsidP="00B53DC3">
      <w:pPr>
        <w:tabs>
          <w:tab w:val="left" w:pos="1134"/>
        </w:tabs>
        <w:jc w:val="both"/>
        <w:rPr>
          <w:spacing w:val="-6"/>
        </w:rPr>
      </w:pPr>
      <w:r>
        <w:rPr>
          <w:spacing w:val="-6"/>
        </w:rPr>
        <w:t>Тел.: (8152) 21-05-</w:t>
      </w:r>
      <w:r w:rsidR="00350513">
        <w:rPr>
          <w:spacing w:val="-6"/>
        </w:rPr>
        <w:t>19</w:t>
      </w:r>
    </w:p>
    <w:p w:rsidR="00B53DC3" w:rsidRPr="00F21E92" w:rsidRDefault="00B53DC3" w:rsidP="00B53DC3">
      <w:pPr>
        <w:tabs>
          <w:tab w:val="left" w:pos="1134"/>
        </w:tabs>
        <w:jc w:val="both"/>
        <w:rPr>
          <w:spacing w:val="-6"/>
        </w:rPr>
      </w:pPr>
      <w:r w:rsidRPr="00F21E92">
        <w:rPr>
          <w:spacing w:val="-6"/>
        </w:rPr>
        <w:t xml:space="preserve">Адрес электронной почты: </w:t>
      </w:r>
      <w:r w:rsidR="00350513" w:rsidRPr="00350513">
        <w:rPr>
          <w:spacing w:val="-6"/>
        </w:rPr>
        <w:t>bogdanov_s@szcsevrao.aspol.ru</w:t>
      </w:r>
    </w:p>
    <w:p w:rsidR="00B53DC3" w:rsidRPr="00F21E92" w:rsidRDefault="00B53DC3" w:rsidP="00B53DC3">
      <w:pPr>
        <w:tabs>
          <w:tab w:val="left" w:pos="1134"/>
        </w:tabs>
        <w:jc w:val="both"/>
        <w:rPr>
          <w:spacing w:val="-6"/>
          <w:u w:val="single"/>
        </w:rPr>
      </w:pPr>
      <w:r w:rsidRPr="00F21E92">
        <w:rPr>
          <w:spacing w:val="-6"/>
          <w:u w:val="single"/>
        </w:rPr>
        <w:t>По техническим вопросам:</w:t>
      </w:r>
    </w:p>
    <w:p w:rsidR="00E00554" w:rsidRDefault="00E00554" w:rsidP="00B53DC3">
      <w:pPr>
        <w:pStyle w:val="HTML"/>
        <w:rPr>
          <w:rFonts w:ascii="Times New Roman" w:hAnsi="Times New Roman" w:cs="Times New Roman"/>
          <w:spacing w:val="-6"/>
          <w:sz w:val="24"/>
          <w:szCs w:val="24"/>
        </w:rPr>
      </w:pPr>
      <w:r w:rsidRPr="00E00554">
        <w:rPr>
          <w:rFonts w:ascii="Times New Roman" w:hAnsi="Times New Roman" w:cs="Times New Roman"/>
          <w:spacing w:val="-6"/>
          <w:sz w:val="24"/>
          <w:szCs w:val="24"/>
        </w:rPr>
        <w:t>Хруленко Андрей Александрович</w:t>
      </w:r>
      <w:r w:rsidRPr="007E6562">
        <w:rPr>
          <w:rFonts w:ascii="Times New Roman" w:hAnsi="Times New Roman" w:cs="Times New Roman"/>
          <w:spacing w:val="-6"/>
          <w:sz w:val="24"/>
          <w:szCs w:val="24"/>
        </w:rPr>
        <w:t xml:space="preserve"> </w:t>
      </w:r>
    </w:p>
    <w:p w:rsidR="00B53DC3" w:rsidRPr="007E6562" w:rsidRDefault="00B53DC3" w:rsidP="00B53DC3">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sidR="00E00554" w:rsidRPr="00E00554">
        <w:rPr>
          <w:rFonts w:ascii="Times New Roman" w:hAnsi="Times New Roman" w:cs="Times New Roman"/>
          <w:spacing w:val="-6"/>
          <w:sz w:val="24"/>
          <w:szCs w:val="24"/>
        </w:rPr>
        <w:t>48-86-65</w:t>
      </w:r>
    </w:p>
    <w:p w:rsidR="000E69A7" w:rsidRPr="00350513" w:rsidRDefault="00B53DC3" w:rsidP="00B53DC3">
      <w:pPr>
        <w:tabs>
          <w:tab w:val="left" w:pos="1134"/>
        </w:tabs>
        <w:jc w:val="both"/>
        <w:rPr>
          <w:spacing w:val="-6"/>
        </w:rPr>
      </w:pPr>
      <w:r w:rsidRPr="00F21E92">
        <w:rPr>
          <w:spacing w:val="-6"/>
        </w:rPr>
        <w:t xml:space="preserve">Адрес электронной почты: </w:t>
      </w:r>
      <w:r w:rsidR="00E00554" w:rsidRPr="00E00554">
        <w:rPr>
          <w:spacing w:val="-6"/>
        </w:rPr>
        <w:t>khrulenko_a@szcsevrao.aspol.ru</w:t>
      </w:r>
    </w:p>
    <w:p w:rsidR="00DF57BF" w:rsidRPr="00DF57BF" w:rsidRDefault="00DF57BF" w:rsidP="00B53DC3">
      <w:pPr>
        <w:tabs>
          <w:tab w:val="left" w:pos="1134"/>
        </w:tabs>
        <w:jc w:val="both"/>
        <w:rPr>
          <w:color w:val="0000FF"/>
          <w:sz w:val="10"/>
          <w:szCs w:val="10"/>
        </w:rPr>
      </w:pPr>
    </w:p>
    <w:p w:rsidR="00551A42" w:rsidRPr="00DF57BF" w:rsidRDefault="000E69A7"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Предмет договора:</w:t>
      </w:r>
      <w:r w:rsidR="00B53DC3" w:rsidRPr="00B53DC3">
        <w:rPr>
          <w:bCs/>
          <w:color w:val="000000"/>
        </w:rPr>
        <w:t xml:space="preserve"> </w:t>
      </w:r>
      <w:r w:rsidR="00B53DC3" w:rsidRPr="00087723">
        <w:rPr>
          <w:rFonts w:ascii="Times New Roman" w:eastAsia="Times New Roman" w:hAnsi="Times New Roman"/>
          <w:color w:val="000000"/>
          <w:sz w:val="24"/>
          <w:szCs w:val="24"/>
          <w:lang w:eastAsia="ru-RU"/>
        </w:rPr>
        <w:t>«</w:t>
      </w:r>
      <w:r w:rsidR="00087723" w:rsidRPr="00087723">
        <w:rPr>
          <w:rFonts w:ascii="Times New Roman" w:eastAsia="Times New Roman" w:hAnsi="Times New Roman"/>
          <w:color w:val="000000"/>
          <w:sz w:val="24"/>
          <w:szCs w:val="24"/>
          <w:lang w:eastAsia="ru-RU"/>
        </w:rPr>
        <w:t>Буксирное обеспечение доковой операции плавучего дока ПД-42</w:t>
      </w:r>
      <w:r w:rsidR="00154701" w:rsidRPr="00087723">
        <w:rPr>
          <w:rFonts w:ascii="Times New Roman" w:eastAsia="Times New Roman" w:hAnsi="Times New Roman"/>
          <w:color w:val="000000"/>
          <w:sz w:val="24"/>
          <w:szCs w:val="24"/>
          <w:lang w:eastAsia="ru-RU"/>
        </w:rPr>
        <w:t>»</w:t>
      </w:r>
      <w:r w:rsidR="00FF1A3C" w:rsidRPr="00087723">
        <w:rPr>
          <w:rFonts w:ascii="Times New Roman" w:eastAsia="Times New Roman" w:hAnsi="Times New Roman"/>
          <w:color w:val="000000"/>
          <w:sz w:val="24"/>
          <w:szCs w:val="24"/>
          <w:lang w:eastAsia="ru-RU"/>
        </w:rPr>
        <w:t>.</w:t>
      </w:r>
    </w:p>
    <w:p w:rsidR="00DF57BF" w:rsidRPr="00DF57BF" w:rsidRDefault="00DF57BF" w:rsidP="00DF57BF">
      <w:pPr>
        <w:widowControl w:val="0"/>
        <w:tabs>
          <w:tab w:val="num" w:pos="426"/>
          <w:tab w:val="left" w:pos="1276"/>
        </w:tabs>
        <w:adjustRightInd w:val="0"/>
        <w:jc w:val="both"/>
        <w:textAlignment w:val="baseline"/>
        <w:rPr>
          <w:sz w:val="10"/>
          <w:szCs w:val="10"/>
        </w:rPr>
      </w:pPr>
    </w:p>
    <w:p w:rsidR="00B53DC3" w:rsidRDefault="00C87330"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 xml:space="preserve">Срок </w:t>
      </w:r>
      <w:r w:rsidR="000E69A7" w:rsidRPr="00FF1A3C">
        <w:rPr>
          <w:rFonts w:ascii="Times New Roman" w:hAnsi="Times New Roman"/>
          <w:b/>
          <w:sz w:val="24"/>
          <w:szCs w:val="24"/>
        </w:rPr>
        <w:t>поставки товара, выполнения работ или оказания услуг:</w:t>
      </w:r>
    </w:p>
    <w:p w:rsidR="00910B01" w:rsidRPr="00910B01" w:rsidRDefault="00910B01" w:rsidP="00910B01">
      <w:pPr>
        <w:spacing w:before="60"/>
        <w:rPr>
          <w:bCs/>
          <w:color w:val="FF0000"/>
        </w:rPr>
      </w:pPr>
      <w:r w:rsidRPr="00910B01">
        <w:rPr>
          <w:bCs/>
          <w:color w:val="000000"/>
        </w:rPr>
        <w:t xml:space="preserve">- Дата начала работ  - </w:t>
      </w:r>
      <w:r w:rsidRPr="00910B01">
        <w:rPr>
          <w:color w:val="000000"/>
        </w:rPr>
        <w:t xml:space="preserve">с </w:t>
      </w:r>
      <w:r w:rsidR="00350513">
        <w:rPr>
          <w:color w:val="000000"/>
        </w:rPr>
        <w:t>момента заключения  договора.</w:t>
      </w:r>
    </w:p>
    <w:p w:rsidR="00DF57BF" w:rsidRPr="00910B01" w:rsidRDefault="00910B01" w:rsidP="00910B01">
      <w:pPr>
        <w:widowControl w:val="0"/>
        <w:tabs>
          <w:tab w:val="left" w:pos="1276"/>
        </w:tabs>
        <w:adjustRightInd w:val="0"/>
        <w:jc w:val="both"/>
        <w:textAlignment w:val="baseline"/>
        <w:rPr>
          <w:spacing w:val="-6"/>
          <w:sz w:val="10"/>
          <w:szCs w:val="10"/>
        </w:rPr>
      </w:pPr>
      <w:r w:rsidRPr="00910B01">
        <w:rPr>
          <w:bCs/>
          <w:color w:val="000000"/>
        </w:rPr>
        <w:t xml:space="preserve">- Дата окончания работ - </w:t>
      </w:r>
      <w:r w:rsidR="00350513">
        <w:rPr>
          <w:szCs w:val="28"/>
        </w:rPr>
        <w:t>15</w:t>
      </w:r>
      <w:r w:rsidRPr="00910B01">
        <w:rPr>
          <w:szCs w:val="28"/>
        </w:rPr>
        <w:t xml:space="preserve"> </w:t>
      </w:r>
      <w:r w:rsidR="00350513">
        <w:rPr>
          <w:szCs w:val="28"/>
        </w:rPr>
        <w:t>декабря</w:t>
      </w:r>
      <w:r w:rsidRPr="00910B01">
        <w:rPr>
          <w:szCs w:val="28"/>
        </w:rPr>
        <w:t xml:space="preserve"> 2014 года.</w:t>
      </w:r>
    </w:p>
    <w:p w:rsidR="00B53DC3" w:rsidRPr="00350513" w:rsidRDefault="00C87330"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Место поставки товара, в</w:t>
      </w:r>
      <w:r w:rsidR="00A93C4C" w:rsidRPr="00FF1A3C">
        <w:rPr>
          <w:rFonts w:ascii="Times New Roman" w:hAnsi="Times New Roman"/>
          <w:b/>
          <w:sz w:val="24"/>
          <w:szCs w:val="24"/>
        </w:rPr>
        <w:t>ыполнения работ, оказания услуг:</w:t>
      </w:r>
      <w:r w:rsidR="00A93C4C" w:rsidRPr="00FF1A3C">
        <w:rPr>
          <w:rFonts w:ascii="Times New Roman" w:hAnsi="Times New Roman"/>
          <w:sz w:val="24"/>
          <w:szCs w:val="24"/>
        </w:rPr>
        <w:t xml:space="preserve"> </w:t>
      </w:r>
    </w:p>
    <w:p w:rsidR="00087723" w:rsidRPr="00087723" w:rsidRDefault="00087723" w:rsidP="00087723">
      <w:pPr>
        <w:widowControl w:val="0"/>
        <w:tabs>
          <w:tab w:val="left" w:pos="1276"/>
        </w:tabs>
        <w:adjustRightInd w:val="0"/>
        <w:jc w:val="both"/>
        <w:textAlignment w:val="baseline"/>
        <w:rPr>
          <w:bCs/>
          <w:color w:val="000000"/>
        </w:rPr>
      </w:pPr>
      <w:r w:rsidRPr="00087723">
        <w:rPr>
          <w:bCs/>
          <w:color w:val="000000"/>
        </w:rPr>
        <w:t>ЗАТО г. Александровск, Мурманской области, н.п. Сайда-Губа (Центр по обращению с радиоактивными отходами - отделение Сайда-Губа СЗЦ «СевРАО» - филиала ФГУП «РосРАО»).</w:t>
      </w:r>
    </w:p>
    <w:p w:rsidR="007E559C" w:rsidRPr="00FF1A3C" w:rsidRDefault="001E0335"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Сведения о порядке проведения, в том числе об оформлении участия в конкурсе, определении лица, выигравшего конкурс:</w:t>
      </w:r>
    </w:p>
    <w:p w:rsidR="00DA0A0B" w:rsidRPr="00FF1A3C" w:rsidRDefault="007F0991" w:rsidP="00FF1A3C">
      <w:pPr>
        <w:tabs>
          <w:tab w:val="left" w:pos="1134"/>
        </w:tabs>
        <w:ind w:firstLine="709"/>
        <w:contextualSpacing/>
        <w:jc w:val="both"/>
      </w:pPr>
      <w:r w:rsidRPr="00FF1A3C">
        <w:t>К</w:t>
      </w:r>
      <w:r w:rsidR="00C87330" w:rsidRPr="00FF1A3C">
        <w:t xml:space="preserve">онкурс проводится </w:t>
      </w:r>
      <w:r w:rsidR="007E559C" w:rsidRPr="00FF1A3C">
        <w:t xml:space="preserve">на электронной торговой площадке </w:t>
      </w:r>
      <w:r w:rsidR="00A93C4C" w:rsidRPr="00FF1A3C">
        <w:t xml:space="preserve">ООО «Аукционный Конкурсный Дом» </w:t>
      </w:r>
      <w:r w:rsidR="007E559C" w:rsidRPr="00FF1A3C">
        <w:t xml:space="preserve"> в сети «Интернет» по адресу: </w:t>
      </w:r>
      <w:hyperlink r:id="rId15" w:history="1">
        <w:r w:rsidR="00A93C4C" w:rsidRPr="00FF1A3C">
          <w:rPr>
            <w:rStyle w:val="afa"/>
          </w:rPr>
          <w:t>www.a-k-d.ru</w:t>
        </w:r>
      </w:hyperlink>
      <w:r w:rsidR="007E559C" w:rsidRPr="00FF1A3C">
        <w:t xml:space="preserve"> в порядке, установленном регламентом </w:t>
      </w:r>
      <w:r w:rsidR="001E0335" w:rsidRPr="00FF1A3C">
        <w:t xml:space="preserve">данной </w:t>
      </w:r>
      <w:r w:rsidR="007E559C" w:rsidRPr="00FF1A3C">
        <w:t xml:space="preserve">электронной торговой площадки </w:t>
      </w:r>
      <w:r w:rsidR="00C87330" w:rsidRPr="00FF1A3C">
        <w:t>в соответствии с условиями и требов</w:t>
      </w:r>
      <w:r w:rsidR="00DA0A0B" w:rsidRPr="00FF1A3C">
        <w:t>аниями конкурсной документации.</w:t>
      </w:r>
    </w:p>
    <w:p w:rsidR="00E0155B" w:rsidRPr="00FF1A3C" w:rsidRDefault="00E0155B" w:rsidP="00FF1A3C">
      <w:pPr>
        <w:tabs>
          <w:tab w:val="left" w:pos="1134"/>
        </w:tabs>
        <w:ind w:firstLine="709"/>
        <w:contextualSpacing/>
        <w:jc w:val="both"/>
      </w:pPr>
      <w:r w:rsidRPr="00FF1A3C">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FF1A3C">
      <w:pPr>
        <w:tabs>
          <w:tab w:val="left" w:pos="1134"/>
        </w:tabs>
        <w:ind w:firstLine="709"/>
        <w:contextualSpacing/>
        <w:jc w:val="both"/>
      </w:pPr>
      <w:r w:rsidRPr="00FF1A3C">
        <w:t>П</w:t>
      </w:r>
      <w:r w:rsidR="007F0991" w:rsidRPr="00FF1A3C">
        <w:t>обедител</w:t>
      </w:r>
      <w:r w:rsidR="001E0335" w:rsidRPr="00FF1A3C">
        <w:t>ем</w:t>
      </w:r>
      <w:r w:rsidR="007F0991" w:rsidRPr="00FF1A3C">
        <w:t xml:space="preserve"> конкурса </w:t>
      </w:r>
      <w:r w:rsidR="001E0335" w:rsidRPr="00FF1A3C">
        <w:t xml:space="preserve">признается, </w:t>
      </w:r>
      <w:r w:rsidR="007F0991" w:rsidRPr="00FF1A3C">
        <w:t>по решению конкурсной комиссии</w:t>
      </w:r>
      <w:r w:rsidR="001E0335" w:rsidRPr="00FF1A3C">
        <w:t>,</w:t>
      </w:r>
      <w:r w:rsidR="007F0991" w:rsidRPr="00FF1A3C">
        <w:t xml:space="preserve"> </w:t>
      </w:r>
      <w:r w:rsidR="009430A7" w:rsidRPr="00FF1A3C">
        <w:t xml:space="preserve">допущенный </w:t>
      </w:r>
      <w:r w:rsidR="007F0991" w:rsidRPr="00FF1A3C">
        <w:t>участник</w:t>
      </w:r>
      <w:r w:rsidR="001E0335" w:rsidRPr="00FF1A3C">
        <w:t xml:space="preserve"> конкурса</w:t>
      </w:r>
      <w:r w:rsidR="007F0991" w:rsidRPr="00FF1A3C">
        <w:t xml:space="preserve">, предложивший наилучшие </w:t>
      </w:r>
      <w:r w:rsidRPr="00FF1A3C">
        <w:t>условия исполнения договора, по </w:t>
      </w:r>
      <w:r w:rsidR="007F0991" w:rsidRPr="00FF1A3C">
        <w:t>совокупности критериев, объявленных в конкурсной документации.</w:t>
      </w:r>
    </w:p>
    <w:p w:rsidR="00910B01" w:rsidRDefault="00910B01" w:rsidP="00FF1A3C">
      <w:pPr>
        <w:tabs>
          <w:tab w:val="left" w:pos="1134"/>
        </w:tabs>
        <w:ind w:firstLine="709"/>
        <w:contextualSpacing/>
        <w:jc w:val="both"/>
      </w:pP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Начальная (максимальная) цена договор</w:t>
      </w:r>
      <w:r w:rsidR="00A93C4C" w:rsidRPr="00FF1A3C">
        <w:rPr>
          <w:rFonts w:ascii="Times New Roman" w:hAnsi="Times New Roman"/>
          <w:b/>
          <w:sz w:val="24"/>
          <w:szCs w:val="24"/>
        </w:rPr>
        <w:t>а:</w:t>
      </w:r>
      <w:r w:rsidR="00A93C4C" w:rsidRPr="00FF1A3C">
        <w:rPr>
          <w:rFonts w:ascii="Times New Roman" w:hAnsi="Times New Roman"/>
          <w:sz w:val="24"/>
          <w:szCs w:val="24"/>
        </w:rPr>
        <w:t xml:space="preserve"> </w:t>
      </w:r>
    </w:p>
    <w:p w:rsidR="00ED7697" w:rsidRPr="00910B01" w:rsidRDefault="00087723" w:rsidP="00910B01">
      <w:pPr>
        <w:pStyle w:val="af3"/>
        <w:spacing w:before="0" w:beforeAutospacing="0" w:after="0" w:afterAutospacing="0"/>
        <w:jc w:val="both"/>
        <w:rPr>
          <w:color w:val="FF0000"/>
        </w:rPr>
      </w:pPr>
      <w:r w:rsidRPr="00087723">
        <w:t>14 132 692,00 (Четырнадцать миллионов сто тридцать две тысячи шестьсот девяносто два рубля 00 копеек)</w:t>
      </w:r>
      <w:r>
        <w:t xml:space="preserve"> рубля</w:t>
      </w:r>
      <w:r w:rsidR="00154701" w:rsidRPr="00154701">
        <w:t xml:space="preserve">, включая НДС. Цена договора включает в себя: </w:t>
      </w:r>
      <w:r w:rsidR="00B53DC3" w:rsidRPr="00B968BF">
        <w:rPr>
          <w:color w:val="000000"/>
        </w:rPr>
        <w:t xml:space="preserve">все расходы на качественное выполнение работ, </w:t>
      </w:r>
      <w:r w:rsidR="00910B01" w:rsidRPr="00B968BF">
        <w:rPr>
          <w:color w:val="000000"/>
        </w:rPr>
        <w:t>определённых предметом договора, включая страхование, уплату налогов, сборов, транспортные, командировочные, погрузочно-разгрузочные расходы, и другие платежи</w:t>
      </w:r>
      <w:r w:rsidR="00910B01" w:rsidRPr="00B968BF">
        <w:t>, которые в соответствии с документацией запроса предложений или положениями действующего законодательства Российской Федерации должны оплачиваться исполнителем при выполнении договора.</w:t>
      </w:r>
    </w:p>
    <w:p w:rsidR="00C87330" w:rsidRPr="00FF1A3C" w:rsidRDefault="00C87330" w:rsidP="00910B01">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Срок, место и порядок предоставления конкурсной документации:</w:t>
      </w:r>
    </w:p>
    <w:p w:rsidR="00973E61" w:rsidRPr="00FF1A3C" w:rsidRDefault="008C6635" w:rsidP="00910B01">
      <w:pPr>
        <w:tabs>
          <w:tab w:val="left" w:pos="1134"/>
        </w:tabs>
        <w:ind w:firstLine="709"/>
        <w:contextualSpacing/>
        <w:jc w:val="both"/>
      </w:pPr>
      <w:r w:rsidRPr="00FF1A3C">
        <w:t xml:space="preserve">Конкурсная документация находится на </w:t>
      </w:r>
      <w:r w:rsidR="0043683F" w:rsidRPr="00FF1A3C">
        <w:rPr>
          <w:spacing w:val="-6"/>
        </w:rPr>
        <w:t xml:space="preserve">государственном сайте </w:t>
      </w:r>
      <w:hyperlink r:id="rId16" w:history="1">
        <w:r w:rsidR="0043683F" w:rsidRPr="00FF1A3C">
          <w:rPr>
            <w:color w:val="0000FF"/>
            <w:u w:val="single"/>
          </w:rPr>
          <w:t>http://www.zakupki.gov.ru</w:t>
        </w:r>
      </w:hyperlink>
      <w:r w:rsidR="0043683F" w:rsidRPr="00FF1A3C">
        <w:t xml:space="preserve">, </w:t>
      </w:r>
      <w:r w:rsidRPr="00FF1A3C">
        <w:t>официальном</w:t>
      </w:r>
      <w:r w:rsidR="0043683F" w:rsidRPr="00FF1A3C">
        <w:t xml:space="preserve"> сайте</w:t>
      </w:r>
      <w:r w:rsidRPr="00FF1A3C">
        <w:t xml:space="preserve"> о размещении заказов </w:t>
      </w:r>
      <w:r w:rsidR="0043683F" w:rsidRPr="00FF1A3C">
        <w:t xml:space="preserve">атомной отрасли </w:t>
      </w:r>
      <w:r w:rsidR="0043683F" w:rsidRPr="00FF1A3C">
        <w:rPr>
          <w:spacing w:val="-6"/>
        </w:rPr>
        <w:t xml:space="preserve">Госкорпорации «Росатом» </w:t>
      </w:r>
      <w:hyperlink r:id="rId17" w:history="1">
        <w:r w:rsidRPr="00FF1A3C">
          <w:rPr>
            <w:rStyle w:val="afa"/>
          </w:rPr>
          <w:t>http://zakupki.rosatom.ru/</w:t>
        </w:r>
      </w:hyperlink>
      <w:r w:rsidRPr="00FF1A3C">
        <w:t xml:space="preserve"> и электронной торговой площадке ООО «Аукционный Конкурсный Дом» в сети «Интернет» по адресу: </w:t>
      </w:r>
      <w:hyperlink r:id="rId18" w:history="1">
        <w:r w:rsidRPr="00FF1A3C">
          <w:rPr>
            <w:rStyle w:val="afa"/>
          </w:rPr>
          <w:t>www.a-k-d.ru</w:t>
        </w:r>
      </w:hyperlink>
      <w:r w:rsidRPr="00FF1A3C">
        <w:t xml:space="preserve"> в открытом доступе. Порядок получения конкурсной документации на электронной торговой площадке определяется правилами данной электронной торговой площадки</w:t>
      </w:r>
      <w:r w:rsidR="00973E61" w:rsidRPr="00FF1A3C">
        <w:t>.</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Обеспечение заявки на участие в конкурсе</w:t>
      </w:r>
      <w:r w:rsidR="00A93C4C" w:rsidRPr="00FF1A3C">
        <w:rPr>
          <w:rFonts w:ascii="Times New Roman" w:hAnsi="Times New Roman"/>
          <w:b/>
          <w:sz w:val="24"/>
          <w:szCs w:val="24"/>
        </w:rPr>
        <w:t>:</w:t>
      </w:r>
      <w:r w:rsidR="00A86988">
        <w:rPr>
          <w:rFonts w:ascii="Times New Roman" w:hAnsi="Times New Roman"/>
          <w:sz w:val="24"/>
          <w:szCs w:val="24"/>
        </w:rPr>
        <w:t xml:space="preserve"> </w:t>
      </w:r>
      <w:r w:rsidR="00A86988" w:rsidRPr="00A86988">
        <w:rPr>
          <w:rFonts w:ascii="Times New Roman" w:eastAsia="Times New Roman" w:hAnsi="Times New Roman"/>
          <w:sz w:val="24"/>
          <w:szCs w:val="24"/>
          <w:lang w:eastAsia="ru-RU"/>
        </w:rPr>
        <w:t>1 % от начальной (максимальной) цены договора.</w:t>
      </w:r>
    </w:p>
    <w:p w:rsidR="00A93C4C"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 xml:space="preserve">Возможность проведения процедуры </w:t>
      </w:r>
      <w:r w:rsidR="00213571" w:rsidRPr="00FF1A3C">
        <w:rPr>
          <w:rFonts w:ascii="Times New Roman" w:hAnsi="Times New Roman"/>
          <w:b/>
          <w:sz w:val="24"/>
          <w:szCs w:val="24"/>
        </w:rPr>
        <w:t>переторжки по снижению</w:t>
      </w:r>
      <w:r w:rsidR="00A93C4C" w:rsidRPr="00FF1A3C">
        <w:rPr>
          <w:rFonts w:ascii="Times New Roman" w:hAnsi="Times New Roman"/>
          <w:b/>
          <w:sz w:val="24"/>
          <w:szCs w:val="24"/>
        </w:rPr>
        <w:t>:</w:t>
      </w:r>
      <w:r w:rsidR="00A93C4C" w:rsidRPr="00FF1A3C">
        <w:rPr>
          <w:rFonts w:ascii="Times New Roman" w:hAnsi="Times New Roman"/>
          <w:sz w:val="24"/>
          <w:szCs w:val="24"/>
        </w:rPr>
        <w:t xml:space="preserve"> Не предусмотрено</w:t>
      </w:r>
      <w:r w:rsidR="009B6949" w:rsidRPr="00FF1A3C">
        <w:rPr>
          <w:rFonts w:ascii="Times New Roman" w:hAnsi="Times New Roman"/>
          <w:sz w:val="24"/>
          <w:szCs w:val="24"/>
        </w:rPr>
        <w:t>.</w:t>
      </w:r>
    </w:p>
    <w:p w:rsidR="003D2803" w:rsidRPr="00FF1A3C" w:rsidRDefault="00213571"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Дата начала и дата и время окончания подачи заявок на участие в конкурсе</w:t>
      </w:r>
      <w:r w:rsidR="003D2803" w:rsidRPr="00FF1A3C">
        <w:rPr>
          <w:rFonts w:ascii="Times New Roman" w:hAnsi="Times New Roman"/>
          <w:b/>
          <w:sz w:val="24"/>
          <w:szCs w:val="24"/>
        </w:rPr>
        <w:t>, мест</w:t>
      </w:r>
      <w:r w:rsidR="002141E9" w:rsidRPr="00FF1A3C">
        <w:rPr>
          <w:rFonts w:ascii="Times New Roman" w:hAnsi="Times New Roman"/>
          <w:b/>
          <w:sz w:val="24"/>
          <w:szCs w:val="24"/>
        </w:rPr>
        <w:t>о</w:t>
      </w:r>
      <w:r w:rsidR="003D2803" w:rsidRPr="00FF1A3C">
        <w:rPr>
          <w:rFonts w:ascii="Times New Roman" w:hAnsi="Times New Roman"/>
          <w:b/>
          <w:sz w:val="24"/>
          <w:szCs w:val="24"/>
        </w:rPr>
        <w:t xml:space="preserve"> и поряд</w:t>
      </w:r>
      <w:r w:rsidR="002141E9" w:rsidRPr="00FF1A3C">
        <w:rPr>
          <w:rFonts w:ascii="Times New Roman" w:hAnsi="Times New Roman"/>
          <w:b/>
          <w:sz w:val="24"/>
          <w:szCs w:val="24"/>
        </w:rPr>
        <w:t>о</w:t>
      </w:r>
      <w:r w:rsidR="003D2803" w:rsidRPr="00FF1A3C">
        <w:rPr>
          <w:rFonts w:ascii="Times New Roman" w:hAnsi="Times New Roman"/>
          <w:b/>
          <w:sz w:val="24"/>
          <w:szCs w:val="24"/>
        </w:rPr>
        <w:t>к их подачи участниками</w:t>
      </w:r>
      <w:r w:rsidR="00A93C4C" w:rsidRPr="00FF1A3C">
        <w:rPr>
          <w:rFonts w:ascii="Times New Roman" w:hAnsi="Times New Roman"/>
          <w:b/>
          <w:sz w:val="24"/>
          <w:szCs w:val="24"/>
        </w:rPr>
        <w:t>:</w:t>
      </w:r>
    </w:p>
    <w:p w:rsidR="00110379" w:rsidRDefault="0049084E" w:rsidP="00FF1A3C">
      <w:pPr>
        <w:tabs>
          <w:tab w:val="left" w:pos="1134"/>
        </w:tabs>
        <w:ind w:firstLine="709"/>
        <w:contextualSpacing/>
        <w:jc w:val="both"/>
      </w:pPr>
      <w:proofErr w:type="gramStart"/>
      <w:r w:rsidRPr="00FF1A3C">
        <w:t xml:space="preserve">Заявки на участие в конкурсе </w:t>
      </w:r>
      <w:r w:rsidR="00110379" w:rsidRPr="00FF1A3C">
        <w:t>предоставляются</w:t>
      </w:r>
      <w:r w:rsidRPr="00FF1A3C">
        <w:t xml:space="preserve"> </w:t>
      </w:r>
      <w:r w:rsidR="002141E9" w:rsidRPr="00FF1A3C">
        <w:t>на</w:t>
      </w:r>
      <w:r w:rsidR="00110379" w:rsidRPr="00FF1A3C">
        <w:t xml:space="preserve"> </w:t>
      </w:r>
      <w:r w:rsidR="002141E9" w:rsidRPr="00FF1A3C">
        <w:t xml:space="preserve">электронную торговую </w:t>
      </w:r>
      <w:r w:rsidR="00A93C4C" w:rsidRPr="00FF1A3C">
        <w:t xml:space="preserve">ООО «Аукционный Конкурсный Дом»  в сети «Интернет» по адресу: </w:t>
      </w:r>
      <w:hyperlink r:id="rId19" w:history="1">
        <w:r w:rsidR="00A93C4C" w:rsidRPr="00FF1A3C">
          <w:t>www.a-k-d.ru</w:t>
        </w:r>
      </w:hyperlink>
      <w:r w:rsidR="00213571" w:rsidRPr="00FF1A3C">
        <w:t>, начиная с даты размещения настоящего извещения и конкурсной документации на официальном сайте и на данной ЭТП,</w:t>
      </w:r>
      <w:r w:rsidR="00110379" w:rsidRPr="00FF1A3C">
        <w:t xml:space="preserve"> в порядке и в соответствии с регламентом работы </w:t>
      </w:r>
      <w:r w:rsidR="002141E9" w:rsidRPr="00FF1A3C">
        <w:t>данной ЭТП,</w:t>
      </w:r>
      <w:r w:rsidR="00110379" w:rsidRPr="00FF1A3C">
        <w:t xml:space="preserve"> </w:t>
      </w:r>
      <w:r w:rsidR="00213571" w:rsidRPr="00FF1A3C">
        <w:t xml:space="preserve">в срок </w:t>
      </w:r>
      <w:r w:rsidR="00110379" w:rsidRPr="00FF1A3C">
        <w:t xml:space="preserve">не позднее </w:t>
      </w:r>
      <w:r w:rsidR="00D36D1D" w:rsidRPr="00FF1A3C">
        <w:t>1</w:t>
      </w:r>
      <w:r w:rsidR="00C5097F">
        <w:t>0</w:t>
      </w:r>
      <w:r w:rsidR="009B6949" w:rsidRPr="00FF1A3C">
        <w:t>:</w:t>
      </w:r>
      <w:r w:rsidR="002141E9" w:rsidRPr="00FF1A3C">
        <w:t>00 (время московское) «</w:t>
      </w:r>
      <w:r w:rsidR="00811BDA">
        <w:t>24</w:t>
      </w:r>
      <w:r w:rsidR="002141E9" w:rsidRPr="00FF1A3C">
        <w:t xml:space="preserve">» </w:t>
      </w:r>
      <w:r w:rsidR="00D247EE">
        <w:t>ноября</w:t>
      </w:r>
      <w:r w:rsidR="00D247EE" w:rsidRPr="00D43F55">
        <w:t xml:space="preserve"> </w:t>
      </w:r>
      <w:r w:rsidR="002141E9" w:rsidRPr="00FF1A3C">
        <w:t>20</w:t>
      </w:r>
      <w:r w:rsidR="00D36D1D" w:rsidRPr="00FF1A3C">
        <w:t>1</w:t>
      </w:r>
      <w:r w:rsidR="00D43F55">
        <w:t>4</w:t>
      </w:r>
      <w:r w:rsidR="00D36D1D" w:rsidRPr="00FF1A3C">
        <w:t xml:space="preserve"> </w:t>
      </w:r>
      <w:r w:rsidR="00110379" w:rsidRPr="00FF1A3C">
        <w:t xml:space="preserve">года. </w:t>
      </w:r>
      <w:proofErr w:type="gramEnd"/>
    </w:p>
    <w:p w:rsidR="00DF57BF" w:rsidRPr="00DF57BF" w:rsidRDefault="00DF57BF" w:rsidP="00FF1A3C">
      <w:pPr>
        <w:tabs>
          <w:tab w:val="left" w:pos="1134"/>
        </w:tabs>
        <w:ind w:firstLine="709"/>
        <w:contextualSpacing/>
        <w:jc w:val="both"/>
        <w:rPr>
          <w:sz w:val="6"/>
          <w:szCs w:val="6"/>
        </w:rPr>
      </w:pPr>
    </w:p>
    <w:p w:rsidR="001E0B85" w:rsidRPr="00D43F55" w:rsidRDefault="00C87330" w:rsidP="00FF1A3C">
      <w:pPr>
        <w:pStyle w:val="affe"/>
        <w:widowControl w:val="0"/>
        <w:numPr>
          <w:ilvl w:val="0"/>
          <w:numId w:val="6"/>
        </w:numPr>
        <w:tabs>
          <w:tab w:val="clear" w:pos="720"/>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1E0B85">
        <w:rPr>
          <w:rFonts w:ascii="Times New Roman" w:hAnsi="Times New Roman"/>
          <w:b/>
          <w:sz w:val="24"/>
          <w:szCs w:val="24"/>
        </w:rPr>
        <w:t xml:space="preserve">Место, дата и время </w:t>
      </w:r>
      <w:r w:rsidR="007C12A6" w:rsidRPr="001E0B85">
        <w:rPr>
          <w:rFonts w:ascii="Times New Roman" w:hAnsi="Times New Roman"/>
          <w:b/>
          <w:sz w:val="24"/>
          <w:szCs w:val="24"/>
        </w:rPr>
        <w:t>открытия доступа к поданным заявкам на участие в конкурсе</w:t>
      </w:r>
      <w:r w:rsidR="00D36D1D" w:rsidRPr="001E0B85">
        <w:rPr>
          <w:rFonts w:ascii="Times New Roman" w:eastAsia="Times New Roman" w:hAnsi="Times New Roman"/>
          <w:sz w:val="24"/>
          <w:szCs w:val="24"/>
          <w:lang w:eastAsia="ru-RU"/>
        </w:rPr>
        <w:t xml:space="preserve">: </w:t>
      </w:r>
      <w:r w:rsidR="001E0B85" w:rsidRPr="001E0B85">
        <w:rPr>
          <w:rFonts w:ascii="Times New Roman" w:eastAsia="Times New Roman" w:hAnsi="Times New Roman"/>
          <w:sz w:val="24"/>
          <w:szCs w:val="24"/>
          <w:lang w:eastAsia="ru-RU"/>
        </w:rPr>
        <w:t xml:space="preserve">ЭТП Аукционный Конкурсный Дом в сети «Интернет» по адресу: </w:t>
      </w:r>
      <w:hyperlink r:id="rId20" w:history="1">
        <w:r w:rsidR="001E0B85" w:rsidRPr="001E0B85">
          <w:rPr>
            <w:rFonts w:ascii="Times New Roman" w:eastAsia="Times New Roman" w:hAnsi="Times New Roman"/>
            <w:sz w:val="24"/>
            <w:szCs w:val="24"/>
            <w:lang w:eastAsia="ru-RU"/>
          </w:rPr>
          <w:t>www.a-k-d.ru</w:t>
        </w:r>
      </w:hyperlink>
      <w:r w:rsidR="001E0B85" w:rsidRPr="001E0B85">
        <w:rPr>
          <w:rFonts w:ascii="Times New Roman" w:eastAsia="Times New Roman" w:hAnsi="Times New Roman"/>
          <w:sz w:val="24"/>
          <w:szCs w:val="24"/>
          <w:lang w:eastAsia="ru-RU"/>
        </w:rPr>
        <w:t xml:space="preserve">, </w:t>
      </w:r>
      <w:r w:rsidR="001E0B85">
        <w:rPr>
          <w:rFonts w:ascii="Times New Roman" w:eastAsia="Times New Roman" w:hAnsi="Times New Roman"/>
          <w:sz w:val="24"/>
          <w:szCs w:val="24"/>
          <w:lang w:eastAsia="ru-RU"/>
        </w:rPr>
        <w:t xml:space="preserve">              </w:t>
      </w:r>
      <w:r w:rsidR="00D43F55" w:rsidRPr="00D43F55">
        <w:rPr>
          <w:rFonts w:ascii="Times New Roman" w:eastAsia="Times New Roman" w:hAnsi="Times New Roman"/>
          <w:sz w:val="24"/>
          <w:szCs w:val="24"/>
          <w:lang w:eastAsia="ru-RU"/>
        </w:rPr>
        <w:t>«</w:t>
      </w:r>
      <w:r w:rsidR="00811BDA">
        <w:rPr>
          <w:rFonts w:ascii="Times New Roman" w:eastAsia="Times New Roman" w:hAnsi="Times New Roman"/>
          <w:sz w:val="24"/>
          <w:szCs w:val="24"/>
          <w:lang w:eastAsia="ru-RU"/>
        </w:rPr>
        <w:t>24</w:t>
      </w:r>
      <w:r w:rsidR="00D43F55" w:rsidRPr="00D43F55">
        <w:rPr>
          <w:rFonts w:ascii="Times New Roman" w:eastAsia="Times New Roman" w:hAnsi="Times New Roman"/>
          <w:sz w:val="24"/>
          <w:szCs w:val="24"/>
          <w:lang w:eastAsia="ru-RU"/>
        </w:rPr>
        <w:t xml:space="preserve">» </w:t>
      </w:r>
      <w:r w:rsidR="00D247EE">
        <w:rPr>
          <w:rFonts w:ascii="Times New Roman" w:eastAsia="Times New Roman" w:hAnsi="Times New Roman"/>
          <w:sz w:val="24"/>
          <w:szCs w:val="24"/>
          <w:lang w:eastAsia="ru-RU"/>
        </w:rPr>
        <w:t>ноября</w:t>
      </w:r>
      <w:r w:rsidR="00D43F55" w:rsidRPr="00D43F55">
        <w:rPr>
          <w:rFonts w:ascii="Times New Roman" w:eastAsia="Times New Roman" w:hAnsi="Times New Roman"/>
          <w:sz w:val="24"/>
          <w:szCs w:val="24"/>
          <w:lang w:eastAsia="ru-RU"/>
        </w:rPr>
        <w:t xml:space="preserve"> 2014 года</w:t>
      </w:r>
      <w:r w:rsidR="001E0B85" w:rsidRPr="00D43F55">
        <w:rPr>
          <w:rFonts w:ascii="Times New Roman" w:eastAsia="Times New Roman" w:hAnsi="Times New Roman"/>
          <w:sz w:val="24"/>
          <w:szCs w:val="24"/>
          <w:lang w:eastAsia="ru-RU"/>
        </w:rPr>
        <w:t>, 10:00 (время московское</w:t>
      </w:r>
      <w:r w:rsidR="001E0B85" w:rsidRPr="00D43F55">
        <w:t>).</w:t>
      </w:r>
    </w:p>
    <w:p w:rsidR="00DF57BF" w:rsidRPr="00D43F55" w:rsidRDefault="00DF57BF" w:rsidP="00DF57BF">
      <w:pPr>
        <w:widowControl w:val="0"/>
        <w:tabs>
          <w:tab w:val="left" w:pos="1276"/>
        </w:tabs>
        <w:adjustRightInd w:val="0"/>
        <w:spacing w:before="120"/>
        <w:jc w:val="both"/>
        <w:textAlignment w:val="baseline"/>
        <w:rPr>
          <w:b/>
          <w:sz w:val="6"/>
          <w:szCs w:val="6"/>
        </w:rPr>
      </w:pPr>
    </w:p>
    <w:p w:rsidR="00C87330" w:rsidRPr="00D43F55" w:rsidRDefault="00C87330" w:rsidP="00FF1A3C">
      <w:pPr>
        <w:pStyle w:val="affe"/>
        <w:widowControl w:val="0"/>
        <w:numPr>
          <w:ilvl w:val="0"/>
          <w:numId w:val="6"/>
        </w:numPr>
        <w:tabs>
          <w:tab w:val="clear" w:pos="720"/>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D43F55">
        <w:rPr>
          <w:rFonts w:ascii="Times New Roman" w:hAnsi="Times New Roman"/>
          <w:b/>
          <w:sz w:val="24"/>
          <w:szCs w:val="24"/>
        </w:rPr>
        <w:t xml:space="preserve">Место и дата </w:t>
      </w:r>
      <w:r w:rsidR="00822AB6" w:rsidRPr="00D43F55">
        <w:rPr>
          <w:rFonts w:ascii="Times New Roman" w:hAnsi="Times New Roman"/>
          <w:b/>
          <w:sz w:val="24"/>
          <w:szCs w:val="24"/>
        </w:rPr>
        <w:t>проведения отборочной стадии</w:t>
      </w:r>
      <w:r w:rsidR="00D36D1D" w:rsidRPr="00D43F55">
        <w:rPr>
          <w:rFonts w:ascii="Times New Roman" w:hAnsi="Times New Roman"/>
          <w:b/>
          <w:sz w:val="24"/>
          <w:szCs w:val="24"/>
        </w:rPr>
        <w:t>:</w:t>
      </w:r>
      <w:r w:rsidR="00D36D1D" w:rsidRPr="00D43F55">
        <w:rPr>
          <w:rFonts w:ascii="Times New Roman" w:hAnsi="Times New Roman"/>
          <w:sz w:val="24"/>
          <w:szCs w:val="24"/>
        </w:rPr>
        <w:t xml:space="preserve"> </w:t>
      </w:r>
      <w:r w:rsidR="001E0B85" w:rsidRPr="00D43F55">
        <w:rPr>
          <w:rFonts w:ascii="Times New Roman" w:eastAsia="Times New Roman" w:hAnsi="Times New Roman"/>
          <w:sz w:val="24"/>
          <w:szCs w:val="24"/>
          <w:lang w:eastAsia="ru-RU"/>
        </w:rPr>
        <w:t xml:space="preserve">183017, г. Мурманск, ул. Лобова, д. 100, каб.716, не позднее </w:t>
      </w:r>
      <w:r w:rsidR="00D43F55" w:rsidRPr="00D43F55">
        <w:rPr>
          <w:rFonts w:ascii="Times New Roman" w:eastAsia="Times New Roman" w:hAnsi="Times New Roman"/>
          <w:sz w:val="24"/>
          <w:szCs w:val="24"/>
          <w:lang w:eastAsia="ru-RU"/>
        </w:rPr>
        <w:t>«</w:t>
      </w:r>
      <w:r w:rsidR="00811BDA">
        <w:rPr>
          <w:rFonts w:ascii="Times New Roman" w:eastAsia="Times New Roman" w:hAnsi="Times New Roman"/>
          <w:sz w:val="24"/>
          <w:szCs w:val="24"/>
          <w:lang w:eastAsia="ru-RU"/>
        </w:rPr>
        <w:t>25</w:t>
      </w:r>
      <w:r w:rsidR="00D43F55" w:rsidRPr="00D43F55">
        <w:rPr>
          <w:rFonts w:ascii="Times New Roman" w:eastAsia="Times New Roman" w:hAnsi="Times New Roman"/>
          <w:sz w:val="24"/>
          <w:szCs w:val="24"/>
          <w:lang w:eastAsia="ru-RU"/>
        </w:rPr>
        <w:t xml:space="preserve">» </w:t>
      </w:r>
      <w:r w:rsidR="00D247EE">
        <w:rPr>
          <w:rFonts w:ascii="Times New Roman" w:eastAsia="Times New Roman" w:hAnsi="Times New Roman"/>
          <w:sz w:val="24"/>
          <w:szCs w:val="24"/>
          <w:lang w:eastAsia="ru-RU"/>
        </w:rPr>
        <w:t>ноября</w:t>
      </w:r>
      <w:r w:rsidR="00D247EE" w:rsidRPr="00D43F55">
        <w:rPr>
          <w:rFonts w:ascii="Times New Roman" w:eastAsia="Times New Roman" w:hAnsi="Times New Roman"/>
          <w:sz w:val="24"/>
          <w:szCs w:val="24"/>
          <w:lang w:eastAsia="ru-RU"/>
        </w:rPr>
        <w:t xml:space="preserve"> </w:t>
      </w:r>
      <w:r w:rsidR="00D43F55" w:rsidRPr="00D43F55">
        <w:rPr>
          <w:rFonts w:ascii="Times New Roman" w:eastAsia="Times New Roman" w:hAnsi="Times New Roman"/>
          <w:sz w:val="24"/>
          <w:szCs w:val="24"/>
          <w:lang w:eastAsia="ru-RU"/>
        </w:rPr>
        <w:t>2014 года</w:t>
      </w:r>
      <w:r w:rsidR="001E0B85" w:rsidRPr="00D43F55">
        <w:rPr>
          <w:rFonts w:ascii="Times New Roman" w:eastAsia="Times New Roman" w:hAnsi="Times New Roman"/>
          <w:sz w:val="24"/>
          <w:szCs w:val="24"/>
          <w:lang w:eastAsia="ru-RU"/>
        </w:rPr>
        <w:t>.</w:t>
      </w:r>
    </w:p>
    <w:p w:rsidR="00DF57BF" w:rsidRPr="00D43F55" w:rsidRDefault="00DF57BF" w:rsidP="00DF57BF">
      <w:pPr>
        <w:widowControl w:val="0"/>
        <w:tabs>
          <w:tab w:val="left" w:pos="1276"/>
        </w:tabs>
        <w:adjustRightInd w:val="0"/>
        <w:spacing w:before="120"/>
        <w:jc w:val="both"/>
        <w:textAlignment w:val="baseline"/>
        <w:rPr>
          <w:b/>
          <w:sz w:val="6"/>
          <w:szCs w:val="6"/>
        </w:rPr>
      </w:pPr>
    </w:p>
    <w:p w:rsidR="00C87330" w:rsidRPr="00D43F55"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D43F55">
        <w:rPr>
          <w:rFonts w:ascii="Times New Roman" w:hAnsi="Times New Roman"/>
          <w:b/>
          <w:sz w:val="24"/>
          <w:szCs w:val="24"/>
        </w:rPr>
        <w:t>Место и дата подведения итогов конкурса</w:t>
      </w:r>
      <w:r w:rsidR="00D36D1D" w:rsidRPr="00D43F55">
        <w:rPr>
          <w:rFonts w:ascii="Times New Roman" w:hAnsi="Times New Roman"/>
          <w:b/>
          <w:sz w:val="24"/>
          <w:szCs w:val="24"/>
        </w:rPr>
        <w:t>:</w:t>
      </w:r>
      <w:r w:rsidR="004F1366" w:rsidRPr="00D43F55">
        <w:rPr>
          <w:rFonts w:ascii="Times New Roman" w:hAnsi="Times New Roman"/>
          <w:sz w:val="24"/>
          <w:szCs w:val="24"/>
        </w:rPr>
        <w:t xml:space="preserve"> </w:t>
      </w:r>
      <w:r w:rsidR="001E0B85" w:rsidRPr="00D43F55">
        <w:rPr>
          <w:rFonts w:ascii="Times New Roman" w:eastAsia="Times New Roman" w:hAnsi="Times New Roman"/>
          <w:sz w:val="24"/>
          <w:szCs w:val="24"/>
          <w:lang w:eastAsia="ru-RU"/>
        </w:rPr>
        <w:t xml:space="preserve">183017, г. Мурманск, ул. Лобова, д. 100, каб.716, не позднее </w:t>
      </w:r>
      <w:r w:rsidR="00D43F55" w:rsidRPr="00D43F55">
        <w:rPr>
          <w:rFonts w:ascii="Times New Roman" w:eastAsia="Times New Roman" w:hAnsi="Times New Roman"/>
          <w:sz w:val="24"/>
          <w:szCs w:val="24"/>
          <w:lang w:eastAsia="ru-RU"/>
        </w:rPr>
        <w:t>«</w:t>
      </w:r>
      <w:r w:rsidR="00811BDA">
        <w:rPr>
          <w:rFonts w:ascii="Times New Roman" w:eastAsia="Times New Roman" w:hAnsi="Times New Roman"/>
          <w:sz w:val="24"/>
          <w:szCs w:val="24"/>
          <w:lang w:eastAsia="ru-RU"/>
        </w:rPr>
        <w:t>26</w:t>
      </w:r>
      <w:r w:rsidR="00D43F55" w:rsidRPr="00D43F55">
        <w:rPr>
          <w:rFonts w:ascii="Times New Roman" w:eastAsia="Times New Roman" w:hAnsi="Times New Roman"/>
          <w:sz w:val="24"/>
          <w:szCs w:val="24"/>
          <w:lang w:eastAsia="ru-RU"/>
        </w:rPr>
        <w:t xml:space="preserve">» </w:t>
      </w:r>
      <w:r w:rsidR="00D247EE">
        <w:rPr>
          <w:rFonts w:ascii="Times New Roman" w:eastAsia="Times New Roman" w:hAnsi="Times New Roman"/>
          <w:sz w:val="24"/>
          <w:szCs w:val="24"/>
          <w:lang w:eastAsia="ru-RU"/>
        </w:rPr>
        <w:t>ноября</w:t>
      </w:r>
      <w:r w:rsidR="00D247EE" w:rsidRPr="00D43F55">
        <w:rPr>
          <w:rFonts w:ascii="Times New Roman" w:eastAsia="Times New Roman" w:hAnsi="Times New Roman"/>
          <w:sz w:val="24"/>
          <w:szCs w:val="24"/>
          <w:lang w:eastAsia="ru-RU"/>
        </w:rPr>
        <w:t xml:space="preserve"> </w:t>
      </w:r>
      <w:r w:rsidR="00D43F55" w:rsidRPr="00D43F55">
        <w:rPr>
          <w:rFonts w:ascii="Times New Roman" w:eastAsia="Times New Roman" w:hAnsi="Times New Roman"/>
          <w:sz w:val="24"/>
          <w:szCs w:val="24"/>
          <w:lang w:eastAsia="ru-RU"/>
        </w:rPr>
        <w:t>2014 года</w:t>
      </w:r>
      <w:r w:rsidR="001E0B85" w:rsidRPr="00D43F55">
        <w:rPr>
          <w:rFonts w:ascii="Times New Roman" w:eastAsia="Times New Roman" w:hAnsi="Times New Roman"/>
          <w:sz w:val="24"/>
          <w:szCs w:val="24"/>
          <w:lang w:eastAsia="ru-RU"/>
        </w:rPr>
        <w:t>.</w:t>
      </w:r>
    </w:p>
    <w:p w:rsidR="00DF57BF" w:rsidRPr="00DF57BF" w:rsidRDefault="00DF57BF" w:rsidP="00DF57BF">
      <w:pPr>
        <w:widowControl w:val="0"/>
        <w:tabs>
          <w:tab w:val="left" w:pos="1276"/>
        </w:tabs>
        <w:adjustRightInd w:val="0"/>
        <w:spacing w:before="120"/>
        <w:jc w:val="both"/>
        <w:textAlignment w:val="baseline"/>
        <w:rPr>
          <w:b/>
          <w:sz w:val="6"/>
          <w:szCs w:val="6"/>
        </w:rPr>
      </w:pPr>
    </w:p>
    <w:p w:rsidR="00C87330" w:rsidRPr="00DF57BF" w:rsidRDefault="007C12A6"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Срок</w:t>
      </w:r>
      <w:r w:rsidR="00C87330" w:rsidRPr="00FF1A3C">
        <w:rPr>
          <w:rFonts w:ascii="Times New Roman" w:hAnsi="Times New Roman"/>
          <w:b/>
          <w:sz w:val="24"/>
          <w:szCs w:val="24"/>
        </w:rPr>
        <w:t xml:space="preserve"> заключения договора</w:t>
      </w:r>
      <w:r w:rsidR="00822AB6" w:rsidRPr="00FF1A3C">
        <w:rPr>
          <w:rFonts w:ascii="Times New Roman" w:hAnsi="Times New Roman"/>
          <w:b/>
          <w:sz w:val="24"/>
          <w:szCs w:val="24"/>
        </w:rPr>
        <w:t xml:space="preserve"> после определения победителя конкурса</w:t>
      </w:r>
      <w:r w:rsidR="00D36D1D" w:rsidRPr="00FF1A3C">
        <w:rPr>
          <w:rFonts w:ascii="Times New Roman" w:hAnsi="Times New Roman"/>
          <w:b/>
          <w:sz w:val="24"/>
          <w:szCs w:val="24"/>
        </w:rPr>
        <w:t>:</w:t>
      </w:r>
      <w:r w:rsidR="00DF57BF">
        <w:rPr>
          <w:rFonts w:ascii="Times New Roman" w:hAnsi="Times New Roman"/>
          <w:b/>
          <w:sz w:val="24"/>
          <w:szCs w:val="24"/>
        </w:rPr>
        <w:t xml:space="preserve"> </w:t>
      </w:r>
      <w:r w:rsidR="00D36D1D" w:rsidRPr="00FF1A3C">
        <w:rPr>
          <w:rFonts w:ascii="Times New Roman" w:hAnsi="Times New Roman"/>
          <w:sz w:val="24"/>
          <w:szCs w:val="24"/>
        </w:rPr>
        <w:t xml:space="preserve">не ранее 10 дней со дня размещения на официальном сайте протокола подведения итогов </w:t>
      </w:r>
      <w:r w:rsidR="00B64313" w:rsidRPr="00FF1A3C">
        <w:rPr>
          <w:rFonts w:ascii="Times New Roman" w:hAnsi="Times New Roman"/>
          <w:sz w:val="24"/>
          <w:szCs w:val="24"/>
        </w:rPr>
        <w:t>конкурса</w:t>
      </w:r>
      <w:r w:rsidR="00052D2A">
        <w:rPr>
          <w:rFonts w:ascii="Times New Roman" w:hAnsi="Times New Roman"/>
          <w:sz w:val="24"/>
          <w:szCs w:val="24"/>
        </w:rPr>
        <w:t>,</w:t>
      </w:r>
      <w:r w:rsidR="00A0067C" w:rsidRPr="00A0067C">
        <w:rPr>
          <w:rFonts w:ascii="Times New Roman" w:hAnsi="Times New Roman"/>
          <w:sz w:val="24"/>
          <w:szCs w:val="24"/>
        </w:rPr>
        <w:t xml:space="preserve"> </w:t>
      </w:r>
      <w:r w:rsidR="00D43F55">
        <w:rPr>
          <w:rFonts w:ascii="Times New Roman" w:hAnsi="Times New Roman"/>
          <w:sz w:val="24"/>
          <w:szCs w:val="24"/>
        </w:rPr>
        <w:t xml:space="preserve">но </w:t>
      </w:r>
      <w:r w:rsidR="00D43F55" w:rsidRPr="00D43F55">
        <w:rPr>
          <w:rFonts w:ascii="Times New Roman" w:hAnsi="Times New Roman"/>
          <w:sz w:val="24"/>
          <w:szCs w:val="24"/>
        </w:rPr>
        <w:t>не более 20 дней</w:t>
      </w:r>
      <w:r w:rsidR="00A0067C">
        <w:rPr>
          <w:rFonts w:ascii="Times New Roman" w:hAnsi="Times New Roman"/>
          <w:sz w:val="24"/>
          <w:szCs w:val="24"/>
        </w:rPr>
        <w:t>.</w:t>
      </w:r>
    </w:p>
    <w:p w:rsidR="00DF57BF" w:rsidRPr="00DF57BF" w:rsidRDefault="00DF57BF" w:rsidP="00DF57BF">
      <w:pPr>
        <w:widowControl w:val="0"/>
        <w:tabs>
          <w:tab w:val="left" w:pos="1276"/>
        </w:tabs>
        <w:adjustRightInd w:val="0"/>
        <w:spacing w:before="120"/>
        <w:jc w:val="both"/>
        <w:textAlignment w:val="baseline"/>
        <w:rPr>
          <w:b/>
          <w:sz w:val="6"/>
          <w:szCs w:val="6"/>
        </w:rPr>
      </w:pPr>
    </w:p>
    <w:p w:rsidR="00C87330" w:rsidRPr="00FF1A3C" w:rsidRDefault="007C12A6"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Форма, размер и срок предоставления обеспечения</w:t>
      </w:r>
      <w:r w:rsidR="00C87330" w:rsidRPr="00FF1A3C">
        <w:rPr>
          <w:rFonts w:ascii="Times New Roman" w:hAnsi="Times New Roman"/>
          <w:b/>
          <w:sz w:val="24"/>
          <w:szCs w:val="24"/>
        </w:rPr>
        <w:t xml:space="preserve"> исполнения договора</w:t>
      </w:r>
      <w:r w:rsidR="00D36D1D" w:rsidRPr="00FF1A3C">
        <w:rPr>
          <w:rFonts w:ascii="Times New Roman" w:hAnsi="Times New Roman"/>
          <w:b/>
          <w:sz w:val="24"/>
          <w:szCs w:val="24"/>
        </w:rPr>
        <w:t>:</w:t>
      </w:r>
      <w:r w:rsidR="00D36D1D" w:rsidRPr="00FF1A3C">
        <w:rPr>
          <w:rFonts w:ascii="Times New Roman" w:hAnsi="Times New Roman"/>
          <w:sz w:val="24"/>
          <w:szCs w:val="24"/>
        </w:rPr>
        <w:t xml:space="preserve"> Не предусмотрено.</w:t>
      </w:r>
    </w:p>
    <w:p w:rsidR="00C87330"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sz w:val="24"/>
          <w:szCs w:val="24"/>
        </w:rPr>
        <w:t>Организатор конкурса вправе отказаться от проведения конкурса [или любого лота конкурса] не </w:t>
      </w:r>
      <w:r w:rsidR="00D36D1D" w:rsidRPr="00FF1A3C">
        <w:rPr>
          <w:rFonts w:ascii="Times New Roman" w:hAnsi="Times New Roman"/>
          <w:sz w:val="24"/>
          <w:szCs w:val="24"/>
        </w:rPr>
        <w:t xml:space="preserve">позднее, </w:t>
      </w:r>
      <w:r w:rsidRPr="00FF1A3C">
        <w:rPr>
          <w:rFonts w:ascii="Times New Roman" w:hAnsi="Times New Roman"/>
          <w:sz w:val="24"/>
          <w:szCs w:val="24"/>
        </w:rPr>
        <w:t xml:space="preserve">чем за пять дней до даты окончания срока подачи заявок на участие в конкурсе, не неся никакой ответственности перед участниками </w:t>
      </w:r>
      <w:r w:rsidR="00FF5992" w:rsidRPr="00FF1A3C">
        <w:rPr>
          <w:rFonts w:ascii="Times New Roman" w:hAnsi="Times New Roman"/>
          <w:sz w:val="24"/>
          <w:szCs w:val="24"/>
        </w:rPr>
        <w:t>конкурса</w:t>
      </w:r>
      <w:r w:rsidRPr="00FF1A3C">
        <w:rPr>
          <w:rFonts w:ascii="Times New Roman" w:hAnsi="Times New Roman"/>
          <w:sz w:val="24"/>
          <w:szCs w:val="24"/>
        </w:rPr>
        <w:t xml:space="preserve"> или третьими лицами, которым такое действие может принести убытки.</w:t>
      </w:r>
    </w:p>
    <w:p w:rsidR="00DF57BF" w:rsidRDefault="00DF57BF" w:rsidP="00DF57BF">
      <w:pPr>
        <w:widowControl w:val="0"/>
        <w:tabs>
          <w:tab w:val="num" w:pos="426"/>
          <w:tab w:val="left" w:pos="1276"/>
        </w:tabs>
        <w:adjustRightInd w:val="0"/>
        <w:spacing w:before="120"/>
        <w:jc w:val="both"/>
        <w:textAlignment w:val="baseline"/>
      </w:pPr>
    </w:p>
    <w:p w:rsidR="00910B01" w:rsidRPr="00DF57BF" w:rsidRDefault="00910B01" w:rsidP="00DF57BF">
      <w:pPr>
        <w:widowControl w:val="0"/>
        <w:tabs>
          <w:tab w:val="num" w:pos="426"/>
          <w:tab w:val="left" w:pos="1276"/>
        </w:tabs>
        <w:adjustRightInd w:val="0"/>
        <w:spacing w:before="120"/>
        <w:jc w:val="both"/>
        <w:textAlignment w:val="baseline"/>
      </w:pP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sz w:val="24"/>
          <w:szCs w:val="24"/>
        </w:rPr>
        <w:t>Остальные и более подробные условия конкурса содержатся в конкурсной документации</w:t>
      </w:r>
      <w:r w:rsidR="008F68A0" w:rsidRPr="00FF1A3C">
        <w:rPr>
          <w:rFonts w:ascii="Times New Roman" w:hAnsi="Times New Roman"/>
          <w:sz w:val="24"/>
          <w:szCs w:val="24"/>
        </w:rPr>
        <w:t>, являющейся неотъемлемым приложением к данному извещению.</w:t>
      </w:r>
    </w:p>
    <w:p w:rsidR="005C298D" w:rsidRDefault="005C298D" w:rsidP="005D3304">
      <w:pPr>
        <w:rPr>
          <w:b/>
          <w:bCs/>
          <w:iCs/>
        </w:rPr>
      </w:pPr>
    </w:p>
    <w:p w:rsidR="00FF1A3C" w:rsidRDefault="00FF1A3C" w:rsidP="005D3304">
      <w:pPr>
        <w:rPr>
          <w:b/>
          <w:bCs/>
          <w:iCs/>
        </w:rPr>
      </w:pPr>
    </w:p>
    <w:p w:rsidR="00154701" w:rsidRDefault="00154701">
      <w:pPr>
        <w:rPr>
          <w:b/>
          <w:bCs/>
          <w:iCs/>
        </w:rPr>
      </w:pPr>
      <w:r>
        <w:rPr>
          <w:b/>
          <w:bCs/>
          <w:iCs/>
        </w:rPr>
        <w:br w:type="page"/>
      </w:r>
    </w:p>
    <w:p w:rsidR="00765B37" w:rsidRPr="00A7795F" w:rsidRDefault="00765B37" w:rsidP="00BA1953">
      <w:pPr>
        <w:pStyle w:val="10"/>
        <w:numPr>
          <w:ilvl w:val="0"/>
          <w:numId w:val="7"/>
        </w:numPr>
        <w:jc w:val="center"/>
        <w:rPr>
          <w:b/>
          <w:sz w:val="28"/>
          <w:szCs w:val="28"/>
        </w:rPr>
      </w:pPr>
      <w:bookmarkStart w:id="13" w:name="_Toc350161192"/>
      <w:bookmarkEnd w:id="13"/>
    </w:p>
    <w:p w:rsidR="00C87330" w:rsidRPr="00332AC2"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Ref317259002"/>
      <w:bookmarkStart w:id="15" w:name="_Toc326685593"/>
      <w:bookmarkStart w:id="16" w:name="_Toc350161193"/>
      <w:r w:rsidRPr="00332AC2">
        <w:rPr>
          <w:rFonts w:ascii="Times New Roman" w:hAnsi="Times New Roman"/>
          <w:b/>
          <w:sz w:val="24"/>
          <w:szCs w:val="24"/>
        </w:rPr>
        <w:t>ТЕРМИНЫ И ОПРЕДЕЛЕНИЯ</w:t>
      </w:r>
      <w:bookmarkEnd w:id="14"/>
      <w:bookmarkEnd w:id="15"/>
      <w:bookmarkEnd w:id="16"/>
    </w:p>
    <w:p w:rsidR="00FA54A7" w:rsidRPr="00C27973" w:rsidRDefault="00FA54A7" w:rsidP="00C27973">
      <w:pPr>
        <w:spacing w:before="120"/>
        <w:ind w:firstLine="709"/>
        <w:jc w:val="both"/>
      </w:pPr>
      <w:r w:rsidRPr="00C27973">
        <w:rPr>
          <w:b/>
        </w:rPr>
        <w:t xml:space="preserve">Альтернативное предложение </w:t>
      </w:r>
      <w:r w:rsidR="00C27973" w:rsidRPr="00C27973">
        <w:t xml:space="preserve">[В случае проведения конкурса с начальной (максимальной) ценой договора 100 миллионов рублей с НДС и более] </w:t>
      </w:r>
      <w:r w:rsidRPr="00C27973">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C27973">
        <w:t xml:space="preserve"> Альтернативное предложение не может отличаться от основного только ценой.</w:t>
      </w:r>
    </w:p>
    <w:p w:rsidR="00C87330" w:rsidRPr="00C60B2D" w:rsidRDefault="00C87330" w:rsidP="00C60B2D">
      <w:pPr>
        <w:spacing w:before="120"/>
        <w:ind w:firstLine="709"/>
        <w:jc w:val="both"/>
      </w:pPr>
      <w:r w:rsidRPr="00C60B2D">
        <w:rPr>
          <w:b/>
        </w:rPr>
        <w:t>Заказчик</w:t>
      </w:r>
      <w:r w:rsidRPr="00C60B2D">
        <w:t xml:space="preserve"> –</w:t>
      </w:r>
      <w:r w:rsidR="005E2193" w:rsidRPr="00C60B2D">
        <w:t xml:space="preserve"> </w:t>
      </w:r>
      <w:r w:rsidRPr="00C60B2D">
        <w:t>организация</w:t>
      </w:r>
      <w:r w:rsidR="00E1038C" w:rsidRPr="00C60B2D">
        <w:t xml:space="preserve"> атомной отрасли</w:t>
      </w:r>
      <w:r w:rsidRPr="00C60B2D">
        <w:t xml:space="preserve">, указанная в </w:t>
      </w:r>
      <w:r w:rsidR="00C60B2D" w:rsidRPr="00C60B2D">
        <w:rPr>
          <w:u w:val="single"/>
        </w:rPr>
        <w:t>пункте 5 Раздела 5 «ИНФОРМАЦИОННАЯ КАРТА КОНКУРСА»</w:t>
      </w:r>
      <w:r w:rsidRPr="00C60B2D">
        <w:t xml:space="preserve">, </w:t>
      </w:r>
      <w:r w:rsidR="00E1038C" w:rsidRPr="00C60B2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60B2D">
        <w:t>наделенные правом совершать от его имени сделки (заключать договоры).</w:t>
      </w:r>
    </w:p>
    <w:p w:rsidR="00845129" w:rsidRPr="006458AE" w:rsidRDefault="00845129" w:rsidP="006458AE">
      <w:pPr>
        <w:spacing w:before="120"/>
        <w:ind w:firstLine="709"/>
        <w:jc w:val="both"/>
      </w:pPr>
      <w:r w:rsidRPr="006458AE">
        <w:rPr>
          <w:b/>
        </w:rPr>
        <w:t>Конкурсная комиссия</w:t>
      </w:r>
      <w:r w:rsidRPr="006458AE">
        <w:t xml:space="preserve"> – коллегиальный орган, заранее сформированный организатором </w:t>
      </w:r>
      <w:r w:rsidR="004D6B92" w:rsidRPr="006458AE">
        <w:t>конкурса</w:t>
      </w:r>
      <w:r w:rsidRPr="006458AE">
        <w:t xml:space="preserve"> для принятия решений в рамках данно</w:t>
      </w:r>
      <w:r w:rsidR="00830DA7" w:rsidRPr="006458AE">
        <w:t>го конкурса</w:t>
      </w:r>
      <w:r w:rsidRPr="006458AE">
        <w:t>.</w:t>
      </w:r>
    </w:p>
    <w:p w:rsidR="00E55E60" w:rsidRPr="006458AE" w:rsidRDefault="00E55E60" w:rsidP="006458AE">
      <w:pPr>
        <w:spacing w:before="120"/>
        <w:ind w:firstLine="709"/>
        <w:jc w:val="both"/>
      </w:pPr>
      <w:r w:rsidRPr="006458AE">
        <w:rPr>
          <w:b/>
        </w:rPr>
        <w:t>Лот</w:t>
      </w:r>
      <w:r w:rsidRPr="006458AE">
        <w:t xml:space="preserve"> – часть закупаем</w:t>
      </w:r>
      <w:r w:rsidR="00E1038C" w:rsidRPr="006458AE">
        <w:t>ых</w:t>
      </w:r>
      <w:r w:rsidRPr="006458AE">
        <w:t xml:space="preserve"> </w:t>
      </w:r>
      <w:r w:rsidR="00E1038C" w:rsidRPr="006458AE">
        <w:t>товаров, работ, услуг</w:t>
      </w:r>
      <w:r w:rsidRPr="006458AE">
        <w:t>, явно обособленная в конкурсной документации, на которую в рамках конкурса подается отдельное предложение.</w:t>
      </w:r>
    </w:p>
    <w:p w:rsidR="00E55E60" w:rsidRPr="006458AE" w:rsidRDefault="00E55E60" w:rsidP="006458AE">
      <w:pPr>
        <w:spacing w:before="120"/>
        <w:ind w:firstLine="709"/>
        <w:jc w:val="both"/>
      </w:pPr>
      <w:r w:rsidRPr="006458AE">
        <w:rPr>
          <w:b/>
        </w:rPr>
        <w:t>Начальная (максимальная) цена договора [цена лота]</w:t>
      </w:r>
      <w:r w:rsidRPr="006458AE">
        <w:t xml:space="preserve"> – </w:t>
      </w:r>
      <w:r w:rsidR="00F306A3" w:rsidRPr="006458AE">
        <w:t>указанная в</w:t>
      </w:r>
      <w:r w:rsidR="006458AE">
        <w:t xml:space="preserve"> </w:t>
      </w:r>
      <w:r w:rsidR="006458AE" w:rsidRPr="00A03130">
        <w:rPr>
          <w:u w:val="single"/>
        </w:rPr>
        <w:t>пункте 10 Раздела 5 «ИНФОРМАЦИОННАЯ КАРТА КОНКУРСА»</w:t>
      </w:r>
      <w:r w:rsidR="00F306A3" w:rsidRPr="006458AE">
        <w:t xml:space="preserve">, </w:t>
      </w:r>
      <w:r w:rsidRPr="006458AE">
        <w:t xml:space="preserve">предельно допустимая цена договора [в отношении каждого лота отдельно], </w:t>
      </w:r>
      <w:r w:rsidR="00E1038C" w:rsidRPr="006458AE">
        <w:t>определяемая</w:t>
      </w:r>
      <w:r w:rsidRPr="006458AE">
        <w:t xml:space="preserve"> заказчиком в</w:t>
      </w:r>
      <w:r w:rsidR="005C298D">
        <w:t xml:space="preserve"> </w:t>
      </w:r>
      <w:r w:rsidRPr="006458AE">
        <w:t>конкурсной документации</w:t>
      </w:r>
      <w:r w:rsidR="00E1038C" w:rsidRPr="006458AE">
        <w:t xml:space="preserve"> и рассчитываемая в порядке, установленном в Едином отраслевом стандарте закупок (Положении о закупке) Государственной корпорации по</w:t>
      </w:r>
      <w:r w:rsidR="005C298D">
        <w:t xml:space="preserve"> </w:t>
      </w:r>
      <w:r w:rsidR="00E1038C" w:rsidRPr="006458AE">
        <w:t>атомной энергии «Росатом».</w:t>
      </w:r>
    </w:p>
    <w:p w:rsidR="00E55E60" w:rsidRPr="00C12007" w:rsidRDefault="00E55E60" w:rsidP="005C298D">
      <w:pPr>
        <w:spacing w:before="120"/>
        <w:ind w:firstLine="709"/>
        <w:jc w:val="both"/>
      </w:pPr>
      <w:r w:rsidRPr="005C298D">
        <w:rPr>
          <w:b/>
        </w:rPr>
        <w:t>Оператор электронной торговой площадки</w:t>
      </w:r>
      <w:r w:rsidRPr="005C298D">
        <w:t xml:space="preserve"> –</w:t>
      </w:r>
      <w:r w:rsidRPr="00C12007">
        <w:t xml:space="preserve"> </w:t>
      </w:r>
      <w:r w:rsidRPr="005C298D">
        <w:t xml:space="preserve">лицо, которое на законных основаниях осуществляет предпринимательскую деятельность по обеспечению проведения </w:t>
      </w:r>
      <w:r w:rsidR="005E1A6E" w:rsidRPr="005C298D">
        <w:t>конкурса</w:t>
      </w:r>
      <w:r w:rsidRPr="005C298D">
        <w:t xml:space="preserve"> в электронной форме на электронной торговой площадке.</w:t>
      </w:r>
    </w:p>
    <w:p w:rsidR="00E55E60" w:rsidRPr="005C298D" w:rsidRDefault="00E55E60" w:rsidP="005C298D">
      <w:pPr>
        <w:spacing w:before="120"/>
        <w:ind w:firstLine="709"/>
        <w:jc w:val="both"/>
      </w:pPr>
      <w:r w:rsidRPr="005C298D">
        <w:rPr>
          <w:b/>
        </w:rPr>
        <w:t>Организатор конкурса</w:t>
      </w:r>
      <w:r w:rsidRPr="005C298D">
        <w:t xml:space="preserve"> – организация, указанная в </w:t>
      </w:r>
      <w:r w:rsidR="005C298D" w:rsidRPr="00C60B2D">
        <w:rPr>
          <w:u w:val="single"/>
        </w:rPr>
        <w:t xml:space="preserve">пункте </w:t>
      </w:r>
      <w:r w:rsidR="005C298D">
        <w:rPr>
          <w:u w:val="single"/>
        </w:rPr>
        <w:t>6</w:t>
      </w:r>
      <w:r w:rsidR="005C298D" w:rsidRPr="00C60B2D">
        <w:rPr>
          <w:u w:val="single"/>
        </w:rPr>
        <w:t xml:space="preserve"> Раздела 5 «ИНФОРМАЦИОННАЯ КАРТА КОНКУРСА»</w:t>
      </w:r>
      <w:r w:rsidRPr="005C298D">
        <w:t>, непосредственно выполняющая действия по</w:t>
      </w:r>
      <w:r w:rsidR="005C298D">
        <w:t xml:space="preserve"> </w:t>
      </w:r>
      <w:r w:rsidRPr="005C298D">
        <w:t>проведению конкурса.</w:t>
      </w:r>
    </w:p>
    <w:p w:rsidR="00871A3B" w:rsidRDefault="00871A3B" w:rsidP="00871A3B">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r w:rsidRPr="00CF01CE">
        <w:rPr>
          <w:rStyle w:val="afa"/>
        </w:rPr>
        <w:t>www.zakupki.</w:t>
      </w:r>
      <w:r>
        <w:rPr>
          <w:rStyle w:val="afa"/>
          <w:lang w:val="en-US"/>
        </w:rPr>
        <w:t>gov</w:t>
      </w:r>
      <w:r w:rsidRPr="00CF01CE">
        <w:rPr>
          <w:rStyle w:val="afa"/>
        </w:rPr>
        <w:t>.ru</w:t>
      </w:r>
      <w:r w:rsidRPr="00CF01CE">
        <w:t xml:space="preserve">, предназначенный для публикации информации </w:t>
      </w:r>
      <w:r>
        <w:t>по ФЗ от 18.07.2011 №223-ФЗ</w:t>
      </w:r>
      <w:r w:rsidRPr="00CF01CE">
        <w:t>.</w:t>
      </w:r>
    </w:p>
    <w:p w:rsidR="00871A3B" w:rsidRPr="00CF01CE" w:rsidRDefault="00871A3B" w:rsidP="00871A3B">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r w:rsidRPr="00CF01CE">
        <w:rPr>
          <w:rStyle w:val="afa"/>
        </w:rPr>
        <w:t>www.zakupki.</w:t>
      </w:r>
      <w:proofErr w:type="spellStart"/>
      <w:r w:rsidRPr="00CF01CE">
        <w:rPr>
          <w:rStyle w:val="afa"/>
          <w:lang w:val="en-US"/>
        </w:rPr>
        <w:t>rosatom</w:t>
      </w:r>
      <w:proofErr w:type="spellEnd"/>
      <w:r w:rsidRPr="00CF01CE">
        <w:rPr>
          <w:rStyle w:val="afa"/>
        </w:rPr>
        <w:t>.ru</w:t>
      </w:r>
      <w:r w:rsidRPr="00CF01CE">
        <w:t>, предназначенный для публикации информации о закупках атомной отрасли.</w:t>
      </w:r>
    </w:p>
    <w:p w:rsidR="00E55E60" w:rsidRPr="005C298D" w:rsidRDefault="00E55E60" w:rsidP="005D67C6">
      <w:pPr>
        <w:spacing w:before="120"/>
        <w:ind w:firstLine="709"/>
        <w:jc w:val="both"/>
      </w:pPr>
      <w:proofErr w:type="gramStart"/>
      <w:r w:rsidRPr="005C298D">
        <w:rPr>
          <w:b/>
        </w:rPr>
        <w:t>Переторжка</w:t>
      </w:r>
      <w:r w:rsidRPr="005C298D">
        <w:t xml:space="preserve"> – дополнительный элемент конкурса, заключающийся в</w:t>
      </w:r>
      <w:r w:rsidR="005C298D">
        <w:t xml:space="preserve"> </w:t>
      </w:r>
      <w:r w:rsidRPr="005C298D">
        <w:t>добровольном повышении предпочтительности заявок на участие в конкурсе в</w:t>
      </w:r>
      <w:r w:rsidR="005C298D">
        <w:t xml:space="preserve"> </w:t>
      </w:r>
      <w:r w:rsidRPr="005C298D">
        <w:t>рамках специально организованной для этого процедуры</w:t>
      </w:r>
      <w:r w:rsidR="003E71FC" w:rsidRPr="005C298D">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5C298D">
        <w:t>.</w:t>
      </w:r>
      <w:proofErr w:type="gramEnd"/>
    </w:p>
    <w:p w:rsidR="00E55E60" w:rsidRPr="005C298D" w:rsidRDefault="00E55E60" w:rsidP="005D67C6">
      <w:pPr>
        <w:spacing w:before="120"/>
        <w:ind w:firstLine="709"/>
        <w:jc w:val="both"/>
      </w:pPr>
      <w:r w:rsidRPr="005C298D">
        <w:rPr>
          <w:b/>
        </w:rPr>
        <w:t>Победитель</w:t>
      </w:r>
      <w:r w:rsidRPr="005C298D">
        <w:t xml:space="preserve"> – участник конкурса, </w:t>
      </w:r>
      <w:r w:rsidR="008353FC" w:rsidRPr="005C298D">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5C298D">
        <w:t>.</w:t>
      </w:r>
    </w:p>
    <w:p w:rsidR="00DA5976" w:rsidRPr="005C298D" w:rsidRDefault="00DA5976" w:rsidP="005D67C6">
      <w:pPr>
        <w:spacing w:before="120"/>
        <w:ind w:firstLine="709"/>
        <w:jc w:val="both"/>
      </w:pPr>
      <w:r w:rsidRPr="005C298D">
        <w:rPr>
          <w:b/>
        </w:rPr>
        <w:t>Поставщик товара /подрядчик /исполнитель</w:t>
      </w:r>
      <w:r w:rsidRPr="005C298D">
        <w:t xml:space="preserve"> – любое юридическое или физическое лицо, в том числе индивидуальный предприниматель, способное на законных основаниях </w:t>
      </w:r>
      <w:r w:rsidRPr="005C298D">
        <w:lastRenderedPageBreak/>
        <w:t>осуществить поставку товаров /работ /услуг, иных объектов гражданских прав, приобретаемых заказчиком на возмездной основе.</w:t>
      </w:r>
    </w:p>
    <w:p w:rsidR="00F306A3" w:rsidRPr="006E0DFD" w:rsidRDefault="00F306A3" w:rsidP="005D67C6">
      <w:pPr>
        <w:spacing w:before="120"/>
        <w:ind w:firstLine="709"/>
        <w:jc w:val="both"/>
      </w:pPr>
      <w:r w:rsidRPr="006E0DFD">
        <w:rPr>
          <w:b/>
        </w:rPr>
        <w:t>Продукция</w:t>
      </w:r>
      <w:r w:rsidRPr="006E0DFD">
        <w:t xml:space="preserve"> – товары, работы, услуги, иные объекты гражданских прав, приобретаемые заказчиком на возмездной основе.</w:t>
      </w:r>
    </w:p>
    <w:p w:rsidR="00FA013F" w:rsidRPr="006E0DFD" w:rsidRDefault="00FA013F" w:rsidP="005D67C6">
      <w:pPr>
        <w:spacing w:before="120"/>
        <w:ind w:firstLine="709"/>
        <w:jc w:val="both"/>
      </w:pPr>
      <w:proofErr w:type="gramStart"/>
      <w:r w:rsidRPr="006E0DFD">
        <w:rPr>
          <w:b/>
        </w:rPr>
        <w:t>Участник конкурса</w:t>
      </w:r>
      <w:r w:rsidRPr="006E0DFD">
        <w:t xml:space="preserve"> – </w:t>
      </w:r>
      <w:r w:rsidR="00DA5976" w:rsidRPr="006E0DFD">
        <w:t>поставщик товара /подрядчик /исполнитель</w:t>
      </w:r>
      <w:r w:rsidRPr="006E0DFD">
        <w:t xml:space="preserve"> </w:t>
      </w:r>
      <w:r w:rsidR="003E71FC" w:rsidRPr="006E0DFD">
        <w:t xml:space="preserve">или несколько </w:t>
      </w:r>
      <w:r w:rsidR="00DA5976" w:rsidRPr="006E0DFD">
        <w:t>поставщиков товара /подрядчиков /исполнителей</w:t>
      </w:r>
      <w:r w:rsidR="003E71FC" w:rsidRPr="006E0DFD">
        <w:t xml:space="preserve">, выступающих на стороне </w:t>
      </w:r>
      <w:r w:rsidR="00DA5976" w:rsidRPr="006E0DFD">
        <w:t xml:space="preserve">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6E0DFD">
        <w:t>официально запросивш</w:t>
      </w:r>
      <w:r w:rsidR="00DA5976" w:rsidRPr="006E0DFD">
        <w:t>ий</w:t>
      </w:r>
      <w:r w:rsidRPr="006E0DFD">
        <w:t xml:space="preserve"> конкурсную документацию или запросивш</w:t>
      </w:r>
      <w:r w:rsidR="00DA5976" w:rsidRPr="006E0DFD">
        <w:t>ий</w:t>
      </w:r>
      <w:r w:rsidRPr="006E0DFD">
        <w:t xml:space="preserve"> разъяснения конкурсной документации в срок до истечения срока подачи заявок</w:t>
      </w:r>
      <w:r w:rsidR="00DA5976" w:rsidRPr="006E0DFD">
        <w:t xml:space="preserve"> на участие в конкурсе</w:t>
      </w:r>
      <w:r w:rsidRPr="006E0DFD">
        <w:t>, либо своевременно подавш</w:t>
      </w:r>
      <w:r w:rsidR="00DA5976" w:rsidRPr="006E0DFD">
        <w:t>ий</w:t>
      </w:r>
      <w:proofErr w:type="gramEnd"/>
      <w:r w:rsidRPr="006E0DFD">
        <w:t xml:space="preserve"> заявку на участие в конкурсе</w:t>
      </w:r>
      <w:r w:rsidR="001F02C2" w:rsidRPr="006E0DFD">
        <w:t xml:space="preserve"> [в отношении какого-либо лота]</w:t>
      </w:r>
      <w:r w:rsidRPr="006E0DFD">
        <w:t xml:space="preserve">. Участник конкурса утрачивает свой статус </w:t>
      </w:r>
      <w:r w:rsidR="001F02C2" w:rsidRPr="006E0DFD">
        <w:t xml:space="preserve">[в отношении какого-либо лота] </w:t>
      </w:r>
      <w:r w:rsidRPr="006E0DFD">
        <w:t>после истечения срока подачи заявок</w:t>
      </w:r>
      <w:r w:rsidR="00DA5976" w:rsidRPr="006E0DFD">
        <w:t xml:space="preserve"> на участие в конкурсе</w:t>
      </w:r>
      <w:r w:rsidR="001F02C2" w:rsidRPr="006E0DFD">
        <w:t xml:space="preserve"> [по данному лоту]</w:t>
      </w:r>
      <w:r w:rsidRPr="006E0DFD">
        <w:t>, если такой участник своевременно не подал свою заявку</w:t>
      </w:r>
      <w:r w:rsidR="00DA5976" w:rsidRPr="006E0DFD">
        <w:t xml:space="preserve"> на участие в конкурсе</w:t>
      </w:r>
      <w:r w:rsidR="001F02C2" w:rsidRPr="006E0DFD">
        <w:t xml:space="preserve"> [в отношении данного лота].</w:t>
      </w:r>
    </w:p>
    <w:p w:rsidR="005E1A6E" w:rsidRPr="006E0DFD" w:rsidRDefault="005E1A6E" w:rsidP="005D67C6">
      <w:pPr>
        <w:spacing w:before="120"/>
        <w:ind w:firstLine="709"/>
        <w:jc w:val="both"/>
      </w:pPr>
      <w:bookmarkStart w:id="17" w:name="_Ref93141687"/>
      <w:r w:rsidRPr="006E0DFD">
        <w:rPr>
          <w:b/>
        </w:rPr>
        <w:t>Эксперт</w:t>
      </w:r>
      <w:r w:rsidRPr="006E0DFD">
        <w:t xml:space="preserve"> – лицо, обладающее специальными знаниями в областях, относящихся к предмету конкурса, и привлекаемое для </w:t>
      </w:r>
      <w:r w:rsidR="00EE09E6" w:rsidRPr="006E0DFD">
        <w:t>проведения экспертизы</w:t>
      </w:r>
      <w:r w:rsidRPr="006E0DFD">
        <w:t xml:space="preserve"> в рамках данного конкурса</w:t>
      </w:r>
      <w:r w:rsidR="00F306A3" w:rsidRPr="006E0DFD">
        <w:t>.</w:t>
      </w:r>
    </w:p>
    <w:bookmarkEnd w:id="17"/>
    <w:p w:rsidR="006958F6" w:rsidRPr="006E0DFD" w:rsidRDefault="00507242" w:rsidP="005D67C6">
      <w:pPr>
        <w:spacing w:before="120"/>
        <w:ind w:firstLine="709"/>
        <w:jc w:val="both"/>
      </w:pPr>
      <w:r w:rsidRPr="006E0DFD">
        <w:rPr>
          <w:b/>
        </w:rPr>
        <w:t>Э</w:t>
      </w:r>
      <w:r w:rsidR="006958F6" w:rsidRPr="006E0DFD">
        <w:rPr>
          <w:b/>
        </w:rPr>
        <w:t>лектронная торговая площадка</w:t>
      </w:r>
      <w:r w:rsidR="00774E5E" w:rsidRPr="006E0DFD">
        <w:rPr>
          <w:b/>
        </w:rPr>
        <w:t xml:space="preserve"> (ЭТП)</w:t>
      </w:r>
      <w:r w:rsidR="00E55E60" w:rsidRPr="006E0DFD">
        <w:t xml:space="preserve"> –</w:t>
      </w:r>
      <w:r w:rsidR="006958F6" w:rsidRPr="006E0DFD">
        <w:t xml:space="preserve"> </w:t>
      </w:r>
      <w:r w:rsidR="00E55E60" w:rsidRPr="006E0DFD">
        <w:t>п</w:t>
      </w:r>
      <w:r w:rsidR="006958F6" w:rsidRPr="006E0DFD">
        <w:t xml:space="preserve">рограммно-аппаратный комплекс, обеспечивающий проведение </w:t>
      </w:r>
      <w:r w:rsidR="005E1A6E" w:rsidRPr="006E0DFD">
        <w:t>конкурса</w:t>
      </w:r>
      <w:r w:rsidR="006958F6" w:rsidRPr="006E0DF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12007" w:rsidRDefault="00507242" w:rsidP="005D67C6">
      <w:pPr>
        <w:spacing w:before="120"/>
        <w:ind w:firstLine="709"/>
        <w:jc w:val="both"/>
      </w:pPr>
      <w:r w:rsidRPr="006E0DFD">
        <w:rPr>
          <w:b/>
        </w:rPr>
        <w:t>Э</w:t>
      </w:r>
      <w:r w:rsidR="006958F6" w:rsidRPr="006E0DFD">
        <w:rPr>
          <w:b/>
        </w:rPr>
        <w:t xml:space="preserve">лектронная форма проведения </w:t>
      </w:r>
      <w:r w:rsidR="005E1A6E" w:rsidRPr="006E0DFD">
        <w:rPr>
          <w:b/>
        </w:rPr>
        <w:t>конкурса</w:t>
      </w:r>
      <w:r w:rsidR="006958F6" w:rsidRPr="00C12007">
        <w:t xml:space="preserve"> </w:t>
      </w:r>
      <w:r w:rsidR="00E55E60" w:rsidRPr="006E0DFD">
        <w:t>– п</w:t>
      </w:r>
      <w:r w:rsidR="006958F6" w:rsidRPr="006E0DFD">
        <w:t xml:space="preserve">роведение </w:t>
      </w:r>
      <w:r w:rsidR="005E1A6E" w:rsidRPr="006E0DFD">
        <w:t>конкурса</w:t>
      </w:r>
      <w:r w:rsidR="006958F6" w:rsidRPr="006E0DFD">
        <w:t xml:space="preserve"> с использованием электронной торговой площадки и обменом электронными документами.</w:t>
      </w:r>
    </w:p>
    <w:p w:rsidR="006958F6" w:rsidRPr="006E0DFD" w:rsidRDefault="00507242" w:rsidP="005D67C6">
      <w:pPr>
        <w:spacing w:before="120"/>
        <w:ind w:firstLine="709"/>
        <w:jc w:val="both"/>
      </w:pPr>
      <w:r w:rsidRPr="006E0DFD">
        <w:rPr>
          <w:b/>
        </w:rPr>
        <w:t>Э</w:t>
      </w:r>
      <w:r w:rsidR="006958F6" w:rsidRPr="006E0DFD">
        <w:rPr>
          <w:b/>
        </w:rPr>
        <w:t>лектронный документ</w:t>
      </w:r>
      <w:r w:rsidR="006958F6" w:rsidRPr="006E0DFD">
        <w:t xml:space="preserve"> </w:t>
      </w:r>
      <w:r w:rsidR="00E55E60" w:rsidRPr="006E0DFD">
        <w:t>– э</w:t>
      </w:r>
      <w:r w:rsidR="006958F6" w:rsidRPr="006E0DFD">
        <w:t>лектронное сообщение, подписанное электронной цифровой подписью</w:t>
      </w:r>
      <w:r w:rsidR="003F3D83" w:rsidRPr="006E0DFD">
        <w:t>, созданн</w:t>
      </w:r>
      <w:r w:rsidR="00331BA8" w:rsidRPr="006E0DFD">
        <w:t>ое</w:t>
      </w:r>
      <w:r w:rsidR="003F3D83" w:rsidRPr="006E0DFD">
        <w:t xml:space="preserve"> и оформленн</w:t>
      </w:r>
      <w:r w:rsidR="00331BA8" w:rsidRPr="006E0DFD">
        <w:t>ое</w:t>
      </w:r>
      <w:r w:rsidR="003F3D83" w:rsidRPr="006E0DF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E0DFD" w:rsidRDefault="00F35F38" w:rsidP="006E0DFD">
      <w:pPr>
        <w:spacing w:before="120"/>
        <w:ind w:firstLine="709"/>
        <w:jc w:val="both"/>
        <w:rPr>
          <w:b/>
        </w:rPr>
      </w:pPr>
      <w:bookmarkStart w:id="18" w:name="_Toc314731698"/>
      <w:bookmarkStart w:id="19" w:name="_Toc326685594"/>
      <w:r w:rsidRPr="006E0DFD">
        <w:rPr>
          <w:b/>
        </w:rPr>
        <w:t>СОКРАЩЕНИЯ</w:t>
      </w:r>
      <w:bookmarkEnd w:id="18"/>
      <w:bookmarkEnd w:id="19"/>
    </w:p>
    <w:p w:rsidR="00F35F38" w:rsidRPr="006E0DFD" w:rsidRDefault="006E0DFD" w:rsidP="006E0DFD">
      <w:pPr>
        <w:ind w:firstLine="709"/>
        <w:jc w:val="both"/>
      </w:pPr>
      <w:r>
        <w:t>АЭС</w:t>
      </w:r>
      <w:r w:rsidRPr="00240D9B">
        <w:t xml:space="preserve"> – </w:t>
      </w:r>
      <w:r w:rsidR="00F35F38" w:rsidRPr="006E0DFD">
        <w:t>атомная электростанция.</w:t>
      </w:r>
    </w:p>
    <w:p w:rsidR="00F35F38" w:rsidRPr="006E0DFD" w:rsidRDefault="00F35F38" w:rsidP="006E0DFD">
      <w:pPr>
        <w:ind w:firstLine="709"/>
        <w:jc w:val="both"/>
      </w:pPr>
      <w:r w:rsidRPr="006E0DFD">
        <w:t>ДЗО</w:t>
      </w:r>
      <w:r w:rsidR="006E0DFD" w:rsidRPr="00240D9B">
        <w:t xml:space="preserve"> –</w:t>
      </w:r>
      <w:r w:rsidR="006E0DFD">
        <w:t xml:space="preserve"> </w:t>
      </w:r>
      <w:r w:rsidRPr="006E0DFD">
        <w:t>дочерние либо зависимые общества.</w:t>
      </w:r>
    </w:p>
    <w:p w:rsidR="00F35F38" w:rsidRPr="006E0DFD" w:rsidRDefault="00F35F38" w:rsidP="006E0DFD">
      <w:pPr>
        <w:ind w:firstLine="709"/>
        <w:jc w:val="both"/>
      </w:pPr>
      <w:r w:rsidRPr="006E0DFD">
        <w:t>ЕОСЗ</w:t>
      </w:r>
      <w:r w:rsidR="006E0DFD" w:rsidRPr="00240D9B">
        <w:t xml:space="preserve"> –</w:t>
      </w:r>
      <w:r w:rsidRPr="006E0DFD">
        <w:t xml:space="preserve"> Единый отраслевой стандарт закупок (Положение</w:t>
      </w:r>
      <w:r w:rsidR="006E0DFD">
        <w:t xml:space="preserve"> </w:t>
      </w:r>
      <w:r w:rsidRPr="006E0DFD">
        <w:t>о</w:t>
      </w:r>
      <w:r w:rsidR="006E0DFD">
        <w:t xml:space="preserve"> </w:t>
      </w:r>
      <w:r w:rsidRPr="006E0DFD">
        <w:t>закупке) Государственной корпорации по</w:t>
      </w:r>
      <w:r w:rsidR="006E0DFD">
        <w:t xml:space="preserve"> </w:t>
      </w:r>
      <w:r w:rsidRPr="006E0DFD">
        <w:t xml:space="preserve">атомной энергии «Росатом», утвержденный решением наблюдательного совета Госкорпорации «Росатом» </w:t>
      </w:r>
      <w:r w:rsidR="008174BC" w:rsidRPr="006E0DFD">
        <w:t>(протокол от</w:t>
      </w:r>
      <w:r w:rsidR="006E0DFD">
        <w:t xml:space="preserve"> </w:t>
      </w:r>
      <w:r w:rsidR="008174BC" w:rsidRPr="006E0DFD">
        <w:t>07.02.2012 №</w:t>
      </w:r>
      <w:r w:rsidR="006E0DFD">
        <w:t xml:space="preserve"> </w:t>
      </w:r>
      <w:r w:rsidR="008174BC" w:rsidRPr="006E0DFD">
        <w:t>37)</w:t>
      </w:r>
      <w:r w:rsidRPr="006E0DFD">
        <w:t>.</w:t>
      </w:r>
    </w:p>
    <w:p w:rsidR="00F35F38" w:rsidRPr="006E0DFD" w:rsidRDefault="00F35F38" w:rsidP="006E0DFD">
      <w:pPr>
        <w:ind w:firstLine="709"/>
        <w:jc w:val="both"/>
      </w:pPr>
      <w:r w:rsidRPr="006E0DFD">
        <w:t>НДС</w:t>
      </w:r>
      <w:r w:rsidR="006E0DFD" w:rsidRPr="00240D9B">
        <w:t xml:space="preserve"> –</w:t>
      </w:r>
      <w:r w:rsidRPr="006E0DFD">
        <w:t xml:space="preserve"> налог на добавленную стоимость.</w:t>
      </w:r>
    </w:p>
    <w:p w:rsidR="00F35F38" w:rsidRPr="006E0DFD" w:rsidRDefault="00F35F38" w:rsidP="006E0DFD">
      <w:pPr>
        <w:ind w:firstLine="709"/>
        <w:jc w:val="both"/>
      </w:pPr>
      <w:r w:rsidRPr="006E0DFD">
        <w:t>НИР</w:t>
      </w:r>
      <w:r w:rsidR="006E0DFD" w:rsidRPr="00240D9B">
        <w:t xml:space="preserve"> – </w:t>
      </w:r>
      <w:r w:rsidRPr="006E0DFD">
        <w:t>научно-исследовательская работа.</w:t>
      </w:r>
    </w:p>
    <w:p w:rsidR="00F35F38" w:rsidRPr="006E0DFD" w:rsidRDefault="00F35F38" w:rsidP="006E0DFD">
      <w:pPr>
        <w:ind w:firstLine="709"/>
        <w:jc w:val="both"/>
      </w:pPr>
      <w:proofErr w:type="gramStart"/>
      <w:r w:rsidRPr="006E0DFD">
        <w:t>ОКР</w:t>
      </w:r>
      <w:proofErr w:type="gramEnd"/>
      <w:r w:rsidR="006E0DFD" w:rsidRPr="00240D9B">
        <w:t xml:space="preserve"> –</w:t>
      </w:r>
      <w:r w:rsidRPr="006E0DFD">
        <w:t xml:space="preserve"> опытно-конструкторская работа.</w:t>
      </w:r>
    </w:p>
    <w:p w:rsidR="00F35F38" w:rsidRPr="006E0DFD" w:rsidRDefault="00F35F38" w:rsidP="006E0DFD">
      <w:pPr>
        <w:ind w:firstLine="709"/>
        <w:jc w:val="both"/>
      </w:pPr>
      <w:r w:rsidRPr="006E0DFD">
        <w:t>ПИР</w:t>
      </w:r>
      <w:r w:rsidR="006E0DFD" w:rsidRPr="00240D9B">
        <w:t xml:space="preserve"> –</w:t>
      </w:r>
      <w:r w:rsidRPr="006E0DFD">
        <w:t xml:space="preserve"> проектно-изыскательские работы.</w:t>
      </w:r>
    </w:p>
    <w:p w:rsidR="00F35F38" w:rsidRPr="006E0DFD" w:rsidRDefault="00F35F38" w:rsidP="006E0DFD">
      <w:pPr>
        <w:ind w:firstLine="709"/>
        <w:jc w:val="both"/>
      </w:pPr>
      <w:r w:rsidRPr="006E0DFD">
        <w:t>ЦАК</w:t>
      </w:r>
      <w:r w:rsidR="006E0DFD" w:rsidRPr="00240D9B">
        <w:t xml:space="preserve"> –</w:t>
      </w:r>
      <w:r w:rsidRPr="006E0DFD">
        <w:t xml:space="preserve"> Центральный арбитражный комитет </w:t>
      </w:r>
      <w:r w:rsidR="00EE09E6" w:rsidRPr="006E0DFD">
        <w:t>в сфере закупок Госкорпорации «Росатом»</w:t>
      </w:r>
      <w:r w:rsidRPr="006E0DFD">
        <w:t>.</w:t>
      </w:r>
    </w:p>
    <w:p w:rsidR="00F35F38" w:rsidRPr="006E0DFD" w:rsidRDefault="00F35F38" w:rsidP="006E0DFD">
      <w:pPr>
        <w:ind w:firstLine="709"/>
        <w:jc w:val="both"/>
      </w:pPr>
      <w:r w:rsidRPr="006E0DFD">
        <w:t>ЭТП</w:t>
      </w:r>
      <w:r w:rsidR="006E0DFD" w:rsidRPr="00240D9B">
        <w:t xml:space="preserve"> –</w:t>
      </w:r>
      <w:r w:rsidRPr="006E0DFD">
        <w:t xml:space="preserve"> электронная торговая площадка.</w:t>
      </w:r>
    </w:p>
    <w:p w:rsidR="006958F6" w:rsidRPr="006E0DFD" w:rsidRDefault="00F35F38" w:rsidP="006E0DFD">
      <w:pPr>
        <w:ind w:firstLine="709"/>
        <w:jc w:val="both"/>
      </w:pPr>
      <w:r w:rsidRPr="006E0DFD">
        <w:t>ЭЦП</w:t>
      </w:r>
      <w:r w:rsidR="006E0DFD" w:rsidRPr="00240D9B">
        <w:t xml:space="preserve"> –</w:t>
      </w:r>
      <w:r w:rsidRPr="006E0DFD">
        <w:t xml:space="preserve"> электронная цифровая подпись.</w:t>
      </w:r>
    </w:p>
    <w:p w:rsidR="00C87330" w:rsidRPr="00C12007" w:rsidRDefault="00C87330" w:rsidP="00C87330">
      <w:pPr>
        <w:spacing w:after="120"/>
        <w:jc w:val="both"/>
      </w:pPr>
      <w:r w:rsidRPr="00C12007">
        <w:br w:type="page"/>
      </w:r>
    </w:p>
    <w:p w:rsidR="00C87330" w:rsidRPr="002A0AD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0" w:name="_Toc326685595"/>
      <w:bookmarkStart w:id="21" w:name="_Toc350161194"/>
      <w:r w:rsidRPr="002A0AD0">
        <w:rPr>
          <w:rFonts w:ascii="Times New Roman" w:hAnsi="Times New Roman"/>
          <w:b/>
          <w:sz w:val="24"/>
          <w:szCs w:val="24"/>
        </w:rPr>
        <w:lastRenderedPageBreak/>
        <w:t>ОБЩИЕ ПОЛОЖЕНИЯ</w:t>
      </w:r>
      <w:bookmarkEnd w:id="20"/>
      <w:bookmarkEnd w:id="21"/>
    </w:p>
    <w:p w:rsidR="00C87330" w:rsidRPr="002A0A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 w:name="_Toc326685596"/>
      <w:bookmarkStart w:id="23" w:name="_Toc350161195"/>
      <w:r w:rsidRPr="002A0AD0">
        <w:rPr>
          <w:rFonts w:ascii="Times New Roman" w:hAnsi="Times New Roman"/>
          <w:b/>
          <w:sz w:val="24"/>
          <w:szCs w:val="24"/>
        </w:rPr>
        <w:t>Форма и вид процедуры закупки, предмет конкурса</w:t>
      </w:r>
      <w:bookmarkEnd w:id="22"/>
      <w:bookmarkEnd w:id="23"/>
    </w:p>
    <w:p w:rsidR="00C87330" w:rsidRPr="00CA2A8E"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 w:name="_Ref126000848"/>
      <w:r w:rsidRPr="00CA2A8E">
        <w:rPr>
          <w:rFonts w:ascii="Times New Roman" w:hAnsi="Times New Roman"/>
          <w:sz w:val="24"/>
          <w:szCs w:val="24"/>
        </w:rPr>
        <w:t xml:space="preserve">Открытый одноэтапный конкурс </w:t>
      </w:r>
      <w:bookmarkEnd w:id="24"/>
      <w:r w:rsidR="00B27E89" w:rsidRPr="00CA2A8E">
        <w:rPr>
          <w:rFonts w:ascii="Times New Roman" w:hAnsi="Times New Roman"/>
          <w:sz w:val="24"/>
          <w:szCs w:val="24"/>
        </w:rPr>
        <w:t>в</w:t>
      </w:r>
      <w:r w:rsidR="00CA2A8E">
        <w:rPr>
          <w:rFonts w:ascii="Times New Roman" w:hAnsi="Times New Roman"/>
          <w:sz w:val="24"/>
          <w:szCs w:val="24"/>
        </w:rPr>
        <w:t xml:space="preserve"> </w:t>
      </w:r>
      <w:r w:rsidR="00B27E89" w:rsidRPr="00CA2A8E">
        <w:rPr>
          <w:rFonts w:ascii="Times New Roman" w:hAnsi="Times New Roman"/>
          <w:sz w:val="24"/>
          <w:szCs w:val="24"/>
        </w:rPr>
        <w:t xml:space="preserve">электронной форме </w:t>
      </w:r>
      <w:r w:rsidR="00B15A9F" w:rsidRPr="00CA2A8E">
        <w:rPr>
          <w:rFonts w:ascii="Times New Roman" w:hAnsi="Times New Roman"/>
          <w:sz w:val="24"/>
          <w:szCs w:val="24"/>
        </w:rPr>
        <w:t>без</w:t>
      </w:r>
      <w:r w:rsidR="00CA2A8E">
        <w:rPr>
          <w:rFonts w:ascii="Times New Roman" w:hAnsi="Times New Roman"/>
          <w:sz w:val="24"/>
          <w:szCs w:val="24"/>
        </w:rPr>
        <w:t xml:space="preserve"> </w:t>
      </w:r>
      <w:r w:rsidRPr="00CA2A8E">
        <w:rPr>
          <w:rFonts w:ascii="Times New Roman" w:hAnsi="Times New Roman"/>
          <w:sz w:val="24"/>
          <w:szCs w:val="24"/>
        </w:rPr>
        <w:t>квалификационного отбора на право заключения договора/</w:t>
      </w:r>
      <w:proofErr w:type="spellStart"/>
      <w:proofErr w:type="gramStart"/>
      <w:r w:rsidRPr="00CA2A8E">
        <w:rPr>
          <w:rFonts w:ascii="Times New Roman" w:hAnsi="Times New Roman"/>
          <w:sz w:val="24"/>
          <w:szCs w:val="24"/>
        </w:rPr>
        <w:t>ов</w:t>
      </w:r>
      <w:proofErr w:type="spellEnd"/>
      <w:r w:rsidRPr="00CA2A8E">
        <w:rPr>
          <w:rFonts w:ascii="Times New Roman" w:hAnsi="Times New Roman"/>
          <w:sz w:val="24"/>
          <w:szCs w:val="24"/>
        </w:rPr>
        <w:t xml:space="preserve"> на</w:t>
      </w:r>
      <w:proofErr w:type="gramEnd"/>
      <w:r w:rsidRPr="00CA2A8E">
        <w:rPr>
          <w:rFonts w:ascii="Times New Roman" w:hAnsi="Times New Roman"/>
          <w:sz w:val="24"/>
          <w:szCs w:val="24"/>
        </w:rPr>
        <w:t xml:space="preserve"> поставку товаров, выполнение работ или оказание услуг.</w:t>
      </w:r>
    </w:p>
    <w:p w:rsidR="00774E5E" w:rsidRPr="00765763" w:rsidRDefault="00774E5E" w:rsidP="00774E5E">
      <w:pPr>
        <w:pStyle w:val="Times12"/>
        <w:ind w:firstLine="709"/>
        <w:rPr>
          <w:szCs w:val="24"/>
        </w:rPr>
      </w:pPr>
      <w:r w:rsidRPr="00765763">
        <w:rPr>
          <w:szCs w:val="24"/>
        </w:rPr>
        <w:t>Настоящий конкурс проводится в соответствии с правилами и с использованием функционала</w:t>
      </w:r>
      <w:r w:rsidR="002C2B00" w:rsidRPr="00765763">
        <w:rPr>
          <w:szCs w:val="24"/>
        </w:rPr>
        <w:t xml:space="preserve"> </w:t>
      </w:r>
      <w:r w:rsidR="00E25760" w:rsidRPr="00765763">
        <w:rPr>
          <w:szCs w:val="24"/>
        </w:rPr>
        <w:t>ЭТП</w:t>
      </w:r>
      <w:r w:rsidR="002C2B00" w:rsidRPr="00765763">
        <w:rPr>
          <w:szCs w:val="24"/>
        </w:rPr>
        <w:t xml:space="preserve">, </w:t>
      </w:r>
      <w:proofErr w:type="gramStart"/>
      <w:r w:rsidR="002C2B00" w:rsidRPr="00765763">
        <w:rPr>
          <w:szCs w:val="24"/>
        </w:rPr>
        <w:t>указанной</w:t>
      </w:r>
      <w:proofErr w:type="gramEnd"/>
      <w:r w:rsidR="002C2B00" w:rsidRPr="00765763">
        <w:rPr>
          <w:szCs w:val="24"/>
        </w:rPr>
        <w:t xml:space="preserve"> в</w:t>
      </w:r>
      <w:r w:rsidR="00765763">
        <w:rPr>
          <w:szCs w:val="24"/>
        </w:rPr>
        <w:t xml:space="preserve"> </w:t>
      </w:r>
      <w:r w:rsidR="00765763" w:rsidRPr="00765763">
        <w:rPr>
          <w:szCs w:val="24"/>
          <w:u w:val="single"/>
        </w:rPr>
        <w:t>пункте 7 Раздела 5 «ИНФОРМАЦИОННАЯ КАРТА КОНКУРСА»</w:t>
      </w:r>
      <w:r w:rsidRPr="00765763">
        <w:rPr>
          <w:szCs w:val="24"/>
        </w:rPr>
        <w:t>.</w:t>
      </w:r>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765763">
        <w:rPr>
          <w:rFonts w:ascii="Times New Roman" w:hAnsi="Times New Roman"/>
          <w:sz w:val="24"/>
          <w:szCs w:val="24"/>
        </w:rPr>
        <w:t>Наименование, количество, объем и характеристики поставляемых по</w:t>
      </w:r>
      <w:r w:rsidR="005E4105">
        <w:rPr>
          <w:rFonts w:ascii="Times New Roman" w:hAnsi="Times New Roman"/>
          <w:sz w:val="24"/>
          <w:szCs w:val="24"/>
        </w:rPr>
        <w:t xml:space="preserve"> </w:t>
      </w:r>
      <w:r w:rsidRPr="00765763">
        <w:rPr>
          <w:rFonts w:ascii="Times New Roman" w:hAnsi="Times New Roman"/>
          <w:sz w:val="24"/>
          <w:szCs w:val="24"/>
        </w:rPr>
        <w:t>договору/</w:t>
      </w:r>
      <w:proofErr w:type="spellStart"/>
      <w:r w:rsidRPr="00765763">
        <w:rPr>
          <w:rFonts w:ascii="Times New Roman" w:hAnsi="Times New Roman"/>
          <w:sz w:val="24"/>
          <w:szCs w:val="24"/>
        </w:rPr>
        <w:t>ам</w:t>
      </w:r>
      <w:proofErr w:type="spellEnd"/>
      <w:r w:rsidRPr="00765763">
        <w:rPr>
          <w:rFonts w:ascii="Times New Roman" w:hAnsi="Times New Roman"/>
          <w:sz w:val="24"/>
          <w:szCs w:val="24"/>
        </w:rPr>
        <w:t xml:space="preserve"> товаров, выполняемых работ и оказываемых услуг [в отношении каждого лота] указаны в </w:t>
      </w:r>
      <w:r w:rsidR="00B27E89" w:rsidRPr="005E4105">
        <w:rPr>
          <w:rFonts w:ascii="Times New Roman" w:hAnsi="Times New Roman"/>
          <w:sz w:val="24"/>
          <w:szCs w:val="24"/>
          <w:u w:val="single"/>
        </w:rPr>
        <w:t>Т</w:t>
      </w:r>
      <w:r w:rsidRPr="005E4105">
        <w:rPr>
          <w:rFonts w:ascii="Times New Roman" w:hAnsi="Times New Roman"/>
          <w:sz w:val="24"/>
          <w:szCs w:val="24"/>
          <w:u w:val="single"/>
        </w:rPr>
        <w:t>оме</w:t>
      </w:r>
      <w:r w:rsidR="005E4105" w:rsidRPr="005E4105">
        <w:rPr>
          <w:rFonts w:ascii="Times New Roman" w:hAnsi="Times New Roman"/>
          <w:sz w:val="24"/>
          <w:szCs w:val="24"/>
          <w:u w:val="single"/>
        </w:rPr>
        <w:t xml:space="preserve"> </w:t>
      </w:r>
      <w:r w:rsidR="006307DE" w:rsidRPr="005E4105">
        <w:rPr>
          <w:rFonts w:ascii="Times New Roman" w:hAnsi="Times New Roman"/>
          <w:sz w:val="24"/>
          <w:szCs w:val="24"/>
          <w:u w:val="single"/>
        </w:rPr>
        <w:t>2</w:t>
      </w:r>
      <w:r w:rsidRPr="005E4105">
        <w:rPr>
          <w:rFonts w:ascii="Times New Roman" w:hAnsi="Times New Roman"/>
          <w:sz w:val="24"/>
          <w:szCs w:val="24"/>
          <w:u w:val="single"/>
        </w:rPr>
        <w:t xml:space="preserve"> «ТЕХНИЧЕСКАЯ ЧАСТЬ</w:t>
      </w:r>
      <w:r w:rsidR="005E4105" w:rsidRPr="005E4105">
        <w:rPr>
          <w:rFonts w:ascii="Times New Roman" w:hAnsi="Times New Roman"/>
          <w:sz w:val="24"/>
          <w:szCs w:val="24"/>
          <w:u w:val="single"/>
        </w:rPr>
        <w:t>»</w:t>
      </w:r>
      <w:r w:rsidR="00D717F7" w:rsidRPr="00765763">
        <w:rPr>
          <w:rFonts w:ascii="Times New Roman" w:hAnsi="Times New Roman"/>
          <w:sz w:val="24"/>
          <w:szCs w:val="24"/>
        </w:rPr>
        <w:t xml:space="preserve"> </w:t>
      </w:r>
      <w:r w:rsidRPr="00765763">
        <w:rPr>
          <w:rFonts w:ascii="Times New Roman" w:hAnsi="Times New Roman"/>
          <w:sz w:val="24"/>
          <w:szCs w:val="24"/>
        </w:rPr>
        <w:t>настоящей конкурсной документации (далее по тексту ссылки на разделы, подразделы, пункты и</w:t>
      </w:r>
      <w:r w:rsidR="005E4105">
        <w:rPr>
          <w:rFonts w:ascii="Times New Roman" w:hAnsi="Times New Roman"/>
          <w:sz w:val="24"/>
          <w:szCs w:val="24"/>
        </w:rPr>
        <w:t xml:space="preserve"> </w:t>
      </w:r>
      <w:r w:rsidRPr="00765763">
        <w:rPr>
          <w:rFonts w:ascii="Times New Roman" w:hAnsi="Times New Roman"/>
          <w:sz w:val="24"/>
          <w:szCs w:val="24"/>
        </w:rPr>
        <w:t>подпункты относятся исключительно к настоящей конкурсной документации, если рядом с такой ссылкой не указано иное).</w:t>
      </w:r>
      <w:proofErr w:type="gramEnd"/>
      <w:r w:rsidR="00D717F7" w:rsidRPr="00765763">
        <w:rPr>
          <w:rFonts w:ascii="Times New Roman" w:hAnsi="Times New Roman"/>
          <w:sz w:val="24"/>
          <w:szCs w:val="24"/>
        </w:rPr>
        <w:t xml:space="preserve"> </w:t>
      </w:r>
      <w:proofErr w:type="gramStart"/>
      <w:r w:rsidR="00D717F7" w:rsidRPr="00765763">
        <w:rPr>
          <w:rFonts w:ascii="Times New Roman" w:hAnsi="Times New Roman"/>
          <w:sz w:val="24"/>
          <w:szCs w:val="24"/>
        </w:rPr>
        <w:t xml:space="preserve">Проект договора, который будет заключен по результатам конкурса, приведен в </w:t>
      </w:r>
      <w:r w:rsidR="00D717F7" w:rsidRPr="005E4105">
        <w:rPr>
          <w:rFonts w:ascii="Times New Roman" w:hAnsi="Times New Roman"/>
          <w:sz w:val="24"/>
          <w:szCs w:val="24"/>
          <w:u w:val="single"/>
        </w:rPr>
        <w:t>Части</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2 Тома</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1</w:t>
      </w:r>
      <w:r w:rsidR="005E4105" w:rsidRPr="005E4105">
        <w:rPr>
          <w:rFonts w:ascii="Times New Roman" w:hAnsi="Times New Roman"/>
          <w:sz w:val="24"/>
          <w:szCs w:val="24"/>
          <w:u w:val="single"/>
        </w:rPr>
        <w:t xml:space="preserve"> «ОБЩАЯ И КОММЕРЧЕСКАЯ ЧАСТИ»</w:t>
      </w:r>
      <w:r w:rsidR="005E4105">
        <w:rPr>
          <w:rFonts w:ascii="Times New Roman" w:hAnsi="Times New Roman"/>
          <w:sz w:val="24"/>
          <w:szCs w:val="24"/>
        </w:rPr>
        <w:t>.</w:t>
      </w:r>
      <w:proofErr w:type="gramEnd"/>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65763">
        <w:rPr>
          <w:rFonts w:ascii="Times New Roman" w:hAnsi="Times New Roman"/>
          <w:sz w:val="24"/>
          <w:szCs w:val="24"/>
        </w:rPr>
        <w:t>Предметом настоящего конкурса [в отношении каждого лота отдельно] является право на</w:t>
      </w:r>
      <w:r w:rsidR="005E4105">
        <w:rPr>
          <w:rFonts w:ascii="Times New Roman" w:hAnsi="Times New Roman"/>
          <w:sz w:val="24"/>
          <w:szCs w:val="24"/>
        </w:rPr>
        <w:t xml:space="preserve"> </w:t>
      </w:r>
      <w:r w:rsidRPr="00765763">
        <w:rPr>
          <w:rFonts w:ascii="Times New Roman" w:hAnsi="Times New Roman"/>
          <w:sz w:val="24"/>
          <w:szCs w:val="24"/>
        </w:rPr>
        <w:t>заключение договора/</w:t>
      </w:r>
      <w:proofErr w:type="spellStart"/>
      <w:proofErr w:type="gramStart"/>
      <w:r w:rsidRPr="00765763">
        <w:rPr>
          <w:rFonts w:ascii="Times New Roman" w:hAnsi="Times New Roman"/>
          <w:sz w:val="24"/>
          <w:szCs w:val="24"/>
        </w:rPr>
        <w:t>ов</w:t>
      </w:r>
      <w:proofErr w:type="spellEnd"/>
      <w:r w:rsidRPr="00765763">
        <w:rPr>
          <w:rFonts w:ascii="Times New Roman" w:hAnsi="Times New Roman"/>
          <w:sz w:val="24"/>
          <w:szCs w:val="24"/>
        </w:rPr>
        <w:t xml:space="preserve"> на</w:t>
      </w:r>
      <w:proofErr w:type="gramEnd"/>
      <w:r w:rsidRPr="00765763">
        <w:rPr>
          <w:rFonts w:ascii="Times New Roman" w:hAnsi="Times New Roman"/>
          <w:sz w:val="24"/>
          <w:szCs w:val="24"/>
        </w:rPr>
        <w:t xml:space="preserve"> поставку товаров, выполнение работ или оказание услуг согласно </w:t>
      </w:r>
      <w:r w:rsidR="005E4105" w:rsidRPr="005E4105">
        <w:rPr>
          <w:rFonts w:ascii="Times New Roman" w:hAnsi="Times New Roman"/>
          <w:sz w:val="24"/>
          <w:szCs w:val="24"/>
          <w:u w:val="single"/>
        </w:rPr>
        <w:t>пункту 1 Раздела 5 «ИНФОРМАЦИОННАЯ КАРТА КОНКУРСА»</w:t>
      </w:r>
      <w:r w:rsidRPr="00765763">
        <w:rPr>
          <w:rFonts w:ascii="Times New Roman" w:hAnsi="Times New Roman"/>
          <w:sz w:val="24"/>
          <w:szCs w:val="24"/>
        </w:rPr>
        <w:t>.</w:t>
      </w:r>
    </w:p>
    <w:p w:rsidR="00C87330" w:rsidRPr="00765763" w:rsidRDefault="00C87330" w:rsidP="00C87330">
      <w:pPr>
        <w:pStyle w:val="Times12"/>
        <w:ind w:firstLine="709"/>
        <w:rPr>
          <w:szCs w:val="24"/>
        </w:rPr>
      </w:pPr>
      <w:r w:rsidRPr="0076576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005743A6" w:rsidRPr="005743A6">
        <w:rPr>
          <w:szCs w:val="24"/>
          <w:u w:val="single"/>
        </w:rPr>
        <w:t>пунктах 1, 3, 4 Раздела 5 «ИНФОРМАЦИОННАЯ КАРТА КОНКУРСА»</w:t>
      </w:r>
      <w:r w:rsidRPr="00765763">
        <w:rPr>
          <w:szCs w:val="24"/>
        </w:rPr>
        <w:t>.</w:t>
      </w:r>
    </w:p>
    <w:p w:rsidR="00C87330" w:rsidRPr="00765763" w:rsidRDefault="00C87330" w:rsidP="00C87330">
      <w:pPr>
        <w:pStyle w:val="Times12"/>
        <w:ind w:firstLine="709"/>
        <w:rPr>
          <w:szCs w:val="24"/>
        </w:rPr>
      </w:pPr>
      <w:r w:rsidRPr="00765763">
        <w:rPr>
          <w:szCs w:val="24"/>
        </w:rPr>
        <w:t>Частичная поставка товара, выполнение работ, оказание услуг [в</w:t>
      </w:r>
      <w:r w:rsidR="005E4105">
        <w:rPr>
          <w:szCs w:val="24"/>
        </w:rPr>
        <w:t xml:space="preserve"> </w:t>
      </w:r>
      <w:r w:rsidRPr="00765763">
        <w:rPr>
          <w:szCs w:val="24"/>
        </w:rPr>
        <w:t>составе</w:t>
      </w:r>
      <w:r w:rsidR="005E4105">
        <w:rPr>
          <w:szCs w:val="24"/>
        </w:rPr>
        <w:t xml:space="preserve"> </w:t>
      </w:r>
      <w:r w:rsidRPr="00765763">
        <w:rPr>
          <w:szCs w:val="24"/>
        </w:rPr>
        <w:t>лота] не</w:t>
      </w:r>
      <w:r w:rsidR="005E4105">
        <w:rPr>
          <w:szCs w:val="24"/>
        </w:rPr>
        <w:t xml:space="preserve"> </w:t>
      </w:r>
      <w:r w:rsidRPr="00765763">
        <w:rPr>
          <w:szCs w:val="24"/>
        </w:rPr>
        <w:t>допускается.</w:t>
      </w:r>
    </w:p>
    <w:p w:rsidR="00C87330" w:rsidRPr="00121B8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 w:name="_Toc326685597"/>
      <w:bookmarkStart w:id="26" w:name="_Toc350161196"/>
      <w:r w:rsidRPr="00121B89">
        <w:rPr>
          <w:rFonts w:ascii="Times New Roman" w:hAnsi="Times New Roman"/>
          <w:b/>
          <w:sz w:val="24"/>
          <w:szCs w:val="24"/>
        </w:rPr>
        <w:t>Участ</w:t>
      </w:r>
      <w:r w:rsidR="00DF421D" w:rsidRPr="00121B89">
        <w:rPr>
          <w:rFonts w:ascii="Times New Roman" w:hAnsi="Times New Roman"/>
          <w:b/>
          <w:sz w:val="24"/>
          <w:szCs w:val="24"/>
        </w:rPr>
        <w:t>ие в процедуре</w:t>
      </w:r>
      <w:r w:rsidRPr="00121B89">
        <w:rPr>
          <w:rFonts w:ascii="Times New Roman" w:hAnsi="Times New Roman"/>
          <w:b/>
          <w:sz w:val="24"/>
          <w:szCs w:val="24"/>
        </w:rPr>
        <w:t xml:space="preserve"> конкурса</w:t>
      </w:r>
      <w:bookmarkEnd w:id="25"/>
      <w:bookmarkEnd w:id="26"/>
    </w:p>
    <w:p w:rsidR="00C87330" w:rsidRPr="00A81A61" w:rsidRDefault="00DF421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Default="00774E5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Для участия в процедуре конкурса участник</w:t>
      </w:r>
      <w:r w:rsidR="002C2B00" w:rsidRPr="00A81A61">
        <w:rPr>
          <w:rFonts w:ascii="Times New Roman" w:hAnsi="Times New Roman"/>
          <w:sz w:val="24"/>
          <w:szCs w:val="24"/>
        </w:rPr>
        <w:t xml:space="preserve"> </w:t>
      </w:r>
      <w:r w:rsidR="00805543" w:rsidRPr="00A81A61">
        <w:rPr>
          <w:rFonts w:ascii="Times New Roman" w:hAnsi="Times New Roman"/>
          <w:sz w:val="24"/>
          <w:szCs w:val="24"/>
        </w:rPr>
        <w:t xml:space="preserve">конкурса </w:t>
      </w:r>
      <w:r w:rsidR="002C2B00" w:rsidRPr="00A81A61">
        <w:rPr>
          <w:rFonts w:ascii="Times New Roman" w:hAnsi="Times New Roman"/>
          <w:sz w:val="24"/>
          <w:szCs w:val="24"/>
        </w:rPr>
        <w:t>должен</w:t>
      </w:r>
      <w:r w:rsidR="00FF592C">
        <w:rPr>
          <w:rFonts w:ascii="Times New Roman" w:hAnsi="Times New Roman"/>
          <w:sz w:val="24"/>
          <w:szCs w:val="24"/>
        </w:rPr>
        <w:t>:</w:t>
      </w:r>
    </w:p>
    <w:p w:rsidR="00FF592C" w:rsidRPr="0004042E" w:rsidRDefault="00FF592C" w:rsidP="004C23AE">
      <w:pPr>
        <w:pStyle w:val="-6"/>
        <w:numPr>
          <w:ilvl w:val="0"/>
          <w:numId w:val="28"/>
        </w:numPr>
        <w:tabs>
          <w:tab w:val="left" w:pos="1134"/>
        </w:tabs>
        <w:spacing w:line="240" w:lineRule="auto"/>
        <w:ind w:left="0" w:firstLine="851"/>
        <w:rPr>
          <w:bCs/>
          <w:sz w:val="24"/>
        </w:rPr>
      </w:pPr>
      <w:r w:rsidRPr="00FF592C">
        <w:rPr>
          <w:bCs/>
          <w:sz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585472">
        <w:rPr>
          <w:bCs/>
          <w:sz w:val="24"/>
        </w:rPr>
        <w:t xml:space="preserve">; </w:t>
      </w:r>
    </w:p>
    <w:p w:rsidR="00805543" w:rsidRPr="00A81A61" w:rsidRDefault="00805543" w:rsidP="004C23AE">
      <w:pPr>
        <w:pStyle w:val="-6"/>
        <w:numPr>
          <w:ilvl w:val="0"/>
          <w:numId w:val="28"/>
        </w:numPr>
        <w:tabs>
          <w:tab w:val="left" w:pos="1134"/>
        </w:tabs>
        <w:spacing w:line="240" w:lineRule="auto"/>
        <w:ind w:left="0" w:firstLine="851"/>
        <w:rPr>
          <w:bCs/>
          <w:sz w:val="24"/>
        </w:rPr>
      </w:pPr>
      <w:r w:rsidRPr="00A81A61">
        <w:rPr>
          <w:bCs/>
          <w:sz w:val="24"/>
        </w:rPr>
        <w:t>удовлетворять т</w:t>
      </w:r>
      <w:r w:rsidR="003B7A32" w:rsidRPr="00A81A61">
        <w:rPr>
          <w:bCs/>
          <w:sz w:val="24"/>
        </w:rPr>
        <w:t xml:space="preserve">ребованиям, изложенным в </w:t>
      </w:r>
      <w:r w:rsidR="00E54E84">
        <w:rPr>
          <w:bCs/>
          <w:sz w:val="24"/>
          <w:u w:val="single"/>
        </w:rPr>
        <w:t>пунктах 14</w:t>
      </w:r>
      <w:r w:rsidR="00E54E84" w:rsidRPr="00E54E84">
        <w:rPr>
          <w:bCs/>
          <w:sz w:val="24"/>
          <w:u w:val="single"/>
        </w:rPr>
        <w:t xml:space="preserve"> </w:t>
      </w:r>
      <w:r w:rsidR="00E54E84">
        <w:rPr>
          <w:bCs/>
          <w:sz w:val="24"/>
          <w:u w:val="single"/>
        </w:rPr>
        <w:t>Р</w:t>
      </w:r>
      <w:r w:rsidR="00E54E84" w:rsidRPr="00E54E84">
        <w:rPr>
          <w:bCs/>
          <w:sz w:val="24"/>
          <w:u w:val="single"/>
        </w:rPr>
        <w:t>аздела 5 «ИНФОРМАЦИОННАЯ КАРТА КОНКУРСА»</w:t>
      </w:r>
      <w:r w:rsidRPr="00A81A61">
        <w:rPr>
          <w:bCs/>
          <w:sz w:val="24"/>
        </w:rPr>
        <w:t>;</w:t>
      </w:r>
    </w:p>
    <w:p w:rsidR="00805543" w:rsidRPr="00A81A61" w:rsidRDefault="00805543" w:rsidP="004C23AE">
      <w:pPr>
        <w:pStyle w:val="-6"/>
        <w:numPr>
          <w:ilvl w:val="0"/>
          <w:numId w:val="28"/>
        </w:numPr>
        <w:tabs>
          <w:tab w:val="left" w:pos="1134"/>
        </w:tabs>
        <w:spacing w:line="240" w:lineRule="auto"/>
        <w:ind w:left="0" w:firstLine="851"/>
        <w:rPr>
          <w:bCs/>
          <w:sz w:val="24"/>
        </w:rPr>
      </w:pPr>
      <w:r w:rsidRPr="00A81A61">
        <w:rPr>
          <w:bCs/>
          <w:sz w:val="24"/>
        </w:rPr>
        <w:t>предоставить заявку на участие в конкурсе</w:t>
      </w:r>
      <w:r w:rsidR="00DF421D" w:rsidRPr="00A81A61">
        <w:rPr>
          <w:bCs/>
          <w:sz w:val="24"/>
        </w:rPr>
        <w:t xml:space="preserve"> </w:t>
      </w:r>
      <w:r w:rsidR="00BA3DDA" w:rsidRPr="00A81A61">
        <w:rPr>
          <w:bCs/>
          <w:sz w:val="24"/>
        </w:rPr>
        <w:t xml:space="preserve">согласно </w:t>
      </w:r>
      <w:r w:rsidRPr="00A81A61">
        <w:rPr>
          <w:bCs/>
          <w:sz w:val="24"/>
        </w:rPr>
        <w:t>требованиям настоящей конкурсной документации.</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 xml:space="preserve">Для всех участников </w:t>
      </w:r>
      <w:r w:rsidR="00AE0985" w:rsidRPr="00714020">
        <w:rPr>
          <w:rFonts w:ascii="Times New Roman" w:hAnsi="Times New Roman"/>
          <w:sz w:val="24"/>
          <w:szCs w:val="24"/>
        </w:rPr>
        <w:t>конкурса</w:t>
      </w:r>
      <w:r w:rsidR="00C2205B" w:rsidRPr="00714020">
        <w:rPr>
          <w:rFonts w:ascii="Times New Roman" w:hAnsi="Times New Roman"/>
          <w:sz w:val="24"/>
          <w:szCs w:val="24"/>
        </w:rPr>
        <w:t xml:space="preserve"> </w:t>
      </w:r>
      <w:r w:rsidRPr="00714020">
        <w:rPr>
          <w:rFonts w:ascii="Times New Roman" w:hAnsi="Times New Roman"/>
          <w:sz w:val="24"/>
          <w:szCs w:val="24"/>
        </w:rPr>
        <w:t>[в отношении одного лота] устанавливаются единые требования. Применение при рассмотрении заявок на</w:t>
      </w:r>
      <w:r w:rsidR="00714020">
        <w:rPr>
          <w:rFonts w:ascii="Times New Roman" w:hAnsi="Times New Roman"/>
          <w:sz w:val="24"/>
          <w:szCs w:val="24"/>
        </w:rPr>
        <w:t xml:space="preserve"> </w:t>
      </w:r>
      <w:r w:rsidRPr="00714020">
        <w:rPr>
          <w:rFonts w:ascii="Times New Roman" w:hAnsi="Times New Roman"/>
          <w:sz w:val="24"/>
          <w:szCs w:val="24"/>
        </w:rPr>
        <w:t>участие в конкурсе требований, не предусмотренных конкурсной документацией, не допускается.</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Решение</w:t>
      </w:r>
      <w:r w:rsidR="00C31F2B" w:rsidRPr="00714020">
        <w:rPr>
          <w:rFonts w:ascii="Times New Roman" w:hAnsi="Times New Roman"/>
          <w:sz w:val="24"/>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C2205B" w:rsidRPr="00714020">
        <w:rPr>
          <w:rFonts w:ascii="Times New Roman" w:hAnsi="Times New Roman"/>
          <w:sz w:val="24"/>
          <w:szCs w:val="24"/>
        </w:rPr>
        <w:t xml:space="preserve"> </w:t>
      </w:r>
      <w:r w:rsidRPr="00714020">
        <w:rPr>
          <w:rFonts w:ascii="Times New Roman" w:hAnsi="Times New Roman"/>
          <w:sz w:val="24"/>
          <w:szCs w:val="24"/>
        </w:rPr>
        <w:t xml:space="preserve">[по каждому лоту отдельно] принимает конкурсная комиссия в порядке, определенном положениями </w:t>
      </w:r>
      <w:r w:rsidR="00714020" w:rsidRPr="00714020">
        <w:rPr>
          <w:rFonts w:ascii="Times New Roman" w:hAnsi="Times New Roman"/>
          <w:sz w:val="24"/>
          <w:szCs w:val="24"/>
          <w:u w:val="single"/>
        </w:rPr>
        <w:t>подраздела 4.14</w:t>
      </w:r>
      <w:r w:rsidRPr="00714020">
        <w:rPr>
          <w:rFonts w:ascii="Times New Roman" w:hAnsi="Times New Roman"/>
          <w:sz w:val="24"/>
          <w:szCs w:val="24"/>
        </w:rPr>
        <w:t>.</w:t>
      </w:r>
    </w:p>
    <w:p w:rsidR="00C31F2B" w:rsidRPr="00714020" w:rsidRDefault="00C31F2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7" w:name="_Ref317172396"/>
      <w:r w:rsidRPr="00714020">
        <w:rPr>
          <w:rFonts w:ascii="Times New Roman" w:hAnsi="Times New Roman"/>
          <w:sz w:val="24"/>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714020">
        <w:rPr>
          <w:rFonts w:ascii="Times New Roman" w:hAnsi="Times New Roman"/>
          <w:sz w:val="24"/>
          <w:szCs w:val="24"/>
        </w:rPr>
        <w:t xml:space="preserve"> до участия в конкурсе</w:t>
      </w:r>
      <w:r w:rsidRPr="00714020">
        <w:rPr>
          <w:rFonts w:ascii="Times New Roman" w:hAnsi="Times New Roman"/>
          <w:sz w:val="24"/>
          <w:szCs w:val="24"/>
        </w:rPr>
        <w:t>, в</w:t>
      </w:r>
      <w:r w:rsidR="00714020">
        <w:rPr>
          <w:rFonts w:ascii="Times New Roman" w:hAnsi="Times New Roman"/>
          <w:sz w:val="24"/>
          <w:szCs w:val="24"/>
        </w:rPr>
        <w:t xml:space="preserve"> </w:t>
      </w:r>
      <w:r w:rsidRPr="00714020">
        <w:rPr>
          <w:rFonts w:ascii="Times New Roman" w:hAnsi="Times New Roman"/>
          <w:sz w:val="24"/>
          <w:szCs w:val="24"/>
        </w:rPr>
        <w:t>случаях:</w:t>
      </w:r>
      <w:bookmarkEnd w:id="27"/>
      <w:r w:rsidRPr="00714020">
        <w:rPr>
          <w:rFonts w:ascii="Times New Roman" w:hAnsi="Times New Roman"/>
          <w:sz w:val="24"/>
          <w:szCs w:val="24"/>
        </w:rPr>
        <w:t xml:space="preserve"> </w:t>
      </w:r>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8" w:name="_Ref317173209"/>
      <w:bookmarkStart w:id="29" w:name="_Ref323029873"/>
      <w:r w:rsidRPr="00C52B2C">
        <w:rPr>
          <w:rFonts w:ascii="Times New Roman" w:hAnsi="Times New Roman"/>
          <w:sz w:val="24"/>
          <w:szCs w:val="24"/>
        </w:rPr>
        <w:t xml:space="preserve">обнаружения недостоверных сведений </w:t>
      </w:r>
      <w:r w:rsidR="00E80AF2" w:rsidRPr="00C52B2C">
        <w:rPr>
          <w:rFonts w:ascii="Times New Roman" w:hAnsi="Times New Roman"/>
          <w:sz w:val="24"/>
          <w:szCs w:val="24"/>
        </w:rPr>
        <w:t>об участнике конкурса, а также</w:t>
      </w:r>
      <w:r w:rsidR="0065380F" w:rsidRPr="00C52B2C">
        <w:rPr>
          <w:rFonts w:ascii="Times New Roman" w:hAnsi="Times New Roman"/>
          <w:sz w:val="24"/>
          <w:szCs w:val="24"/>
        </w:rPr>
        <w:t xml:space="preserve"> привлекаемых</w:t>
      </w:r>
      <w:r w:rsidR="00E80AF2" w:rsidRPr="00C52B2C">
        <w:rPr>
          <w:rFonts w:ascii="Times New Roman" w:hAnsi="Times New Roman"/>
          <w:sz w:val="24"/>
          <w:szCs w:val="24"/>
        </w:rPr>
        <w:t xml:space="preserve"> поставщиках/ субподрядчиках/ соисполнителях </w:t>
      </w:r>
      <w:r w:rsidRPr="00C52B2C">
        <w:rPr>
          <w:rFonts w:ascii="Times New Roman" w:hAnsi="Times New Roman"/>
          <w:sz w:val="24"/>
          <w:szCs w:val="24"/>
        </w:rPr>
        <w:t xml:space="preserve">в заявке на участие в конкурсе и </w:t>
      </w:r>
      <w:r w:rsidRPr="00C52B2C">
        <w:rPr>
          <w:rFonts w:ascii="Times New Roman" w:hAnsi="Times New Roman"/>
          <w:sz w:val="24"/>
          <w:szCs w:val="24"/>
        </w:rPr>
        <w:lastRenderedPageBreak/>
        <w:t xml:space="preserve">(или) ее уточнениях согласно </w:t>
      </w:r>
      <w:r w:rsidR="00C52B2C" w:rsidRPr="00C52B2C">
        <w:rPr>
          <w:rFonts w:ascii="Times New Roman" w:hAnsi="Times New Roman"/>
          <w:sz w:val="24"/>
          <w:szCs w:val="24"/>
          <w:u w:val="single"/>
        </w:rPr>
        <w:t>пункту 4.14.1.8</w:t>
      </w:r>
      <w:r w:rsidRPr="00C52B2C">
        <w:rPr>
          <w:rFonts w:ascii="Times New Roman" w:hAnsi="Times New Roman"/>
          <w:sz w:val="24"/>
          <w:szCs w:val="24"/>
        </w:rPr>
        <w:t xml:space="preserve">, существенных для допуска данного участника к конкурсу и (или) установления его места в </w:t>
      </w:r>
      <w:proofErr w:type="spellStart"/>
      <w:r w:rsidRPr="00C52B2C">
        <w:rPr>
          <w:rFonts w:ascii="Times New Roman" w:hAnsi="Times New Roman"/>
          <w:sz w:val="24"/>
          <w:szCs w:val="24"/>
        </w:rPr>
        <w:t>ранжировке</w:t>
      </w:r>
      <w:proofErr w:type="spellEnd"/>
      <w:r w:rsidRPr="00C52B2C">
        <w:rPr>
          <w:rFonts w:ascii="Times New Roman" w:hAnsi="Times New Roman"/>
          <w:sz w:val="24"/>
          <w:szCs w:val="24"/>
        </w:rPr>
        <w:t>;</w:t>
      </w:r>
      <w:bookmarkEnd w:id="28"/>
      <w:bookmarkEnd w:id="29"/>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получения заключения ЦАК </w:t>
      </w:r>
      <w:r w:rsidR="00724972" w:rsidRPr="00C52B2C">
        <w:rPr>
          <w:rFonts w:ascii="Times New Roman" w:hAnsi="Times New Roman"/>
          <w:sz w:val="24"/>
          <w:szCs w:val="24"/>
        </w:rPr>
        <w:t xml:space="preserve">или Контрольной комиссии </w:t>
      </w:r>
      <w:r w:rsidR="00E57706" w:rsidRPr="00C52B2C">
        <w:rPr>
          <w:rFonts w:ascii="Times New Roman" w:hAnsi="Times New Roman"/>
          <w:sz w:val="24"/>
          <w:szCs w:val="24"/>
        </w:rPr>
        <w:t>(</w:t>
      </w:r>
      <w:r w:rsidR="00C52B2C" w:rsidRPr="00C52B2C">
        <w:rPr>
          <w:rFonts w:ascii="Times New Roman" w:hAnsi="Times New Roman"/>
          <w:sz w:val="24"/>
          <w:szCs w:val="24"/>
          <w:u w:val="single"/>
        </w:rPr>
        <w:t xml:space="preserve">пункт </w:t>
      </w:r>
      <w:r w:rsidR="00D702AC"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_Ref321836398 \r \h </w:instrText>
      </w:r>
      <w:r w:rsidR="00D702AC" w:rsidRPr="00C52B2C">
        <w:rPr>
          <w:rFonts w:ascii="Times New Roman" w:hAnsi="Times New Roman"/>
          <w:sz w:val="24"/>
          <w:szCs w:val="24"/>
          <w:u w:val="single"/>
        </w:rPr>
      </w:r>
      <w:r w:rsidR="00D702AC" w:rsidRPr="00C52B2C">
        <w:rPr>
          <w:rFonts w:ascii="Times New Roman" w:hAnsi="Times New Roman"/>
          <w:sz w:val="24"/>
          <w:szCs w:val="24"/>
          <w:u w:val="single"/>
        </w:rPr>
        <w:fldChar w:fldCharType="separate"/>
      </w:r>
      <w:r w:rsidR="00516827">
        <w:rPr>
          <w:rFonts w:ascii="Times New Roman" w:hAnsi="Times New Roman"/>
          <w:sz w:val="24"/>
          <w:szCs w:val="24"/>
          <w:u w:val="single"/>
        </w:rPr>
        <w:t>27</w:t>
      </w:r>
      <w:r w:rsidR="00D702AC"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w:t>
      </w:r>
      <w:r w:rsidR="00C52B2C">
        <w:rPr>
          <w:rFonts w:ascii="Times New Roman" w:hAnsi="Times New Roman"/>
          <w:sz w:val="24"/>
          <w:szCs w:val="24"/>
          <w:u w:val="single"/>
        </w:rPr>
        <w:t>Р</w:t>
      </w:r>
      <w:r w:rsidR="00C52B2C" w:rsidRPr="00C52B2C">
        <w:rPr>
          <w:rFonts w:ascii="Times New Roman" w:hAnsi="Times New Roman"/>
          <w:sz w:val="24"/>
          <w:szCs w:val="24"/>
          <w:u w:val="single"/>
        </w:rPr>
        <w:t xml:space="preserve">аздела </w:t>
      </w:r>
      <w:r w:rsidR="00D702AC"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_Ref317249938 \r \h </w:instrText>
      </w:r>
      <w:r w:rsidR="00D702AC" w:rsidRPr="00C52B2C">
        <w:rPr>
          <w:rFonts w:ascii="Times New Roman" w:hAnsi="Times New Roman"/>
          <w:sz w:val="24"/>
          <w:szCs w:val="24"/>
          <w:u w:val="single"/>
        </w:rPr>
      </w:r>
      <w:r w:rsidR="00D702AC" w:rsidRPr="00C52B2C">
        <w:rPr>
          <w:rFonts w:ascii="Times New Roman" w:hAnsi="Times New Roman"/>
          <w:sz w:val="24"/>
          <w:szCs w:val="24"/>
          <w:u w:val="single"/>
        </w:rPr>
        <w:fldChar w:fldCharType="separate"/>
      </w:r>
      <w:r w:rsidR="00516827">
        <w:rPr>
          <w:rFonts w:ascii="Times New Roman" w:hAnsi="Times New Roman"/>
          <w:sz w:val="24"/>
          <w:szCs w:val="24"/>
          <w:u w:val="single"/>
        </w:rPr>
        <w:t>5</w:t>
      </w:r>
      <w:r w:rsidR="00D702AC"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«ИНФОРМАЦИОННАЯ КАРТА КОНКУРСА»</w:t>
      </w:r>
      <w:r w:rsidR="00E57706" w:rsidRPr="00C52B2C">
        <w:rPr>
          <w:rFonts w:ascii="Times New Roman" w:hAnsi="Times New Roman"/>
          <w:sz w:val="24"/>
          <w:szCs w:val="24"/>
        </w:rPr>
        <w:t xml:space="preserve">) </w:t>
      </w:r>
      <w:r w:rsidRPr="00C52B2C">
        <w:rPr>
          <w:rFonts w:ascii="Times New Roman" w:hAnsi="Times New Roman"/>
          <w:sz w:val="24"/>
          <w:szCs w:val="24"/>
        </w:rPr>
        <w:t>об отмене процедуры конкурса, принятого в порядке рассмотрения жалоб;</w:t>
      </w:r>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C52B2C">
        <w:rPr>
          <w:rFonts w:ascii="Times New Roman" w:hAnsi="Times New Roman"/>
          <w:sz w:val="24"/>
          <w:szCs w:val="24"/>
        </w:rPr>
        <w:t xml:space="preserve">конкурса </w:t>
      </w:r>
      <w:r w:rsidRPr="00C52B2C">
        <w:rPr>
          <w:rFonts w:ascii="Times New Roman" w:hAnsi="Times New Roman"/>
          <w:sz w:val="24"/>
          <w:szCs w:val="24"/>
        </w:rPr>
        <w:t>или заказчика.</w:t>
      </w:r>
    </w:p>
    <w:p w:rsidR="00327EBB" w:rsidRPr="00EC13D6" w:rsidRDefault="00327EB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EC13D6">
        <w:rPr>
          <w:rFonts w:ascii="Times New Roman" w:hAnsi="Times New Roman"/>
          <w:sz w:val="24"/>
          <w:szCs w:val="24"/>
        </w:rPr>
        <w:t xml:space="preserve"> конкурса</w:t>
      </w:r>
      <w:r w:rsidRPr="00EC13D6">
        <w:rPr>
          <w:rFonts w:ascii="Times New Roman" w:hAnsi="Times New Roman"/>
          <w:sz w:val="24"/>
          <w:szCs w:val="24"/>
        </w:rPr>
        <w:t>, в случае обнаружения недостоверных сведений</w:t>
      </w:r>
      <w:r w:rsidR="009430B4" w:rsidRPr="00EC13D6">
        <w:rPr>
          <w:rFonts w:ascii="Times New Roman" w:hAnsi="Times New Roman"/>
          <w:sz w:val="24"/>
          <w:szCs w:val="24"/>
        </w:rPr>
        <w:t xml:space="preserve"> в заявке на участие в конкурсе и (или) ее уточнениях согласно </w:t>
      </w:r>
      <w:r w:rsidR="00EC13D6" w:rsidRPr="00EC13D6">
        <w:rPr>
          <w:rFonts w:ascii="Times New Roman" w:hAnsi="Times New Roman"/>
          <w:sz w:val="24"/>
          <w:szCs w:val="24"/>
          <w:u w:val="single"/>
        </w:rPr>
        <w:t>пункту 4.14.1.8</w:t>
      </w:r>
      <w:r w:rsidR="005276F1" w:rsidRPr="00EC13D6">
        <w:rPr>
          <w:rFonts w:ascii="Times New Roman" w:hAnsi="Times New Roman"/>
          <w:sz w:val="24"/>
          <w:szCs w:val="24"/>
        </w:rPr>
        <w:t>,</w:t>
      </w:r>
      <w:r w:rsidRPr="00EC13D6">
        <w:rPr>
          <w:rFonts w:ascii="Times New Roman" w:hAnsi="Times New Roman"/>
          <w:sz w:val="24"/>
          <w:szCs w:val="24"/>
        </w:rPr>
        <w:t xml:space="preserve"> </w:t>
      </w:r>
      <w:r w:rsidR="004F43D3" w:rsidRPr="00EC13D6">
        <w:rPr>
          <w:rFonts w:ascii="Times New Roman" w:hAnsi="Times New Roman"/>
          <w:sz w:val="24"/>
          <w:szCs w:val="24"/>
        </w:rPr>
        <w:t xml:space="preserve">существенных для допуска участника конкурса </w:t>
      </w:r>
      <w:r w:rsidR="00710BE4" w:rsidRPr="00EC13D6">
        <w:rPr>
          <w:rFonts w:ascii="Times New Roman" w:hAnsi="Times New Roman"/>
          <w:sz w:val="24"/>
          <w:szCs w:val="24"/>
        </w:rPr>
        <w:t>к</w:t>
      </w:r>
      <w:r w:rsidR="004F43D3" w:rsidRPr="00EC13D6">
        <w:rPr>
          <w:rFonts w:ascii="Times New Roman" w:hAnsi="Times New Roman"/>
          <w:sz w:val="24"/>
          <w:szCs w:val="24"/>
        </w:rPr>
        <w:t xml:space="preserve"> участи</w:t>
      </w:r>
      <w:r w:rsidR="00710BE4" w:rsidRPr="00EC13D6">
        <w:rPr>
          <w:rFonts w:ascii="Times New Roman" w:hAnsi="Times New Roman"/>
          <w:sz w:val="24"/>
          <w:szCs w:val="24"/>
        </w:rPr>
        <w:t>ю</w:t>
      </w:r>
      <w:r w:rsidR="004F43D3" w:rsidRPr="00EC13D6">
        <w:rPr>
          <w:rFonts w:ascii="Times New Roman" w:hAnsi="Times New Roman"/>
          <w:sz w:val="24"/>
          <w:szCs w:val="24"/>
        </w:rPr>
        <w:t xml:space="preserve"> в конкурсе и (или) установления его места в ранжире, и </w:t>
      </w:r>
      <w:r w:rsidRPr="00EC13D6">
        <w:rPr>
          <w:rFonts w:ascii="Times New Roman" w:hAnsi="Times New Roman"/>
          <w:sz w:val="24"/>
          <w:szCs w:val="24"/>
        </w:rPr>
        <w:t xml:space="preserve">не указанных в </w:t>
      </w:r>
      <w:r w:rsidR="00EC13D6" w:rsidRPr="00EC13D6">
        <w:rPr>
          <w:rFonts w:ascii="Times New Roman" w:hAnsi="Times New Roman"/>
          <w:sz w:val="24"/>
          <w:szCs w:val="24"/>
          <w:u w:val="single"/>
        </w:rPr>
        <w:t>подпункте а) пункта</w:t>
      </w:r>
      <w:proofErr w:type="gramEnd"/>
      <w:r w:rsidR="00EC13D6" w:rsidRPr="00EC13D6">
        <w:rPr>
          <w:rFonts w:ascii="Times New Roman" w:hAnsi="Times New Roman"/>
          <w:sz w:val="24"/>
          <w:szCs w:val="24"/>
          <w:u w:val="single"/>
        </w:rPr>
        <w:t xml:space="preserve"> 2.2.5</w:t>
      </w:r>
      <w:r w:rsidRPr="00EC13D6">
        <w:rPr>
          <w:rFonts w:ascii="Times New Roman" w:hAnsi="Times New Roman"/>
          <w:sz w:val="24"/>
          <w:szCs w:val="24"/>
        </w:rPr>
        <w:t>, если факт недостоверности сведений имеет документальное подтверждение.</w:t>
      </w:r>
    </w:p>
    <w:p w:rsidR="00C87330" w:rsidRPr="00EC13D6"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598"/>
      <w:bookmarkStart w:id="40" w:name="_Toc350161197"/>
      <w:r w:rsidRPr="00EC13D6">
        <w:rPr>
          <w:rFonts w:ascii="Times New Roman" w:hAnsi="Times New Roman"/>
          <w:b/>
          <w:sz w:val="24"/>
          <w:szCs w:val="24"/>
        </w:rPr>
        <w:t>Правовой статус документов</w:t>
      </w:r>
      <w:bookmarkEnd w:id="30"/>
      <w:bookmarkEnd w:id="31"/>
      <w:bookmarkEnd w:id="32"/>
      <w:bookmarkEnd w:id="33"/>
      <w:bookmarkEnd w:id="34"/>
      <w:bookmarkEnd w:id="35"/>
      <w:bookmarkEnd w:id="36"/>
      <w:bookmarkEnd w:id="37"/>
      <w:bookmarkEnd w:id="38"/>
      <w:bookmarkEnd w:id="39"/>
      <w:bookmarkEnd w:id="40"/>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Данная процедура конкурса проводится в соответствии с </w:t>
      </w:r>
      <w:r w:rsidR="00F84F2E" w:rsidRPr="00EC13D6">
        <w:rPr>
          <w:rFonts w:ascii="Times New Roman" w:hAnsi="Times New Roman"/>
          <w:sz w:val="24"/>
          <w:szCs w:val="24"/>
        </w:rPr>
        <w:t>«</w:t>
      </w:r>
      <w:r w:rsidRPr="00EC13D6">
        <w:rPr>
          <w:rFonts w:ascii="Times New Roman" w:hAnsi="Times New Roman"/>
          <w:sz w:val="24"/>
          <w:szCs w:val="24"/>
        </w:rPr>
        <w:t xml:space="preserve">Единым отраслевым стандартом </w:t>
      </w:r>
      <w:r w:rsidR="00F84F2E" w:rsidRPr="00EC13D6">
        <w:rPr>
          <w:rFonts w:ascii="Times New Roman" w:hAnsi="Times New Roman"/>
          <w:sz w:val="24"/>
          <w:szCs w:val="24"/>
        </w:rPr>
        <w:t>закупок (Положением</w:t>
      </w:r>
      <w:r w:rsidR="00EC13D6">
        <w:rPr>
          <w:rFonts w:ascii="Times New Roman" w:hAnsi="Times New Roman"/>
          <w:sz w:val="24"/>
          <w:szCs w:val="24"/>
        </w:rPr>
        <w:t xml:space="preserve"> </w:t>
      </w:r>
      <w:r w:rsidR="00F84F2E" w:rsidRPr="00EC13D6">
        <w:rPr>
          <w:rFonts w:ascii="Times New Roman" w:hAnsi="Times New Roman"/>
          <w:sz w:val="24"/>
          <w:szCs w:val="24"/>
        </w:rPr>
        <w:t>о</w:t>
      </w:r>
      <w:r w:rsidR="00EC13D6">
        <w:rPr>
          <w:rFonts w:ascii="Times New Roman" w:hAnsi="Times New Roman"/>
          <w:sz w:val="24"/>
          <w:szCs w:val="24"/>
        </w:rPr>
        <w:t xml:space="preserve"> </w:t>
      </w:r>
      <w:r w:rsidR="00F84F2E" w:rsidRPr="00EC13D6">
        <w:rPr>
          <w:rFonts w:ascii="Times New Roman" w:hAnsi="Times New Roman"/>
          <w:sz w:val="24"/>
          <w:szCs w:val="24"/>
        </w:rPr>
        <w:t>закупке) Государственной корпорации по</w:t>
      </w:r>
      <w:r w:rsidR="00EC13D6">
        <w:rPr>
          <w:rFonts w:ascii="Times New Roman" w:hAnsi="Times New Roman"/>
          <w:sz w:val="24"/>
          <w:szCs w:val="24"/>
        </w:rPr>
        <w:t xml:space="preserve"> </w:t>
      </w:r>
      <w:r w:rsidR="00F84F2E" w:rsidRPr="00EC13D6">
        <w:rPr>
          <w:rFonts w:ascii="Times New Roman" w:hAnsi="Times New Roman"/>
          <w:sz w:val="24"/>
          <w:szCs w:val="24"/>
        </w:rPr>
        <w:t xml:space="preserve">атомной энергии «Росатом», </w:t>
      </w:r>
      <w:r w:rsidRPr="00EC13D6">
        <w:rPr>
          <w:rFonts w:ascii="Times New Roman" w:hAnsi="Times New Roman"/>
          <w:sz w:val="24"/>
          <w:szCs w:val="24"/>
        </w:rPr>
        <w:t>утвержденным</w:t>
      </w:r>
      <w:r w:rsidR="00F84F2E" w:rsidRPr="00EC13D6">
        <w:rPr>
          <w:rFonts w:ascii="Times New Roman" w:hAnsi="Times New Roman"/>
          <w:sz w:val="24"/>
          <w:szCs w:val="24"/>
        </w:rPr>
        <w:t xml:space="preserve"> решением наблюдательного совета Госкорпорации «Росатом» </w:t>
      </w:r>
      <w:r w:rsidR="00BD7FA6" w:rsidRPr="00EC13D6">
        <w:rPr>
          <w:rFonts w:ascii="Times New Roman" w:hAnsi="Times New Roman"/>
          <w:sz w:val="24"/>
          <w:szCs w:val="24"/>
        </w:rPr>
        <w:t xml:space="preserve">(протокол </w:t>
      </w:r>
      <w:r w:rsidR="00D46C66" w:rsidRPr="00EC13D6">
        <w:rPr>
          <w:rFonts w:ascii="Times New Roman" w:hAnsi="Times New Roman"/>
          <w:sz w:val="24"/>
          <w:szCs w:val="24"/>
        </w:rPr>
        <w:t>от</w:t>
      </w:r>
      <w:r w:rsidR="00EC13D6">
        <w:rPr>
          <w:rFonts w:ascii="Times New Roman" w:hAnsi="Times New Roman"/>
          <w:sz w:val="24"/>
          <w:szCs w:val="24"/>
        </w:rPr>
        <w:t xml:space="preserve"> </w:t>
      </w:r>
      <w:r w:rsidR="00BD7FA6" w:rsidRPr="00EC13D6">
        <w:rPr>
          <w:rFonts w:ascii="Times New Roman" w:hAnsi="Times New Roman"/>
          <w:sz w:val="24"/>
          <w:szCs w:val="24"/>
        </w:rPr>
        <w:t>07.02.2012</w:t>
      </w:r>
      <w:r w:rsidR="00D46C66" w:rsidRPr="00EC13D6">
        <w:rPr>
          <w:rFonts w:ascii="Times New Roman" w:hAnsi="Times New Roman"/>
          <w:sz w:val="24"/>
          <w:szCs w:val="24"/>
        </w:rPr>
        <w:t xml:space="preserve"> № </w:t>
      </w:r>
      <w:r w:rsidR="00BD7FA6" w:rsidRPr="00EC13D6">
        <w:rPr>
          <w:rFonts w:ascii="Times New Roman" w:hAnsi="Times New Roman"/>
          <w:sz w:val="24"/>
          <w:szCs w:val="24"/>
        </w:rPr>
        <w:t>37)</w:t>
      </w:r>
      <w:r w:rsidR="00845129" w:rsidRPr="00EC13D6">
        <w:rPr>
          <w:rFonts w:ascii="Times New Roman" w:hAnsi="Times New Roman"/>
          <w:sz w:val="24"/>
          <w:szCs w:val="24"/>
        </w:rPr>
        <w:t xml:space="preserve"> в редакции согласно </w:t>
      </w:r>
      <w:r w:rsidR="00EC13D6" w:rsidRPr="00EC13D6">
        <w:rPr>
          <w:rFonts w:ascii="Times New Roman" w:hAnsi="Times New Roman"/>
          <w:sz w:val="24"/>
          <w:szCs w:val="24"/>
          <w:u w:val="single"/>
        </w:rPr>
        <w:t xml:space="preserve">пункту 2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w:t>
      </w:r>
    </w:p>
    <w:p w:rsidR="00D46C66" w:rsidRPr="00EC13D6" w:rsidRDefault="00D46C6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 xml:space="preserve">Извещение о проведении конкурса, </w:t>
      </w:r>
      <w:r w:rsidR="007118BB" w:rsidRPr="0028481B">
        <w:rPr>
          <w:rFonts w:ascii="Times New Roman" w:hAnsi="Times New Roman"/>
          <w:sz w:val="24"/>
          <w:szCs w:val="24"/>
        </w:rPr>
        <w:t xml:space="preserve">опубликованное на официальном государственном сайте </w:t>
      </w:r>
      <w:hyperlink r:id="rId21"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28481B">
        <w:t xml:space="preserve">, </w:t>
      </w:r>
      <w:r w:rsidR="007118BB" w:rsidRPr="0028481B">
        <w:rPr>
          <w:rFonts w:ascii="Times New Roman" w:hAnsi="Times New Roman"/>
          <w:sz w:val="24"/>
          <w:szCs w:val="24"/>
        </w:rPr>
        <w:t>официальном сайте о размещении</w:t>
      </w:r>
      <w:r w:rsidR="007118BB" w:rsidRPr="00667102">
        <w:rPr>
          <w:rFonts w:ascii="Times New Roman" w:hAnsi="Times New Roman"/>
          <w:sz w:val="24"/>
          <w:szCs w:val="24"/>
        </w:rPr>
        <w:t xml:space="preserve"> заказов на закупки товаров, работ, услуг для нужд Госкорпорации «Росатом» в сети «Интернет» </w:t>
      </w:r>
      <w:hyperlink r:id="rId22" w:history="1">
        <w:r w:rsidR="007118BB" w:rsidRPr="00667102">
          <w:rPr>
            <w:rStyle w:val="afa"/>
            <w:rFonts w:ascii="Times New Roman" w:hAnsi="Times New Roman"/>
            <w:sz w:val="24"/>
            <w:szCs w:val="24"/>
          </w:rPr>
          <w:t>http://zakupki.rosatom.ru</w:t>
        </w:r>
      </w:hyperlink>
      <w:r w:rsidR="007118BB" w:rsidRPr="00667102">
        <w:rPr>
          <w:rFonts w:ascii="Times New Roman" w:hAnsi="Times New Roman"/>
          <w:sz w:val="24"/>
          <w:szCs w:val="24"/>
        </w:rPr>
        <w:t>, а также на сайте ЭТП</w:t>
      </w:r>
      <w:r w:rsidRPr="00EC13D6">
        <w:rPr>
          <w:rFonts w:ascii="Times New Roman" w:hAnsi="Times New Roman"/>
          <w:sz w:val="24"/>
          <w:szCs w:val="24"/>
        </w:rPr>
        <w:t>,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w:t>
      </w:r>
      <w:proofErr w:type="gramEnd"/>
      <w:r w:rsidRPr="00EC13D6">
        <w:rPr>
          <w:rFonts w:ascii="Times New Roman" w:hAnsi="Times New Roman"/>
          <w:sz w:val="24"/>
          <w:szCs w:val="24"/>
        </w:rPr>
        <w:t xml:space="preserve"> этим в течение срока, определенного для проведения конкурса.</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Заявка на участие в конкурсе участника имеет правовой статус оферты и будет рассматриваться организатором конкурса в</w:t>
      </w:r>
      <w:r w:rsidR="00EC13D6">
        <w:rPr>
          <w:rFonts w:ascii="Times New Roman" w:hAnsi="Times New Roman"/>
          <w:sz w:val="24"/>
          <w:szCs w:val="24"/>
        </w:rPr>
        <w:t xml:space="preserve"> </w:t>
      </w:r>
      <w:r w:rsidRPr="00EC13D6">
        <w:rPr>
          <w:rFonts w:ascii="Times New Roman" w:hAnsi="Times New Roman"/>
          <w:sz w:val="24"/>
          <w:szCs w:val="24"/>
        </w:rPr>
        <w:t>соответствии с этим.</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Во всем, что не урегулировано извещением о проведении конкурса и</w:t>
      </w:r>
      <w:r w:rsidR="00EC13D6">
        <w:rPr>
          <w:rFonts w:ascii="Times New Roman" w:hAnsi="Times New Roman"/>
          <w:sz w:val="24"/>
          <w:szCs w:val="24"/>
        </w:rPr>
        <w:t xml:space="preserve"> </w:t>
      </w:r>
      <w:r w:rsidRPr="00EC13D6">
        <w:rPr>
          <w:rFonts w:ascii="Times New Roman" w:hAnsi="Times New Roman"/>
          <w:sz w:val="24"/>
          <w:szCs w:val="24"/>
        </w:rPr>
        <w:t xml:space="preserve">настоящей конкурсной документацией, стороны руководствуются </w:t>
      </w:r>
      <w:r w:rsidR="00461AA2" w:rsidRPr="00EC13D6">
        <w:rPr>
          <w:rFonts w:ascii="Times New Roman" w:hAnsi="Times New Roman"/>
          <w:sz w:val="24"/>
          <w:szCs w:val="24"/>
        </w:rPr>
        <w:t xml:space="preserve">ЕОСЗ, </w:t>
      </w:r>
      <w:r w:rsidRPr="00EC13D6">
        <w:rPr>
          <w:rFonts w:ascii="Times New Roman" w:hAnsi="Times New Roman"/>
          <w:sz w:val="24"/>
          <w:szCs w:val="24"/>
        </w:rPr>
        <w:t>Гражданским кодексом Российской Федерации</w:t>
      </w:r>
      <w:r w:rsidR="00077E17" w:rsidRPr="00EC13D6">
        <w:rPr>
          <w:rFonts w:ascii="Times New Roman" w:hAnsi="Times New Roman"/>
          <w:sz w:val="24"/>
          <w:szCs w:val="24"/>
        </w:rPr>
        <w:t xml:space="preserve"> и иными Федеральными законами</w:t>
      </w:r>
      <w:r w:rsidRPr="00EC13D6">
        <w:rPr>
          <w:rFonts w:ascii="Times New Roman" w:hAnsi="Times New Roman"/>
          <w:sz w:val="24"/>
          <w:szCs w:val="24"/>
        </w:rPr>
        <w:t>.</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w:t>
      </w:r>
      <w:r w:rsidR="00EC13D6">
        <w:rPr>
          <w:rFonts w:ascii="Times New Roman" w:hAnsi="Times New Roman"/>
          <w:sz w:val="24"/>
          <w:szCs w:val="24"/>
        </w:rPr>
        <w:t xml:space="preserve"> </w:t>
      </w:r>
      <w:r w:rsidRPr="00EC13D6">
        <w:rPr>
          <w:rFonts w:ascii="Times New Roman" w:hAnsi="Times New Roman"/>
          <w:sz w:val="24"/>
          <w:szCs w:val="24"/>
        </w:rPr>
        <w:t>диспозитивным нормам указанных документов.</w:t>
      </w:r>
    </w:p>
    <w:p w:rsidR="00B67284" w:rsidRPr="00EC13D6" w:rsidRDefault="00B6728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1" w:name="_Toc326685599"/>
      <w:bookmarkStart w:id="42" w:name="_Toc350161198"/>
      <w:r w:rsidRPr="00EC13D6">
        <w:rPr>
          <w:rFonts w:ascii="Times New Roman" w:hAnsi="Times New Roman"/>
          <w:b/>
          <w:sz w:val="24"/>
          <w:szCs w:val="24"/>
        </w:rPr>
        <w:t>Особые положения в связи с</w:t>
      </w:r>
      <w:r w:rsidR="00EC13D6">
        <w:rPr>
          <w:rFonts w:ascii="Times New Roman" w:hAnsi="Times New Roman"/>
          <w:b/>
          <w:sz w:val="24"/>
          <w:szCs w:val="24"/>
        </w:rPr>
        <w:t xml:space="preserve"> проведением конкурса через </w:t>
      </w:r>
      <w:r w:rsidR="00183DDE" w:rsidRPr="00EC13D6">
        <w:rPr>
          <w:rFonts w:ascii="Times New Roman" w:hAnsi="Times New Roman"/>
          <w:b/>
          <w:sz w:val="24"/>
          <w:szCs w:val="24"/>
        </w:rPr>
        <w:t>ЭТП</w:t>
      </w:r>
      <w:bookmarkEnd w:id="41"/>
      <w:bookmarkEnd w:id="42"/>
    </w:p>
    <w:p w:rsidR="00B67284" w:rsidRPr="00EC13D6"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Участник </w:t>
      </w:r>
      <w:r w:rsidR="00183DDE" w:rsidRPr="00EC13D6">
        <w:rPr>
          <w:rFonts w:ascii="Times New Roman" w:hAnsi="Times New Roman"/>
          <w:sz w:val="24"/>
          <w:szCs w:val="24"/>
        </w:rPr>
        <w:t>конкурса</w:t>
      </w:r>
      <w:r w:rsidRPr="00EC13D6">
        <w:rPr>
          <w:rFonts w:ascii="Times New Roman" w:hAnsi="Times New Roman"/>
          <w:sz w:val="24"/>
          <w:szCs w:val="24"/>
        </w:rPr>
        <w:t xml:space="preserve"> должен в сроки, указанные в </w:t>
      </w:r>
      <w:r w:rsidR="00EC13D6" w:rsidRPr="00EC13D6">
        <w:rPr>
          <w:rFonts w:ascii="Times New Roman" w:hAnsi="Times New Roman"/>
          <w:sz w:val="24"/>
          <w:szCs w:val="24"/>
          <w:u w:val="single"/>
        </w:rPr>
        <w:t xml:space="preserve">пункте 21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Правила регистрации и аккредитации участника </w:t>
      </w:r>
      <w:r w:rsidR="00FF5992" w:rsidRPr="00513700">
        <w:rPr>
          <w:rFonts w:ascii="Times New Roman" w:hAnsi="Times New Roman"/>
          <w:sz w:val="24"/>
          <w:szCs w:val="24"/>
        </w:rPr>
        <w:t>конкурса</w:t>
      </w:r>
      <w:r w:rsidRPr="00513700">
        <w:rPr>
          <w:rFonts w:ascii="Times New Roman" w:hAnsi="Times New Roman"/>
          <w:sz w:val="24"/>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Документы и сведения, размещаемые на ЭТП, должны быть подписаны </w:t>
      </w:r>
      <w:r w:rsidR="00E25760" w:rsidRPr="00513700">
        <w:rPr>
          <w:rFonts w:ascii="Times New Roman" w:hAnsi="Times New Roman"/>
          <w:sz w:val="24"/>
          <w:szCs w:val="24"/>
        </w:rPr>
        <w:t>ЭЦП</w:t>
      </w:r>
      <w:r w:rsidRPr="00513700">
        <w:rPr>
          <w:rFonts w:ascii="Times New Roman" w:hAnsi="Times New Roman"/>
          <w:sz w:val="24"/>
          <w:szCs w:val="24"/>
        </w:rPr>
        <w:t xml:space="preserve"> лица, имеющего право действовать от имени участника </w:t>
      </w:r>
      <w:r w:rsidR="00F35F38" w:rsidRPr="00513700">
        <w:rPr>
          <w:rFonts w:ascii="Times New Roman" w:hAnsi="Times New Roman"/>
          <w:sz w:val="24"/>
          <w:szCs w:val="24"/>
        </w:rPr>
        <w:t>конкурса</w:t>
      </w:r>
      <w:r w:rsidR="00B67284" w:rsidRPr="00513700">
        <w:rPr>
          <w:rFonts w:ascii="Times New Roman" w:hAnsi="Times New Roman"/>
          <w:sz w:val="24"/>
          <w:szCs w:val="24"/>
        </w:rPr>
        <w:t>.</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3" w:name="_Toc326685600"/>
      <w:bookmarkStart w:id="44" w:name="_Toc350161199"/>
      <w:r w:rsidRPr="00513700">
        <w:rPr>
          <w:rFonts w:ascii="Times New Roman" w:hAnsi="Times New Roman"/>
          <w:b/>
          <w:sz w:val="24"/>
          <w:szCs w:val="24"/>
        </w:rPr>
        <w:t>Затраты на участие в конкурсе</w:t>
      </w:r>
      <w:bookmarkEnd w:id="43"/>
      <w:bookmarkEnd w:id="44"/>
    </w:p>
    <w:p w:rsidR="00C87330" w:rsidRPr="00513700" w:rsidRDefault="00E2576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lastRenderedPageBreak/>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[в</w:t>
      </w:r>
      <w:r w:rsidR="00513700">
        <w:rPr>
          <w:rFonts w:ascii="Times New Roman" w:hAnsi="Times New Roman"/>
          <w:sz w:val="24"/>
          <w:szCs w:val="24"/>
        </w:rPr>
        <w:t xml:space="preserve"> </w:t>
      </w:r>
      <w:r w:rsidRPr="00513700">
        <w:rPr>
          <w:rFonts w:ascii="Times New Roman" w:hAnsi="Times New Roman"/>
          <w:sz w:val="24"/>
          <w:szCs w:val="24"/>
        </w:rPr>
        <w:t>отношении лота], иной документ</w:t>
      </w:r>
      <w:r w:rsidR="00513700">
        <w:rPr>
          <w:rFonts w:ascii="Times New Roman" w:hAnsi="Times New Roman"/>
          <w:sz w:val="24"/>
          <w:szCs w:val="24"/>
        </w:rPr>
        <w:t xml:space="preserve">ации, а организатор конкурса не </w:t>
      </w:r>
      <w:r w:rsidRPr="00513700">
        <w:rPr>
          <w:rFonts w:ascii="Times New Roman" w:hAnsi="Times New Roman"/>
          <w:sz w:val="24"/>
          <w:szCs w:val="24"/>
        </w:rPr>
        <w:t>имеет обязательств по этим расходам независимо от итогов конкурса, а также оснований их завершения</w:t>
      </w:r>
      <w:r w:rsidR="0001026F" w:rsidRPr="00513700">
        <w:rPr>
          <w:rFonts w:ascii="Times New Roman" w:hAnsi="Times New Roman"/>
          <w:sz w:val="24"/>
          <w:szCs w:val="24"/>
        </w:rPr>
        <w:t>, за исключением случаев, прямо предусмотренных действующим законодательством Российской Федерации</w:t>
      </w:r>
      <w:r w:rsidR="00C87330" w:rsidRPr="00513700">
        <w:rPr>
          <w:rFonts w:ascii="Times New Roman" w:hAnsi="Times New Roman"/>
          <w:sz w:val="24"/>
          <w:szCs w:val="24"/>
        </w:rPr>
        <w:t>.</w:t>
      </w:r>
      <w:proofErr w:type="gramEnd"/>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Участники конкурса не вправе требовать компенсацию упущенной выгоды</w:t>
      </w:r>
      <w:r w:rsidR="00D1173F" w:rsidRPr="00513700">
        <w:rPr>
          <w:rFonts w:ascii="Times New Roman" w:hAnsi="Times New Roman"/>
          <w:sz w:val="24"/>
          <w:szCs w:val="24"/>
        </w:rPr>
        <w:t xml:space="preserve"> по</w:t>
      </w:r>
      <w:r w:rsidR="00513700">
        <w:rPr>
          <w:rFonts w:ascii="Times New Roman" w:hAnsi="Times New Roman"/>
          <w:sz w:val="24"/>
          <w:szCs w:val="24"/>
        </w:rPr>
        <w:t xml:space="preserve"> </w:t>
      </w:r>
      <w:r w:rsidR="00D1173F" w:rsidRPr="00513700">
        <w:rPr>
          <w:rFonts w:ascii="Times New Roman" w:hAnsi="Times New Roman"/>
          <w:sz w:val="24"/>
          <w:szCs w:val="24"/>
        </w:rPr>
        <w:t>результатам</w:t>
      </w:r>
      <w:r w:rsidRPr="00513700">
        <w:rPr>
          <w:rFonts w:ascii="Times New Roman" w:hAnsi="Times New Roman"/>
          <w:sz w:val="24"/>
          <w:szCs w:val="24"/>
        </w:rPr>
        <w:t xml:space="preserve"> проведения конкурса.</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5" w:name="_Toc326685601"/>
      <w:bookmarkStart w:id="46" w:name="_Toc350161200"/>
      <w:r w:rsidRPr="00513700">
        <w:rPr>
          <w:rFonts w:ascii="Times New Roman" w:hAnsi="Times New Roman"/>
          <w:b/>
          <w:sz w:val="24"/>
          <w:szCs w:val="24"/>
        </w:rPr>
        <w:t>Отказ от проведения конкурса [или любого лота конкурса]</w:t>
      </w:r>
      <w:bookmarkEnd w:id="45"/>
      <w:bookmarkEnd w:id="46"/>
    </w:p>
    <w:p w:rsidR="00C87330" w:rsidRPr="00513700"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t>О</w:t>
      </w:r>
      <w:r w:rsidR="00C87330" w:rsidRPr="00513700">
        <w:rPr>
          <w:rFonts w:ascii="Times New Roman" w:hAnsi="Times New Roman"/>
          <w:sz w:val="24"/>
          <w:szCs w:val="24"/>
        </w:rPr>
        <w:t xml:space="preserve">рганизатор конкурса, </w:t>
      </w:r>
      <w:r w:rsidRPr="00513700">
        <w:rPr>
          <w:rFonts w:ascii="Times New Roman" w:hAnsi="Times New Roman"/>
          <w:sz w:val="24"/>
          <w:szCs w:val="24"/>
        </w:rPr>
        <w:t xml:space="preserve">по решению заказчика или конкурсной комиссии, </w:t>
      </w:r>
      <w:r w:rsidR="007118BB" w:rsidRPr="00CF01CE">
        <w:rPr>
          <w:rFonts w:ascii="Times New Roman" w:hAnsi="Times New Roman"/>
          <w:sz w:val="24"/>
          <w:szCs w:val="24"/>
        </w:rPr>
        <w:t xml:space="preserve">разместивший на </w:t>
      </w:r>
      <w:r w:rsidR="007118BB" w:rsidRPr="0028481B">
        <w:rPr>
          <w:rFonts w:ascii="Times New Roman" w:hAnsi="Times New Roman"/>
          <w:sz w:val="24"/>
          <w:szCs w:val="24"/>
        </w:rPr>
        <w:t xml:space="preserve">официальном государственном сайте </w:t>
      </w:r>
      <w:hyperlink r:id="rId23"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B834B7">
        <w:rPr>
          <w:rFonts w:ascii="Times New Roman" w:hAnsi="Times New Roman"/>
          <w:sz w:val="24"/>
          <w:szCs w:val="24"/>
        </w:rPr>
        <w:t xml:space="preserve"> </w:t>
      </w:r>
      <w:r w:rsidR="007118BB" w:rsidRPr="00CF01CE">
        <w:rPr>
          <w:rFonts w:ascii="Times New Roman" w:hAnsi="Times New Roman"/>
          <w:sz w:val="24"/>
          <w:szCs w:val="24"/>
        </w:rPr>
        <w:t xml:space="preserve">официальном сайте о размещении заказов на закупки товаров, работ услуг для нужд Госкорпорации «Росатом» </w:t>
      </w:r>
      <w:hyperlink r:id="rId24" w:history="1">
        <w:r w:rsidR="007118BB" w:rsidRPr="00CF01CE">
          <w:rPr>
            <w:rStyle w:val="afa"/>
            <w:rFonts w:ascii="Times New Roman" w:hAnsi="Times New Roman"/>
            <w:sz w:val="24"/>
            <w:szCs w:val="24"/>
          </w:rPr>
          <w:t>http://zakupki.rosatom.</w:t>
        </w:r>
        <w:r w:rsidR="007118BB" w:rsidRPr="00CF01CE">
          <w:rPr>
            <w:rStyle w:val="afa"/>
            <w:rFonts w:ascii="Times New Roman" w:hAnsi="Times New Roman"/>
            <w:sz w:val="24"/>
            <w:szCs w:val="24"/>
            <w:lang w:val="en-US"/>
          </w:rPr>
          <w:t>ru</w:t>
        </w:r>
      </w:hyperlink>
      <w:r w:rsidRPr="00513700">
        <w:rPr>
          <w:rFonts w:ascii="Times New Roman" w:hAnsi="Times New Roman"/>
          <w:sz w:val="24"/>
          <w:szCs w:val="24"/>
        </w:rPr>
        <w:t xml:space="preserve">, </w:t>
      </w:r>
      <w:r w:rsidR="00C87330" w:rsidRPr="00513700">
        <w:rPr>
          <w:rFonts w:ascii="Times New Roman" w:hAnsi="Times New Roman"/>
          <w:sz w:val="24"/>
          <w:szCs w:val="24"/>
        </w:rPr>
        <w:t>извещение о проведении конкурса</w:t>
      </w:r>
      <w:r w:rsidRPr="00513700">
        <w:rPr>
          <w:rFonts w:ascii="Times New Roman" w:hAnsi="Times New Roman"/>
          <w:sz w:val="24"/>
          <w:szCs w:val="24"/>
        </w:rPr>
        <w:t xml:space="preserve"> и конкурсную документацию</w:t>
      </w:r>
      <w:r w:rsidR="00C87330" w:rsidRPr="00513700">
        <w:rPr>
          <w:rFonts w:ascii="Times New Roman" w:hAnsi="Times New Roman"/>
          <w:sz w:val="24"/>
          <w:szCs w:val="24"/>
        </w:rPr>
        <w:t>, вправе отказаться от</w:t>
      </w:r>
      <w:r w:rsidR="00513700">
        <w:rPr>
          <w:rFonts w:ascii="Times New Roman" w:hAnsi="Times New Roman"/>
          <w:sz w:val="24"/>
          <w:szCs w:val="24"/>
        </w:rPr>
        <w:t xml:space="preserve"> </w:t>
      </w:r>
      <w:r w:rsidR="00C87330" w:rsidRPr="00513700">
        <w:rPr>
          <w:rFonts w:ascii="Times New Roman" w:hAnsi="Times New Roman"/>
          <w:sz w:val="24"/>
          <w:szCs w:val="24"/>
        </w:rPr>
        <w:t>проведения конкурса [или любого лота конкурса] в срок, указанный в извещении о</w:t>
      </w:r>
      <w:r w:rsidR="00513700">
        <w:rPr>
          <w:rFonts w:ascii="Times New Roman" w:hAnsi="Times New Roman"/>
          <w:sz w:val="24"/>
          <w:szCs w:val="24"/>
        </w:rPr>
        <w:t xml:space="preserve"> </w:t>
      </w:r>
      <w:r w:rsidR="00C87330" w:rsidRPr="00513700">
        <w:rPr>
          <w:rFonts w:ascii="Times New Roman" w:hAnsi="Times New Roman"/>
          <w:sz w:val="24"/>
          <w:szCs w:val="24"/>
        </w:rPr>
        <w:t>проведении конкурса и</w:t>
      </w:r>
      <w:proofErr w:type="gramEnd"/>
      <w:r w:rsidR="00C87330" w:rsidRPr="00513700">
        <w:rPr>
          <w:rFonts w:ascii="Times New Roman" w:hAnsi="Times New Roman"/>
          <w:sz w:val="24"/>
          <w:szCs w:val="24"/>
        </w:rPr>
        <w:t xml:space="preserve"> </w:t>
      </w:r>
      <w:proofErr w:type="gramStart"/>
      <w:r w:rsidR="00513700" w:rsidRPr="00513700">
        <w:rPr>
          <w:rFonts w:ascii="Times New Roman" w:hAnsi="Times New Roman"/>
          <w:sz w:val="24"/>
          <w:szCs w:val="24"/>
          <w:u w:val="single"/>
        </w:rPr>
        <w:t>пункте</w:t>
      </w:r>
      <w:proofErr w:type="gramEnd"/>
      <w:r w:rsidR="00513700" w:rsidRPr="00513700">
        <w:rPr>
          <w:rFonts w:ascii="Times New Roman" w:hAnsi="Times New Roman"/>
          <w:sz w:val="24"/>
          <w:szCs w:val="24"/>
          <w:u w:val="single"/>
        </w:rPr>
        <w:t xml:space="preserve"> 9 Раздела 5 «ИНФОРМАЦИОННАЯ КАРТА КОНКУРСА»</w:t>
      </w:r>
      <w:r w:rsidR="00C87330" w:rsidRPr="00513700">
        <w:rPr>
          <w:rFonts w:ascii="Times New Roman" w:hAnsi="Times New Roman"/>
          <w:sz w:val="24"/>
          <w:szCs w:val="24"/>
        </w:rPr>
        <w:t>.</w:t>
      </w:r>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Извещение об отказе от проведения конкурса [или любого лота конкурса] размещается организатором конкурса </w:t>
      </w:r>
      <w:r w:rsidR="00E25760" w:rsidRPr="00513700">
        <w:rPr>
          <w:rFonts w:ascii="Times New Roman" w:hAnsi="Times New Roman"/>
          <w:sz w:val="24"/>
          <w:szCs w:val="24"/>
        </w:rPr>
        <w:t>в день принятия решения об отказе от</w:t>
      </w:r>
      <w:r w:rsidR="00513700">
        <w:rPr>
          <w:rFonts w:ascii="Times New Roman" w:hAnsi="Times New Roman"/>
          <w:sz w:val="24"/>
          <w:szCs w:val="24"/>
        </w:rPr>
        <w:t xml:space="preserve"> </w:t>
      </w:r>
      <w:r w:rsidR="00E25760" w:rsidRPr="00513700">
        <w:rPr>
          <w:rFonts w:ascii="Times New Roman" w:hAnsi="Times New Roman"/>
          <w:sz w:val="24"/>
          <w:szCs w:val="24"/>
        </w:rPr>
        <w:t> </w:t>
      </w:r>
      <w:r w:rsidRPr="00513700">
        <w:rPr>
          <w:rFonts w:ascii="Times New Roman" w:hAnsi="Times New Roman"/>
          <w:sz w:val="24"/>
          <w:szCs w:val="24"/>
        </w:rPr>
        <w:t>проведения конкурса [или любого лота конкурса], в порядке, установленном для размещения из</w:t>
      </w:r>
      <w:r w:rsidR="00B67284" w:rsidRPr="00513700">
        <w:rPr>
          <w:rFonts w:ascii="Times New Roman" w:hAnsi="Times New Roman"/>
          <w:sz w:val="24"/>
          <w:szCs w:val="24"/>
        </w:rPr>
        <w:t>вещения о проведении конкурса.</w:t>
      </w:r>
    </w:p>
    <w:p w:rsidR="00172174" w:rsidRPr="00513700" w:rsidRDefault="0017217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7" w:name="_Toc326685602"/>
      <w:bookmarkStart w:id="48" w:name="_Toc350161201"/>
      <w:r w:rsidRPr="00513700">
        <w:rPr>
          <w:rFonts w:ascii="Times New Roman" w:hAnsi="Times New Roman"/>
          <w:b/>
          <w:sz w:val="24"/>
          <w:szCs w:val="24"/>
        </w:rPr>
        <w:t>Официальный источник информации о ходе и результатах конкурса</w:t>
      </w:r>
      <w:bookmarkEnd w:id="47"/>
      <w:bookmarkEnd w:id="48"/>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На официальном сайте и на ЭТП в сроки, установленные ЕОСЗ и настоящей конкурсной документацией</w:t>
      </w:r>
      <w:r w:rsidR="009402AC" w:rsidRPr="00513700">
        <w:rPr>
          <w:rFonts w:ascii="Times New Roman" w:hAnsi="Times New Roman"/>
          <w:sz w:val="24"/>
          <w:szCs w:val="24"/>
        </w:rPr>
        <w:t>,</w:t>
      </w:r>
      <w:r w:rsidRPr="00513700">
        <w:rPr>
          <w:rFonts w:ascii="Times New Roman" w:hAnsi="Times New Roman"/>
          <w:sz w:val="24"/>
          <w:szCs w:val="24"/>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513700">
        <w:rPr>
          <w:rFonts w:ascii="Times New Roman" w:hAnsi="Times New Roman"/>
          <w:sz w:val="24"/>
          <w:szCs w:val="24"/>
        </w:rPr>
        <w:t>, составленные в ходе закупки</w:t>
      </w:r>
      <w:r w:rsidRPr="00513700">
        <w:rPr>
          <w:rFonts w:ascii="Times New Roman" w:hAnsi="Times New Roman"/>
          <w:sz w:val="24"/>
          <w:szCs w:val="24"/>
        </w:rPr>
        <w:t>.</w:t>
      </w:r>
      <w:r w:rsidR="00EF717C" w:rsidRPr="00513700">
        <w:rPr>
          <w:rFonts w:ascii="Times New Roman" w:hAnsi="Times New Roman"/>
          <w:sz w:val="24"/>
          <w:szCs w:val="24"/>
        </w:rPr>
        <w:t xml:space="preserve"> При этом</w:t>
      </w:r>
      <w:proofErr w:type="gramStart"/>
      <w:r w:rsidR="00EF717C" w:rsidRPr="00513700">
        <w:rPr>
          <w:rFonts w:ascii="Times New Roman" w:hAnsi="Times New Roman"/>
          <w:sz w:val="24"/>
          <w:szCs w:val="24"/>
        </w:rPr>
        <w:t>,</w:t>
      </w:r>
      <w:proofErr w:type="gramEnd"/>
      <w:r w:rsidR="00EF717C" w:rsidRPr="00513700">
        <w:rPr>
          <w:rFonts w:ascii="Times New Roman" w:hAnsi="Times New Roman"/>
          <w:sz w:val="24"/>
          <w:szCs w:val="24"/>
        </w:rPr>
        <w:t xml:space="preserve"> </w:t>
      </w:r>
      <w:r w:rsidR="009B31F9" w:rsidRPr="00513700">
        <w:rPr>
          <w:rFonts w:ascii="Times New Roman" w:hAnsi="Times New Roman"/>
          <w:sz w:val="24"/>
          <w:szCs w:val="24"/>
        </w:rPr>
        <w:t xml:space="preserve">официальная публикация </w:t>
      </w:r>
      <w:r w:rsidR="007A2AAC" w:rsidRPr="00513700">
        <w:rPr>
          <w:rFonts w:ascii="Times New Roman" w:hAnsi="Times New Roman"/>
          <w:sz w:val="24"/>
          <w:szCs w:val="24"/>
        </w:rPr>
        <w:t>данной</w:t>
      </w:r>
      <w:r w:rsidR="00D03E33" w:rsidRPr="00513700">
        <w:rPr>
          <w:rFonts w:ascii="Times New Roman" w:hAnsi="Times New Roman"/>
          <w:sz w:val="24"/>
          <w:szCs w:val="24"/>
        </w:rPr>
        <w:t xml:space="preserve"> </w:t>
      </w:r>
      <w:r w:rsidR="00D45873" w:rsidRPr="00513700">
        <w:rPr>
          <w:rFonts w:ascii="Times New Roman" w:hAnsi="Times New Roman"/>
          <w:sz w:val="24"/>
          <w:szCs w:val="24"/>
        </w:rPr>
        <w:t xml:space="preserve">информации </w:t>
      </w:r>
      <w:r w:rsidR="009B31F9" w:rsidRPr="00513700">
        <w:rPr>
          <w:rFonts w:ascii="Times New Roman" w:hAnsi="Times New Roman"/>
          <w:sz w:val="24"/>
          <w:szCs w:val="24"/>
        </w:rPr>
        <w:t xml:space="preserve">производится </w:t>
      </w:r>
      <w:r w:rsidR="00693C3F" w:rsidRPr="00513700">
        <w:rPr>
          <w:rFonts w:ascii="Times New Roman" w:hAnsi="Times New Roman"/>
          <w:sz w:val="24"/>
          <w:szCs w:val="24"/>
        </w:rPr>
        <w:t xml:space="preserve">на </w:t>
      </w:r>
      <w:r w:rsidR="009B31F9" w:rsidRPr="00513700">
        <w:rPr>
          <w:rFonts w:ascii="Times New Roman" w:hAnsi="Times New Roman"/>
          <w:sz w:val="24"/>
          <w:szCs w:val="24"/>
        </w:rPr>
        <w:t xml:space="preserve">сайте, указанном в </w:t>
      </w:r>
      <w:r w:rsidR="00513700" w:rsidRPr="00513700">
        <w:rPr>
          <w:rFonts w:ascii="Times New Roman" w:hAnsi="Times New Roman"/>
          <w:sz w:val="24"/>
          <w:szCs w:val="24"/>
          <w:u w:val="single"/>
        </w:rPr>
        <w:t xml:space="preserve">подпункте 1) пункта 7 </w:t>
      </w:r>
      <w:r w:rsidR="00513700">
        <w:rPr>
          <w:rFonts w:ascii="Times New Roman" w:hAnsi="Times New Roman"/>
          <w:sz w:val="24"/>
          <w:szCs w:val="24"/>
          <w:u w:val="single"/>
        </w:rPr>
        <w:t>Р</w:t>
      </w:r>
      <w:r w:rsidR="00513700" w:rsidRPr="00513700">
        <w:rPr>
          <w:rFonts w:ascii="Times New Roman" w:hAnsi="Times New Roman"/>
          <w:sz w:val="24"/>
          <w:szCs w:val="24"/>
          <w:u w:val="single"/>
        </w:rPr>
        <w:t>аздела 5 «ИНФОРМАЦИОННАЯ КАРТА КОНКУРСА»</w:t>
      </w:r>
      <w:r w:rsidR="009B31F9" w:rsidRPr="00513700">
        <w:rPr>
          <w:rFonts w:ascii="Times New Roman" w:hAnsi="Times New Roman"/>
          <w:sz w:val="24"/>
          <w:szCs w:val="24"/>
        </w:rPr>
        <w:t>. Иные публикации указанных документов являются копиями.</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49" w:name="_Ref317254108"/>
      <w:r w:rsidRPr="00513700">
        <w:rPr>
          <w:rFonts w:ascii="Times New Roman" w:hAnsi="Times New Roman"/>
          <w:sz w:val="24"/>
          <w:szCs w:val="24"/>
        </w:rPr>
        <w:t>Допускается в протоколах, размещаемых на официальном сайте и на</w:t>
      </w:r>
      <w:r w:rsidR="00513700">
        <w:rPr>
          <w:rFonts w:ascii="Times New Roman" w:hAnsi="Times New Roman"/>
          <w:sz w:val="24"/>
          <w:szCs w:val="24"/>
        </w:rPr>
        <w:t xml:space="preserve"> </w:t>
      </w:r>
      <w:r w:rsidRPr="00513700">
        <w:rPr>
          <w:rFonts w:ascii="Times New Roman" w:hAnsi="Times New Roman"/>
          <w:sz w:val="24"/>
          <w:szCs w:val="24"/>
        </w:rPr>
        <w:t>ЭТП, не указывать сведения о составе конкурсной комиссии и данных о</w:t>
      </w:r>
      <w:r w:rsidR="00513700">
        <w:rPr>
          <w:rFonts w:ascii="Times New Roman" w:hAnsi="Times New Roman"/>
          <w:sz w:val="24"/>
          <w:szCs w:val="24"/>
        </w:rPr>
        <w:t xml:space="preserve"> </w:t>
      </w:r>
      <w:r w:rsidRPr="00513700">
        <w:rPr>
          <w:rFonts w:ascii="Times New Roman" w:hAnsi="Times New Roman"/>
          <w:sz w:val="24"/>
          <w:szCs w:val="24"/>
        </w:rPr>
        <w:t>персональном голосовании членов конкурсной комиссии.</w:t>
      </w:r>
      <w:bookmarkEnd w:id="49"/>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513700">
        <w:rPr>
          <w:rFonts w:ascii="Times New Roman" w:hAnsi="Times New Roman"/>
          <w:sz w:val="24"/>
          <w:szCs w:val="24"/>
        </w:rPr>
        <w:t>нтации, информацию о принятых в </w:t>
      </w:r>
      <w:r w:rsidRPr="00513700">
        <w:rPr>
          <w:rFonts w:ascii="Times New Roman" w:hAnsi="Times New Roman"/>
          <w:sz w:val="24"/>
          <w:szCs w:val="24"/>
        </w:rPr>
        <w:t>ходе конкурса решениях конкурсной комиссии и организатора конкурса.</w:t>
      </w:r>
    </w:p>
    <w:p w:rsidR="00BA3DDA" w:rsidRPr="00513700" w:rsidRDefault="00BA3DDA"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0" w:name="_Toc326685603"/>
      <w:bookmarkStart w:id="51" w:name="_Toc350161202"/>
      <w:r w:rsidRPr="00513700">
        <w:rPr>
          <w:rFonts w:ascii="Times New Roman" w:hAnsi="Times New Roman"/>
          <w:b/>
          <w:sz w:val="24"/>
          <w:szCs w:val="24"/>
        </w:rPr>
        <w:t>Прочие положения</w:t>
      </w:r>
      <w:bookmarkEnd w:id="50"/>
      <w:bookmarkEnd w:id="51"/>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w:t>
      </w:r>
      <w:r w:rsidRPr="001A0AB9">
        <w:rPr>
          <w:rFonts w:ascii="Times New Roman" w:hAnsi="Times New Roman"/>
          <w:sz w:val="24"/>
          <w:szCs w:val="24"/>
          <w:u w:val="single"/>
        </w:rPr>
        <w:t>главы</w:t>
      </w:r>
      <w:r w:rsidR="00513700" w:rsidRPr="001A0AB9">
        <w:rPr>
          <w:rFonts w:ascii="Times New Roman" w:hAnsi="Times New Roman"/>
          <w:sz w:val="24"/>
          <w:szCs w:val="24"/>
          <w:u w:val="single"/>
        </w:rPr>
        <w:t xml:space="preserve"> </w:t>
      </w:r>
      <w:r w:rsidRPr="001A0AB9">
        <w:rPr>
          <w:rFonts w:ascii="Times New Roman" w:hAnsi="Times New Roman"/>
          <w:sz w:val="24"/>
          <w:szCs w:val="24"/>
          <w:u w:val="single"/>
        </w:rPr>
        <w:t>10 ЕОСЗ</w:t>
      </w:r>
      <w:r w:rsidRPr="00513700">
        <w:rPr>
          <w:rFonts w:ascii="Times New Roman" w:hAnsi="Times New Roman"/>
          <w:sz w:val="24"/>
          <w:szCs w:val="24"/>
        </w:rPr>
        <w:t>.</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513700">
        <w:rPr>
          <w:rFonts w:ascii="Times New Roman" w:hAnsi="Times New Roman"/>
          <w:sz w:val="24"/>
          <w:szCs w:val="24"/>
        </w:rPr>
        <w:t>,</w:t>
      </w:r>
      <w:r w:rsidRPr="00513700">
        <w:rPr>
          <w:rFonts w:ascii="Times New Roman" w:hAnsi="Times New Roman"/>
          <w:sz w:val="24"/>
          <w:szCs w:val="24"/>
        </w:rPr>
        <w:t xml:space="preserve"> </w:t>
      </w:r>
      <w:r w:rsidR="009951D3" w:rsidRPr="00513700">
        <w:rPr>
          <w:rFonts w:ascii="Times New Roman" w:hAnsi="Times New Roman"/>
          <w:sz w:val="24"/>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513700">
        <w:rPr>
          <w:rFonts w:ascii="Times New Roman" w:hAnsi="Times New Roman"/>
          <w:sz w:val="24"/>
          <w:szCs w:val="24"/>
        </w:rPr>
        <w:t>или настоящей конкурсной документацией.</w:t>
      </w:r>
    </w:p>
    <w:p w:rsidR="001C51EC" w:rsidRPr="00513700" w:rsidRDefault="00D35AC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lastRenderedPageBreak/>
        <w:t>З</w:t>
      </w:r>
      <w:r w:rsidR="001C51EC" w:rsidRPr="00513700">
        <w:rPr>
          <w:rFonts w:ascii="Times New Roman" w:hAnsi="Times New Roman"/>
          <w:sz w:val="24"/>
          <w:szCs w:val="24"/>
        </w:rPr>
        <w:t xml:space="preserve">аседания конкурсной комиссии могут проходить с использованием средств видеоконференцсвязи. Члены конкурсной комиссии, </w:t>
      </w:r>
      <w:r w:rsidRPr="00513700">
        <w:rPr>
          <w:rFonts w:ascii="Times New Roman" w:hAnsi="Times New Roman"/>
          <w:sz w:val="24"/>
          <w:szCs w:val="24"/>
        </w:rPr>
        <w:t>дистанционно</w:t>
      </w:r>
      <w:r w:rsidR="001C51EC" w:rsidRPr="00513700">
        <w:rPr>
          <w:rFonts w:ascii="Times New Roman" w:hAnsi="Times New Roman"/>
          <w:sz w:val="24"/>
          <w:szCs w:val="24"/>
        </w:rPr>
        <w:t xml:space="preserve"> участвующие в заседании конкурсной комиссии </w:t>
      </w:r>
      <w:r w:rsidR="00490617" w:rsidRPr="00513700">
        <w:rPr>
          <w:rFonts w:ascii="Times New Roman" w:hAnsi="Times New Roman"/>
          <w:sz w:val="24"/>
          <w:szCs w:val="24"/>
        </w:rPr>
        <w:t>с использованием средств</w:t>
      </w:r>
      <w:r w:rsidR="001C51EC" w:rsidRPr="00513700">
        <w:rPr>
          <w:rFonts w:ascii="Times New Roman" w:hAnsi="Times New Roman"/>
          <w:sz w:val="24"/>
          <w:szCs w:val="24"/>
        </w:rPr>
        <w:t xml:space="preserve"> видеоконференции, считаются присутствующими на заседании комиссии очно.</w:t>
      </w:r>
      <w:r w:rsidR="00244814" w:rsidRPr="00513700">
        <w:rPr>
          <w:rFonts w:ascii="Times New Roman" w:hAnsi="Times New Roman"/>
          <w:sz w:val="24"/>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51370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C12007" w:rsidRDefault="00172174" w:rsidP="00C87330">
      <w:pPr>
        <w:pStyle w:val="aff8"/>
        <w:spacing w:after="0"/>
        <w:ind w:left="0"/>
        <w:jc w:val="both"/>
      </w:pPr>
    </w:p>
    <w:p w:rsidR="00C87330" w:rsidRPr="00C12007" w:rsidRDefault="00C87330" w:rsidP="00C87330">
      <w:pPr>
        <w:pStyle w:val="aff8"/>
        <w:spacing w:after="0"/>
        <w:ind w:left="0"/>
        <w:jc w:val="both"/>
      </w:pPr>
      <w:r w:rsidRPr="00C12007">
        <w:br w:type="page"/>
      </w:r>
    </w:p>
    <w:p w:rsidR="00C87330" w:rsidRPr="00D01AEB"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52" w:name="_Toc326685604"/>
      <w:bookmarkStart w:id="53" w:name="_Toc350161203"/>
      <w:r w:rsidRPr="00D01AEB">
        <w:rPr>
          <w:rFonts w:ascii="Times New Roman" w:hAnsi="Times New Roman"/>
          <w:b/>
          <w:sz w:val="24"/>
          <w:szCs w:val="24"/>
        </w:rPr>
        <w:lastRenderedPageBreak/>
        <w:t>ТРЕБОВАНИЯ К УЧАСТНИКАМ</w:t>
      </w:r>
      <w:r w:rsidR="008F33CB" w:rsidRPr="00D01AEB">
        <w:rPr>
          <w:rFonts w:ascii="Times New Roman" w:hAnsi="Times New Roman"/>
          <w:b/>
          <w:sz w:val="24"/>
          <w:szCs w:val="24"/>
        </w:rPr>
        <w:t xml:space="preserve"> КОНКУРСА,</w:t>
      </w:r>
      <w:r w:rsidRPr="00D01AEB">
        <w:rPr>
          <w:rFonts w:ascii="Times New Roman" w:hAnsi="Times New Roman"/>
          <w:b/>
          <w:sz w:val="24"/>
          <w:szCs w:val="24"/>
        </w:rPr>
        <w:t xml:space="preserve"> ДОКУМЕНТАМ, ПРЕДОСТАВЛЯЕМЫМ В СОСТАВЕ ЗАЯВКИ НА УЧАСТИЕ В КОНКУРСЕ</w:t>
      </w:r>
      <w:bookmarkEnd w:id="52"/>
      <w:bookmarkEnd w:id="53"/>
    </w:p>
    <w:p w:rsidR="009B65E9" w:rsidRPr="00D01AEB"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4" w:name="_Ref317251769"/>
      <w:bookmarkStart w:id="55" w:name="_Ref317255509"/>
      <w:bookmarkStart w:id="56" w:name="_Ref317256436"/>
      <w:bookmarkStart w:id="57" w:name="_Ref317256490"/>
      <w:bookmarkStart w:id="58" w:name="_Toc326685605"/>
      <w:bookmarkStart w:id="59" w:name="_Toc350161204"/>
      <w:bookmarkStart w:id="60" w:name="_Ref271038689"/>
      <w:r w:rsidRPr="00D01AEB">
        <w:rPr>
          <w:rFonts w:ascii="Times New Roman" w:hAnsi="Times New Roman"/>
          <w:b/>
          <w:sz w:val="24"/>
          <w:szCs w:val="24"/>
        </w:rPr>
        <w:t>Требования к участникам конкурса</w:t>
      </w:r>
      <w:bookmarkEnd w:id="54"/>
      <w:bookmarkEnd w:id="55"/>
      <w:bookmarkEnd w:id="56"/>
      <w:bookmarkEnd w:id="57"/>
      <w:bookmarkEnd w:id="58"/>
      <w:bookmarkEnd w:id="59"/>
    </w:p>
    <w:p w:rsidR="00C87330" w:rsidRPr="00D01AEB" w:rsidRDefault="008F33CB" w:rsidP="00D01AEB">
      <w:pPr>
        <w:pStyle w:val="Times12"/>
        <w:ind w:firstLine="709"/>
        <w:rPr>
          <w:szCs w:val="24"/>
        </w:rPr>
      </w:pPr>
      <w:r w:rsidRPr="00D01AEB">
        <w:rPr>
          <w:szCs w:val="24"/>
        </w:rPr>
        <w:t xml:space="preserve">Участник конкурса должен обладать </w:t>
      </w:r>
      <w:r w:rsidR="008353FC" w:rsidRPr="00D01AEB">
        <w:rPr>
          <w:szCs w:val="24"/>
        </w:rPr>
        <w:t>гражданской правоспособностью в</w:t>
      </w:r>
      <w:r w:rsidR="00D01AEB">
        <w:rPr>
          <w:szCs w:val="24"/>
        </w:rPr>
        <w:t xml:space="preserve"> </w:t>
      </w:r>
      <w:r w:rsidRPr="00D01AEB">
        <w:rPr>
          <w:szCs w:val="24"/>
        </w:rPr>
        <w:t xml:space="preserve">полном объеме для заключения и исполнения договора </w:t>
      </w:r>
      <w:r w:rsidR="00F917D8" w:rsidRPr="00D01AEB">
        <w:rPr>
          <w:szCs w:val="24"/>
        </w:rPr>
        <w:t>по результатам конкурса</w:t>
      </w:r>
      <w:r w:rsidRPr="00D01AEB">
        <w:rPr>
          <w:szCs w:val="24"/>
        </w:rPr>
        <w:t>, в том числе:</w:t>
      </w:r>
      <w:bookmarkEnd w:id="60"/>
    </w:p>
    <w:p w:rsidR="00C87330" w:rsidRPr="00D01AEB" w:rsidRDefault="008F33C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01AEB">
        <w:rPr>
          <w:rFonts w:ascii="Times New Roman" w:hAnsi="Times New Roman"/>
          <w:sz w:val="24"/>
          <w:szCs w:val="24"/>
        </w:rPr>
        <w:t>;</w:t>
      </w:r>
    </w:p>
    <w:p w:rsidR="008F33CB" w:rsidRPr="00D01AEB" w:rsidRDefault="002E3EE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D01AEB">
        <w:rPr>
          <w:rFonts w:ascii="Times New Roman" w:hAnsi="Times New Roman"/>
          <w:sz w:val="24"/>
          <w:szCs w:val="24"/>
        </w:rPr>
        <w:t>(для иностранных участников);</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обладать необходимыми лицензиями и</w:t>
      </w:r>
      <w:r w:rsidR="00D01AEB">
        <w:rPr>
          <w:rFonts w:ascii="Times New Roman" w:hAnsi="Times New Roman"/>
          <w:sz w:val="24"/>
          <w:szCs w:val="24"/>
        </w:rPr>
        <w:t xml:space="preserve">ли свидетельствами о допуске на </w:t>
      </w:r>
      <w:r w:rsidRPr="00D01AEB">
        <w:rPr>
          <w:rFonts w:ascii="Times New Roman" w:hAnsi="Times New Roman"/>
          <w:sz w:val="24"/>
          <w:szCs w:val="24"/>
        </w:rPr>
        <w:t>поставку товаров, выполнение работ или оказание услуг в соответствии с</w:t>
      </w:r>
      <w:r w:rsidR="00F352D6">
        <w:rPr>
          <w:rFonts w:ascii="Times New Roman" w:hAnsi="Times New Roman"/>
          <w:sz w:val="24"/>
          <w:szCs w:val="24"/>
        </w:rPr>
        <w:t xml:space="preserve"> </w:t>
      </w:r>
      <w:r w:rsidRPr="00D01AEB">
        <w:rPr>
          <w:rFonts w:ascii="Times New Roman" w:hAnsi="Times New Roman"/>
          <w:sz w:val="24"/>
          <w:szCs w:val="24"/>
        </w:rPr>
        <w:t>действующим законодательством Российской Федерации</w:t>
      </w:r>
      <w:r w:rsidR="00165D5E" w:rsidRPr="00D01AEB">
        <w:rPr>
          <w:rFonts w:ascii="Times New Roman" w:hAnsi="Times New Roman"/>
          <w:sz w:val="24"/>
          <w:szCs w:val="24"/>
        </w:rPr>
        <w:t xml:space="preserve"> и</w:t>
      </w:r>
      <w:r w:rsidRPr="00D01AEB">
        <w:rPr>
          <w:rFonts w:ascii="Times New Roman" w:hAnsi="Times New Roman"/>
          <w:sz w:val="24"/>
          <w:szCs w:val="24"/>
        </w:rPr>
        <w:t xml:space="preserve"> если такие товары, работы, услуги приобретаются в рамках заключаемого договора;</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1" w:name="_Ref299553052"/>
      <w:r w:rsidRPr="00D01AEB">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61"/>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2" w:name="_Ref299553055"/>
      <w:r w:rsidRPr="00D01AEB">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62"/>
    </w:p>
    <w:p w:rsidR="007449C0" w:rsidRDefault="008353F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3" w:name="_Hlt323141013"/>
      <w:r w:rsidRPr="00D01AEB">
        <w:rPr>
          <w:rFonts w:ascii="Times New Roman" w:hAnsi="Times New Roman"/>
          <w:sz w:val="24"/>
          <w:szCs w:val="24"/>
        </w:rPr>
        <w:t>соответствовать требованиям, указанным в</w:t>
      </w:r>
      <w:r w:rsidR="00F352D6">
        <w:rPr>
          <w:rFonts w:ascii="Times New Roman" w:hAnsi="Times New Roman"/>
          <w:sz w:val="24"/>
          <w:szCs w:val="24"/>
        </w:rPr>
        <w:t xml:space="preserve"> </w:t>
      </w:r>
      <w:r w:rsidR="00F352D6" w:rsidRPr="00F352D6">
        <w:rPr>
          <w:rFonts w:ascii="Times New Roman" w:hAnsi="Times New Roman"/>
          <w:sz w:val="24"/>
          <w:szCs w:val="24"/>
          <w:u w:val="single"/>
        </w:rPr>
        <w:t xml:space="preserve">пункте 14.1 </w:t>
      </w:r>
      <w:r w:rsidR="00F352D6">
        <w:rPr>
          <w:rFonts w:ascii="Times New Roman" w:hAnsi="Times New Roman"/>
          <w:sz w:val="24"/>
          <w:szCs w:val="24"/>
          <w:u w:val="single"/>
        </w:rPr>
        <w:t>Р</w:t>
      </w:r>
      <w:r w:rsidR="00F352D6" w:rsidRPr="00F352D6">
        <w:rPr>
          <w:rFonts w:ascii="Times New Roman" w:hAnsi="Times New Roman"/>
          <w:sz w:val="24"/>
          <w:szCs w:val="24"/>
          <w:u w:val="single"/>
        </w:rPr>
        <w:t>аздела 5 «ИНФОРМАЦИОННАЯ КАРТА КОНКУРСА»</w:t>
      </w:r>
      <w:r w:rsidRPr="00D01AEB">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F722D" w:rsidRPr="00D01AEB" w:rsidRDefault="004F72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F722D">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DA10B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4" w:name="_Toc350161205"/>
      <w:bookmarkStart w:id="65" w:name="_Toc326685606"/>
      <w:bookmarkEnd w:id="63"/>
      <w:r w:rsidRPr="00F352D6">
        <w:rPr>
          <w:rFonts w:ascii="Times New Roman" w:hAnsi="Times New Roman"/>
          <w:b/>
          <w:sz w:val="24"/>
          <w:szCs w:val="24"/>
        </w:rPr>
        <w:t>Дополнительные требования</w:t>
      </w:r>
      <w:r w:rsidR="007449C0" w:rsidRPr="00F352D6">
        <w:rPr>
          <w:rFonts w:ascii="Times New Roman" w:hAnsi="Times New Roman"/>
          <w:b/>
          <w:sz w:val="24"/>
          <w:szCs w:val="24"/>
        </w:rPr>
        <w:t xml:space="preserve"> к участникам конкурса</w:t>
      </w:r>
      <w:bookmarkEnd w:id="64"/>
    </w:p>
    <w:p w:rsidR="00C87330" w:rsidRPr="00DA10B8" w:rsidRDefault="00DA10B8" w:rsidP="00DA10B8">
      <w:pPr>
        <w:pStyle w:val="Times12"/>
        <w:ind w:firstLine="709"/>
        <w:rPr>
          <w:szCs w:val="24"/>
        </w:rPr>
      </w:pPr>
      <w:r w:rsidRPr="00DA10B8">
        <w:rPr>
          <w:szCs w:val="24"/>
        </w:rPr>
        <w:t>Дополнительные требования к участникам конкурса</w:t>
      </w:r>
      <w:r w:rsidR="009611F7" w:rsidRPr="00DA10B8">
        <w:rPr>
          <w:szCs w:val="24"/>
        </w:rPr>
        <w:t xml:space="preserve"> указаны</w:t>
      </w:r>
      <w:r w:rsidR="00043B45">
        <w:rPr>
          <w:szCs w:val="24"/>
        </w:rPr>
        <w:t xml:space="preserve"> </w:t>
      </w:r>
      <w:r w:rsidR="009611F7" w:rsidRPr="00DA10B8">
        <w:rPr>
          <w:szCs w:val="24"/>
        </w:rPr>
        <w:t>в</w:t>
      </w:r>
      <w:r w:rsidR="00043B45">
        <w:rPr>
          <w:szCs w:val="24"/>
        </w:rPr>
        <w:t xml:space="preserve"> </w:t>
      </w:r>
      <w:r w:rsidR="00043B45" w:rsidRPr="00043B45">
        <w:rPr>
          <w:szCs w:val="24"/>
          <w:u w:val="single"/>
        </w:rPr>
        <w:t xml:space="preserve">пунктах 14 </w:t>
      </w:r>
      <w:r w:rsidR="00043B45">
        <w:rPr>
          <w:szCs w:val="24"/>
          <w:u w:val="single"/>
        </w:rPr>
        <w:t>Р</w:t>
      </w:r>
      <w:r w:rsidR="00043B45" w:rsidRPr="00043B45">
        <w:rPr>
          <w:szCs w:val="24"/>
          <w:u w:val="single"/>
        </w:rPr>
        <w:t>аздела 5 «ИНФОРМАЦИОННАЯ КАРТА КОНКУРСА»</w:t>
      </w:r>
      <w:r w:rsidR="00C87330" w:rsidRPr="00DA10B8">
        <w:rPr>
          <w:szCs w:val="24"/>
        </w:rPr>
        <w:t>.</w:t>
      </w:r>
      <w:bookmarkEnd w:id="65"/>
    </w:p>
    <w:p w:rsidR="009B65E9" w:rsidRPr="00043B45"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6" w:name="_Ref317253328"/>
      <w:bookmarkStart w:id="67" w:name="_Ref317256545"/>
      <w:bookmarkStart w:id="68" w:name="_Toc326685607"/>
      <w:bookmarkStart w:id="69" w:name="_Toc350161206"/>
      <w:r w:rsidRPr="00043B45">
        <w:rPr>
          <w:rFonts w:ascii="Times New Roman" w:hAnsi="Times New Roman"/>
          <w:b/>
          <w:sz w:val="24"/>
          <w:szCs w:val="24"/>
        </w:rPr>
        <w:t>Документы, предоставляемые в составе заявки на участие в конкурсе</w:t>
      </w:r>
      <w:bookmarkEnd w:id="66"/>
      <w:bookmarkEnd w:id="67"/>
      <w:bookmarkEnd w:id="68"/>
      <w:bookmarkEnd w:id="69"/>
    </w:p>
    <w:p w:rsidR="00C87330" w:rsidRPr="00043B45" w:rsidRDefault="00C87330" w:rsidP="00043B45">
      <w:pPr>
        <w:pStyle w:val="Times12"/>
        <w:ind w:firstLine="709"/>
        <w:rPr>
          <w:szCs w:val="24"/>
        </w:rPr>
      </w:pPr>
      <w:r w:rsidRPr="00043B45">
        <w:rPr>
          <w:szCs w:val="24"/>
        </w:rPr>
        <w:t>Для подтверждения соответствия требованиям, указанным в</w:t>
      </w:r>
      <w:r w:rsidR="00043B45">
        <w:rPr>
          <w:szCs w:val="24"/>
        </w:rPr>
        <w:t xml:space="preserve"> </w:t>
      </w:r>
      <w:r w:rsidR="00043B45" w:rsidRPr="00043B45">
        <w:rPr>
          <w:szCs w:val="24"/>
          <w:u w:val="single"/>
        </w:rPr>
        <w:t>пункте 3.1</w:t>
      </w:r>
      <w:r w:rsidRPr="00043B45">
        <w:rPr>
          <w:szCs w:val="24"/>
        </w:rPr>
        <w:t xml:space="preserve">, участник </w:t>
      </w:r>
      <w:r w:rsidR="00BC4F8B" w:rsidRPr="00043B45">
        <w:rPr>
          <w:szCs w:val="24"/>
        </w:rPr>
        <w:t>конкурса</w:t>
      </w:r>
      <w:r w:rsidRPr="00043B45">
        <w:rPr>
          <w:szCs w:val="24"/>
        </w:rPr>
        <w:t xml:space="preserve"> в составе заявки на участие в конкурсе должен приложить следующие документы:</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отсканированные оригиналы </w:t>
      </w:r>
      <w:r w:rsidR="00362743" w:rsidRPr="00043B45">
        <w:rPr>
          <w:rFonts w:ascii="Times New Roman" w:hAnsi="Times New Roman"/>
          <w:sz w:val="24"/>
          <w:szCs w:val="24"/>
        </w:rPr>
        <w:t>полученн</w:t>
      </w:r>
      <w:r w:rsidRPr="00043B45">
        <w:rPr>
          <w:rFonts w:ascii="Times New Roman" w:hAnsi="Times New Roman"/>
          <w:sz w:val="24"/>
          <w:szCs w:val="24"/>
        </w:rPr>
        <w:t>ой не ранее чем за 6</w:t>
      </w:r>
      <w:r w:rsidR="00043B45">
        <w:rPr>
          <w:rFonts w:ascii="Times New Roman" w:hAnsi="Times New Roman"/>
          <w:sz w:val="24"/>
          <w:szCs w:val="24"/>
        </w:rPr>
        <w:t xml:space="preserve"> </w:t>
      </w:r>
      <w:r w:rsidRPr="00043B45">
        <w:rPr>
          <w:rFonts w:ascii="Times New Roman" w:hAnsi="Times New Roman"/>
          <w:sz w:val="24"/>
          <w:szCs w:val="24"/>
        </w:rPr>
        <w:t>месяцев (а</w:t>
      </w:r>
      <w:r w:rsidR="00043B45">
        <w:rPr>
          <w:rFonts w:ascii="Times New Roman" w:hAnsi="Times New Roman"/>
          <w:sz w:val="24"/>
          <w:szCs w:val="24"/>
        </w:rPr>
        <w:t xml:space="preserve"> </w:t>
      </w:r>
      <w:r w:rsidR="00362743" w:rsidRPr="00043B45">
        <w:rPr>
          <w:rFonts w:ascii="Times New Roman" w:hAnsi="Times New Roman"/>
          <w:sz w:val="24"/>
          <w:szCs w:val="24"/>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юридических лиц (для юридических лиц) либо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индивидуальных предпринимателей (для индивидуальных предпринимателей), </w:t>
      </w:r>
      <w:r w:rsidR="00EF717C" w:rsidRPr="00043B45">
        <w:rPr>
          <w:rFonts w:ascii="Times New Roman" w:hAnsi="Times New Roman"/>
          <w:sz w:val="24"/>
          <w:szCs w:val="24"/>
        </w:rPr>
        <w:t xml:space="preserve">[или </w:t>
      </w:r>
      <w:r w:rsidR="00362743" w:rsidRPr="00043B45">
        <w:rPr>
          <w:rFonts w:ascii="Times New Roman" w:hAnsi="Times New Roman"/>
          <w:sz w:val="24"/>
          <w:szCs w:val="24"/>
        </w:rPr>
        <w:t>документов, удостоверяющих личность (для иных физических</w:t>
      </w:r>
      <w:proofErr w:type="gramEnd"/>
      <w:r w:rsidR="00362743" w:rsidRPr="00043B45">
        <w:rPr>
          <w:rFonts w:ascii="Times New Roman" w:hAnsi="Times New Roman"/>
          <w:sz w:val="24"/>
          <w:szCs w:val="24"/>
        </w:rPr>
        <w:t xml:space="preserve"> </w:t>
      </w:r>
      <w:proofErr w:type="gramStart"/>
      <w:r w:rsidR="00362743" w:rsidRPr="00043B45">
        <w:rPr>
          <w:rFonts w:ascii="Times New Roman" w:hAnsi="Times New Roman"/>
          <w:sz w:val="24"/>
          <w:szCs w:val="24"/>
        </w:rPr>
        <w:t>лиц</w:t>
      </w:r>
      <w:r w:rsidR="009B31F9" w:rsidRPr="00043B45">
        <w:rPr>
          <w:rFonts w:ascii="Times New Roman" w:hAnsi="Times New Roman"/>
          <w:sz w:val="24"/>
          <w:szCs w:val="24"/>
        </w:rPr>
        <w:t>)</w:t>
      </w:r>
      <w:r w:rsidR="00EF717C" w:rsidRPr="00043B45">
        <w:rPr>
          <w:rFonts w:ascii="Times New Roman" w:hAnsi="Times New Roman"/>
          <w:sz w:val="24"/>
          <w:szCs w:val="24"/>
        </w:rPr>
        <w:t>]</w:t>
      </w:r>
      <w:r w:rsidR="00362743" w:rsidRPr="00043B45">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043B45">
        <w:rPr>
          <w:rFonts w:ascii="Times New Roman" w:hAnsi="Times New Roman"/>
          <w:sz w:val="24"/>
          <w:szCs w:val="24"/>
        </w:rPr>
        <w:t>;</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0" w:name="_Hlt299570061"/>
      <w:bookmarkStart w:id="71" w:name="_Ref270105117"/>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документ</w:t>
      </w:r>
      <w:r w:rsidRPr="00043B45">
        <w:rPr>
          <w:rFonts w:ascii="Times New Roman" w:hAnsi="Times New Roman"/>
          <w:sz w:val="24"/>
          <w:szCs w:val="24"/>
        </w:rPr>
        <w:t>а</w:t>
      </w:r>
      <w:r w:rsidR="00362743" w:rsidRPr="00043B45">
        <w:rPr>
          <w:rFonts w:ascii="Times New Roman" w:hAnsi="Times New Roman"/>
          <w:sz w:val="24"/>
          <w:szCs w:val="24"/>
        </w:rPr>
        <w:t xml:space="preserve">, подтверждающий полномочия лица на </w:t>
      </w:r>
      <w:r w:rsidR="00362743" w:rsidRPr="00043B45">
        <w:rPr>
          <w:rFonts w:ascii="Times New Roman" w:hAnsi="Times New Roman"/>
          <w:sz w:val="24"/>
          <w:szCs w:val="24"/>
        </w:rPr>
        <w:lastRenderedPageBreak/>
        <w:t xml:space="preserve">подписание заявки на участие в конкурсе от имени участника конкурса </w:t>
      </w:r>
      <w:bookmarkEnd w:id="70"/>
      <w:r w:rsidR="00362743" w:rsidRPr="00043B45">
        <w:rPr>
          <w:rFonts w:ascii="Times New Roman" w:hAnsi="Times New Roman"/>
          <w:sz w:val="24"/>
          <w:szCs w:val="24"/>
        </w:rPr>
        <w:t>(документы,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C4F8B" w:rsidRPr="00043B45">
        <w:rPr>
          <w:rFonts w:ascii="Times New Roman" w:hAnsi="Times New Roman"/>
          <w:sz w:val="24"/>
          <w:szCs w:val="24"/>
        </w:rPr>
        <w:t>;</w:t>
      </w:r>
      <w:bookmarkEnd w:id="71"/>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BC4F8B" w:rsidRPr="00043B45">
        <w:rPr>
          <w:rFonts w:ascii="Times New Roman" w:hAnsi="Times New Roman"/>
          <w:sz w:val="24"/>
          <w:szCs w:val="24"/>
        </w:rPr>
        <w:t>учредительны</w:t>
      </w:r>
      <w:r w:rsidRPr="00043B45">
        <w:rPr>
          <w:rFonts w:ascii="Times New Roman" w:hAnsi="Times New Roman"/>
          <w:sz w:val="24"/>
          <w:szCs w:val="24"/>
        </w:rPr>
        <w:t>х</w:t>
      </w:r>
      <w:r w:rsidR="00BC4F8B" w:rsidRPr="00043B45">
        <w:rPr>
          <w:rFonts w:ascii="Times New Roman" w:hAnsi="Times New Roman"/>
          <w:sz w:val="24"/>
          <w:szCs w:val="24"/>
        </w:rPr>
        <w:t xml:space="preserve"> док</w:t>
      </w:r>
      <w:r w:rsidR="007603BF" w:rsidRPr="00043B45">
        <w:rPr>
          <w:rFonts w:ascii="Times New Roman" w:hAnsi="Times New Roman"/>
          <w:sz w:val="24"/>
          <w:szCs w:val="24"/>
        </w:rPr>
        <w:t>умент</w:t>
      </w:r>
      <w:r w:rsidRPr="00043B45">
        <w:rPr>
          <w:rFonts w:ascii="Times New Roman" w:hAnsi="Times New Roman"/>
          <w:sz w:val="24"/>
          <w:szCs w:val="24"/>
        </w:rPr>
        <w:t>ов</w:t>
      </w:r>
      <w:r w:rsidR="007603BF" w:rsidRPr="00043B45">
        <w:rPr>
          <w:rFonts w:ascii="Times New Roman" w:hAnsi="Times New Roman"/>
          <w:sz w:val="24"/>
          <w:szCs w:val="24"/>
        </w:rPr>
        <w:t xml:space="preserve"> </w:t>
      </w:r>
      <w:r w:rsidRPr="00043B45">
        <w:rPr>
          <w:rFonts w:ascii="Times New Roman" w:hAnsi="Times New Roman"/>
          <w:sz w:val="24"/>
          <w:szCs w:val="24"/>
        </w:rPr>
        <w:t>в</w:t>
      </w:r>
      <w:r w:rsidR="00043B45">
        <w:rPr>
          <w:rFonts w:ascii="Times New Roman" w:hAnsi="Times New Roman"/>
          <w:sz w:val="24"/>
          <w:szCs w:val="24"/>
        </w:rPr>
        <w:t xml:space="preserve"> </w:t>
      </w:r>
      <w:r w:rsidRPr="00043B45">
        <w:rPr>
          <w:rFonts w:ascii="Times New Roman" w:hAnsi="Times New Roman"/>
          <w:sz w:val="24"/>
          <w:szCs w:val="24"/>
        </w:rPr>
        <w:t>действующей редакции</w:t>
      </w:r>
      <w:r w:rsidR="007603BF" w:rsidRPr="00043B45">
        <w:rPr>
          <w:rFonts w:ascii="Times New Roman" w:hAnsi="Times New Roman"/>
          <w:sz w:val="24"/>
          <w:szCs w:val="24"/>
        </w:rPr>
        <w:t xml:space="preserve"> (для</w:t>
      </w:r>
      <w:r w:rsidR="00043B45">
        <w:rPr>
          <w:rFonts w:ascii="Times New Roman" w:hAnsi="Times New Roman"/>
          <w:sz w:val="24"/>
          <w:szCs w:val="24"/>
        </w:rPr>
        <w:t xml:space="preserve"> </w:t>
      </w:r>
      <w:r w:rsidR="00BC4F8B" w:rsidRPr="00043B45">
        <w:rPr>
          <w:rFonts w:ascii="Times New Roman" w:hAnsi="Times New Roman"/>
          <w:sz w:val="24"/>
          <w:szCs w:val="24"/>
        </w:rPr>
        <w:t>юридических лиц);</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2" w:name="_Ref299570007"/>
      <w:r w:rsidRPr="00043B45">
        <w:rPr>
          <w:rFonts w:ascii="Times New Roman" w:hAnsi="Times New Roman"/>
          <w:sz w:val="24"/>
          <w:szCs w:val="24"/>
        </w:rPr>
        <w:t xml:space="preserve">отсканированные оригиналы </w:t>
      </w:r>
      <w:r w:rsidR="007603BF" w:rsidRPr="00043B45">
        <w:rPr>
          <w:rFonts w:ascii="Times New Roman" w:hAnsi="Times New Roman"/>
          <w:sz w:val="24"/>
          <w:szCs w:val="24"/>
        </w:rPr>
        <w:t>специальны</w:t>
      </w:r>
      <w:r w:rsidRPr="00043B45">
        <w:rPr>
          <w:rFonts w:ascii="Times New Roman" w:hAnsi="Times New Roman"/>
          <w:sz w:val="24"/>
          <w:szCs w:val="24"/>
        </w:rPr>
        <w:t>х</w:t>
      </w:r>
      <w:r w:rsidR="007603BF" w:rsidRPr="00043B45">
        <w:rPr>
          <w:rFonts w:ascii="Times New Roman" w:hAnsi="Times New Roman"/>
          <w:sz w:val="24"/>
          <w:szCs w:val="24"/>
        </w:rPr>
        <w:t xml:space="preserve"> разрешени</w:t>
      </w:r>
      <w:r w:rsidRPr="00043B45">
        <w:rPr>
          <w:rFonts w:ascii="Times New Roman" w:hAnsi="Times New Roman"/>
          <w:sz w:val="24"/>
          <w:szCs w:val="24"/>
        </w:rPr>
        <w:t>й</w:t>
      </w:r>
      <w:r w:rsidR="007603BF" w:rsidRPr="00043B45">
        <w:rPr>
          <w:rFonts w:ascii="Times New Roman" w:hAnsi="Times New Roman"/>
          <w:sz w:val="24"/>
          <w:szCs w:val="24"/>
        </w:rPr>
        <w:t xml:space="preserve"> </w:t>
      </w:r>
      <w:r w:rsidR="00BB2494" w:rsidRPr="00043B45">
        <w:rPr>
          <w:rFonts w:ascii="Times New Roman" w:hAnsi="Times New Roman"/>
          <w:sz w:val="24"/>
          <w:szCs w:val="24"/>
        </w:rPr>
        <w:t>(лицензий, допусков, членства в</w:t>
      </w:r>
      <w:r w:rsidR="00043B45">
        <w:rPr>
          <w:rFonts w:ascii="Times New Roman" w:hAnsi="Times New Roman"/>
          <w:sz w:val="24"/>
          <w:szCs w:val="24"/>
        </w:rPr>
        <w:t xml:space="preserve"> </w:t>
      </w:r>
      <w:r w:rsidR="007603BF" w:rsidRPr="00043B45">
        <w:rPr>
          <w:rFonts w:ascii="Times New Roman" w:hAnsi="Times New Roman"/>
          <w:sz w:val="24"/>
          <w:szCs w:val="24"/>
        </w:rPr>
        <w:t xml:space="preserve">саморегулируемых общественных организациях и т.д.), </w:t>
      </w:r>
      <w:r w:rsidR="00BB2494" w:rsidRPr="00043B45">
        <w:rPr>
          <w:rFonts w:ascii="Times New Roman" w:hAnsi="Times New Roman"/>
          <w:sz w:val="24"/>
          <w:szCs w:val="24"/>
        </w:rPr>
        <w:t xml:space="preserve">если такие </w:t>
      </w:r>
      <w:r w:rsidR="007603BF" w:rsidRPr="00043B45">
        <w:rPr>
          <w:rFonts w:ascii="Times New Roman" w:hAnsi="Times New Roman"/>
          <w:sz w:val="24"/>
          <w:szCs w:val="24"/>
        </w:rPr>
        <w:t>указаны</w:t>
      </w:r>
      <w:r w:rsidR="00BB2494" w:rsidRPr="00043B45">
        <w:rPr>
          <w:rFonts w:ascii="Times New Roman" w:hAnsi="Times New Roman"/>
          <w:sz w:val="24"/>
          <w:szCs w:val="24"/>
        </w:rPr>
        <w:t xml:space="preserve"> </w:t>
      </w:r>
      <w:r w:rsidR="007603BF" w:rsidRPr="00043B45">
        <w:rPr>
          <w:rFonts w:ascii="Times New Roman" w:hAnsi="Times New Roman"/>
          <w:sz w:val="24"/>
          <w:szCs w:val="24"/>
        </w:rPr>
        <w:t>в</w:t>
      </w:r>
      <w:r w:rsidR="00043B45">
        <w:rPr>
          <w:rFonts w:ascii="Times New Roman" w:hAnsi="Times New Roman"/>
          <w:sz w:val="24"/>
          <w:szCs w:val="24"/>
        </w:rPr>
        <w:t xml:space="preserve"> </w:t>
      </w:r>
      <w:r w:rsidR="00043B45" w:rsidRPr="00043B45">
        <w:rPr>
          <w:rFonts w:ascii="Times New Roman" w:hAnsi="Times New Roman"/>
          <w:sz w:val="24"/>
          <w:szCs w:val="24"/>
          <w:u w:val="single"/>
        </w:rPr>
        <w:t xml:space="preserve">пункте 17.1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00BC4F8B" w:rsidRPr="00043B45">
        <w:rPr>
          <w:rFonts w:ascii="Times New Roman" w:hAnsi="Times New Roman"/>
          <w:sz w:val="24"/>
          <w:szCs w:val="24"/>
        </w:rPr>
        <w:t>;</w:t>
      </w:r>
      <w:bookmarkEnd w:id="72"/>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3" w:name="_Hlt299570095"/>
      <w:bookmarkStart w:id="74" w:name="_Hlt299570102"/>
      <w:bookmarkStart w:id="75" w:name="_Ref299570035"/>
      <w:bookmarkEnd w:id="73"/>
      <w:bookmarkEnd w:id="74"/>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уведомлени</w:t>
      </w:r>
      <w:r w:rsidRPr="00043B45">
        <w:rPr>
          <w:rFonts w:ascii="Times New Roman" w:hAnsi="Times New Roman"/>
          <w:sz w:val="24"/>
          <w:szCs w:val="24"/>
        </w:rPr>
        <w:t>я</w:t>
      </w:r>
      <w:r w:rsidR="00362743" w:rsidRPr="00043B45">
        <w:rPr>
          <w:rFonts w:ascii="Times New Roman" w:hAnsi="Times New Roman"/>
          <w:sz w:val="24"/>
          <w:szCs w:val="24"/>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043B45">
        <w:rPr>
          <w:rFonts w:ascii="Times New Roman" w:hAnsi="Times New Roman"/>
          <w:sz w:val="24"/>
          <w:szCs w:val="24"/>
        </w:rPr>
        <w:t>;</w:t>
      </w:r>
      <w:bookmarkEnd w:id="75"/>
    </w:p>
    <w:p w:rsidR="00D1173F" w:rsidRPr="00043B45" w:rsidRDefault="00D1173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подтверждение по форме, указанной в </w:t>
      </w:r>
      <w:r w:rsidR="00043B45" w:rsidRPr="00043B45">
        <w:rPr>
          <w:rFonts w:ascii="Times New Roman" w:hAnsi="Times New Roman"/>
          <w:sz w:val="24"/>
          <w:szCs w:val="24"/>
          <w:u w:val="single"/>
        </w:rPr>
        <w:t xml:space="preserve">подпункте 1) пункта 17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Pr="00043B45">
        <w:rPr>
          <w:rFonts w:ascii="Times New Roman" w:hAnsi="Times New Roman"/>
          <w:sz w:val="24"/>
          <w:szCs w:val="24"/>
        </w:rPr>
        <w:t xml:space="preserve">, о </w:t>
      </w:r>
      <w:proofErr w:type="spellStart"/>
      <w:r w:rsidRPr="00043B45">
        <w:rPr>
          <w:rFonts w:ascii="Times New Roman" w:hAnsi="Times New Roman"/>
          <w:sz w:val="24"/>
          <w:szCs w:val="24"/>
        </w:rPr>
        <w:t>ненахождении</w:t>
      </w:r>
      <w:proofErr w:type="spellEnd"/>
      <w:r w:rsidRPr="00043B45">
        <w:rPr>
          <w:rFonts w:ascii="Times New Roman" w:hAnsi="Times New Roman"/>
          <w:sz w:val="24"/>
          <w:szCs w:val="24"/>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043B45">
        <w:rPr>
          <w:rFonts w:ascii="Times New Roman" w:hAnsi="Times New Roman"/>
          <w:sz w:val="24"/>
          <w:szCs w:val="24"/>
        </w:rPr>
        <w:t>неприостановлении</w:t>
      </w:r>
      <w:proofErr w:type="spellEnd"/>
      <w:r w:rsidRPr="00043B45">
        <w:rPr>
          <w:rFonts w:ascii="Times New Roman" w:hAnsi="Times New Roman"/>
          <w:sz w:val="24"/>
          <w:szCs w:val="24"/>
        </w:rPr>
        <w:t xml:space="preserve"> экономической деятельности участника конкурса;</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6" w:name="_Hlt299395182"/>
      <w:bookmarkStart w:id="77" w:name="_Ref270105111"/>
      <w:bookmarkStart w:id="78" w:name="_Ref317251956"/>
      <w:bookmarkEnd w:id="76"/>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о том, что данная сделка для такого</w:t>
      </w:r>
      <w:proofErr w:type="gramEnd"/>
      <w:r w:rsidR="00362743" w:rsidRPr="00043B45">
        <w:rPr>
          <w:rFonts w:ascii="Times New Roman" w:hAnsi="Times New Roman"/>
          <w:sz w:val="24"/>
          <w:szCs w:val="24"/>
        </w:rPr>
        <w:t xml:space="preserve"> участника конкурса не является крупно</w:t>
      </w:r>
      <w:bookmarkEnd w:id="77"/>
      <w:r w:rsidR="00362743" w:rsidRPr="00043B45">
        <w:rPr>
          <w:rFonts w:ascii="Times New Roman" w:hAnsi="Times New Roman"/>
          <w:sz w:val="24"/>
          <w:szCs w:val="24"/>
        </w:rPr>
        <w:t>й</w:t>
      </w:r>
      <w:r w:rsidR="00BC4F8B" w:rsidRPr="00043B45">
        <w:rPr>
          <w:rFonts w:ascii="Times New Roman" w:hAnsi="Times New Roman"/>
          <w:sz w:val="24"/>
          <w:szCs w:val="24"/>
        </w:rPr>
        <w:t>;</w:t>
      </w:r>
      <w:bookmarkEnd w:id="78"/>
      <w:r w:rsidR="00BC4F8B" w:rsidRPr="00043B45">
        <w:rPr>
          <w:rFonts w:ascii="Times New Roman" w:hAnsi="Times New Roman"/>
          <w:sz w:val="24"/>
          <w:szCs w:val="24"/>
        </w:rPr>
        <w:t xml:space="preserve"> </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9" w:name="_Hlt299395186"/>
      <w:bookmarkStart w:id="80" w:name="_Ref317251962"/>
      <w:bookmarkEnd w:id="79"/>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 xml:space="preserve">о том, что данная сделка для такого участника </w:t>
      </w:r>
      <w:r w:rsidR="009278D2" w:rsidRPr="00043B45">
        <w:rPr>
          <w:rFonts w:ascii="Times New Roman" w:hAnsi="Times New Roman"/>
          <w:sz w:val="24"/>
          <w:szCs w:val="24"/>
        </w:rPr>
        <w:t xml:space="preserve">конкурса </w:t>
      </w:r>
      <w:r w:rsidR="00362743" w:rsidRPr="00043B45">
        <w:rPr>
          <w:rFonts w:ascii="Times New Roman" w:hAnsi="Times New Roman"/>
          <w:sz w:val="24"/>
          <w:szCs w:val="24"/>
        </w:rPr>
        <w:t>не</w:t>
      </w:r>
      <w:proofErr w:type="gramEnd"/>
      <w:r w:rsidR="00362743" w:rsidRPr="00043B45">
        <w:rPr>
          <w:rFonts w:ascii="Times New Roman" w:hAnsi="Times New Roman"/>
          <w:sz w:val="24"/>
          <w:szCs w:val="24"/>
        </w:rPr>
        <w:t xml:space="preserve"> является сделкой с заинтересованностью</w:t>
      </w:r>
      <w:r w:rsidR="00B03906" w:rsidRPr="00043B45">
        <w:rPr>
          <w:rFonts w:ascii="Times New Roman" w:hAnsi="Times New Roman"/>
          <w:sz w:val="24"/>
          <w:szCs w:val="24"/>
        </w:rPr>
        <w:t>.</w:t>
      </w:r>
      <w:bookmarkEnd w:id="80"/>
    </w:p>
    <w:p w:rsidR="002429E1" w:rsidRPr="00043B45" w:rsidRDefault="002429E1" w:rsidP="00043B45">
      <w:pPr>
        <w:pStyle w:val="Times12"/>
        <w:ind w:firstLine="709"/>
        <w:rPr>
          <w:szCs w:val="24"/>
        </w:rPr>
      </w:pPr>
      <w:r w:rsidRPr="00043B45">
        <w:rPr>
          <w:szCs w:val="24"/>
        </w:rPr>
        <w:t>В случае</w:t>
      </w:r>
      <w:proofErr w:type="gramStart"/>
      <w:r w:rsidRPr="00043B45">
        <w:rPr>
          <w:szCs w:val="24"/>
        </w:rPr>
        <w:t>,</w:t>
      </w:r>
      <w:proofErr w:type="gramEnd"/>
      <w:r w:rsidRPr="00043B45">
        <w:rPr>
          <w:szCs w:val="24"/>
        </w:rPr>
        <w:t xml:space="preserve"> если получение решения об одобрении или о совершении крупной сделки и</w:t>
      </w:r>
      <w:r w:rsidR="009278D2" w:rsidRPr="00043B45">
        <w:rPr>
          <w:szCs w:val="24"/>
        </w:rPr>
        <w:t xml:space="preserve"> (</w:t>
      </w:r>
      <w:r w:rsidRPr="00043B45">
        <w:rPr>
          <w:szCs w:val="24"/>
        </w:rPr>
        <w:t>или</w:t>
      </w:r>
      <w:r w:rsidR="009278D2" w:rsidRPr="00043B45">
        <w:rPr>
          <w:szCs w:val="24"/>
        </w:rPr>
        <w:t>)</w:t>
      </w:r>
      <w:r w:rsidRPr="00043B45">
        <w:rPr>
          <w:szCs w:val="24"/>
        </w:rPr>
        <w:t xml:space="preserve"> решения об одобрении или о совершении сделки с заинтересованностью</w:t>
      </w:r>
      <w:r w:rsidR="009278D2" w:rsidRPr="00043B45">
        <w:rPr>
          <w:szCs w:val="24"/>
        </w:rPr>
        <w:t xml:space="preserve">, указанных в </w:t>
      </w:r>
      <w:r w:rsidR="000D781B" w:rsidRPr="000D781B">
        <w:rPr>
          <w:szCs w:val="24"/>
          <w:u w:val="single"/>
        </w:rPr>
        <w:t>пунктах 3.3.7, 3.3.8</w:t>
      </w:r>
      <w:r w:rsidR="009278D2" w:rsidRPr="00043B45">
        <w:rPr>
          <w:szCs w:val="24"/>
        </w:rPr>
        <w:t>,</w:t>
      </w:r>
      <w:r w:rsidRPr="00043B45">
        <w:rPr>
          <w:szCs w:val="24"/>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w:t>
      </w:r>
      <w:r w:rsidR="000D781B">
        <w:rPr>
          <w:szCs w:val="24"/>
        </w:rPr>
        <w:t xml:space="preserve"> </w:t>
      </w:r>
      <w:r w:rsidRPr="00043B45">
        <w:rPr>
          <w:szCs w:val="24"/>
        </w:rPr>
        <w:t xml:space="preserve">компетенции которого относится вопрос об </w:t>
      </w:r>
      <w:proofErr w:type="gramStart"/>
      <w:r w:rsidRPr="00043B45">
        <w:rPr>
          <w:szCs w:val="24"/>
        </w:rPr>
        <w:t>одобрении</w:t>
      </w:r>
      <w:proofErr w:type="gramEnd"/>
      <w:r w:rsidRPr="00043B45">
        <w:rPr>
          <w:szCs w:val="24"/>
        </w:rPr>
        <w:t xml:space="preserve"> или о</w:t>
      </w:r>
      <w:r w:rsidR="000D781B">
        <w:rPr>
          <w:szCs w:val="24"/>
        </w:rPr>
        <w:t xml:space="preserve"> </w:t>
      </w:r>
      <w:r w:rsidRPr="00043B45">
        <w:rPr>
          <w:szCs w:val="24"/>
        </w:rPr>
        <w:t>совершении таких сделок, участник конкурса обязан представить письмо, содержащее обязательство в случае признания его победителем к</w:t>
      </w:r>
      <w:r w:rsidR="00772FB7" w:rsidRPr="00043B45">
        <w:rPr>
          <w:szCs w:val="24"/>
        </w:rPr>
        <w:t>онкурса представить вышеуказанны</w:t>
      </w:r>
      <w:r w:rsidRPr="00043B45">
        <w:rPr>
          <w:szCs w:val="24"/>
        </w:rPr>
        <w:t>е решени</w:t>
      </w:r>
      <w:r w:rsidR="00772FB7" w:rsidRPr="00043B45">
        <w:rPr>
          <w:szCs w:val="24"/>
        </w:rPr>
        <w:t>я</w:t>
      </w:r>
      <w:r w:rsidRPr="00043B45">
        <w:rPr>
          <w:szCs w:val="24"/>
        </w:rPr>
        <w:t xml:space="preserve"> до</w:t>
      </w:r>
      <w:r w:rsidR="000D781B">
        <w:rPr>
          <w:szCs w:val="24"/>
        </w:rPr>
        <w:t xml:space="preserve"> </w:t>
      </w:r>
      <w:r w:rsidRPr="00043B45">
        <w:rPr>
          <w:szCs w:val="24"/>
        </w:rPr>
        <w:t>момента заключения договора.</w:t>
      </w:r>
    </w:p>
    <w:p w:rsidR="00D22C86"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D22C86" w:rsidRPr="00043B45">
        <w:rPr>
          <w:rFonts w:ascii="Times New Roman" w:hAnsi="Times New Roman"/>
          <w:sz w:val="24"/>
          <w:szCs w:val="24"/>
        </w:rPr>
        <w:t>документ</w:t>
      </w:r>
      <w:r w:rsidRPr="00043B45">
        <w:rPr>
          <w:rFonts w:ascii="Times New Roman" w:hAnsi="Times New Roman"/>
          <w:sz w:val="24"/>
          <w:szCs w:val="24"/>
        </w:rPr>
        <w:t>ов</w:t>
      </w:r>
      <w:r w:rsidR="00D22C86" w:rsidRPr="00043B45">
        <w:rPr>
          <w:rFonts w:ascii="Times New Roman" w:hAnsi="Times New Roman"/>
          <w:sz w:val="24"/>
          <w:szCs w:val="24"/>
        </w:rPr>
        <w:t>, подтверждающи</w:t>
      </w:r>
      <w:r w:rsidRPr="00043B45">
        <w:rPr>
          <w:rFonts w:ascii="Times New Roman" w:hAnsi="Times New Roman"/>
          <w:sz w:val="24"/>
          <w:szCs w:val="24"/>
        </w:rPr>
        <w:t>х</w:t>
      </w:r>
      <w:r w:rsidR="00D22C86" w:rsidRPr="00043B45">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17.2.1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00D22C86" w:rsidRPr="00043B45">
        <w:rPr>
          <w:rFonts w:ascii="Times New Roman" w:hAnsi="Times New Roman"/>
          <w:sz w:val="24"/>
          <w:szCs w:val="24"/>
        </w:rPr>
        <w:t>.</w:t>
      </w:r>
    </w:p>
    <w:p w:rsid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1" w:name="_Toc350161207"/>
      <w:bookmarkStart w:id="82" w:name="_Toc326685608"/>
      <w:r w:rsidRPr="000D781B">
        <w:rPr>
          <w:rFonts w:ascii="Times New Roman" w:hAnsi="Times New Roman"/>
          <w:b/>
          <w:sz w:val="24"/>
          <w:szCs w:val="24"/>
        </w:rPr>
        <w:t xml:space="preserve">Условия привлечения </w:t>
      </w:r>
      <w:r w:rsidR="00BD7D4E"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 соисполнителей</w:t>
      </w:r>
      <w:bookmarkEnd w:id="81"/>
    </w:p>
    <w:p w:rsidR="007E53D7" w:rsidRPr="000D781B" w:rsidRDefault="000D781B" w:rsidP="000D781B">
      <w:pPr>
        <w:pStyle w:val="Times12"/>
        <w:ind w:firstLine="709"/>
        <w:rPr>
          <w:szCs w:val="24"/>
        </w:rPr>
      </w:pPr>
      <w:r w:rsidRPr="000D781B">
        <w:rPr>
          <w:szCs w:val="24"/>
        </w:rPr>
        <w:t xml:space="preserve">Условия привлечения поставщиков/ субподрядчиков/ соисполнителей </w:t>
      </w:r>
      <w:r w:rsidR="00BD7D4E" w:rsidRPr="000D781B">
        <w:rPr>
          <w:szCs w:val="24"/>
        </w:rPr>
        <w:t>и</w:t>
      </w:r>
      <w:r>
        <w:rPr>
          <w:szCs w:val="24"/>
        </w:rPr>
        <w:t xml:space="preserve"> </w:t>
      </w:r>
      <w:r w:rsidR="00C87330" w:rsidRPr="000D781B">
        <w:rPr>
          <w:szCs w:val="24"/>
        </w:rPr>
        <w:t>порядок подтверждения их соответствия установленным требованиям приведены в</w:t>
      </w:r>
      <w:r>
        <w:rPr>
          <w:szCs w:val="24"/>
        </w:rPr>
        <w:t xml:space="preserve"> </w:t>
      </w:r>
      <w:r w:rsidRPr="000D781B">
        <w:rPr>
          <w:szCs w:val="24"/>
          <w:u w:val="single"/>
        </w:rPr>
        <w:t>пункте 3.5</w:t>
      </w:r>
      <w:r w:rsidR="00C87330" w:rsidRPr="000D781B">
        <w:rPr>
          <w:szCs w:val="24"/>
        </w:rPr>
        <w:t xml:space="preserve">. </w:t>
      </w:r>
      <w:r w:rsidR="00BD7D4E" w:rsidRPr="000D781B">
        <w:rPr>
          <w:szCs w:val="24"/>
        </w:rPr>
        <w:t>Возможность привлечения поставщиков/ субподрядчиков/ соисполнителей указана в</w:t>
      </w:r>
      <w:r>
        <w:rPr>
          <w:szCs w:val="24"/>
        </w:rPr>
        <w:t xml:space="preserve"> </w:t>
      </w:r>
      <w:r w:rsidRPr="000D781B">
        <w:rPr>
          <w:szCs w:val="24"/>
          <w:u w:val="single"/>
        </w:rPr>
        <w:t xml:space="preserve">пункте 18 </w:t>
      </w:r>
      <w:r>
        <w:rPr>
          <w:szCs w:val="24"/>
          <w:u w:val="single"/>
        </w:rPr>
        <w:t>Р</w:t>
      </w:r>
      <w:r w:rsidRPr="000D781B">
        <w:rPr>
          <w:szCs w:val="24"/>
          <w:u w:val="single"/>
        </w:rPr>
        <w:t>аздела 5 «ИНФОРМАЦИОННАЯ КАРТА КОНКУРСА»</w:t>
      </w:r>
      <w:r w:rsidR="00BD7D4E" w:rsidRPr="000D781B">
        <w:rPr>
          <w:szCs w:val="24"/>
        </w:rPr>
        <w:t>.</w:t>
      </w:r>
      <w:bookmarkEnd w:id="82"/>
    </w:p>
    <w:p w:rsidR="00C87330" w:rsidRP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3" w:name="_Toc318102635"/>
      <w:bookmarkStart w:id="84" w:name="_Toc318103507"/>
      <w:bookmarkStart w:id="85" w:name="_Toc127262883"/>
      <w:bookmarkStart w:id="86" w:name="_Toc255985672"/>
      <w:bookmarkStart w:id="87" w:name="_Ref317252053"/>
      <w:bookmarkStart w:id="88" w:name="_Toc326685609"/>
      <w:bookmarkStart w:id="89" w:name="_Toc350161208"/>
      <w:bookmarkEnd w:id="83"/>
      <w:bookmarkEnd w:id="84"/>
      <w:r w:rsidRPr="000D781B">
        <w:rPr>
          <w:rFonts w:ascii="Times New Roman" w:hAnsi="Times New Roman"/>
          <w:b/>
          <w:sz w:val="24"/>
          <w:szCs w:val="24"/>
        </w:rPr>
        <w:lastRenderedPageBreak/>
        <w:t xml:space="preserve">Привлечение </w:t>
      </w:r>
      <w:r w:rsidR="00450BC8"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w:t>
      </w:r>
      <w:bookmarkEnd w:id="85"/>
      <w:bookmarkEnd w:id="86"/>
      <w:r w:rsidRPr="000D781B">
        <w:rPr>
          <w:rFonts w:ascii="Times New Roman" w:hAnsi="Times New Roman"/>
          <w:b/>
          <w:sz w:val="24"/>
          <w:szCs w:val="24"/>
        </w:rPr>
        <w:t>/ соисполнителей</w:t>
      </w:r>
      <w:bookmarkEnd w:id="87"/>
      <w:r w:rsidRPr="000D781B">
        <w:rPr>
          <w:rFonts w:ascii="Times New Roman" w:hAnsi="Times New Roman"/>
          <w:b/>
          <w:sz w:val="24"/>
          <w:szCs w:val="24"/>
        </w:rPr>
        <w:t xml:space="preserve"> [в</w:t>
      </w:r>
      <w:r w:rsidR="000D781B">
        <w:rPr>
          <w:rFonts w:ascii="Times New Roman" w:hAnsi="Times New Roman"/>
          <w:b/>
          <w:sz w:val="24"/>
          <w:szCs w:val="24"/>
        </w:rPr>
        <w:t xml:space="preserve"> </w:t>
      </w:r>
      <w:r w:rsidRPr="000D781B">
        <w:rPr>
          <w:rFonts w:ascii="Times New Roman" w:hAnsi="Times New Roman"/>
          <w:b/>
          <w:sz w:val="24"/>
          <w:szCs w:val="24"/>
        </w:rPr>
        <w:t>отношении</w:t>
      </w:r>
      <w:r w:rsidR="000D781B">
        <w:rPr>
          <w:rFonts w:ascii="Times New Roman" w:hAnsi="Times New Roman"/>
          <w:b/>
          <w:sz w:val="24"/>
          <w:szCs w:val="24"/>
        </w:rPr>
        <w:t xml:space="preserve"> </w:t>
      </w:r>
      <w:r w:rsidRPr="000D781B">
        <w:rPr>
          <w:rFonts w:ascii="Times New Roman" w:hAnsi="Times New Roman"/>
          <w:b/>
          <w:sz w:val="24"/>
          <w:szCs w:val="24"/>
        </w:rPr>
        <w:t>любого лота конкурса]</w:t>
      </w:r>
      <w:r w:rsidR="00F24F02" w:rsidRPr="000D781B">
        <w:rPr>
          <w:rFonts w:ascii="Times New Roman" w:hAnsi="Times New Roman"/>
          <w:b/>
          <w:sz w:val="24"/>
          <w:szCs w:val="24"/>
        </w:rPr>
        <w:t>.</w:t>
      </w:r>
      <w:bookmarkEnd w:id="88"/>
      <w:bookmarkEnd w:id="89"/>
    </w:p>
    <w:p w:rsidR="00C87330" w:rsidRPr="000D781B" w:rsidRDefault="0084699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0" w:name="_Ref317252302"/>
      <w:proofErr w:type="gramStart"/>
      <w:r w:rsidRPr="000D781B">
        <w:rPr>
          <w:rFonts w:ascii="Times New Roman" w:hAnsi="Times New Roman"/>
          <w:sz w:val="24"/>
          <w:szCs w:val="24"/>
        </w:rPr>
        <w:t xml:space="preserve">Если </w:t>
      </w:r>
      <w:r w:rsidR="000D781B" w:rsidRPr="000D781B">
        <w:rPr>
          <w:rFonts w:ascii="Times New Roman" w:hAnsi="Times New Roman"/>
          <w:sz w:val="24"/>
          <w:szCs w:val="24"/>
          <w:u w:val="single"/>
        </w:rPr>
        <w:t xml:space="preserve">пунктом 14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Pr="000D781B">
        <w:rPr>
          <w:rFonts w:ascii="Times New Roman" w:hAnsi="Times New Roman"/>
          <w:sz w:val="24"/>
          <w:szCs w:val="24"/>
        </w:rPr>
        <w:t xml:space="preserve"> установлены требования к</w:t>
      </w:r>
      <w:r w:rsidR="00CE5D38" w:rsidRPr="000D781B">
        <w:rPr>
          <w:rFonts w:ascii="Times New Roman" w:hAnsi="Times New Roman"/>
          <w:sz w:val="24"/>
          <w:szCs w:val="24"/>
        </w:rPr>
        <w:t xml:space="preserve"> привлекаемым</w:t>
      </w:r>
      <w:r w:rsidRPr="000D781B">
        <w:rPr>
          <w:rFonts w:ascii="Times New Roman" w:hAnsi="Times New Roman"/>
          <w:sz w:val="24"/>
          <w:szCs w:val="24"/>
        </w:rPr>
        <w:t xml:space="preserve"> поставщик</w:t>
      </w:r>
      <w:r w:rsidR="00F24F02" w:rsidRPr="000D781B">
        <w:rPr>
          <w:rFonts w:ascii="Times New Roman" w:hAnsi="Times New Roman"/>
          <w:sz w:val="24"/>
          <w:szCs w:val="24"/>
        </w:rPr>
        <w:t>ам</w:t>
      </w:r>
      <w:r w:rsidRPr="000D781B">
        <w:rPr>
          <w:rFonts w:ascii="Times New Roman" w:hAnsi="Times New Roman"/>
          <w:sz w:val="24"/>
          <w:szCs w:val="24"/>
        </w:rPr>
        <w:t>/ субподрядчик</w:t>
      </w:r>
      <w:r w:rsidR="00F24F02" w:rsidRPr="000D781B">
        <w:rPr>
          <w:rFonts w:ascii="Times New Roman" w:hAnsi="Times New Roman"/>
          <w:sz w:val="24"/>
          <w:szCs w:val="24"/>
        </w:rPr>
        <w:t>ам</w:t>
      </w:r>
      <w:r w:rsidRPr="000D781B">
        <w:rPr>
          <w:rFonts w:ascii="Times New Roman" w:hAnsi="Times New Roman"/>
          <w:sz w:val="24"/>
          <w:szCs w:val="24"/>
        </w:rPr>
        <w:t>/ соисполнител</w:t>
      </w:r>
      <w:r w:rsidR="00F24F02" w:rsidRPr="000D781B">
        <w:rPr>
          <w:rFonts w:ascii="Times New Roman" w:hAnsi="Times New Roman"/>
          <w:sz w:val="24"/>
          <w:szCs w:val="24"/>
        </w:rPr>
        <w:t>ям</w:t>
      </w:r>
      <w:r w:rsidRPr="000D781B">
        <w:rPr>
          <w:rFonts w:ascii="Times New Roman" w:hAnsi="Times New Roman"/>
          <w:sz w:val="24"/>
          <w:szCs w:val="24"/>
        </w:rPr>
        <w:t>, то у</w:t>
      </w:r>
      <w:r w:rsidR="00CE370A" w:rsidRPr="000D781B">
        <w:rPr>
          <w:rFonts w:ascii="Times New Roman" w:hAnsi="Times New Roman"/>
          <w:sz w:val="24"/>
          <w:szCs w:val="24"/>
        </w:rPr>
        <w:t xml:space="preserve">частник </w:t>
      </w:r>
      <w:r w:rsidR="00F42828" w:rsidRPr="000D781B">
        <w:rPr>
          <w:rFonts w:ascii="Times New Roman" w:hAnsi="Times New Roman"/>
          <w:sz w:val="24"/>
          <w:szCs w:val="24"/>
        </w:rPr>
        <w:t>конкурса</w:t>
      </w:r>
      <w:r w:rsidR="00CE370A" w:rsidRPr="000D781B">
        <w:rPr>
          <w:rFonts w:ascii="Times New Roman" w:hAnsi="Times New Roman"/>
          <w:sz w:val="24"/>
          <w:szCs w:val="24"/>
        </w:rPr>
        <w:t xml:space="preserve"> должен подтвердить, что </w:t>
      </w:r>
      <w:r w:rsidR="00C87330" w:rsidRPr="000D781B">
        <w:rPr>
          <w:rFonts w:ascii="Times New Roman" w:hAnsi="Times New Roman"/>
          <w:sz w:val="24"/>
          <w:szCs w:val="24"/>
        </w:rPr>
        <w:t xml:space="preserve">каждый из привлекаемых </w:t>
      </w:r>
      <w:r w:rsidR="00450BC8" w:rsidRPr="000D781B">
        <w:rPr>
          <w:rFonts w:ascii="Times New Roman" w:hAnsi="Times New Roman"/>
          <w:sz w:val="24"/>
          <w:szCs w:val="24"/>
        </w:rPr>
        <w:t xml:space="preserve">поставщиков/ </w:t>
      </w:r>
      <w:r w:rsidR="00C87330" w:rsidRPr="000D781B">
        <w:rPr>
          <w:rFonts w:ascii="Times New Roman" w:hAnsi="Times New Roman"/>
          <w:sz w:val="24"/>
          <w:szCs w:val="24"/>
        </w:rPr>
        <w:t>субподрядчиков/ соисполнителей (</w:t>
      </w:r>
      <w:r w:rsidR="00B60EB3" w:rsidRPr="000D781B">
        <w:rPr>
          <w:rFonts w:ascii="Times New Roman" w:hAnsi="Times New Roman"/>
          <w:sz w:val="24"/>
          <w:szCs w:val="24"/>
        </w:rPr>
        <w:t xml:space="preserve">юридическое или физическое лицо, </w:t>
      </w:r>
      <w:r w:rsidR="008F68A0" w:rsidRPr="000D781B">
        <w:rPr>
          <w:rFonts w:ascii="Times New Roman" w:hAnsi="Times New Roman"/>
          <w:sz w:val="24"/>
          <w:szCs w:val="24"/>
        </w:rPr>
        <w:t>осуществляющее/</w:t>
      </w:r>
      <w:r w:rsidR="00C87330" w:rsidRPr="000D781B">
        <w:rPr>
          <w:rFonts w:ascii="Times New Roman" w:hAnsi="Times New Roman"/>
          <w:sz w:val="24"/>
          <w:szCs w:val="24"/>
        </w:rPr>
        <w:t>выполняющ</w:t>
      </w:r>
      <w:r w:rsidR="00B60EB3" w:rsidRPr="000D781B">
        <w:rPr>
          <w:rFonts w:ascii="Times New Roman" w:hAnsi="Times New Roman"/>
          <w:sz w:val="24"/>
          <w:szCs w:val="24"/>
        </w:rPr>
        <w:t>ее</w:t>
      </w:r>
      <w:r w:rsidR="00C87330" w:rsidRPr="000D781B">
        <w:rPr>
          <w:rFonts w:ascii="Times New Roman" w:hAnsi="Times New Roman"/>
          <w:sz w:val="24"/>
          <w:szCs w:val="24"/>
        </w:rPr>
        <w:t>/оказывающ</w:t>
      </w:r>
      <w:r w:rsidR="00B60EB3" w:rsidRPr="000D781B">
        <w:rPr>
          <w:rFonts w:ascii="Times New Roman" w:hAnsi="Times New Roman"/>
          <w:sz w:val="24"/>
          <w:szCs w:val="24"/>
        </w:rPr>
        <w:t>ее</w:t>
      </w:r>
      <w:r w:rsidR="00C87330" w:rsidRPr="000D781B">
        <w:rPr>
          <w:rFonts w:ascii="Times New Roman" w:hAnsi="Times New Roman"/>
          <w:sz w:val="24"/>
          <w:szCs w:val="24"/>
        </w:rPr>
        <w:t xml:space="preserve"> </w:t>
      </w:r>
      <w:r w:rsidR="00285993" w:rsidRPr="000D781B">
        <w:rPr>
          <w:rFonts w:ascii="Times New Roman" w:hAnsi="Times New Roman"/>
          <w:sz w:val="24"/>
          <w:szCs w:val="24"/>
        </w:rPr>
        <w:t>часть</w:t>
      </w:r>
      <w:r w:rsidR="00C87330" w:rsidRPr="000D781B">
        <w:rPr>
          <w:rFonts w:ascii="Times New Roman" w:hAnsi="Times New Roman"/>
          <w:sz w:val="24"/>
          <w:szCs w:val="24"/>
        </w:rPr>
        <w:t xml:space="preserve"> поставок</w:t>
      </w:r>
      <w:r w:rsidR="008F68A0" w:rsidRPr="000D781B">
        <w:rPr>
          <w:rFonts w:ascii="Times New Roman" w:hAnsi="Times New Roman"/>
          <w:sz w:val="24"/>
          <w:szCs w:val="24"/>
        </w:rPr>
        <w:t>/</w:t>
      </w:r>
      <w:r w:rsidR="00C87330" w:rsidRPr="000D781B">
        <w:rPr>
          <w:rFonts w:ascii="Times New Roman" w:hAnsi="Times New Roman"/>
          <w:sz w:val="24"/>
          <w:szCs w:val="24"/>
        </w:rPr>
        <w:t xml:space="preserve"> работ/ услуг</w:t>
      </w:r>
      <w:r w:rsidR="00285993" w:rsidRPr="000D781B">
        <w:rPr>
          <w:rFonts w:ascii="Times New Roman" w:hAnsi="Times New Roman"/>
          <w:sz w:val="24"/>
          <w:szCs w:val="24"/>
        </w:rPr>
        <w:t xml:space="preserve"> по договору</w:t>
      </w:r>
      <w:r w:rsidR="00C87330" w:rsidRPr="000D781B">
        <w:rPr>
          <w:rFonts w:ascii="Times New Roman" w:hAnsi="Times New Roman"/>
          <w:sz w:val="24"/>
          <w:szCs w:val="24"/>
        </w:rPr>
        <w:t>)</w:t>
      </w:r>
      <w:r w:rsidR="00285993" w:rsidRPr="000D781B">
        <w:rPr>
          <w:rFonts w:ascii="Times New Roman" w:hAnsi="Times New Roman"/>
          <w:sz w:val="24"/>
          <w:szCs w:val="24"/>
        </w:rPr>
        <w:t xml:space="preserve">, </w:t>
      </w:r>
      <w:r w:rsidR="008F68A0" w:rsidRPr="000D781B">
        <w:rPr>
          <w:rFonts w:ascii="Times New Roman" w:hAnsi="Times New Roman"/>
          <w:sz w:val="24"/>
          <w:szCs w:val="24"/>
        </w:rPr>
        <w:t>осуществляющий/</w:t>
      </w:r>
      <w:r w:rsidR="00CE370A" w:rsidRPr="000D781B">
        <w:rPr>
          <w:rFonts w:ascii="Times New Roman" w:hAnsi="Times New Roman"/>
          <w:sz w:val="24"/>
          <w:szCs w:val="24"/>
        </w:rPr>
        <w:t>выполняющий/оказывающий поставки/ работы/ услуги</w:t>
      </w:r>
      <w:r w:rsidR="00285993" w:rsidRPr="000D781B">
        <w:rPr>
          <w:rFonts w:ascii="Times New Roman" w:hAnsi="Times New Roman"/>
          <w:sz w:val="24"/>
          <w:szCs w:val="24"/>
        </w:rPr>
        <w:t xml:space="preserve"> </w:t>
      </w:r>
      <w:r w:rsidR="00CE370A" w:rsidRPr="000D781B">
        <w:rPr>
          <w:rFonts w:ascii="Times New Roman" w:hAnsi="Times New Roman"/>
          <w:sz w:val="24"/>
          <w:szCs w:val="24"/>
        </w:rPr>
        <w:t>более объема, указанного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18 </w:t>
      </w:r>
      <w:r w:rsidR="00817351">
        <w:rPr>
          <w:rFonts w:ascii="Times New Roman" w:hAnsi="Times New Roman"/>
          <w:sz w:val="24"/>
          <w:szCs w:val="24"/>
          <w:u w:val="single"/>
        </w:rPr>
        <w:t>Р</w:t>
      </w:r>
      <w:r w:rsidR="000D781B" w:rsidRPr="000D781B">
        <w:rPr>
          <w:rFonts w:ascii="Times New Roman" w:hAnsi="Times New Roman"/>
          <w:sz w:val="24"/>
          <w:szCs w:val="24"/>
          <w:u w:val="single"/>
        </w:rPr>
        <w:t>аздела 5 «</w:t>
      </w:r>
      <w:r w:rsidR="00817351" w:rsidRPr="000D781B">
        <w:rPr>
          <w:rFonts w:ascii="Times New Roman" w:hAnsi="Times New Roman"/>
          <w:sz w:val="24"/>
          <w:szCs w:val="24"/>
          <w:u w:val="single"/>
        </w:rPr>
        <w:t>ИНФОРМАЦИОННАЯ КАРТА КОНКУРСА</w:t>
      </w:r>
      <w:r w:rsidR="000D781B" w:rsidRPr="000D781B">
        <w:rPr>
          <w:rFonts w:ascii="Times New Roman" w:hAnsi="Times New Roman"/>
          <w:sz w:val="24"/>
          <w:szCs w:val="24"/>
          <w:u w:val="single"/>
        </w:rPr>
        <w:t>»</w:t>
      </w:r>
      <w:r w:rsidR="00285993" w:rsidRPr="000D781B">
        <w:rPr>
          <w:rFonts w:ascii="Times New Roman" w:hAnsi="Times New Roman"/>
          <w:sz w:val="24"/>
          <w:szCs w:val="24"/>
        </w:rPr>
        <w:t>:</w:t>
      </w:r>
      <w:bookmarkEnd w:id="90"/>
      <w:proofErr w:type="gramEnd"/>
    </w:p>
    <w:p w:rsidR="00C87330" w:rsidRPr="00B23AAB" w:rsidRDefault="00C87330" w:rsidP="004C23AE">
      <w:pPr>
        <w:pStyle w:val="02statia2"/>
        <w:widowControl w:val="0"/>
        <w:numPr>
          <w:ilvl w:val="0"/>
          <w:numId w:val="2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317252286"/>
      <w:r w:rsidRPr="00B23AAB">
        <w:rPr>
          <w:rFonts w:ascii="Times New Roman" w:hAnsi="Times New Roman"/>
          <w:sz w:val="24"/>
          <w:szCs w:val="24"/>
        </w:rPr>
        <w:t xml:space="preserve">осведомлен о привлечении его в качестве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 соисполнителя;</w:t>
      </w:r>
      <w:bookmarkEnd w:id="91"/>
    </w:p>
    <w:p w:rsidR="00C87330" w:rsidRPr="00B23AAB" w:rsidRDefault="00C87330" w:rsidP="004C23AE">
      <w:pPr>
        <w:pStyle w:val="02statia2"/>
        <w:widowControl w:val="0"/>
        <w:numPr>
          <w:ilvl w:val="0"/>
          <w:numId w:val="2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2" w:name="_Ref317252292"/>
      <w:r w:rsidRPr="00B23AAB">
        <w:rPr>
          <w:rFonts w:ascii="Times New Roman" w:hAnsi="Times New Roman"/>
          <w:sz w:val="24"/>
          <w:szCs w:val="24"/>
        </w:rPr>
        <w:t>согласен с выделяемым ему перечнем, объемами</w:t>
      </w:r>
      <w:r w:rsidR="00BD7FA6" w:rsidRPr="00B23AAB">
        <w:rPr>
          <w:rFonts w:ascii="Times New Roman" w:hAnsi="Times New Roman"/>
          <w:sz w:val="24"/>
          <w:szCs w:val="24"/>
        </w:rPr>
        <w:t xml:space="preserve"> и</w:t>
      </w:r>
      <w:r w:rsidRPr="00B23AAB">
        <w:rPr>
          <w:rFonts w:ascii="Times New Roman" w:hAnsi="Times New Roman"/>
          <w:sz w:val="24"/>
          <w:szCs w:val="24"/>
        </w:rPr>
        <w:t xml:space="preserve"> сроками </w:t>
      </w:r>
      <w:proofErr w:type="gramStart"/>
      <w:r w:rsidRPr="00B23AAB">
        <w:rPr>
          <w:rFonts w:ascii="Times New Roman" w:hAnsi="Times New Roman"/>
          <w:sz w:val="24"/>
          <w:szCs w:val="24"/>
        </w:rPr>
        <w:t>поставки товара/ выполнения работ/ оказания услуг</w:t>
      </w:r>
      <w:proofErr w:type="gramEnd"/>
      <w:r w:rsidRPr="00B23AAB">
        <w:rPr>
          <w:rFonts w:ascii="Times New Roman" w:hAnsi="Times New Roman"/>
          <w:sz w:val="24"/>
          <w:szCs w:val="24"/>
        </w:rPr>
        <w:t>;</w:t>
      </w:r>
      <w:bookmarkEnd w:id="92"/>
    </w:p>
    <w:p w:rsidR="00C87330" w:rsidRPr="00B23AAB" w:rsidRDefault="00C87330" w:rsidP="004C23AE">
      <w:pPr>
        <w:pStyle w:val="02statia2"/>
        <w:widowControl w:val="0"/>
        <w:numPr>
          <w:ilvl w:val="0"/>
          <w:numId w:val="2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7252317"/>
      <w:r w:rsidRPr="00B23AAB">
        <w:rPr>
          <w:rFonts w:ascii="Times New Roman" w:hAnsi="Times New Roman"/>
          <w:sz w:val="24"/>
          <w:szCs w:val="24"/>
        </w:rPr>
        <w:t>отвечает требованиям настоящей конкурсной документации (</w:t>
      </w:r>
      <w:r w:rsidR="00B23AAB" w:rsidRPr="00B23AAB">
        <w:rPr>
          <w:rFonts w:ascii="Times New Roman" w:hAnsi="Times New Roman"/>
          <w:sz w:val="24"/>
          <w:szCs w:val="24"/>
          <w:u w:val="single"/>
        </w:rPr>
        <w:t xml:space="preserve">пункт 14 </w:t>
      </w:r>
      <w:r w:rsidR="00B23AAB">
        <w:rPr>
          <w:rFonts w:ascii="Times New Roman" w:hAnsi="Times New Roman"/>
          <w:sz w:val="24"/>
          <w:szCs w:val="24"/>
          <w:u w:val="single"/>
        </w:rPr>
        <w:t>Р</w:t>
      </w:r>
      <w:r w:rsidR="00B23AAB" w:rsidRPr="00B23AAB">
        <w:rPr>
          <w:rFonts w:ascii="Times New Roman" w:hAnsi="Times New Roman"/>
          <w:sz w:val="24"/>
          <w:szCs w:val="24"/>
          <w:u w:val="single"/>
        </w:rPr>
        <w:t>аздела 5 «ИНФОРМАЦИОННАЯ КАРТА КОНКУРСА»</w:t>
      </w:r>
      <w:r w:rsidRPr="00B23AAB">
        <w:rPr>
          <w:rFonts w:ascii="Times New Roman" w:hAnsi="Times New Roman"/>
          <w:sz w:val="24"/>
          <w:szCs w:val="24"/>
        </w:rPr>
        <w:t xml:space="preserve">) в объеме </w:t>
      </w:r>
      <w:r w:rsidR="008F68A0" w:rsidRPr="00B23AAB">
        <w:rPr>
          <w:rFonts w:ascii="Times New Roman" w:hAnsi="Times New Roman"/>
          <w:sz w:val="24"/>
          <w:szCs w:val="24"/>
        </w:rPr>
        <w:t xml:space="preserve">осуществляемых </w:t>
      </w:r>
      <w:r w:rsidR="008353FC" w:rsidRPr="00B23AAB">
        <w:rPr>
          <w:rFonts w:ascii="Times New Roman" w:hAnsi="Times New Roman"/>
          <w:sz w:val="24"/>
          <w:szCs w:val="24"/>
        </w:rPr>
        <w:t xml:space="preserve">поставок, </w:t>
      </w:r>
      <w:r w:rsidR="008F68A0" w:rsidRPr="00B23AAB">
        <w:rPr>
          <w:rFonts w:ascii="Times New Roman" w:hAnsi="Times New Roman"/>
          <w:sz w:val="24"/>
          <w:szCs w:val="24"/>
        </w:rPr>
        <w:t xml:space="preserve">выполняемых </w:t>
      </w:r>
      <w:r w:rsidRPr="00B23AAB">
        <w:rPr>
          <w:rFonts w:ascii="Times New Roman" w:hAnsi="Times New Roman"/>
          <w:sz w:val="24"/>
          <w:szCs w:val="24"/>
        </w:rPr>
        <w:t xml:space="preserve">работ /оказываемых услуг </w:t>
      </w:r>
      <w:r w:rsidR="002E1075" w:rsidRPr="00B23AAB">
        <w:rPr>
          <w:rFonts w:ascii="Times New Roman" w:hAnsi="Times New Roman"/>
          <w:sz w:val="24"/>
          <w:szCs w:val="24"/>
        </w:rPr>
        <w:t xml:space="preserve">поставщиком/ </w:t>
      </w:r>
      <w:r w:rsidRPr="00B23AAB">
        <w:rPr>
          <w:rFonts w:ascii="Times New Roman" w:hAnsi="Times New Roman"/>
          <w:sz w:val="24"/>
          <w:szCs w:val="24"/>
        </w:rPr>
        <w:t>субподрядчиком/ соисполнителем.</w:t>
      </w:r>
      <w:bookmarkEnd w:id="93"/>
    </w:p>
    <w:p w:rsidR="00C87330" w:rsidRPr="000D781B"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4" w:name="_Ref317256775"/>
      <w:proofErr w:type="gramStart"/>
      <w:r w:rsidRPr="000D781B">
        <w:rPr>
          <w:rFonts w:ascii="Times New Roman" w:hAnsi="Times New Roman"/>
          <w:sz w:val="24"/>
          <w:szCs w:val="24"/>
        </w:rPr>
        <w:t xml:space="preserve">В связи с вышеизложенным участник </w:t>
      </w:r>
      <w:r w:rsidR="002E1075" w:rsidRPr="000D781B">
        <w:rPr>
          <w:rFonts w:ascii="Times New Roman" w:hAnsi="Times New Roman"/>
          <w:sz w:val="24"/>
          <w:szCs w:val="24"/>
        </w:rPr>
        <w:t>конкурса</w:t>
      </w:r>
      <w:r w:rsidRPr="000D781B">
        <w:rPr>
          <w:rFonts w:ascii="Times New Roman" w:hAnsi="Times New Roman"/>
          <w:sz w:val="24"/>
          <w:szCs w:val="24"/>
        </w:rPr>
        <w:t xml:space="preserve"> готовит заявку на</w:t>
      </w:r>
      <w:r w:rsidR="000D781B">
        <w:rPr>
          <w:rFonts w:ascii="Times New Roman" w:hAnsi="Times New Roman"/>
          <w:sz w:val="24"/>
          <w:szCs w:val="24"/>
        </w:rPr>
        <w:t xml:space="preserve"> </w:t>
      </w:r>
      <w:r w:rsidRPr="000D781B">
        <w:rPr>
          <w:rFonts w:ascii="Times New Roman" w:hAnsi="Times New Roman"/>
          <w:sz w:val="24"/>
          <w:szCs w:val="24"/>
        </w:rPr>
        <w:t>участие в конкурсе с учетом следующих дополнительных требований:</w:t>
      </w:r>
      <w:bookmarkEnd w:id="94"/>
      <w:proofErr w:type="gramEnd"/>
    </w:p>
    <w:p w:rsidR="00C87330" w:rsidRPr="00B23AAB" w:rsidRDefault="00E131AB" w:rsidP="004C23AE">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7256766"/>
      <w:r w:rsidRPr="00B23AAB">
        <w:rPr>
          <w:rFonts w:ascii="Times New Roman" w:hAnsi="Times New Roman"/>
          <w:sz w:val="24"/>
          <w:szCs w:val="24"/>
        </w:rPr>
        <w:t>для подтверждения соответствия требов</w:t>
      </w:r>
      <w:r w:rsidR="00695D9D" w:rsidRPr="00B23AAB">
        <w:rPr>
          <w:rFonts w:ascii="Times New Roman" w:hAnsi="Times New Roman"/>
          <w:sz w:val="24"/>
          <w:szCs w:val="24"/>
        </w:rPr>
        <w:t xml:space="preserve">аниям, установленным </w:t>
      </w:r>
      <w:r w:rsidR="00B23AAB" w:rsidRPr="00B23AAB">
        <w:rPr>
          <w:rFonts w:ascii="Times New Roman" w:hAnsi="Times New Roman"/>
          <w:sz w:val="24"/>
          <w:szCs w:val="24"/>
          <w:u w:val="single"/>
        </w:rPr>
        <w:t>подпунктами а), б) пункта 3.5.1</w:t>
      </w:r>
      <w:r w:rsidRPr="00B23AAB">
        <w:rPr>
          <w:rFonts w:ascii="Times New Roman" w:hAnsi="Times New Roman"/>
          <w:sz w:val="24"/>
          <w:szCs w:val="24"/>
        </w:rPr>
        <w:t xml:space="preserve">, </w:t>
      </w:r>
      <w:r w:rsidR="00C87330" w:rsidRPr="00B23AAB">
        <w:rPr>
          <w:rFonts w:ascii="Times New Roman" w:hAnsi="Times New Roman"/>
          <w:sz w:val="24"/>
          <w:szCs w:val="24"/>
        </w:rPr>
        <w:t xml:space="preserve">в заявку на участие в конкурсе включаются </w:t>
      </w:r>
      <w:r w:rsidR="00CF302D" w:rsidRPr="00B23AAB">
        <w:rPr>
          <w:rFonts w:ascii="Times New Roman" w:hAnsi="Times New Roman"/>
          <w:sz w:val="24"/>
          <w:szCs w:val="24"/>
        </w:rPr>
        <w:t xml:space="preserve">отсканированные оригиналы </w:t>
      </w:r>
      <w:r w:rsidR="00BD7FA6" w:rsidRPr="00B23AAB">
        <w:rPr>
          <w:rFonts w:ascii="Times New Roman" w:hAnsi="Times New Roman"/>
          <w:sz w:val="24"/>
          <w:szCs w:val="24"/>
        </w:rPr>
        <w:t>договор</w:t>
      </w:r>
      <w:r w:rsidR="00CF302D" w:rsidRPr="00B23AAB">
        <w:rPr>
          <w:rFonts w:ascii="Times New Roman" w:hAnsi="Times New Roman"/>
          <w:sz w:val="24"/>
          <w:szCs w:val="24"/>
        </w:rPr>
        <w:t>ов</w:t>
      </w:r>
      <w:r w:rsidR="00BD7FA6" w:rsidRPr="00B23AAB">
        <w:rPr>
          <w:rFonts w:ascii="Times New Roman" w:hAnsi="Times New Roman"/>
          <w:sz w:val="24"/>
          <w:szCs w:val="24"/>
        </w:rPr>
        <w:t xml:space="preserve"> (в том числе предварительные или под условием) </w:t>
      </w:r>
      <w:r w:rsidR="00C87330" w:rsidRPr="00B23AAB">
        <w:rPr>
          <w:rFonts w:ascii="Times New Roman" w:hAnsi="Times New Roman"/>
          <w:sz w:val="24"/>
          <w:szCs w:val="24"/>
        </w:rPr>
        <w:t xml:space="preserve">с указанием перечня, объема и сроков </w:t>
      </w:r>
      <w:proofErr w:type="gramStart"/>
      <w:r w:rsidR="00C87330" w:rsidRPr="00B23AAB">
        <w:rPr>
          <w:rFonts w:ascii="Times New Roman" w:hAnsi="Times New Roman"/>
          <w:sz w:val="24"/>
          <w:szCs w:val="24"/>
        </w:rPr>
        <w:t>поставки товара/ выполнения работ/ оказания</w:t>
      </w:r>
      <w:proofErr w:type="gramEnd"/>
      <w:r w:rsidR="00C87330" w:rsidRPr="00B23AAB">
        <w:rPr>
          <w:rFonts w:ascii="Times New Roman" w:hAnsi="Times New Roman"/>
          <w:sz w:val="24"/>
          <w:szCs w:val="24"/>
        </w:rPr>
        <w:t xml:space="preserve"> услуг, возлагаемых на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00C87330" w:rsidRPr="00B23AAB">
        <w:rPr>
          <w:rFonts w:ascii="Times New Roman" w:hAnsi="Times New Roman"/>
          <w:sz w:val="24"/>
          <w:szCs w:val="24"/>
        </w:rPr>
        <w:t>субподрядчика/ соисполнителя</w:t>
      </w:r>
      <w:r w:rsidRPr="00B23AAB">
        <w:rPr>
          <w:rFonts w:ascii="Times New Roman" w:hAnsi="Times New Roman"/>
          <w:sz w:val="24"/>
          <w:szCs w:val="24"/>
        </w:rPr>
        <w:t xml:space="preserve">. </w:t>
      </w:r>
      <w:r w:rsidR="00D1173F" w:rsidRPr="00B23AAB">
        <w:rPr>
          <w:rFonts w:ascii="Times New Roman" w:hAnsi="Times New Roman"/>
          <w:sz w:val="24"/>
          <w:szCs w:val="24"/>
        </w:rPr>
        <w:t>В</w:t>
      </w:r>
      <w:r w:rsidR="00B23AAB">
        <w:rPr>
          <w:rFonts w:ascii="Times New Roman" w:hAnsi="Times New Roman"/>
          <w:sz w:val="24"/>
          <w:szCs w:val="24"/>
        </w:rPr>
        <w:t xml:space="preserve"> </w:t>
      </w:r>
      <w:r w:rsidRPr="00B23AAB">
        <w:rPr>
          <w:rFonts w:ascii="Times New Roman" w:hAnsi="Times New Roman"/>
          <w:sz w:val="24"/>
          <w:szCs w:val="24"/>
        </w:rPr>
        <w:t>случае отсутствия в составе заявки на участие в конкурсе указанн</w:t>
      </w:r>
      <w:r w:rsidR="00A37CC3" w:rsidRPr="00B23AAB">
        <w:rPr>
          <w:rFonts w:ascii="Times New Roman" w:hAnsi="Times New Roman"/>
          <w:sz w:val="24"/>
          <w:szCs w:val="24"/>
        </w:rPr>
        <w:t>ых договоров</w:t>
      </w:r>
      <w:r w:rsidRPr="00B23AAB">
        <w:rPr>
          <w:rFonts w:ascii="Times New Roman" w:hAnsi="Times New Roman"/>
          <w:sz w:val="24"/>
          <w:szCs w:val="24"/>
        </w:rPr>
        <w:t xml:space="preserve">, </w:t>
      </w:r>
      <w:proofErr w:type="gramStart"/>
      <w:r w:rsidRPr="00B23AAB">
        <w:rPr>
          <w:rFonts w:ascii="Times New Roman" w:hAnsi="Times New Roman"/>
          <w:sz w:val="24"/>
          <w:szCs w:val="24"/>
        </w:rPr>
        <w:t>документы, представленные на такого поставщика/ субподрядчика/ соисполнителя считаются</w:t>
      </w:r>
      <w:proofErr w:type="gramEnd"/>
      <w:r w:rsidRPr="00B23AAB">
        <w:rPr>
          <w:rFonts w:ascii="Times New Roman" w:hAnsi="Times New Roman"/>
          <w:sz w:val="24"/>
          <w:szCs w:val="24"/>
        </w:rPr>
        <w:t xml:space="preserve"> не</w:t>
      </w:r>
      <w:r w:rsidR="00B23AAB">
        <w:rPr>
          <w:rFonts w:ascii="Times New Roman" w:hAnsi="Times New Roman"/>
          <w:sz w:val="24"/>
          <w:szCs w:val="24"/>
        </w:rPr>
        <w:t xml:space="preserve"> </w:t>
      </w:r>
      <w:r w:rsidRPr="00B23AAB">
        <w:rPr>
          <w:rFonts w:ascii="Times New Roman" w:hAnsi="Times New Roman"/>
          <w:sz w:val="24"/>
          <w:szCs w:val="24"/>
        </w:rPr>
        <w:t>поданными и сведения, указанные в</w:t>
      </w:r>
      <w:r w:rsidR="00B23AAB">
        <w:rPr>
          <w:rFonts w:ascii="Times New Roman" w:hAnsi="Times New Roman"/>
          <w:sz w:val="24"/>
          <w:szCs w:val="24"/>
        </w:rPr>
        <w:t xml:space="preserve"> </w:t>
      </w:r>
      <w:r w:rsidRPr="00B23AAB">
        <w:rPr>
          <w:rFonts w:ascii="Times New Roman" w:hAnsi="Times New Roman"/>
          <w:sz w:val="24"/>
          <w:szCs w:val="24"/>
        </w:rPr>
        <w:t>таких документах не учитываются при рассмотрении данной заявки на участие в конкурсе</w:t>
      </w:r>
      <w:r w:rsidR="00DB7165" w:rsidRPr="00B23AAB">
        <w:rPr>
          <w:rFonts w:ascii="Times New Roman" w:hAnsi="Times New Roman"/>
          <w:sz w:val="24"/>
          <w:szCs w:val="24"/>
        </w:rPr>
        <w:t>;</w:t>
      </w:r>
      <w:bookmarkEnd w:id="95"/>
    </w:p>
    <w:p w:rsidR="00C87330" w:rsidRPr="00B23AAB" w:rsidRDefault="00C87330" w:rsidP="004C23AE">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 xml:space="preserve">заявка на участие в конкурсе должна включать сведения, подтверждающие соответствие каждого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установленным в </w:t>
      </w:r>
      <w:r w:rsidR="00B23AAB" w:rsidRPr="00B23AAB">
        <w:rPr>
          <w:rFonts w:ascii="Times New Roman" w:hAnsi="Times New Roman"/>
          <w:sz w:val="24"/>
          <w:szCs w:val="24"/>
          <w:u w:val="single"/>
        </w:rPr>
        <w:t>подпункте в) пункта 3.5.1</w:t>
      </w:r>
      <w:r w:rsidRPr="00B23AAB">
        <w:rPr>
          <w:rFonts w:ascii="Times New Roman" w:hAnsi="Times New Roman"/>
          <w:sz w:val="24"/>
          <w:szCs w:val="24"/>
        </w:rPr>
        <w:t xml:space="preserve"> требованиям, в объеме поставляемого товара/ выполняемых работ/ оказываемых услуг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субподрядчиком/соисполнителем</w:t>
      </w:r>
      <w:r w:rsidR="00B23AAB">
        <w:rPr>
          <w:rFonts w:ascii="Times New Roman" w:hAnsi="Times New Roman"/>
          <w:sz w:val="24"/>
          <w:szCs w:val="24"/>
        </w:rPr>
        <w:t xml:space="preserve">, с </w:t>
      </w:r>
      <w:r w:rsidRPr="00B23AAB">
        <w:rPr>
          <w:rFonts w:ascii="Times New Roman" w:hAnsi="Times New Roman"/>
          <w:sz w:val="24"/>
          <w:szCs w:val="24"/>
        </w:rPr>
        <w:t xml:space="preserve">предоставлением документов согласно </w:t>
      </w:r>
      <w:r w:rsidR="00B23AAB" w:rsidRPr="00B23AAB">
        <w:rPr>
          <w:rFonts w:ascii="Times New Roman" w:hAnsi="Times New Roman"/>
          <w:sz w:val="24"/>
          <w:szCs w:val="24"/>
          <w:u w:val="single"/>
        </w:rPr>
        <w:t>пункту 17.1 раздела 5 «Информационная карта конкурса»</w:t>
      </w:r>
      <w:r w:rsidR="00695D9D" w:rsidRPr="00B23AAB">
        <w:rPr>
          <w:rFonts w:ascii="Times New Roman" w:hAnsi="Times New Roman"/>
          <w:sz w:val="24"/>
          <w:szCs w:val="24"/>
        </w:rPr>
        <w:t xml:space="preserve">. Соответствующие формы </w:t>
      </w:r>
      <w:r w:rsidR="00CE3243" w:rsidRPr="00CE3243">
        <w:rPr>
          <w:rFonts w:ascii="Times New Roman" w:hAnsi="Times New Roman"/>
          <w:sz w:val="24"/>
          <w:szCs w:val="24"/>
          <w:u w:val="single"/>
        </w:rPr>
        <w:t>раздела 6</w:t>
      </w:r>
      <w:r w:rsidRPr="00B23AAB">
        <w:rPr>
          <w:rFonts w:ascii="Times New Roman" w:hAnsi="Times New Roman"/>
          <w:sz w:val="24"/>
          <w:szCs w:val="24"/>
        </w:rPr>
        <w:t xml:space="preserve"> заполняются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субподрядчиком/ соисполнителем с указанием организаций </w:t>
      </w:r>
      <w:r w:rsidR="002E1075" w:rsidRPr="00B23AAB">
        <w:rPr>
          <w:rFonts w:ascii="Times New Roman" w:hAnsi="Times New Roman"/>
          <w:sz w:val="24"/>
          <w:szCs w:val="24"/>
        </w:rPr>
        <w:t>поставщика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и участника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заверяются подписью и печатью участника в соответствии с </w:t>
      </w:r>
      <w:r w:rsidR="00BE681A" w:rsidRPr="00B23AAB">
        <w:rPr>
          <w:rFonts w:ascii="Times New Roman" w:hAnsi="Times New Roman"/>
          <w:sz w:val="24"/>
          <w:szCs w:val="24"/>
        </w:rPr>
        <w:t xml:space="preserve">рекомендациями, указанными в </w:t>
      </w:r>
      <w:r w:rsidR="00CE3243" w:rsidRPr="00CE3243">
        <w:rPr>
          <w:rFonts w:ascii="Times New Roman" w:hAnsi="Times New Roman"/>
          <w:sz w:val="24"/>
          <w:szCs w:val="24"/>
          <w:u w:val="single"/>
        </w:rPr>
        <w:t>пунктах 4.4.4, 4.4.5</w:t>
      </w:r>
      <w:r w:rsidRPr="00B23AAB">
        <w:rPr>
          <w:rFonts w:ascii="Times New Roman" w:hAnsi="Times New Roman"/>
          <w:sz w:val="24"/>
          <w:szCs w:val="24"/>
        </w:rPr>
        <w:t>;</w:t>
      </w:r>
    </w:p>
    <w:p w:rsidR="00DB7165" w:rsidRPr="00B23AAB" w:rsidRDefault="00C87330" w:rsidP="004C23AE">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заявка на участие в конкурсе должна включать сведения о</w:t>
      </w:r>
      <w:r w:rsidR="00CE3243">
        <w:rPr>
          <w:rFonts w:ascii="Times New Roman" w:hAnsi="Times New Roman"/>
          <w:sz w:val="24"/>
          <w:szCs w:val="24"/>
        </w:rPr>
        <w:t xml:space="preserve"> </w:t>
      </w:r>
      <w:r w:rsidRPr="00B23AAB">
        <w:rPr>
          <w:rFonts w:ascii="Times New Roman" w:hAnsi="Times New Roman"/>
          <w:sz w:val="24"/>
          <w:szCs w:val="24"/>
        </w:rPr>
        <w:t xml:space="preserve">распределении объемов поставок, работ/услуг между участником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w:t>
      </w:r>
      <w:r w:rsidR="00450BC8" w:rsidRPr="00B23AAB">
        <w:rPr>
          <w:rFonts w:ascii="Times New Roman" w:hAnsi="Times New Roman"/>
          <w:sz w:val="24"/>
          <w:szCs w:val="24"/>
        </w:rPr>
        <w:t>поставщик</w:t>
      </w:r>
      <w:r w:rsidR="002E1075" w:rsidRPr="00B23AAB">
        <w:rPr>
          <w:rFonts w:ascii="Times New Roman" w:hAnsi="Times New Roman"/>
          <w:sz w:val="24"/>
          <w:szCs w:val="24"/>
        </w:rPr>
        <w:t>ами</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субподрядчиками/ соисполнителями (</w:t>
      </w:r>
      <w:r w:rsidR="002C193E">
        <w:rPr>
          <w:rFonts w:ascii="Times New Roman" w:hAnsi="Times New Roman"/>
          <w:sz w:val="24"/>
          <w:szCs w:val="24"/>
          <w:u w:val="single"/>
        </w:rPr>
        <w:t>Р</w:t>
      </w:r>
      <w:r w:rsidR="00CE3243" w:rsidRPr="00CE3243">
        <w:rPr>
          <w:rFonts w:ascii="Times New Roman" w:hAnsi="Times New Roman"/>
          <w:sz w:val="24"/>
          <w:szCs w:val="24"/>
          <w:u w:val="single"/>
        </w:rPr>
        <w:t>аздела 6</w:t>
      </w:r>
      <w:r w:rsidR="002E1075" w:rsidRPr="00B23AAB">
        <w:rPr>
          <w:rFonts w:ascii="Times New Roman" w:hAnsi="Times New Roman"/>
          <w:sz w:val="24"/>
          <w:szCs w:val="24"/>
        </w:rPr>
        <w:t>, соответствующая форма).</w:t>
      </w:r>
      <w:r w:rsidR="00F42828" w:rsidRPr="00B23AAB">
        <w:rPr>
          <w:rFonts w:ascii="Times New Roman" w:hAnsi="Times New Roman"/>
          <w:sz w:val="24"/>
          <w:szCs w:val="24"/>
        </w:rPr>
        <w:t xml:space="preserve"> Указанная форма заполняется и предоставляется как в случае привлечения участником конкурса поставщиков/ субподрядчиков/соисполнителей, так и в случае их </w:t>
      </w:r>
      <w:proofErr w:type="spellStart"/>
      <w:r w:rsidR="00F42828" w:rsidRPr="00B23AAB">
        <w:rPr>
          <w:rFonts w:ascii="Times New Roman" w:hAnsi="Times New Roman"/>
          <w:sz w:val="24"/>
          <w:szCs w:val="24"/>
        </w:rPr>
        <w:t>непривлечения</w:t>
      </w:r>
      <w:proofErr w:type="spellEnd"/>
      <w:r w:rsidR="00F42828" w:rsidRPr="00B23AAB">
        <w:rPr>
          <w:rFonts w:ascii="Times New Roman" w:hAnsi="Times New Roman"/>
          <w:sz w:val="24"/>
          <w:szCs w:val="24"/>
        </w:rPr>
        <w:t>; в</w:t>
      </w:r>
      <w:r w:rsidR="00CE3243">
        <w:rPr>
          <w:rFonts w:ascii="Times New Roman" w:hAnsi="Times New Roman"/>
          <w:sz w:val="24"/>
          <w:szCs w:val="24"/>
        </w:rPr>
        <w:t xml:space="preserve"> </w:t>
      </w:r>
      <w:r w:rsidR="00F42828" w:rsidRPr="00B23AAB">
        <w:rPr>
          <w:rFonts w:ascii="Times New Roman" w:hAnsi="Times New Roman"/>
          <w:sz w:val="24"/>
          <w:szCs w:val="24"/>
        </w:rPr>
        <w:t>последнем случае в данной форме отражается, что поставщики/ субподрядчики/соисполнители не планируются к привлечению.</w:t>
      </w:r>
      <w:r w:rsidR="00DB7165" w:rsidRPr="00B23AAB">
        <w:rPr>
          <w:rFonts w:ascii="Times New Roman" w:hAnsi="Times New Roman"/>
          <w:sz w:val="24"/>
          <w:szCs w:val="24"/>
        </w:rPr>
        <w:t xml:space="preserve"> </w:t>
      </w:r>
    </w:p>
    <w:p w:rsidR="005276F1" w:rsidRPr="00B23AAB" w:rsidRDefault="00DB7165" w:rsidP="00B23AAB">
      <w:pPr>
        <w:pStyle w:val="Times12"/>
        <w:ind w:firstLine="709"/>
        <w:rPr>
          <w:szCs w:val="24"/>
        </w:rPr>
      </w:pPr>
      <w:proofErr w:type="gramStart"/>
      <w:r w:rsidRPr="00B23AAB">
        <w:rPr>
          <w:szCs w:val="24"/>
        </w:rPr>
        <w:t>В случае если участником конкурса является бюджетное учреждение, и</w:t>
      </w:r>
      <w:r w:rsidR="00CE3243">
        <w:rPr>
          <w:szCs w:val="24"/>
        </w:rPr>
        <w:t xml:space="preserve"> </w:t>
      </w:r>
      <w:r w:rsidR="00F0485F" w:rsidRPr="00B23AAB">
        <w:rPr>
          <w:szCs w:val="24"/>
        </w:rPr>
        <w:t xml:space="preserve">порядок </w:t>
      </w:r>
      <w:r w:rsidRPr="00B23AAB">
        <w:rPr>
          <w:szCs w:val="24"/>
        </w:rPr>
        <w:t>выбор</w:t>
      </w:r>
      <w:r w:rsidR="00F0485F" w:rsidRPr="00B23AAB">
        <w:rPr>
          <w:szCs w:val="24"/>
        </w:rPr>
        <w:t>а</w:t>
      </w:r>
      <w:r w:rsidRPr="00B23AAB">
        <w:rPr>
          <w:szCs w:val="24"/>
        </w:rPr>
        <w:t xml:space="preserve"> поставщиков/ субподрядчиков/ соисполнителей для такого у</w:t>
      </w:r>
      <w:r w:rsidR="00170CF9" w:rsidRPr="00B23AAB">
        <w:rPr>
          <w:szCs w:val="24"/>
        </w:rPr>
        <w:t>чреждения</w:t>
      </w:r>
      <w:r w:rsidRPr="00B23AAB">
        <w:rPr>
          <w:szCs w:val="24"/>
        </w:rPr>
        <w:t xml:space="preserve"> регулируется положениями действующего законодательства, в том числе Федеральным законом от 21.07.2005 №</w:t>
      </w:r>
      <w:r w:rsidR="00CE3243">
        <w:rPr>
          <w:szCs w:val="24"/>
        </w:rPr>
        <w:t xml:space="preserve"> </w:t>
      </w:r>
      <w:r w:rsidRPr="00B23AAB">
        <w:rPr>
          <w:szCs w:val="24"/>
        </w:rPr>
        <w:t>94-ФЗ «О размещении заказов на поставки товаров, выполнение работ, оказание услуг для государственных и</w:t>
      </w:r>
      <w:r w:rsidR="00CE3243">
        <w:rPr>
          <w:szCs w:val="24"/>
        </w:rPr>
        <w:t xml:space="preserve"> </w:t>
      </w:r>
      <w:r w:rsidRPr="00B23AAB">
        <w:rPr>
          <w:szCs w:val="24"/>
        </w:rPr>
        <w:t xml:space="preserve">муниципальных нужд», </w:t>
      </w:r>
      <w:r w:rsidR="00F34659" w:rsidRPr="00B23AAB">
        <w:rPr>
          <w:szCs w:val="24"/>
        </w:rPr>
        <w:t xml:space="preserve">требования о соответствии поставщиков/ субподрядчиков/ соисполнителей </w:t>
      </w:r>
      <w:r w:rsidR="00170CF9" w:rsidRPr="00B23AAB">
        <w:rPr>
          <w:szCs w:val="24"/>
        </w:rPr>
        <w:t>тако</w:t>
      </w:r>
      <w:r w:rsidR="00F34659" w:rsidRPr="00B23AAB">
        <w:rPr>
          <w:szCs w:val="24"/>
        </w:rPr>
        <w:t>му</w:t>
      </w:r>
      <w:r w:rsidR="00170CF9" w:rsidRPr="00B23AAB">
        <w:rPr>
          <w:szCs w:val="24"/>
        </w:rPr>
        <w:t xml:space="preserve"> участник</w:t>
      </w:r>
      <w:r w:rsidR="00F34659" w:rsidRPr="00B23AAB">
        <w:rPr>
          <w:szCs w:val="24"/>
        </w:rPr>
        <w:t>у</w:t>
      </w:r>
      <w:r w:rsidR="00170CF9" w:rsidRPr="00B23AAB">
        <w:rPr>
          <w:szCs w:val="24"/>
        </w:rPr>
        <w:t xml:space="preserve"> конкурса </w:t>
      </w:r>
      <w:r w:rsidR="00F34659" w:rsidRPr="00B23AAB">
        <w:rPr>
          <w:szCs w:val="24"/>
        </w:rPr>
        <w:t>не предъявляются.</w:t>
      </w:r>
      <w:proofErr w:type="gramEnd"/>
      <w:r w:rsidR="00F34659" w:rsidRPr="00B23AAB">
        <w:rPr>
          <w:szCs w:val="24"/>
        </w:rPr>
        <w:t xml:space="preserve"> </w:t>
      </w:r>
      <w:proofErr w:type="gramStart"/>
      <w:r w:rsidR="00170CF9" w:rsidRPr="00B23AAB">
        <w:rPr>
          <w:szCs w:val="24"/>
        </w:rPr>
        <w:t>Участник конкурса</w:t>
      </w:r>
      <w:r w:rsidR="00F34659" w:rsidRPr="00B23AAB">
        <w:rPr>
          <w:szCs w:val="24"/>
        </w:rPr>
        <w:t>, в случае если он является бюджетным учреждением,</w:t>
      </w:r>
      <w:r w:rsidR="00170CF9" w:rsidRPr="00B23AAB">
        <w:rPr>
          <w:szCs w:val="24"/>
        </w:rPr>
        <w:t xml:space="preserve"> обязан в составе заявки на участие в конкурсе представить </w:t>
      </w:r>
      <w:r w:rsidR="00F34659" w:rsidRPr="00B23AAB">
        <w:rPr>
          <w:szCs w:val="24"/>
        </w:rPr>
        <w:t xml:space="preserve">гарантийное </w:t>
      </w:r>
      <w:r w:rsidR="00170CF9" w:rsidRPr="00B23AAB">
        <w:rPr>
          <w:szCs w:val="24"/>
        </w:rPr>
        <w:t xml:space="preserve">письмо, содержащее обязательство </w:t>
      </w:r>
      <w:r w:rsidR="00F34659" w:rsidRPr="00B23AAB">
        <w:rPr>
          <w:szCs w:val="24"/>
        </w:rPr>
        <w:t xml:space="preserve">в случае выбора его победителем, разместить заказ </w:t>
      </w:r>
      <w:r w:rsidR="009C222C" w:rsidRPr="00B23AAB">
        <w:rPr>
          <w:szCs w:val="24"/>
        </w:rPr>
        <w:t>по</w:t>
      </w:r>
      <w:r w:rsidR="00F34659" w:rsidRPr="00B23AAB">
        <w:rPr>
          <w:szCs w:val="24"/>
        </w:rPr>
        <w:t xml:space="preserve"> выбор</w:t>
      </w:r>
      <w:r w:rsidR="009C222C" w:rsidRPr="00B23AAB">
        <w:rPr>
          <w:szCs w:val="24"/>
        </w:rPr>
        <w:t>у</w:t>
      </w:r>
      <w:r w:rsidR="00F34659" w:rsidRPr="00B23AAB">
        <w:rPr>
          <w:szCs w:val="24"/>
        </w:rPr>
        <w:t xml:space="preserve"> поставщиков/ субподрядчиков/ соисполнителей и </w:t>
      </w:r>
      <w:r w:rsidR="00170CF9" w:rsidRPr="00B23AAB">
        <w:rPr>
          <w:szCs w:val="24"/>
        </w:rPr>
        <w:t>предоставить документы</w:t>
      </w:r>
      <w:r w:rsidR="00CE3CE1" w:rsidRPr="00B23AAB">
        <w:rPr>
          <w:szCs w:val="24"/>
        </w:rPr>
        <w:t>, указанные в п</w:t>
      </w:r>
      <w:r w:rsidR="00E003CD" w:rsidRPr="00B23AAB">
        <w:rPr>
          <w:szCs w:val="24"/>
        </w:rPr>
        <w:t>одпункте</w:t>
      </w:r>
      <w:r w:rsidR="00CE3CE1" w:rsidRPr="00B23AAB">
        <w:rPr>
          <w:szCs w:val="24"/>
        </w:rPr>
        <w:t xml:space="preserve"> а) настоящего пункта, </w:t>
      </w:r>
      <w:r w:rsidR="00170CF9" w:rsidRPr="00B23AAB">
        <w:rPr>
          <w:szCs w:val="24"/>
        </w:rPr>
        <w:t xml:space="preserve">после </w:t>
      </w:r>
      <w:r w:rsidR="00170CF9" w:rsidRPr="00B23AAB">
        <w:rPr>
          <w:szCs w:val="24"/>
        </w:rPr>
        <w:lastRenderedPageBreak/>
        <w:t>окончания процедур размещения заказа и определения поставщиков/ субподрядчиков/ соисполнителей</w:t>
      </w:r>
      <w:r w:rsidR="00F34659" w:rsidRPr="00B23AAB">
        <w:rPr>
          <w:szCs w:val="24"/>
        </w:rPr>
        <w:t>.</w:t>
      </w:r>
      <w:proofErr w:type="gramEnd"/>
      <w:r w:rsidR="00F34659" w:rsidRPr="00B23AAB">
        <w:rPr>
          <w:szCs w:val="24"/>
        </w:rPr>
        <w:t xml:space="preserve"> </w:t>
      </w:r>
      <w:r w:rsidR="009C222C" w:rsidRPr="00B23AAB">
        <w:rPr>
          <w:szCs w:val="24"/>
        </w:rPr>
        <w:t>При этом</w:t>
      </w:r>
      <w:proofErr w:type="gramStart"/>
      <w:r w:rsidR="009C222C" w:rsidRPr="00B23AAB">
        <w:rPr>
          <w:szCs w:val="24"/>
        </w:rPr>
        <w:t>,</w:t>
      </w:r>
      <w:proofErr w:type="gramEnd"/>
      <w:r w:rsidR="009C222C" w:rsidRPr="00B23AAB">
        <w:rPr>
          <w:szCs w:val="24"/>
        </w:rPr>
        <w:t xml:space="preserve"> в случае выбора конкурсной комисси</w:t>
      </w:r>
      <w:r w:rsidR="00EF45A0" w:rsidRPr="00B23AAB">
        <w:rPr>
          <w:szCs w:val="24"/>
        </w:rPr>
        <w:t>ей</w:t>
      </w:r>
      <w:r w:rsidR="009C222C" w:rsidRPr="00B23AAB">
        <w:rPr>
          <w:szCs w:val="24"/>
        </w:rPr>
        <w:t xml:space="preserve"> участника конкурса – бюджетного учреждения победителем конкурса, заказчик </w:t>
      </w:r>
      <w:r w:rsidR="00F34659" w:rsidRPr="00B23AAB">
        <w:rPr>
          <w:szCs w:val="24"/>
        </w:rPr>
        <w:t xml:space="preserve">вправе включить своего представителя в состав комиссии </w:t>
      </w:r>
      <w:r w:rsidR="009C222C" w:rsidRPr="00B23AAB">
        <w:rPr>
          <w:szCs w:val="24"/>
        </w:rPr>
        <w:t xml:space="preserve">бюджетного учреждения </w:t>
      </w:r>
      <w:r w:rsidR="00F34659" w:rsidRPr="00B23AAB">
        <w:rPr>
          <w:szCs w:val="24"/>
        </w:rPr>
        <w:t xml:space="preserve">по размещению заказа </w:t>
      </w:r>
      <w:r w:rsidR="009C222C" w:rsidRPr="00B23AAB">
        <w:rPr>
          <w:szCs w:val="24"/>
        </w:rPr>
        <w:t>по определению поставщиков/ субподрядчиков/ соисполнителей.</w:t>
      </w:r>
      <w:r w:rsidR="007630D7" w:rsidRPr="00B23AAB">
        <w:rPr>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0D781B" w:rsidRDefault="00F42828"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D781B">
        <w:rPr>
          <w:rFonts w:ascii="Times New Roman" w:hAnsi="Times New Roman"/>
          <w:sz w:val="24"/>
          <w:szCs w:val="24"/>
        </w:rPr>
        <w:t>При рассмотрении поставщиков/ субподрядчиков/ соисполнителей количественные требования к</w:t>
      </w:r>
      <w:r w:rsidR="000D781B">
        <w:rPr>
          <w:rFonts w:ascii="Times New Roman" w:hAnsi="Times New Roman"/>
          <w:sz w:val="24"/>
          <w:szCs w:val="24"/>
        </w:rPr>
        <w:t xml:space="preserve"> </w:t>
      </w:r>
      <w:r w:rsidR="00846990" w:rsidRPr="000D781B">
        <w:rPr>
          <w:rFonts w:ascii="Times New Roman" w:hAnsi="Times New Roman"/>
          <w:sz w:val="24"/>
          <w:szCs w:val="24"/>
        </w:rPr>
        <w:t xml:space="preserve">квалификационным показателям </w:t>
      </w:r>
      <w:r w:rsidRPr="000D781B">
        <w:rPr>
          <w:rFonts w:ascii="Times New Roman" w:hAnsi="Times New Roman"/>
          <w:sz w:val="24"/>
          <w:szCs w:val="24"/>
        </w:rPr>
        <w:t>участник</w:t>
      </w:r>
      <w:r w:rsidR="00846990" w:rsidRPr="000D781B">
        <w:rPr>
          <w:rFonts w:ascii="Times New Roman" w:hAnsi="Times New Roman"/>
          <w:sz w:val="24"/>
          <w:szCs w:val="24"/>
        </w:rPr>
        <w:t>а</w:t>
      </w:r>
      <w:r w:rsidRPr="000D781B">
        <w:rPr>
          <w:rFonts w:ascii="Times New Roman" w:hAnsi="Times New Roman"/>
          <w:sz w:val="24"/>
          <w:szCs w:val="24"/>
        </w:rPr>
        <w:t xml:space="preserve"> конкурса и поставщик</w:t>
      </w:r>
      <w:r w:rsidR="00846990" w:rsidRPr="000D781B">
        <w:rPr>
          <w:rFonts w:ascii="Times New Roman" w:hAnsi="Times New Roman"/>
          <w:sz w:val="24"/>
          <w:szCs w:val="24"/>
        </w:rPr>
        <w:t>ов</w:t>
      </w:r>
      <w:r w:rsidRPr="000D781B">
        <w:rPr>
          <w:rFonts w:ascii="Times New Roman" w:hAnsi="Times New Roman"/>
          <w:sz w:val="24"/>
          <w:szCs w:val="24"/>
        </w:rPr>
        <w:t>/ субподрядчик</w:t>
      </w:r>
      <w:r w:rsidR="00846990" w:rsidRPr="000D781B">
        <w:rPr>
          <w:rFonts w:ascii="Times New Roman" w:hAnsi="Times New Roman"/>
          <w:sz w:val="24"/>
          <w:szCs w:val="24"/>
        </w:rPr>
        <w:t>ов</w:t>
      </w:r>
      <w:r w:rsidRPr="000D781B">
        <w:rPr>
          <w:rFonts w:ascii="Times New Roman" w:hAnsi="Times New Roman"/>
          <w:sz w:val="24"/>
          <w:szCs w:val="24"/>
        </w:rPr>
        <w:t>/ соисполнител</w:t>
      </w:r>
      <w:r w:rsidR="00846990" w:rsidRPr="000D781B">
        <w:rPr>
          <w:rFonts w:ascii="Times New Roman" w:hAnsi="Times New Roman"/>
          <w:sz w:val="24"/>
          <w:szCs w:val="24"/>
        </w:rPr>
        <w:t>ей</w:t>
      </w:r>
      <w:r w:rsidRPr="000D781B">
        <w:rPr>
          <w:rFonts w:ascii="Times New Roman" w:hAnsi="Times New Roman"/>
          <w:sz w:val="24"/>
          <w:szCs w:val="24"/>
        </w:rPr>
        <w:t xml:space="preserve"> устанавливаются в процентном соотношении от перечня и объема поставляемого </w:t>
      </w:r>
      <w:proofErr w:type="gramStart"/>
      <w:r w:rsidRPr="000D781B">
        <w:rPr>
          <w:rFonts w:ascii="Times New Roman" w:hAnsi="Times New Roman"/>
          <w:sz w:val="24"/>
          <w:szCs w:val="24"/>
        </w:rPr>
        <w:t>товара</w:t>
      </w:r>
      <w:proofErr w:type="gramEnd"/>
      <w:r w:rsidRPr="000D781B">
        <w:rPr>
          <w:rFonts w:ascii="Times New Roman" w:hAnsi="Times New Roman"/>
          <w:sz w:val="24"/>
          <w:szCs w:val="24"/>
        </w:rPr>
        <w:t>/ выполняемых работ /оказываемых услуг (в физическом выражении, в</w:t>
      </w:r>
      <w:r w:rsidR="000D781B">
        <w:rPr>
          <w:rFonts w:ascii="Times New Roman" w:hAnsi="Times New Roman"/>
          <w:sz w:val="24"/>
          <w:szCs w:val="24"/>
        </w:rPr>
        <w:t xml:space="preserve"> </w:t>
      </w:r>
      <w:r w:rsidRPr="000D781B">
        <w:rPr>
          <w:rFonts w:ascii="Times New Roman" w:hAnsi="Times New Roman"/>
          <w:sz w:val="24"/>
          <w:szCs w:val="24"/>
        </w:rPr>
        <w:t>соответствующих единицах измерения, или денежном выражении).</w:t>
      </w:r>
    </w:p>
    <w:p w:rsidR="00C87330" w:rsidRPr="00C12007" w:rsidRDefault="00C87330" w:rsidP="00C87330">
      <w:pPr>
        <w:pStyle w:val="Times12"/>
        <w:spacing w:after="120"/>
        <w:ind w:firstLine="0"/>
        <w:rPr>
          <w:szCs w:val="24"/>
        </w:rPr>
      </w:pPr>
      <w:r w:rsidRPr="00C12007">
        <w:rPr>
          <w:szCs w:val="24"/>
        </w:rPr>
        <w:br w:type="page"/>
      </w:r>
    </w:p>
    <w:p w:rsidR="00C87330" w:rsidRPr="00DB2D4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96" w:name="_Ref317259044"/>
      <w:bookmarkStart w:id="97" w:name="_Toc326685610"/>
      <w:bookmarkStart w:id="98" w:name="_Toc350161209"/>
      <w:r w:rsidRPr="00DB2D40">
        <w:rPr>
          <w:rFonts w:ascii="Times New Roman" w:hAnsi="Times New Roman"/>
          <w:b/>
          <w:sz w:val="24"/>
          <w:szCs w:val="24"/>
        </w:rPr>
        <w:lastRenderedPageBreak/>
        <w:t>ПОРЯДОК ПРОВЕДЕНИЯ КОНКУРСА</w:t>
      </w:r>
      <w:bookmarkEnd w:id="96"/>
      <w:bookmarkEnd w:id="97"/>
      <w:bookmarkEnd w:id="98"/>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99" w:name="_Toc326685611"/>
      <w:bookmarkStart w:id="100" w:name="_Toc350161210"/>
      <w:r w:rsidRPr="00DB2D40">
        <w:rPr>
          <w:rFonts w:ascii="Times New Roman" w:hAnsi="Times New Roman"/>
          <w:b/>
          <w:sz w:val="24"/>
          <w:szCs w:val="24"/>
        </w:rPr>
        <w:t>Получение конкурсной документации</w:t>
      </w:r>
      <w:bookmarkEnd w:id="99"/>
      <w:bookmarkEnd w:id="100"/>
    </w:p>
    <w:p w:rsidR="00594A53" w:rsidRPr="00DB2D40" w:rsidRDefault="00594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1" w:name="_Hlt159939104"/>
      <w:bookmarkStart w:id="102" w:name="_Hlt179716166"/>
      <w:bookmarkStart w:id="103" w:name="_Ref125823280"/>
      <w:bookmarkEnd w:id="101"/>
      <w:bookmarkEnd w:id="102"/>
      <w:r w:rsidRPr="00DB2D40">
        <w:rPr>
          <w:rFonts w:ascii="Times New Roman" w:hAnsi="Times New Roman"/>
          <w:sz w:val="24"/>
          <w:szCs w:val="24"/>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DB2D40">
        <w:rPr>
          <w:rFonts w:ascii="Times New Roman" w:hAnsi="Times New Roman"/>
          <w:sz w:val="24"/>
          <w:szCs w:val="24"/>
        </w:rPr>
        <w:t>ЭТП</w:t>
      </w:r>
      <w:r w:rsidRPr="00DB2D40">
        <w:rPr>
          <w:rFonts w:ascii="Times New Roman" w:hAnsi="Times New Roman"/>
          <w:sz w:val="24"/>
          <w:szCs w:val="24"/>
        </w:rPr>
        <w:t>.</w:t>
      </w:r>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4" w:name="_Toc326685612"/>
      <w:bookmarkStart w:id="105" w:name="_Toc350161211"/>
      <w:bookmarkEnd w:id="103"/>
      <w:r w:rsidRPr="00DB2D40">
        <w:rPr>
          <w:rFonts w:ascii="Times New Roman" w:hAnsi="Times New Roman"/>
          <w:b/>
          <w:sz w:val="24"/>
          <w:szCs w:val="24"/>
        </w:rPr>
        <w:t>Разъяснение положений конкурсной документации</w:t>
      </w:r>
      <w:bookmarkEnd w:id="104"/>
      <w:bookmarkEnd w:id="105"/>
    </w:p>
    <w:p w:rsidR="00C87330" w:rsidRPr="00DB2D4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6" w:name="_Ref317252532"/>
      <w:r w:rsidRPr="00DB2D40">
        <w:rPr>
          <w:rFonts w:ascii="Times New Roman" w:hAnsi="Times New Roman"/>
          <w:sz w:val="24"/>
          <w:szCs w:val="24"/>
        </w:rPr>
        <w:t>Не позднее, чем за</w:t>
      </w:r>
      <w:r w:rsidR="00DB2D40">
        <w:rPr>
          <w:rFonts w:ascii="Times New Roman" w:hAnsi="Times New Roman"/>
          <w:sz w:val="24"/>
          <w:szCs w:val="24"/>
        </w:rPr>
        <w:t xml:space="preserve"> </w:t>
      </w:r>
      <w:r w:rsidRPr="00DB2D40">
        <w:rPr>
          <w:rFonts w:ascii="Times New Roman" w:hAnsi="Times New Roman"/>
          <w:sz w:val="24"/>
          <w:szCs w:val="24"/>
        </w:rPr>
        <w:t>5</w:t>
      </w:r>
      <w:r w:rsidR="00DB2D40">
        <w:rPr>
          <w:rFonts w:ascii="Times New Roman" w:hAnsi="Times New Roman"/>
          <w:sz w:val="24"/>
          <w:szCs w:val="24"/>
        </w:rPr>
        <w:t xml:space="preserve"> </w:t>
      </w:r>
      <w:r w:rsidRPr="00DB2D40">
        <w:rPr>
          <w:rFonts w:ascii="Times New Roman" w:hAnsi="Times New Roman"/>
          <w:sz w:val="24"/>
          <w:szCs w:val="24"/>
        </w:rPr>
        <w:t>(пять)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w:t>
      </w:r>
      <w:bookmarkEnd w:id="106"/>
    </w:p>
    <w:p w:rsidR="00C87330" w:rsidRPr="00DB2D4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B2D40">
        <w:rPr>
          <w:rFonts w:ascii="Times New Roman" w:hAnsi="Times New Roman"/>
          <w:sz w:val="24"/>
          <w:szCs w:val="24"/>
        </w:rPr>
        <w:t xml:space="preserve">Организатор конкурса в течение 3 (трех) </w:t>
      </w:r>
      <w:r w:rsidR="00280526" w:rsidRPr="00DB2D40">
        <w:rPr>
          <w:rFonts w:ascii="Times New Roman" w:hAnsi="Times New Roman"/>
          <w:sz w:val="24"/>
          <w:szCs w:val="24"/>
        </w:rPr>
        <w:t xml:space="preserve">рабочих </w:t>
      </w:r>
      <w:r w:rsidRPr="00DB2D40">
        <w:rPr>
          <w:rFonts w:ascii="Times New Roman" w:hAnsi="Times New Roman"/>
          <w:sz w:val="24"/>
          <w:szCs w:val="24"/>
        </w:rPr>
        <w:t>дней</w:t>
      </w:r>
      <w:r w:rsidR="00593F78" w:rsidRPr="00DB2D40">
        <w:rPr>
          <w:rFonts w:ascii="Times New Roman" w:hAnsi="Times New Roman"/>
          <w:sz w:val="24"/>
          <w:szCs w:val="24"/>
        </w:rPr>
        <w:t xml:space="preserve"> со дня поступления запроса, сделанного в порядке, определенном </w:t>
      </w:r>
      <w:r w:rsidR="00325224" w:rsidRPr="00325224">
        <w:rPr>
          <w:rFonts w:ascii="Times New Roman" w:hAnsi="Times New Roman"/>
          <w:sz w:val="24"/>
          <w:szCs w:val="24"/>
          <w:u w:val="single"/>
        </w:rPr>
        <w:t>пунктом 4.2.1</w:t>
      </w:r>
      <w:r w:rsidR="00593F78" w:rsidRPr="00DB2D40">
        <w:rPr>
          <w:rFonts w:ascii="Times New Roman" w:hAnsi="Times New Roman"/>
          <w:sz w:val="24"/>
          <w:szCs w:val="24"/>
        </w:rPr>
        <w:t xml:space="preserve">, </w:t>
      </w:r>
      <w:r w:rsidRPr="00DB2D40">
        <w:rPr>
          <w:rFonts w:ascii="Times New Roman" w:hAnsi="Times New Roman"/>
          <w:sz w:val="24"/>
          <w:szCs w:val="24"/>
        </w:rPr>
        <w:t>размещае</w:t>
      </w:r>
      <w:r w:rsidR="00593F78" w:rsidRPr="00DB2D40">
        <w:rPr>
          <w:rFonts w:ascii="Times New Roman" w:hAnsi="Times New Roman"/>
          <w:sz w:val="24"/>
          <w:szCs w:val="24"/>
        </w:rPr>
        <w:t>т</w:t>
      </w:r>
      <w:r w:rsidRPr="00DB2D40">
        <w:rPr>
          <w:rFonts w:ascii="Times New Roman" w:hAnsi="Times New Roman"/>
          <w:sz w:val="24"/>
          <w:szCs w:val="24"/>
        </w:rPr>
        <w:t xml:space="preserve"> на </w:t>
      </w:r>
      <w:r w:rsidR="00593F78" w:rsidRPr="00DB2D40">
        <w:rPr>
          <w:rFonts w:ascii="Times New Roman" w:hAnsi="Times New Roman"/>
          <w:sz w:val="24"/>
          <w:szCs w:val="24"/>
        </w:rPr>
        <w:t xml:space="preserve">официальном </w:t>
      </w:r>
      <w:r w:rsidRPr="00DB2D40">
        <w:rPr>
          <w:rFonts w:ascii="Times New Roman" w:hAnsi="Times New Roman"/>
          <w:sz w:val="24"/>
          <w:szCs w:val="24"/>
        </w:rPr>
        <w:t xml:space="preserve">сайте </w:t>
      </w:r>
      <w:r w:rsidR="00280526" w:rsidRPr="00DB2D40">
        <w:rPr>
          <w:rFonts w:ascii="Times New Roman" w:hAnsi="Times New Roman"/>
          <w:sz w:val="24"/>
          <w:szCs w:val="24"/>
        </w:rPr>
        <w:t>и н</w:t>
      </w:r>
      <w:r w:rsidR="00593F78" w:rsidRPr="00DB2D40">
        <w:rPr>
          <w:rFonts w:ascii="Times New Roman" w:hAnsi="Times New Roman"/>
          <w:sz w:val="24"/>
          <w:szCs w:val="24"/>
        </w:rPr>
        <w:t>а</w:t>
      </w:r>
      <w:r w:rsidR="00325224">
        <w:rPr>
          <w:rFonts w:ascii="Times New Roman" w:hAnsi="Times New Roman"/>
          <w:sz w:val="24"/>
          <w:szCs w:val="24"/>
        </w:rPr>
        <w:t xml:space="preserve"> </w:t>
      </w:r>
      <w:r w:rsidR="00593F78" w:rsidRPr="00DB2D40">
        <w:rPr>
          <w:rFonts w:ascii="Times New Roman" w:hAnsi="Times New Roman"/>
          <w:sz w:val="24"/>
          <w:szCs w:val="24"/>
        </w:rPr>
        <w:t>ЭТП</w:t>
      </w:r>
      <w:r w:rsidRPr="00DB2D40">
        <w:rPr>
          <w:rFonts w:ascii="Times New Roman" w:hAnsi="Times New Roman"/>
          <w:sz w:val="24"/>
          <w:szCs w:val="24"/>
        </w:rPr>
        <w:t xml:space="preserve"> соответствующий </w:t>
      </w:r>
      <w:r w:rsidR="00593F78" w:rsidRPr="00DB2D40">
        <w:rPr>
          <w:rFonts w:ascii="Times New Roman" w:hAnsi="Times New Roman"/>
          <w:sz w:val="24"/>
          <w:szCs w:val="24"/>
        </w:rPr>
        <w:t>ответ</w:t>
      </w:r>
      <w:r w:rsidR="000B5374" w:rsidRPr="00DB2D40">
        <w:rPr>
          <w:rFonts w:ascii="Times New Roman" w:hAnsi="Times New Roman"/>
          <w:sz w:val="24"/>
          <w:szCs w:val="24"/>
        </w:rPr>
        <w:t xml:space="preserve"> с</w:t>
      </w:r>
      <w:r w:rsidR="00325224">
        <w:rPr>
          <w:rFonts w:ascii="Times New Roman" w:hAnsi="Times New Roman"/>
          <w:sz w:val="24"/>
          <w:szCs w:val="24"/>
        </w:rPr>
        <w:t xml:space="preserve"> </w:t>
      </w:r>
      <w:r w:rsidR="000B5374" w:rsidRPr="00DB2D40">
        <w:rPr>
          <w:rFonts w:ascii="Times New Roman" w:hAnsi="Times New Roman"/>
          <w:sz w:val="24"/>
          <w:szCs w:val="24"/>
        </w:rPr>
        <w:t>указанием предмета запроса</w:t>
      </w:r>
      <w:r w:rsidRPr="00DB2D40">
        <w:rPr>
          <w:rFonts w:ascii="Times New Roman" w:hAnsi="Times New Roman"/>
          <w:sz w:val="24"/>
          <w:szCs w:val="24"/>
        </w:rPr>
        <w:t>, без ссылки на</w:t>
      </w:r>
      <w:r w:rsidR="000B5374" w:rsidRPr="00DB2D40">
        <w:rPr>
          <w:rFonts w:ascii="Times New Roman" w:hAnsi="Times New Roman"/>
          <w:sz w:val="24"/>
          <w:szCs w:val="24"/>
        </w:rPr>
        <w:t xml:space="preserve"> участника конкурса, от которого поступил запрос</w:t>
      </w:r>
      <w:r w:rsidRPr="00DB2D40">
        <w:rPr>
          <w:rFonts w:ascii="Times New Roman" w:hAnsi="Times New Roman"/>
          <w:sz w:val="24"/>
          <w:szCs w:val="24"/>
        </w:rPr>
        <w:t xml:space="preserve">. </w:t>
      </w:r>
      <w:r w:rsidR="00D35743" w:rsidRPr="00DB2D40">
        <w:rPr>
          <w:rFonts w:ascii="Times New Roman" w:hAnsi="Times New Roman"/>
          <w:sz w:val="24"/>
          <w:szCs w:val="24"/>
        </w:rPr>
        <w:t>Если организатор конкурса не успе</w:t>
      </w:r>
      <w:r w:rsidR="00101D5D" w:rsidRPr="00DB2D40">
        <w:rPr>
          <w:rFonts w:ascii="Times New Roman" w:hAnsi="Times New Roman"/>
          <w:sz w:val="24"/>
          <w:szCs w:val="24"/>
        </w:rPr>
        <w:t>л</w:t>
      </w:r>
      <w:r w:rsidR="00D35743" w:rsidRPr="00DB2D40">
        <w:rPr>
          <w:rFonts w:ascii="Times New Roman" w:hAnsi="Times New Roman"/>
          <w:sz w:val="24"/>
          <w:szCs w:val="24"/>
        </w:rPr>
        <w:t xml:space="preserve"> </w:t>
      </w:r>
      <w:proofErr w:type="gramStart"/>
      <w:r w:rsidR="00D35743" w:rsidRPr="00DB2D40">
        <w:rPr>
          <w:rFonts w:ascii="Times New Roman" w:hAnsi="Times New Roman"/>
          <w:sz w:val="24"/>
          <w:szCs w:val="24"/>
        </w:rPr>
        <w:t>разместить ответ</w:t>
      </w:r>
      <w:proofErr w:type="gramEnd"/>
      <w:r w:rsidR="00D35743" w:rsidRPr="00DB2D40">
        <w:rPr>
          <w:rFonts w:ascii="Times New Roman" w:hAnsi="Times New Roman"/>
          <w:sz w:val="24"/>
          <w:szCs w:val="24"/>
        </w:rPr>
        <w:t xml:space="preserve"> на запрос за 3</w:t>
      </w:r>
      <w:r w:rsidR="00325224">
        <w:rPr>
          <w:rFonts w:ascii="Times New Roman" w:hAnsi="Times New Roman"/>
          <w:sz w:val="24"/>
          <w:szCs w:val="24"/>
        </w:rPr>
        <w:t xml:space="preserve"> </w:t>
      </w:r>
      <w:r w:rsidR="00101D5D" w:rsidRPr="00DB2D40">
        <w:rPr>
          <w:rFonts w:ascii="Times New Roman" w:hAnsi="Times New Roman"/>
          <w:sz w:val="24"/>
          <w:szCs w:val="24"/>
        </w:rPr>
        <w:t xml:space="preserve">(три) </w:t>
      </w:r>
      <w:r w:rsidR="00D35743" w:rsidRPr="00DB2D40">
        <w:rPr>
          <w:rFonts w:ascii="Times New Roman" w:hAnsi="Times New Roman"/>
          <w:sz w:val="24"/>
          <w:szCs w:val="24"/>
        </w:rPr>
        <w:t>рабочих дня до истечения срока подачи заявок</w:t>
      </w:r>
      <w:r w:rsidR="00101D5D" w:rsidRPr="00DB2D40">
        <w:rPr>
          <w:rFonts w:ascii="Times New Roman" w:hAnsi="Times New Roman"/>
          <w:sz w:val="24"/>
          <w:szCs w:val="24"/>
        </w:rPr>
        <w:t xml:space="preserve"> на участие в конкурсе</w:t>
      </w:r>
      <w:r w:rsidR="00D35743" w:rsidRPr="00DB2D40">
        <w:rPr>
          <w:rFonts w:ascii="Times New Roman" w:hAnsi="Times New Roman"/>
          <w:sz w:val="24"/>
          <w:szCs w:val="24"/>
        </w:rPr>
        <w:t xml:space="preserve">, </w:t>
      </w:r>
      <w:r w:rsidR="00101D5D" w:rsidRPr="00DB2D40">
        <w:rPr>
          <w:rFonts w:ascii="Times New Roman" w:hAnsi="Times New Roman"/>
          <w:sz w:val="24"/>
          <w:szCs w:val="24"/>
        </w:rPr>
        <w:t xml:space="preserve">то организатор конкурса </w:t>
      </w:r>
      <w:r w:rsidR="00D35743" w:rsidRPr="00DB2D40">
        <w:rPr>
          <w:rFonts w:ascii="Times New Roman" w:hAnsi="Times New Roman"/>
          <w:sz w:val="24"/>
          <w:szCs w:val="24"/>
        </w:rPr>
        <w:t>перен</w:t>
      </w:r>
      <w:r w:rsidR="00101D5D" w:rsidRPr="00DB2D40">
        <w:rPr>
          <w:rFonts w:ascii="Times New Roman" w:hAnsi="Times New Roman"/>
          <w:sz w:val="24"/>
          <w:szCs w:val="24"/>
        </w:rPr>
        <w:t>осит</w:t>
      </w:r>
      <w:r w:rsidR="00D35743" w:rsidRPr="00DB2D40">
        <w:rPr>
          <w:rFonts w:ascii="Times New Roman" w:hAnsi="Times New Roman"/>
          <w:sz w:val="24"/>
          <w:szCs w:val="24"/>
        </w:rPr>
        <w:t xml:space="preserve"> окончательный срок подачи заявок </w:t>
      </w:r>
      <w:r w:rsidR="00101D5D" w:rsidRPr="00DB2D40">
        <w:rPr>
          <w:rFonts w:ascii="Times New Roman" w:hAnsi="Times New Roman"/>
          <w:sz w:val="24"/>
          <w:szCs w:val="24"/>
        </w:rPr>
        <w:t xml:space="preserve">на участие в конкурсе </w:t>
      </w:r>
      <w:r w:rsidR="00D35743" w:rsidRPr="00DB2D40">
        <w:rPr>
          <w:rFonts w:ascii="Times New Roman" w:hAnsi="Times New Roman"/>
          <w:sz w:val="24"/>
          <w:szCs w:val="24"/>
        </w:rPr>
        <w:t xml:space="preserve">на количество дней задержки. </w:t>
      </w:r>
      <w:r w:rsidRPr="00DB2D40">
        <w:rPr>
          <w:rFonts w:ascii="Times New Roman" w:hAnsi="Times New Roman"/>
          <w:sz w:val="24"/>
          <w:szCs w:val="24"/>
        </w:rPr>
        <w:t>Разъяснение положений конкурсной документации не изменяет ее суть</w:t>
      </w:r>
      <w:r w:rsidR="000B5374" w:rsidRPr="00DB2D40">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Организатор конкурса вправе не отвечать на запросы о разъяснении положений конкурсной документации, поступившие позднее срока, установленного в </w:t>
      </w:r>
      <w:r w:rsidR="00325224" w:rsidRPr="00325224">
        <w:rPr>
          <w:rFonts w:ascii="Times New Roman" w:hAnsi="Times New Roman"/>
          <w:sz w:val="24"/>
          <w:szCs w:val="24"/>
          <w:u w:val="single"/>
        </w:rPr>
        <w:t>пункте 4.2.1</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Участник конкурса не вправе ссылаться на устную информацию, полученную от организатора конкурса.</w:t>
      </w:r>
    </w:p>
    <w:p w:rsidR="00C87330" w:rsidRPr="00325224"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7" w:name="_Toc326685613"/>
      <w:bookmarkStart w:id="108" w:name="_Toc350161212"/>
      <w:r w:rsidRPr="00325224">
        <w:rPr>
          <w:rFonts w:ascii="Times New Roman" w:hAnsi="Times New Roman"/>
          <w:b/>
          <w:sz w:val="24"/>
          <w:szCs w:val="24"/>
        </w:rPr>
        <w:t xml:space="preserve">Внесение изменений </w:t>
      </w:r>
      <w:r w:rsidR="002719DF" w:rsidRPr="00325224">
        <w:rPr>
          <w:rFonts w:ascii="Times New Roman" w:hAnsi="Times New Roman"/>
          <w:b/>
          <w:sz w:val="24"/>
          <w:szCs w:val="24"/>
        </w:rPr>
        <w:t>в</w:t>
      </w:r>
      <w:r w:rsidR="00325224">
        <w:rPr>
          <w:rFonts w:ascii="Times New Roman" w:hAnsi="Times New Roman"/>
          <w:b/>
          <w:sz w:val="24"/>
          <w:szCs w:val="24"/>
        </w:rPr>
        <w:t xml:space="preserve"> </w:t>
      </w:r>
      <w:r w:rsidR="00A0446F" w:rsidRPr="00325224">
        <w:rPr>
          <w:rFonts w:ascii="Times New Roman" w:hAnsi="Times New Roman"/>
          <w:b/>
          <w:sz w:val="24"/>
          <w:szCs w:val="24"/>
        </w:rPr>
        <w:t>извещение о проведении конкурса и конкурсную документацию</w:t>
      </w:r>
      <w:bookmarkEnd w:id="107"/>
      <w:bookmarkEnd w:id="108"/>
    </w:p>
    <w:p w:rsidR="00A0446F" w:rsidRPr="00325224" w:rsidRDefault="00EF717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О</w:t>
      </w:r>
      <w:r w:rsidR="00A30317" w:rsidRPr="00325224">
        <w:rPr>
          <w:rFonts w:ascii="Times New Roman" w:hAnsi="Times New Roman"/>
          <w:sz w:val="24"/>
          <w:szCs w:val="24"/>
        </w:rPr>
        <w:t>рганизатор конкурса по собственной инициативе, по</w:t>
      </w:r>
      <w:r w:rsidR="008A1714">
        <w:rPr>
          <w:rFonts w:ascii="Times New Roman" w:hAnsi="Times New Roman"/>
          <w:sz w:val="24"/>
          <w:szCs w:val="24"/>
        </w:rPr>
        <w:t xml:space="preserve"> </w:t>
      </w:r>
      <w:r w:rsidR="00A30317" w:rsidRPr="00325224">
        <w:rPr>
          <w:rFonts w:ascii="Times New Roman" w:hAnsi="Times New Roman"/>
          <w:sz w:val="24"/>
          <w:szCs w:val="24"/>
        </w:rPr>
        <w:t xml:space="preserve">решению </w:t>
      </w:r>
      <w:r w:rsidR="00F107EC" w:rsidRPr="00325224">
        <w:rPr>
          <w:rFonts w:ascii="Times New Roman" w:hAnsi="Times New Roman"/>
          <w:sz w:val="24"/>
          <w:szCs w:val="24"/>
        </w:rPr>
        <w:t xml:space="preserve">заказчика, </w:t>
      </w:r>
      <w:r w:rsidR="00A30317" w:rsidRPr="00325224">
        <w:rPr>
          <w:rFonts w:ascii="Times New Roman" w:hAnsi="Times New Roman"/>
          <w:sz w:val="24"/>
          <w:szCs w:val="24"/>
        </w:rPr>
        <w:t>конкурсной комиссии</w:t>
      </w:r>
      <w:r w:rsidR="00F107EC" w:rsidRPr="00325224">
        <w:rPr>
          <w:rFonts w:ascii="Times New Roman" w:hAnsi="Times New Roman"/>
          <w:sz w:val="24"/>
          <w:szCs w:val="24"/>
        </w:rPr>
        <w:t xml:space="preserve"> </w:t>
      </w:r>
      <w:r w:rsidR="00755E36" w:rsidRPr="00325224">
        <w:rPr>
          <w:rFonts w:ascii="Times New Roman" w:hAnsi="Times New Roman"/>
          <w:sz w:val="24"/>
          <w:szCs w:val="24"/>
        </w:rPr>
        <w:t>или в</w:t>
      </w:r>
      <w:r w:rsidR="008A1714">
        <w:rPr>
          <w:rFonts w:ascii="Times New Roman" w:hAnsi="Times New Roman"/>
          <w:sz w:val="24"/>
          <w:szCs w:val="24"/>
        </w:rPr>
        <w:t xml:space="preserve"> </w:t>
      </w:r>
      <w:r w:rsidR="00755E36" w:rsidRPr="00325224">
        <w:rPr>
          <w:rFonts w:ascii="Times New Roman" w:hAnsi="Times New Roman"/>
          <w:sz w:val="24"/>
          <w:szCs w:val="24"/>
        </w:rPr>
        <w:t xml:space="preserve">соответствии с запросом участника конкурса </w:t>
      </w:r>
      <w:r w:rsidR="00740DEE" w:rsidRPr="00325224">
        <w:rPr>
          <w:rFonts w:ascii="Times New Roman" w:hAnsi="Times New Roman"/>
          <w:sz w:val="24"/>
          <w:szCs w:val="24"/>
        </w:rPr>
        <w:t>вправе принять решение о</w:t>
      </w:r>
      <w:r w:rsidR="008A1714">
        <w:rPr>
          <w:rFonts w:ascii="Times New Roman" w:hAnsi="Times New Roman"/>
          <w:sz w:val="24"/>
          <w:szCs w:val="24"/>
        </w:rPr>
        <w:t xml:space="preserve"> </w:t>
      </w:r>
      <w:r w:rsidR="00C87330" w:rsidRPr="00325224">
        <w:rPr>
          <w:rFonts w:ascii="Times New Roman" w:hAnsi="Times New Roman"/>
          <w:sz w:val="24"/>
          <w:szCs w:val="24"/>
        </w:rPr>
        <w:t>внесении изменений в</w:t>
      </w:r>
      <w:r w:rsidR="002719DF" w:rsidRPr="00325224">
        <w:rPr>
          <w:rFonts w:ascii="Times New Roman" w:hAnsi="Times New Roman"/>
          <w:sz w:val="24"/>
          <w:szCs w:val="24"/>
        </w:rPr>
        <w:t xml:space="preserve"> извещение о проведении конкурса</w:t>
      </w:r>
      <w:r w:rsidR="00C87330" w:rsidRPr="00325224">
        <w:rPr>
          <w:rFonts w:ascii="Times New Roman" w:hAnsi="Times New Roman"/>
          <w:sz w:val="24"/>
          <w:szCs w:val="24"/>
        </w:rPr>
        <w:t xml:space="preserve"> </w:t>
      </w:r>
      <w:r w:rsidR="002719DF" w:rsidRPr="00325224">
        <w:rPr>
          <w:rFonts w:ascii="Times New Roman" w:hAnsi="Times New Roman"/>
          <w:sz w:val="24"/>
          <w:szCs w:val="24"/>
        </w:rPr>
        <w:t xml:space="preserve">и </w:t>
      </w:r>
      <w:r w:rsidR="00C87330" w:rsidRPr="00325224">
        <w:rPr>
          <w:rFonts w:ascii="Times New Roman" w:hAnsi="Times New Roman"/>
          <w:sz w:val="24"/>
          <w:szCs w:val="24"/>
        </w:rPr>
        <w:t>конкурсную документацию</w:t>
      </w:r>
      <w:r w:rsidR="004A7506" w:rsidRPr="00325224">
        <w:rPr>
          <w:rFonts w:ascii="Times New Roman" w:hAnsi="Times New Roman"/>
          <w:sz w:val="24"/>
          <w:szCs w:val="24"/>
        </w:rPr>
        <w:t xml:space="preserve"> </w:t>
      </w:r>
      <w:r w:rsidR="00571FA6" w:rsidRPr="00325224">
        <w:rPr>
          <w:rFonts w:ascii="Times New Roman" w:hAnsi="Times New Roman"/>
          <w:sz w:val="24"/>
          <w:szCs w:val="24"/>
        </w:rPr>
        <w:t xml:space="preserve">не </w:t>
      </w:r>
      <w:proofErr w:type="gramStart"/>
      <w:r w:rsidR="00571FA6" w:rsidRPr="00325224">
        <w:rPr>
          <w:rFonts w:ascii="Times New Roman" w:hAnsi="Times New Roman"/>
          <w:sz w:val="24"/>
          <w:szCs w:val="24"/>
        </w:rPr>
        <w:t>позднее</w:t>
      </w:r>
      <w:proofErr w:type="gramEnd"/>
      <w:r w:rsidR="00571FA6" w:rsidRPr="00325224">
        <w:rPr>
          <w:rFonts w:ascii="Times New Roman" w:hAnsi="Times New Roman"/>
          <w:sz w:val="24"/>
          <w:szCs w:val="24"/>
        </w:rPr>
        <w:t xml:space="preserve"> чем за 5 (пять) рабочих дней до окончания срока подачи заявок</w:t>
      </w:r>
      <w:r w:rsidR="00C87330" w:rsidRPr="00325224">
        <w:rPr>
          <w:rFonts w:ascii="Times New Roman" w:hAnsi="Times New Roman"/>
          <w:sz w:val="24"/>
          <w:szCs w:val="24"/>
        </w:rPr>
        <w:t xml:space="preserve"> [</w:t>
      </w:r>
      <w:r w:rsidR="00981BF7" w:rsidRPr="00325224">
        <w:rPr>
          <w:rFonts w:ascii="Times New Roman" w:hAnsi="Times New Roman"/>
          <w:sz w:val="24"/>
          <w:szCs w:val="24"/>
        </w:rPr>
        <w:t xml:space="preserve">в отношении </w:t>
      </w:r>
      <w:r w:rsidR="00C87330" w:rsidRPr="00325224">
        <w:rPr>
          <w:rFonts w:ascii="Times New Roman" w:hAnsi="Times New Roman"/>
          <w:sz w:val="24"/>
          <w:szCs w:val="24"/>
        </w:rPr>
        <w:t>любого лота конкурса]</w:t>
      </w:r>
      <w:r w:rsidR="00A0446F"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Любое изменение конкурсной документации является неотъемлемой ее частью.</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В течение </w:t>
      </w:r>
      <w:r w:rsidR="004A7506" w:rsidRPr="00325224">
        <w:rPr>
          <w:rFonts w:ascii="Times New Roman" w:hAnsi="Times New Roman"/>
          <w:sz w:val="24"/>
          <w:szCs w:val="24"/>
        </w:rPr>
        <w:t>3</w:t>
      </w:r>
      <w:r w:rsidR="008A1714">
        <w:rPr>
          <w:rFonts w:ascii="Times New Roman" w:hAnsi="Times New Roman"/>
          <w:sz w:val="24"/>
          <w:szCs w:val="24"/>
        </w:rPr>
        <w:t xml:space="preserve"> </w:t>
      </w:r>
      <w:r w:rsidR="004A7506" w:rsidRPr="00325224">
        <w:rPr>
          <w:rFonts w:ascii="Times New Roman" w:hAnsi="Times New Roman"/>
          <w:sz w:val="24"/>
          <w:szCs w:val="24"/>
        </w:rPr>
        <w:t>(трех)</w:t>
      </w:r>
      <w:r w:rsidRPr="00325224">
        <w:rPr>
          <w:rFonts w:ascii="Times New Roman" w:hAnsi="Times New Roman"/>
          <w:sz w:val="24"/>
          <w:szCs w:val="24"/>
        </w:rPr>
        <w:t xml:space="preserve"> </w:t>
      </w:r>
      <w:r w:rsidR="00755E36" w:rsidRPr="00325224">
        <w:rPr>
          <w:rFonts w:ascii="Times New Roman" w:hAnsi="Times New Roman"/>
          <w:sz w:val="24"/>
          <w:szCs w:val="24"/>
        </w:rPr>
        <w:t xml:space="preserve">рабочих </w:t>
      </w:r>
      <w:r w:rsidRPr="00325224">
        <w:rPr>
          <w:rFonts w:ascii="Times New Roman" w:hAnsi="Times New Roman"/>
          <w:sz w:val="24"/>
          <w:szCs w:val="24"/>
        </w:rPr>
        <w:t>дн</w:t>
      </w:r>
      <w:r w:rsidR="004A7506" w:rsidRPr="00325224">
        <w:rPr>
          <w:rFonts w:ascii="Times New Roman" w:hAnsi="Times New Roman"/>
          <w:sz w:val="24"/>
          <w:szCs w:val="24"/>
        </w:rPr>
        <w:t>ей</w:t>
      </w:r>
      <w:r w:rsidRPr="00325224">
        <w:rPr>
          <w:rFonts w:ascii="Times New Roman" w:hAnsi="Times New Roman"/>
          <w:sz w:val="24"/>
          <w:szCs w:val="24"/>
        </w:rPr>
        <w:t xml:space="preserve"> со дня принятия решения о внесении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такие изменения размещаются организатором конкурса </w:t>
      </w:r>
      <w:r w:rsidR="00755E36" w:rsidRPr="00325224">
        <w:rPr>
          <w:rFonts w:ascii="Times New Roman" w:hAnsi="Times New Roman"/>
          <w:sz w:val="24"/>
          <w:szCs w:val="24"/>
        </w:rPr>
        <w:t xml:space="preserve">на официальном сайте и на ЭТП </w:t>
      </w:r>
      <w:r w:rsidRPr="00325224">
        <w:rPr>
          <w:rFonts w:ascii="Times New Roman" w:hAnsi="Times New Roman"/>
          <w:sz w:val="24"/>
          <w:szCs w:val="24"/>
        </w:rPr>
        <w:t>в порядке, установленном для размещения извещения о</w:t>
      </w:r>
      <w:r w:rsidR="008A1714">
        <w:rPr>
          <w:rFonts w:ascii="Times New Roman" w:hAnsi="Times New Roman"/>
          <w:sz w:val="24"/>
          <w:szCs w:val="24"/>
        </w:rPr>
        <w:t xml:space="preserve"> </w:t>
      </w:r>
      <w:r w:rsidR="004A7506" w:rsidRPr="00325224">
        <w:rPr>
          <w:rFonts w:ascii="Times New Roman" w:hAnsi="Times New Roman"/>
          <w:sz w:val="24"/>
          <w:szCs w:val="24"/>
        </w:rPr>
        <w:t>проведении конкурса</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325224">
        <w:rPr>
          <w:rFonts w:ascii="Times New Roman" w:hAnsi="Times New Roman"/>
          <w:sz w:val="24"/>
          <w:szCs w:val="24"/>
        </w:rPr>
        <w:t xml:space="preserve">При этом срок подачи заявок на участие в конкурсе [в отношении данного лота] должен быть продлен так, чтобы со дня размещения на официальном сайте </w:t>
      </w:r>
      <w:r w:rsidR="00755E36" w:rsidRPr="00325224">
        <w:rPr>
          <w:rFonts w:ascii="Times New Roman" w:hAnsi="Times New Roman"/>
          <w:sz w:val="24"/>
          <w:szCs w:val="24"/>
        </w:rPr>
        <w:t xml:space="preserve">и ЭТП </w:t>
      </w:r>
      <w:r w:rsidRPr="00325224">
        <w:rPr>
          <w:rFonts w:ascii="Times New Roman" w:hAnsi="Times New Roman"/>
          <w:sz w:val="24"/>
          <w:szCs w:val="24"/>
        </w:rPr>
        <w:t xml:space="preserve">внесенных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до даты окончания подачи заявок на участие в конкурсе [по данному лоту] такой срок составлял не менее чем </w:t>
      </w:r>
      <w:r w:rsidR="004A7506" w:rsidRPr="00325224">
        <w:rPr>
          <w:rFonts w:ascii="Times New Roman" w:hAnsi="Times New Roman"/>
          <w:sz w:val="24"/>
          <w:szCs w:val="24"/>
        </w:rPr>
        <w:t>15</w:t>
      </w:r>
      <w:r w:rsidR="008A1714">
        <w:rPr>
          <w:rFonts w:ascii="Times New Roman" w:hAnsi="Times New Roman"/>
          <w:sz w:val="24"/>
          <w:szCs w:val="24"/>
        </w:rPr>
        <w:t xml:space="preserve"> </w:t>
      </w:r>
      <w:r w:rsidR="004A7506" w:rsidRPr="00325224">
        <w:rPr>
          <w:rFonts w:ascii="Times New Roman" w:hAnsi="Times New Roman"/>
          <w:sz w:val="24"/>
          <w:szCs w:val="24"/>
        </w:rPr>
        <w:t>(пятнадцать)</w:t>
      </w:r>
      <w:r w:rsidRPr="00325224">
        <w:rPr>
          <w:rFonts w:ascii="Times New Roman" w:hAnsi="Times New Roman"/>
          <w:sz w:val="24"/>
          <w:szCs w:val="24"/>
        </w:rPr>
        <w:t xml:space="preserve"> календарных дней</w:t>
      </w:r>
      <w:r w:rsidR="00755E36" w:rsidRPr="00325224">
        <w:rPr>
          <w:rFonts w:ascii="Times New Roman" w:hAnsi="Times New Roman"/>
          <w:sz w:val="24"/>
          <w:szCs w:val="24"/>
        </w:rPr>
        <w:t>, а в</w:t>
      </w:r>
      <w:proofErr w:type="gramEnd"/>
      <w:r w:rsidR="00755E36" w:rsidRPr="00325224">
        <w:rPr>
          <w:rFonts w:ascii="Times New Roman" w:hAnsi="Times New Roman"/>
          <w:sz w:val="24"/>
          <w:szCs w:val="24"/>
        </w:rPr>
        <w:t xml:space="preserve"> </w:t>
      </w:r>
      <w:proofErr w:type="gramStart"/>
      <w:r w:rsidR="00755E36" w:rsidRPr="00325224">
        <w:rPr>
          <w:rFonts w:ascii="Times New Roman" w:hAnsi="Times New Roman"/>
          <w:sz w:val="24"/>
          <w:szCs w:val="24"/>
        </w:rPr>
        <w:t>случае</w:t>
      </w:r>
      <w:proofErr w:type="gramEnd"/>
      <w:r w:rsidR="00755E36" w:rsidRPr="00325224">
        <w:rPr>
          <w:rFonts w:ascii="Times New Roman" w:hAnsi="Times New Roman"/>
          <w:sz w:val="24"/>
          <w:szCs w:val="24"/>
        </w:rPr>
        <w:t xml:space="preserve"> изменения предмета конкурса </w:t>
      </w:r>
      <w:r w:rsidR="008A1714">
        <w:rPr>
          <w:rFonts w:ascii="Times New Roman" w:hAnsi="Times New Roman"/>
          <w:sz w:val="24"/>
          <w:szCs w:val="24"/>
        </w:rPr>
        <w:t>–</w:t>
      </w:r>
      <w:r w:rsidR="00755E36" w:rsidRPr="00325224">
        <w:rPr>
          <w:rFonts w:ascii="Times New Roman" w:hAnsi="Times New Roman"/>
          <w:sz w:val="24"/>
          <w:szCs w:val="24"/>
        </w:rPr>
        <w:t xml:space="preserve"> 30</w:t>
      </w:r>
      <w:r w:rsidR="008A1714">
        <w:rPr>
          <w:rFonts w:ascii="Times New Roman" w:hAnsi="Times New Roman"/>
          <w:sz w:val="24"/>
          <w:szCs w:val="24"/>
        </w:rPr>
        <w:t xml:space="preserve"> </w:t>
      </w:r>
      <w:r w:rsidR="00755E36" w:rsidRPr="00325224">
        <w:rPr>
          <w:rFonts w:ascii="Times New Roman" w:hAnsi="Times New Roman"/>
          <w:sz w:val="24"/>
          <w:szCs w:val="24"/>
        </w:rPr>
        <w:t>(тридцать) календарных дней</w:t>
      </w:r>
      <w:r w:rsidRPr="00325224">
        <w:rPr>
          <w:rFonts w:ascii="Times New Roman" w:hAnsi="Times New Roman"/>
          <w:sz w:val="24"/>
          <w:szCs w:val="24"/>
        </w:rPr>
        <w:t>.</w:t>
      </w:r>
    </w:p>
    <w:p w:rsidR="00571FA6" w:rsidRPr="009739F7" w:rsidRDefault="00755E3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[При проведении конкурса д</w:t>
      </w:r>
      <w:bookmarkStart w:id="109" w:name="_Hlt311054332"/>
      <w:r w:rsidRPr="009739F7">
        <w:rPr>
          <w:rFonts w:ascii="Times New Roman" w:hAnsi="Times New Roman"/>
          <w:sz w:val="24"/>
          <w:szCs w:val="24"/>
        </w:rPr>
        <w:t>ля нужд заказчиков второй груп</w:t>
      </w:r>
      <w:bookmarkEnd w:id="109"/>
      <w:r w:rsidRPr="009739F7">
        <w:rPr>
          <w:rFonts w:ascii="Times New Roman" w:hAnsi="Times New Roman"/>
          <w:sz w:val="24"/>
          <w:szCs w:val="24"/>
        </w:rPr>
        <w:t xml:space="preserve">пы] </w:t>
      </w:r>
      <w:r w:rsidR="00571FA6" w:rsidRPr="009739F7">
        <w:rPr>
          <w:rFonts w:ascii="Times New Roman" w:hAnsi="Times New Roman"/>
          <w:sz w:val="24"/>
          <w:szCs w:val="24"/>
        </w:rPr>
        <w:t xml:space="preserve">Организатор </w:t>
      </w:r>
      <w:r w:rsidRPr="009739F7">
        <w:rPr>
          <w:rFonts w:ascii="Times New Roman" w:hAnsi="Times New Roman"/>
          <w:sz w:val="24"/>
          <w:szCs w:val="24"/>
        </w:rPr>
        <w:t xml:space="preserve">конкурса вправе в любой момент до окончания срока подачи заявок на участие в конкурсе продлить сроки приема </w:t>
      </w:r>
      <w:bookmarkStart w:id="110" w:name="_Hlt290477205"/>
      <w:r w:rsidRPr="009739F7">
        <w:rPr>
          <w:rFonts w:ascii="Times New Roman" w:hAnsi="Times New Roman"/>
          <w:sz w:val="24"/>
          <w:szCs w:val="24"/>
        </w:rPr>
        <w:t xml:space="preserve">заявок на участие в конкурсе </w:t>
      </w:r>
      <w:bookmarkEnd w:id="110"/>
      <w:r w:rsidRPr="009739F7">
        <w:rPr>
          <w:rFonts w:ascii="Times New Roman" w:hAnsi="Times New Roman"/>
          <w:sz w:val="24"/>
          <w:szCs w:val="24"/>
        </w:rPr>
        <w:t>и, при необходимости, сроки проведения последующих процедур конкурса, о чем организатор конкурса в течение 1</w:t>
      </w:r>
      <w:r w:rsidR="009739F7">
        <w:rPr>
          <w:rFonts w:ascii="Times New Roman" w:hAnsi="Times New Roman"/>
          <w:sz w:val="24"/>
          <w:szCs w:val="24"/>
        </w:rPr>
        <w:t xml:space="preserve"> </w:t>
      </w:r>
      <w:r w:rsidRPr="009739F7">
        <w:rPr>
          <w:rFonts w:ascii="Times New Roman" w:hAnsi="Times New Roman"/>
          <w:sz w:val="24"/>
          <w:szCs w:val="24"/>
        </w:rPr>
        <w:t>(одного)</w:t>
      </w:r>
      <w:r w:rsidR="009739F7">
        <w:rPr>
          <w:rFonts w:ascii="Times New Roman" w:hAnsi="Times New Roman"/>
          <w:sz w:val="24"/>
          <w:szCs w:val="24"/>
        </w:rPr>
        <w:t xml:space="preserve"> </w:t>
      </w:r>
      <w:r w:rsidRPr="009739F7">
        <w:rPr>
          <w:rFonts w:ascii="Times New Roman" w:hAnsi="Times New Roman"/>
          <w:sz w:val="24"/>
          <w:szCs w:val="24"/>
        </w:rPr>
        <w:t>рабочего дня размещает информацию на официальном сайте и ЭТП</w:t>
      </w:r>
      <w:r w:rsidR="00571FA6" w:rsidRPr="009739F7">
        <w:rPr>
          <w:rFonts w:ascii="Times New Roman" w:hAnsi="Times New Roman"/>
          <w:sz w:val="24"/>
          <w:szCs w:val="24"/>
        </w:rPr>
        <w:t>.</w:t>
      </w:r>
      <w:proofErr w:type="gramEnd"/>
    </w:p>
    <w:p w:rsidR="00C87330" w:rsidRPr="009739F7"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1" w:name="_Toc276137311"/>
      <w:bookmarkStart w:id="112" w:name="_Ref317504346"/>
      <w:bookmarkStart w:id="113" w:name="_Toc326685614"/>
      <w:bookmarkStart w:id="114" w:name="_Toc350161213"/>
      <w:bookmarkEnd w:id="111"/>
      <w:r w:rsidRPr="009739F7">
        <w:rPr>
          <w:rFonts w:ascii="Times New Roman" w:hAnsi="Times New Roman"/>
          <w:b/>
          <w:sz w:val="24"/>
          <w:szCs w:val="24"/>
        </w:rPr>
        <w:t>Общие требования к заявке на участие в конкурсе</w:t>
      </w:r>
      <w:bookmarkEnd w:id="112"/>
      <w:bookmarkEnd w:id="113"/>
      <w:bookmarkEnd w:id="114"/>
    </w:p>
    <w:p w:rsidR="00C87330" w:rsidRPr="009739F7" w:rsidRDefault="00FA54A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lastRenderedPageBreak/>
        <w:t xml:space="preserve">Для целей настоящей конкурсной документации под заявкой на участие в конкурсе понимается предоставляемое участником </w:t>
      </w:r>
      <w:r w:rsidR="00FF5992" w:rsidRPr="009739F7">
        <w:rPr>
          <w:rFonts w:ascii="Times New Roman" w:hAnsi="Times New Roman"/>
          <w:sz w:val="24"/>
          <w:szCs w:val="24"/>
        </w:rPr>
        <w:t>конкурса</w:t>
      </w:r>
      <w:r w:rsidRPr="009739F7">
        <w:rPr>
          <w:rFonts w:ascii="Times New Roman" w:hAnsi="Times New Roman"/>
          <w:sz w:val="24"/>
          <w:szCs w:val="24"/>
        </w:rPr>
        <w:t xml:space="preserve"> с</w:t>
      </w:r>
      <w:r w:rsidR="009739F7">
        <w:rPr>
          <w:rFonts w:ascii="Times New Roman" w:hAnsi="Times New Roman"/>
          <w:sz w:val="24"/>
          <w:szCs w:val="24"/>
        </w:rPr>
        <w:t xml:space="preserve"> </w:t>
      </w:r>
      <w:r w:rsidRPr="009739F7">
        <w:rPr>
          <w:rFonts w:ascii="Times New Roman" w:hAnsi="Times New Roman"/>
          <w:sz w:val="24"/>
          <w:szCs w:val="24"/>
        </w:rPr>
        <w:t xml:space="preserve">использованием функционала и в соответствии с регламентом ЭТП предложение на участие в конкурсе [в отношении лота], сделанное в электронной форме с приложением полного комплекта электронных документов согласно перечню, определенному </w:t>
      </w:r>
      <w:r w:rsidR="009739F7" w:rsidRPr="009739F7">
        <w:rPr>
          <w:rFonts w:ascii="Times New Roman" w:hAnsi="Times New Roman"/>
          <w:sz w:val="24"/>
          <w:szCs w:val="24"/>
          <w:u w:val="single"/>
        </w:rPr>
        <w:t>пунктом 17 Раздела 5 «ИНФОРМАЦИОННАЯ КАРТА КОНКУРСА»</w:t>
      </w:r>
      <w:r w:rsidRPr="009739F7">
        <w:rPr>
          <w:rFonts w:ascii="Times New Roman" w:hAnsi="Times New Roman"/>
          <w:sz w:val="24"/>
          <w:szCs w:val="24"/>
        </w:rPr>
        <w:t>, оформленных в соответствии с положениями настоящего подраздела, содержание</w:t>
      </w:r>
      <w:proofErr w:type="gramEnd"/>
      <w:r w:rsidRPr="009739F7">
        <w:rPr>
          <w:rFonts w:ascii="Times New Roman" w:hAnsi="Times New Roman"/>
          <w:sz w:val="24"/>
          <w:szCs w:val="24"/>
        </w:rPr>
        <w:t xml:space="preserve"> </w:t>
      </w:r>
      <w:proofErr w:type="gramStart"/>
      <w:r w:rsidRPr="009739F7">
        <w:rPr>
          <w:rFonts w:ascii="Times New Roman" w:hAnsi="Times New Roman"/>
          <w:sz w:val="24"/>
          <w:szCs w:val="24"/>
        </w:rPr>
        <w:t>которых</w:t>
      </w:r>
      <w:proofErr w:type="gramEnd"/>
      <w:r w:rsidRPr="009739F7">
        <w:rPr>
          <w:rFonts w:ascii="Times New Roman" w:hAnsi="Times New Roman"/>
          <w:sz w:val="24"/>
          <w:szCs w:val="24"/>
        </w:rPr>
        <w:t xml:space="preserve"> соответствует требованиям настоящей конкурсной документации</w:t>
      </w:r>
      <w:r w:rsidR="00491C71" w:rsidRPr="009739F7">
        <w:rPr>
          <w:rFonts w:ascii="Times New Roman" w:hAnsi="Times New Roman"/>
          <w:sz w:val="24"/>
          <w:szCs w:val="24"/>
        </w:rPr>
        <w:t>.</w:t>
      </w:r>
    </w:p>
    <w:p w:rsidR="00FC1AF2" w:rsidRPr="009739F7" w:rsidRDefault="00803E2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При наличии разночтений между суммой, указанной </w:t>
      </w:r>
      <w:r w:rsidR="00E15F63" w:rsidRPr="009739F7">
        <w:rPr>
          <w:rFonts w:ascii="Times New Roman" w:hAnsi="Times New Roman"/>
          <w:sz w:val="24"/>
          <w:szCs w:val="24"/>
        </w:rPr>
        <w:t xml:space="preserve">участником конкурса </w:t>
      </w:r>
      <w:r w:rsidRPr="009739F7">
        <w:rPr>
          <w:rFonts w:ascii="Times New Roman" w:hAnsi="Times New Roman"/>
          <w:sz w:val="24"/>
          <w:szCs w:val="24"/>
        </w:rPr>
        <w:t xml:space="preserve">в электронной форме на ЭТП, и суммой, указанной </w:t>
      </w:r>
      <w:r w:rsidR="007A11FD" w:rsidRPr="009739F7">
        <w:rPr>
          <w:rFonts w:ascii="Times New Roman" w:hAnsi="Times New Roman"/>
          <w:sz w:val="24"/>
          <w:szCs w:val="24"/>
        </w:rPr>
        <w:t>в заявке на участие в </w:t>
      </w:r>
      <w:r w:rsidRPr="009739F7">
        <w:rPr>
          <w:rFonts w:ascii="Times New Roman" w:hAnsi="Times New Roman"/>
          <w:sz w:val="24"/>
          <w:szCs w:val="24"/>
        </w:rPr>
        <w:t>конкурсе, преимущество имеет сумма, указанная в электронной форме</w:t>
      </w:r>
      <w:r w:rsidR="007A11FD" w:rsidRPr="009739F7">
        <w:rPr>
          <w:rFonts w:ascii="Times New Roman" w:hAnsi="Times New Roman"/>
          <w:sz w:val="24"/>
          <w:szCs w:val="24"/>
        </w:rPr>
        <w:t xml:space="preserve"> на ЭТП</w:t>
      </w:r>
      <w:r w:rsidRPr="009739F7">
        <w:rPr>
          <w:rFonts w:ascii="Times New Roman" w:hAnsi="Times New Roman"/>
          <w:sz w:val="24"/>
          <w:szCs w:val="24"/>
        </w:rPr>
        <w:t>.</w:t>
      </w:r>
    </w:p>
    <w:p w:rsidR="00C87330" w:rsidRPr="009739F7"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[Участник </w:t>
      </w:r>
      <w:r w:rsidR="00E526CF" w:rsidRPr="009739F7">
        <w:rPr>
          <w:rFonts w:ascii="Times New Roman" w:hAnsi="Times New Roman"/>
          <w:sz w:val="24"/>
          <w:szCs w:val="24"/>
        </w:rPr>
        <w:t xml:space="preserve">конкурса </w:t>
      </w:r>
      <w:r w:rsidRPr="009739F7">
        <w:rPr>
          <w:rFonts w:ascii="Times New Roman" w:hAnsi="Times New Roman"/>
          <w:sz w:val="24"/>
          <w:szCs w:val="24"/>
        </w:rPr>
        <w:t>вправе подать заявку на участие в конкурсе на</w:t>
      </w:r>
      <w:r w:rsidR="009739F7">
        <w:rPr>
          <w:rFonts w:ascii="Times New Roman" w:hAnsi="Times New Roman"/>
          <w:sz w:val="24"/>
          <w:szCs w:val="24"/>
        </w:rPr>
        <w:t xml:space="preserve"> </w:t>
      </w:r>
      <w:r w:rsidRPr="009739F7">
        <w:rPr>
          <w:rFonts w:ascii="Times New Roman" w:hAnsi="Times New Roman"/>
          <w:sz w:val="24"/>
          <w:szCs w:val="24"/>
        </w:rPr>
        <w:t>любой лот, любые несколько лотов или все лоты.</w:t>
      </w:r>
      <w:proofErr w:type="gramEnd"/>
      <w:r w:rsidRPr="009739F7">
        <w:rPr>
          <w:rFonts w:ascii="Times New Roman" w:hAnsi="Times New Roman"/>
          <w:sz w:val="24"/>
          <w:szCs w:val="24"/>
        </w:rPr>
        <w:t xml:space="preserve"> В случае если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9739F7">
        <w:rPr>
          <w:rFonts w:ascii="Times New Roman" w:hAnsi="Times New Roman"/>
          <w:sz w:val="24"/>
          <w:szCs w:val="24"/>
        </w:rPr>
        <w:t xml:space="preserve">В отношении каждого лота]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вправе подать только одну заявку </w:t>
      </w:r>
      <w:r w:rsidR="004C1219" w:rsidRPr="009739F7">
        <w:rPr>
          <w:rFonts w:ascii="Times New Roman" w:hAnsi="Times New Roman"/>
          <w:sz w:val="24"/>
          <w:szCs w:val="24"/>
        </w:rPr>
        <w:t>на</w:t>
      </w:r>
      <w:r w:rsidR="009739F7">
        <w:rPr>
          <w:rFonts w:ascii="Times New Roman" w:hAnsi="Times New Roman"/>
          <w:sz w:val="24"/>
          <w:szCs w:val="24"/>
        </w:rPr>
        <w:t xml:space="preserve"> участие в </w:t>
      </w:r>
      <w:r w:rsidRPr="009739F7">
        <w:rPr>
          <w:rFonts w:ascii="Times New Roman" w:hAnsi="Times New Roman"/>
          <w:sz w:val="24"/>
          <w:szCs w:val="24"/>
        </w:rPr>
        <w:t>конкурсе</w:t>
      </w:r>
      <w:r w:rsidR="001C5F1F" w:rsidRPr="009739F7">
        <w:rPr>
          <w:rFonts w:ascii="Times New Roman" w:hAnsi="Times New Roman"/>
          <w:sz w:val="24"/>
          <w:szCs w:val="24"/>
        </w:rPr>
        <w:t xml:space="preserve"> [</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 ЭТП</w:t>
      </w:r>
      <w:r w:rsidR="000033F4" w:rsidRPr="009739F7">
        <w:rPr>
          <w:rFonts w:ascii="Times New Roman" w:hAnsi="Times New Roman"/>
          <w:sz w:val="24"/>
          <w:szCs w:val="24"/>
        </w:rPr>
        <w:t>]</w:t>
      </w:r>
      <w:r w:rsidR="004C1219" w:rsidRPr="009739F7">
        <w:rPr>
          <w:rFonts w:ascii="Times New Roman" w:hAnsi="Times New Roman"/>
          <w:sz w:val="24"/>
          <w:szCs w:val="24"/>
        </w:rPr>
        <w:t xml:space="preserve"> </w:t>
      </w:r>
      <w:r w:rsidR="001C5F1F" w:rsidRPr="009739F7">
        <w:rPr>
          <w:rFonts w:ascii="Times New Roman" w:hAnsi="Times New Roman"/>
          <w:sz w:val="24"/>
          <w:szCs w:val="24"/>
        </w:rPr>
        <w:t>(за исключением разрешенных альтернатив в</w:t>
      </w:r>
      <w:r w:rsidR="00741530" w:rsidRPr="009739F7">
        <w:rPr>
          <w:rFonts w:ascii="Times New Roman" w:hAnsi="Times New Roman"/>
          <w:sz w:val="24"/>
          <w:szCs w:val="24"/>
        </w:rPr>
        <w:t xml:space="preserve"> </w:t>
      </w:r>
      <w:r w:rsidR="001C5F1F" w:rsidRPr="009739F7">
        <w:rPr>
          <w:rFonts w:ascii="Times New Roman" w:hAnsi="Times New Roman"/>
          <w:sz w:val="24"/>
          <w:szCs w:val="24"/>
        </w:rPr>
        <w:t xml:space="preserve">составе заявки согласно </w:t>
      </w:r>
      <w:r w:rsidR="009739F7" w:rsidRPr="009739F7">
        <w:rPr>
          <w:rFonts w:ascii="Times New Roman" w:hAnsi="Times New Roman"/>
          <w:sz w:val="24"/>
          <w:szCs w:val="24"/>
          <w:u w:val="single"/>
        </w:rPr>
        <w:t>пункту 4.4.3.1</w:t>
      </w:r>
      <w:r w:rsidR="001C5F1F" w:rsidRPr="009739F7">
        <w:rPr>
          <w:rFonts w:ascii="Times New Roman" w:hAnsi="Times New Roman"/>
          <w:sz w:val="24"/>
          <w:szCs w:val="24"/>
        </w:rPr>
        <w:t xml:space="preserve">, если </w:t>
      </w:r>
      <w:r w:rsidR="00741530" w:rsidRPr="009739F7">
        <w:rPr>
          <w:rFonts w:ascii="Times New Roman" w:hAnsi="Times New Roman"/>
          <w:sz w:val="24"/>
          <w:szCs w:val="24"/>
        </w:rPr>
        <w:t xml:space="preserve">в </w:t>
      </w:r>
      <w:r w:rsidR="009739F7" w:rsidRPr="009739F7">
        <w:rPr>
          <w:rFonts w:ascii="Times New Roman" w:hAnsi="Times New Roman"/>
          <w:sz w:val="24"/>
          <w:szCs w:val="24"/>
          <w:u w:val="single"/>
        </w:rPr>
        <w:t xml:space="preserve">пункте 18.1 </w:t>
      </w:r>
      <w:r w:rsidR="009739F7">
        <w:rPr>
          <w:rFonts w:ascii="Times New Roman" w:hAnsi="Times New Roman"/>
          <w:sz w:val="24"/>
          <w:szCs w:val="24"/>
          <w:u w:val="single"/>
        </w:rPr>
        <w:t>Р</w:t>
      </w:r>
      <w:r w:rsidR="009739F7" w:rsidRPr="009739F7">
        <w:rPr>
          <w:rFonts w:ascii="Times New Roman" w:hAnsi="Times New Roman"/>
          <w:sz w:val="24"/>
          <w:szCs w:val="24"/>
          <w:u w:val="single"/>
        </w:rPr>
        <w:t>аздела 5 «ИНФОРМАЦИОННАЯ КАРТА КОНКУРСА»</w:t>
      </w:r>
      <w:r w:rsidR="00741530" w:rsidRPr="009739F7">
        <w:rPr>
          <w:rFonts w:ascii="Times New Roman" w:hAnsi="Times New Roman"/>
          <w:sz w:val="24"/>
          <w:szCs w:val="24"/>
        </w:rPr>
        <w:t xml:space="preserve"> разрешена </w:t>
      </w:r>
      <w:r w:rsidR="001C5F1F" w:rsidRPr="009739F7">
        <w:rPr>
          <w:rFonts w:ascii="Times New Roman" w:hAnsi="Times New Roman"/>
          <w:sz w:val="24"/>
          <w:szCs w:val="24"/>
        </w:rPr>
        <w:t>подача альтернативных предложений</w:t>
      </w:r>
      <w:proofErr w:type="gramEnd"/>
      <w:r w:rsidR="00741530" w:rsidRPr="009739F7">
        <w:rPr>
          <w:rFonts w:ascii="Times New Roman" w:hAnsi="Times New Roman"/>
          <w:sz w:val="24"/>
          <w:szCs w:val="24"/>
        </w:rPr>
        <w:t>)</w:t>
      </w:r>
      <w:r w:rsidRPr="009739F7">
        <w:rPr>
          <w:rFonts w:ascii="Times New Roman" w:hAnsi="Times New Roman"/>
          <w:sz w:val="24"/>
          <w:szCs w:val="24"/>
        </w:rPr>
        <w:t xml:space="preserve">. </w:t>
      </w:r>
      <w:proofErr w:type="gramStart"/>
      <w:r w:rsidRPr="009739F7">
        <w:rPr>
          <w:rFonts w:ascii="Times New Roman" w:hAnsi="Times New Roman"/>
          <w:sz w:val="24"/>
          <w:szCs w:val="24"/>
        </w:rPr>
        <w:t>В случае установления факта подачи одним участником двух и более заявок на участие в конкурсе [в отношении одного и того же лота] при условии, что поданные ранее [в отношении данного лота] заявки на</w:t>
      </w:r>
      <w:r w:rsidR="009739F7">
        <w:rPr>
          <w:rFonts w:ascii="Times New Roman" w:hAnsi="Times New Roman"/>
          <w:sz w:val="24"/>
          <w:szCs w:val="24"/>
        </w:rPr>
        <w:t xml:space="preserve"> </w:t>
      </w:r>
      <w:r w:rsidRPr="009739F7">
        <w:rPr>
          <w:rFonts w:ascii="Times New Roman" w:hAnsi="Times New Roman"/>
          <w:sz w:val="24"/>
          <w:szCs w:val="24"/>
        </w:rPr>
        <w:t>участие в конкурсе таким участником не отозваны, все заявки на участие в конкурсе такого участника, [поданные в</w:t>
      </w:r>
      <w:r w:rsidR="009739F7">
        <w:rPr>
          <w:rFonts w:ascii="Times New Roman" w:hAnsi="Times New Roman"/>
          <w:sz w:val="24"/>
          <w:szCs w:val="24"/>
        </w:rPr>
        <w:t xml:space="preserve"> </w:t>
      </w:r>
      <w:r w:rsidRPr="009739F7">
        <w:rPr>
          <w:rFonts w:ascii="Times New Roman" w:hAnsi="Times New Roman"/>
          <w:sz w:val="24"/>
          <w:szCs w:val="24"/>
        </w:rPr>
        <w:t xml:space="preserve">отношении данного лота], </w:t>
      </w:r>
      <w:r w:rsidR="009739F7">
        <w:rPr>
          <w:rFonts w:ascii="Times New Roman" w:hAnsi="Times New Roman"/>
          <w:sz w:val="24"/>
          <w:szCs w:val="24"/>
        </w:rPr>
        <w:t xml:space="preserve">не </w:t>
      </w:r>
      <w:r w:rsidRPr="009739F7">
        <w:rPr>
          <w:rFonts w:ascii="Times New Roman" w:hAnsi="Times New Roman"/>
          <w:sz w:val="24"/>
          <w:szCs w:val="24"/>
        </w:rPr>
        <w:t>рассматриваются.</w:t>
      </w:r>
      <w:proofErr w:type="gramEnd"/>
    </w:p>
    <w:p w:rsidR="004066BB" w:rsidRPr="009739F7" w:rsidRDefault="001217B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15" w:name="_Ref317252661"/>
      <w:r w:rsidRPr="009739F7">
        <w:rPr>
          <w:rFonts w:ascii="Times New Roman" w:hAnsi="Times New Roman"/>
          <w:sz w:val="24"/>
          <w:szCs w:val="24"/>
        </w:rPr>
        <w:t>[</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w:t>
      </w:r>
      <w:r w:rsidR="009739F7">
        <w:rPr>
          <w:rFonts w:ascii="Times New Roman" w:hAnsi="Times New Roman"/>
          <w:sz w:val="24"/>
          <w:szCs w:val="24"/>
        </w:rPr>
        <w:t xml:space="preserve"> </w:t>
      </w:r>
      <w:r w:rsidR="00D3198A" w:rsidRPr="009739F7">
        <w:rPr>
          <w:rFonts w:ascii="Times New Roman" w:hAnsi="Times New Roman"/>
          <w:sz w:val="24"/>
          <w:szCs w:val="24"/>
        </w:rPr>
        <w:t>ЭТП</w:t>
      </w:r>
      <w:r w:rsidR="007D1DBD" w:rsidRPr="009739F7">
        <w:rPr>
          <w:rFonts w:ascii="Times New Roman" w:hAnsi="Times New Roman"/>
          <w:sz w:val="24"/>
          <w:szCs w:val="24"/>
        </w:rPr>
        <w:t>]</w:t>
      </w:r>
      <w:r w:rsidR="004C1219" w:rsidRPr="009739F7">
        <w:rPr>
          <w:rFonts w:ascii="Times New Roman" w:hAnsi="Times New Roman"/>
          <w:sz w:val="24"/>
          <w:szCs w:val="24"/>
        </w:rPr>
        <w:t xml:space="preserve"> </w:t>
      </w:r>
      <w:r w:rsidR="00E526CF" w:rsidRPr="009739F7">
        <w:rPr>
          <w:rFonts w:ascii="Times New Roman" w:hAnsi="Times New Roman"/>
          <w:sz w:val="24"/>
          <w:szCs w:val="24"/>
        </w:rPr>
        <w:t>Участник конкурса</w:t>
      </w:r>
      <w:r w:rsidR="006541D1" w:rsidRPr="009739F7">
        <w:rPr>
          <w:rFonts w:ascii="Times New Roman" w:hAnsi="Times New Roman"/>
          <w:sz w:val="24"/>
          <w:szCs w:val="24"/>
        </w:rPr>
        <w:t xml:space="preserve"> помимо основного предложения вправе подготовить и подать альтернативные предложения</w:t>
      </w:r>
      <w:r w:rsidR="004066BB" w:rsidRPr="009739F7">
        <w:rPr>
          <w:rFonts w:ascii="Times New Roman" w:hAnsi="Times New Roman"/>
          <w:sz w:val="24"/>
          <w:szCs w:val="24"/>
        </w:rPr>
        <w:t xml:space="preserve"> в соответствии с правилами и регламентами подачи таких предложений на ЭТП</w:t>
      </w:r>
      <w:r w:rsidR="004C1219" w:rsidRPr="009739F7">
        <w:rPr>
          <w:rFonts w:ascii="Times New Roman" w:hAnsi="Times New Roman"/>
          <w:sz w:val="24"/>
          <w:szCs w:val="24"/>
        </w:rPr>
        <w:t>.</w:t>
      </w:r>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w:t>
      </w:r>
      <w:r w:rsidR="00571AFC">
        <w:rPr>
          <w:rFonts w:ascii="Times New Roman" w:hAnsi="Times New Roman"/>
          <w:sz w:val="24"/>
          <w:szCs w:val="24"/>
        </w:rPr>
        <w:t xml:space="preserve"> </w:t>
      </w:r>
      <w:r w:rsidRPr="009739F7">
        <w:rPr>
          <w:rFonts w:ascii="Times New Roman" w:hAnsi="Times New Roman"/>
          <w:sz w:val="24"/>
          <w:szCs w:val="24"/>
        </w:rPr>
        <w:t xml:space="preserve">основном предложении условий, касающихся аспектов, определенных </w:t>
      </w:r>
      <w:r w:rsidR="00741530" w:rsidRPr="009739F7">
        <w:rPr>
          <w:rFonts w:ascii="Times New Roman" w:hAnsi="Times New Roman"/>
          <w:sz w:val="24"/>
          <w:szCs w:val="24"/>
        </w:rPr>
        <w:t xml:space="preserve">в </w:t>
      </w:r>
      <w:r w:rsidR="00571AFC" w:rsidRPr="00571AFC">
        <w:rPr>
          <w:rFonts w:ascii="Times New Roman" w:hAnsi="Times New Roman"/>
          <w:sz w:val="24"/>
          <w:szCs w:val="24"/>
          <w:u w:val="single"/>
        </w:rPr>
        <w:t xml:space="preserve">пункте 18.1 </w:t>
      </w:r>
      <w:r w:rsidR="00571AFC">
        <w:rPr>
          <w:rFonts w:ascii="Times New Roman" w:hAnsi="Times New Roman"/>
          <w:sz w:val="24"/>
          <w:szCs w:val="24"/>
          <w:u w:val="single"/>
        </w:rPr>
        <w:t>Р</w:t>
      </w:r>
      <w:r w:rsidR="00571AFC" w:rsidRPr="00571AFC">
        <w:rPr>
          <w:rFonts w:ascii="Times New Roman" w:hAnsi="Times New Roman"/>
          <w:sz w:val="24"/>
          <w:szCs w:val="24"/>
          <w:u w:val="single"/>
        </w:rPr>
        <w:t>аздела 5 «ИНФОРМАЦИОННАЯ КАРТА КОНКУРСА»</w:t>
      </w:r>
      <w:r w:rsidR="006541D1" w:rsidRPr="009739F7">
        <w:rPr>
          <w:rFonts w:ascii="Times New Roman" w:hAnsi="Times New Roman"/>
          <w:sz w:val="24"/>
          <w:szCs w:val="24"/>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9739F7">
        <w:rPr>
          <w:rFonts w:ascii="Times New Roman" w:hAnsi="Times New Roman"/>
          <w:sz w:val="24"/>
          <w:szCs w:val="24"/>
        </w:rPr>
        <w:t xml:space="preserve">, указанным в </w:t>
      </w:r>
      <w:r w:rsidR="006541D1" w:rsidRPr="009739F7">
        <w:rPr>
          <w:rFonts w:ascii="Times New Roman" w:hAnsi="Times New Roman"/>
          <w:sz w:val="24"/>
          <w:szCs w:val="24"/>
        </w:rPr>
        <w:t>конкурс</w:t>
      </w:r>
      <w:r w:rsidR="007D1DBD" w:rsidRPr="009739F7">
        <w:rPr>
          <w:rFonts w:ascii="Times New Roman" w:hAnsi="Times New Roman"/>
          <w:sz w:val="24"/>
          <w:szCs w:val="24"/>
        </w:rPr>
        <w:t>ной документации</w:t>
      </w:r>
      <w:r w:rsidRPr="009739F7">
        <w:rPr>
          <w:rFonts w:ascii="Times New Roman" w:hAnsi="Times New Roman"/>
          <w:sz w:val="24"/>
          <w:szCs w:val="24"/>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9739F7">
        <w:rPr>
          <w:rFonts w:ascii="Times New Roman" w:hAnsi="Times New Roman"/>
          <w:sz w:val="24"/>
          <w:szCs w:val="24"/>
        </w:rPr>
        <w:t>отклоняются</w:t>
      </w:r>
      <w:r w:rsidRPr="009739F7">
        <w:rPr>
          <w:rFonts w:ascii="Times New Roman" w:hAnsi="Times New Roman"/>
          <w:sz w:val="24"/>
          <w:szCs w:val="24"/>
        </w:rPr>
        <w:t>.</w:t>
      </w:r>
      <w:r w:rsidR="006541D1" w:rsidRPr="009739F7">
        <w:rPr>
          <w:rFonts w:ascii="Times New Roman" w:hAnsi="Times New Roman"/>
          <w:sz w:val="24"/>
          <w:szCs w:val="24"/>
        </w:rPr>
        <w:t xml:space="preserve"> </w:t>
      </w:r>
      <w:r w:rsidR="007D1DBD" w:rsidRPr="009739F7">
        <w:rPr>
          <w:rFonts w:ascii="Times New Roman" w:hAnsi="Times New Roman"/>
          <w:sz w:val="24"/>
          <w:szCs w:val="24"/>
        </w:rPr>
        <w:t xml:space="preserve">Если подается предложение с допустимыми конкурсной документацией альтернативными параметрами, такое предложение </w:t>
      </w:r>
      <w:r w:rsidR="008516CC" w:rsidRPr="009739F7">
        <w:rPr>
          <w:rFonts w:ascii="Times New Roman" w:hAnsi="Times New Roman"/>
          <w:sz w:val="24"/>
          <w:szCs w:val="24"/>
        </w:rPr>
        <w:t xml:space="preserve">является </w:t>
      </w:r>
      <w:r w:rsidR="007D1DBD" w:rsidRPr="009739F7">
        <w:rPr>
          <w:rFonts w:ascii="Times New Roman" w:hAnsi="Times New Roman"/>
          <w:sz w:val="24"/>
          <w:szCs w:val="24"/>
        </w:rPr>
        <w:t>основным.</w:t>
      </w:r>
      <w:bookmarkEnd w:id="115"/>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Максимальное количество альтернативных предложений, допустимое к</w:t>
      </w:r>
      <w:r w:rsidR="00990365">
        <w:rPr>
          <w:rFonts w:ascii="Times New Roman" w:hAnsi="Times New Roman"/>
          <w:sz w:val="24"/>
          <w:szCs w:val="24"/>
        </w:rPr>
        <w:t xml:space="preserve"> </w:t>
      </w:r>
      <w:r w:rsidRPr="009739F7">
        <w:rPr>
          <w:rFonts w:ascii="Times New Roman" w:hAnsi="Times New Roman"/>
          <w:sz w:val="24"/>
          <w:szCs w:val="24"/>
        </w:rPr>
        <w:t xml:space="preserve">подаче одним участником </w:t>
      </w:r>
      <w:r w:rsidR="007A0C42" w:rsidRPr="009739F7">
        <w:rPr>
          <w:rFonts w:ascii="Times New Roman" w:hAnsi="Times New Roman"/>
          <w:sz w:val="24"/>
          <w:szCs w:val="24"/>
        </w:rPr>
        <w:t>конкурса</w:t>
      </w:r>
      <w:r w:rsidR="00733A75" w:rsidRPr="009739F7">
        <w:rPr>
          <w:rFonts w:ascii="Times New Roman" w:hAnsi="Times New Roman"/>
          <w:sz w:val="24"/>
          <w:szCs w:val="24"/>
        </w:rPr>
        <w:t xml:space="preserve">, </w:t>
      </w:r>
      <w:r w:rsidR="006541D1" w:rsidRPr="009739F7">
        <w:rPr>
          <w:rFonts w:ascii="Times New Roman" w:hAnsi="Times New Roman"/>
          <w:sz w:val="24"/>
          <w:szCs w:val="24"/>
        </w:rPr>
        <w:t xml:space="preserve">указано в </w:t>
      </w:r>
      <w:r w:rsidR="00990365" w:rsidRPr="00A03130">
        <w:rPr>
          <w:rFonts w:ascii="Times New Roman" w:hAnsi="Times New Roman"/>
          <w:sz w:val="24"/>
          <w:szCs w:val="24"/>
          <w:u w:val="single"/>
        </w:rPr>
        <w:t>пункте 18.1 Раздела 5 «ИНФОРМАЦИОННАЯ КАРТА КОНКУРСА»</w:t>
      </w:r>
      <w:r w:rsidR="006541D1" w:rsidRPr="009739F7">
        <w:rPr>
          <w:rFonts w:ascii="Times New Roman" w:hAnsi="Times New Roman"/>
          <w:sz w:val="24"/>
          <w:szCs w:val="24"/>
        </w:rPr>
        <w:t>.</w:t>
      </w:r>
    </w:p>
    <w:p w:rsidR="006541D1" w:rsidRPr="009739F7" w:rsidRDefault="008516C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В случае </w:t>
      </w:r>
      <w:proofErr w:type="gramStart"/>
      <w:r w:rsidRPr="009739F7">
        <w:rPr>
          <w:rFonts w:ascii="Times New Roman" w:hAnsi="Times New Roman"/>
          <w:sz w:val="24"/>
          <w:szCs w:val="24"/>
        </w:rPr>
        <w:t>подачи</w:t>
      </w:r>
      <w:proofErr w:type="gramEnd"/>
      <w:r w:rsidRPr="009739F7">
        <w:rPr>
          <w:rFonts w:ascii="Times New Roman" w:hAnsi="Times New Roman"/>
          <w:sz w:val="24"/>
          <w:szCs w:val="24"/>
        </w:rPr>
        <w:t xml:space="preserve"> как основного, так и альтернативного предложения, в</w:t>
      </w:r>
      <w:r w:rsidR="00B630C8">
        <w:rPr>
          <w:rFonts w:ascii="Times New Roman" w:hAnsi="Times New Roman"/>
          <w:sz w:val="24"/>
          <w:szCs w:val="24"/>
        </w:rPr>
        <w:t xml:space="preserve"> </w:t>
      </w:r>
      <w:r w:rsidRPr="009739F7">
        <w:rPr>
          <w:rFonts w:ascii="Times New Roman" w:hAnsi="Times New Roman"/>
          <w:sz w:val="24"/>
          <w:szCs w:val="24"/>
        </w:rPr>
        <w:t>а</w:t>
      </w:r>
      <w:r w:rsidR="006541D1" w:rsidRPr="009739F7">
        <w:rPr>
          <w:rFonts w:ascii="Times New Roman" w:hAnsi="Times New Roman"/>
          <w:sz w:val="24"/>
          <w:szCs w:val="24"/>
        </w:rPr>
        <w:t>льтернативно</w:t>
      </w:r>
      <w:r w:rsidRPr="009739F7">
        <w:rPr>
          <w:rFonts w:ascii="Times New Roman" w:hAnsi="Times New Roman"/>
          <w:sz w:val="24"/>
          <w:szCs w:val="24"/>
        </w:rPr>
        <w:t>м</w:t>
      </w:r>
      <w:r w:rsidR="006541D1" w:rsidRPr="009739F7">
        <w:rPr>
          <w:rFonts w:ascii="Times New Roman" w:hAnsi="Times New Roman"/>
          <w:sz w:val="24"/>
          <w:szCs w:val="24"/>
        </w:rPr>
        <w:t xml:space="preserve"> предложени</w:t>
      </w:r>
      <w:r w:rsidRPr="009739F7">
        <w:rPr>
          <w:rFonts w:ascii="Times New Roman" w:hAnsi="Times New Roman"/>
          <w:sz w:val="24"/>
          <w:szCs w:val="24"/>
        </w:rPr>
        <w:t>и</w:t>
      </w:r>
      <w:r w:rsidR="006541D1" w:rsidRPr="009739F7">
        <w:rPr>
          <w:rFonts w:ascii="Times New Roman" w:hAnsi="Times New Roman"/>
          <w:sz w:val="24"/>
          <w:szCs w:val="24"/>
        </w:rPr>
        <w:t xml:space="preserve"> </w:t>
      </w:r>
      <w:r w:rsidRPr="009739F7">
        <w:rPr>
          <w:rFonts w:ascii="Times New Roman" w:hAnsi="Times New Roman"/>
          <w:sz w:val="24"/>
          <w:szCs w:val="24"/>
        </w:rPr>
        <w:t>должны</w:t>
      </w:r>
      <w:r w:rsidR="006541D1" w:rsidRPr="009739F7">
        <w:rPr>
          <w:rFonts w:ascii="Times New Roman" w:hAnsi="Times New Roman"/>
          <w:sz w:val="24"/>
          <w:szCs w:val="24"/>
        </w:rPr>
        <w:t xml:space="preserve"> быть </w:t>
      </w:r>
      <w:r w:rsidRPr="009739F7">
        <w:rPr>
          <w:rFonts w:ascii="Times New Roman" w:hAnsi="Times New Roman"/>
          <w:sz w:val="24"/>
          <w:szCs w:val="24"/>
        </w:rPr>
        <w:t>указаны параметры, по</w:t>
      </w:r>
      <w:r w:rsidR="00B630C8">
        <w:rPr>
          <w:rFonts w:ascii="Times New Roman" w:hAnsi="Times New Roman"/>
          <w:sz w:val="24"/>
          <w:szCs w:val="24"/>
        </w:rPr>
        <w:t xml:space="preserve"> </w:t>
      </w:r>
      <w:r w:rsidRPr="009739F7">
        <w:rPr>
          <w:rFonts w:ascii="Times New Roman" w:hAnsi="Times New Roman"/>
          <w:sz w:val="24"/>
          <w:szCs w:val="24"/>
        </w:rPr>
        <w:t xml:space="preserve">которым альтернативное предложение отличается от основного предложения </w:t>
      </w:r>
      <w:r w:rsidR="006541D1" w:rsidRPr="009739F7">
        <w:rPr>
          <w:rFonts w:ascii="Times New Roman" w:hAnsi="Times New Roman"/>
          <w:sz w:val="24"/>
          <w:szCs w:val="24"/>
        </w:rPr>
        <w:t>(указываются те пункты, разделы и т.д. основного предложения, вместо которых предлагаются альтернативные</w:t>
      </w:r>
      <w:r w:rsidR="00E6361B" w:rsidRPr="009739F7">
        <w:rPr>
          <w:rFonts w:ascii="Times New Roman" w:hAnsi="Times New Roman"/>
          <w:sz w:val="24"/>
          <w:szCs w:val="24"/>
        </w:rPr>
        <w:t>,</w:t>
      </w:r>
      <w:r w:rsidR="006541D1" w:rsidRPr="009739F7">
        <w:rPr>
          <w:rFonts w:ascii="Times New Roman" w:hAnsi="Times New Roman"/>
          <w:sz w:val="24"/>
          <w:szCs w:val="24"/>
        </w:rPr>
        <w:t xml:space="preserve"> с приложением к</w:t>
      </w:r>
      <w:r w:rsidR="00B630C8">
        <w:rPr>
          <w:rFonts w:ascii="Times New Roman" w:hAnsi="Times New Roman"/>
          <w:sz w:val="24"/>
          <w:szCs w:val="24"/>
        </w:rPr>
        <w:t xml:space="preserve"> </w:t>
      </w:r>
      <w:r w:rsidR="004C1219" w:rsidRPr="009739F7">
        <w:rPr>
          <w:rFonts w:ascii="Times New Roman" w:hAnsi="Times New Roman"/>
          <w:sz w:val="24"/>
          <w:szCs w:val="24"/>
        </w:rPr>
        <w:t xml:space="preserve">заявке на участие в конкурсе </w:t>
      </w:r>
      <w:r w:rsidR="006541D1" w:rsidRPr="009739F7">
        <w:rPr>
          <w:rFonts w:ascii="Times New Roman" w:hAnsi="Times New Roman"/>
          <w:sz w:val="24"/>
          <w:szCs w:val="24"/>
        </w:rPr>
        <w:t xml:space="preserve">соответствующих измененных форм, приведенных в </w:t>
      </w:r>
      <w:r w:rsidR="00B630C8" w:rsidRPr="00B630C8">
        <w:rPr>
          <w:rFonts w:ascii="Times New Roman" w:hAnsi="Times New Roman"/>
          <w:sz w:val="24"/>
          <w:szCs w:val="24"/>
          <w:u w:val="single"/>
        </w:rPr>
        <w:t xml:space="preserve">разделе </w:t>
      </w:r>
      <w:r w:rsidR="00B630C8">
        <w:rPr>
          <w:rFonts w:ascii="Times New Roman" w:hAnsi="Times New Roman"/>
          <w:sz w:val="24"/>
          <w:szCs w:val="24"/>
          <w:u w:val="single"/>
        </w:rPr>
        <w:t>6</w:t>
      </w:r>
      <w:r w:rsidR="006541D1" w:rsidRPr="009739F7">
        <w:rPr>
          <w:rFonts w:ascii="Times New Roman" w:hAnsi="Times New Roman"/>
          <w:sz w:val="24"/>
          <w:szCs w:val="24"/>
        </w:rPr>
        <w:t>).</w:t>
      </w:r>
      <w:r w:rsidRPr="009739F7">
        <w:rPr>
          <w:rFonts w:ascii="Times New Roman" w:hAnsi="Times New Roman"/>
          <w:sz w:val="24"/>
          <w:szCs w:val="24"/>
        </w:rPr>
        <w:t xml:space="preserve"> При этом</w:t>
      </w:r>
      <w:proofErr w:type="gramStart"/>
      <w:r w:rsidRPr="009739F7">
        <w:rPr>
          <w:rFonts w:ascii="Times New Roman" w:hAnsi="Times New Roman"/>
          <w:sz w:val="24"/>
          <w:szCs w:val="24"/>
        </w:rPr>
        <w:t>,</w:t>
      </w:r>
      <w:proofErr w:type="gramEnd"/>
      <w:r w:rsidRPr="009739F7">
        <w:rPr>
          <w:rFonts w:ascii="Times New Roman" w:hAnsi="Times New Roman"/>
          <w:sz w:val="24"/>
          <w:szCs w:val="24"/>
        </w:rPr>
        <w:t xml:space="preserve"> в</w:t>
      </w:r>
      <w:r w:rsidR="00B630C8">
        <w:rPr>
          <w:rFonts w:ascii="Times New Roman" w:hAnsi="Times New Roman"/>
          <w:sz w:val="24"/>
          <w:szCs w:val="24"/>
        </w:rPr>
        <w:t xml:space="preserve"> </w:t>
      </w:r>
      <w:r w:rsidR="00CE1339" w:rsidRPr="009739F7">
        <w:rPr>
          <w:rFonts w:ascii="Times New Roman" w:hAnsi="Times New Roman"/>
          <w:sz w:val="24"/>
          <w:szCs w:val="24"/>
        </w:rPr>
        <w:t xml:space="preserve">составе </w:t>
      </w:r>
      <w:r w:rsidRPr="009739F7">
        <w:rPr>
          <w:rFonts w:ascii="Times New Roman" w:hAnsi="Times New Roman"/>
          <w:sz w:val="24"/>
          <w:szCs w:val="24"/>
        </w:rPr>
        <w:t>альтернативно</w:t>
      </w:r>
      <w:r w:rsidR="00CE1339" w:rsidRPr="009739F7">
        <w:rPr>
          <w:rFonts w:ascii="Times New Roman" w:hAnsi="Times New Roman"/>
          <w:sz w:val="24"/>
          <w:szCs w:val="24"/>
        </w:rPr>
        <w:t>го</w:t>
      </w:r>
      <w:r w:rsidRPr="009739F7">
        <w:rPr>
          <w:rFonts w:ascii="Times New Roman" w:hAnsi="Times New Roman"/>
          <w:sz w:val="24"/>
          <w:szCs w:val="24"/>
        </w:rPr>
        <w:t xml:space="preserve"> предложени</w:t>
      </w:r>
      <w:r w:rsidR="00CE1339" w:rsidRPr="009739F7">
        <w:rPr>
          <w:rFonts w:ascii="Times New Roman" w:hAnsi="Times New Roman"/>
          <w:sz w:val="24"/>
          <w:szCs w:val="24"/>
        </w:rPr>
        <w:t>я</w:t>
      </w:r>
      <w:r w:rsidRPr="009739F7">
        <w:rPr>
          <w:rFonts w:ascii="Times New Roman" w:hAnsi="Times New Roman"/>
          <w:sz w:val="24"/>
          <w:szCs w:val="24"/>
        </w:rPr>
        <w:t xml:space="preserve"> </w:t>
      </w:r>
      <w:r w:rsidR="00CE1339" w:rsidRPr="009739F7">
        <w:rPr>
          <w:rFonts w:ascii="Times New Roman" w:hAnsi="Times New Roman"/>
          <w:sz w:val="24"/>
          <w:szCs w:val="24"/>
        </w:rPr>
        <w:t>не обязательно дублировать документы, подтверждающие соответствие участника конкурса установленным требованиям (</w:t>
      </w:r>
      <w:r w:rsidR="00B630C8" w:rsidRPr="00B630C8">
        <w:rPr>
          <w:rFonts w:ascii="Times New Roman" w:hAnsi="Times New Roman"/>
          <w:sz w:val="24"/>
          <w:szCs w:val="24"/>
          <w:u w:val="single"/>
        </w:rPr>
        <w:t xml:space="preserve">пункты 14 </w:t>
      </w:r>
      <w:r w:rsidR="00B630C8">
        <w:rPr>
          <w:rFonts w:ascii="Times New Roman" w:hAnsi="Times New Roman"/>
          <w:sz w:val="24"/>
          <w:szCs w:val="24"/>
          <w:u w:val="single"/>
        </w:rPr>
        <w:t>Р</w:t>
      </w:r>
      <w:r w:rsidR="00B630C8" w:rsidRPr="00B630C8">
        <w:rPr>
          <w:rFonts w:ascii="Times New Roman" w:hAnsi="Times New Roman"/>
          <w:sz w:val="24"/>
          <w:szCs w:val="24"/>
          <w:u w:val="single"/>
        </w:rPr>
        <w:t>аздела 5 «ИНФОРМАЦИОННАЯ КАРТА КОНКУРСА»</w:t>
      </w:r>
      <w:r w:rsidR="00CE1339" w:rsidRPr="009739F7">
        <w:rPr>
          <w:rFonts w:ascii="Times New Roman" w:hAnsi="Times New Roman"/>
          <w:sz w:val="24"/>
          <w:szCs w:val="24"/>
        </w:rPr>
        <w:t>).</w:t>
      </w:r>
    </w:p>
    <w:p w:rsidR="00CE1339" w:rsidRPr="009739F7" w:rsidRDefault="00CE133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В случае подачи предложения с допустимыми конкурсной документацией </w:t>
      </w:r>
      <w:r w:rsidRPr="009739F7">
        <w:rPr>
          <w:rFonts w:ascii="Times New Roman" w:hAnsi="Times New Roman"/>
          <w:sz w:val="24"/>
          <w:szCs w:val="24"/>
        </w:rPr>
        <w:lastRenderedPageBreak/>
        <w:t>альтернативными параметрами, в составе заявки на участие в конкурсе должно быть указание на</w:t>
      </w:r>
      <w:r w:rsidR="00B630C8">
        <w:rPr>
          <w:rFonts w:ascii="Times New Roman" w:hAnsi="Times New Roman"/>
          <w:sz w:val="24"/>
          <w:szCs w:val="24"/>
        </w:rPr>
        <w:t xml:space="preserve"> </w:t>
      </w:r>
      <w:r w:rsidR="007816DE" w:rsidRPr="009739F7">
        <w:rPr>
          <w:rFonts w:ascii="Times New Roman" w:hAnsi="Times New Roman"/>
          <w:sz w:val="24"/>
          <w:szCs w:val="24"/>
        </w:rPr>
        <w:t>предлагаемые альтернативные</w:t>
      </w:r>
      <w:r w:rsidRPr="009739F7">
        <w:rPr>
          <w:rFonts w:ascii="Times New Roman" w:hAnsi="Times New Roman"/>
          <w:sz w:val="24"/>
          <w:szCs w:val="24"/>
        </w:rPr>
        <w:t xml:space="preserve"> параметры.</w:t>
      </w:r>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6" w:name="_Ref317252426"/>
      <w:r w:rsidRPr="00FE7943">
        <w:rPr>
          <w:rFonts w:ascii="Times New Roman" w:hAnsi="Times New Roman"/>
          <w:sz w:val="24"/>
          <w:szCs w:val="24"/>
        </w:rPr>
        <w:t>При подготовке заявки на участие в конкурсе, участнику рекомендуется, чтобы к</w:t>
      </w:r>
      <w:r w:rsidR="00C87330" w:rsidRPr="00FE7943">
        <w:rPr>
          <w:rFonts w:ascii="Times New Roman" w:hAnsi="Times New Roman"/>
          <w:sz w:val="24"/>
          <w:szCs w:val="24"/>
        </w:rPr>
        <w:t xml:space="preserve">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E7943">
        <w:rPr>
          <w:rFonts w:ascii="Times New Roman" w:hAnsi="Times New Roman"/>
          <w:sz w:val="24"/>
          <w:szCs w:val="24"/>
        </w:rPr>
        <w:t>образом</w:t>
      </w:r>
      <w:proofErr w:type="gramEnd"/>
      <w:r w:rsidR="00C87330" w:rsidRPr="00FE7943">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w:t>
      </w:r>
      <w:r w:rsidR="007A0C42" w:rsidRPr="00FE7943">
        <w:rPr>
          <w:rFonts w:ascii="Times New Roman" w:hAnsi="Times New Roman"/>
          <w:sz w:val="24"/>
          <w:szCs w:val="24"/>
        </w:rPr>
        <w:t>веренность</w:t>
      </w:r>
      <w:r w:rsidR="00C87330" w:rsidRPr="00FE7943">
        <w:rPr>
          <w:rFonts w:ascii="Times New Roman" w:hAnsi="Times New Roman"/>
          <w:sz w:val="24"/>
          <w:szCs w:val="24"/>
        </w:rPr>
        <w:t xml:space="preserve"> прикладывается к заявке на участие в </w:t>
      </w:r>
      <w:r w:rsidR="007A0C42" w:rsidRPr="00FE7943">
        <w:rPr>
          <w:rFonts w:ascii="Times New Roman" w:hAnsi="Times New Roman"/>
          <w:sz w:val="24"/>
          <w:szCs w:val="24"/>
        </w:rPr>
        <w:t>конкурсе.</w:t>
      </w:r>
      <w:bookmarkEnd w:id="116"/>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7" w:name="_Ref317252433"/>
      <w:r w:rsidRPr="00FE7943">
        <w:rPr>
          <w:rFonts w:ascii="Times New Roman" w:hAnsi="Times New Roman"/>
          <w:sz w:val="24"/>
          <w:szCs w:val="24"/>
        </w:rPr>
        <w:t>Также рекомендуется, чтобы к</w:t>
      </w:r>
      <w:r w:rsidR="00C87330" w:rsidRPr="00FE7943">
        <w:rPr>
          <w:rFonts w:ascii="Times New Roman" w:hAnsi="Times New Roman"/>
          <w:sz w:val="24"/>
          <w:szCs w:val="24"/>
        </w:rPr>
        <w:t>аждый документ, входящий в заявку на участие в конкурсе, бы</w:t>
      </w:r>
      <w:r w:rsidR="005276F1" w:rsidRPr="00FE7943">
        <w:rPr>
          <w:rFonts w:ascii="Times New Roman" w:hAnsi="Times New Roman"/>
          <w:sz w:val="24"/>
          <w:szCs w:val="24"/>
        </w:rPr>
        <w:t>л</w:t>
      </w:r>
      <w:r w:rsidR="00C87330" w:rsidRPr="00FE7943">
        <w:rPr>
          <w:rFonts w:ascii="Times New Roman" w:hAnsi="Times New Roman"/>
          <w:sz w:val="24"/>
          <w:szCs w:val="24"/>
        </w:rPr>
        <w:t xml:space="preserve"> скреплен печатью участника </w:t>
      </w:r>
      <w:r w:rsidR="007A0C42" w:rsidRPr="00FE7943">
        <w:rPr>
          <w:rFonts w:ascii="Times New Roman" w:hAnsi="Times New Roman"/>
          <w:sz w:val="24"/>
          <w:szCs w:val="24"/>
        </w:rPr>
        <w:t>конкурса</w:t>
      </w:r>
      <w:r w:rsidR="00C87330" w:rsidRPr="00FE7943">
        <w:rPr>
          <w:rFonts w:ascii="Times New Roman" w:hAnsi="Times New Roman"/>
          <w:sz w:val="24"/>
          <w:szCs w:val="24"/>
        </w:rPr>
        <w:t>.</w:t>
      </w:r>
      <w:bookmarkEnd w:id="117"/>
    </w:p>
    <w:p w:rsidR="00830DA7"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Рекомендации </w:t>
      </w:r>
      <w:r w:rsidR="00FE7943" w:rsidRPr="00FE7943">
        <w:rPr>
          <w:rFonts w:ascii="Times New Roman" w:hAnsi="Times New Roman"/>
          <w:sz w:val="24"/>
          <w:szCs w:val="24"/>
          <w:u w:val="single"/>
        </w:rPr>
        <w:t>пунктов 4.4.4 и 4.4.5</w:t>
      </w:r>
      <w:r w:rsidR="00830DA7" w:rsidRPr="00FE7943">
        <w:rPr>
          <w:rFonts w:ascii="Times New Roman" w:hAnsi="Times New Roman"/>
          <w:sz w:val="24"/>
          <w:szCs w:val="24"/>
        </w:rPr>
        <w:t xml:space="preserve"> не распространяются на</w:t>
      </w:r>
      <w:r w:rsidR="00FE7943">
        <w:rPr>
          <w:rFonts w:ascii="Times New Roman" w:hAnsi="Times New Roman"/>
          <w:sz w:val="24"/>
          <w:szCs w:val="24"/>
        </w:rPr>
        <w:t xml:space="preserve"> </w:t>
      </w:r>
      <w:r w:rsidR="00830DA7" w:rsidRPr="00FE7943">
        <w:rPr>
          <w:rFonts w:ascii="Times New Roman" w:hAnsi="Times New Roman"/>
          <w:sz w:val="24"/>
          <w:szCs w:val="24"/>
        </w:rPr>
        <w:t>официальные документы, выданные участнику конкурса третьими лицами и</w:t>
      </w:r>
      <w:r w:rsidR="00FE7943">
        <w:rPr>
          <w:rFonts w:ascii="Times New Roman" w:hAnsi="Times New Roman"/>
          <w:sz w:val="24"/>
          <w:szCs w:val="24"/>
        </w:rPr>
        <w:t xml:space="preserve"> </w:t>
      </w:r>
      <w:r w:rsidR="00830DA7" w:rsidRPr="00FE7943">
        <w:rPr>
          <w:rFonts w:ascii="Times New Roman" w:hAnsi="Times New Roman"/>
          <w:sz w:val="24"/>
          <w:szCs w:val="24"/>
        </w:rPr>
        <w:t>содержащими печать (лицензии, доверенности, нотариально заверенные копии и</w:t>
      </w:r>
      <w:r w:rsidR="00FE7943">
        <w:rPr>
          <w:rFonts w:ascii="Times New Roman" w:hAnsi="Times New Roman"/>
          <w:sz w:val="24"/>
          <w:szCs w:val="24"/>
        </w:rPr>
        <w:t xml:space="preserve"> </w:t>
      </w:r>
      <w:r w:rsidR="00830DA7" w:rsidRPr="00FE7943">
        <w:rPr>
          <w:rFonts w:ascii="Times New Roman" w:hAnsi="Times New Roman"/>
          <w:sz w:val="24"/>
          <w:szCs w:val="24"/>
        </w:rPr>
        <w:t>др.).</w:t>
      </w:r>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Предоставляемые в составе заявки на участие в конкурсе документы должны быть четко напечатаны. Подчистки, дописки, исправления</w:t>
      </w:r>
      <w:r w:rsidR="005276F1" w:rsidRPr="00FE7943">
        <w:rPr>
          <w:rFonts w:ascii="Times New Roman" w:hAnsi="Times New Roman"/>
          <w:sz w:val="24"/>
          <w:szCs w:val="24"/>
        </w:rPr>
        <w:t xml:space="preserve"> в сканированных документах, подготовленных самим участником конкурса,</w:t>
      </w:r>
      <w:r w:rsidRPr="00FE7943">
        <w:rPr>
          <w:rFonts w:ascii="Times New Roman" w:hAnsi="Times New Roman"/>
          <w:sz w:val="24"/>
          <w:szCs w:val="24"/>
        </w:rPr>
        <w:t xml:space="preserve"> не</w:t>
      </w:r>
      <w:r w:rsidR="00FE7943">
        <w:rPr>
          <w:rFonts w:ascii="Times New Roman" w:hAnsi="Times New Roman"/>
          <w:sz w:val="24"/>
          <w:szCs w:val="24"/>
        </w:rPr>
        <w:t xml:space="preserve"> </w:t>
      </w:r>
      <w:r w:rsidRPr="00FE7943">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FE7943">
        <w:rPr>
          <w:rFonts w:ascii="Times New Roman" w:hAnsi="Times New Roman"/>
          <w:sz w:val="24"/>
          <w:szCs w:val="24"/>
        </w:rPr>
        <w:t>исправленному</w:t>
      </w:r>
      <w:proofErr w:type="gramEnd"/>
      <w:r w:rsidRPr="00FE7943">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w:t>
      </w:r>
      <w:r w:rsidR="00C25DA7" w:rsidRPr="00FE7943">
        <w:rPr>
          <w:rFonts w:ascii="Times New Roman" w:hAnsi="Times New Roman"/>
          <w:sz w:val="24"/>
          <w:szCs w:val="24"/>
        </w:rPr>
        <w:t>скреплены</w:t>
      </w:r>
      <w:r w:rsidRPr="00FE7943">
        <w:rPr>
          <w:rFonts w:ascii="Times New Roman" w:hAnsi="Times New Roman"/>
          <w:sz w:val="24"/>
          <w:szCs w:val="24"/>
        </w:rPr>
        <w:t xml:space="preserve"> печатью </w:t>
      </w:r>
      <w:r w:rsidR="007A0C42" w:rsidRPr="00FE7943">
        <w:rPr>
          <w:rFonts w:ascii="Times New Roman" w:hAnsi="Times New Roman"/>
          <w:sz w:val="24"/>
          <w:szCs w:val="24"/>
        </w:rPr>
        <w:t>участника конкурса</w:t>
      </w:r>
      <w:r w:rsidRPr="00FE7943">
        <w:rPr>
          <w:rFonts w:ascii="Times New Roman" w:hAnsi="Times New Roman"/>
          <w:sz w:val="24"/>
          <w:szCs w:val="24"/>
        </w:rPr>
        <w:t>.</w:t>
      </w:r>
    </w:p>
    <w:p w:rsidR="00C87330" w:rsidRPr="00FE7943" w:rsidRDefault="00DD308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8" w:name="_Ref317253302"/>
      <w:r w:rsidRPr="00FE7943">
        <w:rPr>
          <w:rFonts w:ascii="Times New Roman" w:hAnsi="Times New Roman"/>
          <w:sz w:val="24"/>
          <w:szCs w:val="24"/>
        </w:rPr>
        <w:t>При подготовке заявки на участие в конкурсе участнику рекомендуется, чтобы в</w:t>
      </w:r>
      <w:r w:rsidR="007A0C42" w:rsidRPr="00FE7943">
        <w:rPr>
          <w:rFonts w:ascii="Times New Roman" w:hAnsi="Times New Roman"/>
          <w:sz w:val="24"/>
          <w:szCs w:val="24"/>
        </w:rPr>
        <w:t xml:space="preserve">се без исключения страницы заявки на участие в конкурсе </w:t>
      </w:r>
      <w:r w:rsidRPr="00FE7943">
        <w:rPr>
          <w:rFonts w:ascii="Times New Roman" w:hAnsi="Times New Roman"/>
          <w:sz w:val="24"/>
          <w:szCs w:val="24"/>
        </w:rPr>
        <w:t>были</w:t>
      </w:r>
      <w:r w:rsidR="007A0C42" w:rsidRPr="00FE7943">
        <w:rPr>
          <w:rFonts w:ascii="Times New Roman" w:hAnsi="Times New Roman"/>
          <w:sz w:val="24"/>
          <w:szCs w:val="24"/>
        </w:rPr>
        <w:t xml:space="preserve"> пронумерованы.</w:t>
      </w:r>
      <w:bookmarkEnd w:id="118"/>
    </w:p>
    <w:p w:rsidR="00C87330" w:rsidRPr="00FE7943" w:rsidRDefault="007A0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FE7943">
        <w:rPr>
          <w:rFonts w:ascii="Times New Roman" w:hAnsi="Times New Roman"/>
          <w:sz w:val="24"/>
          <w:szCs w:val="24"/>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E7943">
        <w:rPr>
          <w:rFonts w:ascii="Times New Roman" w:hAnsi="Times New Roman"/>
          <w:sz w:val="24"/>
          <w:szCs w:val="24"/>
        </w:rPr>
        <w:t xml:space="preserve">требованиями и рекомендациями </w:t>
      </w:r>
      <w:r w:rsidRPr="00FE7943">
        <w:rPr>
          <w:rFonts w:ascii="Times New Roman" w:hAnsi="Times New Roman"/>
          <w:sz w:val="24"/>
          <w:szCs w:val="24"/>
        </w:rPr>
        <w:t>настоящ</w:t>
      </w:r>
      <w:r w:rsidR="00DD308D" w:rsidRPr="00FE7943">
        <w:rPr>
          <w:rFonts w:ascii="Times New Roman" w:hAnsi="Times New Roman"/>
          <w:sz w:val="24"/>
          <w:szCs w:val="24"/>
        </w:rPr>
        <w:t>его</w:t>
      </w:r>
      <w:r w:rsidRPr="00FE7943">
        <w:rPr>
          <w:rFonts w:ascii="Times New Roman" w:hAnsi="Times New Roman"/>
          <w:sz w:val="24"/>
          <w:szCs w:val="24"/>
        </w:rPr>
        <w:t xml:space="preserve"> подраздел</w:t>
      </w:r>
      <w:r w:rsidR="00DD308D" w:rsidRPr="00FE7943">
        <w:rPr>
          <w:rFonts w:ascii="Times New Roman" w:hAnsi="Times New Roman"/>
          <w:sz w:val="24"/>
          <w:szCs w:val="24"/>
        </w:rPr>
        <w:t>а</w:t>
      </w:r>
      <w:r w:rsidRPr="00FE7943">
        <w:rPr>
          <w:rFonts w:ascii="Times New Roman" w:hAnsi="Times New Roman"/>
          <w:sz w:val="24"/>
          <w:szCs w:val="24"/>
        </w:rPr>
        <w:t>), входящие в состав заявки на</w:t>
      </w:r>
      <w:r w:rsidR="00FE7943">
        <w:rPr>
          <w:rFonts w:ascii="Times New Roman" w:hAnsi="Times New Roman"/>
          <w:sz w:val="24"/>
          <w:szCs w:val="24"/>
        </w:rPr>
        <w:t xml:space="preserve"> </w:t>
      </w:r>
      <w:r w:rsidRPr="00FE7943">
        <w:rPr>
          <w:rFonts w:ascii="Times New Roman" w:hAnsi="Times New Roman"/>
          <w:sz w:val="24"/>
          <w:szCs w:val="24"/>
        </w:rPr>
        <w:t xml:space="preserve">участие в конкурсе должны быть предоставлены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через ЭТП в</w:t>
      </w:r>
      <w:r w:rsidR="00FE7943">
        <w:rPr>
          <w:rFonts w:ascii="Times New Roman" w:hAnsi="Times New Roman"/>
          <w:sz w:val="24"/>
          <w:szCs w:val="24"/>
        </w:rPr>
        <w:t xml:space="preserve"> </w:t>
      </w:r>
      <w:r w:rsidRPr="00FE7943">
        <w:rPr>
          <w:rFonts w:ascii="Times New Roman" w:hAnsi="Times New Roman"/>
          <w:sz w:val="24"/>
          <w:szCs w:val="24"/>
        </w:rPr>
        <w:t>отсканированном виде в</w:t>
      </w:r>
      <w:r w:rsidR="00FE7943">
        <w:rPr>
          <w:rFonts w:ascii="Times New Roman" w:hAnsi="Times New Roman"/>
          <w:sz w:val="24"/>
          <w:szCs w:val="24"/>
        </w:rPr>
        <w:t xml:space="preserve"> </w:t>
      </w:r>
      <w:r w:rsidRPr="00FE7943">
        <w:rPr>
          <w:rFonts w:ascii="Times New Roman" w:hAnsi="Times New Roman"/>
          <w:sz w:val="24"/>
          <w:szCs w:val="24"/>
        </w:rPr>
        <w:t>доступном для прочтения формате (предпочтительнее формат *.pdf, формат: один файл – один документ</w:t>
      </w:r>
      <w:proofErr w:type="gramEnd"/>
      <w:r w:rsidRPr="00FE7943">
        <w:rPr>
          <w:rFonts w:ascii="Times New Roman" w:hAnsi="Times New Roman"/>
          <w:sz w:val="24"/>
          <w:szCs w:val="24"/>
        </w:rPr>
        <w:t xml:space="preserve">). Все файлы заявки на участие в конкурсе, размещенные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w:t>
      </w:r>
      <w:r w:rsidR="00FE7943">
        <w:rPr>
          <w:rFonts w:ascii="Times New Roman" w:hAnsi="Times New Roman"/>
          <w:sz w:val="24"/>
          <w:szCs w:val="24"/>
        </w:rPr>
        <w:t xml:space="preserve"> </w:t>
      </w:r>
      <w:r w:rsidRPr="00FE7943">
        <w:rPr>
          <w:rFonts w:ascii="Times New Roman" w:hAnsi="Times New Roman"/>
          <w:sz w:val="24"/>
          <w:szCs w:val="24"/>
        </w:rPr>
        <w:t>конкурсе, с</w:t>
      </w:r>
      <w:r w:rsidR="00FE7943">
        <w:rPr>
          <w:rFonts w:ascii="Times New Roman" w:hAnsi="Times New Roman"/>
          <w:sz w:val="24"/>
          <w:szCs w:val="24"/>
        </w:rPr>
        <w:t xml:space="preserve"> </w:t>
      </w:r>
      <w:r w:rsidRPr="00FE7943">
        <w:rPr>
          <w:rFonts w:ascii="Times New Roman" w:hAnsi="Times New Roman"/>
          <w:sz w:val="24"/>
          <w:szCs w:val="24"/>
        </w:rPr>
        <w:t xml:space="preserve">указанием наименования документа, представленного данным файлом. При этом </w:t>
      </w:r>
      <w:r w:rsidR="00DD308D" w:rsidRPr="00FE7943">
        <w:rPr>
          <w:rFonts w:ascii="Times New Roman" w:hAnsi="Times New Roman"/>
          <w:sz w:val="24"/>
          <w:szCs w:val="24"/>
        </w:rPr>
        <w:t xml:space="preserve">сканировать </w:t>
      </w:r>
      <w:r w:rsidRPr="00FE7943">
        <w:rPr>
          <w:rFonts w:ascii="Times New Roman" w:hAnsi="Times New Roman"/>
          <w:sz w:val="24"/>
          <w:szCs w:val="24"/>
        </w:rPr>
        <w:t xml:space="preserve">документы </w:t>
      </w:r>
      <w:r w:rsidR="00DD308D" w:rsidRPr="00FE7943">
        <w:rPr>
          <w:rFonts w:ascii="Times New Roman" w:hAnsi="Times New Roman"/>
          <w:sz w:val="24"/>
          <w:szCs w:val="24"/>
        </w:rPr>
        <w:t xml:space="preserve">необходимо </w:t>
      </w:r>
      <w:r w:rsidRPr="00FE7943">
        <w:rPr>
          <w:rFonts w:ascii="Times New Roman" w:hAnsi="Times New Roman"/>
          <w:sz w:val="24"/>
          <w:szCs w:val="24"/>
        </w:rPr>
        <w:t>после того, как они будут оформлены в соответствии с</w:t>
      </w:r>
      <w:r w:rsidR="00FE7943">
        <w:rPr>
          <w:rFonts w:ascii="Times New Roman" w:hAnsi="Times New Roman"/>
          <w:sz w:val="24"/>
          <w:szCs w:val="24"/>
        </w:rPr>
        <w:t xml:space="preserve"> </w:t>
      </w:r>
      <w:r w:rsidR="00DD308D" w:rsidRPr="00FE7943">
        <w:rPr>
          <w:rFonts w:ascii="Times New Roman" w:hAnsi="Times New Roman"/>
          <w:sz w:val="24"/>
          <w:szCs w:val="24"/>
        </w:rPr>
        <w:t>рекомендациями</w:t>
      </w:r>
      <w:r w:rsidR="00695D9D" w:rsidRPr="00FE7943">
        <w:rPr>
          <w:rFonts w:ascii="Times New Roman" w:hAnsi="Times New Roman"/>
          <w:sz w:val="24"/>
          <w:szCs w:val="24"/>
        </w:rPr>
        <w:t xml:space="preserve">, указанными в </w:t>
      </w:r>
      <w:r w:rsidR="00FE7943" w:rsidRPr="00FE7943">
        <w:rPr>
          <w:rFonts w:ascii="Times New Roman" w:hAnsi="Times New Roman"/>
          <w:sz w:val="24"/>
          <w:szCs w:val="24"/>
          <w:u w:val="single"/>
        </w:rPr>
        <w:t>пунктах 4.4.4 – 4.4.8</w:t>
      </w:r>
      <w:r w:rsidRPr="00FE7943">
        <w:rPr>
          <w:rFonts w:ascii="Times New Roman" w:hAnsi="Times New Roman"/>
          <w:sz w:val="24"/>
          <w:szCs w:val="24"/>
        </w:rPr>
        <w:t xml:space="preserve">. </w:t>
      </w:r>
      <w:r w:rsidR="00C25DA7" w:rsidRPr="00FE7943">
        <w:rPr>
          <w:rFonts w:ascii="Times New Roman" w:hAnsi="Times New Roman"/>
          <w:sz w:val="24"/>
          <w:szCs w:val="24"/>
        </w:rPr>
        <w:t>Допускается размещение на</w:t>
      </w:r>
      <w:r w:rsidR="00FE7943">
        <w:rPr>
          <w:rFonts w:ascii="Times New Roman" w:hAnsi="Times New Roman"/>
          <w:sz w:val="24"/>
          <w:szCs w:val="24"/>
        </w:rPr>
        <w:t xml:space="preserve"> </w:t>
      </w:r>
      <w:r w:rsidR="00C25DA7" w:rsidRPr="00FE7943">
        <w:rPr>
          <w:rFonts w:ascii="Times New Roman" w:hAnsi="Times New Roman"/>
          <w:sz w:val="24"/>
          <w:szCs w:val="24"/>
        </w:rPr>
        <w:t>ЭТП документов, сохраненных в архивах, при этом размещение на ЭТП архивов, разделенных на несколько частей, открытие каждой из которых по</w:t>
      </w:r>
      <w:r w:rsidR="00FE7943">
        <w:rPr>
          <w:rFonts w:ascii="Times New Roman" w:hAnsi="Times New Roman"/>
          <w:sz w:val="24"/>
          <w:szCs w:val="24"/>
        </w:rPr>
        <w:t xml:space="preserve"> </w:t>
      </w:r>
      <w:r w:rsidR="00C25DA7" w:rsidRPr="00FE7943">
        <w:rPr>
          <w:rFonts w:ascii="Times New Roman" w:hAnsi="Times New Roman"/>
          <w:sz w:val="24"/>
          <w:szCs w:val="24"/>
        </w:rPr>
        <w:t>отдельности невозможно, не</w:t>
      </w:r>
      <w:r w:rsidR="00FE7943">
        <w:rPr>
          <w:rFonts w:ascii="Times New Roman" w:hAnsi="Times New Roman"/>
          <w:sz w:val="24"/>
          <w:szCs w:val="24"/>
        </w:rPr>
        <w:t xml:space="preserve"> </w:t>
      </w:r>
      <w:r w:rsidR="00C25DA7" w:rsidRPr="00FE7943">
        <w:rPr>
          <w:rFonts w:ascii="Times New Roman" w:hAnsi="Times New Roman"/>
          <w:sz w:val="24"/>
          <w:szCs w:val="24"/>
        </w:rPr>
        <w:t>допускается.</w:t>
      </w:r>
    </w:p>
    <w:p w:rsidR="000846E4"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Прочие правила подготовки и подачи заявки на участие в конкурсе через ЭТП определяются регламентом работы </w:t>
      </w:r>
      <w:r w:rsidR="00C25DA7" w:rsidRPr="00FE7943">
        <w:rPr>
          <w:rFonts w:ascii="Times New Roman" w:hAnsi="Times New Roman"/>
          <w:sz w:val="24"/>
          <w:szCs w:val="24"/>
        </w:rPr>
        <w:t xml:space="preserve">данной </w:t>
      </w:r>
      <w:r w:rsidRPr="00FE7943">
        <w:rPr>
          <w:rFonts w:ascii="Times New Roman" w:hAnsi="Times New Roman"/>
          <w:sz w:val="24"/>
          <w:szCs w:val="24"/>
        </w:rPr>
        <w:t>ЭТП.</w:t>
      </w:r>
    </w:p>
    <w:p w:rsidR="00C87330"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Заказчик/организатор конкурса вправе запросить </w:t>
      </w:r>
      <w:r w:rsidR="006A66EB" w:rsidRPr="00FE7943">
        <w:rPr>
          <w:rFonts w:ascii="Times New Roman" w:hAnsi="Times New Roman"/>
          <w:sz w:val="24"/>
          <w:szCs w:val="24"/>
        </w:rPr>
        <w:t xml:space="preserve">у участника конкурса, с которым по итогам закупки заключается договор, </w:t>
      </w:r>
      <w:r w:rsidRPr="00FE7943">
        <w:rPr>
          <w:rFonts w:ascii="Times New Roman" w:hAnsi="Times New Roman"/>
          <w:sz w:val="24"/>
          <w:szCs w:val="24"/>
        </w:rPr>
        <w:t xml:space="preserve">оригиналы или нотариально заверенные копии документов, указанных в </w:t>
      </w:r>
      <w:r w:rsidR="00FE7943" w:rsidRPr="00FE7943">
        <w:rPr>
          <w:rFonts w:ascii="Times New Roman" w:hAnsi="Times New Roman"/>
          <w:sz w:val="24"/>
          <w:szCs w:val="24"/>
          <w:u w:val="single"/>
        </w:rPr>
        <w:t>пункте 3.3</w:t>
      </w:r>
      <w:r w:rsidRPr="00FE7943">
        <w:rPr>
          <w:rFonts w:ascii="Times New Roman" w:hAnsi="Times New Roman"/>
          <w:sz w:val="24"/>
          <w:szCs w:val="24"/>
        </w:rPr>
        <w:t xml:space="preserve"> настоящей конкурсной документации.</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9" w:name="_Toc326685615"/>
      <w:bookmarkStart w:id="120" w:name="_Toc350161214"/>
      <w:r w:rsidRPr="00FE7943">
        <w:rPr>
          <w:rFonts w:ascii="Times New Roman" w:hAnsi="Times New Roman"/>
          <w:b/>
          <w:sz w:val="24"/>
          <w:szCs w:val="24"/>
        </w:rPr>
        <w:t>Срок действия заявки на участие в конкурсе</w:t>
      </w:r>
      <w:bookmarkEnd w:id="119"/>
      <w:bookmarkEnd w:id="120"/>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1" w:name="_Hlt320011897"/>
      <w:bookmarkStart w:id="122" w:name="_Hlt320025797"/>
      <w:bookmarkStart w:id="123" w:name="_Ref56220570"/>
      <w:bookmarkStart w:id="124" w:name="_Ref317257850"/>
      <w:bookmarkEnd w:id="121"/>
      <w:bookmarkEnd w:id="122"/>
      <w:r w:rsidRPr="00FE7943">
        <w:rPr>
          <w:rFonts w:ascii="Times New Roman" w:hAnsi="Times New Roman"/>
          <w:sz w:val="24"/>
          <w:szCs w:val="24"/>
        </w:rPr>
        <w:t xml:space="preserve">Заявка на участие в конкурсе [в отношении лота] </w:t>
      </w:r>
      <w:r w:rsidR="006E3620" w:rsidRPr="00FE7943">
        <w:rPr>
          <w:rFonts w:ascii="Times New Roman" w:hAnsi="Times New Roman"/>
          <w:sz w:val="24"/>
          <w:szCs w:val="24"/>
        </w:rPr>
        <w:t xml:space="preserve">должна быть </w:t>
      </w:r>
      <w:r w:rsidRPr="00FE7943">
        <w:rPr>
          <w:rFonts w:ascii="Times New Roman" w:hAnsi="Times New Roman"/>
          <w:sz w:val="24"/>
          <w:szCs w:val="24"/>
        </w:rPr>
        <w:t>действительна в</w:t>
      </w:r>
      <w:r w:rsidR="00FE7943">
        <w:rPr>
          <w:rFonts w:ascii="Times New Roman" w:hAnsi="Times New Roman"/>
          <w:sz w:val="24"/>
          <w:szCs w:val="24"/>
        </w:rPr>
        <w:t xml:space="preserve"> </w:t>
      </w:r>
      <w:r w:rsidRPr="00FE7943">
        <w:rPr>
          <w:rFonts w:ascii="Times New Roman" w:hAnsi="Times New Roman"/>
          <w:sz w:val="24"/>
          <w:szCs w:val="24"/>
        </w:rPr>
        <w:t xml:space="preserve">течение срока, указанного </w:t>
      </w:r>
      <w:r w:rsidR="007A0C42" w:rsidRPr="00FE7943">
        <w:rPr>
          <w:rFonts w:ascii="Times New Roman" w:hAnsi="Times New Roman"/>
          <w:sz w:val="24"/>
          <w:szCs w:val="24"/>
        </w:rPr>
        <w:t>участником конкурса</w:t>
      </w:r>
      <w:r w:rsidRPr="00FE7943">
        <w:rPr>
          <w:rFonts w:ascii="Times New Roman" w:hAnsi="Times New Roman"/>
          <w:sz w:val="24"/>
          <w:szCs w:val="24"/>
        </w:rPr>
        <w:t xml:space="preserve"> в данной заявке (</w:t>
      </w:r>
      <w:r w:rsidR="00FE7943" w:rsidRPr="00FE7943">
        <w:rPr>
          <w:rFonts w:ascii="Times New Roman" w:hAnsi="Times New Roman"/>
          <w:sz w:val="24"/>
          <w:szCs w:val="24"/>
          <w:u w:val="single"/>
        </w:rPr>
        <w:t>Р</w:t>
      </w:r>
      <w:r w:rsidRPr="00FE7943">
        <w:rPr>
          <w:rFonts w:ascii="Times New Roman" w:hAnsi="Times New Roman"/>
          <w:sz w:val="24"/>
          <w:szCs w:val="24"/>
          <w:u w:val="single"/>
        </w:rPr>
        <w:t>аздел</w:t>
      </w:r>
      <w:r w:rsidR="00FE7943" w:rsidRPr="00FE7943">
        <w:rPr>
          <w:rFonts w:ascii="Times New Roman" w:hAnsi="Times New Roman"/>
          <w:sz w:val="24"/>
          <w:szCs w:val="24"/>
          <w:u w:val="single"/>
        </w:rPr>
        <w:t xml:space="preserve"> 6</w:t>
      </w:r>
      <w:r w:rsidRPr="00FE7943">
        <w:rPr>
          <w:rFonts w:ascii="Times New Roman" w:hAnsi="Times New Roman"/>
          <w:sz w:val="24"/>
          <w:szCs w:val="24"/>
          <w:u w:val="single"/>
        </w:rPr>
        <w:t xml:space="preserve">, </w:t>
      </w:r>
      <w:hyperlink w:anchor="_Письмо_о_подаче" w:history="1">
        <w:r w:rsidRPr="00FE7943">
          <w:rPr>
            <w:rFonts w:ascii="Times New Roman" w:hAnsi="Times New Roman"/>
            <w:sz w:val="24"/>
            <w:szCs w:val="24"/>
            <w:u w:val="single"/>
          </w:rPr>
          <w:t>Фор</w:t>
        </w:r>
        <w:bookmarkStart w:id="125" w:name="_Hlt319947688"/>
        <w:r w:rsidRPr="00FE7943">
          <w:rPr>
            <w:rFonts w:ascii="Times New Roman" w:hAnsi="Times New Roman"/>
            <w:sz w:val="24"/>
            <w:szCs w:val="24"/>
            <w:u w:val="single"/>
          </w:rPr>
          <w:t>м</w:t>
        </w:r>
        <w:bookmarkEnd w:id="125"/>
        <w:r w:rsidRPr="00FE7943">
          <w:rPr>
            <w:rFonts w:ascii="Times New Roman" w:hAnsi="Times New Roman"/>
            <w:sz w:val="24"/>
            <w:szCs w:val="24"/>
            <w:u w:val="single"/>
          </w:rPr>
          <w:t>а 1</w:t>
        </w:r>
      </w:hyperlink>
      <w:r w:rsidRPr="00FE7943">
        <w:rPr>
          <w:rFonts w:ascii="Times New Roman" w:hAnsi="Times New Roman"/>
          <w:sz w:val="24"/>
          <w:szCs w:val="24"/>
        </w:rPr>
        <w:t xml:space="preserve">), но </w:t>
      </w:r>
      <w:bookmarkEnd w:id="123"/>
      <w:r w:rsidRPr="00FE7943">
        <w:rPr>
          <w:rFonts w:ascii="Times New Roman" w:hAnsi="Times New Roman"/>
          <w:sz w:val="24"/>
          <w:szCs w:val="24"/>
        </w:rPr>
        <w:t xml:space="preserve">не менее 90 календарных дней со дня проведения процедуры </w:t>
      </w:r>
      <w:r w:rsidR="00551F0C" w:rsidRPr="00FE7943">
        <w:rPr>
          <w:rFonts w:ascii="Times New Roman" w:hAnsi="Times New Roman"/>
          <w:sz w:val="24"/>
          <w:szCs w:val="24"/>
        </w:rPr>
        <w:t>открытия дос</w:t>
      </w:r>
      <w:bookmarkStart w:id="126" w:name="_Hlt320011956"/>
      <w:bookmarkEnd w:id="126"/>
      <w:r w:rsidR="00551F0C" w:rsidRPr="00FE7943">
        <w:rPr>
          <w:rFonts w:ascii="Times New Roman" w:hAnsi="Times New Roman"/>
          <w:sz w:val="24"/>
          <w:szCs w:val="24"/>
        </w:rPr>
        <w:t>тупа к поданным заявкам на участие в конкурсе</w:t>
      </w:r>
      <w:bookmarkEnd w:id="124"/>
      <w:r w:rsidRPr="00FE7943">
        <w:rPr>
          <w:rFonts w:ascii="Times New Roman" w:hAnsi="Times New Roman"/>
          <w:sz w:val="24"/>
          <w:szCs w:val="24"/>
        </w:rPr>
        <w:t xml:space="preserve"> [по данному лоту].</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27" w:name="_Toc326685616"/>
      <w:bookmarkStart w:id="128" w:name="_Toc350161215"/>
      <w:r w:rsidRPr="00FE7943">
        <w:rPr>
          <w:rFonts w:ascii="Times New Roman" w:hAnsi="Times New Roman"/>
          <w:b/>
          <w:sz w:val="24"/>
          <w:szCs w:val="24"/>
        </w:rPr>
        <w:t>Официальный язык конкурса</w:t>
      </w:r>
      <w:bookmarkEnd w:id="127"/>
      <w:bookmarkEnd w:id="128"/>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9" w:name="_Ref317253353"/>
      <w:proofErr w:type="gramStart"/>
      <w:r w:rsidRPr="00FB2573">
        <w:rPr>
          <w:rFonts w:ascii="Times New Roman" w:hAnsi="Times New Roman"/>
          <w:sz w:val="24"/>
          <w:szCs w:val="24"/>
        </w:rPr>
        <w:t xml:space="preserve">Заявка на участие в конкурсе, подготовленная </w:t>
      </w:r>
      <w:r w:rsidR="007A0C42" w:rsidRPr="00FB2573">
        <w:rPr>
          <w:rFonts w:ascii="Times New Roman" w:hAnsi="Times New Roman"/>
          <w:sz w:val="24"/>
          <w:szCs w:val="24"/>
        </w:rPr>
        <w:t>участником конкурса</w:t>
      </w:r>
      <w:r w:rsidRPr="00FB2573">
        <w:rPr>
          <w:rFonts w:ascii="Times New Roman" w:hAnsi="Times New Roman"/>
          <w:sz w:val="24"/>
          <w:szCs w:val="24"/>
        </w:rPr>
        <w:t xml:space="preserve">, а также вся корреспонденция и документация, связанная с конкурсом, которыми обмениваются </w:t>
      </w:r>
      <w:r w:rsidRPr="00FB2573">
        <w:rPr>
          <w:rFonts w:ascii="Times New Roman" w:hAnsi="Times New Roman"/>
          <w:sz w:val="24"/>
          <w:szCs w:val="24"/>
        </w:rPr>
        <w:lastRenderedPageBreak/>
        <w:t>участники конкурса и</w:t>
      </w:r>
      <w:r w:rsidR="00FB2573">
        <w:rPr>
          <w:rFonts w:ascii="Times New Roman" w:hAnsi="Times New Roman"/>
          <w:sz w:val="24"/>
          <w:szCs w:val="24"/>
        </w:rPr>
        <w:t xml:space="preserve"> </w:t>
      </w:r>
      <w:r w:rsidRPr="00FB2573">
        <w:rPr>
          <w:rFonts w:ascii="Times New Roman" w:hAnsi="Times New Roman"/>
          <w:sz w:val="24"/>
          <w:szCs w:val="24"/>
        </w:rPr>
        <w:t>организатор конкурса, должны быть написаны на русском языке.</w:t>
      </w:r>
      <w:bookmarkEnd w:id="129"/>
      <w:r w:rsidRPr="00FB2573">
        <w:rPr>
          <w:rFonts w:ascii="Times New Roman" w:hAnsi="Times New Roman"/>
          <w:sz w:val="24"/>
          <w:szCs w:val="24"/>
        </w:rPr>
        <w:t xml:space="preserve"> </w:t>
      </w:r>
      <w:proofErr w:type="gramEnd"/>
    </w:p>
    <w:p w:rsidR="00C87330" w:rsidRPr="00FB2573" w:rsidRDefault="00EB6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0" w:name="_Ref317253360"/>
      <w:r w:rsidRPr="00FB2573">
        <w:rPr>
          <w:rFonts w:ascii="Times New Roman" w:hAnsi="Times New Roman"/>
          <w:sz w:val="24"/>
          <w:szCs w:val="24"/>
        </w:rPr>
        <w:t xml:space="preserve">Любые вспомогательные документы, представленные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могут быть составлены на</w:t>
      </w:r>
      <w:r w:rsidR="00FB2573">
        <w:rPr>
          <w:rFonts w:ascii="Times New Roman" w:hAnsi="Times New Roman"/>
          <w:sz w:val="24"/>
          <w:szCs w:val="24"/>
        </w:rPr>
        <w:t xml:space="preserve"> </w:t>
      </w:r>
      <w:r w:rsidRPr="00FB2573">
        <w:rPr>
          <w:rFonts w:ascii="Times New Roman" w:hAnsi="Times New Roman"/>
          <w:sz w:val="24"/>
          <w:szCs w:val="24"/>
        </w:rPr>
        <w:t>иностранном языке, если такие материалы сопровождаются точным, нотариально заверенным переводом на</w:t>
      </w:r>
      <w:r w:rsidR="00FB2573">
        <w:rPr>
          <w:rFonts w:ascii="Times New Roman" w:hAnsi="Times New Roman"/>
          <w:sz w:val="24"/>
          <w:szCs w:val="24"/>
        </w:rPr>
        <w:t xml:space="preserve"> </w:t>
      </w:r>
      <w:r w:rsidRPr="00FB2573">
        <w:rPr>
          <w:rFonts w:ascii="Times New Roman" w:hAnsi="Times New Roman"/>
          <w:sz w:val="24"/>
          <w:szCs w:val="24"/>
        </w:rPr>
        <w:t xml:space="preserve">русский язык (в случаях предусмотренных действующим законодательством РФ на документах должен быть проставлен </w:t>
      </w:r>
      <w:proofErr w:type="spellStart"/>
      <w:r w:rsidRPr="00FB2573">
        <w:rPr>
          <w:rFonts w:ascii="Times New Roman" w:hAnsi="Times New Roman"/>
          <w:sz w:val="24"/>
          <w:szCs w:val="24"/>
        </w:rPr>
        <w:t>апостиль</w:t>
      </w:r>
      <w:proofErr w:type="spellEnd"/>
      <w:r w:rsidRPr="00FB2573">
        <w:rPr>
          <w:rFonts w:ascii="Times New Roman" w:hAnsi="Times New Roman"/>
          <w:sz w:val="24"/>
          <w:szCs w:val="24"/>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xml:space="preserve"> недостоверных сведений в составе заявки на участие в конкурсе.</w:t>
      </w:r>
      <w:bookmarkEnd w:id="130"/>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B2573">
        <w:rPr>
          <w:rFonts w:ascii="Times New Roman" w:hAnsi="Times New Roman"/>
          <w:sz w:val="24"/>
          <w:szCs w:val="24"/>
        </w:rPr>
        <w:t>Использование других языков для подготовки заявки на участие в</w:t>
      </w:r>
      <w:r w:rsidR="00FB2573">
        <w:rPr>
          <w:rFonts w:ascii="Times New Roman" w:hAnsi="Times New Roman"/>
          <w:sz w:val="24"/>
          <w:szCs w:val="24"/>
        </w:rPr>
        <w:t xml:space="preserve"> </w:t>
      </w:r>
      <w:r w:rsidRPr="00FB2573">
        <w:rPr>
          <w:rFonts w:ascii="Times New Roman" w:hAnsi="Times New Roman"/>
          <w:sz w:val="24"/>
          <w:szCs w:val="24"/>
        </w:rPr>
        <w:t xml:space="preserve">конкурсе, за исключением случаев, предусмотренных </w:t>
      </w:r>
      <w:r w:rsidR="00964ED0" w:rsidRPr="00964ED0">
        <w:rPr>
          <w:rFonts w:ascii="Times New Roman" w:hAnsi="Times New Roman"/>
          <w:sz w:val="24"/>
          <w:szCs w:val="24"/>
          <w:u w:val="single"/>
        </w:rPr>
        <w:t>пунктами 4.6.1, 4.6.2</w:t>
      </w:r>
      <w:r w:rsidRPr="00FB2573">
        <w:rPr>
          <w:rFonts w:ascii="Times New Roman" w:hAnsi="Times New Roman"/>
          <w:sz w:val="24"/>
          <w:szCs w:val="24"/>
        </w:rPr>
        <w:t>, может быть расценено конкурсной комиссией как несоответствие заявки на</w:t>
      </w:r>
      <w:r w:rsidR="00964ED0">
        <w:rPr>
          <w:rFonts w:ascii="Times New Roman" w:hAnsi="Times New Roman"/>
          <w:sz w:val="24"/>
          <w:szCs w:val="24"/>
        </w:rPr>
        <w:t xml:space="preserve"> </w:t>
      </w:r>
      <w:r w:rsidRPr="00FB2573">
        <w:rPr>
          <w:rFonts w:ascii="Times New Roman" w:hAnsi="Times New Roman"/>
          <w:sz w:val="24"/>
          <w:szCs w:val="24"/>
        </w:rPr>
        <w:t>участие в конкурсе требованиям, установленным конкурсной документацией.</w:t>
      </w:r>
    </w:p>
    <w:p w:rsidR="00C87330" w:rsidRPr="00964E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1" w:name="_Toc326685617"/>
      <w:bookmarkStart w:id="132" w:name="_Toc350161216"/>
      <w:r w:rsidRPr="00964ED0">
        <w:rPr>
          <w:rFonts w:ascii="Times New Roman" w:hAnsi="Times New Roman"/>
          <w:b/>
          <w:sz w:val="24"/>
          <w:szCs w:val="24"/>
        </w:rPr>
        <w:t>Валюта конкурса</w:t>
      </w:r>
      <w:bookmarkEnd w:id="131"/>
      <w:bookmarkEnd w:id="132"/>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3" w:name="_Ref517806908"/>
      <w:bookmarkStart w:id="134" w:name="_Toc518119274"/>
      <w:bookmarkStart w:id="135" w:name="_Ref52534291"/>
      <w:bookmarkStart w:id="136" w:name="_Ref317253459"/>
      <w:r w:rsidRPr="00964ED0">
        <w:rPr>
          <w:rFonts w:ascii="Times New Roman" w:hAnsi="Times New Roman"/>
          <w:sz w:val="24"/>
          <w:szCs w:val="24"/>
        </w:rPr>
        <w:t>Все суммы денежных сре</w:t>
      </w:r>
      <w:proofErr w:type="gramStart"/>
      <w:r w:rsidRPr="00964ED0">
        <w:rPr>
          <w:rFonts w:ascii="Times New Roman" w:hAnsi="Times New Roman"/>
          <w:sz w:val="24"/>
          <w:szCs w:val="24"/>
        </w:rPr>
        <w:t>дств в з</w:t>
      </w:r>
      <w:proofErr w:type="gramEnd"/>
      <w:r w:rsidRPr="00964ED0">
        <w:rPr>
          <w:rFonts w:ascii="Times New Roman" w:hAnsi="Times New Roman"/>
          <w:sz w:val="24"/>
          <w:szCs w:val="24"/>
        </w:rPr>
        <w:t>аявке на участие в конкурсе и</w:t>
      </w:r>
      <w:r w:rsidR="00964ED0">
        <w:rPr>
          <w:rFonts w:ascii="Times New Roman" w:hAnsi="Times New Roman"/>
          <w:sz w:val="24"/>
          <w:szCs w:val="24"/>
        </w:rPr>
        <w:t xml:space="preserve"> </w:t>
      </w:r>
      <w:r w:rsidRPr="00964ED0">
        <w:rPr>
          <w:rFonts w:ascii="Times New Roman" w:hAnsi="Times New Roman"/>
          <w:sz w:val="24"/>
          <w:szCs w:val="24"/>
        </w:rPr>
        <w:t xml:space="preserve">приложениях к ней должны быть выражены в </w:t>
      </w:r>
      <w:bookmarkEnd w:id="133"/>
      <w:bookmarkEnd w:id="134"/>
      <w:r w:rsidRPr="00964ED0">
        <w:rPr>
          <w:rFonts w:ascii="Times New Roman" w:hAnsi="Times New Roman"/>
          <w:sz w:val="24"/>
          <w:szCs w:val="24"/>
        </w:rPr>
        <w:t xml:space="preserve">валюте, установленной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за исключением случаев, предусмотренных</w:t>
      </w:r>
      <w:bookmarkEnd w:id="135"/>
      <w:r w:rsidRPr="00964ED0">
        <w:rPr>
          <w:rFonts w:ascii="Times New Roman" w:hAnsi="Times New Roman"/>
          <w:sz w:val="24"/>
          <w:szCs w:val="24"/>
        </w:rPr>
        <w:t xml:space="preserve">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w:t>
      </w:r>
      <w:bookmarkEnd w:id="136"/>
      <w:r w:rsidR="00072EBB" w:rsidRPr="00964ED0">
        <w:rPr>
          <w:rFonts w:ascii="Times New Roman" w:hAnsi="Times New Roman"/>
          <w:sz w:val="24"/>
          <w:szCs w:val="24"/>
        </w:rPr>
        <w:t xml:space="preserve"> </w:t>
      </w:r>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7" w:name="_Ref317253467"/>
      <w:bookmarkStart w:id="138" w:name="_Toc518119275"/>
      <w:proofErr w:type="gramStart"/>
      <w:r w:rsidRPr="00964ED0">
        <w:rPr>
          <w:rFonts w:ascii="Times New Roman" w:hAnsi="Times New Roman"/>
          <w:sz w:val="24"/>
          <w:szCs w:val="24"/>
        </w:rPr>
        <w:t xml:space="preserve">Документы, оригиналы которых выданы </w:t>
      </w:r>
      <w:r w:rsidR="007A0C42" w:rsidRPr="00964ED0">
        <w:rPr>
          <w:rFonts w:ascii="Times New Roman" w:hAnsi="Times New Roman"/>
          <w:sz w:val="24"/>
          <w:szCs w:val="24"/>
        </w:rPr>
        <w:t>участнику конкурса</w:t>
      </w:r>
      <w:r w:rsidRPr="00964ED0">
        <w:rPr>
          <w:rFonts w:ascii="Times New Roman" w:hAnsi="Times New Roman"/>
          <w:sz w:val="24"/>
          <w:szCs w:val="24"/>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BC2C2E" w:rsidRPr="00964ED0">
        <w:rPr>
          <w:rFonts w:ascii="Times New Roman" w:hAnsi="Times New Roman"/>
          <w:sz w:val="24"/>
          <w:szCs w:val="24"/>
          <w:u w:val="single"/>
        </w:rPr>
        <w:t xml:space="preserve">пункте 12 </w:t>
      </w:r>
      <w:r w:rsidR="00BC2C2E">
        <w:rPr>
          <w:rFonts w:ascii="Times New Roman" w:hAnsi="Times New Roman"/>
          <w:sz w:val="24"/>
          <w:szCs w:val="24"/>
          <w:u w:val="single"/>
        </w:rPr>
        <w:t>Р</w:t>
      </w:r>
      <w:r w:rsidR="00BC2C2E"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исходя из официального курса валюты, установленного Центральным банком Российской Федерации, с указанием такового курса</w:t>
      </w:r>
      <w:proofErr w:type="gramEnd"/>
      <w:r w:rsidRPr="00964ED0">
        <w:rPr>
          <w:rFonts w:ascii="Times New Roman" w:hAnsi="Times New Roman"/>
          <w:sz w:val="24"/>
          <w:szCs w:val="24"/>
        </w:rPr>
        <w:t xml:space="preserve"> и даты его установления.</w:t>
      </w:r>
      <w:bookmarkEnd w:id="137"/>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Выражение денежных сумм в других валютах, за исключением случаев, предусмотренных </w:t>
      </w:r>
      <w:r w:rsidR="00244058" w:rsidRPr="00244058">
        <w:rPr>
          <w:rFonts w:ascii="Times New Roman" w:hAnsi="Times New Roman"/>
          <w:sz w:val="24"/>
          <w:szCs w:val="24"/>
          <w:u w:val="single"/>
        </w:rPr>
        <w:t>пунктами 4.7.1, 4.7.2</w:t>
      </w:r>
      <w:r w:rsidR="00695D9D" w:rsidRPr="00244058">
        <w:rPr>
          <w:rFonts w:ascii="Times New Roman" w:hAnsi="Times New Roman"/>
          <w:sz w:val="24"/>
          <w:szCs w:val="24"/>
        </w:rPr>
        <w:t xml:space="preserve"> </w:t>
      </w:r>
      <w:r w:rsidRPr="00244058">
        <w:rPr>
          <w:rFonts w:ascii="Times New Roman" w:hAnsi="Times New Roman"/>
          <w:sz w:val="24"/>
          <w:szCs w:val="24"/>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38"/>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9" w:name="_Toc326685618"/>
      <w:bookmarkStart w:id="140" w:name="_Toc350161217"/>
      <w:r w:rsidRPr="00244058">
        <w:rPr>
          <w:rFonts w:ascii="Times New Roman" w:hAnsi="Times New Roman"/>
          <w:b/>
          <w:sz w:val="24"/>
          <w:szCs w:val="24"/>
        </w:rPr>
        <w:t xml:space="preserve">Начальная (максимальная) цена договора </w:t>
      </w:r>
      <w:r w:rsidR="005E4935" w:rsidRPr="00244058">
        <w:rPr>
          <w:rFonts w:ascii="Times New Roman" w:hAnsi="Times New Roman"/>
          <w:b/>
          <w:sz w:val="24"/>
          <w:szCs w:val="24"/>
        </w:rPr>
        <w:t>[</w:t>
      </w:r>
      <w:r w:rsidRPr="00244058">
        <w:rPr>
          <w:rFonts w:ascii="Times New Roman" w:hAnsi="Times New Roman"/>
          <w:b/>
          <w:sz w:val="24"/>
          <w:szCs w:val="24"/>
        </w:rPr>
        <w:t>цена лота</w:t>
      </w:r>
      <w:r w:rsidR="005E4935" w:rsidRPr="00244058">
        <w:rPr>
          <w:rFonts w:ascii="Times New Roman" w:hAnsi="Times New Roman"/>
          <w:b/>
          <w:sz w:val="24"/>
          <w:szCs w:val="24"/>
        </w:rPr>
        <w:t>]</w:t>
      </w:r>
      <w:bookmarkEnd w:id="139"/>
      <w:bookmarkEnd w:id="140"/>
    </w:p>
    <w:p w:rsidR="00C87330" w:rsidRPr="00244058" w:rsidRDefault="00C87330" w:rsidP="00C87330">
      <w:pPr>
        <w:pStyle w:val="Times12"/>
        <w:ind w:firstLine="709"/>
        <w:rPr>
          <w:szCs w:val="24"/>
        </w:rPr>
      </w:pPr>
      <w:r w:rsidRPr="00244058">
        <w:rPr>
          <w:szCs w:val="24"/>
        </w:rPr>
        <w:t>Начальная (максимальная) цена договора [для каждого лота отдельно] указана в</w:t>
      </w:r>
      <w:r w:rsidR="00244058">
        <w:rPr>
          <w:szCs w:val="24"/>
        </w:rPr>
        <w:t xml:space="preserve"> </w:t>
      </w:r>
      <w:r w:rsidRPr="00244058">
        <w:rPr>
          <w:szCs w:val="24"/>
        </w:rPr>
        <w:t>извещении о</w:t>
      </w:r>
      <w:r w:rsidR="00244058">
        <w:rPr>
          <w:szCs w:val="24"/>
        </w:rPr>
        <w:t xml:space="preserve"> </w:t>
      </w:r>
      <w:r w:rsidRPr="00244058">
        <w:rPr>
          <w:szCs w:val="24"/>
        </w:rPr>
        <w:t xml:space="preserve">проведении конкурса и в </w:t>
      </w:r>
      <w:r w:rsidR="00244058" w:rsidRPr="00244058">
        <w:rPr>
          <w:szCs w:val="24"/>
          <w:u w:val="single"/>
        </w:rPr>
        <w:t xml:space="preserve">пункте 10 </w:t>
      </w:r>
      <w:r w:rsidR="00244058">
        <w:rPr>
          <w:szCs w:val="24"/>
          <w:u w:val="single"/>
        </w:rPr>
        <w:t>Р</w:t>
      </w:r>
      <w:r w:rsidR="00244058" w:rsidRPr="00244058">
        <w:rPr>
          <w:szCs w:val="24"/>
          <w:u w:val="single"/>
        </w:rPr>
        <w:t>аздела 5 «ИНФОРМАЦИОННАЯ КАРТА КОНКУРСА»</w:t>
      </w:r>
      <w:r w:rsidRPr="00244058">
        <w:rPr>
          <w:szCs w:val="24"/>
        </w:rPr>
        <w:t>.</w:t>
      </w:r>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1" w:name="_Ref317258254"/>
      <w:bookmarkStart w:id="142" w:name="_Toc326685619"/>
      <w:bookmarkStart w:id="143" w:name="_Toc350161218"/>
      <w:r w:rsidRPr="00244058">
        <w:rPr>
          <w:rFonts w:ascii="Times New Roman" w:hAnsi="Times New Roman"/>
          <w:b/>
          <w:sz w:val="24"/>
          <w:szCs w:val="24"/>
        </w:rPr>
        <w:t xml:space="preserve">Обеспечение </w:t>
      </w:r>
      <w:r w:rsidR="005E4935" w:rsidRPr="00244058">
        <w:rPr>
          <w:rFonts w:ascii="Times New Roman" w:hAnsi="Times New Roman"/>
          <w:b/>
          <w:sz w:val="24"/>
          <w:szCs w:val="24"/>
        </w:rPr>
        <w:t xml:space="preserve">исполнения обязательств, связанных с участием в </w:t>
      </w:r>
      <w:r w:rsidR="00DD0201" w:rsidRPr="00244058">
        <w:rPr>
          <w:rFonts w:ascii="Times New Roman" w:hAnsi="Times New Roman"/>
          <w:b/>
          <w:sz w:val="24"/>
          <w:szCs w:val="24"/>
        </w:rPr>
        <w:t>конкурсе</w:t>
      </w:r>
      <w:r w:rsidR="005E4935" w:rsidRPr="00244058">
        <w:rPr>
          <w:rFonts w:ascii="Times New Roman" w:hAnsi="Times New Roman"/>
          <w:b/>
          <w:sz w:val="24"/>
          <w:szCs w:val="24"/>
        </w:rPr>
        <w:t xml:space="preserve"> </w:t>
      </w:r>
      <w:r w:rsidR="00DD0201" w:rsidRPr="00244058">
        <w:rPr>
          <w:rFonts w:ascii="Times New Roman" w:hAnsi="Times New Roman"/>
          <w:b/>
          <w:sz w:val="24"/>
          <w:szCs w:val="24"/>
        </w:rPr>
        <w:t xml:space="preserve">(обеспечение </w:t>
      </w:r>
      <w:r w:rsidRPr="00244058">
        <w:rPr>
          <w:rFonts w:ascii="Times New Roman" w:hAnsi="Times New Roman"/>
          <w:b/>
          <w:sz w:val="24"/>
          <w:szCs w:val="24"/>
        </w:rPr>
        <w:t>заявки</w:t>
      </w:r>
      <w:r w:rsidR="00231F47" w:rsidRPr="00244058">
        <w:rPr>
          <w:rFonts w:ascii="Times New Roman" w:hAnsi="Times New Roman"/>
          <w:b/>
          <w:sz w:val="24"/>
          <w:szCs w:val="24"/>
        </w:rPr>
        <w:t xml:space="preserve"> на участие в конкурсе</w:t>
      </w:r>
      <w:r w:rsidR="00DD0201" w:rsidRPr="00244058">
        <w:rPr>
          <w:rFonts w:ascii="Times New Roman" w:hAnsi="Times New Roman"/>
          <w:b/>
          <w:sz w:val="24"/>
          <w:szCs w:val="24"/>
        </w:rPr>
        <w:t>)</w:t>
      </w:r>
      <w:bookmarkEnd w:id="141"/>
      <w:bookmarkEnd w:id="142"/>
      <w:bookmarkEnd w:id="143"/>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случае, если извещением о проведении конкурса и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установлено требование обеспечения </w:t>
      </w:r>
      <w:r w:rsidR="005F17AB" w:rsidRPr="00244058">
        <w:rPr>
          <w:rFonts w:ascii="Times New Roman" w:hAnsi="Times New Roman"/>
          <w:sz w:val="24"/>
          <w:szCs w:val="24"/>
        </w:rPr>
        <w:t>заявки на участие</w:t>
      </w:r>
      <w:r w:rsidR="00E845A7" w:rsidRPr="00244058">
        <w:rPr>
          <w:rFonts w:ascii="Times New Roman" w:hAnsi="Times New Roman"/>
          <w:sz w:val="24"/>
          <w:szCs w:val="24"/>
        </w:rPr>
        <w:t xml:space="preserve"> в конкурсе</w:t>
      </w:r>
      <w:r w:rsidRPr="00244058">
        <w:rPr>
          <w:rFonts w:ascii="Times New Roman" w:hAnsi="Times New Roman"/>
          <w:sz w:val="24"/>
          <w:szCs w:val="24"/>
        </w:rPr>
        <w:t xml:space="preserve">, </w:t>
      </w:r>
      <w:r w:rsidR="00E526CF" w:rsidRPr="00244058">
        <w:rPr>
          <w:rFonts w:ascii="Times New Roman" w:hAnsi="Times New Roman"/>
          <w:sz w:val="24"/>
          <w:szCs w:val="24"/>
        </w:rPr>
        <w:t>участник конкурса</w:t>
      </w:r>
      <w:r w:rsidRPr="00244058">
        <w:rPr>
          <w:rFonts w:ascii="Times New Roman" w:hAnsi="Times New Roman"/>
          <w:sz w:val="24"/>
          <w:szCs w:val="24"/>
        </w:rPr>
        <w:t xml:space="preserve"> должен предоставить обеспечение заявки на</w:t>
      </w:r>
      <w:r w:rsidR="00244058">
        <w:rPr>
          <w:rFonts w:ascii="Times New Roman" w:hAnsi="Times New Roman"/>
          <w:sz w:val="24"/>
          <w:szCs w:val="24"/>
        </w:rPr>
        <w:t xml:space="preserve"> </w:t>
      </w:r>
      <w:r w:rsidRPr="00244058">
        <w:rPr>
          <w:rFonts w:ascii="Times New Roman" w:hAnsi="Times New Roman"/>
          <w:sz w:val="24"/>
          <w:szCs w:val="24"/>
        </w:rPr>
        <w:t xml:space="preserve">участие в конкурсе </w:t>
      </w:r>
      <w:r w:rsidR="00A96C91" w:rsidRPr="00244058">
        <w:rPr>
          <w:rFonts w:ascii="Times New Roman" w:hAnsi="Times New Roman"/>
          <w:sz w:val="24"/>
          <w:szCs w:val="24"/>
        </w:rPr>
        <w:t xml:space="preserve">по форме, </w:t>
      </w:r>
      <w:r w:rsidRPr="00244058">
        <w:rPr>
          <w:rFonts w:ascii="Times New Roman" w:hAnsi="Times New Roman"/>
          <w:sz w:val="24"/>
          <w:szCs w:val="24"/>
        </w:rPr>
        <w:t>в размере и валюте,</w:t>
      </w:r>
      <w:r w:rsidR="00D35F80" w:rsidRPr="00244058">
        <w:rPr>
          <w:rFonts w:ascii="Times New Roman" w:hAnsi="Times New Roman"/>
          <w:sz w:val="24"/>
          <w:szCs w:val="24"/>
        </w:rPr>
        <w:t xml:space="preserve"> в соответствии с </w:t>
      </w:r>
      <w:proofErr w:type="gramStart"/>
      <w:r w:rsidR="00D35F80" w:rsidRPr="00244058">
        <w:rPr>
          <w:rFonts w:ascii="Times New Roman" w:hAnsi="Times New Roman"/>
          <w:sz w:val="24"/>
          <w:szCs w:val="24"/>
        </w:rPr>
        <w:t>требованиями</w:t>
      </w:r>
      <w:proofErr w:type="gramEnd"/>
      <w:r w:rsidRPr="00244058">
        <w:rPr>
          <w:rFonts w:ascii="Times New Roman" w:hAnsi="Times New Roman"/>
          <w:sz w:val="24"/>
          <w:szCs w:val="24"/>
        </w:rPr>
        <w:t xml:space="preserve"> </w:t>
      </w:r>
      <w:r w:rsidR="00D35F80" w:rsidRPr="00244058">
        <w:rPr>
          <w:rFonts w:ascii="Times New Roman" w:hAnsi="Times New Roman"/>
          <w:sz w:val="24"/>
          <w:szCs w:val="24"/>
        </w:rPr>
        <w:t>установленными</w:t>
      </w:r>
      <w:r w:rsidRPr="00244058">
        <w:rPr>
          <w:rFonts w:ascii="Times New Roman" w:hAnsi="Times New Roman"/>
          <w:sz w:val="24"/>
          <w:szCs w:val="24"/>
        </w:rPr>
        <w:t xml:space="preserve"> в</w:t>
      </w:r>
      <w:r w:rsidR="00244058">
        <w:rPr>
          <w:rFonts w:ascii="Times New Roman" w:hAnsi="Times New Roman"/>
          <w:sz w:val="24"/>
          <w:szCs w:val="24"/>
        </w:rPr>
        <w:t xml:space="preserve"> </w:t>
      </w:r>
      <w:r w:rsidRPr="00244058">
        <w:rPr>
          <w:rFonts w:ascii="Times New Roman" w:hAnsi="Times New Roman"/>
          <w:sz w:val="24"/>
          <w:szCs w:val="24"/>
        </w:rPr>
        <w:t>извещении о</w:t>
      </w:r>
      <w:r w:rsidR="00244058">
        <w:rPr>
          <w:rFonts w:ascii="Times New Roman" w:hAnsi="Times New Roman"/>
          <w:sz w:val="24"/>
          <w:szCs w:val="24"/>
        </w:rPr>
        <w:t xml:space="preserve"> </w:t>
      </w:r>
      <w:r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w:t>
      </w:r>
    </w:p>
    <w:p w:rsidR="00C87330" w:rsidRPr="00244058" w:rsidRDefault="00A96C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 </w:t>
      </w:r>
      <w:r w:rsidR="00C87330" w:rsidRPr="00244058">
        <w:rPr>
          <w:rFonts w:ascii="Times New Roman" w:hAnsi="Times New Roman"/>
          <w:sz w:val="24"/>
          <w:szCs w:val="24"/>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44058" w:rsidRDefault="007461C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В случае предоставления обеспечения заявок на участие в конкурсе в</w:t>
      </w:r>
      <w:r w:rsidR="00244058">
        <w:rPr>
          <w:rFonts w:ascii="Times New Roman" w:hAnsi="Times New Roman"/>
          <w:sz w:val="24"/>
          <w:szCs w:val="24"/>
        </w:rPr>
        <w:t xml:space="preserve"> </w:t>
      </w:r>
      <w:r w:rsidRPr="00244058">
        <w:rPr>
          <w:rFonts w:ascii="Times New Roman" w:hAnsi="Times New Roman"/>
          <w:sz w:val="24"/>
          <w:szCs w:val="24"/>
        </w:rPr>
        <w:t>форме банковской гарантии они должны удовлетворять следующим требованиям:</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Обеспечение заявки на участие в конкурсе [в отношении каждого лота, на который участник конкурса подает заявку на участие в конкурсе] должно иметь форму </w:t>
      </w:r>
      <w:r w:rsidRPr="00244058">
        <w:rPr>
          <w:rFonts w:ascii="Times New Roman" w:hAnsi="Times New Roman"/>
          <w:sz w:val="24"/>
          <w:szCs w:val="24"/>
        </w:rPr>
        <w:lastRenderedPageBreak/>
        <w:t>банковской гарантии, составленной с учетом требований статей 368—378 Гражданского кодекса РФ и следующих условий:</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быть безотзывной.</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сумма банковской гарантии должна быть выражена в российских рублях.</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действовать</w:t>
      </w:r>
      <w:r w:rsidR="003F26B6" w:rsidRPr="00244058">
        <w:rPr>
          <w:rFonts w:ascii="Times New Roman" w:hAnsi="Times New Roman"/>
          <w:sz w:val="24"/>
          <w:szCs w:val="24"/>
        </w:rPr>
        <w:t xml:space="preserve"> </w:t>
      </w:r>
      <w:r w:rsidRPr="00244058">
        <w:rPr>
          <w:rFonts w:ascii="Times New Roman" w:hAnsi="Times New Roman"/>
          <w:sz w:val="24"/>
          <w:szCs w:val="24"/>
        </w:rPr>
        <w:t xml:space="preserve">не менее </w:t>
      </w:r>
      <w:r w:rsidR="00A74E17" w:rsidRPr="00244058">
        <w:rPr>
          <w:rFonts w:ascii="Times New Roman" w:hAnsi="Times New Roman"/>
          <w:sz w:val="24"/>
          <w:szCs w:val="24"/>
        </w:rPr>
        <w:t>9</w:t>
      </w:r>
      <w:r w:rsidR="000E6268" w:rsidRPr="00244058">
        <w:rPr>
          <w:rFonts w:ascii="Times New Roman" w:hAnsi="Times New Roman"/>
          <w:sz w:val="24"/>
          <w:szCs w:val="24"/>
        </w:rPr>
        <w:t>0 (</w:t>
      </w:r>
      <w:r w:rsidR="00A74E17" w:rsidRPr="00244058">
        <w:rPr>
          <w:rFonts w:ascii="Times New Roman" w:hAnsi="Times New Roman"/>
          <w:sz w:val="24"/>
          <w:szCs w:val="24"/>
        </w:rPr>
        <w:t>девяносто</w:t>
      </w:r>
      <w:r w:rsidR="000E6268" w:rsidRPr="00244058">
        <w:rPr>
          <w:rFonts w:ascii="Times New Roman" w:hAnsi="Times New Roman"/>
          <w:sz w:val="24"/>
          <w:szCs w:val="24"/>
        </w:rPr>
        <w:t xml:space="preserve">) календарных дней </w:t>
      </w:r>
      <w:r w:rsidR="00AE5CFF" w:rsidRPr="00244058">
        <w:rPr>
          <w:rFonts w:ascii="Times New Roman" w:hAnsi="Times New Roman"/>
          <w:sz w:val="24"/>
          <w:szCs w:val="24"/>
        </w:rPr>
        <w:t>со дня проведения процедуры открытия доступа к поданным заявкам на участие в конкурсе [по данному лоту]</w:t>
      </w:r>
      <w:r w:rsidRPr="00244058">
        <w:rPr>
          <w:rFonts w:ascii="Times New Roman" w:hAnsi="Times New Roman"/>
          <w:sz w:val="24"/>
          <w:szCs w:val="24"/>
        </w:rPr>
        <w:t>.</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244058">
        <w:rPr>
          <w:rFonts w:ascii="Times New Roman" w:hAnsi="Times New Roman"/>
          <w:sz w:val="24"/>
          <w:szCs w:val="24"/>
        </w:rPr>
        <w:t>образом</w:t>
      </w:r>
      <w:proofErr w:type="gramEnd"/>
      <w:r w:rsidRPr="00244058">
        <w:rPr>
          <w:rFonts w:ascii="Times New Roman" w:hAnsi="Times New Roman"/>
          <w:sz w:val="24"/>
          <w:szCs w:val="24"/>
        </w:rPr>
        <w:t xml:space="preserve"> уполномоченным им лицом на основании доверенности. В</w:t>
      </w:r>
      <w:r w:rsidR="00244058">
        <w:rPr>
          <w:rFonts w:ascii="Times New Roman" w:hAnsi="Times New Roman"/>
          <w:sz w:val="24"/>
          <w:szCs w:val="24"/>
        </w:rPr>
        <w:t xml:space="preserve"> </w:t>
      </w:r>
      <w:r w:rsidRPr="00244058">
        <w:rPr>
          <w:rFonts w:ascii="Times New Roman" w:hAnsi="Times New Roman"/>
          <w:sz w:val="24"/>
          <w:szCs w:val="24"/>
        </w:rPr>
        <w:t>последнем случае нотариально заверенная копия доверенности прикладывается к банковской гарантии.</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00244058" w:rsidRPr="00244058">
        <w:rPr>
          <w:rFonts w:ascii="Times New Roman" w:hAnsi="Times New Roman"/>
          <w:sz w:val="24"/>
          <w:szCs w:val="24"/>
          <w:u w:val="single"/>
        </w:rPr>
        <w:t>пункте 4.9.8</w:t>
      </w:r>
      <w:r w:rsidRPr="00244058">
        <w:rPr>
          <w:rFonts w:ascii="Times New Roman" w:hAnsi="Times New Roman"/>
          <w:sz w:val="24"/>
          <w:szCs w:val="24"/>
        </w:rPr>
        <w:t>.</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244058">
        <w:rPr>
          <w:rFonts w:ascii="Times New Roman" w:hAnsi="Times New Roman"/>
          <w:sz w:val="24"/>
          <w:szCs w:val="24"/>
        </w:rPr>
        <w:t>вышеизложенному</w:t>
      </w:r>
      <w:proofErr w:type="gramEnd"/>
      <w:r w:rsidRPr="00244058">
        <w:rPr>
          <w:rFonts w:ascii="Times New Roman" w:hAnsi="Times New Roman"/>
          <w:sz w:val="24"/>
          <w:szCs w:val="24"/>
        </w:rPr>
        <w:t>, или делающих вышеизложенное неисполнимым.</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Обеспечение заявки на участие в конкурсе должно быть </w:t>
      </w:r>
      <w:r w:rsidR="00A96C91" w:rsidRPr="00244058">
        <w:rPr>
          <w:rFonts w:ascii="Times New Roman" w:hAnsi="Times New Roman"/>
          <w:sz w:val="24"/>
          <w:szCs w:val="24"/>
        </w:rPr>
        <w:t>предоставлено</w:t>
      </w:r>
      <w:r w:rsidRPr="00244058">
        <w:rPr>
          <w:rFonts w:ascii="Times New Roman" w:hAnsi="Times New Roman"/>
          <w:sz w:val="24"/>
          <w:szCs w:val="24"/>
        </w:rPr>
        <w:t xml:space="preserve"> не позднее момента окончания срока подачи заявок на участие в конкурсе, указанного в извещении о проведении конкурса и</w:t>
      </w:r>
      <w:r w:rsidR="00244058">
        <w:rPr>
          <w:rFonts w:ascii="Times New Roman" w:hAnsi="Times New Roman"/>
          <w:sz w:val="24"/>
          <w:szCs w:val="24"/>
        </w:rPr>
        <w:t xml:space="preserve"> </w:t>
      </w:r>
      <w:r w:rsidRPr="00244058">
        <w:rPr>
          <w:rFonts w:ascii="Times New Roman" w:hAnsi="Times New Roman"/>
          <w:sz w:val="24"/>
          <w:szCs w:val="24"/>
        </w:rPr>
        <w:t>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proofErr w:type="spellStart"/>
      <w:r w:rsidR="00244058">
        <w:rPr>
          <w:rFonts w:ascii="Times New Roman" w:hAnsi="Times New Roman"/>
          <w:sz w:val="24"/>
          <w:szCs w:val="24"/>
          <w:u w:val="single"/>
        </w:rPr>
        <w:t>Р</w:t>
      </w:r>
      <w:r w:rsidR="00244058" w:rsidRPr="00244058">
        <w:rPr>
          <w:rFonts w:ascii="Times New Roman" w:hAnsi="Times New Roman"/>
          <w:sz w:val="24"/>
          <w:szCs w:val="24"/>
          <w:u w:val="single"/>
        </w:rPr>
        <w:t>раздела</w:t>
      </w:r>
      <w:proofErr w:type="spellEnd"/>
      <w:r w:rsidR="00244058" w:rsidRPr="00244058">
        <w:rPr>
          <w:rFonts w:ascii="Times New Roman" w:hAnsi="Times New Roman"/>
          <w:sz w:val="24"/>
          <w:szCs w:val="24"/>
          <w:u w:val="single"/>
        </w:rPr>
        <w:t xml:space="preserve"> 5 «ИНФОРМАЦИОННАЯ КАРТА КОНКУРСА»</w:t>
      </w:r>
      <w:r w:rsidRPr="00244058">
        <w:rPr>
          <w:rFonts w:ascii="Times New Roman" w:hAnsi="Times New Roman"/>
          <w:sz w:val="24"/>
          <w:szCs w:val="24"/>
        </w:rPr>
        <w:t>.</w:t>
      </w:r>
    </w:p>
    <w:p w:rsidR="001A788E" w:rsidRPr="00244058" w:rsidRDefault="001A788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244058">
        <w:rPr>
          <w:rFonts w:ascii="Times New Roman" w:hAnsi="Times New Roman"/>
          <w:sz w:val="24"/>
          <w:szCs w:val="24"/>
        </w:rPr>
        <w:t>[При возможности предоставления участниками банковской гарантии в качестве обеспечения заявки на участие в конкурсе</w:t>
      </w:r>
      <w:r w:rsidR="00AE5CFF" w:rsidRPr="00244058">
        <w:rPr>
          <w:rFonts w:ascii="Times New Roman" w:hAnsi="Times New Roman"/>
          <w:sz w:val="24"/>
          <w:szCs w:val="24"/>
        </w:rPr>
        <w:t>] Оригинал банковской гарантии предоставляется организатору конкурса в запечатанном конверте не позднее 1 (одного) рабочего дня</w:t>
      </w:r>
      <w:r w:rsidR="00693C3F" w:rsidRPr="00244058">
        <w:rPr>
          <w:rFonts w:ascii="Times New Roman" w:hAnsi="Times New Roman"/>
          <w:sz w:val="24"/>
          <w:szCs w:val="24"/>
        </w:rPr>
        <w:t>,</w:t>
      </w:r>
      <w:r w:rsidR="00AE5CFF" w:rsidRPr="00244058">
        <w:rPr>
          <w:rFonts w:ascii="Times New Roman" w:hAnsi="Times New Roman"/>
          <w:sz w:val="24"/>
          <w:szCs w:val="24"/>
        </w:rPr>
        <w:t xml:space="preserve"> </w:t>
      </w:r>
      <w:r w:rsidR="00693C3F" w:rsidRPr="00244058">
        <w:rPr>
          <w:rFonts w:ascii="Times New Roman" w:hAnsi="Times New Roman"/>
          <w:sz w:val="24"/>
          <w:szCs w:val="24"/>
        </w:rPr>
        <w:t>следующего</w:t>
      </w:r>
      <w:r w:rsidR="00AE5CFF" w:rsidRPr="00244058">
        <w:rPr>
          <w:rFonts w:ascii="Times New Roman" w:hAnsi="Times New Roman"/>
          <w:sz w:val="24"/>
          <w:szCs w:val="24"/>
        </w:rPr>
        <w:t xml:space="preserve"> </w:t>
      </w:r>
      <w:r w:rsidR="00693C3F" w:rsidRPr="00244058">
        <w:rPr>
          <w:rFonts w:ascii="Times New Roman" w:hAnsi="Times New Roman"/>
          <w:sz w:val="24"/>
          <w:szCs w:val="24"/>
        </w:rPr>
        <w:t xml:space="preserve">за днем </w:t>
      </w:r>
      <w:r w:rsidR="00AE5CFF" w:rsidRPr="00244058">
        <w:rPr>
          <w:rFonts w:ascii="Times New Roman" w:hAnsi="Times New Roman"/>
          <w:sz w:val="24"/>
          <w:szCs w:val="24"/>
        </w:rPr>
        <w:t xml:space="preserve">окончания подачи заявок на участие в конкурсе по адресу места нахождения организатора конкурса в соответствии с </w:t>
      </w:r>
      <w:r w:rsidR="00244058" w:rsidRPr="00244058">
        <w:rPr>
          <w:rFonts w:ascii="Times New Roman" w:hAnsi="Times New Roman"/>
          <w:sz w:val="24"/>
          <w:szCs w:val="24"/>
          <w:u w:val="single"/>
        </w:rPr>
        <w:t xml:space="preserve">пунктом 6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00AE5CFF" w:rsidRPr="00244058">
        <w:rPr>
          <w:rFonts w:ascii="Times New Roman" w:hAnsi="Times New Roman"/>
          <w:sz w:val="24"/>
          <w:szCs w:val="24"/>
        </w:rPr>
        <w:t>.</w:t>
      </w:r>
      <w:proofErr w:type="gramEnd"/>
      <w:r w:rsidRPr="00244058">
        <w:rPr>
          <w:rFonts w:ascii="Times New Roman" w:hAnsi="Times New Roman"/>
          <w:sz w:val="24"/>
          <w:szCs w:val="24"/>
        </w:rPr>
        <w:t xml:space="preserve"> </w:t>
      </w:r>
      <w:r w:rsidR="00AE5CFF" w:rsidRPr="00244058">
        <w:rPr>
          <w:rFonts w:ascii="Times New Roman" w:hAnsi="Times New Roman"/>
          <w:sz w:val="24"/>
          <w:szCs w:val="24"/>
        </w:rPr>
        <w:t xml:space="preserve">[Дополнительно </w:t>
      </w:r>
      <w:r w:rsidRPr="00244058">
        <w:rPr>
          <w:rFonts w:ascii="Times New Roman" w:hAnsi="Times New Roman"/>
          <w:sz w:val="24"/>
          <w:szCs w:val="24"/>
        </w:rPr>
        <w:t>прописывается порядок приема-передачи оригинала банковской гарантии</w:t>
      </w:r>
      <w:r w:rsidR="00160FE1" w:rsidRPr="00244058">
        <w:rPr>
          <w:rFonts w:ascii="Times New Roman" w:hAnsi="Times New Roman"/>
          <w:sz w:val="24"/>
          <w:szCs w:val="24"/>
        </w:rPr>
        <w:t xml:space="preserve"> при его приеме от участника и возврате оригинала банковской гарантии участнику</w:t>
      </w:r>
      <w:r w:rsidR="00AE5CF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4" w:name="_Ref317253663"/>
      <w:r w:rsidRPr="00244058">
        <w:rPr>
          <w:rFonts w:ascii="Times New Roman" w:hAnsi="Times New Roman"/>
          <w:sz w:val="24"/>
          <w:szCs w:val="24"/>
        </w:rPr>
        <w:t>Обеспечение заявки на участие в конкурсе возвращается:</w:t>
      </w:r>
      <w:bookmarkEnd w:id="144"/>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5 (</w:t>
      </w:r>
      <w:r w:rsidRPr="00244058">
        <w:rPr>
          <w:rFonts w:ascii="Times New Roman" w:hAnsi="Times New Roman"/>
          <w:sz w:val="24"/>
          <w:szCs w:val="24"/>
        </w:rPr>
        <w:t>пяти</w:t>
      </w:r>
      <w:r w:rsidR="00207CBD" w:rsidRPr="00244058">
        <w:rPr>
          <w:rFonts w:ascii="Times New Roman" w:hAnsi="Times New Roman"/>
          <w:sz w:val="24"/>
          <w:szCs w:val="24"/>
        </w:rPr>
        <w:t>)</w:t>
      </w:r>
      <w:r w:rsidRPr="00244058">
        <w:rPr>
          <w:rFonts w:ascii="Times New Roman" w:hAnsi="Times New Roman"/>
          <w:sz w:val="24"/>
          <w:szCs w:val="24"/>
        </w:rPr>
        <w:t xml:space="preserve"> рабочих дней со дня принятия решения об </w:t>
      </w:r>
      <w:r w:rsidR="00207CBD" w:rsidRPr="00244058">
        <w:rPr>
          <w:rFonts w:ascii="Times New Roman" w:hAnsi="Times New Roman"/>
          <w:sz w:val="24"/>
          <w:szCs w:val="24"/>
        </w:rPr>
        <w:t>отказе от</w:t>
      </w:r>
      <w:r w:rsidR="00244058">
        <w:rPr>
          <w:rFonts w:ascii="Times New Roman" w:hAnsi="Times New Roman"/>
          <w:sz w:val="24"/>
          <w:szCs w:val="24"/>
        </w:rPr>
        <w:t xml:space="preserve"> </w:t>
      </w:r>
      <w:r w:rsidRPr="00244058">
        <w:rPr>
          <w:rFonts w:ascii="Times New Roman" w:hAnsi="Times New Roman"/>
          <w:sz w:val="24"/>
          <w:szCs w:val="24"/>
        </w:rPr>
        <w:t>проведения конкурса</w:t>
      </w:r>
      <w:r w:rsidR="00A2638F" w:rsidRPr="00244058">
        <w:rPr>
          <w:rFonts w:ascii="Times New Roman" w:hAnsi="Times New Roman"/>
          <w:sz w:val="24"/>
          <w:szCs w:val="24"/>
        </w:rPr>
        <w:t xml:space="preserve"> – всем участникам конкурса, подавшим заявки на участие в</w:t>
      </w:r>
      <w:r w:rsidR="00244058">
        <w:rPr>
          <w:rFonts w:ascii="Times New Roman" w:hAnsi="Times New Roman"/>
          <w:sz w:val="24"/>
          <w:szCs w:val="24"/>
        </w:rPr>
        <w:t xml:space="preserve"> </w:t>
      </w:r>
      <w:r w:rsidR="00A2638F" w:rsidRPr="00244058">
        <w:rPr>
          <w:rFonts w:ascii="Times New Roman" w:hAnsi="Times New Roman"/>
          <w:sz w:val="24"/>
          <w:szCs w:val="24"/>
        </w:rPr>
        <w:t>конкурсе</w:t>
      </w:r>
      <w:r w:rsidRPr="00244058">
        <w:rPr>
          <w:rFonts w:ascii="Times New Roman" w:hAnsi="Times New Roman"/>
          <w:sz w:val="24"/>
          <w:szCs w:val="24"/>
        </w:rPr>
        <w:t>;</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поступления организатору конкурса уведомления об отзыве </w:t>
      </w:r>
      <w:r w:rsidR="007A0C42" w:rsidRPr="00244058">
        <w:rPr>
          <w:rFonts w:ascii="Times New Roman" w:hAnsi="Times New Roman"/>
          <w:sz w:val="24"/>
          <w:szCs w:val="24"/>
        </w:rPr>
        <w:t>участником конкурса</w:t>
      </w:r>
      <w:r w:rsidRPr="00244058">
        <w:rPr>
          <w:rFonts w:ascii="Times New Roman" w:hAnsi="Times New Roman"/>
          <w:sz w:val="24"/>
          <w:szCs w:val="24"/>
        </w:rPr>
        <w:t xml:space="preserve"> заявки на участие в</w:t>
      </w:r>
      <w:r w:rsidR="00244058">
        <w:rPr>
          <w:rFonts w:ascii="Times New Roman" w:hAnsi="Times New Roman"/>
          <w:sz w:val="24"/>
          <w:szCs w:val="24"/>
        </w:rPr>
        <w:t xml:space="preserve"> </w:t>
      </w:r>
      <w:r w:rsidRPr="00244058">
        <w:rPr>
          <w:rFonts w:ascii="Times New Roman" w:hAnsi="Times New Roman"/>
          <w:sz w:val="24"/>
          <w:szCs w:val="24"/>
        </w:rPr>
        <w:t>конкурсе</w:t>
      </w:r>
      <w:r w:rsidR="00AB0DA7" w:rsidRPr="00244058">
        <w:rPr>
          <w:rFonts w:ascii="Times New Roman" w:hAnsi="Times New Roman"/>
          <w:sz w:val="24"/>
          <w:szCs w:val="24"/>
        </w:rPr>
        <w:t xml:space="preserve"> – участнику конкурса, отозвавшему заявку в соответствии с условиями конкурсной документации</w:t>
      </w:r>
      <w:r w:rsidRPr="00244058">
        <w:rPr>
          <w:rFonts w:ascii="Times New Roman" w:hAnsi="Times New Roman"/>
          <w:sz w:val="24"/>
          <w:szCs w:val="24"/>
        </w:rPr>
        <w:t>;</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0024E5"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подписания протокола </w:t>
      </w:r>
      <w:r w:rsidR="000024E5" w:rsidRPr="00244058">
        <w:rPr>
          <w:rFonts w:ascii="Times New Roman" w:hAnsi="Times New Roman"/>
          <w:sz w:val="24"/>
          <w:szCs w:val="24"/>
        </w:rPr>
        <w:t>подведения итогов</w:t>
      </w:r>
      <w:r w:rsidRPr="00244058">
        <w:rPr>
          <w:rFonts w:ascii="Times New Roman" w:hAnsi="Times New Roman"/>
          <w:sz w:val="24"/>
          <w:szCs w:val="24"/>
        </w:rPr>
        <w:t xml:space="preserve"> – </w:t>
      </w:r>
      <w:r w:rsidR="007A0C42" w:rsidRPr="00244058">
        <w:rPr>
          <w:rFonts w:ascii="Times New Roman" w:hAnsi="Times New Roman"/>
          <w:sz w:val="24"/>
          <w:szCs w:val="24"/>
        </w:rPr>
        <w:t>участнику конкурса</w:t>
      </w:r>
      <w:r w:rsidRPr="00244058">
        <w:rPr>
          <w:rFonts w:ascii="Times New Roman" w:hAnsi="Times New Roman"/>
          <w:sz w:val="24"/>
          <w:szCs w:val="24"/>
        </w:rPr>
        <w:t xml:space="preserve">, </w:t>
      </w:r>
      <w:r w:rsidR="000024E5" w:rsidRPr="00244058">
        <w:rPr>
          <w:rFonts w:ascii="Times New Roman" w:hAnsi="Times New Roman"/>
          <w:sz w:val="24"/>
          <w:szCs w:val="24"/>
        </w:rPr>
        <w:t>заявка которого отклонена;</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C43314"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w:t>
      </w:r>
      <w:r w:rsidR="00C43314" w:rsidRPr="00244058">
        <w:rPr>
          <w:rFonts w:ascii="Times New Roman" w:hAnsi="Times New Roman"/>
          <w:sz w:val="24"/>
          <w:szCs w:val="24"/>
        </w:rPr>
        <w:t xml:space="preserve">заключения договора </w:t>
      </w:r>
      <w:r w:rsidR="00DA1362" w:rsidRPr="00244058">
        <w:rPr>
          <w:rFonts w:ascii="Times New Roman" w:hAnsi="Times New Roman"/>
          <w:sz w:val="24"/>
          <w:szCs w:val="24"/>
        </w:rPr>
        <w:t xml:space="preserve">с победителем конкурса </w:t>
      </w:r>
      <w:r w:rsidR="00C43314" w:rsidRPr="00244058">
        <w:rPr>
          <w:rFonts w:ascii="Times New Roman" w:hAnsi="Times New Roman"/>
          <w:sz w:val="24"/>
          <w:szCs w:val="24"/>
        </w:rPr>
        <w:t>по результатам состоявшегося конкурса и (если требовалось) предоставления им обеспеч</w:t>
      </w:r>
      <w:r w:rsidR="00DA1362" w:rsidRPr="00244058">
        <w:rPr>
          <w:rFonts w:ascii="Times New Roman" w:hAnsi="Times New Roman"/>
          <w:sz w:val="24"/>
          <w:szCs w:val="24"/>
        </w:rPr>
        <w:t>ения исполнения обязательств по</w:t>
      </w:r>
      <w:r w:rsidR="00244058">
        <w:rPr>
          <w:rFonts w:ascii="Times New Roman" w:hAnsi="Times New Roman"/>
          <w:sz w:val="24"/>
          <w:szCs w:val="24"/>
        </w:rPr>
        <w:t xml:space="preserve"> </w:t>
      </w:r>
      <w:r w:rsidR="00C43314" w:rsidRPr="00244058">
        <w:rPr>
          <w:rFonts w:ascii="Times New Roman" w:hAnsi="Times New Roman"/>
          <w:sz w:val="24"/>
          <w:szCs w:val="24"/>
        </w:rPr>
        <w:t>договору</w:t>
      </w:r>
      <w:r w:rsidRPr="00244058">
        <w:rPr>
          <w:rFonts w:ascii="Times New Roman" w:hAnsi="Times New Roman"/>
          <w:sz w:val="24"/>
          <w:szCs w:val="24"/>
        </w:rPr>
        <w:t xml:space="preserve"> –</w:t>
      </w:r>
      <w:r w:rsidR="00DA1362" w:rsidRPr="00244058">
        <w:rPr>
          <w:rFonts w:ascii="Times New Roman" w:hAnsi="Times New Roman"/>
          <w:sz w:val="24"/>
          <w:szCs w:val="24"/>
        </w:rPr>
        <w:t xml:space="preserve"> победителю конкурса</w:t>
      </w:r>
      <w:r w:rsidRPr="00244058">
        <w:rPr>
          <w:rFonts w:ascii="Times New Roman" w:hAnsi="Times New Roman"/>
          <w:sz w:val="24"/>
          <w:szCs w:val="24"/>
        </w:rPr>
        <w:t>;</w:t>
      </w:r>
    </w:p>
    <w:p w:rsidR="00E23AF3" w:rsidRPr="00244058" w:rsidRDefault="00E23AF3"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244058" w:rsidRDefault="00DA1362"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заключения договора с участником конкурса </w:t>
      </w:r>
      <w:r w:rsidR="00AB02A2" w:rsidRPr="00244058">
        <w:rPr>
          <w:rFonts w:ascii="Times New Roman" w:hAnsi="Times New Roman"/>
          <w:sz w:val="24"/>
          <w:szCs w:val="24"/>
        </w:rPr>
        <w:t xml:space="preserve">согласно </w:t>
      </w:r>
      <w:r w:rsidR="00244058" w:rsidRPr="00244058">
        <w:rPr>
          <w:rFonts w:ascii="Times New Roman" w:hAnsi="Times New Roman"/>
          <w:sz w:val="24"/>
          <w:szCs w:val="24"/>
          <w:u w:val="single"/>
        </w:rPr>
        <w:t>пунктам 4.15.6, 4.15.13</w:t>
      </w:r>
      <w:r w:rsidR="00A3754C" w:rsidRPr="00244058">
        <w:rPr>
          <w:rFonts w:ascii="Times New Roman" w:hAnsi="Times New Roman"/>
          <w:sz w:val="24"/>
          <w:szCs w:val="24"/>
        </w:rPr>
        <w:t>,</w:t>
      </w:r>
      <w:r w:rsidR="000D5B5F" w:rsidRPr="00244058">
        <w:rPr>
          <w:rFonts w:ascii="Times New Roman" w:hAnsi="Times New Roman"/>
          <w:sz w:val="24"/>
          <w:szCs w:val="24"/>
        </w:rPr>
        <w:t xml:space="preserve"> </w:t>
      </w:r>
      <w:r w:rsidRPr="00244058">
        <w:rPr>
          <w:rFonts w:ascii="Times New Roman" w:hAnsi="Times New Roman"/>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44058" w:rsidRDefault="00DA1362"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признания конкурса несостоявшимся и </w:t>
      </w:r>
      <w:r w:rsidRPr="00244058">
        <w:rPr>
          <w:rFonts w:ascii="Times New Roman" w:hAnsi="Times New Roman"/>
          <w:sz w:val="24"/>
          <w:szCs w:val="24"/>
        </w:rPr>
        <w:lastRenderedPageBreak/>
        <w:t xml:space="preserve">принятия решения о </w:t>
      </w:r>
      <w:proofErr w:type="spellStart"/>
      <w:r w:rsidRPr="00244058">
        <w:rPr>
          <w:rFonts w:ascii="Times New Roman" w:hAnsi="Times New Roman"/>
          <w:sz w:val="24"/>
          <w:szCs w:val="24"/>
        </w:rPr>
        <w:t>незаключении</w:t>
      </w:r>
      <w:proofErr w:type="spellEnd"/>
      <w:r w:rsidRPr="00244058">
        <w:rPr>
          <w:rFonts w:ascii="Times New Roman" w:hAnsi="Times New Roman"/>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44058" w:rsidRDefault="00E23AF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5" w:name="_Ref317253690"/>
      <w:r w:rsidRPr="00244058">
        <w:rPr>
          <w:rFonts w:ascii="Times New Roman" w:hAnsi="Times New Roman"/>
          <w:sz w:val="24"/>
          <w:szCs w:val="24"/>
        </w:rPr>
        <w:t>В случае поступления жалобы на действия (бездействия) заказчика, организатора конкурса, конкурсной комиссии срок в соответствии с</w:t>
      </w:r>
      <w:r w:rsidR="00244058">
        <w:rPr>
          <w:rFonts w:ascii="Times New Roman" w:hAnsi="Times New Roman"/>
          <w:sz w:val="24"/>
          <w:szCs w:val="24"/>
        </w:rPr>
        <w:t xml:space="preserve"> </w:t>
      </w:r>
      <w:r w:rsidR="00244058" w:rsidRPr="00244058">
        <w:rPr>
          <w:rFonts w:ascii="Times New Roman" w:hAnsi="Times New Roman"/>
          <w:sz w:val="24"/>
          <w:szCs w:val="24"/>
          <w:u w:val="single"/>
        </w:rPr>
        <w:t>пунктом 4.9.6</w:t>
      </w:r>
      <w:r w:rsidRPr="00244058">
        <w:rPr>
          <w:rFonts w:ascii="Times New Roman" w:hAnsi="Times New Roman"/>
          <w:sz w:val="24"/>
          <w:szCs w:val="24"/>
        </w:rPr>
        <w:t>, начиная с которого участник конкурса получает возможность возврата ему обеспечения, на</w:t>
      </w:r>
      <w:r w:rsidR="00244058">
        <w:rPr>
          <w:rFonts w:ascii="Times New Roman" w:hAnsi="Times New Roman"/>
          <w:sz w:val="24"/>
          <w:szCs w:val="24"/>
        </w:rPr>
        <w:t xml:space="preserve"> </w:t>
      </w:r>
      <w:r w:rsidRPr="00244058">
        <w:rPr>
          <w:rFonts w:ascii="Times New Roman" w:hAnsi="Times New Roman"/>
          <w:sz w:val="24"/>
          <w:szCs w:val="24"/>
        </w:rPr>
        <w:t>время рассмотрения жалобы переносится до</w:t>
      </w:r>
      <w:r w:rsidR="00244058">
        <w:rPr>
          <w:rFonts w:ascii="Times New Roman" w:hAnsi="Times New Roman"/>
          <w:sz w:val="24"/>
          <w:szCs w:val="24"/>
        </w:rPr>
        <w:t xml:space="preserve"> </w:t>
      </w:r>
      <w:r w:rsidRPr="00244058">
        <w:rPr>
          <w:rFonts w:ascii="Times New Roman" w:hAnsi="Times New Roman"/>
          <w:sz w:val="24"/>
          <w:szCs w:val="24"/>
        </w:rPr>
        <w:t>получения решения о результатах рассмотрения данной жалобы.</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6" w:name="_Ref317515319"/>
      <w:r w:rsidRPr="00244058">
        <w:rPr>
          <w:rFonts w:ascii="Times New Roman" w:hAnsi="Times New Roman"/>
          <w:sz w:val="24"/>
          <w:szCs w:val="24"/>
        </w:rPr>
        <w:t>Обеспечение заявки на участие в конкурсе может быть удержано в</w:t>
      </w:r>
      <w:r w:rsidR="00244058">
        <w:rPr>
          <w:rFonts w:ascii="Times New Roman" w:hAnsi="Times New Roman"/>
          <w:sz w:val="24"/>
          <w:szCs w:val="24"/>
        </w:rPr>
        <w:t xml:space="preserve"> </w:t>
      </w:r>
      <w:r w:rsidRPr="00244058">
        <w:rPr>
          <w:rFonts w:ascii="Times New Roman" w:hAnsi="Times New Roman"/>
          <w:sz w:val="24"/>
          <w:szCs w:val="24"/>
        </w:rPr>
        <w:t>следующих случаях:</w:t>
      </w:r>
      <w:bookmarkEnd w:id="145"/>
      <w:bookmarkEnd w:id="146"/>
    </w:p>
    <w:p w:rsidR="008C69D0" w:rsidRPr="00244058" w:rsidRDefault="008C69D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44058">
        <w:rPr>
          <w:rFonts w:ascii="Times New Roman" w:hAnsi="Times New Roman"/>
          <w:sz w:val="24"/>
          <w:szCs w:val="24"/>
        </w:rPr>
        <w:t>, установленного в</w:t>
      </w:r>
      <w:r w:rsidR="00244058">
        <w:rPr>
          <w:rFonts w:ascii="Times New Roman" w:hAnsi="Times New Roman"/>
          <w:sz w:val="24"/>
          <w:szCs w:val="24"/>
        </w:rPr>
        <w:t xml:space="preserve"> </w:t>
      </w:r>
      <w:r w:rsidR="00EB13B6" w:rsidRPr="00244058">
        <w:rPr>
          <w:rFonts w:ascii="Times New Roman" w:hAnsi="Times New Roman"/>
          <w:sz w:val="24"/>
          <w:szCs w:val="24"/>
        </w:rPr>
        <w:t>извещении о</w:t>
      </w:r>
      <w:r w:rsidR="00244058">
        <w:rPr>
          <w:rFonts w:ascii="Times New Roman" w:hAnsi="Times New Roman"/>
          <w:sz w:val="24"/>
          <w:szCs w:val="24"/>
        </w:rPr>
        <w:t xml:space="preserve"> </w:t>
      </w:r>
      <w:r w:rsidR="00EB13B6"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уклонения победителя конкурса </w:t>
      </w:r>
      <w:r w:rsidR="000D5B5F" w:rsidRPr="00244058">
        <w:rPr>
          <w:rFonts w:ascii="Times New Roman" w:hAnsi="Times New Roman"/>
          <w:sz w:val="24"/>
          <w:szCs w:val="24"/>
        </w:rPr>
        <w:t xml:space="preserve">или участника конкурса, с которым </w:t>
      </w:r>
      <w:r w:rsidR="0056271B" w:rsidRPr="00244058">
        <w:rPr>
          <w:rFonts w:ascii="Times New Roman" w:hAnsi="Times New Roman"/>
          <w:sz w:val="24"/>
          <w:szCs w:val="24"/>
        </w:rPr>
        <w:t xml:space="preserve">принято решение о </w:t>
      </w:r>
      <w:r w:rsidR="000D5B5F" w:rsidRPr="00244058">
        <w:rPr>
          <w:rFonts w:ascii="Times New Roman" w:hAnsi="Times New Roman"/>
          <w:sz w:val="24"/>
          <w:szCs w:val="24"/>
        </w:rPr>
        <w:t>заключ</w:t>
      </w:r>
      <w:r w:rsidR="0056271B" w:rsidRPr="00244058">
        <w:rPr>
          <w:rFonts w:ascii="Times New Roman" w:hAnsi="Times New Roman"/>
          <w:sz w:val="24"/>
          <w:szCs w:val="24"/>
        </w:rPr>
        <w:t>ении</w:t>
      </w:r>
      <w:r w:rsidR="000D5B5F" w:rsidRPr="00244058">
        <w:rPr>
          <w:rFonts w:ascii="Times New Roman" w:hAnsi="Times New Roman"/>
          <w:sz w:val="24"/>
          <w:szCs w:val="24"/>
        </w:rPr>
        <w:t xml:space="preserve"> договор</w:t>
      </w:r>
      <w:r w:rsidR="0056271B" w:rsidRPr="00244058">
        <w:rPr>
          <w:rFonts w:ascii="Times New Roman" w:hAnsi="Times New Roman"/>
          <w:sz w:val="24"/>
          <w:szCs w:val="24"/>
        </w:rPr>
        <w:t>а</w:t>
      </w:r>
      <w:r w:rsidR="000D5B5F" w:rsidRPr="00244058">
        <w:rPr>
          <w:rFonts w:ascii="Times New Roman" w:hAnsi="Times New Roman"/>
          <w:sz w:val="24"/>
          <w:szCs w:val="24"/>
        </w:rPr>
        <w:t xml:space="preserve"> согласно </w:t>
      </w:r>
      <w:r w:rsidR="00244058" w:rsidRPr="00244058">
        <w:rPr>
          <w:rFonts w:ascii="Times New Roman" w:hAnsi="Times New Roman"/>
          <w:sz w:val="24"/>
          <w:szCs w:val="24"/>
          <w:u w:val="single"/>
        </w:rPr>
        <w:t>пунктам 4.15.6, 4.15.13</w:t>
      </w:r>
      <w:r w:rsidR="000D5B5F" w:rsidRPr="00244058">
        <w:rPr>
          <w:rFonts w:ascii="Times New Roman" w:hAnsi="Times New Roman"/>
          <w:sz w:val="24"/>
          <w:szCs w:val="24"/>
        </w:rPr>
        <w:t xml:space="preserve">, </w:t>
      </w:r>
      <w:r w:rsidRPr="00244058">
        <w:rPr>
          <w:rFonts w:ascii="Times New Roman" w:hAnsi="Times New Roman"/>
          <w:sz w:val="24"/>
          <w:szCs w:val="24"/>
        </w:rPr>
        <w:t>от заключения договора</w:t>
      </w:r>
      <w:r w:rsidR="000D5B5F" w:rsidRPr="00244058">
        <w:rPr>
          <w:rFonts w:ascii="Times New Roman" w:hAnsi="Times New Roman"/>
          <w:sz w:val="24"/>
          <w:szCs w:val="24"/>
        </w:rPr>
        <w:t xml:space="preserve"> (</w:t>
      </w:r>
      <w:r w:rsidR="00244058" w:rsidRPr="00244058">
        <w:rPr>
          <w:rFonts w:ascii="Times New Roman" w:hAnsi="Times New Roman"/>
          <w:sz w:val="24"/>
          <w:szCs w:val="24"/>
          <w:u w:val="single"/>
        </w:rPr>
        <w:t>пункт 4.15.14</w:t>
      </w:r>
      <w:r w:rsidR="000D5B5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При наступл</w:t>
      </w:r>
      <w:r w:rsidR="00035643" w:rsidRPr="00244058">
        <w:rPr>
          <w:rFonts w:ascii="Times New Roman" w:hAnsi="Times New Roman"/>
          <w:sz w:val="24"/>
          <w:szCs w:val="24"/>
        </w:rPr>
        <w:t xml:space="preserve">ении случая, указанного в </w:t>
      </w:r>
      <w:r w:rsidR="00244058" w:rsidRPr="00244058">
        <w:rPr>
          <w:rFonts w:ascii="Times New Roman" w:hAnsi="Times New Roman"/>
          <w:sz w:val="24"/>
          <w:szCs w:val="24"/>
          <w:u w:val="single"/>
        </w:rPr>
        <w:t>пункте 4.9.8</w:t>
      </w:r>
      <w:r w:rsidRPr="00244058">
        <w:rPr>
          <w:rFonts w:ascii="Times New Roman" w:hAnsi="Times New Roman"/>
          <w:sz w:val="24"/>
          <w:szCs w:val="24"/>
        </w:rPr>
        <w:t>, организатор конкурса</w:t>
      </w:r>
      <w:r w:rsidR="006F02C8" w:rsidRPr="00244058">
        <w:rPr>
          <w:rFonts w:ascii="Times New Roman" w:hAnsi="Times New Roman"/>
          <w:sz w:val="24"/>
          <w:szCs w:val="24"/>
        </w:rPr>
        <w:t>/заказчик</w:t>
      </w:r>
      <w:r w:rsidRPr="00244058">
        <w:rPr>
          <w:rFonts w:ascii="Times New Roman" w:hAnsi="Times New Roman"/>
          <w:sz w:val="24"/>
          <w:szCs w:val="24"/>
        </w:rPr>
        <w:t xml:space="preserve"> уведомляет </w:t>
      </w:r>
      <w:r w:rsidR="00C9348B" w:rsidRPr="00244058">
        <w:rPr>
          <w:rFonts w:ascii="Times New Roman" w:hAnsi="Times New Roman"/>
          <w:sz w:val="24"/>
          <w:szCs w:val="24"/>
        </w:rPr>
        <w:t xml:space="preserve">такого </w:t>
      </w:r>
      <w:r w:rsidRPr="00244058">
        <w:rPr>
          <w:rFonts w:ascii="Times New Roman" w:hAnsi="Times New Roman"/>
          <w:sz w:val="24"/>
          <w:szCs w:val="24"/>
        </w:rPr>
        <w:t>участника</w:t>
      </w:r>
      <w:r w:rsidR="0008141F" w:rsidRPr="00244058">
        <w:rPr>
          <w:rFonts w:ascii="Times New Roman" w:hAnsi="Times New Roman"/>
          <w:sz w:val="24"/>
          <w:szCs w:val="24"/>
        </w:rPr>
        <w:t xml:space="preserve"> конкурса</w:t>
      </w:r>
      <w:r w:rsidRPr="00244058">
        <w:rPr>
          <w:rFonts w:ascii="Times New Roman" w:hAnsi="Times New Roman"/>
          <w:sz w:val="24"/>
          <w:szCs w:val="24"/>
        </w:rPr>
        <w:t xml:space="preserve"> </w:t>
      </w:r>
      <w:r w:rsidR="0008141F" w:rsidRPr="00244058">
        <w:rPr>
          <w:rFonts w:ascii="Times New Roman" w:hAnsi="Times New Roman"/>
          <w:sz w:val="24"/>
          <w:szCs w:val="24"/>
        </w:rPr>
        <w:t>об</w:t>
      </w:r>
      <w:r w:rsidR="0040395D">
        <w:rPr>
          <w:rFonts w:ascii="Times New Roman" w:hAnsi="Times New Roman"/>
          <w:sz w:val="24"/>
          <w:szCs w:val="24"/>
        </w:rPr>
        <w:t xml:space="preserve"> </w:t>
      </w:r>
      <w:r w:rsidRPr="00244058">
        <w:rPr>
          <w:rFonts w:ascii="Times New Roman" w:hAnsi="Times New Roman"/>
          <w:sz w:val="24"/>
          <w:szCs w:val="24"/>
        </w:rPr>
        <w:t>удержании денежных средств, внесенных в качестве обеспечен</w:t>
      </w:r>
      <w:r w:rsidR="006F02C8" w:rsidRPr="00244058">
        <w:rPr>
          <w:rFonts w:ascii="Times New Roman" w:hAnsi="Times New Roman"/>
          <w:sz w:val="24"/>
          <w:szCs w:val="24"/>
        </w:rPr>
        <w:t>ия заявки на участие в конкурсе</w:t>
      </w:r>
      <w:r w:rsidRPr="00244058">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7" w:name="_Ref317254894"/>
      <w:bookmarkStart w:id="148" w:name="_Toc326685620"/>
      <w:bookmarkStart w:id="149" w:name="_Toc350161219"/>
      <w:r w:rsidRPr="0040395D">
        <w:rPr>
          <w:rFonts w:ascii="Times New Roman" w:hAnsi="Times New Roman"/>
          <w:b/>
          <w:sz w:val="24"/>
          <w:szCs w:val="24"/>
        </w:rPr>
        <w:t>Подача и прием заяв</w:t>
      </w:r>
      <w:r w:rsidR="000B1AA1" w:rsidRPr="0040395D">
        <w:rPr>
          <w:rFonts w:ascii="Times New Roman" w:hAnsi="Times New Roman"/>
          <w:b/>
          <w:sz w:val="24"/>
          <w:szCs w:val="24"/>
        </w:rPr>
        <w:t>ок</w:t>
      </w:r>
      <w:r w:rsidRPr="0040395D">
        <w:rPr>
          <w:rFonts w:ascii="Times New Roman" w:hAnsi="Times New Roman"/>
          <w:b/>
          <w:sz w:val="24"/>
          <w:szCs w:val="24"/>
        </w:rPr>
        <w:t xml:space="preserve"> на участие в конкурсе</w:t>
      </w:r>
      <w:bookmarkEnd w:id="147"/>
      <w:bookmarkEnd w:id="148"/>
      <w:bookmarkEnd w:id="149"/>
    </w:p>
    <w:p w:rsidR="000B1AA1"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подачи заявок на участие в конкурсе на ЭТП определяется регламентом работы данной ЭТП.</w:t>
      </w:r>
    </w:p>
    <w:p w:rsidR="00C87330"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Заявки на участие в конкурсе должны быть поданы на ЭТП </w:t>
      </w:r>
      <w:r w:rsidR="00A43962" w:rsidRPr="0040395D">
        <w:rPr>
          <w:rFonts w:ascii="Times New Roman" w:hAnsi="Times New Roman"/>
          <w:sz w:val="24"/>
          <w:szCs w:val="24"/>
        </w:rPr>
        <w:t>до</w:t>
      </w:r>
      <w:r w:rsidR="0040395D">
        <w:rPr>
          <w:rFonts w:ascii="Times New Roman" w:hAnsi="Times New Roman"/>
          <w:sz w:val="24"/>
          <w:szCs w:val="24"/>
        </w:rPr>
        <w:t xml:space="preserve"> </w:t>
      </w:r>
      <w:r w:rsidRPr="0040395D">
        <w:rPr>
          <w:rFonts w:ascii="Times New Roman" w:hAnsi="Times New Roman"/>
          <w:sz w:val="24"/>
          <w:szCs w:val="24"/>
        </w:rPr>
        <w:t>истечения срока, установленного в извещении о проведении конкурса и</w:t>
      </w:r>
      <w:r w:rsidR="0040395D">
        <w:rPr>
          <w:rFonts w:ascii="Times New Roman" w:hAnsi="Times New Roman"/>
          <w:sz w:val="24"/>
          <w:szCs w:val="24"/>
        </w:rPr>
        <w:t xml:space="preserve"> </w:t>
      </w:r>
      <w:r w:rsidRPr="0040395D">
        <w:rPr>
          <w:rFonts w:ascii="Times New Roman" w:hAnsi="Times New Roman"/>
          <w:sz w:val="24"/>
          <w:szCs w:val="24"/>
        </w:rPr>
        <w:t>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
    <w:p w:rsidR="00C51240" w:rsidRPr="0040395D" w:rsidRDefault="00D4707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З</w:t>
      </w:r>
      <w:r w:rsidR="00C51240" w:rsidRPr="0040395D">
        <w:rPr>
          <w:rFonts w:ascii="Times New Roman" w:hAnsi="Times New Roman"/>
          <w:sz w:val="24"/>
          <w:szCs w:val="24"/>
        </w:rPr>
        <w:t>аявк</w:t>
      </w:r>
      <w:r w:rsidRPr="0040395D">
        <w:rPr>
          <w:rFonts w:ascii="Times New Roman" w:hAnsi="Times New Roman"/>
          <w:sz w:val="24"/>
          <w:szCs w:val="24"/>
        </w:rPr>
        <w:t>и</w:t>
      </w:r>
      <w:r w:rsidR="00C51240" w:rsidRPr="0040395D">
        <w:rPr>
          <w:rFonts w:ascii="Times New Roman" w:hAnsi="Times New Roman"/>
          <w:sz w:val="24"/>
          <w:szCs w:val="24"/>
        </w:rPr>
        <w:t xml:space="preserve"> на участие в конкурсе</w:t>
      </w:r>
      <w:r w:rsidRPr="0040395D">
        <w:rPr>
          <w:rFonts w:ascii="Times New Roman" w:hAnsi="Times New Roman"/>
          <w:sz w:val="24"/>
          <w:szCs w:val="24"/>
        </w:rPr>
        <w:t xml:space="preserve"> должны быть поданы в соответствии с</w:t>
      </w:r>
      <w:r w:rsidR="0040395D">
        <w:rPr>
          <w:rFonts w:ascii="Times New Roman" w:hAnsi="Times New Roman"/>
          <w:sz w:val="24"/>
          <w:szCs w:val="24"/>
        </w:rPr>
        <w:t xml:space="preserve"> </w:t>
      </w:r>
      <w:r w:rsidR="00F30B16" w:rsidRPr="0040395D">
        <w:rPr>
          <w:rFonts w:ascii="Times New Roman" w:hAnsi="Times New Roman"/>
          <w:sz w:val="24"/>
          <w:szCs w:val="24"/>
        </w:rPr>
        <w:t xml:space="preserve">требованиями по </w:t>
      </w:r>
      <w:r w:rsidRPr="0040395D">
        <w:rPr>
          <w:rFonts w:ascii="Times New Roman" w:hAnsi="Times New Roman"/>
          <w:sz w:val="24"/>
          <w:szCs w:val="24"/>
        </w:rPr>
        <w:t>состав</w:t>
      </w:r>
      <w:r w:rsidR="00F30B16" w:rsidRPr="0040395D">
        <w:rPr>
          <w:rFonts w:ascii="Times New Roman" w:hAnsi="Times New Roman"/>
          <w:sz w:val="24"/>
          <w:szCs w:val="24"/>
        </w:rPr>
        <w:t>у</w:t>
      </w:r>
      <w:r w:rsidRPr="0040395D">
        <w:rPr>
          <w:rFonts w:ascii="Times New Roman" w:hAnsi="Times New Roman"/>
          <w:sz w:val="24"/>
          <w:szCs w:val="24"/>
        </w:rPr>
        <w:t xml:space="preserve"> и порядк</w:t>
      </w:r>
      <w:r w:rsidR="00F30B16" w:rsidRPr="0040395D">
        <w:rPr>
          <w:rFonts w:ascii="Times New Roman" w:hAnsi="Times New Roman"/>
          <w:sz w:val="24"/>
          <w:szCs w:val="24"/>
        </w:rPr>
        <w:t>у</w:t>
      </w:r>
      <w:r w:rsidRPr="0040395D">
        <w:rPr>
          <w:rFonts w:ascii="Times New Roman" w:hAnsi="Times New Roman"/>
          <w:sz w:val="24"/>
          <w:szCs w:val="24"/>
        </w:rPr>
        <w:t xml:space="preserve"> размещения документов в составе заявок, указанным</w:t>
      </w:r>
      <w:r w:rsidR="00F30B16" w:rsidRPr="0040395D">
        <w:rPr>
          <w:rFonts w:ascii="Times New Roman" w:hAnsi="Times New Roman"/>
          <w:sz w:val="24"/>
          <w:szCs w:val="24"/>
        </w:rPr>
        <w:t>и</w:t>
      </w:r>
      <w:r w:rsidR="00C9629A" w:rsidRPr="0040395D">
        <w:rPr>
          <w:rFonts w:ascii="Times New Roman" w:hAnsi="Times New Roman"/>
          <w:sz w:val="24"/>
          <w:szCs w:val="24"/>
        </w:rPr>
        <w:t xml:space="preserve"> в </w:t>
      </w:r>
      <w:r w:rsidR="0040395D" w:rsidRPr="0040395D">
        <w:rPr>
          <w:rFonts w:ascii="Times New Roman" w:hAnsi="Times New Roman"/>
          <w:sz w:val="24"/>
          <w:szCs w:val="24"/>
          <w:u w:val="single"/>
        </w:rPr>
        <w:t xml:space="preserve">пункте 17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00C9629A" w:rsidRPr="0040395D">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0" w:name="_Toc326685621"/>
      <w:bookmarkStart w:id="151" w:name="_Toc350161220"/>
      <w:r w:rsidRPr="0040395D">
        <w:rPr>
          <w:rFonts w:ascii="Times New Roman" w:hAnsi="Times New Roman"/>
          <w:b/>
          <w:sz w:val="24"/>
          <w:szCs w:val="24"/>
        </w:rPr>
        <w:t>Изменение заявок на участие в конкурсе или их отзыв</w:t>
      </w:r>
      <w:bookmarkEnd w:id="150"/>
      <w:bookmarkEnd w:id="151"/>
    </w:p>
    <w:p w:rsidR="00C87330"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40395D">
        <w:rPr>
          <w:rFonts w:ascii="Times New Roman" w:hAnsi="Times New Roman"/>
          <w:sz w:val="24"/>
          <w:szCs w:val="24"/>
        </w:rPr>
        <w:t>Участник конкурса, подавший заявку на участие в</w:t>
      </w:r>
      <w:r w:rsidR="0040395D">
        <w:rPr>
          <w:rFonts w:ascii="Times New Roman" w:hAnsi="Times New Roman"/>
          <w:sz w:val="24"/>
          <w:szCs w:val="24"/>
        </w:rPr>
        <w:t xml:space="preserve"> </w:t>
      </w:r>
      <w:r w:rsidRPr="0040395D">
        <w:rPr>
          <w:rFonts w:ascii="Times New Roman" w:hAnsi="Times New Roman"/>
          <w:sz w:val="24"/>
          <w:szCs w:val="24"/>
        </w:rPr>
        <w:t>конкурсе [</w:t>
      </w:r>
      <w:proofErr w:type="spellStart"/>
      <w:r w:rsidRPr="0040395D">
        <w:rPr>
          <w:rFonts w:ascii="Times New Roman" w:hAnsi="Times New Roman"/>
          <w:sz w:val="24"/>
          <w:szCs w:val="24"/>
        </w:rPr>
        <w:t>вотношении</w:t>
      </w:r>
      <w:proofErr w:type="spellEnd"/>
      <w:r w:rsidRPr="0040395D">
        <w:rPr>
          <w:rFonts w:ascii="Times New Roman" w:hAnsi="Times New Roman"/>
          <w:sz w:val="24"/>
          <w:szCs w:val="24"/>
        </w:rPr>
        <w:t xml:space="preserve"> какого-либо лота], вправе изменить или отозвать свою заявку на участие в конкурсе [поданную на данный лот], в</w:t>
      </w:r>
      <w:r w:rsidR="0040395D">
        <w:rPr>
          <w:rFonts w:ascii="Times New Roman" w:hAnsi="Times New Roman"/>
          <w:sz w:val="24"/>
          <w:szCs w:val="24"/>
        </w:rPr>
        <w:t xml:space="preserve"> </w:t>
      </w:r>
      <w:r w:rsidRPr="0040395D">
        <w:rPr>
          <w:rFonts w:ascii="Times New Roman" w:hAnsi="Times New Roman"/>
          <w:sz w:val="24"/>
          <w:szCs w:val="24"/>
        </w:rPr>
        <w:t>соответствии с регламентом ЭТП, в</w:t>
      </w:r>
      <w:r w:rsidR="0040395D">
        <w:rPr>
          <w:rFonts w:ascii="Times New Roman" w:hAnsi="Times New Roman"/>
          <w:sz w:val="24"/>
          <w:szCs w:val="24"/>
        </w:rPr>
        <w:t xml:space="preserve"> </w:t>
      </w:r>
      <w:r w:rsidRPr="0040395D">
        <w:rPr>
          <w:rFonts w:ascii="Times New Roman" w:hAnsi="Times New Roman"/>
          <w:sz w:val="24"/>
          <w:szCs w:val="24"/>
        </w:rPr>
        <w:t>любое время после ее</w:t>
      </w:r>
      <w:r w:rsidR="0040395D">
        <w:rPr>
          <w:rFonts w:ascii="Times New Roman" w:hAnsi="Times New Roman"/>
          <w:sz w:val="24"/>
          <w:szCs w:val="24"/>
        </w:rPr>
        <w:t xml:space="preserve"> </w:t>
      </w:r>
      <w:r w:rsidRPr="0040395D">
        <w:rPr>
          <w:rFonts w:ascii="Times New Roman" w:hAnsi="Times New Roman"/>
          <w:sz w:val="24"/>
          <w:szCs w:val="24"/>
        </w:rPr>
        <w:t>подачи, но до истечения срока окончания подачи заявок на участие в конкурсе [по данному лоту], указанного 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roofErr w:type="gramEnd"/>
    </w:p>
    <w:p w:rsidR="00C87330" w:rsidRPr="0040395D" w:rsidRDefault="0088045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2" w:name="_Ref317253800"/>
      <w:r w:rsidRPr="0040395D">
        <w:rPr>
          <w:rFonts w:ascii="Times New Roman" w:hAnsi="Times New Roman"/>
          <w:sz w:val="24"/>
          <w:szCs w:val="24"/>
        </w:rPr>
        <w:t>Если организатором конкурса</w:t>
      </w:r>
      <w:r w:rsidR="000E6268" w:rsidRPr="0040395D">
        <w:rPr>
          <w:rFonts w:ascii="Times New Roman" w:hAnsi="Times New Roman"/>
          <w:sz w:val="24"/>
          <w:szCs w:val="24"/>
        </w:rPr>
        <w:t xml:space="preserve"> продлен срок подачи заявок, то </w:t>
      </w:r>
      <w:r w:rsidRPr="0040395D">
        <w:rPr>
          <w:rFonts w:ascii="Times New Roman" w:hAnsi="Times New Roman"/>
          <w:sz w:val="24"/>
          <w:szCs w:val="24"/>
        </w:rPr>
        <w:t>участник конкурса, уже подавший заявку, вправе принять любое из следующих решений:</w:t>
      </w:r>
      <w:bookmarkEnd w:id="152"/>
    </w:p>
    <w:p w:rsidR="00F62BD9" w:rsidRPr="0040395D" w:rsidRDefault="00F62BD9" w:rsidP="004C23AE">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отозвать поданную заявку</w:t>
      </w:r>
      <w:r w:rsidR="00E23AF3" w:rsidRPr="0040395D">
        <w:rPr>
          <w:rFonts w:ascii="Times New Roman" w:hAnsi="Times New Roman"/>
          <w:sz w:val="24"/>
          <w:szCs w:val="24"/>
        </w:rPr>
        <w:t xml:space="preserve"> и подать ее вновь (при желании)</w:t>
      </w:r>
      <w:r w:rsidRPr="0040395D">
        <w:rPr>
          <w:rFonts w:ascii="Times New Roman" w:hAnsi="Times New Roman"/>
          <w:sz w:val="24"/>
          <w:szCs w:val="24"/>
        </w:rPr>
        <w:t>;</w:t>
      </w:r>
    </w:p>
    <w:p w:rsidR="00F62BD9" w:rsidRPr="0040395D" w:rsidRDefault="00F62BD9" w:rsidP="004C23AE">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53" w:name="_Ref307223370"/>
      <w:r w:rsidRPr="0040395D">
        <w:rPr>
          <w:rFonts w:ascii="Times New Roman" w:hAnsi="Times New Roman"/>
          <w:sz w:val="24"/>
          <w:szCs w:val="24"/>
        </w:rPr>
        <w:t>продли</w:t>
      </w:r>
      <w:r w:rsidR="00E23AF3" w:rsidRPr="0040395D">
        <w:rPr>
          <w:rFonts w:ascii="Times New Roman" w:hAnsi="Times New Roman"/>
          <w:sz w:val="24"/>
          <w:szCs w:val="24"/>
        </w:rPr>
        <w:t>ть</w:t>
      </w:r>
      <w:r w:rsidRPr="0040395D">
        <w:rPr>
          <w:rFonts w:ascii="Times New Roman" w:hAnsi="Times New Roman"/>
          <w:sz w:val="24"/>
          <w:szCs w:val="24"/>
        </w:rPr>
        <w:t xml:space="preserve"> срок действия </w:t>
      </w:r>
      <w:r w:rsidR="00E23AF3" w:rsidRPr="0040395D">
        <w:rPr>
          <w:rFonts w:ascii="Times New Roman" w:hAnsi="Times New Roman"/>
          <w:sz w:val="24"/>
          <w:szCs w:val="24"/>
        </w:rPr>
        <w:t xml:space="preserve">заявки </w:t>
      </w:r>
      <w:r w:rsidRPr="0040395D">
        <w:rPr>
          <w:rFonts w:ascii="Times New Roman" w:hAnsi="Times New Roman"/>
          <w:sz w:val="24"/>
          <w:szCs w:val="24"/>
        </w:rPr>
        <w:t>на соответствующий период времени;</w:t>
      </w:r>
      <w:bookmarkEnd w:id="153"/>
    </w:p>
    <w:p w:rsidR="00F62BD9" w:rsidRPr="0040395D" w:rsidRDefault="00F62BD9" w:rsidP="004C23AE">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не изменять срок ее действия, при этом заявка утрачивает свою си</w:t>
      </w:r>
      <w:r w:rsidR="000E6268" w:rsidRPr="0040395D">
        <w:rPr>
          <w:rFonts w:ascii="Times New Roman" w:hAnsi="Times New Roman"/>
          <w:sz w:val="24"/>
          <w:szCs w:val="24"/>
        </w:rPr>
        <w:t>лу в</w:t>
      </w:r>
      <w:r w:rsidR="0040395D">
        <w:rPr>
          <w:rFonts w:ascii="Times New Roman" w:hAnsi="Times New Roman"/>
          <w:sz w:val="24"/>
          <w:szCs w:val="24"/>
        </w:rPr>
        <w:t xml:space="preserve"> </w:t>
      </w:r>
      <w:r w:rsidRPr="0040395D">
        <w:rPr>
          <w:rFonts w:ascii="Times New Roman" w:hAnsi="Times New Roman"/>
          <w:sz w:val="24"/>
          <w:szCs w:val="24"/>
        </w:rPr>
        <w:t>первоначально установленный в ней срок. При этом</w:t>
      </w:r>
      <w:proofErr w:type="gramStart"/>
      <w:r w:rsidR="007968E7" w:rsidRPr="0040395D">
        <w:rPr>
          <w:rFonts w:ascii="Times New Roman" w:hAnsi="Times New Roman"/>
          <w:sz w:val="24"/>
          <w:szCs w:val="24"/>
        </w:rPr>
        <w:t>,</w:t>
      </w:r>
      <w:proofErr w:type="gramEnd"/>
      <w:r w:rsidRPr="0040395D">
        <w:rPr>
          <w:rFonts w:ascii="Times New Roman" w:hAnsi="Times New Roman"/>
          <w:sz w:val="24"/>
          <w:szCs w:val="24"/>
        </w:rPr>
        <w:t xml:space="preserve"> </w:t>
      </w:r>
      <w:r w:rsidR="007968E7" w:rsidRPr="0040395D">
        <w:rPr>
          <w:rFonts w:ascii="Times New Roman" w:hAnsi="Times New Roman"/>
          <w:sz w:val="24"/>
          <w:szCs w:val="24"/>
        </w:rPr>
        <w:t>если в течение старого срока действия заявки конкурсная комиссия успевает выбрать победителя, то</w:t>
      </w:r>
      <w:r w:rsidR="0040395D">
        <w:rPr>
          <w:rFonts w:ascii="Times New Roman" w:hAnsi="Times New Roman"/>
          <w:sz w:val="24"/>
          <w:szCs w:val="24"/>
        </w:rPr>
        <w:t xml:space="preserve"> </w:t>
      </w:r>
      <w:r w:rsidRPr="0040395D">
        <w:rPr>
          <w:rFonts w:ascii="Times New Roman" w:hAnsi="Times New Roman"/>
          <w:sz w:val="24"/>
          <w:szCs w:val="24"/>
        </w:rPr>
        <w:t>конкурсная комиссия не отклон</w:t>
      </w:r>
      <w:r w:rsidR="007968E7" w:rsidRPr="0040395D">
        <w:rPr>
          <w:rFonts w:ascii="Times New Roman" w:hAnsi="Times New Roman"/>
          <w:sz w:val="24"/>
          <w:szCs w:val="24"/>
        </w:rPr>
        <w:t>яет</w:t>
      </w:r>
      <w:r w:rsidRPr="0040395D">
        <w:rPr>
          <w:rFonts w:ascii="Times New Roman" w:hAnsi="Times New Roman"/>
          <w:sz w:val="24"/>
          <w:szCs w:val="24"/>
        </w:rPr>
        <w:t xml:space="preserve"> заявку на основании несоответствия срока действия заявки вновь установленному.</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Продление срока действия заявки в соответствии с </w:t>
      </w:r>
      <w:r w:rsidR="0040395D" w:rsidRPr="0040395D">
        <w:rPr>
          <w:rFonts w:ascii="Times New Roman" w:hAnsi="Times New Roman"/>
          <w:sz w:val="24"/>
          <w:szCs w:val="24"/>
          <w:u w:val="single"/>
        </w:rPr>
        <w:t>подпунктом б) пункта 4.11.3</w:t>
      </w:r>
      <w:r w:rsidRPr="0040395D">
        <w:rPr>
          <w:rFonts w:ascii="Times New Roman" w:hAnsi="Times New Roman"/>
          <w:sz w:val="24"/>
          <w:szCs w:val="24"/>
        </w:rPr>
        <w:t xml:space="preserve"> осуществляется путем </w:t>
      </w:r>
      <w:r w:rsidR="00C62F44" w:rsidRPr="0040395D">
        <w:rPr>
          <w:rFonts w:ascii="Times New Roman" w:hAnsi="Times New Roman"/>
          <w:sz w:val="24"/>
          <w:szCs w:val="24"/>
        </w:rPr>
        <w:t>размещения</w:t>
      </w:r>
      <w:r w:rsidR="007968E7" w:rsidRPr="0040395D">
        <w:rPr>
          <w:rFonts w:ascii="Times New Roman" w:hAnsi="Times New Roman"/>
          <w:sz w:val="24"/>
          <w:szCs w:val="24"/>
        </w:rPr>
        <w:t xml:space="preserve"> на ЭТП в составе заявки на участие в конкурсе,</w:t>
      </w:r>
      <w:r w:rsidRPr="0040395D">
        <w:rPr>
          <w:rFonts w:ascii="Times New Roman" w:hAnsi="Times New Roman"/>
          <w:sz w:val="24"/>
          <w:szCs w:val="24"/>
        </w:rPr>
        <w:t xml:space="preserve"> подавшим ее участником</w:t>
      </w:r>
      <w:r w:rsidR="00C62F44" w:rsidRPr="0040395D">
        <w:rPr>
          <w:rFonts w:ascii="Times New Roman" w:hAnsi="Times New Roman"/>
          <w:sz w:val="24"/>
          <w:szCs w:val="24"/>
        </w:rPr>
        <w:t xml:space="preserve"> конкурса</w:t>
      </w:r>
      <w:r w:rsidR="007968E7" w:rsidRPr="0040395D">
        <w:rPr>
          <w:rFonts w:ascii="Times New Roman" w:hAnsi="Times New Roman"/>
          <w:sz w:val="24"/>
          <w:szCs w:val="24"/>
        </w:rPr>
        <w:t>,</w:t>
      </w:r>
      <w:r w:rsidRPr="0040395D">
        <w:rPr>
          <w:rFonts w:ascii="Times New Roman" w:hAnsi="Times New Roman"/>
          <w:sz w:val="24"/>
          <w:szCs w:val="24"/>
        </w:rPr>
        <w:t xml:space="preserve"> письм</w:t>
      </w:r>
      <w:proofErr w:type="gramStart"/>
      <w:r w:rsidRPr="0040395D">
        <w:rPr>
          <w:rFonts w:ascii="Times New Roman" w:hAnsi="Times New Roman"/>
          <w:sz w:val="24"/>
          <w:szCs w:val="24"/>
        </w:rPr>
        <w:t>а о ее</w:t>
      </w:r>
      <w:proofErr w:type="gramEnd"/>
      <w:r w:rsidRPr="0040395D">
        <w:rPr>
          <w:rFonts w:ascii="Times New Roman" w:hAnsi="Times New Roman"/>
          <w:sz w:val="24"/>
          <w:szCs w:val="24"/>
        </w:rPr>
        <w:t xml:space="preserve"> продлении. При этом такой участник </w:t>
      </w:r>
      <w:r w:rsidR="00C62F44" w:rsidRPr="0040395D">
        <w:rPr>
          <w:rFonts w:ascii="Times New Roman" w:hAnsi="Times New Roman"/>
          <w:sz w:val="24"/>
          <w:szCs w:val="24"/>
        </w:rPr>
        <w:t xml:space="preserve">конкурса </w:t>
      </w:r>
      <w:r w:rsidRPr="0040395D">
        <w:rPr>
          <w:rFonts w:ascii="Times New Roman" w:hAnsi="Times New Roman"/>
          <w:sz w:val="24"/>
          <w:szCs w:val="24"/>
        </w:rPr>
        <w:t xml:space="preserve">должен </w:t>
      </w:r>
      <w:r w:rsidRPr="0040395D">
        <w:rPr>
          <w:rFonts w:ascii="Times New Roman" w:hAnsi="Times New Roman"/>
          <w:sz w:val="24"/>
          <w:szCs w:val="24"/>
        </w:rPr>
        <w:lastRenderedPageBreak/>
        <w:t>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40395D" w:rsidRDefault="00C62F4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4" w:name="_Ref317254920"/>
      <w:bookmarkStart w:id="155" w:name="_Toc326685622"/>
      <w:bookmarkStart w:id="156" w:name="_Toc350161221"/>
      <w:r w:rsidRPr="0040395D">
        <w:rPr>
          <w:rFonts w:ascii="Times New Roman" w:hAnsi="Times New Roman"/>
          <w:b/>
          <w:sz w:val="24"/>
          <w:szCs w:val="24"/>
        </w:rPr>
        <w:t>Открытие доступа к поданным заявкам на участие в конкурсе</w:t>
      </w:r>
      <w:bookmarkEnd w:id="154"/>
      <w:bookmarkEnd w:id="155"/>
      <w:bookmarkEnd w:id="156"/>
    </w:p>
    <w:p w:rsidR="00C87330" w:rsidRPr="0040395D" w:rsidRDefault="00C62F4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В срок, установленный в извещении о проведении конкурса и в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[в отношении каждого лота] и содержащимся в них документам и сведениям.</w:t>
      </w:r>
    </w:p>
    <w:p w:rsidR="007F77AE" w:rsidRPr="00352385" w:rsidRDefault="00C1643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52385">
        <w:rPr>
          <w:rFonts w:ascii="Times New Roman" w:hAnsi="Times New Roman"/>
          <w:sz w:val="24"/>
          <w:szCs w:val="24"/>
        </w:rPr>
        <w:t>[При</w:t>
      </w:r>
      <w:r w:rsidR="00352385">
        <w:rPr>
          <w:rFonts w:ascii="Times New Roman" w:hAnsi="Times New Roman"/>
          <w:sz w:val="24"/>
          <w:szCs w:val="24"/>
        </w:rPr>
        <w:t xml:space="preserve"> </w:t>
      </w:r>
      <w:r w:rsidRPr="00352385">
        <w:rPr>
          <w:rFonts w:ascii="Times New Roman" w:hAnsi="Times New Roman"/>
          <w:sz w:val="24"/>
          <w:szCs w:val="24"/>
        </w:rPr>
        <w:t xml:space="preserve">наличии на ЭТП соответствующего функционала] </w:t>
      </w:r>
      <w:r w:rsidR="007F77AE" w:rsidRPr="00352385">
        <w:rPr>
          <w:rFonts w:ascii="Times New Roman" w:hAnsi="Times New Roman"/>
          <w:sz w:val="24"/>
          <w:szCs w:val="24"/>
        </w:rPr>
        <w:t>Оператор ЭТП с и</w:t>
      </w:r>
      <w:r w:rsidR="008B0182" w:rsidRPr="00352385">
        <w:rPr>
          <w:rFonts w:ascii="Times New Roman" w:hAnsi="Times New Roman"/>
          <w:sz w:val="24"/>
          <w:szCs w:val="24"/>
        </w:rPr>
        <w:t>спользованием технологических и</w:t>
      </w:r>
      <w:r w:rsidR="00352385">
        <w:rPr>
          <w:rFonts w:ascii="Times New Roman" w:hAnsi="Times New Roman"/>
          <w:sz w:val="24"/>
          <w:szCs w:val="24"/>
        </w:rPr>
        <w:t xml:space="preserve"> </w:t>
      </w:r>
      <w:r w:rsidR="007F77AE" w:rsidRPr="00352385">
        <w:rPr>
          <w:rFonts w:ascii="Times New Roman" w:hAnsi="Times New Roman"/>
          <w:sz w:val="24"/>
          <w:szCs w:val="24"/>
        </w:rPr>
        <w:t xml:space="preserve">функциональных возможностей ЭТП формирует протокол процедуры открытия доступа к заявкам </w:t>
      </w:r>
      <w:r w:rsidR="000D3BD4" w:rsidRPr="00352385">
        <w:rPr>
          <w:rFonts w:ascii="Times New Roman" w:hAnsi="Times New Roman"/>
          <w:sz w:val="24"/>
          <w:szCs w:val="24"/>
        </w:rPr>
        <w:t xml:space="preserve">на участие в конкурсе. Данный протокол размещается на ЭТП оператором, организатор конкурса в течение 1 (одного) рабочего дня </w:t>
      </w:r>
      <w:r w:rsidRPr="00352385">
        <w:rPr>
          <w:rFonts w:ascii="Times New Roman" w:hAnsi="Times New Roman"/>
          <w:sz w:val="24"/>
          <w:szCs w:val="24"/>
        </w:rPr>
        <w:t xml:space="preserve">размещает </w:t>
      </w:r>
      <w:r w:rsidR="000D3BD4" w:rsidRPr="00352385">
        <w:rPr>
          <w:rFonts w:ascii="Times New Roman" w:hAnsi="Times New Roman"/>
          <w:sz w:val="24"/>
          <w:szCs w:val="24"/>
        </w:rPr>
        <w:t>указанный протокол на официальном сайте.</w:t>
      </w:r>
      <w:r w:rsidR="008B0182" w:rsidRPr="00352385">
        <w:rPr>
          <w:rFonts w:ascii="Times New Roman" w:hAnsi="Times New Roman"/>
          <w:sz w:val="24"/>
          <w:szCs w:val="24"/>
        </w:rPr>
        <w:t xml:space="preserve"> </w:t>
      </w:r>
      <w:proofErr w:type="gramStart"/>
      <w:r w:rsidRPr="00352385">
        <w:rPr>
          <w:rFonts w:ascii="Times New Roman" w:hAnsi="Times New Roman"/>
          <w:sz w:val="24"/>
          <w:szCs w:val="24"/>
        </w:rPr>
        <w:t>[При отсутствии на</w:t>
      </w:r>
      <w:r w:rsidR="00352385">
        <w:rPr>
          <w:rFonts w:ascii="Times New Roman" w:hAnsi="Times New Roman"/>
          <w:sz w:val="24"/>
          <w:szCs w:val="24"/>
        </w:rPr>
        <w:t xml:space="preserve"> </w:t>
      </w:r>
      <w:r w:rsidRPr="00352385">
        <w:rPr>
          <w:rFonts w:ascii="Times New Roman" w:hAnsi="Times New Roman"/>
          <w:sz w:val="24"/>
          <w:szCs w:val="24"/>
        </w:rPr>
        <w:t>ЭТП технологических и</w:t>
      </w:r>
      <w:r w:rsidR="00352385">
        <w:rPr>
          <w:rFonts w:ascii="Times New Roman" w:hAnsi="Times New Roman"/>
          <w:sz w:val="24"/>
          <w:szCs w:val="24"/>
        </w:rPr>
        <w:t xml:space="preserve"> </w:t>
      </w:r>
      <w:r w:rsidRPr="00352385">
        <w:rPr>
          <w:rFonts w:ascii="Times New Roman" w:hAnsi="Times New Roman"/>
          <w:sz w:val="24"/>
          <w:szCs w:val="24"/>
        </w:rPr>
        <w:t xml:space="preserve">функциональных возможностей по формированию соответствующего протокола] </w:t>
      </w:r>
      <w:r w:rsidR="00F55ABC" w:rsidRPr="00352385">
        <w:rPr>
          <w:rFonts w:ascii="Times New Roman" w:hAnsi="Times New Roman"/>
          <w:sz w:val="24"/>
          <w:szCs w:val="24"/>
        </w:rPr>
        <w:t>Протокол процедуры открытия доступа к заявкам на участие в конкурсе не позже следующего рабочего дня после дня открытия доступа к</w:t>
      </w:r>
      <w:r w:rsidR="00352385">
        <w:rPr>
          <w:rFonts w:ascii="Times New Roman" w:hAnsi="Times New Roman"/>
          <w:sz w:val="24"/>
          <w:szCs w:val="24"/>
        </w:rPr>
        <w:t xml:space="preserve"> </w:t>
      </w:r>
      <w:r w:rsidR="00F55ABC" w:rsidRPr="00352385">
        <w:rPr>
          <w:rFonts w:ascii="Times New Roman" w:hAnsi="Times New Roman"/>
          <w:sz w:val="24"/>
          <w:szCs w:val="24"/>
        </w:rPr>
        <w:t>заявкам на</w:t>
      </w:r>
      <w:r w:rsidR="00352385">
        <w:rPr>
          <w:rFonts w:ascii="Times New Roman" w:hAnsi="Times New Roman"/>
          <w:sz w:val="24"/>
          <w:szCs w:val="24"/>
        </w:rPr>
        <w:t xml:space="preserve"> </w:t>
      </w:r>
      <w:r w:rsidR="00F55ABC" w:rsidRPr="00352385">
        <w:rPr>
          <w:rFonts w:ascii="Times New Roman" w:hAnsi="Times New Roman"/>
          <w:sz w:val="24"/>
          <w:szCs w:val="24"/>
        </w:rPr>
        <w:t>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00352385">
        <w:rPr>
          <w:rFonts w:ascii="Times New Roman" w:hAnsi="Times New Roman"/>
          <w:sz w:val="24"/>
          <w:szCs w:val="24"/>
        </w:rPr>
        <w:t xml:space="preserve"> </w:t>
      </w:r>
      <w:r w:rsidR="00F55ABC" w:rsidRPr="00352385">
        <w:rPr>
          <w:rFonts w:ascii="Times New Roman" w:hAnsi="Times New Roman"/>
          <w:sz w:val="24"/>
          <w:szCs w:val="24"/>
        </w:rPr>
        <w:t>размещается на</w:t>
      </w:r>
      <w:proofErr w:type="gramEnd"/>
      <w:r w:rsidR="00F55ABC" w:rsidRPr="00352385">
        <w:rPr>
          <w:rFonts w:ascii="Times New Roman" w:hAnsi="Times New Roman"/>
          <w:sz w:val="24"/>
          <w:szCs w:val="24"/>
        </w:rPr>
        <w:t xml:space="preserve"> официальном </w:t>
      </w:r>
      <w:proofErr w:type="gramStart"/>
      <w:r w:rsidR="00F55ABC" w:rsidRPr="00352385">
        <w:rPr>
          <w:rFonts w:ascii="Times New Roman" w:hAnsi="Times New Roman"/>
          <w:sz w:val="24"/>
          <w:szCs w:val="24"/>
        </w:rPr>
        <w:t>сайте</w:t>
      </w:r>
      <w:proofErr w:type="gramEnd"/>
      <w:r w:rsidR="00F55ABC" w:rsidRPr="00352385">
        <w:rPr>
          <w:rFonts w:ascii="Times New Roman" w:hAnsi="Times New Roman"/>
          <w:sz w:val="24"/>
          <w:szCs w:val="24"/>
        </w:rPr>
        <w:t xml:space="preserve"> и на</w:t>
      </w:r>
      <w:r w:rsidR="00352385">
        <w:rPr>
          <w:rFonts w:ascii="Times New Roman" w:hAnsi="Times New Roman"/>
          <w:sz w:val="24"/>
          <w:szCs w:val="24"/>
        </w:rPr>
        <w:t xml:space="preserve"> </w:t>
      </w:r>
      <w:r w:rsidR="00F55ABC" w:rsidRPr="00352385">
        <w:rPr>
          <w:rFonts w:ascii="Times New Roman" w:hAnsi="Times New Roman"/>
          <w:sz w:val="24"/>
          <w:szCs w:val="24"/>
        </w:rPr>
        <w:t xml:space="preserve">ЭТП, с учетом положений </w:t>
      </w:r>
      <w:r w:rsidR="00352385" w:rsidRPr="00352385">
        <w:rPr>
          <w:rFonts w:ascii="Times New Roman" w:hAnsi="Times New Roman"/>
          <w:sz w:val="24"/>
          <w:szCs w:val="24"/>
          <w:u w:val="single"/>
        </w:rPr>
        <w:t>пункта 2.7.2</w:t>
      </w:r>
      <w:r w:rsidR="00F55ABC" w:rsidRPr="00352385">
        <w:rPr>
          <w:rFonts w:ascii="Times New Roman" w:hAnsi="Times New Roman"/>
          <w:sz w:val="24"/>
          <w:szCs w:val="24"/>
        </w:rPr>
        <w:t>.</w:t>
      </w:r>
    </w:p>
    <w:p w:rsidR="00932412" w:rsidRPr="00352385"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352385">
        <w:rPr>
          <w:rFonts w:ascii="Times New Roman" w:hAnsi="Times New Roman"/>
          <w:sz w:val="24"/>
          <w:szCs w:val="24"/>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w:t>
      </w:r>
      <w:proofErr w:type="gramEnd"/>
      <w:r w:rsidRPr="00352385">
        <w:rPr>
          <w:rFonts w:ascii="Times New Roman" w:hAnsi="Times New Roman"/>
          <w:sz w:val="24"/>
          <w:szCs w:val="24"/>
        </w:rPr>
        <w:t xml:space="preserve"> в конкурсе. </w:t>
      </w:r>
      <w:proofErr w:type="gramStart"/>
      <w:r w:rsidRPr="00352385">
        <w:rPr>
          <w:rFonts w:ascii="Times New Roman" w:hAnsi="Times New Roman"/>
          <w:sz w:val="24"/>
          <w:szCs w:val="24"/>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w:t>
      </w:r>
      <w:r w:rsidR="001322B0">
        <w:rPr>
          <w:rFonts w:ascii="Times New Roman" w:hAnsi="Times New Roman"/>
          <w:sz w:val="24"/>
          <w:szCs w:val="24"/>
        </w:rPr>
        <w:t xml:space="preserve"> </w:t>
      </w:r>
      <w:r w:rsidRPr="00352385">
        <w:rPr>
          <w:rFonts w:ascii="Times New Roman" w:hAnsi="Times New Roman"/>
          <w:sz w:val="24"/>
          <w:szCs w:val="24"/>
        </w:rPr>
        <w:t xml:space="preserve">ЭТП, с учетом положений </w:t>
      </w:r>
      <w:r w:rsidR="001322B0" w:rsidRPr="001322B0">
        <w:rPr>
          <w:rFonts w:ascii="Times New Roman" w:hAnsi="Times New Roman"/>
          <w:sz w:val="24"/>
          <w:szCs w:val="24"/>
          <w:u w:val="single"/>
        </w:rPr>
        <w:t>пункта 2.7.2</w:t>
      </w:r>
      <w:r w:rsidRPr="00352385">
        <w:rPr>
          <w:rFonts w:ascii="Times New Roman" w:hAnsi="Times New Roman"/>
          <w:sz w:val="24"/>
          <w:szCs w:val="24"/>
        </w:rPr>
        <w:t>.</w:t>
      </w:r>
      <w:proofErr w:type="gramEnd"/>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В случае</w:t>
      </w:r>
      <w:proofErr w:type="gramStart"/>
      <w:r w:rsidRPr="001322B0">
        <w:rPr>
          <w:rFonts w:ascii="Times New Roman" w:hAnsi="Times New Roman"/>
          <w:sz w:val="24"/>
          <w:szCs w:val="24"/>
        </w:rPr>
        <w:t>,</w:t>
      </w:r>
      <w:proofErr w:type="gramEnd"/>
      <w:r w:rsidRPr="001322B0">
        <w:rPr>
          <w:rFonts w:ascii="Times New Roman" w:hAnsi="Times New Roman"/>
          <w:sz w:val="24"/>
          <w:szCs w:val="24"/>
        </w:rPr>
        <w:t xml:space="preserve">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[по лоту] подана только одна заявка на участие в конкурсе, указанная заявка на участие в конкурсе рассматривается по согласованию с заказчиком в</w:t>
      </w:r>
      <w:r w:rsidR="001322B0">
        <w:rPr>
          <w:rFonts w:ascii="Times New Roman" w:hAnsi="Times New Roman"/>
          <w:sz w:val="24"/>
          <w:szCs w:val="24"/>
        </w:rPr>
        <w:t xml:space="preserve"> </w:t>
      </w:r>
      <w:r w:rsidRPr="001322B0">
        <w:rPr>
          <w:rFonts w:ascii="Times New Roman" w:hAnsi="Times New Roman"/>
          <w:sz w:val="24"/>
          <w:szCs w:val="24"/>
        </w:rPr>
        <w:t xml:space="preserve">порядке, установленном </w:t>
      </w:r>
      <w:r w:rsidR="001322B0" w:rsidRPr="001322B0">
        <w:rPr>
          <w:rFonts w:ascii="Times New Roman" w:hAnsi="Times New Roman"/>
          <w:sz w:val="24"/>
          <w:szCs w:val="24"/>
          <w:u w:val="single"/>
        </w:rPr>
        <w:t>подразделом 4.14</w:t>
      </w:r>
      <w:r w:rsidRPr="001322B0">
        <w:rPr>
          <w:rFonts w:ascii="Times New Roman" w:hAnsi="Times New Roman"/>
          <w:sz w:val="24"/>
          <w:szCs w:val="24"/>
        </w:rPr>
        <w:t>.</w:t>
      </w:r>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7" w:name="_Ref317254055"/>
      <w:proofErr w:type="gramStart"/>
      <w:r w:rsidRPr="001322B0">
        <w:rPr>
          <w:rFonts w:ascii="Times New Roman" w:hAnsi="Times New Roman"/>
          <w:sz w:val="24"/>
          <w:szCs w:val="24"/>
        </w:rPr>
        <w:t>В случае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на ЭТП [по лоту] в порядке, предусмотренном регламентом работы данной ЭТП, подана только одна заявка на участие в конкурсе или не</w:t>
      </w:r>
      <w:r w:rsidR="001322B0">
        <w:rPr>
          <w:rFonts w:ascii="Times New Roman" w:hAnsi="Times New Roman"/>
          <w:sz w:val="24"/>
          <w:szCs w:val="24"/>
        </w:rPr>
        <w:t xml:space="preserve"> </w:t>
      </w:r>
      <w:r w:rsidRPr="001322B0">
        <w:rPr>
          <w:rFonts w:ascii="Times New Roman" w:hAnsi="Times New Roman"/>
          <w:sz w:val="24"/>
          <w:szCs w:val="24"/>
        </w:rPr>
        <w:t>подано ни</w:t>
      </w:r>
      <w:r w:rsidR="001322B0">
        <w:rPr>
          <w:rFonts w:ascii="Times New Roman" w:hAnsi="Times New Roman"/>
          <w:sz w:val="24"/>
          <w:szCs w:val="24"/>
        </w:rPr>
        <w:t xml:space="preserve"> </w:t>
      </w:r>
      <w:r w:rsidRPr="001322B0">
        <w:rPr>
          <w:rFonts w:ascii="Times New Roman" w:hAnsi="Times New Roman"/>
          <w:sz w:val="24"/>
          <w:szCs w:val="24"/>
        </w:rPr>
        <w:t>одной заявки на участие в конкурсе [по лоту], в указанный протокол вносится информация о признании конкурса несостоявшимся</w:t>
      </w:r>
      <w:bookmarkEnd w:id="157"/>
      <w:r w:rsidRPr="001322B0">
        <w:rPr>
          <w:rFonts w:ascii="Times New Roman" w:hAnsi="Times New Roman"/>
          <w:sz w:val="24"/>
          <w:szCs w:val="24"/>
        </w:rPr>
        <w:t xml:space="preserve"> [в отношении такого лота].</w:t>
      </w:r>
      <w:proofErr w:type="gramEnd"/>
    </w:p>
    <w:p w:rsidR="00C87330" w:rsidRPr="001322B0" w:rsidRDefault="007968E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Если участник конкурса намерен н</w:t>
      </w:r>
      <w:r w:rsidR="0006373D" w:rsidRPr="001322B0">
        <w:rPr>
          <w:rFonts w:ascii="Times New Roman" w:hAnsi="Times New Roman"/>
          <w:sz w:val="24"/>
          <w:szCs w:val="24"/>
        </w:rPr>
        <w:t>аправить своего представителя к</w:t>
      </w:r>
      <w:r w:rsidR="001322B0">
        <w:rPr>
          <w:rFonts w:ascii="Times New Roman" w:hAnsi="Times New Roman"/>
          <w:sz w:val="24"/>
          <w:szCs w:val="24"/>
        </w:rPr>
        <w:t xml:space="preserve"> </w:t>
      </w:r>
      <w:r w:rsidRPr="001322B0">
        <w:rPr>
          <w:rFonts w:ascii="Times New Roman" w:hAnsi="Times New Roman"/>
          <w:sz w:val="24"/>
          <w:szCs w:val="24"/>
        </w:rPr>
        <w:t xml:space="preserve">организатору </w:t>
      </w:r>
      <w:r w:rsidR="009D6A1E" w:rsidRPr="001322B0">
        <w:rPr>
          <w:rFonts w:ascii="Times New Roman" w:hAnsi="Times New Roman"/>
          <w:sz w:val="24"/>
          <w:szCs w:val="24"/>
        </w:rPr>
        <w:t>конкурса</w:t>
      </w:r>
      <w:r w:rsidRPr="001322B0">
        <w:rPr>
          <w:rFonts w:ascii="Times New Roman" w:hAnsi="Times New Roman"/>
          <w:sz w:val="24"/>
          <w:szCs w:val="24"/>
        </w:rPr>
        <w:t xml:space="preserve"> к моменту открытия доступа к заявкам</w:t>
      </w:r>
      <w:r w:rsidR="009D6A1E" w:rsidRPr="001322B0">
        <w:rPr>
          <w:rFonts w:ascii="Times New Roman" w:hAnsi="Times New Roman"/>
          <w:sz w:val="24"/>
          <w:szCs w:val="24"/>
        </w:rPr>
        <w:t xml:space="preserve"> </w:t>
      </w:r>
      <w:r w:rsidR="0006373D" w:rsidRPr="001322B0">
        <w:rPr>
          <w:rFonts w:ascii="Times New Roman" w:hAnsi="Times New Roman"/>
          <w:sz w:val="24"/>
          <w:szCs w:val="24"/>
        </w:rPr>
        <w:t>на участие в</w:t>
      </w:r>
      <w:r w:rsidR="001322B0">
        <w:rPr>
          <w:rFonts w:ascii="Times New Roman" w:hAnsi="Times New Roman"/>
          <w:sz w:val="24"/>
          <w:szCs w:val="24"/>
        </w:rPr>
        <w:t xml:space="preserve"> </w:t>
      </w:r>
      <w:r w:rsidR="009D6A1E" w:rsidRPr="001322B0">
        <w:rPr>
          <w:rFonts w:ascii="Times New Roman" w:hAnsi="Times New Roman"/>
          <w:sz w:val="24"/>
          <w:szCs w:val="24"/>
        </w:rPr>
        <w:t>конкурсе</w:t>
      </w:r>
      <w:r w:rsidR="0006373D" w:rsidRPr="001322B0">
        <w:rPr>
          <w:rFonts w:ascii="Times New Roman" w:hAnsi="Times New Roman"/>
          <w:sz w:val="24"/>
          <w:szCs w:val="24"/>
        </w:rPr>
        <w:t xml:space="preserve"> с целью наблюдения за моментом открытия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Pr="001322B0">
        <w:rPr>
          <w:rFonts w:ascii="Times New Roman" w:hAnsi="Times New Roman"/>
          <w:sz w:val="24"/>
          <w:szCs w:val="24"/>
        </w:rPr>
        <w:t xml:space="preserve">, такой участник должен не </w:t>
      </w:r>
      <w:proofErr w:type="gramStart"/>
      <w:r w:rsidRPr="001322B0">
        <w:rPr>
          <w:rFonts w:ascii="Times New Roman" w:hAnsi="Times New Roman"/>
          <w:sz w:val="24"/>
          <w:szCs w:val="24"/>
        </w:rPr>
        <w:t>позднее</w:t>
      </w:r>
      <w:proofErr w:type="gramEnd"/>
      <w:r w:rsidRPr="001322B0">
        <w:rPr>
          <w:rFonts w:ascii="Times New Roman" w:hAnsi="Times New Roman"/>
          <w:sz w:val="24"/>
          <w:szCs w:val="24"/>
        </w:rPr>
        <w:t xml:space="preserve"> чем за 1</w:t>
      </w:r>
      <w:r w:rsidR="001322B0">
        <w:rPr>
          <w:rFonts w:ascii="Times New Roman" w:hAnsi="Times New Roman"/>
          <w:sz w:val="24"/>
          <w:szCs w:val="24"/>
        </w:rPr>
        <w:t xml:space="preserve"> </w:t>
      </w:r>
      <w:r w:rsidR="009D6A1E" w:rsidRPr="001322B0">
        <w:rPr>
          <w:rFonts w:ascii="Times New Roman" w:hAnsi="Times New Roman"/>
          <w:sz w:val="24"/>
          <w:szCs w:val="24"/>
        </w:rPr>
        <w:t>(один)</w:t>
      </w:r>
      <w:r w:rsidR="0006373D" w:rsidRPr="001322B0">
        <w:rPr>
          <w:rFonts w:ascii="Times New Roman" w:hAnsi="Times New Roman"/>
          <w:sz w:val="24"/>
          <w:szCs w:val="24"/>
        </w:rPr>
        <w:t xml:space="preserve"> день до</w:t>
      </w:r>
      <w:r w:rsidR="001322B0">
        <w:rPr>
          <w:rFonts w:ascii="Times New Roman" w:hAnsi="Times New Roman"/>
          <w:sz w:val="24"/>
          <w:szCs w:val="24"/>
        </w:rPr>
        <w:t xml:space="preserve"> </w:t>
      </w:r>
      <w:r w:rsidRPr="001322B0">
        <w:rPr>
          <w:rFonts w:ascii="Times New Roman" w:hAnsi="Times New Roman"/>
          <w:sz w:val="24"/>
          <w:szCs w:val="24"/>
        </w:rPr>
        <w:t>истечения срока подачи заявок</w:t>
      </w:r>
      <w:r w:rsidR="0006373D" w:rsidRPr="001322B0">
        <w:rPr>
          <w:rFonts w:ascii="Times New Roman" w:hAnsi="Times New Roman"/>
          <w:sz w:val="24"/>
          <w:szCs w:val="24"/>
        </w:rPr>
        <w:t xml:space="preserve"> на участие в конкурсе</w:t>
      </w:r>
      <w:r w:rsidR="009D6A1E" w:rsidRPr="001322B0">
        <w:rPr>
          <w:rFonts w:ascii="Times New Roman" w:hAnsi="Times New Roman"/>
          <w:sz w:val="24"/>
          <w:szCs w:val="24"/>
        </w:rPr>
        <w:t>,</w:t>
      </w:r>
      <w:r w:rsidRPr="001322B0">
        <w:rPr>
          <w:rFonts w:ascii="Times New Roman" w:hAnsi="Times New Roman"/>
          <w:sz w:val="24"/>
          <w:szCs w:val="24"/>
        </w:rPr>
        <w:t xml:space="preserve"> </w:t>
      </w:r>
      <w:r w:rsidR="009D6A1E" w:rsidRPr="001322B0">
        <w:rPr>
          <w:rFonts w:ascii="Times New Roman" w:hAnsi="Times New Roman"/>
          <w:sz w:val="24"/>
          <w:szCs w:val="24"/>
        </w:rPr>
        <w:t xml:space="preserve">указанного в извещении о проведении конкурса и в </w:t>
      </w:r>
      <w:proofErr w:type="gramStart"/>
      <w:r w:rsidR="001322B0" w:rsidRPr="001322B0">
        <w:rPr>
          <w:rFonts w:ascii="Times New Roman" w:hAnsi="Times New Roman"/>
          <w:sz w:val="24"/>
          <w:szCs w:val="24"/>
          <w:u w:val="single"/>
        </w:rPr>
        <w:t xml:space="preserve">пункте 21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9D6A1E" w:rsidRPr="001322B0">
        <w:rPr>
          <w:rFonts w:ascii="Times New Roman" w:hAnsi="Times New Roman"/>
          <w:sz w:val="24"/>
          <w:szCs w:val="24"/>
        </w:rPr>
        <w:t xml:space="preserve">, </w:t>
      </w:r>
      <w:r w:rsidRPr="001322B0">
        <w:rPr>
          <w:rFonts w:ascii="Times New Roman" w:hAnsi="Times New Roman"/>
          <w:sz w:val="24"/>
          <w:szCs w:val="24"/>
        </w:rPr>
        <w:t>уведомить об этом организато</w:t>
      </w:r>
      <w:r w:rsidR="009D6A1E" w:rsidRPr="001322B0">
        <w:rPr>
          <w:rFonts w:ascii="Times New Roman" w:hAnsi="Times New Roman"/>
          <w:sz w:val="24"/>
          <w:szCs w:val="24"/>
        </w:rPr>
        <w:t>ра конкурса</w:t>
      </w:r>
      <w:r w:rsidR="0006373D" w:rsidRPr="001322B0">
        <w:rPr>
          <w:rFonts w:ascii="Times New Roman" w:hAnsi="Times New Roman"/>
          <w:sz w:val="24"/>
          <w:szCs w:val="24"/>
        </w:rPr>
        <w:t xml:space="preserve">, </w:t>
      </w:r>
      <w:r w:rsidR="00C87330" w:rsidRPr="001322B0">
        <w:rPr>
          <w:rFonts w:ascii="Times New Roman" w:hAnsi="Times New Roman"/>
          <w:sz w:val="24"/>
          <w:szCs w:val="24"/>
        </w:rPr>
        <w:t>направи</w:t>
      </w:r>
      <w:r w:rsidR="0006373D" w:rsidRPr="001322B0">
        <w:rPr>
          <w:rFonts w:ascii="Times New Roman" w:hAnsi="Times New Roman"/>
          <w:sz w:val="24"/>
          <w:szCs w:val="24"/>
        </w:rPr>
        <w:t>в</w:t>
      </w:r>
      <w:r w:rsidR="00C87330" w:rsidRPr="001322B0">
        <w:rPr>
          <w:rFonts w:ascii="Times New Roman" w:hAnsi="Times New Roman"/>
          <w:sz w:val="24"/>
          <w:szCs w:val="24"/>
        </w:rPr>
        <w:t xml:space="preserve"> контактному лицу организатора конкурса, указанному в </w:t>
      </w:r>
      <w:r w:rsidR="001322B0" w:rsidRPr="001322B0">
        <w:rPr>
          <w:rFonts w:ascii="Times New Roman" w:hAnsi="Times New Roman"/>
          <w:sz w:val="24"/>
          <w:szCs w:val="24"/>
          <w:u w:val="single"/>
        </w:rPr>
        <w:t xml:space="preserve">пункте </w:t>
      </w:r>
      <w:r w:rsidR="001322B0">
        <w:rPr>
          <w:rFonts w:ascii="Times New Roman" w:hAnsi="Times New Roman"/>
          <w:sz w:val="24"/>
          <w:szCs w:val="24"/>
          <w:u w:val="single"/>
        </w:rPr>
        <w:t>6</w:t>
      </w:r>
      <w:r w:rsidR="001322B0" w:rsidRPr="001322B0">
        <w:rPr>
          <w:rFonts w:ascii="Times New Roman" w:hAnsi="Times New Roman"/>
          <w:sz w:val="24"/>
          <w:szCs w:val="24"/>
          <w:u w:val="single"/>
        </w:rPr>
        <w:t xml:space="preserve">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C87330" w:rsidRPr="001322B0">
        <w:rPr>
          <w:rFonts w:ascii="Times New Roman" w:hAnsi="Times New Roman"/>
          <w:sz w:val="24"/>
          <w:szCs w:val="24"/>
        </w:rPr>
        <w:t xml:space="preserve">, заявку на оформление пропуска с указанием наименования </w:t>
      </w:r>
      <w:r w:rsidR="007A0C42" w:rsidRPr="001322B0">
        <w:rPr>
          <w:rFonts w:ascii="Times New Roman" w:hAnsi="Times New Roman"/>
          <w:sz w:val="24"/>
          <w:szCs w:val="24"/>
        </w:rPr>
        <w:t>участника конкурса</w:t>
      </w:r>
      <w:r w:rsidR="00C87330" w:rsidRPr="001322B0">
        <w:rPr>
          <w:rFonts w:ascii="Times New Roman" w:hAnsi="Times New Roman"/>
          <w:sz w:val="24"/>
          <w:szCs w:val="24"/>
        </w:rPr>
        <w:t xml:space="preserve">, полных фамилий, имен, отчеств тех лиц, которые будут присутствовать </w:t>
      </w:r>
      <w:r w:rsidR="0006373D" w:rsidRPr="001322B0">
        <w:rPr>
          <w:rFonts w:ascii="Times New Roman" w:hAnsi="Times New Roman"/>
          <w:sz w:val="24"/>
          <w:szCs w:val="24"/>
        </w:rPr>
        <w:t>при открытии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00C87330" w:rsidRPr="001322B0">
        <w:rPr>
          <w:rFonts w:ascii="Times New Roman" w:hAnsi="Times New Roman"/>
          <w:sz w:val="24"/>
          <w:szCs w:val="24"/>
        </w:rPr>
        <w:t>.</w:t>
      </w:r>
      <w:proofErr w:type="gramEnd"/>
      <w:r w:rsidR="00C87330" w:rsidRPr="001322B0">
        <w:rPr>
          <w:rFonts w:ascii="Times New Roman" w:hAnsi="Times New Roman"/>
          <w:sz w:val="24"/>
          <w:szCs w:val="24"/>
        </w:rPr>
        <w:t xml:space="preserve"> Заявка на оформление пропуска может направляться с</w:t>
      </w:r>
      <w:r w:rsidR="001322B0">
        <w:rPr>
          <w:rFonts w:ascii="Times New Roman" w:hAnsi="Times New Roman"/>
          <w:sz w:val="24"/>
          <w:szCs w:val="24"/>
        </w:rPr>
        <w:t xml:space="preserve"> </w:t>
      </w:r>
      <w:r w:rsidR="00C87330" w:rsidRPr="001322B0">
        <w:rPr>
          <w:rFonts w:ascii="Times New Roman" w:hAnsi="Times New Roman"/>
          <w:sz w:val="24"/>
          <w:szCs w:val="24"/>
        </w:rPr>
        <w:t>использованием любых сре</w:t>
      </w:r>
      <w:proofErr w:type="gramStart"/>
      <w:r w:rsidR="00C87330" w:rsidRPr="001322B0">
        <w:rPr>
          <w:rFonts w:ascii="Times New Roman" w:hAnsi="Times New Roman"/>
          <w:sz w:val="24"/>
          <w:szCs w:val="24"/>
        </w:rPr>
        <w:t>дств св</w:t>
      </w:r>
      <w:proofErr w:type="gramEnd"/>
      <w:r w:rsidR="00C87330" w:rsidRPr="001322B0">
        <w:rPr>
          <w:rFonts w:ascii="Times New Roman" w:hAnsi="Times New Roman"/>
          <w:sz w:val="24"/>
          <w:szCs w:val="24"/>
        </w:rPr>
        <w:t>язи, включая почтовую, телеграфную и</w:t>
      </w:r>
      <w:r w:rsidR="001322B0">
        <w:rPr>
          <w:rFonts w:ascii="Times New Roman" w:hAnsi="Times New Roman"/>
          <w:sz w:val="24"/>
          <w:szCs w:val="24"/>
        </w:rPr>
        <w:t xml:space="preserve"> </w:t>
      </w:r>
      <w:r w:rsidR="00C87330" w:rsidRPr="001322B0">
        <w:rPr>
          <w:rFonts w:ascii="Times New Roman" w:hAnsi="Times New Roman"/>
          <w:sz w:val="24"/>
          <w:szCs w:val="24"/>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w:t>
      </w:r>
      <w:r w:rsidR="00C87330" w:rsidRPr="001322B0">
        <w:rPr>
          <w:rFonts w:ascii="Times New Roman" w:hAnsi="Times New Roman"/>
          <w:sz w:val="24"/>
          <w:szCs w:val="24"/>
        </w:rPr>
        <w:lastRenderedPageBreak/>
        <w:t xml:space="preserve">оформление пропуска несет </w:t>
      </w:r>
      <w:r w:rsidR="00E526CF" w:rsidRPr="001322B0">
        <w:rPr>
          <w:rFonts w:ascii="Times New Roman" w:hAnsi="Times New Roman"/>
          <w:sz w:val="24"/>
          <w:szCs w:val="24"/>
        </w:rPr>
        <w:t>участник конкурса</w:t>
      </w:r>
      <w:r w:rsidR="00C87330" w:rsidRPr="001322B0">
        <w:rPr>
          <w:rFonts w:ascii="Times New Roman" w:hAnsi="Times New Roman"/>
          <w:sz w:val="24"/>
          <w:szCs w:val="24"/>
        </w:rPr>
        <w:t>.</w:t>
      </w:r>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8" w:name="_Ref320194434"/>
      <w:r w:rsidRPr="001322B0">
        <w:rPr>
          <w:rFonts w:ascii="Times New Roman" w:hAnsi="Times New Roman"/>
          <w:sz w:val="24"/>
          <w:szCs w:val="24"/>
        </w:rPr>
        <w:t xml:space="preserve">Присутствующие </w:t>
      </w:r>
      <w:proofErr w:type="gramStart"/>
      <w:r w:rsidRPr="001322B0">
        <w:rPr>
          <w:rFonts w:ascii="Times New Roman" w:hAnsi="Times New Roman"/>
          <w:sz w:val="24"/>
          <w:szCs w:val="24"/>
        </w:rPr>
        <w:t xml:space="preserve">на </w:t>
      </w:r>
      <w:r w:rsidR="000B2EB8" w:rsidRPr="001322B0">
        <w:rPr>
          <w:rFonts w:ascii="Times New Roman" w:hAnsi="Times New Roman"/>
          <w:sz w:val="24"/>
          <w:szCs w:val="24"/>
        </w:rPr>
        <w:t xml:space="preserve">заседании конкурсной комиссии </w:t>
      </w:r>
      <w:r w:rsidR="0002404A" w:rsidRPr="001322B0">
        <w:rPr>
          <w:rFonts w:ascii="Times New Roman" w:hAnsi="Times New Roman"/>
          <w:sz w:val="24"/>
          <w:szCs w:val="24"/>
        </w:rPr>
        <w:t>при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w:t>
      </w:r>
      <w:proofErr w:type="gramEnd"/>
      <w:r w:rsidRPr="001322B0">
        <w:rPr>
          <w:rFonts w:ascii="Times New Roman" w:hAnsi="Times New Roman"/>
          <w:sz w:val="24"/>
          <w:szCs w:val="24"/>
        </w:rPr>
        <w:t xml:space="preserve"> представители участников конкурса должны зарегистрироваться в Журнале регистрации представителей участников конкурса [отдельно по лотам].</w:t>
      </w:r>
      <w:bookmarkEnd w:id="158"/>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Организатор конкурса вправе осуществлять видеотрансляцию (с</w:t>
      </w:r>
      <w:r w:rsidR="001322B0">
        <w:rPr>
          <w:rFonts w:ascii="Times New Roman" w:hAnsi="Times New Roman"/>
          <w:sz w:val="24"/>
          <w:szCs w:val="24"/>
        </w:rPr>
        <w:t xml:space="preserve"> </w:t>
      </w:r>
      <w:r w:rsidRPr="001322B0">
        <w:rPr>
          <w:rFonts w:ascii="Times New Roman" w:hAnsi="Times New Roman"/>
          <w:sz w:val="24"/>
          <w:szCs w:val="24"/>
        </w:rPr>
        <w:t xml:space="preserve">возможным ведением видеозаписи)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 на официальный сайт Госкорпорации «Росатом» </w:t>
      </w:r>
      <w:hyperlink r:id="rId25"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 xml:space="preserve">официальный сайт организатора конкурса]. </w:t>
      </w:r>
      <w:proofErr w:type="gramStart"/>
      <w:r w:rsidRPr="001322B0">
        <w:rPr>
          <w:rFonts w:ascii="Times New Roman" w:hAnsi="Times New Roman"/>
          <w:sz w:val="24"/>
          <w:szCs w:val="24"/>
        </w:rPr>
        <w:t>Участники конкурса, зарегистрировавшись в</w:t>
      </w:r>
      <w:r w:rsidR="001322B0">
        <w:rPr>
          <w:rFonts w:ascii="Times New Roman" w:hAnsi="Times New Roman"/>
          <w:sz w:val="24"/>
          <w:szCs w:val="24"/>
        </w:rPr>
        <w:t xml:space="preserve"> </w:t>
      </w:r>
      <w:r w:rsidRPr="001322B0">
        <w:rPr>
          <w:rFonts w:ascii="Times New Roman" w:hAnsi="Times New Roman"/>
          <w:sz w:val="24"/>
          <w:szCs w:val="24"/>
        </w:rPr>
        <w:t>Журнале регистрации представителей участников конкурса [отдельно по лотам] в</w:t>
      </w:r>
      <w:r w:rsidR="001322B0">
        <w:rPr>
          <w:rFonts w:ascii="Times New Roman" w:hAnsi="Times New Roman"/>
          <w:sz w:val="24"/>
          <w:szCs w:val="24"/>
        </w:rPr>
        <w:t xml:space="preserve"> </w:t>
      </w:r>
      <w:r w:rsidRPr="001322B0">
        <w:rPr>
          <w:rFonts w:ascii="Times New Roman" w:hAnsi="Times New Roman"/>
          <w:sz w:val="24"/>
          <w:szCs w:val="24"/>
        </w:rPr>
        <w:t xml:space="preserve">соответствии с </w:t>
      </w:r>
      <w:r w:rsidR="001322B0" w:rsidRPr="001322B0">
        <w:rPr>
          <w:rFonts w:ascii="Times New Roman" w:hAnsi="Times New Roman"/>
          <w:sz w:val="24"/>
          <w:szCs w:val="24"/>
          <w:u w:val="single"/>
        </w:rPr>
        <w:t>пунктом 4.12.7</w:t>
      </w:r>
      <w:r w:rsidRPr="001322B0">
        <w:rPr>
          <w:rFonts w:ascii="Times New Roman" w:hAnsi="Times New Roman"/>
          <w:sz w:val="24"/>
          <w:szCs w:val="24"/>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6"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официал</w:t>
      </w:r>
      <w:r w:rsidR="001322B0">
        <w:rPr>
          <w:rFonts w:ascii="Times New Roman" w:hAnsi="Times New Roman"/>
          <w:sz w:val="24"/>
          <w:szCs w:val="24"/>
        </w:rPr>
        <w:t>ьный сайт организатора конкурса</w:t>
      </w:r>
      <w:r w:rsidRPr="001322B0">
        <w:rPr>
          <w:rFonts w:ascii="Times New Roman" w:hAnsi="Times New Roman"/>
          <w:sz w:val="24"/>
          <w:szCs w:val="24"/>
        </w:rPr>
        <w:t>]</w:t>
      </w:r>
      <w:r w:rsidR="00C2205B" w:rsidRPr="001322B0">
        <w:rPr>
          <w:rFonts w:ascii="Times New Roman" w:hAnsi="Times New Roman"/>
          <w:sz w:val="24"/>
          <w:szCs w:val="24"/>
        </w:rPr>
        <w:t xml:space="preserve"> </w:t>
      </w:r>
      <w:r w:rsidRPr="001322B0">
        <w:rPr>
          <w:rFonts w:ascii="Times New Roman" w:hAnsi="Times New Roman"/>
          <w:sz w:val="24"/>
          <w:szCs w:val="24"/>
        </w:rPr>
        <w:t xml:space="preserve">в сети «Интернет»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w:t>
      </w:r>
      <w:proofErr w:type="gramEnd"/>
      <w:r w:rsidRPr="001322B0">
        <w:rPr>
          <w:rFonts w:ascii="Times New Roman" w:hAnsi="Times New Roman"/>
          <w:sz w:val="24"/>
          <w:szCs w:val="24"/>
        </w:rPr>
        <w:t xml:space="preserve"> Участники конкурса, присутствующие на </w:t>
      </w:r>
      <w:r w:rsidR="000B2EB8" w:rsidRPr="001322B0">
        <w:rPr>
          <w:rFonts w:ascii="Times New Roman" w:hAnsi="Times New Roman"/>
          <w:sz w:val="24"/>
          <w:szCs w:val="24"/>
        </w:rPr>
        <w:t xml:space="preserve">заседании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 вправе вести аудио и/или видеозапись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proofErr w:type="gramStart"/>
      <w:r w:rsidRPr="001322B0">
        <w:rPr>
          <w:rFonts w:ascii="Times New Roman" w:hAnsi="Times New Roman"/>
          <w:sz w:val="24"/>
          <w:szCs w:val="24"/>
        </w:rPr>
        <w:t>пр</w:t>
      </w:r>
      <w:r w:rsidR="0002404A" w:rsidRPr="001322B0">
        <w:rPr>
          <w:rFonts w:ascii="Times New Roman" w:hAnsi="Times New Roman"/>
          <w:sz w:val="24"/>
          <w:szCs w:val="24"/>
        </w:rPr>
        <w:t>и</w:t>
      </w:r>
      <w:proofErr w:type="gramEnd"/>
      <w:r w:rsidRPr="001322B0">
        <w:rPr>
          <w:rFonts w:ascii="Times New Roman" w:hAnsi="Times New Roman"/>
          <w:sz w:val="24"/>
          <w:szCs w:val="24"/>
        </w:rPr>
        <w:t xml:space="preserve"> открытия доступа к заявкам на участие в конкурсе, предварительно сообщив об этом организатору конкурса.</w:t>
      </w:r>
    </w:p>
    <w:p w:rsidR="00C87330" w:rsidRPr="0049056A"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9" w:name="_Toc317269894"/>
      <w:bookmarkStart w:id="160" w:name="_Toc317269975"/>
      <w:bookmarkStart w:id="161" w:name="_Toc317269900"/>
      <w:bookmarkStart w:id="162" w:name="_Toc317269981"/>
      <w:bookmarkStart w:id="163" w:name="_Toc317269901"/>
      <w:bookmarkStart w:id="164" w:name="_Toc317269982"/>
      <w:bookmarkStart w:id="165" w:name="_Toc317269902"/>
      <w:bookmarkStart w:id="166" w:name="_Toc317269983"/>
      <w:bookmarkStart w:id="167" w:name="_Toc317269903"/>
      <w:bookmarkStart w:id="168" w:name="_Toc317269984"/>
      <w:bookmarkStart w:id="169" w:name="_Toc317269904"/>
      <w:bookmarkStart w:id="170" w:name="_Toc317269985"/>
      <w:bookmarkStart w:id="171" w:name="_Toc317269907"/>
      <w:bookmarkStart w:id="172" w:name="_Toc317269988"/>
      <w:bookmarkStart w:id="173" w:name="_Toc317269909"/>
      <w:bookmarkStart w:id="174" w:name="_Toc317269990"/>
      <w:bookmarkStart w:id="175" w:name="_Hlt299576219"/>
      <w:bookmarkStart w:id="176" w:name="_Toc269472549"/>
      <w:bookmarkStart w:id="177" w:name="_Toc277263812"/>
      <w:bookmarkStart w:id="178" w:name="_Toc326685623"/>
      <w:bookmarkStart w:id="179" w:name="_Toc350161222"/>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sidRPr="0049056A">
        <w:rPr>
          <w:rFonts w:ascii="Times New Roman" w:hAnsi="Times New Roman"/>
          <w:b/>
          <w:sz w:val="24"/>
          <w:szCs w:val="24"/>
        </w:rPr>
        <w:t xml:space="preserve">Опоздавшие </w:t>
      </w:r>
      <w:bookmarkEnd w:id="176"/>
      <w:r w:rsidRPr="0049056A">
        <w:rPr>
          <w:rFonts w:ascii="Times New Roman" w:hAnsi="Times New Roman"/>
          <w:b/>
          <w:sz w:val="24"/>
          <w:szCs w:val="24"/>
        </w:rPr>
        <w:t>заявки на участие в конкурсе</w:t>
      </w:r>
      <w:bookmarkEnd w:id="177"/>
      <w:bookmarkEnd w:id="178"/>
      <w:bookmarkEnd w:id="179"/>
    </w:p>
    <w:p w:rsidR="00C87330" w:rsidRPr="0049056A" w:rsidRDefault="00F55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9056A">
        <w:rPr>
          <w:rFonts w:ascii="Times New Roman" w:hAnsi="Times New Roman"/>
          <w:sz w:val="24"/>
          <w:szCs w:val="24"/>
        </w:rPr>
        <w:t xml:space="preserve">У участника </w:t>
      </w:r>
      <w:r w:rsidR="00FF5992" w:rsidRPr="0049056A">
        <w:rPr>
          <w:rFonts w:ascii="Times New Roman" w:hAnsi="Times New Roman"/>
          <w:sz w:val="24"/>
          <w:szCs w:val="24"/>
        </w:rPr>
        <w:t>конкурса</w:t>
      </w:r>
      <w:r w:rsidRPr="0049056A">
        <w:rPr>
          <w:rFonts w:ascii="Times New Roman" w:hAnsi="Times New Roman"/>
          <w:sz w:val="24"/>
          <w:szCs w:val="24"/>
        </w:rPr>
        <w:t xml:space="preserve"> отсутствует возможность подать заявку на участие в конкурсе [</w:t>
      </w:r>
      <w:proofErr w:type="gramStart"/>
      <w:r w:rsidRPr="0049056A">
        <w:rPr>
          <w:rFonts w:ascii="Times New Roman" w:hAnsi="Times New Roman"/>
          <w:sz w:val="24"/>
          <w:szCs w:val="24"/>
        </w:rPr>
        <w:t>в отношение лота</w:t>
      </w:r>
      <w:proofErr w:type="gramEnd"/>
      <w:r w:rsidRPr="0049056A">
        <w:rPr>
          <w:rFonts w:ascii="Times New Roman" w:hAnsi="Times New Roman"/>
          <w:sz w:val="24"/>
          <w:szCs w:val="24"/>
        </w:rPr>
        <w:t>] на</w:t>
      </w:r>
      <w:r w:rsidR="0051415E">
        <w:rPr>
          <w:rFonts w:ascii="Times New Roman" w:hAnsi="Times New Roman"/>
          <w:sz w:val="24"/>
          <w:szCs w:val="24"/>
        </w:rPr>
        <w:t xml:space="preserve"> </w:t>
      </w:r>
      <w:r w:rsidRPr="0049056A">
        <w:rPr>
          <w:rFonts w:ascii="Times New Roman" w:hAnsi="Times New Roman"/>
          <w:sz w:val="24"/>
          <w:szCs w:val="24"/>
        </w:rPr>
        <w:t>ЭТП после окончания срока подачи заявок на участие в конкурсе [по данному лоту].</w:t>
      </w:r>
    </w:p>
    <w:p w:rsidR="00C87330" w:rsidRPr="006F783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80" w:name="_Hlt319944657"/>
      <w:bookmarkStart w:id="181" w:name="_Hlt319945140"/>
      <w:bookmarkStart w:id="182" w:name="_Toc269472550"/>
      <w:bookmarkStart w:id="183" w:name="_Ref317258080"/>
      <w:bookmarkStart w:id="184" w:name="_Ref317258098"/>
      <w:bookmarkStart w:id="185" w:name="_Toc326685624"/>
      <w:bookmarkStart w:id="186" w:name="_Toc350161223"/>
      <w:bookmarkEnd w:id="180"/>
      <w:bookmarkEnd w:id="181"/>
      <w:r w:rsidRPr="006F7839">
        <w:rPr>
          <w:rFonts w:ascii="Times New Roman" w:hAnsi="Times New Roman"/>
          <w:b/>
          <w:sz w:val="24"/>
          <w:szCs w:val="24"/>
        </w:rPr>
        <w:t xml:space="preserve">Рассмотрение заявок на участие в конкурсе, проведение переторжки, выбор победителя </w:t>
      </w:r>
      <w:bookmarkEnd w:id="182"/>
      <w:r w:rsidRPr="006F7839">
        <w:rPr>
          <w:rFonts w:ascii="Times New Roman" w:hAnsi="Times New Roman"/>
          <w:b/>
          <w:sz w:val="24"/>
          <w:szCs w:val="24"/>
        </w:rPr>
        <w:t>конкурса</w:t>
      </w:r>
      <w:bookmarkEnd w:id="183"/>
      <w:bookmarkEnd w:id="184"/>
      <w:bookmarkEnd w:id="185"/>
      <w:bookmarkEnd w:id="186"/>
    </w:p>
    <w:p w:rsidR="00C87330" w:rsidRPr="006F783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6F7839">
        <w:rPr>
          <w:rFonts w:ascii="Times New Roman" w:hAnsi="Times New Roman"/>
          <w:sz w:val="24"/>
          <w:szCs w:val="24"/>
        </w:rPr>
        <w:t>Общие положения</w:t>
      </w:r>
    </w:p>
    <w:p w:rsidR="00F55C42" w:rsidRPr="009561E3" w:rsidRDefault="00F55C4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осуществляется в следующем порядке:</w:t>
      </w:r>
    </w:p>
    <w:p w:rsidR="00F55C42" w:rsidRPr="009561E3" w:rsidRDefault="00F55C42" w:rsidP="004C23AE">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отборочной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4.14.2</w:t>
      </w:r>
      <w:r w:rsidR="00173D87" w:rsidRPr="009561E3">
        <w:rPr>
          <w:rFonts w:ascii="Times New Roman" w:hAnsi="Times New Roman"/>
          <w:sz w:val="24"/>
          <w:szCs w:val="24"/>
        </w:rPr>
        <w:t>)</w:t>
      </w:r>
      <w:r w:rsidRPr="009561E3">
        <w:rPr>
          <w:rFonts w:ascii="Times New Roman" w:hAnsi="Times New Roman"/>
          <w:sz w:val="24"/>
          <w:szCs w:val="24"/>
        </w:rPr>
        <w:t>;</w:t>
      </w:r>
    </w:p>
    <w:p w:rsidR="00F55C42" w:rsidRPr="009561E3" w:rsidRDefault="00F55C42" w:rsidP="004C23AE">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оценочной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4.14.4</w:t>
      </w:r>
      <w:r w:rsidR="00173D87" w:rsidRPr="009561E3">
        <w:rPr>
          <w:rFonts w:ascii="Times New Roman" w:hAnsi="Times New Roman"/>
          <w:sz w:val="24"/>
          <w:szCs w:val="24"/>
        </w:rPr>
        <w:t>)</w:t>
      </w:r>
      <w:r w:rsidRPr="009561E3">
        <w:rPr>
          <w:rFonts w:ascii="Times New Roman" w:hAnsi="Times New Roman"/>
          <w:sz w:val="24"/>
          <w:szCs w:val="24"/>
        </w:rPr>
        <w:t>.</w:t>
      </w:r>
    </w:p>
    <w:p w:rsidR="0005382C" w:rsidRPr="009561E3" w:rsidRDefault="00F21B8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После отборочной стадии рассмотрения заявок до выбора победителя</w:t>
      </w:r>
      <w:r w:rsidR="0005382C" w:rsidRPr="009561E3">
        <w:rPr>
          <w:rFonts w:ascii="Times New Roman" w:hAnsi="Times New Roman"/>
          <w:sz w:val="24"/>
          <w:szCs w:val="24"/>
        </w:rPr>
        <w:t xml:space="preserve"> возможно проведение переторжки, если в </w:t>
      </w:r>
      <w:r w:rsidR="009561E3" w:rsidRPr="009561E3">
        <w:rPr>
          <w:rFonts w:ascii="Times New Roman" w:hAnsi="Times New Roman"/>
          <w:sz w:val="24"/>
          <w:szCs w:val="24"/>
          <w:u w:val="single"/>
        </w:rPr>
        <w:t xml:space="preserve">пункте 20 </w:t>
      </w:r>
      <w:r w:rsidR="009561E3">
        <w:rPr>
          <w:rFonts w:ascii="Times New Roman" w:hAnsi="Times New Roman"/>
          <w:sz w:val="24"/>
          <w:szCs w:val="24"/>
          <w:u w:val="single"/>
        </w:rPr>
        <w:t>Р</w:t>
      </w:r>
      <w:r w:rsidR="009561E3" w:rsidRPr="009561E3">
        <w:rPr>
          <w:rFonts w:ascii="Times New Roman" w:hAnsi="Times New Roman"/>
          <w:sz w:val="24"/>
          <w:szCs w:val="24"/>
          <w:u w:val="single"/>
        </w:rPr>
        <w:t>аздела 5 «ИНФОРМАЦИОННАЯ КАРТА КОНКУРСА»</w:t>
      </w:r>
      <w:r w:rsidR="0005382C" w:rsidRPr="009561E3">
        <w:rPr>
          <w:rFonts w:ascii="Times New Roman" w:hAnsi="Times New Roman"/>
          <w:sz w:val="24"/>
          <w:szCs w:val="24"/>
        </w:rPr>
        <w:t xml:space="preserve"> предусмотрена возможность проведения процедуры переторжки.</w:t>
      </w:r>
    </w:p>
    <w:p w:rsidR="00F55C42" w:rsidRPr="009561E3" w:rsidRDefault="006066A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отношении любого лота] п</w:t>
      </w:r>
      <w:r w:rsidR="00F55C42" w:rsidRPr="009561E3">
        <w:rPr>
          <w:rFonts w:ascii="Times New Roman" w:hAnsi="Times New Roman"/>
          <w:sz w:val="24"/>
          <w:szCs w:val="24"/>
        </w:rPr>
        <w:t>о решению конкурсной комиссии отборочная и оценочная стадии могут быть объединены с оформлением единого протокола</w:t>
      </w:r>
      <w:r w:rsidR="00C604F8" w:rsidRPr="009561E3">
        <w:rPr>
          <w:rFonts w:ascii="Times New Roman" w:hAnsi="Times New Roman"/>
          <w:sz w:val="24"/>
          <w:szCs w:val="24"/>
        </w:rPr>
        <w:t>, при этом сроки оформления протоколов по результатам отборочной стадии и оценочной стадии не суммируются.</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на</w:t>
      </w:r>
      <w:r w:rsidR="009561E3">
        <w:rPr>
          <w:rFonts w:ascii="Times New Roman" w:hAnsi="Times New Roman"/>
          <w:sz w:val="24"/>
          <w:szCs w:val="24"/>
        </w:rPr>
        <w:t xml:space="preserve"> </w:t>
      </w:r>
      <w:r w:rsidRPr="009561E3">
        <w:rPr>
          <w:rFonts w:ascii="Times New Roman" w:hAnsi="Times New Roman"/>
          <w:sz w:val="24"/>
          <w:szCs w:val="24"/>
        </w:rPr>
        <w:t>участие в конкурсе проводится в сроки, установленные извещением о</w:t>
      </w:r>
      <w:r w:rsidR="009561E3">
        <w:rPr>
          <w:rFonts w:ascii="Times New Roman" w:hAnsi="Times New Roman"/>
          <w:sz w:val="24"/>
          <w:szCs w:val="24"/>
        </w:rPr>
        <w:t xml:space="preserve"> </w:t>
      </w:r>
      <w:r w:rsidRPr="009561E3">
        <w:rPr>
          <w:rFonts w:ascii="Times New Roman" w:hAnsi="Times New Roman"/>
          <w:sz w:val="24"/>
          <w:szCs w:val="24"/>
        </w:rPr>
        <w:t xml:space="preserve">проведении конкурса и </w:t>
      </w:r>
      <w:r w:rsidR="009561E3" w:rsidRPr="009561E3">
        <w:rPr>
          <w:rFonts w:ascii="Times New Roman" w:hAnsi="Times New Roman"/>
          <w:sz w:val="24"/>
          <w:szCs w:val="24"/>
          <w:u w:val="single"/>
        </w:rPr>
        <w:t>пункте 22 Раздела 5 «ИНФОРМАЦИОННАЯ КАРТА КОНКУРСА»</w:t>
      </w:r>
      <w:r w:rsidRPr="009561E3">
        <w:rPr>
          <w:rFonts w:ascii="Times New Roman" w:hAnsi="Times New Roman"/>
          <w:sz w:val="24"/>
          <w:szCs w:val="24"/>
        </w:rPr>
        <w:t>.</w:t>
      </w:r>
    </w:p>
    <w:p w:rsidR="00C87330" w:rsidRPr="009561E3" w:rsidRDefault="00C604F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Организатор конкурса</w:t>
      </w:r>
      <w:r w:rsidR="00744448" w:rsidRPr="009561E3">
        <w:rPr>
          <w:rFonts w:ascii="Times New Roman" w:hAnsi="Times New Roman"/>
          <w:sz w:val="24"/>
          <w:szCs w:val="24"/>
        </w:rPr>
        <w:t>,</w:t>
      </w:r>
      <w:r w:rsidRPr="009561E3">
        <w:rPr>
          <w:rFonts w:ascii="Times New Roman" w:hAnsi="Times New Roman"/>
          <w:sz w:val="24"/>
          <w:szCs w:val="24"/>
        </w:rPr>
        <w:t xml:space="preserve"> по решению конкурсной комиссии либо по указанию заказчика, привлекает экспертов к рассмотрению заявок</w:t>
      </w:r>
      <w:r w:rsidR="00B81D81" w:rsidRPr="009561E3">
        <w:rPr>
          <w:rFonts w:ascii="Times New Roman" w:hAnsi="Times New Roman"/>
          <w:sz w:val="24"/>
          <w:szCs w:val="24"/>
        </w:rPr>
        <w:t xml:space="preserve"> на участие в конкурсе</w:t>
      </w:r>
      <w:r w:rsidRPr="009561E3">
        <w:rPr>
          <w:rFonts w:ascii="Times New Roman" w:hAnsi="Times New Roman"/>
          <w:sz w:val="24"/>
          <w:szCs w:val="24"/>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lastRenderedPageBreak/>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9561E3">
        <w:rPr>
          <w:rFonts w:ascii="Times New Roman" w:hAnsi="Times New Roman"/>
          <w:sz w:val="24"/>
          <w:szCs w:val="24"/>
        </w:rPr>
        <w:t>,</w:t>
      </w:r>
      <w:proofErr w:type="gramEnd"/>
      <w:r w:rsidRPr="009561E3">
        <w:rPr>
          <w:rFonts w:ascii="Times New Roman" w:hAnsi="Times New Roman"/>
          <w:sz w:val="24"/>
          <w:szCs w:val="24"/>
        </w:rPr>
        <w:t xml:space="preserve"> если </w:t>
      </w:r>
      <w:r w:rsidR="00E526CF" w:rsidRPr="009561E3">
        <w:rPr>
          <w:rFonts w:ascii="Times New Roman" w:hAnsi="Times New Roman"/>
          <w:sz w:val="24"/>
          <w:szCs w:val="24"/>
        </w:rPr>
        <w:t xml:space="preserve">участник </w:t>
      </w:r>
      <w:r w:rsidRPr="009561E3">
        <w:rPr>
          <w:rFonts w:ascii="Times New Roman" w:hAnsi="Times New Roman"/>
          <w:sz w:val="24"/>
          <w:szCs w:val="24"/>
        </w:rPr>
        <w:t xml:space="preserve">конкурса в установленный в запросе </w:t>
      </w:r>
      <w:r w:rsidR="006A66EB" w:rsidRPr="009561E3">
        <w:rPr>
          <w:rFonts w:ascii="Times New Roman" w:hAnsi="Times New Roman"/>
          <w:sz w:val="24"/>
          <w:szCs w:val="24"/>
        </w:rPr>
        <w:t xml:space="preserve">разумный </w:t>
      </w:r>
      <w:r w:rsidRPr="009561E3">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9561E3">
        <w:rPr>
          <w:rFonts w:ascii="Times New Roman" w:hAnsi="Times New Roman"/>
          <w:sz w:val="24"/>
          <w:szCs w:val="24"/>
        </w:rPr>
        <w:t xml:space="preserve"> </w:t>
      </w:r>
      <w:r w:rsidRPr="009561E3">
        <w:rPr>
          <w:rFonts w:ascii="Times New Roman" w:hAnsi="Times New Roman"/>
          <w:sz w:val="24"/>
          <w:szCs w:val="24"/>
        </w:rPr>
        <w:t>предоставленным.</w:t>
      </w:r>
    </w:p>
    <w:p w:rsidR="008240C6" w:rsidRPr="009561E3"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7" w:name="_Hlt319945172"/>
      <w:bookmarkStart w:id="188" w:name="_Ref317251555"/>
      <w:bookmarkEnd w:id="187"/>
      <w:r w:rsidRPr="009561E3">
        <w:rPr>
          <w:rFonts w:ascii="Times New Roman" w:hAnsi="Times New Roman"/>
          <w:sz w:val="24"/>
          <w:szCs w:val="24"/>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88"/>
    </w:p>
    <w:p w:rsidR="008240C6" w:rsidRPr="009561E3" w:rsidRDefault="00F3540C" w:rsidP="004C23AE">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9561E3">
        <w:rPr>
          <w:rFonts w:ascii="Times New Roman" w:hAnsi="Times New Roman"/>
          <w:sz w:val="24"/>
          <w:szCs w:val="24"/>
        </w:rPr>
        <w:t>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9561E3">
        <w:rPr>
          <w:rFonts w:ascii="Times New Roman" w:hAnsi="Times New Roman"/>
          <w:sz w:val="24"/>
          <w:szCs w:val="24"/>
        </w:rPr>
        <w:t>, документы</w:t>
      </w:r>
      <w:proofErr w:type="gramEnd"/>
      <w:r w:rsidR="003F7241" w:rsidRPr="009561E3">
        <w:rPr>
          <w:rFonts w:ascii="Times New Roman" w:hAnsi="Times New Roman"/>
          <w:sz w:val="24"/>
          <w:szCs w:val="24"/>
        </w:rPr>
        <w:t>, подтверждающие</w:t>
      </w:r>
      <w:r w:rsidR="00342B8C" w:rsidRPr="009561E3">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561E3">
        <w:rPr>
          <w:rFonts w:ascii="Times New Roman" w:hAnsi="Times New Roman"/>
          <w:sz w:val="24"/>
          <w:szCs w:val="24"/>
        </w:rPr>
        <w:t>;</w:t>
      </w:r>
    </w:p>
    <w:p w:rsidR="008240C6" w:rsidRPr="009561E3" w:rsidRDefault="008240C6" w:rsidP="004C23AE">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0A7D18">
        <w:rPr>
          <w:rFonts w:ascii="Times New Roman" w:hAnsi="Times New Roman"/>
          <w:sz w:val="24"/>
          <w:szCs w:val="24"/>
        </w:rPr>
        <w:t xml:space="preserve"> </w:t>
      </w:r>
      <w:r w:rsidRPr="009561E3">
        <w:rPr>
          <w:rFonts w:ascii="Times New Roman" w:hAnsi="Times New Roman"/>
          <w:sz w:val="24"/>
          <w:szCs w:val="24"/>
        </w:rPr>
        <w:t>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5279A" w:rsidRDefault="006D246B" w:rsidP="004C23AE">
      <w:pPr>
        <w:pStyle w:val="-6"/>
        <w:numPr>
          <w:ilvl w:val="0"/>
          <w:numId w:val="28"/>
        </w:numPr>
        <w:tabs>
          <w:tab w:val="left" w:pos="1134"/>
        </w:tabs>
        <w:spacing w:line="240" w:lineRule="auto"/>
        <w:ind w:left="0" w:firstLine="851"/>
        <w:rPr>
          <w:bCs/>
          <w:sz w:val="24"/>
        </w:rPr>
      </w:pPr>
      <w:r w:rsidRPr="0025279A">
        <w:rPr>
          <w:bCs/>
          <w:sz w:val="24"/>
        </w:rPr>
        <w:t>при наличии разночтений между суммой, указанной словами, и</w:t>
      </w:r>
      <w:r w:rsidR="000A7D18">
        <w:rPr>
          <w:bCs/>
          <w:sz w:val="24"/>
        </w:rPr>
        <w:t xml:space="preserve"> </w:t>
      </w:r>
      <w:r w:rsidRPr="0025279A">
        <w:rPr>
          <w:bCs/>
          <w:sz w:val="24"/>
        </w:rPr>
        <w:t xml:space="preserve">суммой, указанной цифрами, преимущество имеет сумма, указанная словами; </w:t>
      </w:r>
    </w:p>
    <w:p w:rsidR="008240C6" w:rsidRPr="0025279A" w:rsidRDefault="006D246B" w:rsidP="004C23AE">
      <w:pPr>
        <w:pStyle w:val="-6"/>
        <w:numPr>
          <w:ilvl w:val="0"/>
          <w:numId w:val="28"/>
        </w:numPr>
        <w:tabs>
          <w:tab w:val="left" w:pos="1134"/>
        </w:tabs>
        <w:spacing w:line="240" w:lineRule="auto"/>
        <w:ind w:left="0" w:firstLine="851"/>
        <w:rPr>
          <w:bCs/>
          <w:sz w:val="24"/>
        </w:rPr>
      </w:pPr>
      <w:r w:rsidRPr="0025279A">
        <w:rPr>
          <w:bCs/>
          <w:sz w:val="24"/>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w:t>
      </w:r>
      <w:r w:rsidR="000A7D18">
        <w:rPr>
          <w:bCs/>
          <w:sz w:val="24"/>
        </w:rPr>
        <w:t xml:space="preserve"> </w:t>
      </w:r>
      <w:r w:rsidRPr="0025279A">
        <w:rPr>
          <w:bCs/>
          <w:sz w:val="24"/>
        </w:rPr>
        <w:t>заявке на участие в конкурсе</w:t>
      </w:r>
      <w:r w:rsidR="008240C6" w:rsidRPr="0025279A">
        <w:rPr>
          <w:bCs/>
          <w:sz w:val="24"/>
        </w:rPr>
        <w:t>;</w:t>
      </w:r>
    </w:p>
    <w:p w:rsidR="008240C6" w:rsidRPr="0025279A" w:rsidRDefault="006D246B" w:rsidP="004C23AE">
      <w:pPr>
        <w:pStyle w:val="-6"/>
        <w:numPr>
          <w:ilvl w:val="0"/>
          <w:numId w:val="28"/>
        </w:numPr>
        <w:tabs>
          <w:tab w:val="left" w:pos="1134"/>
        </w:tabs>
        <w:spacing w:line="240" w:lineRule="auto"/>
        <w:ind w:left="0" w:firstLine="851"/>
        <w:rPr>
          <w:bCs/>
          <w:sz w:val="24"/>
        </w:rPr>
      </w:pPr>
      <w:r w:rsidRPr="0025279A">
        <w:rPr>
          <w:bCs/>
          <w:sz w:val="24"/>
        </w:rPr>
        <w:t>при несоответствии итогов умножения единичной цены на количество исправление арифметической ошибки производится исходя из</w:t>
      </w:r>
      <w:r w:rsidR="000A7D18">
        <w:rPr>
          <w:bCs/>
          <w:sz w:val="24"/>
        </w:rPr>
        <w:t xml:space="preserve"> </w:t>
      </w:r>
      <w:r w:rsidRPr="0025279A">
        <w:rPr>
          <w:bCs/>
          <w:sz w:val="24"/>
        </w:rPr>
        <w:t>преимущества общей итоговой цены, указанной в заявке на участие в конкурсе</w:t>
      </w:r>
      <w:r w:rsidR="008240C6" w:rsidRPr="0025279A">
        <w:rPr>
          <w:bCs/>
          <w:sz w:val="24"/>
        </w:rPr>
        <w:t>.</w:t>
      </w:r>
    </w:p>
    <w:p w:rsidR="008240C6" w:rsidRPr="000A7D18" w:rsidRDefault="008240C6" w:rsidP="000A7D18">
      <w:pPr>
        <w:pStyle w:val="Times12"/>
        <w:ind w:firstLine="709"/>
        <w:rPr>
          <w:szCs w:val="24"/>
        </w:rPr>
      </w:pPr>
      <w:r w:rsidRPr="000A7D18">
        <w:rPr>
          <w:szCs w:val="24"/>
        </w:rPr>
        <w:t>Исправление иных ошибок не допускается.</w:t>
      </w:r>
    </w:p>
    <w:p w:rsidR="008240C6" w:rsidRPr="00BA1953" w:rsidRDefault="008240C6" w:rsidP="004C23AE">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A1953">
        <w:rPr>
          <w:rFonts w:ascii="Times New Roman" w:hAnsi="Times New Roman"/>
          <w:sz w:val="24"/>
          <w:szCs w:val="24"/>
        </w:rPr>
        <w:t>направить участникам конкурса запросы по разъяснению положений заявок на участие в конкурсе, не</w:t>
      </w:r>
      <w:r w:rsidR="00BA1953">
        <w:rPr>
          <w:rFonts w:ascii="Times New Roman" w:hAnsi="Times New Roman"/>
          <w:sz w:val="24"/>
          <w:szCs w:val="24"/>
        </w:rPr>
        <w:t xml:space="preserve"> </w:t>
      </w:r>
      <w:r w:rsidRPr="00BA1953">
        <w:rPr>
          <w:rFonts w:ascii="Times New Roman" w:hAnsi="Times New Roman"/>
          <w:sz w:val="24"/>
          <w:szCs w:val="24"/>
        </w:rPr>
        <w:t>изменяющие существо заявки</w:t>
      </w:r>
      <w:r w:rsidR="006D246B" w:rsidRPr="00BA1953">
        <w:rPr>
          <w:rFonts w:ascii="Times New Roman" w:hAnsi="Times New Roman"/>
          <w:sz w:val="24"/>
          <w:szCs w:val="24"/>
        </w:rPr>
        <w:t>, включая изменение условий заявки</w:t>
      </w:r>
      <w:r w:rsidRPr="00BA1953">
        <w:rPr>
          <w:rFonts w:ascii="Times New Roman" w:hAnsi="Times New Roman"/>
          <w:sz w:val="24"/>
          <w:szCs w:val="24"/>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A1953">
        <w:rPr>
          <w:rFonts w:ascii="Times New Roman" w:hAnsi="Times New Roman"/>
          <w:sz w:val="24"/>
          <w:szCs w:val="24"/>
        </w:rPr>
        <w:t>ых</w:t>
      </w:r>
      <w:r w:rsidRPr="00BA1953">
        <w:rPr>
          <w:rFonts w:ascii="Times New Roman" w:hAnsi="Times New Roman"/>
          <w:sz w:val="24"/>
          <w:szCs w:val="24"/>
        </w:rPr>
        <w:t xml:space="preserve"> </w:t>
      </w:r>
      <w:r w:rsidR="006D246B" w:rsidRPr="00BA1953">
        <w:rPr>
          <w:rFonts w:ascii="Times New Roman" w:hAnsi="Times New Roman"/>
          <w:sz w:val="24"/>
          <w:szCs w:val="24"/>
        </w:rPr>
        <w:t>товар</w:t>
      </w:r>
      <w:r w:rsidR="005349A9" w:rsidRPr="00BA1953">
        <w:rPr>
          <w:rFonts w:ascii="Times New Roman" w:hAnsi="Times New Roman"/>
          <w:sz w:val="24"/>
          <w:szCs w:val="24"/>
        </w:rPr>
        <w:t>ов</w:t>
      </w:r>
      <w:r w:rsidR="006D246B" w:rsidRPr="00BA1953">
        <w:rPr>
          <w:rFonts w:ascii="Times New Roman" w:hAnsi="Times New Roman"/>
          <w:sz w:val="24"/>
          <w:szCs w:val="24"/>
        </w:rPr>
        <w:t>, работ, услуг</w:t>
      </w:r>
      <w:r w:rsidRPr="00BA1953">
        <w:rPr>
          <w:rFonts w:ascii="Times New Roman" w:hAnsi="Times New Roman"/>
          <w:sz w:val="24"/>
          <w:szCs w:val="24"/>
        </w:rPr>
        <w:t xml:space="preserve">, </w:t>
      </w:r>
      <w:r w:rsidR="005349A9" w:rsidRPr="00BA1953">
        <w:rPr>
          <w:rFonts w:ascii="Times New Roman" w:hAnsi="Times New Roman"/>
          <w:sz w:val="24"/>
          <w:szCs w:val="24"/>
        </w:rPr>
        <w:t>их</w:t>
      </w:r>
      <w:r w:rsidRPr="00BA1953">
        <w:rPr>
          <w:rFonts w:ascii="Times New Roman" w:hAnsi="Times New Roman"/>
          <w:sz w:val="24"/>
          <w:szCs w:val="24"/>
        </w:rPr>
        <w:t xml:space="preserve"> технических характеристик, иных технических условий), при этом данные уточнения не</w:t>
      </w:r>
      <w:r w:rsidR="00BA1953">
        <w:rPr>
          <w:rFonts w:ascii="Times New Roman" w:hAnsi="Times New Roman"/>
          <w:sz w:val="24"/>
          <w:szCs w:val="24"/>
        </w:rPr>
        <w:t xml:space="preserve"> </w:t>
      </w:r>
      <w:r w:rsidRPr="00BA1953">
        <w:rPr>
          <w:rFonts w:ascii="Times New Roman" w:hAnsi="Times New Roman"/>
          <w:sz w:val="24"/>
          <w:szCs w:val="24"/>
        </w:rPr>
        <w:t xml:space="preserve">должны изменять предмет проводимой процедуры </w:t>
      </w:r>
      <w:r w:rsidR="00A74E17" w:rsidRPr="00BA1953">
        <w:rPr>
          <w:rFonts w:ascii="Times New Roman" w:hAnsi="Times New Roman"/>
          <w:sz w:val="24"/>
          <w:szCs w:val="24"/>
        </w:rPr>
        <w:t>конкурса</w:t>
      </w:r>
      <w:r w:rsidRPr="00BA1953">
        <w:rPr>
          <w:rFonts w:ascii="Times New Roman" w:hAnsi="Times New Roman"/>
          <w:sz w:val="24"/>
          <w:szCs w:val="24"/>
        </w:rPr>
        <w:t xml:space="preserve"> и объем, номенклатуру и цену предлагаем</w:t>
      </w:r>
      <w:r w:rsidR="005F0D85" w:rsidRPr="00BA1953">
        <w:rPr>
          <w:rFonts w:ascii="Times New Roman" w:hAnsi="Times New Roman"/>
          <w:sz w:val="24"/>
          <w:szCs w:val="24"/>
        </w:rPr>
        <w:t>ых</w:t>
      </w:r>
      <w:r w:rsidRPr="00BA1953">
        <w:rPr>
          <w:rFonts w:ascii="Times New Roman" w:hAnsi="Times New Roman"/>
          <w:sz w:val="24"/>
          <w:szCs w:val="24"/>
        </w:rPr>
        <w:t xml:space="preserve"> участником </w:t>
      </w:r>
      <w:r w:rsidR="005F0D85" w:rsidRPr="00BA1953">
        <w:rPr>
          <w:rFonts w:ascii="Times New Roman" w:hAnsi="Times New Roman"/>
          <w:sz w:val="24"/>
          <w:szCs w:val="24"/>
        </w:rPr>
        <w:t>товаров, работ, услуг</w:t>
      </w:r>
      <w:r w:rsidRPr="00BA1953">
        <w:rPr>
          <w:rFonts w:ascii="Times New Roman" w:hAnsi="Times New Roman"/>
          <w:sz w:val="24"/>
          <w:szCs w:val="24"/>
        </w:rPr>
        <w:t xml:space="preserve">. </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9" w:name="_Ref317250737"/>
      <w:r w:rsidRPr="000A7D18">
        <w:rPr>
          <w:rFonts w:ascii="Times New Roman" w:hAnsi="Times New Roman"/>
          <w:sz w:val="24"/>
          <w:szCs w:val="24"/>
        </w:rPr>
        <w:t>При уточнении заявок на участие в конкурсе организатором конкурса не</w:t>
      </w:r>
      <w:r w:rsidR="000A7D18">
        <w:rPr>
          <w:rFonts w:ascii="Times New Roman" w:hAnsi="Times New Roman"/>
          <w:sz w:val="24"/>
          <w:szCs w:val="24"/>
        </w:rPr>
        <w:t xml:space="preserve"> </w:t>
      </w:r>
      <w:r w:rsidRPr="000A7D18">
        <w:rPr>
          <w:rFonts w:ascii="Times New Roman" w:hAnsi="Times New Roman"/>
          <w:sz w:val="24"/>
          <w:szCs w:val="24"/>
        </w:rPr>
        <w:t>допускается создание преимущественных условий участнику</w:t>
      </w:r>
      <w:r w:rsidR="005F0D85" w:rsidRPr="000A7D18">
        <w:rPr>
          <w:rFonts w:ascii="Times New Roman" w:hAnsi="Times New Roman"/>
          <w:sz w:val="24"/>
          <w:szCs w:val="24"/>
        </w:rPr>
        <w:t xml:space="preserve"> </w:t>
      </w:r>
      <w:r w:rsidRPr="000A7D18">
        <w:rPr>
          <w:rFonts w:ascii="Times New Roman" w:hAnsi="Times New Roman"/>
          <w:sz w:val="24"/>
          <w:szCs w:val="24"/>
        </w:rPr>
        <w:t>или нескольким участникам конкурса.</w:t>
      </w:r>
      <w:bookmarkEnd w:id="189"/>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 xml:space="preserve">Допускается не направлять участнику конкурса </w:t>
      </w:r>
      <w:r w:rsidR="005F0D85" w:rsidRPr="000A7D18">
        <w:rPr>
          <w:rFonts w:ascii="Times New Roman" w:hAnsi="Times New Roman"/>
          <w:sz w:val="24"/>
          <w:szCs w:val="24"/>
        </w:rPr>
        <w:t xml:space="preserve">[в отношении лота] </w:t>
      </w:r>
      <w:r w:rsidRPr="000A7D18">
        <w:rPr>
          <w:rFonts w:ascii="Times New Roman" w:hAnsi="Times New Roman"/>
          <w:sz w:val="24"/>
          <w:szCs w:val="24"/>
        </w:rPr>
        <w:t>запросы, касающиеся предоставления недостающих и нечитаемых документов, а</w:t>
      </w:r>
      <w:r w:rsidR="000A7D18">
        <w:rPr>
          <w:rFonts w:ascii="Times New Roman" w:hAnsi="Times New Roman"/>
          <w:sz w:val="24"/>
          <w:szCs w:val="24"/>
        </w:rPr>
        <w:t xml:space="preserve"> </w:t>
      </w:r>
      <w:r w:rsidRPr="000A7D18">
        <w:rPr>
          <w:rFonts w:ascii="Times New Roman" w:hAnsi="Times New Roman"/>
          <w:sz w:val="24"/>
          <w:szCs w:val="24"/>
        </w:rPr>
        <w:t>также исправлений арифметических и грамматических ошибок в документах, если в</w:t>
      </w:r>
      <w:r w:rsidR="000A7D18">
        <w:rPr>
          <w:rFonts w:ascii="Times New Roman" w:hAnsi="Times New Roman"/>
          <w:sz w:val="24"/>
          <w:szCs w:val="24"/>
        </w:rPr>
        <w:t xml:space="preserve"> </w:t>
      </w:r>
      <w:r w:rsidRPr="000A7D18">
        <w:rPr>
          <w:rFonts w:ascii="Times New Roman" w:hAnsi="Times New Roman"/>
          <w:sz w:val="24"/>
          <w:szCs w:val="24"/>
        </w:rPr>
        <w:t xml:space="preserve">соответствии с </w:t>
      </w:r>
      <w:r w:rsidR="000A7D18" w:rsidRPr="000A7D18">
        <w:rPr>
          <w:rFonts w:ascii="Times New Roman" w:hAnsi="Times New Roman"/>
          <w:sz w:val="24"/>
          <w:szCs w:val="24"/>
          <w:u w:val="single"/>
        </w:rPr>
        <w:t>пунктом 4.14.2.3</w:t>
      </w:r>
      <w:r w:rsidRPr="000A7D18">
        <w:rPr>
          <w:rFonts w:ascii="Times New Roman" w:hAnsi="Times New Roman"/>
          <w:sz w:val="24"/>
          <w:szCs w:val="24"/>
        </w:rPr>
        <w:t xml:space="preserve"> имеются также иные основания для отказа в</w:t>
      </w:r>
      <w:r w:rsidR="000A7D18">
        <w:rPr>
          <w:rFonts w:ascii="Times New Roman" w:hAnsi="Times New Roman"/>
          <w:sz w:val="24"/>
          <w:szCs w:val="24"/>
        </w:rPr>
        <w:t xml:space="preserve"> </w:t>
      </w:r>
      <w:r w:rsidRPr="000A7D18">
        <w:rPr>
          <w:rFonts w:ascii="Times New Roman" w:hAnsi="Times New Roman"/>
          <w:sz w:val="24"/>
          <w:szCs w:val="24"/>
        </w:rPr>
        <w:t>допуске к участию в конкурсе такого участника.</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0" w:name="_Ref317254290"/>
      <w:r w:rsidRPr="000A7D18">
        <w:rPr>
          <w:rFonts w:ascii="Times New Roman" w:hAnsi="Times New Roman"/>
          <w:sz w:val="24"/>
          <w:szCs w:val="24"/>
        </w:rPr>
        <w:t xml:space="preserve">Решение конкурсной комиссии </w:t>
      </w:r>
      <w:proofErr w:type="gramStart"/>
      <w:r w:rsidRPr="000A7D18">
        <w:rPr>
          <w:rFonts w:ascii="Times New Roman" w:hAnsi="Times New Roman"/>
          <w:sz w:val="24"/>
          <w:szCs w:val="24"/>
        </w:rPr>
        <w:t>о</w:t>
      </w:r>
      <w:r w:rsidR="00206B3B" w:rsidRPr="000A7D18">
        <w:rPr>
          <w:rFonts w:ascii="Times New Roman" w:hAnsi="Times New Roman"/>
          <w:sz w:val="24"/>
          <w:szCs w:val="24"/>
        </w:rPr>
        <w:t>б уточнении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w:t>
      </w:r>
      <w:r w:rsidR="005F0D85" w:rsidRPr="000A7D18">
        <w:rPr>
          <w:rFonts w:ascii="Times New Roman" w:hAnsi="Times New Roman"/>
          <w:sz w:val="24"/>
          <w:szCs w:val="24"/>
        </w:rPr>
        <w:t xml:space="preserve"> в 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w:t>
      </w:r>
      <w:proofErr w:type="gramEnd"/>
      <w:r w:rsidR="000A7D18" w:rsidRPr="000A7D18">
        <w:rPr>
          <w:rFonts w:ascii="Times New Roman" w:hAnsi="Times New Roman"/>
          <w:sz w:val="24"/>
          <w:szCs w:val="24"/>
          <w:u w:val="single"/>
        </w:rPr>
        <w:t xml:space="preserve"> 4.14.1.8</w:t>
      </w:r>
      <w:r w:rsidRPr="000A7D18">
        <w:rPr>
          <w:rFonts w:ascii="Times New Roman" w:hAnsi="Times New Roman"/>
          <w:sz w:val="24"/>
          <w:szCs w:val="24"/>
        </w:rPr>
        <w:t xml:space="preserve"> отражается в протоколе заседания конкурсной комиссии, который размещается </w:t>
      </w:r>
      <w:r w:rsidR="00206B3B" w:rsidRPr="000A7D18">
        <w:rPr>
          <w:rFonts w:ascii="Times New Roman" w:hAnsi="Times New Roman"/>
          <w:sz w:val="24"/>
          <w:szCs w:val="24"/>
        </w:rPr>
        <w:t xml:space="preserve">на официальном сайте </w:t>
      </w:r>
      <w:r w:rsidR="005F0D85" w:rsidRPr="000A7D18">
        <w:rPr>
          <w:rFonts w:ascii="Times New Roman" w:hAnsi="Times New Roman"/>
          <w:sz w:val="24"/>
          <w:szCs w:val="24"/>
        </w:rPr>
        <w:t>и</w:t>
      </w:r>
      <w:r w:rsidR="00206B3B" w:rsidRPr="000A7D18">
        <w:rPr>
          <w:rFonts w:ascii="Times New Roman" w:hAnsi="Times New Roman"/>
          <w:sz w:val="24"/>
          <w:szCs w:val="24"/>
        </w:rPr>
        <w:t xml:space="preserve"> </w:t>
      </w:r>
      <w:r w:rsidR="000A7D18">
        <w:rPr>
          <w:rFonts w:ascii="Times New Roman" w:hAnsi="Times New Roman"/>
          <w:sz w:val="24"/>
          <w:szCs w:val="24"/>
        </w:rPr>
        <w:t xml:space="preserve">на </w:t>
      </w:r>
      <w:r w:rsidR="005F0D85" w:rsidRPr="000A7D18">
        <w:rPr>
          <w:rFonts w:ascii="Times New Roman" w:hAnsi="Times New Roman"/>
          <w:sz w:val="24"/>
          <w:szCs w:val="24"/>
        </w:rPr>
        <w:t>ЭТП, в</w:t>
      </w:r>
      <w:r w:rsidR="000A7D18">
        <w:rPr>
          <w:rFonts w:ascii="Times New Roman" w:hAnsi="Times New Roman"/>
          <w:sz w:val="24"/>
          <w:szCs w:val="24"/>
        </w:rPr>
        <w:t xml:space="preserve"> </w:t>
      </w:r>
      <w:r w:rsidR="00206B3B" w:rsidRPr="000A7D18">
        <w:rPr>
          <w:rFonts w:ascii="Times New Roman" w:hAnsi="Times New Roman"/>
          <w:sz w:val="24"/>
          <w:szCs w:val="24"/>
        </w:rPr>
        <w:t>течение 1</w:t>
      </w:r>
      <w:r w:rsidR="000A7D18">
        <w:rPr>
          <w:rFonts w:ascii="Times New Roman" w:hAnsi="Times New Roman"/>
          <w:sz w:val="24"/>
          <w:szCs w:val="24"/>
        </w:rPr>
        <w:t xml:space="preserve"> </w:t>
      </w:r>
      <w:r w:rsidR="00206B3B" w:rsidRPr="000A7D18">
        <w:rPr>
          <w:rFonts w:ascii="Times New Roman" w:hAnsi="Times New Roman"/>
          <w:sz w:val="24"/>
          <w:szCs w:val="24"/>
        </w:rPr>
        <w:t xml:space="preserve">(одного) </w:t>
      </w:r>
      <w:r w:rsidRPr="000A7D18">
        <w:rPr>
          <w:rFonts w:ascii="Times New Roman" w:hAnsi="Times New Roman"/>
          <w:sz w:val="24"/>
          <w:szCs w:val="24"/>
        </w:rPr>
        <w:t>дня после подписания указанного протокола</w:t>
      </w:r>
      <w:r w:rsidR="009936F6" w:rsidRPr="000A7D18">
        <w:rPr>
          <w:rFonts w:ascii="Times New Roman" w:hAnsi="Times New Roman"/>
          <w:sz w:val="24"/>
          <w:szCs w:val="24"/>
        </w:rPr>
        <w:t xml:space="preserve">, </w:t>
      </w:r>
      <w:r w:rsidR="00035643" w:rsidRPr="000A7D18">
        <w:rPr>
          <w:rFonts w:ascii="Times New Roman" w:hAnsi="Times New Roman"/>
          <w:sz w:val="24"/>
          <w:szCs w:val="24"/>
        </w:rPr>
        <w:t xml:space="preserve">с учетом положений </w:t>
      </w:r>
      <w:r w:rsidR="000A7D18" w:rsidRPr="000A7D18">
        <w:rPr>
          <w:rFonts w:ascii="Times New Roman" w:hAnsi="Times New Roman"/>
          <w:sz w:val="24"/>
          <w:szCs w:val="24"/>
          <w:u w:val="single"/>
        </w:rPr>
        <w:t>пункта 2.7.2</w:t>
      </w:r>
      <w:r w:rsidR="009936F6" w:rsidRPr="000A7D18">
        <w:rPr>
          <w:rFonts w:ascii="Times New Roman" w:hAnsi="Times New Roman"/>
          <w:sz w:val="24"/>
          <w:szCs w:val="24"/>
        </w:rPr>
        <w:t>.</w:t>
      </w:r>
      <w:bookmarkEnd w:id="190"/>
    </w:p>
    <w:p w:rsidR="00206B3B" w:rsidRPr="000A7D18" w:rsidRDefault="00206B3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lastRenderedPageBreak/>
        <w:t>В случае принятия</w:t>
      </w:r>
      <w:r w:rsidR="00320201" w:rsidRPr="000A7D18">
        <w:rPr>
          <w:rFonts w:ascii="Times New Roman" w:hAnsi="Times New Roman"/>
          <w:sz w:val="24"/>
          <w:szCs w:val="24"/>
        </w:rPr>
        <w:t xml:space="preserve"> конкурсной комиссией решения о</w:t>
      </w:r>
      <w:r w:rsidR="000A7D18">
        <w:rPr>
          <w:rFonts w:ascii="Times New Roman" w:hAnsi="Times New Roman"/>
          <w:sz w:val="24"/>
          <w:szCs w:val="24"/>
        </w:rPr>
        <w:t xml:space="preserve"> </w:t>
      </w:r>
      <w:r w:rsidRPr="000A7D18">
        <w:rPr>
          <w:rFonts w:ascii="Times New Roman" w:hAnsi="Times New Roman"/>
          <w:sz w:val="24"/>
          <w:szCs w:val="24"/>
        </w:rPr>
        <w:t>направлении участникам конкурса запросов в</w:t>
      </w:r>
      <w:r w:rsidR="000A7D18">
        <w:rPr>
          <w:rFonts w:ascii="Times New Roman" w:hAnsi="Times New Roman"/>
          <w:sz w:val="24"/>
          <w:szCs w:val="24"/>
        </w:rPr>
        <w:t xml:space="preserve"> </w:t>
      </w:r>
      <w:r w:rsidRPr="000A7D18">
        <w:rPr>
          <w:rFonts w:ascii="Times New Roman" w:hAnsi="Times New Roman"/>
          <w:sz w:val="24"/>
          <w:szCs w:val="24"/>
        </w:rPr>
        <w:t>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 4.14.1.8</w:t>
      </w:r>
      <w:r w:rsidRPr="000A7D18">
        <w:rPr>
          <w:rFonts w:ascii="Times New Roman" w:hAnsi="Times New Roman"/>
          <w:sz w:val="24"/>
          <w:szCs w:val="24"/>
        </w:rPr>
        <w:t>, такие запросы направляются участникам конкурса после размещения на</w:t>
      </w:r>
      <w:r w:rsidR="000A7D18">
        <w:rPr>
          <w:rFonts w:ascii="Times New Roman" w:hAnsi="Times New Roman"/>
          <w:sz w:val="24"/>
          <w:szCs w:val="24"/>
        </w:rPr>
        <w:t xml:space="preserve"> </w:t>
      </w:r>
      <w:r w:rsidRPr="000A7D18">
        <w:rPr>
          <w:rFonts w:ascii="Times New Roman" w:hAnsi="Times New Roman"/>
          <w:sz w:val="24"/>
          <w:szCs w:val="24"/>
        </w:rPr>
        <w:t xml:space="preserve">официальном сайте протокола, указанного в </w:t>
      </w:r>
      <w:r w:rsidR="000A7D18" w:rsidRPr="000A7D18">
        <w:rPr>
          <w:rFonts w:ascii="Times New Roman" w:hAnsi="Times New Roman"/>
          <w:sz w:val="24"/>
          <w:szCs w:val="24"/>
          <w:u w:val="single"/>
        </w:rPr>
        <w:t>пункте 4.14.1.11</w:t>
      </w:r>
      <w:r w:rsidR="00A95D68" w:rsidRPr="000A7D18">
        <w:rPr>
          <w:rFonts w:ascii="Times New Roman" w:hAnsi="Times New Roman"/>
          <w:sz w:val="24"/>
          <w:szCs w:val="24"/>
        </w:rPr>
        <w:t xml:space="preserve"> [по каждому лоту отдельно]</w:t>
      </w:r>
      <w:r w:rsidRPr="000A7D18">
        <w:rPr>
          <w:rFonts w:ascii="Times New Roman" w:hAnsi="Times New Roman"/>
          <w:sz w:val="24"/>
          <w:szCs w:val="24"/>
        </w:rPr>
        <w:t>. Все направленные участникам конкурса запросы и полученные ответы регистрируются организатором конкурса в Журнале запросов</w:t>
      </w:r>
      <w:r w:rsidR="000A7D18">
        <w:rPr>
          <w:rFonts w:ascii="Times New Roman" w:hAnsi="Times New Roman"/>
          <w:sz w:val="24"/>
          <w:szCs w:val="24"/>
        </w:rPr>
        <w:t xml:space="preserve"> </w:t>
      </w:r>
      <w:r w:rsidRPr="000A7D18">
        <w:rPr>
          <w:rFonts w:ascii="Times New Roman" w:hAnsi="Times New Roman"/>
          <w:sz w:val="24"/>
          <w:szCs w:val="24"/>
        </w:rPr>
        <w:t>–</w:t>
      </w:r>
      <w:r w:rsidR="000A7D18">
        <w:rPr>
          <w:rFonts w:ascii="Times New Roman" w:hAnsi="Times New Roman"/>
          <w:sz w:val="24"/>
          <w:szCs w:val="24"/>
        </w:rPr>
        <w:t xml:space="preserve"> </w:t>
      </w:r>
      <w:r w:rsidRPr="000A7D18">
        <w:rPr>
          <w:rFonts w:ascii="Times New Roman" w:hAnsi="Times New Roman"/>
          <w:sz w:val="24"/>
          <w:szCs w:val="24"/>
        </w:rPr>
        <w:t xml:space="preserve">ответов. Срок уточнения участниками своих заявок на участие в конкурсе устанавливается </w:t>
      </w:r>
      <w:r w:rsidR="00320201" w:rsidRPr="000A7D18">
        <w:rPr>
          <w:rFonts w:ascii="Times New Roman" w:hAnsi="Times New Roman"/>
          <w:sz w:val="24"/>
          <w:szCs w:val="24"/>
        </w:rPr>
        <w:t>в</w:t>
      </w:r>
      <w:r w:rsidR="000A7D18">
        <w:rPr>
          <w:rFonts w:ascii="Times New Roman" w:hAnsi="Times New Roman"/>
          <w:sz w:val="24"/>
          <w:szCs w:val="24"/>
        </w:rPr>
        <w:t xml:space="preserve"> </w:t>
      </w:r>
      <w:r w:rsidR="00320201" w:rsidRPr="000A7D18">
        <w:rPr>
          <w:rFonts w:ascii="Times New Roman" w:hAnsi="Times New Roman"/>
          <w:sz w:val="24"/>
          <w:szCs w:val="24"/>
        </w:rPr>
        <w:t xml:space="preserve">соответствующих запросах </w:t>
      </w:r>
      <w:r w:rsidR="006A66EB" w:rsidRPr="000A7D18">
        <w:rPr>
          <w:rFonts w:ascii="Times New Roman" w:hAnsi="Times New Roman"/>
          <w:sz w:val="24"/>
          <w:szCs w:val="24"/>
        </w:rPr>
        <w:t xml:space="preserve">достаточный для предоставления запрошенных документов, </w:t>
      </w:r>
      <w:r w:rsidRPr="000A7D18">
        <w:rPr>
          <w:rFonts w:ascii="Times New Roman" w:hAnsi="Times New Roman"/>
          <w:sz w:val="24"/>
          <w:szCs w:val="24"/>
        </w:rPr>
        <w:t>одинаковый для всех участников</w:t>
      </w:r>
      <w:r w:rsidR="006A66EB" w:rsidRPr="000A7D18">
        <w:rPr>
          <w:rFonts w:ascii="Times New Roman" w:hAnsi="Times New Roman"/>
          <w:sz w:val="24"/>
          <w:szCs w:val="24"/>
        </w:rPr>
        <w:t>, но</w:t>
      </w:r>
      <w:r w:rsidRPr="000A7D18">
        <w:rPr>
          <w:rFonts w:ascii="Times New Roman" w:hAnsi="Times New Roman"/>
          <w:sz w:val="24"/>
          <w:szCs w:val="24"/>
        </w:rPr>
        <w:t xml:space="preserve"> не превыша</w:t>
      </w:r>
      <w:r w:rsidR="006A66EB" w:rsidRPr="000A7D18">
        <w:rPr>
          <w:rFonts w:ascii="Times New Roman" w:hAnsi="Times New Roman"/>
          <w:sz w:val="24"/>
          <w:szCs w:val="24"/>
        </w:rPr>
        <w:t>ющий</w:t>
      </w:r>
      <w:r w:rsidRPr="000A7D18">
        <w:rPr>
          <w:rFonts w:ascii="Times New Roman" w:hAnsi="Times New Roman"/>
          <w:sz w:val="24"/>
          <w:szCs w:val="24"/>
        </w:rPr>
        <w:t xml:space="preserve"> 5</w:t>
      </w:r>
      <w:r w:rsidR="000A7D18">
        <w:rPr>
          <w:rFonts w:ascii="Times New Roman" w:hAnsi="Times New Roman"/>
          <w:sz w:val="24"/>
          <w:szCs w:val="24"/>
        </w:rPr>
        <w:t xml:space="preserve"> </w:t>
      </w:r>
      <w:r w:rsidR="00F300DE" w:rsidRPr="000A7D18">
        <w:rPr>
          <w:rFonts w:ascii="Times New Roman" w:hAnsi="Times New Roman"/>
          <w:sz w:val="24"/>
          <w:szCs w:val="24"/>
        </w:rPr>
        <w:t>(пять)</w:t>
      </w:r>
      <w:r w:rsidRPr="000A7D18">
        <w:rPr>
          <w:rFonts w:ascii="Times New Roman" w:hAnsi="Times New Roman"/>
          <w:sz w:val="24"/>
          <w:szCs w:val="24"/>
        </w:rPr>
        <w:t xml:space="preserve"> рабочих дней со дня направления соответствующего запроса. Непредставление или представление не в</w:t>
      </w:r>
      <w:r w:rsidR="000A7D18">
        <w:rPr>
          <w:rFonts w:ascii="Times New Roman" w:hAnsi="Times New Roman"/>
          <w:sz w:val="24"/>
          <w:szCs w:val="24"/>
        </w:rPr>
        <w:t xml:space="preserve"> </w:t>
      </w:r>
      <w:r w:rsidRPr="000A7D18">
        <w:rPr>
          <w:rFonts w:ascii="Times New Roman" w:hAnsi="Times New Roman"/>
          <w:sz w:val="24"/>
          <w:szCs w:val="24"/>
        </w:rPr>
        <w:t>полном объеме запрашиваемых документов и</w:t>
      </w:r>
      <w:r w:rsidR="005F0D85" w:rsidRPr="000A7D18">
        <w:rPr>
          <w:rFonts w:ascii="Times New Roman" w:hAnsi="Times New Roman"/>
          <w:sz w:val="24"/>
          <w:szCs w:val="24"/>
        </w:rPr>
        <w:t xml:space="preserve"> (</w:t>
      </w:r>
      <w:r w:rsidRPr="000A7D18">
        <w:rPr>
          <w:rFonts w:ascii="Times New Roman" w:hAnsi="Times New Roman"/>
          <w:sz w:val="24"/>
          <w:szCs w:val="24"/>
        </w:rPr>
        <w:t>или</w:t>
      </w:r>
      <w:r w:rsidR="005F0D85" w:rsidRPr="000A7D18">
        <w:rPr>
          <w:rFonts w:ascii="Times New Roman" w:hAnsi="Times New Roman"/>
          <w:sz w:val="24"/>
          <w:szCs w:val="24"/>
        </w:rPr>
        <w:t>)</w:t>
      </w:r>
      <w:r w:rsidRPr="000A7D18">
        <w:rPr>
          <w:rFonts w:ascii="Times New Roman" w:hAnsi="Times New Roman"/>
          <w:sz w:val="24"/>
          <w:szCs w:val="24"/>
        </w:rPr>
        <w:t xml:space="preserve"> разъяснений </w:t>
      </w:r>
      <w:r w:rsidR="00320201" w:rsidRPr="000A7D18">
        <w:rPr>
          <w:rFonts w:ascii="Times New Roman" w:hAnsi="Times New Roman"/>
          <w:sz w:val="24"/>
          <w:szCs w:val="24"/>
        </w:rPr>
        <w:t xml:space="preserve">в рамках отборочной стадии рассмотрения заявок </w:t>
      </w:r>
      <w:r w:rsidRPr="000A7D18">
        <w:rPr>
          <w:rFonts w:ascii="Times New Roman" w:hAnsi="Times New Roman"/>
          <w:sz w:val="24"/>
          <w:szCs w:val="24"/>
        </w:rPr>
        <w:t xml:space="preserve">в установленный в запросе срок </w:t>
      </w:r>
      <w:r w:rsidR="006A66EB" w:rsidRPr="000A7D18">
        <w:rPr>
          <w:rFonts w:ascii="Times New Roman" w:hAnsi="Times New Roman"/>
          <w:sz w:val="24"/>
          <w:szCs w:val="24"/>
        </w:rPr>
        <w:t xml:space="preserve">может </w:t>
      </w:r>
      <w:r w:rsidRPr="000A7D18">
        <w:rPr>
          <w:rFonts w:ascii="Times New Roman" w:hAnsi="Times New Roman"/>
          <w:sz w:val="24"/>
          <w:szCs w:val="24"/>
        </w:rPr>
        <w:t>служит</w:t>
      </w:r>
      <w:r w:rsidR="006A66EB" w:rsidRPr="000A7D18">
        <w:rPr>
          <w:rFonts w:ascii="Times New Roman" w:hAnsi="Times New Roman"/>
          <w:sz w:val="24"/>
          <w:szCs w:val="24"/>
        </w:rPr>
        <w:t>ь</w:t>
      </w:r>
      <w:r w:rsidRPr="000A7D18">
        <w:rPr>
          <w:rFonts w:ascii="Times New Roman" w:hAnsi="Times New Roman"/>
          <w:sz w:val="24"/>
          <w:szCs w:val="24"/>
        </w:rPr>
        <w:t xml:space="preserve"> основанием для отказа в</w:t>
      </w:r>
      <w:r w:rsidR="000A7D18">
        <w:rPr>
          <w:rFonts w:ascii="Times New Roman" w:hAnsi="Times New Roman"/>
          <w:sz w:val="24"/>
          <w:szCs w:val="24"/>
        </w:rPr>
        <w:t xml:space="preserve"> </w:t>
      </w:r>
      <w:r w:rsidRPr="000A7D18">
        <w:rPr>
          <w:rFonts w:ascii="Times New Roman" w:hAnsi="Times New Roman"/>
          <w:sz w:val="24"/>
          <w:szCs w:val="24"/>
        </w:rPr>
        <w:t>допус</w:t>
      </w:r>
      <w:r w:rsidR="00320201" w:rsidRPr="000A7D18">
        <w:rPr>
          <w:rFonts w:ascii="Times New Roman" w:hAnsi="Times New Roman"/>
          <w:sz w:val="24"/>
          <w:szCs w:val="24"/>
        </w:rPr>
        <w:t>ке к</w:t>
      </w:r>
      <w:r w:rsidR="000A7D18">
        <w:rPr>
          <w:rFonts w:ascii="Times New Roman" w:hAnsi="Times New Roman"/>
          <w:sz w:val="24"/>
          <w:szCs w:val="24"/>
        </w:rPr>
        <w:t xml:space="preserve"> </w:t>
      </w:r>
      <w:r w:rsidRPr="000A7D18">
        <w:rPr>
          <w:rFonts w:ascii="Times New Roman" w:hAnsi="Times New Roman"/>
          <w:sz w:val="24"/>
          <w:szCs w:val="24"/>
        </w:rPr>
        <w:t>участию в конкурсе</w:t>
      </w:r>
      <w:r w:rsidR="00A95D68" w:rsidRPr="000A7D18">
        <w:rPr>
          <w:rFonts w:ascii="Times New Roman" w:hAnsi="Times New Roman"/>
          <w:sz w:val="24"/>
          <w:szCs w:val="24"/>
        </w:rPr>
        <w:t xml:space="preserve"> [по данному лоту]</w:t>
      </w:r>
      <w:r w:rsidRPr="000A7D18">
        <w:rPr>
          <w:rFonts w:ascii="Times New Roman" w:hAnsi="Times New Roman"/>
          <w:sz w:val="24"/>
          <w:szCs w:val="24"/>
        </w:rPr>
        <w:t>.</w:t>
      </w:r>
    </w:p>
    <w:p w:rsidR="007D1DBD" w:rsidRPr="000A7D18"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0A7D18">
        <w:rPr>
          <w:rFonts w:ascii="Times New Roman" w:hAnsi="Times New Roman"/>
          <w:sz w:val="24"/>
          <w:szCs w:val="24"/>
        </w:rPr>
        <w:t>В случае проведения конкурса с начальной (максимальной) ценой договора 100 миллионов рублей с НДС и более] При рассмотрении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 [в отношении рассматриваемого лота] конкурсной комиссией рассматриваются отдельно (в части представленных альтернатив) основное и альтернативные предложения участника.</w:t>
      </w:r>
      <w:proofErr w:type="gramEnd"/>
    </w:p>
    <w:p w:rsidR="00320201" w:rsidRPr="000A7D18" w:rsidRDefault="0032020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w:t>
      </w:r>
      <w:r w:rsidR="00BA38E1">
        <w:rPr>
          <w:rFonts w:ascii="Times New Roman" w:hAnsi="Times New Roman"/>
          <w:sz w:val="24"/>
          <w:szCs w:val="24"/>
        </w:rPr>
        <w:t xml:space="preserve"> </w:t>
      </w:r>
      <w:r w:rsidRPr="000A7D18">
        <w:rPr>
          <w:rFonts w:ascii="Times New Roman" w:hAnsi="Times New Roman"/>
          <w:sz w:val="24"/>
          <w:szCs w:val="24"/>
        </w:rPr>
        <w:t>(одного) рабочего дня, следующего после дня подписания указанного протокола.</w:t>
      </w:r>
    </w:p>
    <w:p w:rsidR="00C87330" w:rsidRPr="00BA38E1" w:rsidRDefault="004C1A4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91" w:name="_Ref317258141"/>
      <w:r w:rsidRPr="00BA38E1">
        <w:rPr>
          <w:rFonts w:ascii="Times New Roman" w:hAnsi="Times New Roman"/>
          <w:sz w:val="24"/>
          <w:szCs w:val="24"/>
        </w:rPr>
        <w:t>Проведение отборочной стадии</w:t>
      </w:r>
      <w:bookmarkEnd w:id="191"/>
    </w:p>
    <w:p w:rsidR="00C87330" w:rsidRPr="00BA38E1"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A38E1">
        <w:rPr>
          <w:rFonts w:ascii="Times New Roman" w:hAnsi="Times New Roman"/>
          <w:sz w:val="24"/>
          <w:szCs w:val="24"/>
        </w:rPr>
        <w:t>В рамках отборочной стадии к</w:t>
      </w:r>
      <w:r w:rsidR="00C87330" w:rsidRPr="00BA38E1">
        <w:rPr>
          <w:rFonts w:ascii="Times New Roman" w:hAnsi="Times New Roman"/>
          <w:sz w:val="24"/>
          <w:szCs w:val="24"/>
        </w:rPr>
        <w:t>онкурсная комиссия в срок, указанный в извещении о</w:t>
      </w:r>
      <w:r w:rsidR="00BA38E1">
        <w:rPr>
          <w:rFonts w:ascii="Times New Roman" w:hAnsi="Times New Roman"/>
          <w:sz w:val="24"/>
          <w:szCs w:val="24"/>
        </w:rPr>
        <w:t xml:space="preserve"> </w:t>
      </w:r>
      <w:r w:rsidR="00C87330" w:rsidRPr="00BA38E1">
        <w:rPr>
          <w:rFonts w:ascii="Times New Roman" w:hAnsi="Times New Roman"/>
          <w:sz w:val="24"/>
          <w:szCs w:val="24"/>
        </w:rPr>
        <w:t xml:space="preserve">проведении конкурса и в </w:t>
      </w:r>
      <w:r w:rsidR="00BA38E1" w:rsidRPr="00BA38E1">
        <w:rPr>
          <w:rFonts w:ascii="Times New Roman" w:hAnsi="Times New Roman"/>
          <w:sz w:val="24"/>
          <w:szCs w:val="24"/>
          <w:u w:val="single"/>
        </w:rPr>
        <w:t xml:space="preserve">пункте 22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C87330" w:rsidRPr="00BA38E1">
        <w:rPr>
          <w:rFonts w:ascii="Times New Roman" w:hAnsi="Times New Roman"/>
          <w:sz w:val="24"/>
          <w:szCs w:val="24"/>
        </w:rPr>
        <w:t xml:space="preserve"> [по каждому лоту отдельно] осуществляет рассмотрение заявок на</w:t>
      </w:r>
      <w:r w:rsidR="00BA38E1">
        <w:rPr>
          <w:rFonts w:ascii="Times New Roman" w:hAnsi="Times New Roman"/>
          <w:sz w:val="24"/>
          <w:szCs w:val="24"/>
        </w:rPr>
        <w:t xml:space="preserve"> </w:t>
      </w:r>
      <w:r w:rsidR="00C87330" w:rsidRPr="00BA38E1">
        <w:rPr>
          <w:rFonts w:ascii="Times New Roman" w:hAnsi="Times New Roman"/>
          <w:sz w:val="24"/>
          <w:szCs w:val="24"/>
        </w:rPr>
        <w:t xml:space="preserve">участие в конкурсе и участников </w:t>
      </w:r>
      <w:r w:rsidR="00EC75B2" w:rsidRPr="00BA38E1">
        <w:rPr>
          <w:rFonts w:ascii="Times New Roman" w:hAnsi="Times New Roman"/>
          <w:sz w:val="24"/>
          <w:szCs w:val="24"/>
        </w:rPr>
        <w:t>конкурса</w:t>
      </w:r>
      <w:r w:rsidR="00C87330" w:rsidRPr="00BA38E1">
        <w:rPr>
          <w:rFonts w:ascii="Times New Roman" w:hAnsi="Times New Roman"/>
          <w:sz w:val="24"/>
          <w:szCs w:val="24"/>
        </w:rPr>
        <w:t xml:space="preserve"> на предмет их</w:t>
      </w:r>
      <w:r w:rsidR="00BA38E1">
        <w:rPr>
          <w:rFonts w:ascii="Times New Roman" w:hAnsi="Times New Roman"/>
          <w:sz w:val="24"/>
          <w:szCs w:val="24"/>
        </w:rPr>
        <w:t xml:space="preserve"> </w:t>
      </w:r>
      <w:r w:rsidR="00C87330" w:rsidRPr="00BA38E1">
        <w:rPr>
          <w:rFonts w:ascii="Times New Roman" w:hAnsi="Times New Roman"/>
          <w:sz w:val="24"/>
          <w:szCs w:val="24"/>
        </w:rPr>
        <w:t>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BA38E1">
        <w:rPr>
          <w:rFonts w:ascii="Times New Roman" w:hAnsi="Times New Roman"/>
          <w:sz w:val="24"/>
          <w:szCs w:val="24"/>
        </w:rPr>
        <w:t xml:space="preserve"> </w:t>
      </w:r>
      <w:r w:rsidR="00C87330" w:rsidRPr="00BA38E1">
        <w:rPr>
          <w:rFonts w:ascii="Times New Roman" w:hAnsi="Times New Roman"/>
          <w:sz w:val="24"/>
          <w:szCs w:val="24"/>
        </w:rPr>
        <w:t>настоящей конкурсной документацией.</w:t>
      </w:r>
      <w:proofErr w:type="gramEnd"/>
    </w:p>
    <w:p w:rsidR="008F37CA" w:rsidRPr="00BA38E1"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2" w:name="_Ref125833092"/>
      <w:r w:rsidRPr="00BA38E1">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8F37CA" w:rsidRPr="00BA38E1">
        <w:rPr>
          <w:rFonts w:ascii="Times New Roman" w:hAnsi="Times New Roman"/>
          <w:sz w:val="24"/>
          <w:szCs w:val="24"/>
        </w:rPr>
        <w:t xml:space="preserve">При наличии основного и альтернативных предложений участника </w:t>
      </w:r>
      <w:r w:rsidR="001C18A5" w:rsidRPr="00BA38E1">
        <w:rPr>
          <w:rFonts w:ascii="Times New Roman" w:hAnsi="Times New Roman"/>
          <w:sz w:val="24"/>
          <w:szCs w:val="24"/>
        </w:rPr>
        <w:t xml:space="preserve">конкурса </w:t>
      </w:r>
      <w:r w:rsidR="008F37CA" w:rsidRPr="00BA38E1">
        <w:rPr>
          <w:rFonts w:ascii="Times New Roman" w:hAnsi="Times New Roman"/>
          <w:sz w:val="24"/>
          <w:szCs w:val="24"/>
        </w:rPr>
        <w:t xml:space="preserve">на </w:t>
      </w:r>
      <w:r w:rsidR="00AC4086" w:rsidRPr="00BA38E1">
        <w:rPr>
          <w:rFonts w:ascii="Times New Roman" w:hAnsi="Times New Roman"/>
          <w:sz w:val="24"/>
          <w:szCs w:val="24"/>
        </w:rPr>
        <w:t xml:space="preserve">оценочную </w:t>
      </w:r>
      <w:r w:rsidR="008F37CA" w:rsidRPr="00BA38E1">
        <w:rPr>
          <w:rFonts w:ascii="Times New Roman" w:hAnsi="Times New Roman"/>
          <w:sz w:val="24"/>
          <w:szCs w:val="24"/>
        </w:rPr>
        <w:t xml:space="preserve">стадию </w:t>
      </w:r>
      <w:r w:rsidRPr="00BA38E1">
        <w:rPr>
          <w:rFonts w:ascii="Times New Roman" w:hAnsi="Times New Roman"/>
          <w:sz w:val="24"/>
          <w:szCs w:val="24"/>
        </w:rPr>
        <w:t>[в</w:t>
      </w:r>
      <w:r w:rsidR="00BA38E1">
        <w:rPr>
          <w:rFonts w:ascii="Times New Roman" w:hAnsi="Times New Roman"/>
          <w:sz w:val="24"/>
          <w:szCs w:val="24"/>
        </w:rPr>
        <w:t xml:space="preserve"> </w:t>
      </w:r>
      <w:r w:rsidRPr="00BA38E1">
        <w:rPr>
          <w:rFonts w:ascii="Times New Roman" w:hAnsi="Times New Roman"/>
          <w:sz w:val="24"/>
          <w:szCs w:val="24"/>
        </w:rPr>
        <w:t xml:space="preserve">отношении рассматриваемого лота] </w:t>
      </w:r>
      <w:r w:rsidR="008F37CA" w:rsidRPr="00BA38E1">
        <w:rPr>
          <w:rFonts w:ascii="Times New Roman" w:hAnsi="Times New Roman"/>
          <w:sz w:val="24"/>
          <w:szCs w:val="24"/>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A38E1">
        <w:rPr>
          <w:rFonts w:ascii="Times New Roman" w:hAnsi="Times New Roman"/>
          <w:sz w:val="24"/>
          <w:szCs w:val="24"/>
        </w:rPr>
        <w:t>участника конкурса</w:t>
      </w:r>
      <w:r w:rsidR="008F37CA" w:rsidRPr="00BA38E1">
        <w:rPr>
          <w:rFonts w:ascii="Times New Roman" w:hAnsi="Times New Roman"/>
          <w:sz w:val="24"/>
          <w:szCs w:val="24"/>
        </w:rPr>
        <w:t xml:space="preserve"> отклоняются.</w:t>
      </w:r>
    </w:p>
    <w:p w:rsidR="005A68FD" w:rsidRPr="00BA38E1"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3" w:name="_Ref319658668"/>
      <w:bookmarkStart w:id="194" w:name="_Ref266805430"/>
      <w:bookmarkStart w:id="195" w:name="_Ref297560912"/>
      <w:r w:rsidRPr="00BA38E1">
        <w:rPr>
          <w:rFonts w:ascii="Times New Roman" w:hAnsi="Times New Roman"/>
          <w:sz w:val="24"/>
          <w:szCs w:val="24"/>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BA38E1">
        <w:rPr>
          <w:rFonts w:ascii="Times New Roman" w:hAnsi="Times New Roman"/>
          <w:sz w:val="24"/>
          <w:szCs w:val="24"/>
        </w:rPr>
        <w:t xml:space="preserve">установленные </w:t>
      </w:r>
      <w:r w:rsidRPr="00BA38E1">
        <w:rPr>
          <w:rFonts w:ascii="Times New Roman" w:hAnsi="Times New Roman"/>
          <w:sz w:val="24"/>
          <w:szCs w:val="24"/>
        </w:rPr>
        <w:t xml:space="preserve">требования </w:t>
      </w:r>
      <w:r w:rsidR="00983EA3" w:rsidRPr="00BA38E1">
        <w:rPr>
          <w:rFonts w:ascii="Times New Roman" w:hAnsi="Times New Roman"/>
          <w:sz w:val="24"/>
          <w:szCs w:val="24"/>
        </w:rPr>
        <w:t xml:space="preserve">в конкурсной документации </w:t>
      </w:r>
      <w:r w:rsidRPr="00BA38E1">
        <w:rPr>
          <w:rFonts w:ascii="Times New Roman" w:hAnsi="Times New Roman"/>
          <w:sz w:val="24"/>
          <w:szCs w:val="24"/>
        </w:rPr>
        <w:t xml:space="preserve">являются </w:t>
      </w:r>
      <w:r w:rsidR="0016417D" w:rsidRPr="00BA38E1">
        <w:rPr>
          <w:rFonts w:ascii="Times New Roman" w:hAnsi="Times New Roman"/>
          <w:sz w:val="24"/>
          <w:szCs w:val="24"/>
        </w:rPr>
        <w:t>минимально допустимыми</w:t>
      </w:r>
      <w:r w:rsidR="005A68FD" w:rsidRPr="00BA38E1">
        <w:rPr>
          <w:rFonts w:ascii="Times New Roman" w:hAnsi="Times New Roman"/>
          <w:sz w:val="24"/>
          <w:szCs w:val="24"/>
        </w:rPr>
        <w:t>.</w:t>
      </w:r>
    </w:p>
    <w:p w:rsidR="0079735C" w:rsidRPr="00BA38E1" w:rsidRDefault="00983EA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6" w:name="_Ref319671143"/>
      <w:r w:rsidRPr="00BA38E1">
        <w:rPr>
          <w:rFonts w:ascii="Times New Roman" w:hAnsi="Times New Roman"/>
          <w:sz w:val="24"/>
          <w:szCs w:val="24"/>
        </w:rPr>
        <w:t>В</w:t>
      </w:r>
      <w:r w:rsidR="005A68FD" w:rsidRPr="00BA38E1">
        <w:rPr>
          <w:rFonts w:ascii="Times New Roman" w:hAnsi="Times New Roman"/>
          <w:sz w:val="24"/>
          <w:szCs w:val="24"/>
        </w:rPr>
        <w:t xml:space="preserve"> соответствии с установленными</w:t>
      </w:r>
      <w:r w:rsidRPr="00BA38E1">
        <w:rPr>
          <w:rFonts w:ascii="Times New Roman" w:hAnsi="Times New Roman"/>
          <w:sz w:val="24"/>
          <w:szCs w:val="24"/>
        </w:rPr>
        <w:t xml:space="preserve"> в конкурсной документации</w:t>
      </w:r>
      <w:r w:rsidR="005A68FD" w:rsidRPr="00BA38E1">
        <w:rPr>
          <w:rFonts w:ascii="Times New Roman" w:hAnsi="Times New Roman"/>
          <w:sz w:val="24"/>
          <w:szCs w:val="24"/>
        </w:rPr>
        <w:t xml:space="preserve"> требованиями</w:t>
      </w:r>
      <w:r w:rsidRPr="00BA38E1">
        <w:rPr>
          <w:rFonts w:ascii="Times New Roman" w:hAnsi="Times New Roman"/>
          <w:sz w:val="24"/>
          <w:szCs w:val="24"/>
        </w:rPr>
        <w:t>, критериями отбора являются</w:t>
      </w:r>
      <w:r w:rsidR="0079735C" w:rsidRPr="00BA38E1">
        <w:rPr>
          <w:rFonts w:ascii="Times New Roman" w:hAnsi="Times New Roman"/>
          <w:sz w:val="24"/>
          <w:szCs w:val="24"/>
        </w:rPr>
        <w:t>:</w:t>
      </w:r>
      <w:bookmarkEnd w:id="193"/>
      <w:bookmarkEnd w:id="196"/>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7" w:name="_Hlt310532002"/>
      <w:bookmarkStart w:id="198" w:name="_Ref310366279"/>
      <w:r w:rsidRPr="00BA38E1">
        <w:rPr>
          <w:rFonts w:ascii="Times New Roman" w:hAnsi="Times New Roman"/>
          <w:sz w:val="24"/>
          <w:szCs w:val="24"/>
        </w:rPr>
        <w:t xml:space="preserve">соответствие заявки </w:t>
      </w:r>
      <w:r w:rsidR="005A68FD" w:rsidRPr="00BA38E1">
        <w:rPr>
          <w:rFonts w:ascii="Times New Roman" w:hAnsi="Times New Roman"/>
          <w:sz w:val="24"/>
          <w:szCs w:val="24"/>
        </w:rPr>
        <w:t xml:space="preserve">требованиям конкурсной документации по существу </w:t>
      </w:r>
      <w:r w:rsidRPr="00BA38E1">
        <w:rPr>
          <w:rFonts w:ascii="Times New Roman" w:hAnsi="Times New Roman"/>
          <w:sz w:val="24"/>
          <w:szCs w:val="24"/>
        </w:rPr>
        <w:t>по своему составу</w:t>
      </w:r>
      <w:r w:rsidR="00856785" w:rsidRPr="00BA38E1">
        <w:rPr>
          <w:rFonts w:ascii="Times New Roman" w:hAnsi="Times New Roman"/>
          <w:sz w:val="24"/>
          <w:szCs w:val="24"/>
        </w:rPr>
        <w:t xml:space="preserve">, согласно </w:t>
      </w:r>
      <w:r w:rsidR="00BA38E1" w:rsidRPr="00BA38E1">
        <w:rPr>
          <w:rFonts w:ascii="Times New Roman" w:hAnsi="Times New Roman"/>
          <w:sz w:val="24"/>
          <w:szCs w:val="24"/>
          <w:u w:val="single"/>
        </w:rPr>
        <w:t xml:space="preserve">пункту 17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856785" w:rsidRPr="00BA38E1">
        <w:rPr>
          <w:rFonts w:ascii="Times New Roman" w:hAnsi="Times New Roman"/>
          <w:sz w:val="24"/>
          <w:szCs w:val="24"/>
        </w:rPr>
        <w:t>,</w:t>
      </w:r>
      <w:r w:rsidRPr="00BA38E1">
        <w:rPr>
          <w:rFonts w:ascii="Times New Roman" w:hAnsi="Times New Roman"/>
          <w:sz w:val="24"/>
          <w:szCs w:val="24"/>
        </w:rPr>
        <w:t xml:space="preserve"> и оформлению</w:t>
      </w:r>
      <w:bookmarkEnd w:id="197"/>
      <w:r w:rsidRPr="00BA38E1">
        <w:rPr>
          <w:rFonts w:ascii="Times New Roman" w:hAnsi="Times New Roman"/>
          <w:sz w:val="24"/>
          <w:szCs w:val="24"/>
        </w:rPr>
        <w:t>;</w:t>
      </w:r>
      <w:bookmarkEnd w:id="198"/>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9" w:name="_Ref319658796"/>
      <w:r w:rsidRPr="00BA38E1">
        <w:rPr>
          <w:rFonts w:ascii="Times New Roman" w:hAnsi="Times New Roman"/>
          <w:sz w:val="24"/>
          <w:szCs w:val="24"/>
        </w:rPr>
        <w:t>достоверность сведений и действительность документов, приведенных в заявке;</w:t>
      </w:r>
      <w:bookmarkEnd w:id="199"/>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0" w:name="_Ref319658823"/>
      <w:r w:rsidRPr="00BA38E1">
        <w:rPr>
          <w:rFonts w:ascii="Times New Roman" w:hAnsi="Times New Roman"/>
          <w:sz w:val="24"/>
          <w:szCs w:val="24"/>
        </w:rPr>
        <w:t>соответствие участника конкурса</w:t>
      </w:r>
      <w:r w:rsidR="005A68FD" w:rsidRPr="00BA38E1">
        <w:rPr>
          <w:rFonts w:ascii="Times New Roman" w:hAnsi="Times New Roman"/>
          <w:sz w:val="24"/>
          <w:szCs w:val="24"/>
        </w:rPr>
        <w:t xml:space="preserve"> и</w:t>
      </w:r>
      <w:r w:rsidR="009E6E3F" w:rsidRPr="00BA38E1">
        <w:rPr>
          <w:rFonts w:ascii="Times New Roman" w:hAnsi="Times New Roman"/>
          <w:sz w:val="24"/>
          <w:szCs w:val="24"/>
        </w:rPr>
        <w:t xml:space="preserve"> заявленных участником конкурса субподрядчиков/ поставщиков/ соисполнителей (в случае установления требований), </w:t>
      </w:r>
      <w:r w:rsidRPr="00BA38E1">
        <w:rPr>
          <w:rFonts w:ascii="Times New Roman" w:hAnsi="Times New Roman"/>
          <w:sz w:val="24"/>
          <w:szCs w:val="24"/>
        </w:rPr>
        <w:t xml:space="preserve">требованиям, установленным </w:t>
      </w:r>
      <w:r w:rsidR="00F224E6" w:rsidRPr="00BA38E1">
        <w:rPr>
          <w:rFonts w:ascii="Times New Roman" w:hAnsi="Times New Roman"/>
          <w:sz w:val="24"/>
          <w:szCs w:val="24"/>
        </w:rPr>
        <w:t>в</w:t>
      </w:r>
      <w:r w:rsidR="00BA38E1">
        <w:rPr>
          <w:rFonts w:ascii="Times New Roman" w:hAnsi="Times New Roman"/>
          <w:sz w:val="24"/>
          <w:szCs w:val="24"/>
        </w:rPr>
        <w:t xml:space="preserve"> </w:t>
      </w:r>
      <w:r w:rsidR="00BA38E1" w:rsidRPr="00BA38E1">
        <w:rPr>
          <w:rFonts w:ascii="Times New Roman" w:hAnsi="Times New Roman"/>
          <w:sz w:val="24"/>
          <w:szCs w:val="24"/>
          <w:u w:val="single"/>
        </w:rPr>
        <w:t xml:space="preserve">пункте 14 </w:t>
      </w:r>
      <w:r w:rsidR="00BA38E1">
        <w:rPr>
          <w:rFonts w:ascii="Times New Roman" w:hAnsi="Times New Roman"/>
          <w:sz w:val="24"/>
          <w:szCs w:val="24"/>
          <w:u w:val="single"/>
        </w:rPr>
        <w:t>Р</w:t>
      </w:r>
      <w:r w:rsidR="00BA38E1" w:rsidRPr="00BA38E1">
        <w:rPr>
          <w:rFonts w:ascii="Times New Roman" w:hAnsi="Times New Roman"/>
          <w:sz w:val="24"/>
          <w:szCs w:val="24"/>
          <w:u w:val="single"/>
        </w:rPr>
        <w:t xml:space="preserve">аздела 5 «ИНФОРМАЦИОННАЯ КАРТА </w:t>
      </w:r>
      <w:r w:rsidR="00BA38E1" w:rsidRPr="00BA38E1">
        <w:rPr>
          <w:rFonts w:ascii="Times New Roman" w:hAnsi="Times New Roman"/>
          <w:sz w:val="24"/>
          <w:szCs w:val="24"/>
          <w:u w:val="single"/>
        </w:rPr>
        <w:lastRenderedPageBreak/>
        <w:t>КОНКУРСА»</w:t>
      </w:r>
      <w:r w:rsidRPr="00BA38E1">
        <w:rPr>
          <w:rFonts w:ascii="Times New Roman" w:hAnsi="Times New Roman"/>
          <w:sz w:val="24"/>
          <w:szCs w:val="24"/>
        </w:rPr>
        <w:t>;</w:t>
      </w:r>
      <w:bookmarkEnd w:id="200"/>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1" w:name="_Ref319659212"/>
      <w:r w:rsidRPr="00BA38E1">
        <w:rPr>
          <w:rFonts w:ascii="Times New Roman" w:hAnsi="Times New Roman"/>
          <w:sz w:val="24"/>
          <w:szCs w:val="24"/>
        </w:rPr>
        <w:t>соответствие предлагаем</w:t>
      </w:r>
      <w:r w:rsidR="00856785" w:rsidRPr="00BA38E1">
        <w:rPr>
          <w:rFonts w:ascii="Times New Roman" w:hAnsi="Times New Roman"/>
          <w:sz w:val="24"/>
          <w:szCs w:val="24"/>
        </w:rPr>
        <w:t>ых</w:t>
      </w:r>
      <w:r w:rsidRPr="00BA38E1">
        <w:rPr>
          <w:rFonts w:ascii="Times New Roman" w:hAnsi="Times New Roman"/>
          <w:sz w:val="24"/>
          <w:szCs w:val="24"/>
        </w:rPr>
        <w:t xml:space="preserve"> участником конкурса </w:t>
      </w:r>
      <w:r w:rsidR="00856785" w:rsidRPr="00BA38E1">
        <w:rPr>
          <w:rFonts w:ascii="Times New Roman" w:hAnsi="Times New Roman"/>
          <w:sz w:val="24"/>
          <w:szCs w:val="24"/>
        </w:rPr>
        <w:t>товаров, работ, услуг</w:t>
      </w:r>
      <w:r w:rsidRPr="00BA38E1">
        <w:rPr>
          <w:rFonts w:ascii="Times New Roman" w:hAnsi="Times New Roman"/>
          <w:sz w:val="24"/>
          <w:szCs w:val="24"/>
        </w:rPr>
        <w:t xml:space="preserve"> требованиям</w:t>
      </w:r>
      <w:r w:rsidR="00152303" w:rsidRPr="00BA38E1">
        <w:rPr>
          <w:rFonts w:ascii="Times New Roman" w:hAnsi="Times New Roman"/>
          <w:sz w:val="24"/>
          <w:szCs w:val="24"/>
        </w:rPr>
        <w:t xml:space="preserve">, установленным в </w:t>
      </w:r>
      <w:r w:rsidR="00BA38E1" w:rsidRPr="00BA38E1">
        <w:rPr>
          <w:rFonts w:ascii="Times New Roman" w:hAnsi="Times New Roman"/>
          <w:sz w:val="24"/>
          <w:szCs w:val="24"/>
          <w:u w:val="single"/>
        </w:rPr>
        <w:t>пункте 1</w:t>
      </w:r>
      <w:r w:rsidR="00BA38E1">
        <w:rPr>
          <w:rFonts w:ascii="Times New Roman" w:hAnsi="Times New Roman"/>
          <w:sz w:val="24"/>
          <w:szCs w:val="24"/>
          <w:u w:val="single"/>
        </w:rPr>
        <w:t>5</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1"/>
    </w:p>
    <w:p w:rsidR="00152303" w:rsidRPr="00BA38E1" w:rsidRDefault="00152303"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2" w:name="_Ref319659237"/>
      <w:r w:rsidRPr="00BA38E1">
        <w:rPr>
          <w:rFonts w:ascii="Times New Roman" w:hAnsi="Times New Roman"/>
          <w:sz w:val="24"/>
          <w:szCs w:val="24"/>
        </w:rPr>
        <w:t xml:space="preserve">соответствие предлагаемых участником конкурса договорных условий (в том числе </w:t>
      </w:r>
      <w:proofErr w:type="spellStart"/>
      <w:r w:rsidRPr="00BA38E1">
        <w:rPr>
          <w:rFonts w:ascii="Times New Roman" w:hAnsi="Times New Roman"/>
          <w:sz w:val="24"/>
          <w:szCs w:val="24"/>
        </w:rPr>
        <w:t>непревышения</w:t>
      </w:r>
      <w:proofErr w:type="spellEnd"/>
      <w:r w:rsidRPr="00BA38E1">
        <w:rPr>
          <w:rFonts w:ascii="Times New Roman" w:hAnsi="Times New Roman"/>
          <w:sz w:val="24"/>
          <w:szCs w:val="24"/>
        </w:rPr>
        <w:t xml:space="preserve"> объявленной начальной (максимальной) цены договора) требованиям, установленным в </w:t>
      </w:r>
      <w:r w:rsidR="00BA38E1" w:rsidRPr="00BA38E1">
        <w:rPr>
          <w:rFonts w:ascii="Times New Roman" w:hAnsi="Times New Roman"/>
          <w:sz w:val="24"/>
          <w:szCs w:val="24"/>
          <w:u w:val="single"/>
        </w:rPr>
        <w:t xml:space="preserve">пункте </w:t>
      </w:r>
      <w:r w:rsidR="00BA38E1">
        <w:rPr>
          <w:rFonts w:ascii="Times New Roman" w:hAnsi="Times New Roman"/>
          <w:sz w:val="24"/>
          <w:szCs w:val="24"/>
          <w:u w:val="single"/>
        </w:rPr>
        <w:t>3, 10</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2"/>
    </w:p>
    <w:p w:rsidR="002F0913"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3" w:name="_Ref319659280"/>
      <w:r w:rsidRPr="00BA38E1">
        <w:rPr>
          <w:rFonts w:ascii="Times New Roman" w:hAnsi="Times New Roman"/>
          <w:sz w:val="24"/>
          <w:szCs w:val="24"/>
        </w:rPr>
        <w:t xml:space="preserve">предоставление участником </w:t>
      </w:r>
      <w:r w:rsidR="00856785" w:rsidRPr="00BA38E1">
        <w:rPr>
          <w:rFonts w:ascii="Times New Roman" w:hAnsi="Times New Roman"/>
          <w:sz w:val="24"/>
          <w:szCs w:val="24"/>
        </w:rPr>
        <w:t>конкурса</w:t>
      </w:r>
      <w:r w:rsidRPr="00BA38E1">
        <w:rPr>
          <w:rFonts w:ascii="Times New Roman" w:hAnsi="Times New Roman"/>
          <w:sz w:val="24"/>
          <w:szCs w:val="24"/>
        </w:rPr>
        <w:t xml:space="preserve"> требуемого обеспечения заявки</w:t>
      </w:r>
      <w:r w:rsidR="00152303" w:rsidRPr="00BA38E1">
        <w:rPr>
          <w:rFonts w:ascii="Times New Roman" w:hAnsi="Times New Roman"/>
          <w:sz w:val="24"/>
          <w:szCs w:val="24"/>
        </w:rPr>
        <w:t>, установленного в</w:t>
      </w:r>
      <w:r w:rsidR="00EA238E">
        <w:rPr>
          <w:rFonts w:ascii="Times New Roman" w:hAnsi="Times New Roman"/>
          <w:sz w:val="24"/>
          <w:szCs w:val="24"/>
        </w:rPr>
        <w:t xml:space="preserve"> </w:t>
      </w:r>
      <w:r w:rsidR="00EA238E" w:rsidRPr="00BA38E1">
        <w:rPr>
          <w:rFonts w:ascii="Times New Roman" w:hAnsi="Times New Roman"/>
          <w:sz w:val="24"/>
          <w:szCs w:val="24"/>
          <w:u w:val="single"/>
        </w:rPr>
        <w:t>пункте 1</w:t>
      </w:r>
      <w:r w:rsidR="00EA238E">
        <w:rPr>
          <w:rFonts w:ascii="Times New Roman" w:hAnsi="Times New Roman"/>
          <w:sz w:val="24"/>
          <w:szCs w:val="24"/>
          <w:u w:val="single"/>
        </w:rPr>
        <w:t>3</w:t>
      </w:r>
      <w:r w:rsidR="00EA238E" w:rsidRPr="00BA38E1">
        <w:rPr>
          <w:rFonts w:ascii="Times New Roman" w:hAnsi="Times New Roman"/>
          <w:sz w:val="24"/>
          <w:szCs w:val="24"/>
          <w:u w:val="single"/>
        </w:rPr>
        <w:t xml:space="preserve"> </w:t>
      </w:r>
      <w:r w:rsidR="00EA238E">
        <w:rPr>
          <w:rFonts w:ascii="Times New Roman" w:hAnsi="Times New Roman"/>
          <w:sz w:val="24"/>
          <w:szCs w:val="24"/>
          <w:u w:val="single"/>
        </w:rPr>
        <w:t>Р</w:t>
      </w:r>
      <w:r w:rsidR="00EA238E"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3"/>
    </w:p>
    <w:p w:rsidR="00C87330" w:rsidRPr="00EA238E"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EA238E">
        <w:rPr>
          <w:rFonts w:ascii="Times New Roman" w:hAnsi="Times New Roman"/>
          <w:sz w:val="24"/>
          <w:szCs w:val="24"/>
        </w:rPr>
        <w:t>По итогам отборочной стадии конкурсная комиссия [в отношении рассматриваемого лота] на своем заседании в отношении каждого участника</w:t>
      </w:r>
      <w:r w:rsidR="00266729" w:rsidRPr="00EA238E">
        <w:rPr>
          <w:rFonts w:ascii="Times New Roman" w:hAnsi="Times New Roman"/>
          <w:sz w:val="24"/>
          <w:szCs w:val="24"/>
        </w:rPr>
        <w:t xml:space="preserve"> конкурса</w:t>
      </w:r>
      <w:r w:rsidRPr="00EA238E">
        <w:rPr>
          <w:rFonts w:ascii="Times New Roman" w:hAnsi="Times New Roman"/>
          <w:sz w:val="24"/>
          <w:szCs w:val="24"/>
        </w:rPr>
        <w:t xml:space="preserve"> [данного лота] принимает решение о допуске к </w:t>
      </w:r>
      <w:bookmarkStart w:id="204" w:name="_Hlt289251922"/>
      <w:bookmarkEnd w:id="204"/>
      <w:r w:rsidRPr="00EA238E">
        <w:rPr>
          <w:rFonts w:ascii="Times New Roman" w:hAnsi="Times New Roman"/>
          <w:sz w:val="24"/>
          <w:szCs w:val="24"/>
        </w:rPr>
        <w:t>дальнейшему участию в конкурсе, либо об отказе в допуске</w:t>
      </w:r>
      <w:bookmarkEnd w:id="194"/>
      <w:r w:rsidRPr="00EA238E">
        <w:rPr>
          <w:rFonts w:ascii="Times New Roman" w:hAnsi="Times New Roman"/>
          <w:sz w:val="24"/>
          <w:szCs w:val="24"/>
        </w:rPr>
        <w:t xml:space="preserve"> </w:t>
      </w:r>
      <w:r w:rsidR="00266729" w:rsidRPr="00EA238E">
        <w:rPr>
          <w:rFonts w:ascii="Times New Roman" w:hAnsi="Times New Roman"/>
          <w:sz w:val="24"/>
          <w:szCs w:val="24"/>
        </w:rPr>
        <w:t xml:space="preserve">[в отношении данного лота] </w:t>
      </w:r>
      <w:r w:rsidRPr="00EA238E">
        <w:rPr>
          <w:rFonts w:ascii="Times New Roman" w:hAnsi="Times New Roman"/>
          <w:sz w:val="24"/>
          <w:szCs w:val="24"/>
        </w:rPr>
        <w:t>в соответствии с критериями отбора и в порядке, которые установлены в конкурсной документации, по следующим основаниям:</w:t>
      </w:r>
      <w:bookmarkStart w:id="205" w:name="sub_1211"/>
      <w:bookmarkEnd w:id="192"/>
      <w:bookmarkEnd w:id="195"/>
      <w:proofErr w:type="gramEnd"/>
    </w:p>
    <w:p w:rsidR="006376EB" w:rsidRPr="00EA238E" w:rsidRDefault="006376EB"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6" w:name="_Ref299324479"/>
      <w:proofErr w:type="gramStart"/>
      <w:r w:rsidRPr="00EA238E">
        <w:rPr>
          <w:rFonts w:ascii="Times New Roman" w:hAnsi="Times New Roman"/>
          <w:sz w:val="24"/>
          <w:szCs w:val="24"/>
        </w:rPr>
        <w:t>несоответствие заявки</w:t>
      </w:r>
      <w:r w:rsidR="00152303" w:rsidRPr="00EA238E">
        <w:rPr>
          <w:rFonts w:ascii="Times New Roman" w:hAnsi="Times New Roman"/>
          <w:sz w:val="24"/>
          <w:szCs w:val="24"/>
        </w:rPr>
        <w:t xml:space="preserve"> требованиям </w:t>
      </w:r>
      <w:r w:rsidR="00EA238E" w:rsidRPr="00EA238E">
        <w:rPr>
          <w:rFonts w:ascii="Times New Roman" w:hAnsi="Times New Roman"/>
          <w:sz w:val="24"/>
          <w:szCs w:val="24"/>
          <w:u w:val="single"/>
        </w:rPr>
        <w:t>подпункта а) пункта 4.14.2.4</w:t>
      </w:r>
      <w:r w:rsidRPr="00EA238E">
        <w:rPr>
          <w:rFonts w:ascii="Times New Roman" w:hAnsi="Times New Roman"/>
          <w:sz w:val="24"/>
          <w:szCs w:val="24"/>
        </w:rPr>
        <w:t xml:space="preserve"> по</w:t>
      </w:r>
      <w:r w:rsidR="00EA238E">
        <w:rPr>
          <w:rFonts w:ascii="Times New Roman" w:hAnsi="Times New Roman"/>
          <w:sz w:val="24"/>
          <w:szCs w:val="24"/>
        </w:rPr>
        <w:t xml:space="preserve"> </w:t>
      </w:r>
      <w:r w:rsidRPr="00EA238E">
        <w:rPr>
          <w:rFonts w:ascii="Times New Roman" w:hAnsi="Times New Roman"/>
          <w:sz w:val="24"/>
          <w:szCs w:val="24"/>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6"/>
      <w:r w:rsidR="00EB1F47" w:rsidRPr="00EA238E">
        <w:rPr>
          <w:rFonts w:ascii="Times New Roman" w:hAnsi="Times New Roman"/>
          <w:sz w:val="24"/>
          <w:szCs w:val="24"/>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w:t>
      </w:r>
      <w:proofErr w:type="gramEnd"/>
      <w:r w:rsidR="00EB1F47" w:rsidRPr="00EA238E">
        <w:rPr>
          <w:rFonts w:ascii="Times New Roman" w:hAnsi="Times New Roman"/>
          <w:sz w:val="24"/>
          <w:szCs w:val="24"/>
        </w:rPr>
        <w:t xml:space="preserve"> (максимальную) цену единицы товара, услуги, работы, срока поставки товара, выполнения работ или оказания услуг. </w:t>
      </w:r>
      <w:proofErr w:type="gramStart"/>
      <w:r w:rsidR="00EB1F47" w:rsidRPr="00EA238E">
        <w:rPr>
          <w:rFonts w:ascii="Times New Roman" w:hAnsi="Times New Roman"/>
          <w:sz w:val="24"/>
          <w:szCs w:val="24"/>
        </w:rPr>
        <w:t>Если в заявке на</w:t>
      </w:r>
      <w:r w:rsidR="00EA238E">
        <w:rPr>
          <w:rFonts w:ascii="Times New Roman" w:hAnsi="Times New Roman"/>
          <w:sz w:val="24"/>
          <w:szCs w:val="24"/>
        </w:rPr>
        <w:t xml:space="preserve"> </w:t>
      </w:r>
      <w:r w:rsidR="00EB1F47" w:rsidRPr="00EA238E">
        <w:rPr>
          <w:rFonts w:ascii="Times New Roman" w:hAnsi="Times New Roman"/>
          <w:sz w:val="24"/>
          <w:szCs w:val="24"/>
        </w:rPr>
        <w:t>участие в конкурсе указан срок в периодах (дни, недели, месяцы), а</w:t>
      </w:r>
      <w:r w:rsidR="00EA238E">
        <w:rPr>
          <w:rFonts w:ascii="Times New Roman" w:hAnsi="Times New Roman"/>
          <w:sz w:val="24"/>
          <w:szCs w:val="24"/>
        </w:rPr>
        <w:t xml:space="preserve"> </w:t>
      </w:r>
      <w:r w:rsidR="00EB1F47" w:rsidRPr="00EA238E">
        <w:rPr>
          <w:rFonts w:ascii="Times New Roman" w:hAnsi="Times New Roman"/>
          <w:sz w:val="24"/>
          <w:szCs w:val="24"/>
        </w:rPr>
        <w:t>в</w:t>
      </w:r>
      <w:r w:rsidR="00EA238E">
        <w:rPr>
          <w:rFonts w:ascii="Times New Roman" w:hAnsi="Times New Roman"/>
          <w:sz w:val="24"/>
          <w:szCs w:val="24"/>
        </w:rPr>
        <w:t xml:space="preserve"> </w:t>
      </w:r>
      <w:r w:rsidR="00EB1F47" w:rsidRPr="00EA238E">
        <w:rPr>
          <w:rFonts w:ascii="Times New Roman" w:hAnsi="Times New Roman"/>
          <w:sz w:val="24"/>
          <w:szCs w:val="24"/>
        </w:rPr>
        <w:t xml:space="preserve">извещении о проведении конкурса и </w:t>
      </w:r>
      <w:r w:rsidR="00EA238E" w:rsidRPr="00EA238E">
        <w:rPr>
          <w:rFonts w:ascii="Times New Roman" w:hAnsi="Times New Roman"/>
          <w:sz w:val="24"/>
          <w:szCs w:val="24"/>
          <w:u w:val="single"/>
        </w:rPr>
        <w:t xml:space="preserve">пункте 3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00EB1F47" w:rsidRPr="00EA238E">
        <w:rPr>
          <w:rFonts w:ascii="Times New Roman" w:hAnsi="Times New Roman"/>
          <w:sz w:val="24"/>
          <w:szCs w:val="24"/>
        </w:rPr>
        <w:t xml:space="preserve"> с датой подведения итогов конкурса, указанной в извещении о проведении конкурса и </w:t>
      </w:r>
      <w:r w:rsidR="00EA238E" w:rsidRPr="00EA238E">
        <w:rPr>
          <w:rFonts w:ascii="Times New Roman" w:hAnsi="Times New Roman"/>
          <w:sz w:val="24"/>
          <w:szCs w:val="24"/>
          <w:u w:val="single"/>
        </w:rPr>
        <w:t xml:space="preserve">пункте 22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и датой заключения договора</w:t>
      </w:r>
      <w:r w:rsidR="009460B7" w:rsidRPr="00EA238E">
        <w:rPr>
          <w:rFonts w:ascii="Times New Roman" w:hAnsi="Times New Roman"/>
          <w:sz w:val="24"/>
          <w:szCs w:val="24"/>
        </w:rPr>
        <w:t>, в соответствии с минимально возможным сроком</w:t>
      </w:r>
      <w:r w:rsidR="00EB1F47" w:rsidRPr="00EA238E">
        <w:rPr>
          <w:rFonts w:ascii="Times New Roman" w:hAnsi="Times New Roman"/>
          <w:sz w:val="24"/>
          <w:szCs w:val="24"/>
        </w:rPr>
        <w:t xml:space="preserve">, </w:t>
      </w:r>
      <w:r w:rsidR="009460B7" w:rsidRPr="00EA238E">
        <w:rPr>
          <w:rFonts w:ascii="Times New Roman" w:hAnsi="Times New Roman"/>
          <w:sz w:val="24"/>
          <w:szCs w:val="24"/>
        </w:rPr>
        <w:t xml:space="preserve">указанным </w:t>
      </w:r>
      <w:r w:rsidR="00EB1F47" w:rsidRPr="00EA238E">
        <w:rPr>
          <w:rFonts w:ascii="Times New Roman" w:hAnsi="Times New Roman"/>
          <w:sz w:val="24"/>
          <w:szCs w:val="24"/>
        </w:rPr>
        <w:t xml:space="preserve">в извещении о проведении конкурса и </w:t>
      </w:r>
      <w:r w:rsidR="00EA238E" w:rsidRPr="00EA238E">
        <w:rPr>
          <w:rFonts w:ascii="Times New Roman" w:hAnsi="Times New Roman"/>
          <w:sz w:val="24"/>
          <w:szCs w:val="24"/>
          <w:u w:val="single"/>
        </w:rPr>
        <w:t xml:space="preserve">пункте 25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w:t>
      </w:r>
    </w:p>
    <w:p w:rsidR="00266729" w:rsidRPr="00EA238E" w:rsidRDefault="00266729"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предоставление участником конкурса в составе заявки на участие в конкурсе недостоверных сведений</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б) пункта 4.14.2.4</w:t>
      </w:r>
      <w:r w:rsidR="00152303" w:rsidRPr="00EA238E">
        <w:rPr>
          <w:rFonts w:ascii="Times New Roman" w:hAnsi="Times New Roman"/>
          <w:sz w:val="24"/>
          <w:szCs w:val="24"/>
        </w:rPr>
        <w:t>)</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участника конкурса </w:t>
      </w:r>
      <w:r w:rsidR="007B078D" w:rsidRPr="00EA238E">
        <w:rPr>
          <w:rFonts w:ascii="Times New Roman" w:hAnsi="Times New Roman"/>
          <w:sz w:val="24"/>
          <w:szCs w:val="24"/>
        </w:rPr>
        <w:t>согласно критерию отбора</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в) пункта 4.14.2.4</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поставщиков/ субподрядчиков/ соисполнителей </w:t>
      </w:r>
      <w:r w:rsidR="007B078D" w:rsidRPr="00EA238E">
        <w:rPr>
          <w:rFonts w:ascii="Times New Roman" w:hAnsi="Times New Roman"/>
          <w:sz w:val="24"/>
          <w:szCs w:val="24"/>
        </w:rPr>
        <w:t xml:space="preserve">согласно критерию отбора </w:t>
      </w:r>
      <w:r w:rsidR="00EA238E" w:rsidRPr="00EA238E">
        <w:rPr>
          <w:rFonts w:ascii="Times New Roman" w:hAnsi="Times New Roman"/>
          <w:sz w:val="24"/>
          <w:szCs w:val="24"/>
          <w:u w:val="single"/>
        </w:rPr>
        <w:t>подпункта в) пункта 4.14.2.4</w:t>
      </w:r>
      <w:r w:rsidR="009E6E3F" w:rsidRPr="00EA238E">
        <w:rPr>
          <w:rFonts w:ascii="Times New Roman" w:hAnsi="Times New Roman"/>
          <w:sz w:val="24"/>
          <w:szCs w:val="24"/>
        </w:rPr>
        <w:t xml:space="preserve">, если </w:t>
      </w:r>
      <w:r w:rsidR="007B078D" w:rsidRPr="00EA238E">
        <w:rPr>
          <w:rFonts w:ascii="Times New Roman" w:hAnsi="Times New Roman"/>
          <w:sz w:val="24"/>
          <w:szCs w:val="24"/>
        </w:rPr>
        <w:t xml:space="preserve">требования к ним </w:t>
      </w:r>
      <w:r w:rsidR="009E6E3F" w:rsidRPr="00EA238E">
        <w:rPr>
          <w:rFonts w:ascii="Times New Roman" w:hAnsi="Times New Roman"/>
          <w:sz w:val="24"/>
          <w:szCs w:val="24"/>
        </w:rPr>
        <w:t>были установлены</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w:t>
      </w:r>
      <w:r w:rsidR="00266729" w:rsidRPr="00EA238E">
        <w:rPr>
          <w:rFonts w:ascii="Times New Roman" w:hAnsi="Times New Roman"/>
          <w:sz w:val="24"/>
          <w:szCs w:val="24"/>
        </w:rPr>
        <w:t>товара, работ, услуг</w:t>
      </w:r>
      <w:r w:rsidRPr="00EA238E">
        <w:rPr>
          <w:rFonts w:ascii="Times New Roman" w:hAnsi="Times New Roman"/>
          <w:sz w:val="24"/>
          <w:szCs w:val="24"/>
        </w:rPr>
        <w:t>,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г) пункта 4.14.2.4</w:t>
      </w:r>
      <w:r w:rsidRPr="00EA238E">
        <w:rPr>
          <w:rFonts w:ascii="Times New Roman" w:hAnsi="Times New Roman"/>
          <w:sz w:val="24"/>
          <w:szCs w:val="24"/>
        </w:rPr>
        <w:t>;</w:t>
      </w:r>
    </w:p>
    <w:p w:rsidR="00152303" w:rsidRPr="00EA238E" w:rsidRDefault="00152303"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договорных условий,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д) пункта 4.14.2.4</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размера, формы, условий или порядка предоставления обеспечения</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е) пункта 4.14.2.4</w:t>
      </w:r>
      <w:r w:rsidR="001D0F4B" w:rsidRPr="00EA238E">
        <w:rPr>
          <w:rFonts w:ascii="Times New Roman" w:hAnsi="Times New Roman"/>
          <w:sz w:val="24"/>
          <w:szCs w:val="24"/>
        </w:rPr>
        <w:t>)</w:t>
      </w:r>
      <w:r w:rsidR="00266729" w:rsidRPr="00EA238E">
        <w:rPr>
          <w:rFonts w:ascii="Times New Roman" w:hAnsi="Times New Roman"/>
          <w:sz w:val="24"/>
          <w:szCs w:val="24"/>
        </w:rPr>
        <w:t>.</w:t>
      </w:r>
      <w:r w:rsidRPr="00EA238E">
        <w:rPr>
          <w:rFonts w:ascii="Times New Roman" w:hAnsi="Times New Roman"/>
          <w:sz w:val="24"/>
          <w:szCs w:val="24"/>
        </w:rPr>
        <w:t xml:space="preserve"> </w:t>
      </w:r>
      <w:proofErr w:type="gramStart"/>
      <w:r w:rsidR="00266729" w:rsidRPr="00EA238E">
        <w:rPr>
          <w:rFonts w:ascii="Times New Roman" w:hAnsi="Times New Roman"/>
          <w:sz w:val="24"/>
          <w:szCs w:val="24"/>
        </w:rPr>
        <w:t xml:space="preserve">При этом отсутствие документа, подтверждающего </w:t>
      </w:r>
      <w:r w:rsidR="007609AE" w:rsidRPr="00EA238E">
        <w:rPr>
          <w:rFonts w:ascii="Times New Roman" w:hAnsi="Times New Roman"/>
          <w:sz w:val="24"/>
          <w:szCs w:val="24"/>
        </w:rPr>
        <w:t>перечисление</w:t>
      </w:r>
      <w:r w:rsidR="00266729" w:rsidRPr="00EA238E">
        <w:rPr>
          <w:rFonts w:ascii="Times New Roman" w:hAnsi="Times New Roman"/>
          <w:sz w:val="24"/>
          <w:szCs w:val="24"/>
        </w:rPr>
        <w:t xml:space="preserve"> денежных средств в качестве обеспечения заявки на участие в конкурсе</w:t>
      </w:r>
      <w:r w:rsidR="007609AE" w:rsidRPr="00EA238E">
        <w:rPr>
          <w:rFonts w:ascii="Times New Roman" w:hAnsi="Times New Roman"/>
          <w:sz w:val="24"/>
          <w:szCs w:val="24"/>
        </w:rPr>
        <w:t xml:space="preserve"> на</w:t>
      </w:r>
      <w:r w:rsidR="00EA238E">
        <w:rPr>
          <w:rFonts w:ascii="Times New Roman" w:hAnsi="Times New Roman"/>
          <w:sz w:val="24"/>
          <w:szCs w:val="24"/>
        </w:rPr>
        <w:t xml:space="preserve"> </w:t>
      </w:r>
      <w:r w:rsidR="007609AE" w:rsidRPr="00EA238E">
        <w:rPr>
          <w:rFonts w:ascii="Times New Roman" w:hAnsi="Times New Roman"/>
          <w:sz w:val="24"/>
          <w:szCs w:val="24"/>
        </w:rPr>
        <w:t>расчетный счет организатора конкура</w:t>
      </w:r>
      <w:r w:rsidR="00266729" w:rsidRPr="00EA238E">
        <w:rPr>
          <w:rFonts w:ascii="Times New Roman" w:hAnsi="Times New Roman"/>
          <w:sz w:val="24"/>
          <w:szCs w:val="24"/>
        </w:rPr>
        <w:t xml:space="preserve">, </w:t>
      </w:r>
      <w:r w:rsidR="00964E64" w:rsidRPr="00EA238E">
        <w:rPr>
          <w:rFonts w:ascii="Times New Roman" w:hAnsi="Times New Roman"/>
          <w:sz w:val="24"/>
          <w:szCs w:val="24"/>
        </w:rPr>
        <w:t>в случае установления</w:t>
      </w:r>
      <w:r w:rsidR="00F400CC" w:rsidRPr="00EA238E">
        <w:rPr>
          <w:rFonts w:ascii="Times New Roman" w:hAnsi="Times New Roman"/>
          <w:sz w:val="24"/>
          <w:szCs w:val="24"/>
        </w:rPr>
        <w:t xml:space="preserve"> такого требования в конкурсной документации, </w:t>
      </w:r>
      <w:r w:rsidR="007609AE" w:rsidRPr="00EA238E">
        <w:rPr>
          <w:rFonts w:ascii="Times New Roman" w:hAnsi="Times New Roman"/>
          <w:sz w:val="24"/>
          <w:szCs w:val="24"/>
        </w:rPr>
        <w:t>при условии</w:t>
      </w:r>
      <w:r w:rsidR="00266729" w:rsidRPr="00EA238E">
        <w:rPr>
          <w:rFonts w:ascii="Times New Roman" w:hAnsi="Times New Roman"/>
          <w:sz w:val="24"/>
          <w:szCs w:val="24"/>
        </w:rPr>
        <w:t xml:space="preserve"> </w:t>
      </w:r>
      <w:r w:rsidR="007609AE" w:rsidRPr="00EA238E">
        <w:rPr>
          <w:rFonts w:ascii="Times New Roman" w:hAnsi="Times New Roman"/>
          <w:sz w:val="24"/>
          <w:szCs w:val="24"/>
        </w:rPr>
        <w:t xml:space="preserve">своевременного </w:t>
      </w:r>
      <w:r w:rsidR="00266729" w:rsidRPr="00EA238E">
        <w:rPr>
          <w:rFonts w:ascii="Times New Roman" w:hAnsi="Times New Roman"/>
          <w:sz w:val="24"/>
          <w:szCs w:val="24"/>
        </w:rPr>
        <w:t>поступления на расчетный счет организатора конкурса денежных средств в</w:t>
      </w:r>
      <w:r w:rsidR="00EA238E">
        <w:rPr>
          <w:rFonts w:ascii="Times New Roman" w:hAnsi="Times New Roman"/>
          <w:sz w:val="24"/>
          <w:szCs w:val="24"/>
        </w:rPr>
        <w:t xml:space="preserve"> </w:t>
      </w:r>
      <w:r w:rsidR="00266729" w:rsidRPr="00EA238E">
        <w:rPr>
          <w:rFonts w:ascii="Times New Roman" w:hAnsi="Times New Roman"/>
          <w:sz w:val="24"/>
          <w:szCs w:val="24"/>
        </w:rPr>
        <w:t>размере обеспечения заявки на участие в конкурсе за данного участника, не является основанием для отказа в допуске к участию</w:t>
      </w:r>
      <w:proofErr w:type="gramEnd"/>
      <w:r w:rsidR="00266729" w:rsidRPr="00EA238E">
        <w:rPr>
          <w:rFonts w:ascii="Times New Roman" w:hAnsi="Times New Roman"/>
          <w:sz w:val="24"/>
          <w:szCs w:val="24"/>
        </w:rPr>
        <w:t xml:space="preserve"> в конкурсе. </w:t>
      </w:r>
      <w:r w:rsidR="007609AE" w:rsidRPr="00EA238E">
        <w:rPr>
          <w:rFonts w:ascii="Times New Roman" w:hAnsi="Times New Roman"/>
          <w:sz w:val="24"/>
          <w:szCs w:val="24"/>
        </w:rPr>
        <w:t>Организатор</w:t>
      </w:r>
      <w:r w:rsidR="00266729" w:rsidRPr="00EA238E">
        <w:rPr>
          <w:rFonts w:ascii="Times New Roman" w:hAnsi="Times New Roman"/>
          <w:sz w:val="24"/>
          <w:szCs w:val="24"/>
        </w:rPr>
        <w:t xml:space="preserve"> конкурса по всем заявкам </w:t>
      </w:r>
      <w:r w:rsidR="007609AE" w:rsidRPr="00EA238E">
        <w:rPr>
          <w:rFonts w:ascii="Times New Roman" w:hAnsi="Times New Roman"/>
          <w:sz w:val="24"/>
          <w:szCs w:val="24"/>
        </w:rPr>
        <w:t>на участие в конкурсе</w:t>
      </w:r>
      <w:r w:rsidR="00266729" w:rsidRPr="00EA238E">
        <w:rPr>
          <w:rFonts w:ascii="Times New Roman" w:hAnsi="Times New Roman"/>
          <w:sz w:val="24"/>
          <w:szCs w:val="24"/>
        </w:rPr>
        <w:t>, в</w:t>
      </w:r>
      <w:r w:rsidR="00EA238E">
        <w:rPr>
          <w:rFonts w:ascii="Times New Roman" w:hAnsi="Times New Roman"/>
          <w:sz w:val="24"/>
          <w:szCs w:val="24"/>
        </w:rPr>
        <w:t xml:space="preserve"> </w:t>
      </w:r>
      <w:r w:rsidR="00266729" w:rsidRPr="00EA238E">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00266729" w:rsidRPr="00EA238E">
        <w:rPr>
          <w:rFonts w:ascii="Times New Roman" w:hAnsi="Times New Roman"/>
          <w:sz w:val="24"/>
          <w:szCs w:val="24"/>
        </w:rPr>
        <w:t>дств в</w:t>
      </w:r>
      <w:r w:rsidR="00EA238E">
        <w:rPr>
          <w:rFonts w:ascii="Times New Roman" w:hAnsi="Times New Roman"/>
          <w:sz w:val="24"/>
          <w:szCs w:val="24"/>
        </w:rPr>
        <w:t xml:space="preserve"> </w:t>
      </w:r>
      <w:r w:rsidR="00266729" w:rsidRPr="00EA238E">
        <w:rPr>
          <w:rFonts w:ascii="Times New Roman" w:hAnsi="Times New Roman"/>
          <w:sz w:val="24"/>
          <w:szCs w:val="24"/>
        </w:rPr>
        <w:t>к</w:t>
      </w:r>
      <w:proofErr w:type="gramEnd"/>
      <w:r w:rsidR="00266729" w:rsidRPr="00EA238E">
        <w:rPr>
          <w:rFonts w:ascii="Times New Roman" w:hAnsi="Times New Roman"/>
          <w:sz w:val="24"/>
          <w:szCs w:val="24"/>
        </w:rPr>
        <w:t xml:space="preserve">ачестве обеспечения заявки на участие в конкурсе и вносит сведения о поступившем платеже в протокол, указанный в </w:t>
      </w:r>
      <w:r w:rsidR="00EA238E" w:rsidRPr="00EA238E">
        <w:rPr>
          <w:rFonts w:ascii="Times New Roman" w:hAnsi="Times New Roman"/>
          <w:sz w:val="24"/>
          <w:szCs w:val="24"/>
          <w:u w:val="single"/>
        </w:rPr>
        <w:t xml:space="preserve">пункте </w:t>
      </w:r>
      <w:r w:rsidR="00EA238E" w:rsidRPr="00EA238E">
        <w:rPr>
          <w:rFonts w:ascii="Times New Roman" w:hAnsi="Times New Roman"/>
          <w:sz w:val="24"/>
          <w:szCs w:val="24"/>
          <w:u w:val="single"/>
        </w:rPr>
        <w:lastRenderedPageBreak/>
        <w:t>4.14.2.7</w:t>
      </w:r>
      <w:r w:rsidR="001D0F4B" w:rsidRPr="00EA238E">
        <w:rPr>
          <w:rFonts w:ascii="Times New Roman" w:hAnsi="Times New Roman"/>
          <w:sz w:val="24"/>
          <w:szCs w:val="24"/>
        </w:rPr>
        <w:t>.</w:t>
      </w:r>
    </w:p>
    <w:p w:rsidR="00C87330" w:rsidRPr="00173352" w:rsidRDefault="00D937B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7" w:name="sub_1214"/>
      <w:bookmarkEnd w:id="205"/>
      <w:r w:rsidRPr="00173352">
        <w:rPr>
          <w:rFonts w:ascii="Times New Roman" w:hAnsi="Times New Roman"/>
          <w:sz w:val="24"/>
          <w:szCs w:val="24"/>
        </w:rPr>
        <w:t>[По каждому лоту отдельно]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173352">
        <w:rPr>
          <w:rFonts w:ascii="Times New Roman" w:hAnsi="Times New Roman"/>
          <w:sz w:val="24"/>
          <w:szCs w:val="24"/>
        </w:rPr>
        <w:t xml:space="preserve"> конкурсе</w:t>
      </w:r>
      <w:r w:rsidRPr="00173352">
        <w:rPr>
          <w:rFonts w:ascii="Times New Roman" w:hAnsi="Times New Roman"/>
          <w:sz w:val="24"/>
          <w:szCs w:val="24"/>
        </w:rPr>
        <w:t>.</w:t>
      </w:r>
    </w:p>
    <w:p w:rsidR="00265BE7" w:rsidRPr="00173352" w:rsidRDefault="00265BE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8" w:name="_Ref320209452"/>
      <w:proofErr w:type="gramStart"/>
      <w:r w:rsidRPr="00173352">
        <w:rPr>
          <w:rFonts w:ascii="Times New Roman" w:hAnsi="Times New Roman"/>
          <w:sz w:val="24"/>
          <w:szCs w:val="24"/>
        </w:rPr>
        <w:t xml:space="preserve">В случае если по результатам рассмотрения заявок только один участник </w:t>
      </w:r>
      <w:r w:rsidR="00DF61DF" w:rsidRPr="00173352">
        <w:rPr>
          <w:rFonts w:ascii="Times New Roman" w:hAnsi="Times New Roman"/>
          <w:sz w:val="24"/>
          <w:szCs w:val="24"/>
        </w:rPr>
        <w:t xml:space="preserve">конкурса </w:t>
      </w:r>
      <w:r w:rsidRPr="00173352">
        <w:rPr>
          <w:rFonts w:ascii="Times New Roman" w:hAnsi="Times New Roman"/>
          <w:sz w:val="24"/>
          <w:szCs w:val="24"/>
        </w:rPr>
        <w:t>(в т</w:t>
      </w:r>
      <w:r w:rsidR="00DF61DF" w:rsidRPr="00173352">
        <w:rPr>
          <w:rFonts w:ascii="Times New Roman" w:hAnsi="Times New Roman"/>
          <w:sz w:val="24"/>
          <w:szCs w:val="24"/>
        </w:rPr>
        <w:t xml:space="preserve">ом </w:t>
      </w:r>
      <w:r w:rsidRPr="00173352">
        <w:rPr>
          <w:rFonts w:ascii="Times New Roman" w:hAnsi="Times New Roman"/>
          <w:sz w:val="24"/>
          <w:szCs w:val="24"/>
        </w:rPr>
        <w:t>ч</w:t>
      </w:r>
      <w:r w:rsidR="00DF61DF" w:rsidRPr="00173352">
        <w:rPr>
          <w:rFonts w:ascii="Times New Roman" w:hAnsi="Times New Roman"/>
          <w:sz w:val="24"/>
          <w:szCs w:val="24"/>
        </w:rPr>
        <w:t>исле</w:t>
      </w:r>
      <w:r w:rsidRPr="00173352">
        <w:rPr>
          <w:rFonts w:ascii="Times New Roman" w:hAnsi="Times New Roman"/>
          <w:sz w:val="24"/>
          <w:szCs w:val="24"/>
        </w:rPr>
        <w:t xml:space="preserve"> участник, подавший единственную заявку) и поданная им заявка были признаны соответствующими условиям конкурса, </w:t>
      </w:r>
      <w:r w:rsidR="00B73B31" w:rsidRPr="00173352">
        <w:rPr>
          <w:rFonts w:ascii="Times New Roman" w:hAnsi="Times New Roman"/>
          <w:sz w:val="24"/>
          <w:szCs w:val="24"/>
        </w:rPr>
        <w:t>или</w:t>
      </w:r>
      <w:r w:rsidRPr="00173352">
        <w:rPr>
          <w:rFonts w:ascii="Times New Roman" w:hAnsi="Times New Roman"/>
          <w:sz w:val="24"/>
          <w:szCs w:val="24"/>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Start w:id="209" w:name="_Ref317254711"/>
      <w:bookmarkEnd w:id="207"/>
      <w:bookmarkEnd w:id="208"/>
      <w:r w:rsidR="00DF61DF" w:rsidRPr="00173352">
        <w:rPr>
          <w:rFonts w:ascii="Times New Roman" w:hAnsi="Times New Roman"/>
          <w:sz w:val="24"/>
          <w:szCs w:val="24"/>
        </w:rPr>
        <w:t xml:space="preserve"> [В</w:t>
      </w:r>
      <w:r w:rsidR="00173352">
        <w:rPr>
          <w:rFonts w:ascii="Times New Roman" w:hAnsi="Times New Roman"/>
          <w:sz w:val="24"/>
          <w:szCs w:val="24"/>
        </w:rPr>
        <w:t xml:space="preserve"> </w:t>
      </w:r>
      <w:r w:rsidRPr="00173352">
        <w:rPr>
          <w:rFonts w:ascii="Times New Roman" w:hAnsi="Times New Roman"/>
          <w:sz w:val="24"/>
          <w:szCs w:val="24"/>
        </w:rPr>
        <w:t>случае если конкурсной документацией предусмотрено два и более лота, конкурс признается не состоявшимся</w:t>
      </w:r>
      <w:proofErr w:type="gramEnd"/>
      <w:r w:rsidRPr="00173352">
        <w:rPr>
          <w:rFonts w:ascii="Times New Roman" w:hAnsi="Times New Roman"/>
          <w:sz w:val="24"/>
          <w:szCs w:val="24"/>
        </w:rPr>
        <w:t xml:space="preserve"> </w:t>
      </w:r>
      <w:proofErr w:type="gramStart"/>
      <w:r w:rsidRPr="00173352">
        <w:rPr>
          <w:rFonts w:ascii="Times New Roman" w:hAnsi="Times New Roman"/>
          <w:sz w:val="24"/>
          <w:szCs w:val="24"/>
        </w:rPr>
        <w:t xml:space="preserve">только в отношении того лота, решение об отказе в допуске к участию в котором принято относительно всех участников </w:t>
      </w:r>
      <w:r w:rsidR="00B73B31" w:rsidRPr="00173352">
        <w:rPr>
          <w:rFonts w:ascii="Times New Roman" w:hAnsi="Times New Roman"/>
          <w:sz w:val="24"/>
          <w:szCs w:val="24"/>
        </w:rPr>
        <w:t>конкурса</w:t>
      </w:r>
      <w:r w:rsidRPr="00173352">
        <w:rPr>
          <w:rFonts w:ascii="Times New Roman" w:hAnsi="Times New Roman"/>
          <w:sz w:val="24"/>
          <w:szCs w:val="24"/>
        </w:rPr>
        <w:t>, подавших заявки на участие в конкурсе в отношении этого лота, или решение о</w:t>
      </w:r>
      <w:r w:rsidR="00173352">
        <w:rPr>
          <w:rFonts w:ascii="Times New Roman" w:hAnsi="Times New Roman"/>
          <w:sz w:val="24"/>
          <w:szCs w:val="24"/>
        </w:rPr>
        <w:t xml:space="preserve"> </w:t>
      </w:r>
      <w:r w:rsidRPr="00173352">
        <w:rPr>
          <w:rFonts w:ascii="Times New Roman" w:hAnsi="Times New Roman"/>
          <w:sz w:val="24"/>
          <w:szCs w:val="24"/>
        </w:rPr>
        <w:t>допуске к участию в котором принято относительно только одного участника конкурса, подавшего заявку на участие в конкурсе в</w:t>
      </w:r>
      <w:r w:rsidR="00173352">
        <w:rPr>
          <w:rFonts w:ascii="Times New Roman" w:hAnsi="Times New Roman"/>
          <w:sz w:val="24"/>
          <w:szCs w:val="24"/>
        </w:rPr>
        <w:t xml:space="preserve"> </w:t>
      </w:r>
      <w:r w:rsidRPr="00173352">
        <w:rPr>
          <w:rFonts w:ascii="Times New Roman" w:hAnsi="Times New Roman"/>
          <w:sz w:val="24"/>
          <w:szCs w:val="24"/>
        </w:rPr>
        <w:t>отношении этого лота].</w:t>
      </w:r>
      <w:proofErr w:type="gramEnd"/>
    </w:p>
    <w:p w:rsidR="009F5224" w:rsidRPr="00173352"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182472" w:rsidRPr="00173352">
        <w:rPr>
          <w:rFonts w:ascii="Times New Roman" w:hAnsi="Times New Roman"/>
          <w:sz w:val="24"/>
          <w:szCs w:val="24"/>
        </w:rPr>
        <w:t xml:space="preserve">решения </w:t>
      </w:r>
      <w:r w:rsidR="009F5CA3" w:rsidRPr="00173352">
        <w:rPr>
          <w:rFonts w:ascii="Times New Roman" w:hAnsi="Times New Roman"/>
          <w:sz w:val="24"/>
          <w:szCs w:val="24"/>
        </w:rPr>
        <w:t>конкурсн</w:t>
      </w:r>
      <w:r w:rsidR="00182472" w:rsidRPr="00173352">
        <w:rPr>
          <w:rFonts w:ascii="Times New Roman" w:hAnsi="Times New Roman"/>
          <w:sz w:val="24"/>
          <w:szCs w:val="24"/>
        </w:rPr>
        <w:t>ой</w:t>
      </w:r>
      <w:r w:rsidR="009F5CA3" w:rsidRPr="00173352">
        <w:rPr>
          <w:rFonts w:ascii="Times New Roman" w:hAnsi="Times New Roman"/>
          <w:sz w:val="24"/>
          <w:szCs w:val="24"/>
        </w:rPr>
        <w:t xml:space="preserve"> комисси</w:t>
      </w:r>
      <w:r w:rsidR="00182472" w:rsidRPr="00173352">
        <w:rPr>
          <w:rFonts w:ascii="Times New Roman" w:hAnsi="Times New Roman"/>
          <w:sz w:val="24"/>
          <w:szCs w:val="24"/>
        </w:rPr>
        <w:t>и</w:t>
      </w:r>
      <w:r w:rsidR="009F5CA3" w:rsidRPr="00173352">
        <w:rPr>
          <w:rFonts w:ascii="Times New Roman" w:hAnsi="Times New Roman"/>
          <w:sz w:val="24"/>
          <w:szCs w:val="24"/>
        </w:rPr>
        <w:t xml:space="preserve"> </w:t>
      </w:r>
      <w:r w:rsidR="00182472" w:rsidRPr="00173352">
        <w:rPr>
          <w:rFonts w:ascii="Times New Roman" w:hAnsi="Times New Roman"/>
          <w:sz w:val="24"/>
          <w:szCs w:val="24"/>
        </w:rPr>
        <w:t>по итогам отборочной стадии оформляются</w:t>
      </w:r>
      <w:r w:rsidR="009F5CA3" w:rsidRPr="00173352">
        <w:rPr>
          <w:rFonts w:ascii="Times New Roman" w:hAnsi="Times New Roman"/>
          <w:sz w:val="24"/>
          <w:szCs w:val="24"/>
        </w:rPr>
        <w:t xml:space="preserve"> протокол</w:t>
      </w:r>
      <w:r w:rsidR="00182472" w:rsidRPr="00173352">
        <w:rPr>
          <w:rFonts w:ascii="Times New Roman" w:hAnsi="Times New Roman"/>
          <w:sz w:val="24"/>
          <w:szCs w:val="24"/>
        </w:rPr>
        <w:t>ом</w:t>
      </w:r>
      <w:r w:rsidR="009F5CA3" w:rsidRPr="00173352">
        <w:rPr>
          <w:rFonts w:ascii="Times New Roman" w:hAnsi="Times New Roman"/>
          <w:sz w:val="24"/>
          <w:szCs w:val="24"/>
        </w:rPr>
        <w:t xml:space="preserve"> </w:t>
      </w:r>
      <w:bookmarkStart w:id="210" w:name="_Hlt300401736"/>
      <w:r w:rsidR="009F5CA3" w:rsidRPr="00173352">
        <w:rPr>
          <w:rFonts w:ascii="Times New Roman" w:hAnsi="Times New Roman"/>
          <w:sz w:val="24"/>
          <w:szCs w:val="24"/>
        </w:rPr>
        <w:t xml:space="preserve">заседания </w:t>
      </w:r>
      <w:r w:rsidR="00235009" w:rsidRPr="00173352">
        <w:rPr>
          <w:rFonts w:ascii="Times New Roman" w:hAnsi="Times New Roman"/>
          <w:sz w:val="24"/>
          <w:szCs w:val="24"/>
        </w:rPr>
        <w:t xml:space="preserve">конкурсной комиссии </w:t>
      </w:r>
      <w:r w:rsidR="009F5CA3" w:rsidRPr="00173352">
        <w:rPr>
          <w:rFonts w:ascii="Times New Roman" w:hAnsi="Times New Roman"/>
          <w:sz w:val="24"/>
          <w:szCs w:val="24"/>
        </w:rPr>
        <w:t>по рассмотрению заявок на отборочной стадии</w:t>
      </w:r>
      <w:bookmarkEnd w:id="210"/>
      <w:r w:rsidR="009F5224" w:rsidRPr="00173352">
        <w:rPr>
          <w:rFonts w:ascii="Times New Roman" w:hAnsi="Times New Roman"/>
          <w:sz w:val="24"/>
          <w:szCs w:val="24"/>
        </w:rPr>
        <w:t xml:space="preserve">, </w:t>
      </w:r>
      <w:r w:rsidR="000043D2" w:rsidRPr="00173352">
        <w:rPr>
          <w:rFonts w:ascii="Times New Roman" w:hAnsi="Times New Roman"/>
          <w:sz w:val="24"/>
          <w:szCs w:val="24"/>
        </w:rPr>
        <w:t xml:space="preserve">в </w:t>
      </w:r>
      <w:r w:rsidR="009F5224" w:rsidRPr="00173352">
        <w:rPr>
          <w:rFonts w:ascii="Times New Roman" w:hAnsi="Times New Roman"/>
          <w:sz w:val="24"/>
          <w:szCs w:val="24"/>
        </w:rPr>
        <w:t>который/</w:t>
      </w:r>
      <w:proofErr w:type="spellStart"/>
      <w:r w:rsidR="009F5224" w:rsidRPr="00173352">
        <w:rPr>
          <w:rFonts w:ascii="Times New Roman" w:hAnsi="Times New Roman"/>
          <w:sz w:val="24"/>
          <w:szCs w:val="24"/>
        </w:rPr>
        <w:t>ые</w:t>
      </w:r>
      <w:proofErr w:type="spellEnd"/>
      <w:r w:rsidR="009F5224" w:rsidRPr="00173352">
        <w:rPr>
          <w:rFonts w:ascii="Times New Roman" w:hAnsi="Times New Roman"/>
          <w:sz w:val="24"/>
          <w:szCs w:val="24"/>
        </w:rPr>
        <w:t xml:space="preserve"> </w:t>
      </w:r>
      <w:r w:rsidR="000043D2" w:rsidRPr="00173352">
        <w:rPr>
          <w:rFonts w:ascii="Times New Roman" w:hAnsi="Times New Roman"/>
          <w:sz w:val="24"/>
          <w:szCs w:val="24"/>
        </w:rPr>
        <w:t>вносятся</w:t>
      </w:r>
      <w:r w:rsidR="009F5224" w:rsidRPr="00173352">
        <w:rPr>
          <w:rFonts w:ascii="Times New Roman" w:hAnsi="Times New Roman"/>
          <w:sz w:val="24"/>
          <w:szCs w:val="24"/>
        </w:rPr>
        <w:t xml:space="preserve"> следующие сведения:</w:t>
      </w:r>
      <w:bookmarkEnd w:id="209"/>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наименование и реквизиты конкурса [предмета лота];</w:t>
      </w:r>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начальн</w:t>
      </w:r>
      <w:r w:rsidR="00182472" w:rsidRPr="00173352">
        <w:rPr>
          <w:rFonts w:ascii="Times New Roman" w:hAnsi="Times New Roman"/>
          <w:sz w:val="24"/>
          <w:szCs w:val="24"/>
        </w:rPr>
        <w:t>ая</w:t>
      </w:r>
      <w:r w:rsidRPr="00173352">
        <w:rPr>
          <w:rFonts w:ascii="Times New Roman" w:hAnsi="Times New Roman"/>
          <w:sz w:val="24"/>
          <w:szCs w:val="24"/>
        </w:rPr>
        <w:t xml:space="preserve"> (максимальн</w:t>
      </w:r>
      <w:r w:rsidR="00182472" w:rsidRPr="00173352">
        <w:rPr>
          <w:rFonts w:ascii="Times New Roman" w:hAnsi="Times New Roman"/>
          <w:sz w:val="24"/>
          <w:szCs w:val="24"/>
        </w:rPr>
        <w:t>ая</w:t>
      </w:r>
      <w:r w:rsidRPr="00173352">
        <w:rPr>
          <w:rFonts w:ascii="Times New Roman" w:hAnsi="Times New Roman"/>
          <w:sz w:val="24"/>
          <w:szCs w:val="24"/>
        </w:rPr>
        <w:t>) цен</w:t>
      </w:r>
      <w:r w:rsidR="00182472" w:rsidRPr="00173352">
        <w:rPr>
          <w:rFonts w:ascii="Times New Roman" w:hAnsi="Times New Roman"/>
          <w:sz w:val="24"/>
          <w:szCs w:val="24"/>
        </w:rPr>
        <w:t>а</w:t>
      </w:r>
      <w:r w:rsidRPr="00173352">
        <w:rPr>
          <w:rFonts w:ascii="Times New Roman" w:hAnsi="Times New Roman"/>
          <w:sz w:val="24"/>
          <w:szCs w:val="24"/>
        </w:rPr>
        <w:t xml:space="preserve"> договора (если устанавливалась);</w:t>
      </w:r>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1" w:name="_Ref267002804"/>
      <w:r w:rsidRPr="00173352">
        <w:rPr>
          <w:rFonts w:ascii="Times New Roman" w:hAnsi="Times New Roman"/>
          <w:sz w:val="24"/>
          <w:szCs w:val="24"/>
        </w:rPr>
        <w:t xml:space="preserve">из протокола </w:t>
      </w:r>
      <w:r w:rsidR="00182472" w:rsidRPr="00173352">
        <w:rPr>
          <w:rFonts w:ascii="Times New Roman" w:hAnsi="Times New Roman"/>
          <w:sz w:val="24"/>
          <w:szCs w:val="24"/>
        </w:rPr>
        <w:t>открытия доступа к заявкам</w:t>
      </w:r>
      <w:r w:rsidRPr="00173352">
        <w:rPr>
          <w:rFonts w:ascii="Times New Roman" w:hAnsi="Times New Roman"/>
          <w:sz w:val="24"/>
          <w:szCs w:val="24"/>
        </w:rPr>
        <w:t xml:space="preserve"> – перечень участников, подавших заявки [в отношении лота], и цены таких заявок;</w:t>
      </w:r>
      <w:bookmarkEnd w:id="211"/>
    </w:p>
    <w:p w:rsidR="00A470A6" w:rsidRPr="00173352" w:rsidRDefault="00A470A6"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w:t>
      </w:r>
      <w:r w:rsidR="00173352">
        <w:rPr>
          <w:rFonts w:ascii="Times New Roman" w:hAnsi="Times New Roman"/>
          <w:sz w:val="24"/>
          <w:szCs w:val="24"/>
        </w:rPr>
        <w:t xml:space="preserve"> </w:t>
      </w:r>
      <w:r w:rsidRPr="00173352">
        <w:rPr>
          <w:rFonts w:ascii="Times New Roman" w:hAnsi="Times New Roman"/>
          <w:sz w:val="24"/>
          <w:szCs w:val="24"/>
        </w:rPr>
        <w:t xml:space="preserve">направлении участникам </w:t>
      </w:r>
      <w:r w:rsidR="00FF5992" w:rsidRPr="00173352">
        <w:rPr>
          <w:rFonts w:ascii="Times New Roman" w:hAnsi="Times New Roman"/>
          <w:sz w:val="24"/>
          <w:szCs w:val="24"/>
        </w:rPr>
        <w:t>конкурса</w:t>
      </w:r>
      <w:r w:rsidRPr="00173352">
        <w:rPr>
          <w:rFonts w:ascii="Times New Roman" w:hAnsi="Times New Roman"/>
          <w:sz w:val="24"/>
          <w:szCs w:val="24"/>
        </w:rPr>
        <w:t xml:space="preserve"> запросов в</w:t>
      </w:r>
      <w:r w:rsidR="00173352">
        <w:rPr>
          <w:rFonts w:ascii="Times New Roman" w:hAnsi="Times New Roman"/>
          <w:sz w:val="24"/>
          <w:szCs w:val="24"/>
        </w:rPr>
        <w:t xml:space="preserve"> </w:t>
      </w:r>
      <w:r w:rsidRPr="00173352">
        <w:rPr>
          <w:rFonts w:ascii="Times New Roman" w:hAnsi="Times New Roman"/>
          <w:sz w:val="24"/>
          <w:szCs w:val="24"/>
        </w:rPr>
        <w:t>соответствии с</w:t>
      </w:r>
      <w:r w:rsidR="00173352">
        <w:rPr>
          <w:rFonts w:ascii="Times New Roman" w:hAnsi="Times New Roman"/>
          <w:sz w:val="24"/>
          <w:szCs w:val="24"/>
        </w:rPr>
        <w:t xml:space="preserve"> </w:t>
      </w:r>
      <w:r w:rsidR="00173352" w:rsidRPr="00173352">
        <w:rPr>
          <w:rFonts w:ascii="Times New Roman" w:hAnsi="Times New Roman"/>
          <w:sz w:val="24"/>
          <w:szCs w:val="24"/>
          <w:u w:val="single"/>
        </w:rPr>
        <w:t>пунктом 4.14.1.8</w:t>
      </w:r>
      <w:r w:rsidRPr="00173352">
        <w:rPr>
          <w:rFonts w:ascii="Times New Roman" w:hAnsi="Times New Roman"/>
          <w:sz w:val="24"/>
          <w:szCs w:val="24"/>
        </w:rPr>
        <w:t xml:space="preserve"> (при необходимости);</w:t>
      </w:r>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2" w:name="_Ref267002810"/>
      <w:r w:rsidRPr="00173352">
        <w:rPr>
          <w:rFonts w:ascii="Times New Roman" w:hAnsi="Times New Roman"/>
          <w:sz w:val="24"/>
          <w:szCs w:val="24"/>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2"/>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 результатах голосования членов конкурсной комиссии, принявших участие в голосовании</w:t>
      </w:r>
      <w:r w:rsidR="008B4E54" w:rsidRPr="00173352">
        <w:rPr>
          <w:rFonts w:ascii="Times New Roman" w:hAnsi="Times New Roman"/>
          <w:sz w:val="24"/>
          <w:szCs w:val="24"/>
        </w:rPr>
        <w:t>;</w:t>
      </w:r>
    </w:p>
    <w:p w:rsidR="009F5224" w:rsidRPr="00173352" w:rsidRDefault="008B4E5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3" w:name="_Ref267002812"/>
      <w:r w:rsidRPr="00173352">
        <w:rPr>
          <w:rFonts w:ascii="Times New Roman" w:hAnsi="Times New Roman"/>
          <w:sz w:val="24"/>
          <w:szCs w:val="24"/>
        </w:rPr>
        <w:t>информация о признании конкурса несо</w:t>
      </w:r>
      <w:bookmarkStart w:id="214" w:name="_Hlt270097991"/>
      <w:bookmarkEnd w:id="214"/>
      <w:r w:rsidRPr="00173352">
        <w:rPr>
          <w:rFonts w:ascii="Times New Roman" w:hAnsi="Times New Roman"/>
          <w:sz w:val="24"/>
          <w:szCs w:val="24"/>
        </w:rPr>
        <w:t>стоявшимся</w:t>
      </w:r>
      <w:r w:rsidR="00846883" w:rsidRPr="00173352">
        <w:rPr>
          <w:rFonts w:ascii="Times New Roman" w:hAnsi="Times New Roman"/>
          <w:sz w:val="24"/>
          <w:szCs w:val="24"/>
        </w:rPr>
        <w:t xml:space="preserve"> (</w:t>
      </w:r>
      <w:r w:rsidR="00173352" w:rsidRPr="00173352">
        <w:rPr>
          <w:rFonts w:ascii="Times New Roman" w:hAnsi="Times New Roman"/>
          <w:sz w:val="24"/>
          <w:szCs w:val="24"/>
          <w:u w:val="single"/>
        </w:rPr>
        <w:t>пункт 4.14.2.7</w:t>
      </w:r>
      <w:r w:rsidR="00846883" w:rsidRPr="00173352">
        <w:rPr>
          <w:rFonts w:ascii="Times New Roman" w:hAnsi="Times New Roman"/>
          <w:sz w:val="24"/>
          <w:szCs w:val="24"/>
        </w:rPr>
        <w:t>)</w:t>
      </w:r>
      <w:r w:rsidRPr="00173352">
        <w:rPr>
          <w:rFonts w:ascii="Times New Roman" w:hAnsi="Times New Roman"/>
          <w:sz w:val="24"/>
          <w:szCs w:val="24"/>
        </w:rPr>
        <w:t xml:space="preserve">, а также рекомендации заказчику по дальнейшим действиям, </w:t>
      </w:r>
      <w:r w:rsidR="009F5224" w:rsidRPr="00173352">
        <w:rPr>
          <w:rFonts w:ascii="Times New Roman" w:hAnsi="Times New Roman"/>
          <w:sz w:val="24"/>
          <w:szCs w:val="24"/>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173352">
        <w:rPr>
          <w:rFonts w:ascii="Times New Roman" w:hAnsi="Times New Roman"/>
          <w:sz w:val="24"/>
          <w:szCs w:val="24"/>
        </w:rPr>
        <w:t>тветствующими условиям конкурса.</w:t>
      </w:r>
    </w:p>
    <w:bookmarkEnd w:id="213"/>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C2205B" w:rsidRPr="00173352">
        <w:rPr>
          <w:rFonts w:ascii="Times New Roman" w:hAnsi="Times New Roman"/>
          <w:sz w:val="24"/>
          <w:szCs w:val="24"/>
        </w:rPr>
        <w:t>П</w:t>
      </w:r>
      <w:r w:rsidR="00C87330" w:rsidRPr="00173352">
        <w:rPr>
          <w:rFonts w:ascii="Times New Roman" w:hAnsi="Times New Roman"/>
          <w:sz w:val="24"/>
          <w:szCs w:val="24"/>
        </w:rPr>
        <w:t>ротокол/ы</w:t>
      </w:r>
      <w:r w:rsidR="009F5CA3" w:rsidRPr="00173352">
        <w:rPr>
          <w:rFonts w:ascii="Times New Roman" w:hAnsi="Times New Roman"/>
          <w:sz w:val="24"/>
          <w:szCs w:val="24"/>
        </w:rPr>
        <w:t xml:space="preserve">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оформляется/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и подписывается/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в течение 5</w:t>
      </w:r>
      <w:r w:rsidR="00173352">
        <w:rPr>
          <w:rFonts w:ascii="Times New Roman" w:hAnsi="Times New Roman"/>
          <w:sz w:val="24"/>
          <w:szCs w:val="24"/>
        </w:rPr>
        <w:t xml:space="preserve"> </w:t>
      </w:r>
      <w:r w:rsidR="00B80502" w:rsidRPr="00173352">
        <w:rPr>
          <w:rFonts w:ascii="Times New Roman" w:hAnsi="Times New Roman"/>
          <w:sz w:val="24"/>
          <w:szCs w:val="24"/>
        </w:rPr>
        <w:t>(пяти) рабочих дней после заседания конкурсной комиссии.</w:t>
      </w:r>
      <w:r w:rsidR="00C87330" w:rsidRPr="00173352">
        <w:rPr>
          <w:rFonts w:ascii="Times New Roman" w:hAnsi="Times New Roman"/>
          <w:sz w:val="24"/>
          <w:szCs w:val="24"/>
        </w:rPr>
        <w:t xml:space="preserve"> </w:t>
      </w:r>
      <w:r w:rsidR="00B80502" w:rsidRPr="00173352">
        <w:rPr>
          <w:rFonts w:ascii="Times New Roman" w:hAnsi="Times New Roman"/>
          <w:sz w:val="24"/>
          <w:szCs w:val="24"/>
        </w:rPr>
        <w:t xml:space="preserve">Указанный срок </w:t>
      </w:r>
      <w:r w:rsidR="00235009" w:rsidRPr="00173352">
        <w:rPr>
          <w:rFonts w:ascii="Times New Roman" w:hAnsi="Times New Roman"/>
          <w:sz w:val="24"/>
          <w:szCs w:val="24"/>
        </w:rPr>
        <w:t xml:space="preserve">по решению председателя комиссии </w:t>
      </w:r>
      <w:r w:rsidR="00B80502" w:rsidRPr="00173352">
        <w:rPr>
          <w:rFonts w:ascii="Times New Roman" w:hAnsi="Times New Roman"/>
          <w:sz w:val="24"/>
          <w:szCs w:val="24"/>
        </w:rPr>
        <w:t>может быть продлен до 10</w:t>
      </w:r>
      <w:r w:rsidR="00173352">
        <w:rPr>
          <w:rFonts w:ascii="Times New Roman" w:hAnsi="Times New Roman"/>
          <w:sz w:val="24"/>
          <w:szCs w:val="24"/>
        </w:rPr>
        <w:t xml:space="preserve"> </w:t>
      </w:r>
      <w:r w:rsidR="00B80502" w:rsidRPr="00173352">
        <w:rPr>
          <w:rFonts w:ascii="Times New Roman" w:hAnsi="Times New Roman"/>
          <w:sz w:val="24"/>
          <w:szCs w:val="24"/>
        </w:rPr>
        <w:t xml:space="preserve">(десяти) рабочих дней. Протокол/ы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размещается/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на официальном сайте </w:t>
      </w:r>
      <w:r w:rsidR="00235009" w:rsidRPr="00173352">
        <w:rPr>
          <w:rFonts w:ascii="Times New Roman" w:hAnsi="Times New Roman"/>
          <w:sz w:val="24"/>
          <w:szCs w:val="24"/>
        </w:rPr>
        <w:t>и</w:t>
      </w:r>
      <w:r w:rsidR="00B80502" w:rsidRPr="00173352">
        <w:rPr>
          <w:rFonts w:ascii="Times New Roman" w:hAnsi="Times New Roman"/>
          <w:sz w:val="24"/>
          <w:szCs w:val="24"/>
        </w:rPr>
        <w:t xml:space="preserve"> на</w:t>
      </w:r>
      <w:r w:rsidR="00173352">
        <w:rPr>
          <w:rFonts w:ascii="Times New Roman" w:hAnsi="Times New Roman"/>
          <w:sz w:val="24"/>
          <w:szCs w:val="24"/>
        </w:rPr>
        <w:t xml:space="preserve"> </w:t>
      </w:r>
      <w:r w:rsidR="00B80502" w:rsidRPr="00173352">
        <w:rPr>
          <w:rFonts w:ascii="Times New Roman" w:hAnsi="Times New Roman"/>
          <w:sz w:val="24"/>
          <w:szCs w:val="24"/>
        </w:rPr>
        <w:t xml:space="preserve">ЭТП в течение </w:t>
      </w:r>
      <w:r w:rsidR="00DB4635" w:rsidRPr="00173352">
        <w:rPr>
          <w:rFonts w:ascii="Times New Roman" w:hAnsi="Times New Roman"/>
          <w:sz w:val="24"/>
          <w:szCs w:val="24"/>
        </w:rPr>
        <w:t>1</w:t>
      </w:r>
      <w:r w:rsidR="00173352">
        <w:rPr>
          <w:rFonts w:ascii="Times New Roman" w:hAnsi="Times New Roman"/>
          <w:sz w:val="24"/>
          <w:szCs w:val="24"/>
        </w:rPr>
        <w:t xml:space="preserve"> </w:t>
      </w:r>
      <w:r w:rsidR="00DB4635" w:rsidRPr="00173352">
        <w:rPr>
          <w:rFonts w:ascii="Times New Roman" w:hAnsi="Times New Roman"/>
          <w:sz w:val="24"/>
          <w:szCs w:val="24"/>
        </w:rPr>
        <w:t xml:space="preserve">(одного) </w:t>
      </w:r>
      <w:r w:rsidR="00B80502" w:rsidRPr="00173352">
        <w:rPr>
          <w:rFonts w:ascii="Times New Roman" w:hAnsi="Times New Roman"/>
          <w:sz w:val="24"/>
          <w:szCs w:val="24"/>
        </w:rPr>
        <w:t>рабочего дня</w:t>
      </w:r>
      <w:r w:rsidR="00DB4635" w:rsidRPr="00173352">
        <w:rPr>
          <w:rFonts w:ascii="Times New Roman" w:hAnsi="Times New Roman"/>
          <w:sz w:val="24"/>
          <w:szCs w:val="24"/>
        </w:rPr>
        <w:t>,</w:t>
      </w:r>
      <w:r w:rsidR="00B80502" w:rsidRPr="00173352">
        <w:rPr>
          <w:rFonts w:ascii="Times New Roman" w:hAnsi="Times New Roman"/>
          <w:sz w:val="24"/>
          <w:szCs w:val="24"/>
        </w:rPr>
        <w:t xml:space="preserve"> </w:t>
      </w:r>
      <w:r w:rsidR="00DB4635" w:rsidRPr="00173352">
        <w:rPr>
          <w:rFonts w:ascii="Times New Roman" w:hAnsi="Times New Roman"/>
          <w:sz w:val="24"/>
          <w:szCs w:val="24"/>
        </w:rPr>
        <w:t xml:space="preserve">следующего </w:t>
      </w:r>
      <w:r w:rsidR="00B80502" w:rsidRPr="00173352">
        <w:rPr>
          <w:rFonts w:ascii="Times New Roman" w:hAnsi="Times New Roman"/>
          <w:sz w:val="24"/>
          <w:szCs w:val="24"/>
        </w:rPr>
        <w:t xml:space="preserve">после </w:t>
      </w:r>
      <w:r w:rsidR="00DB4635" w:rsidRPr="00173352">
        <w:rPr>
          <w:rFonts w:ascii="Times New Roman" w:hAnsi="Times New Roman"/>
          <w:sz w:val="24"/>
          <w:szCs w:val="24"/>
        </w:rPr>
        <w:t xml:space="preserve">дня </w:t>
      </w:r>
      <w:r w:rsidR="00B80502" w:rsidRPr="00173352">
        <w:rPr>
          <w:rFonts w:ascii="Times New Roman" w:hAnsi="Times New Roman"/>
          <w:sz w:val="24"/>
          <w:szCs w:val="24"/>
        </w:rPr>
        <w:t>подписания</w:t>
      </w:r>
      <w:r w:rsidR="00DB4635" w:rsidRPr="00173352">
        <w:rPr>
          <w:rFonts w:ascii="Times New Roman" w:hAnsi="Times New Roman"/>
          <w:sz w:val="24"/>
          <w:szCs w:val="24"/>
        </w:rPr>
        <w:t xml:space="preserve"> указанного/</w:t>
      </w:r>
      <w:proofErr w:type="spellStart"/>
      <w:r w:rsidR="00DB4635" w:rsidRPr="00173352">
        <w:rPr>
          <w:rFonts w:ascii="Times New Roman" w:hAnsi="Times New Roman"/>
          <w:sz w:val="24"/>
          <w:szCs w:val="24"/>
        </w:rPr>
        <w:t>ых</w:t>
      </w:r>
      <w:proofErr w:type="spellEnd"/>
      <w:r w:rsidR="00DB4635" w:rsidRPr="00173352">
        <w:rPr>
          <w:rFonts w:ascii="Times New Roman" w:hAnsi="Times New Roman"/>
          <w:sz w:val="24"/>
          <w:szCs w:val="24"/>
        </w:rPr>
        <w:t xml:space="preserve"> протокола/</w:t>
      </w:r>
      <w:proofErr w:type="spellStart"/>
      <w:r w:rsidR="00DB4635" w:rsidRPr="00173352">
        <w:rPr>
          <w:rFonts w:ascii="Times New Roman" w:hAnsi="Times New Roman"/>
          <w:sz w:val="24"/>
          <w:szCs w:val="24"/>
        </w:rPr>
        <w:t>ов</w:t>
      </w:r>
      <w:proofErr w:type="spellEnd"/>
      <w:r w:rsidR="00A470A6" w:rsidRPr="00173352">
        <w:rPr>
          <w:rFonts w:ascii="Times New Roman" w:hAnsi="Times New Roman"/>
          <w:sz w:val="24"/>
          <w:szCs w:val="24"/>
        </w:rPr>
        <w:t>,</w:t>
      </w:r>
      <w:r w:rsidR="00DB4635" w:rsidRPr="00173352">
        <w:rPr>
          <w:rFonts w:ascii="Times New Roman" w:hAnsi="Times New Roman"/>
          <w:sz w:val="24"/>
          <w:szCs w:val="24"/>
        </w:rPr>
        <w:t xml:space="preserve"> </w:t>
      </w:r>
      <w:r w:rsidR="00A470A6" w:rsidRPr="00173352">
        <w:rPr>
          <w:rFonts w:ascii="Times New Roman" w:hAnsi="Times New Roman"/>
          <w:sz w:val="24"/>
          <w:szCs w:val="24"/>
        </w:rPr>
        <w:t xml:space="preserve">с учетом положений </w:t>
      </w:r>
      <w:r w:rsidR="00173352" w:rsidRPr="00173352">
        <w:rPr>
          <w:rFonts w:ascii="Times New Roman" w:hAnsi="Times New Roman"/>
          <w:sz w:val="24"/>
          <w:szCs w:val="24"/>
          <w:u w:val="single"/>
        </w:rPr>
        <w:t>пункта 2.7.2</w:t>
      </w:r>
      <w:r w:rsidR="00A470A6" w:rsidRPr="00173352">
        <w:rPr>
          <w:rFonts w:ascii="Times New Roman" w:hAnsi="Times New Roman"/>
          <w:sz w:val="24"/>
          <w:szCs w:val="24"/>
        </w:rPr>
        <w:t>.</w:t>
      </w:r>
    </w:p>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5" w:name="_Ref270006910"/>
      <w:r w:rsidRPr="00173352">
        <w:rPr>
          <w:rFonts w:ascii="Times New Roman" w:hAnsi="Times New Roman"/>
          <w:sz w:val="24"/>
          <w:szCs w:val="24"/>
        </w:rPr>
        <w:t xml:space="preserve">Любой участник конкурса после размещения протокола </w:t>
      </w:r>
      <w:r w:rsidR="00984DC4" w:rsidRPr="00173352">
        <w:rPr>
          <w:rFonts w:ascii="Times New Roman" w:hAnsi="Times New Roman"/>
          <w:sz w:val="24"/>
          <w:szCs w:val="24"/>
        </w:rPr>
        <w:t xml:space="preserve">заседания конкурсной комиссии по </w:t>
      </w:r>
      <w:r w:rsidRPr="00173352">
        <w:rPr>
          <w:rFonts w:ascii="Times New Roman" w:hAnsi="Times New Roman"/>
          <w:sz w:val="24"/>
          <w:szCs w:val="24"/>
        </w:rPr>
        <w:t>рассмотрени</w:t>
      </w:r>
      <w:r w:rsidR="00984DC4" w:rsidRPr="00173352">
        <w:rPr>
          <w:rFonts w:ascii="Times New Roman" w:hAnsi="Times New Roman"/>
          <w:sz w:val="24"/>
          <w:szCs w:val="24"/>
        </w:rPr>
        <w:t>ю</w:t>
      </w:r>
      <w:r w:rsidRPr="00173352">
        <w:rPr>
          <w:rFonts w:ascii="Times New Roman" w:hAnsi="Times New Roman"/>
          <w:sz w:val="24"/>
          <w:szCs w:val="24"/>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173352">
        <w:rPr>
          <w:rFonts w:ascii="Times New Roman" w:hAnsi="Times New Roman"/>
          <w:sz w:val="24"/>
          <w:szCs w:val="24"/>
        </w:rPr>
        <w:t> (трех)</w:t>
      </w:r>
      <w:r w:rsidRPr="00173352">
        <w:rPr>
          <w:rFonts w:ascii="Times New Roman" w:hAnsi="Times New Roman"/>
          <w:sz w:val="24"/>
          <w:szCs w:val="24"/>
        </w:rPr>
        <w:t xml:space="preserve"> рабочих дней со дня поступления такого запроса </w:t>
      </w:r>
      <w:r w:rsidR="008D371F" w:rsidRPr="00173352">
        <w:rPr>
          <w:rFonts w:ascii="Times New Roman" w:hAnsi="Times New Roman"/>
          <w:sz w:val="24"/>
          <w:szCs w:val="24"/>
        </w:rPr>
        <w:t>обязан предоставить</w:t>
      </w:r>
      <w:r w:rsidRPr="00173352">
        <w:rPr>
          <w:rFonts w:ascii="Times New Roman" w:hAnsi="Times New Roman"/>
          <w:sz w:val="24"/>
          <w:szCs w:val="24"/>
        </w:rPr>
        <w:t xml:space="preserve"> участнику конкурса в письменной форме соответствующие разъяснения.</w:t>
      </w:r>
      <w:bookmarkEnd w:id="215"/>
    </w:p>
    <w:p w:rsidR="00C87330" w:rsidRPr="007A0CB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A0CB9">
        <w:rPr>
          <w:rFonts w:ascii="Times New Roman" w:hAnsi="Times New Roman"/>
          <w:sz w:val="24"/>
          <w:szCs w:val="24"/>
        </w:rPr>
        <w:t>Переторжка</w:t>
      </w:r>
    </w:p>
    <w:p w:rsidR="00C87330" w:rsidRPr="00266136"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266136">
        <w:rPr>
          <w:rFonts w:ascii="Times New Roman" w:hAnsi="Times New Roman"/>
          <w:sz w:val="24"/>
          <w:szCs w:val="24"/>
        </w:rPr>
        <w:t xml:space="preserve">Если в </w:t>
      </w:r>
      <w:r w:rsidR="00266136" w:rsidRPr="00266136">
        <w:rPr>
          <w:rFonts w:ascii="Times New Roman" w:hAnsi="Times New Roman"/>
          <w:sz w:val="24"/>
          <w:szCs w:val="24"/>
          <w:u w:val="single"/>
        </w:rPr>
        <w:t xml:space="preserve">пункте 20 </w:t>
      </w:r>
      <w:r w:rsidR="00266136">
        <w:rPr>
          <w:rFonts w:ascii="Times New Roman" w:hAnsi="Times New Roman"/>
          <w:sz w:val="24"/>
          <w:szCs w:val="24"/>
          <w:u w:val="single"/>
        </w:rPr>
        <w:t>Р</w:t>
      </w:r>
      <w:r w:rsidR="00266136" w:rsidRPr="00266136">
        <w:rPr>
          <w:rFonts w:ascii="Times New Roman" w:hAnsi="Times New Roman"/>
          <w:sz w:val="24"/>
          <w:szCs w:val="24"/>
          <w:u w:val="single"/>
        </w:rPr>
        <w:t>аздела 5 «ИНФОРМАЦИОННАЯ КАРТА КОНКУРСА»</w:t>
      </w:r>
      <w:r w:rsidRPr="00266136">
        <w:rPr>
          <w:rFonts w:ascii="Times New Roman" w:hAnsi="Times New Roman"/>
          <w:sz w:val="24"/>
          <w:szCs w:val="24"/>
        </w:rPr>
        <w:t xml:space="preserve">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008F37CA"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 xml:space="preserve">отношении любого лота], т.е. предоставление участникам </w:t>
      </w:r>
      <w:r w:rsidRPr="00266136">
        <w:rPr>
          <w:rFonts w:ascii="Times New Roman" w:hAnsi="Times New Roman"/>
          <w:sz w:val="24"/>
          <w:szCs w:val="24"/>
        </w:rPr>
        <w:lastRenderedPageBreak/>
        <w:t xml:space="preserve">конкурса возможности добровольно повысить предпочтительность их заявок на участие в конкурсе </w:t>
      </w:r>
      <w:r w:rsidR="00266136">
        <w:rPr>
          <w:rFonts w:ascii="Times New Roman" w:hAnsi="Times New Roman"/>
          <w:sz w:val="24"/>
          <w:szCs w:val="24"/>
        </w:rPr>
        <w:t xml:space="preserve">(в </w:t>
      </w:r>
      <w:r w:rsidR="008F37CA" w:rsidRPr="00266136">
        <w:rPr>
          <w:rFonts w:ascii="Times New Roman" w:hAnsi="Times New Roman"/>
          <w:sz w:val="24"/>
          <w:szCs w:val="24"/>
        </w:rPr>
        <w:t xml:space="preserve">том числе </w:t>
      </w:r>
      <w:r w:rsidR="001E2D6F" w:rsidRPr="00266136">
        <w:rPr>
          <w:rFonts w:ascii="Times New Roman" w:hAnsi="Times New Roman"/>
          <w:sz w:val="24"/>
          <w:szCs w:val="24"/>
        </w:rPr>
        <w:t xml:space="preserve">допущенных </w:t>
      </w:r>
      <w:r w:rsidR="008F37CA" w:rsidRPr="00266136">
        <w:rPr>
          <w:rFonts w:ascii="Times New Roman" w:hAnsi="Times New Roman"/>
          <w:sz w:val="24"/>
          <w:szCs w:val="24"/>
        </w:rPr>
        <w:t>альтернативных предложений, в случаях разрешения</w:t>
      </w:r>
      <w:proofErr w:type="gramEnd"/>
      <w:r w:rsidR="008F37CA" w:rsidRPr="00266136">
        <w:rPr>
          <w:rFonts w:ascii="Times New Roman" w:hAnsi="Times New Roman"/>
          <w:sz w:val="24"/>
          <w:szCs w:val="24"/>
        </w:rPr>
        <w:t xml:space="preserve"> </w:t>
      </w:r>
      <w:proofErr w:type="gramStart"/>
      <w:r w:rsidR="008F37CA" w:rsidRPr="00266136">
        <w:rPr>
          <w:rFonts w:ascii="Times New Roman" w:hAnsi="Times New Roman"/>
          <w:sz w:val="24"/>
          <w:szCs w:val="24"/>
        </w:rPr>
        <w:t xml:space="preserve">подачи альтернативных предложений) </w:t>
      </w:r>
      <w:r w:rsidRPr="00266136">
        <w:rPr>
          <w:rFonts w:ascii="Times New Roman" w:hAnsi="Times New Roman"/>
          <w:sz w:val="24"/>
          <w:szCs w:val="24"/>
        </w:rPr>
        <w:t xml:space="preserve">путем снижения первоначально указанной </w:t>
      </w:r>
      <w:r w:rsidR="001E2D6F"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sidR="00656D73" w:rsidRPr="00266136">
        <w:rPr>
          <w:rFonts w:ascii="Times New Roman" w:hAnsi="Times New Roman"/>
          <w:sz w:val="24"/>
          <w:szCs w:val="24"/>
        </w:rPr>
        <w:t xml:space="preserve"> (для конкурсов свыше 100</w:t>
      </w:r>
      <w:r w:rsidR="00266136">
        <w:rPr>
          <w:rFonts w:ascii="Times New Roman" w:hAnsi="Times New Roman"/>
          <w:sz w:val="24"/>
          <w:szCs w:val="24"/>
        </w:rPr>
        <w:t xml:space="preserve"> </w:t>
      </w:r>
      <w:r w:rsidR="00656D73" w:rsidRPr="00266136">
        <w:rPr>
          <w:rFonts w:ascii="Times New Roman" w:hAnsi="Times New Roman"/>
          <w:sz w:val="24"/>
          <w:szCs w:val="24"/>
        </w:rPr>
        <w:t>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решению Центральной закупочной комиссии Госкорпорации «Росатом»)</w:t>
      </w:r>
      <w:r w:rsidRPr="00266136">
        <w:rPr>
          <w:rFonts w:ascii="Times New Roman" w:hAnsi="Times New Roman"/>
          <w:sz w:val="24"/>
          <w:szCs w:val="24"/>
        </w:rPr>
        <w:t>].</w:t>
      </w:r>
      <w:proofErr w:type="gramEnd"/>
      <w:r w:rsidRPr="00266136">
        <w:rPr>
          <w:rFonts w:ascii="Times New Roman" w:hAnsi="Times New Roman"/>
          <w:sz w:val="24"/>
          <w:szCs w:val="24"/>
        </w:rPr>
        <w:t xml:space="preserve"> Снижение цены заявки на участие в конкурсе [</w:t>
      </w:r>
      <w:r w:rsidR="00656D73" w:rsidRPr="00266136">
        <w:rPr>
          <w:rFonts w:ascii="Times New Roman" w:hAnsi="Times New Roman"/>
          <w:sz w:val="24"/>
          <w:szCs w:val="24"/>
        </w:rPr>
        <w:t>и/или</w:t>
      </w:r>
      <w:r w:rsidR="00266136">
        <w:rPr>
          <w:rFonts w:ascii="Times New Roman" w:hAnsi="Times New Roman"/>
          <w:sz w:val="24"/>
          <w:szCs w:val="24"/>
        </w:rPr>
        <w:t xml:space="preserve"> </w:t>
      </w:r>
      <w:r w:rsidRPr="00266136">
        <w:rPr>
          <w:rFonts w:ascii="Times New Roman" w:hAnsi="Times New Roman"/>
          <w:sz w:val="24"/>
          <w:szCs w:val="24"/>
        </w:rPr>
        <w:t>уменьшение сроков поставки продукции и/или снижение авансовых платежей</w:t>
      </w:r>
      <w:r w:rsidR="00656D73" w:rsidRPr="00266136">
        <w:rPr>
          <w:rFonts w:ascii="Times New Roman" w:hAnsi="Times New Roman"/>
          <w:sz w:val="24"/>
          <w:szCs w:val="24"/>
        </w:rPr>
        <w:t xml:space="preserve"> (для</w:t>
      </w:r>
      <w:r w:rsidR="00266136">
        <w:rPr>
          <w:rFonts w:ascii="Times New Roman" w:hAnsi="Times New Roman"/>
          <w:sz w:val="24"/>
          <w:szCs w:val="24"/>
        </w:rPr>
        <w:t xml:space="preserve"> </w:t>
      </w:r>
      <w:r w:rsidR="00656D73" w:rsidRPr="00266136">
        <w:rPr>
          <w:rFonts w:ascii="Times New Roman" w:hAnsi="Times New Roman"/>
          <w:sz w:val="24"/>
          <w:szCs w:val="24"/>
        </w:rPr>
        <w:t>конкурсов свыше 100 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решению Центральной закупочной комиссии Госкорпорации «Росатом»)</w:t>
      </w:r>
      <w:r w:rsidRPr="00266136">
        <w:rPr>
          <w:rFonts w:ascii="Times New Roman" w:hAnsi="Times New Roman"/>
          <w:sz w:val="24"/>
          <w:szCs w:val="24"/>
        </w:rPr>
        <w:t>] не должно повлечь за собой изменение иных условий заявки на участие в конкурсе.</w:t>
      </w:r>
    </w:p>
    <w:p w:rsidR="00C87330" w:rsidRPr="00266136" w:rsidRDefault="00656D7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66136">
        <w:rPr>
          <w:rFonts w:ascii="Times New Roman" w:hAnsi="Times New Roman"/>
          <w:sz w:val="24"/>
          <w:szCs w:val="24"/>
        </w:rPr>
        <w:t xml:space="preserve">Форма и порядок проведения переторжки с использованием функционала ЭТП, </w:t>
      </w:r>
      <w:r w:rsidR="00AC6ABA" w:rsidRPr="00266136">
        <w:rPr>
          <w:rFonts w:ascii="Times New Roman" w:hAnsi="Times New Roman"/>
          <w:sz w:val="24"/>
          <w:szCs w:val="24"/>
        </w:rPr>
        <w:t xml:space="preserve">определенные конкурсной комиссией, </w:t>
      </w:r>
      <w:r w:rsidRPr="00266136">
        <w:rPr>
          <w:rFonts w:ascii="Times New Roman" w:hAnsi="Times New Roman"/>
          <w:sz w:val="24"/>
          <w:szCs w:val="24"/>
        </w:rPr>
        <w:t xml:space="preserve">сроки </w:t>
      </w:r>
      <w:r w:rsidR="00AC6ABA" w:rsidRPr="00266136">
        <w:rPr>
          <w:rFonts w:ascii="Times New Roman" w:hAnsi="Times New Roman"/>
          <w:sz w:val="24"/>
          <w:szCs w:val="24"/>
        </w:rPr>
        <w:t xml:space="preserve">и порядок </w:t>
      </w:r>
      <w:r w:rsidRPr="00266136">
        <w:rPr>
          <w:rFonts w:ascii="Times New Roman" w:hAnsi="Times New Roman"/>
          <w:sz w:val="24"/>
          <w:szCs w:val="24"/>
        </w:rPr>
        <w:t xml:space="preserve">подачи новых ценовых предложений </w:t>
      </w:r>
      <w:r w:rsidR="00AC6ABA" w:rsidRPr="00266136">
        <w:rPr>
          <w:rFonts w:ascii="Times New Roman" w:hAnsi="Times New Roman"/>
          <w:sz w:val="24"/>
          <w:szCs w:val="24"/>
        </w:rPr>
        <w:t>[в</w:t>
      </w:r>
      <w:r w:rsidR="00A207AC">
        <w:rPr>
          <w:rFonts w:ascii="Times New Roman" w:hAnsi="Times New Roman"/>
          <w:sz w:val="24"/>
          <w:szCs w:val="24"/>
        </w:rPr>
        <w:t xml:space="preserve"> </w:t>
      </w:r>
      <w:r w:rsidRPr="00266136">
        <w:rPr>
          <w:rFonts w:ascii="Times New Roman" w:hAnsi="Times New Roman"/>
          <w:sz w:val="24"/>
          <w:szCs w:val="24"/>
        </w:rPr>
        <w:t>отношении каждого лота], указываются в письмах, приглашающих</w:t>
      </w:r>
      <w:r w:rsidR="0062378E" w:rsidRPr="00266136">
        <w:rPr>
          <w:rFonts w:ascii="Times New Roman" w:hAnsi="Times New Roman"/>
          <w:sz w:val="24"/>
          <w:szCs w:val="24"/>
        </w:rPr>
        <w:t xml:space="preserve"> </w:t>
      </w:r>
      <w:r w:rsidRPr="00266136">
        <w:rPr>
          <w:rFonts w:ascii="Times New Roman" w:hAnsi="Times New Roman"/>
          <w:sz w:val="24"/>
          <w:szCs w:val="24"/>
        </w:rPr>
        <w:t xml:space="preserve">участников </w:t>
      </w:r>
      <w:r w:rsidR="0062378E" w:rsidRPr="00266136">
        <w:rPr>
          <w:rFonts w:ascii="Times New Roman" w:hAnsi="Times New Roman"/>
          <w:sz w:val="24"/>
          <w:szCs w:val="24"/>
        </w:rPr>
        <w:t xml:space="preserve">конкурса </w:t>
      </w:r>
      <w:r w:rsidRPr="00266136">
        <w:rPr>
          <w:rFonts w:ascii="Times New Roman" w:hAnsi="Times New Roman"/>
          <w:sz w:val="24"/>
          <w:szCs w:val="24"/>
        </w:rPr>
        <w:t>на</w:t>
      </w:r>
      <w:r w:rsidR="00A207AC">
        <w:rPr>
          <w:rFonts w:ascii="Times New Roman" w:hAnsi="Times New Roman"/>
          <w:sz w:val="24"/>
          <w:szCs w:val="24"/>
        </w:rPr>
        <w:t xml:space="preserve"> </w:t>
      </w:r>
      <w:r w:rsidRPr="00266136">
        <w:rPr>
          <w:rFonts w:ascii="Times New Roman" w:hAnsi="Times New Roman"/>
          <w:sz w:val="24"/>
          <w:szCs w:val="24"/>
        </w:rPr>
        <w:t xml:space="preserve">процедуру переторжки </w:t>
      </w:r>
      <w:r w:rsidR="00AC6ABA" w:rsidRPr="00266136">
        <w:rPr>
          <w:rFonts w:ascii="Times New Roman" w:hAnsi="Times New Roman"/>
          <w:sz w:val="24"/>
          <w:szCs w:val="24"/>
        </w:rPr>
        <w:t>[по</w:t>
      </w:r>
      <w:r w:rsidR="00A207AC">
        <w:rPr>
          <w:rFonts w:ascii="Times New Roman" w:hAnsi="Times New Roman"/>
          <w:sz w:val="24"/>
          <w:szCs w:val="24"/>
        </w:rPr>
        <w:t xml:space="preserve"> </w:t>
      </w:r>
      <w:r w:rsidRPr="00266136">
        <w:rPr>
          <w:rFonts w:ascii="Times New Roman" w:hAnsi="Times New Roman"/>
          <w:sz w:val="24"/>
          <w:szCs w:val="24"/>
        </w:rPr>
        <w:t>данным лотам]</w:t>
      </w:r>
      <w:r w:rsidR="0062378E" w:rsidRPr="00266136">
        <w:rPr>
          <w:rFonts w:ascii="Times New Roman" w:hAnsi="Times New Roman"/>
          <w:sz w:val="24"/>
          <w:szCs w:val="24"/>
        </w:rPr>
        <w:t>, и направленных одновременно всем участникам, допущенным до участия в конкурсе.</w:t>
      </w:r>
    </w:p>
    <w:p w:rsidR="00C87330" w:rsidRPr="00A207AC" w:rsidRDefault="005C30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A207AC">
        <w:rPr>
          <w:rFonts w:ascii="Times New Roman" w:hAnsi="Times New Roman"/>
          <w:sz w:val="24"/>
          <w:szCs w:val="24"/>
        </w:rPr>
        <w:t xml:space="preserve">В переторжке имеют право участвовать все допущенные участники конкурса. </w:t>
      </w:r>
      <w:proofErr w:type="gramStart"/>
      <w:r w:rsidR="00C87330" w:rsidRPr="00A207AC">
        <w:rPr>
          <w:rFonts w:ascii="Times New Roman" w:hAnsi="Times New Roman"/>
          <w:sz w:val="24"/>
          <w:szCs w:val="24"/>
        </w:rPr>
        <w:t>Участник конкурса, приглашенный на переторжку [по какому-либо лоту], вправе не участвовать в ней</w:t>
      </w:r>
      <w:r w:rsidR="008F37CA" w:rsidRPr="00A207AC">
        <w:rPr>
          <w:rFonts w:ascii="Times New Roman" w:hAnsi="Times New Roman"/>
          <w:sz w:val="24"/>
          <w:szCs w:val="24"/>
        </w:rPr>
        <w:t xml:space="preserve"> по любому из </w:t>
      </w:r>
      <w:r w:rsidR="001E2D6F" w:rsidRPr="00A207AC">
        <w:rPr>
          <w:rFonts w:ascii="Times New Roman" w:hAnsi="Times New Roman"/>
          <w:sz w:val="24"/>
          <w:szCs w:val="24"/>
        </w:rPr>
        <w:t>допущен</w:t>
      </w:r>
      <w:r w:rsidR="008F37CA" w:rsidRPr="00A207AC">
        <w:rPr>
          <w:rFonts w:ascii="Times New Roman" w:hAnsi="Times New Roman"/>
          <w:sz w:val="24"/>
          <w:szCs w:val="24"/>
        </w:rPr>
        <w:t>ных предложений (основного и</w:t>
      </w:r>
      <w:r w:rsidR="001E2D6F" w:rsidRPr="00A207AC">
        <w:rPr>
          <w:rFonts w:ascii="Times New Roman" w:hAnsi="Times New Roman"/>
          <w:sz w:val="24"/>
          <w:szCs w:val="24"/>
        </w:rPr>
        <w:t>/или</w:t>
      </w:r>
      <w:r w:rsidR="008F37CA" w:rsidRPr="00A207AC">
        <w:rPr>
          <w:rFonts w:ascii="Times New Roman" w:hAnsi="Times New Roman"/>
          <w:sz w:val="24"/>
          <w:szCs w:val="24"/>
        </w:rPr>
        <w:t xml:space="preserve"> альтернативных</w:t>
      </w:r>
      <w:r w:rsidR="005C6601" w:rsidRPr="00A207AC">
        <w:rPr>
          <w:rFonts w:ascii="Times New Roman" w:hAnsi="Times New Roman"/>
          <w:sz w:val="24"/>
          <w:szCs w:val="24"/>
        </w:rPr>
        <w:t>)</w:t>
      </w:r>
      <w:r w:rsidR="00C87330" w:rsidRPr="00A207AC">
        <w:rPr>
          <w:rFonts w:ascii="Times New Roman" w:hAnsi="Times New Roman"/>
          <w:sz w:val="24"/>
          <w:szCs w:val="24"/>
        </w:rPr>
        <w:t xml:space="preserve">, тогда его предложение [в отношении данного лота], </w:t>
      </w:r>
      <w:r w:rsidR="005C6601" w:rsidRPr="00A207AC">
        <w:rPr>
          <w:rFonts w:ascii="Times New Roman" w:hAnsi="Times New Roman"/>
          <w:sz w:val="24"/>
          <w:szCs w:val="24"/>
        </w:rPr>
        <w:t>по которому он не участвовал в</w:t>
      </w:r>
      <w:r w:rsidR="00A207AC">
        <w:rPr>
          <w:rFonts w:ascii="Times New Roman" w:hAnsi="Times New Roman"/>
          <w:sz w:val="24"/>
          <w:szCs w:val="24"/>
        </w:rPr>
        <w:t xml:space="preserve"> </w:t>
      </w:r>
      <w:r w:rsidR="005C6601" w:rsidRPr="00A207AC">
        <w:rPr>
          <w:rFonts w:ascii="Times New Roman" w:hAnsi="Times New Roman"/>
          <w:sz w:val="24"/>
          <w:szCs w:val="24"/>
        </w:rPr>
        <w:t xml:space="preserve">переторжке, </w:t>
      </w:r>
      <w:r w:rsidR="00C87330" w:rsidRPr="00A207AC">
        <w:rPr>
          <w:rFonts w:ascii="Times New Roman" w:hAnsi="Times New Roman"/>
          <w:sz w:val="24"/>
          <w:szCs w:val="24"/>
        </w:rPr>
        <w:t>остается действующим с ранее объявленной ценой [либо объявленными условиями</w:t>
      </w:r>
      <w:r w:rsidR="00CC1CD9" w:rsidRPr="00A207AC">
        <w:rPr>
          <w:rFonts w:ascii="Times New Roman" w:hAnsi="Times New Roman"/>
          <w:sz w:val="24"/>
          <w:szCs w:val="24"/>
        </w:rPr>
        <w:t xml:space="preserve"> (для конкурсов свыше 100 миллионов рублей с НДС или по</w:t>
      </w:r>
      <w:r w:rsidR="00A207AC">
        <w:rPr>
          <w:rFonts w:ascii="Times New Roman" w:hAnsi="Times New Roman"/>
          <w:sz w:val="24"/>
          <w:szCs w:val="24"/>
        </w:rPr>
        <w:t xml:space="preserve"> </w:t>
      </w:r>
      <w:r w:rsidR="00CC1CD9" w:rsidRPr="00A207AC">
        <w:rPr>
          <w:rFonts w:ascii="Times New Roman" w:hAnsi="Times New Roman"/>
          <w:sz w:val="24"/>
          <w:szCs w:val="24"/>
        </w:rPr>
        <w:t>решению Центральной закупочной комиссии Госкорпорации</w:t>
      </w:r>
      <w:proofErr w:type="gramEnd"/>
      <w:r w:rsidR="00CC1CD9" w:rsidRPr="00A207AC">
        <w:rPr>
          <w:rFonts w:ascii="Times New Roman" w:hAnsi="Times New Roman"/>
          <w:sz w:val="24"/>
          <w:szCs w:val="24"/>
        </w:rPr>
        <w:t xml:space="preserve"> «</w:t>
      </w:r>
      <w:proofErr w:type="gramStart"/>
      <w:r w:rsidR="00CC1CD9" w:rsidRPr="00A207AC">
        <w:rPr>
          <w:rFonts w:ascii="Times New Roman" w:hAnsi="Times New Roman"/>
          <w:sz w:val="24"/>
          <w:szCs w:val="24"/>
        </w:rPr>
        <w:t>Росатом»)</w:t>
      </w:r>
      <w:r w:rsidR="00C87330" w:rsidRPr="00A207AC">
        <w:rPr>
          <w:rFonts w:ascii="Times New Roman" w:hAnsi="Times New Roman"/>
          <w:sz w:val="24"/>
          <w:szCs w:val="24"/>
        </w:rPr>
        <w:t>]</w:t>
      </w:r>
      <w:r w:rsidR="005C6601" w:rsidRPr="00A207AC">
        <w:rPr>
          <w:rFonts w:ascii="Times New Roman" w:hAnsi="Times New Roman"/>
          <w:sz w:val="24"/>
          <w:szCs w:val="24"/>
        </w:rPr>
        <w:t>, указанной</w:t>
      </w:r>
      <w:r w:rsidR="00CC1CD9" w:rsidRPr="00A207AC">
        <w:rPr>
          <w:rFonts w:ascii="Times New Roman" w:hAnsi="Times New Roman"/>
          <w:sz w:val="24"/>
          <w:szCs w:val="24"/>
        </w:rPr>
        <w:t>/</w:t>
      </w:r>
      <w:proofErr w:type="spellStart"/>
      <w:r w:rsidR="00CC1CD9" w:rsidRPr="00A207AC">
        <w:rPr>
          <w:rFonts w:ascii="Times New Roman" w:hAnsi="Times New Roman"/>
          <w:sz w:val="24"/>
          <w:szCs w:val="24"/>
        </w:rPr>
        <w:t>ыми</w:t>
      </w:r>
      <w:proofErr w:type="spellEnd"/>
      <w:r w:rsidR="005C6601" w:rsidRPr="00A207AC">
        <w:rPr>
          <w:rFonts w:ascii="Times New Roman" w:hAnsi="Times New Roman"/>
          <w:sz w:val="24"/>
          <w:szCs w:val="24"/>
        </w:rPr>
        <w:t xml:space="preserve"> в</w:t>
      </w:r>
      <w:r w:rsidR="00C87330" w:rsidRPr="00A207AC">
        <w:rPr>
          <w:rFonts w:ascii="Times New Roman" w:hAnsi="Times New Roman"/>
          <w:sz w:val="24"/>
          <w:szCs w:val="24"/>
        </w:rPr>
        <w:t xml:space="preserve"> заявк</w:t>
      </w:r>
      <w:r w:rsidR="005C6601" w:rsidRPr="00A207AC">
        <w:rPr>
          <w:rFonts w:ascii="Times New Roman" w:hAnsi="Times New Roman"/>
          <w:sz w:val="24"/>
          <w:szCs w:val="24"/>
        </w:rPr>
        <w:t>е</w:t>
      </w:r>
      <w:r w:rsidR="00C87330" w:rsidRPr="00A207AC">
        <w:rPr>
          <w:rFonts w:ascii="Times New Roman" w:hAnsi="Times New Roman"/>
          <w:sz w:val="24"/>
          <w:szCs w:val="24"/>
        </w:rPr>
        <w:t xml:space="preserve"> на участие </w:t>
      </w:r>
      <w:r w:rsidR="001E2D6F" w:rsidRPr="00A207AC">
        <w:rPr>
          <w:rFonts w:ascii="Times New Roman" w:hAnsi="Times New Roman"/>
          <w:sz w:val="24"/>
          <w:szCs w:val="24"/>
        </w:rPr>
        <w:t>в</w:t>
      </w:r>
      <w:r w:rsidR="00A207AC">
        <w:rPr>
          <w:rFonts w:ascii="Times New Roman" w:hAnsi="Times New Roman"/>
          <w:sz w:val="24"/>
          <w:szCs w:val="24"/>
        </w:rPr>
        <w:t xml:space="preserve"> </w:t>
      </w:r>
      <w:r w:rsidR="00C87330" w:rsidRPr="00A207AC">
        <w:rPr>
          <w:rFonts w:ascii="Times New Roman" w:hAnsi="Times New Roman"/>
          <w:sz w:val="24"/>
          <w:szCs w:val="24"/>
        </w:rPr>
        <w:t>конкурсе.</w:t>
      </w:r>
      <w:proofErr w:type="gramEnd"/>
    </w:p>
    <w:p w:rsidR="00461AA2" w:rsidRPr="00A207AC" w:rsidRDefault="00461AA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
    <w:p w:rsidR="00461AA2" w:rsidRPr="007C0333" w:rsidRDefault="00461AA2" w:rsidP="007C0333">
      <w:pPr>
        <w:pStyle w:val="Times12"/>
        <w:ind w:firstLine="709"/>
        <w:rPr>
          <w:szCs w:val="24"/>
        </w:rPr>
      </w:pPr>
      <w:proofErr w:type="gramStart"/>
      <w:r w:rsidRPr="007C0333">
        <w:rPr>
          <w:szCs w:val="24"/>
        </w:rPr>
        <w:t>[В случае возможной процедуры переторжки только по цене] Предложения участника конкурса по увеличению цены, указанной в заявке на участие в конкурсе [по любому лоту] не рассматриваются, данный участник считается не участвовавшим в процедуре переторжки [по 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w:t>
      </w:r>
      <w:proofErr w:type="gramEnd"/>
      <w:r w:rsidRPr="007C0333">
        <w:rPr>
          <w:szCs w:val="24"/>
        </w:rPr>
        <w:t xml:space="preserve"> с ранее объявленной ценой.</w:t>
      </w:r>
    </w:p>
    <w:p w:rsidR="00461AA2" w:rsidRPr="007C0333" w:rsidRDefault="00461AA2" w:rsidP="007C0333">
      <w:pPr>
        <w:pStyle w:val="Times12"/>
        <w:ind w:firstLine="709"/>
        <w:rPr>
          <w:szCs w:val="24"/>
        </w:rPr>
      </w:pPr>
      <w:proofErr w:type="gramStart"/>
      <w:r w:rsidRPr="007C0333">
        <w:rPr>
          <w:szCs w:val="24"/>
        </w:rPr>
        <w:t>[Для конкурсов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и/или авансовым платежам] Предложения участника конкурса по увеличению цены либо ухудшению условий, указанных в заявке на участие в конкурсе [по любому лоту] не рассматриваются, данный участник считается не участвовавшим в процедуре переторжки [по</w:t>
      </w:r>
      <w:proofErr w:type="gramEnd"/>
      <w:r w:rsidR="007C0333">
        <w:rPr>
          <w:szCs w:val="24"/>
        </w:rPr>
        <w:t xml:space="preserve"> </w:t>
      </w:r>
      <w:proofErr w:type="gramStart"/>
      <w:r w:rsidRPr="007C0333">
        <w:rPr>
          <w:szCs w:val="24"/>
        </w:rPr>
        <w:t>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 с ранее объявленной ценой либо ранее объявленными условиями</w:t>
      </w:r>
      <w:r w:rsidR="00E34DA8" w:rsidRPr="007C0333">
        <w:rPr>
          <w:szCs w:val="24"/>
        </w:rPr>
        <w:t>.</w:t>
      </w:r>
      <w:proofErr w:type="gramEnd"/>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7C0333">
        <w:rPr>
          <w:rFonts w:ascii="Times New Roman" w:hAnsi="Times New Roman"/>
          <w:sz w:val="24"/>
          <w:szCs w:val="24"/>
        </w:rPr>
        <w:t>Переторжка может проводиться в режиме реального времени или иметь заочную форму.</w:t>
      </w:r>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6" w:name="_Ref308079787"/>
      <w:r w:rsidRPr="007C0333">
        <w:rPr>
          <w:rFonts w:ascii="Times New Roman" w:hAnsi="Times New Roman"/>
          <w:sz w:val="24"/>
          <w:szCs w:val="24"/>
        </w:rPr>
        <w:t>При проведении переторжки в режиме реального времени на ЭТП изменению подлежит только цена предложения.</w:t>
      </w:r>
      <w:bookmarkEnd w:id="216"/>
    </w:p>
    <w:p w:rsidR="00A226B0" w:rsidRPr="007C0333" w:rsidRDefault="00A62A69" w:rsidP="007C0333">
      <w:pPr>
        <w:pStyle w:val="Times12"/>
        <w:ind w:firstLine="709"/>
        <w:rPr>
          <w:szCs w:val="24"/>
        </w:rPr>
      </w:pPr>
      <w:r w:rsidRPr="007C0333">
        <w:rPr>
          <w:szCs w:val="24"/>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C0333">
        <w:rPr>
          <w:szCs w:val="24"/>
        </w:rPr>
        <w:t>конкурса</w:t>
      </w:r>
      <w:r w:rsidRPr="007C0333">
        <w:rPr>
          <w:szCs w:val="24"/>
        </w:rPr>
        <w:t xml:space="preserve"> поэтапно до момента окончания переторжки неограниченное количество раз. </w:t>
      </w:r>
      <w:r w:rsidR="00A74E17" w:rsidRPr="007C0333">
        <w:rPr>
          <w:szCs w:val="24"/>
        </w:rPr>
        <w:t>У</w:t>
      </w:r>
      <w:r w:rsidRPr="007C0333">
        <w:rPr>
          <w:szCs w:val="24"/>
        </w:rPr>
        <w:t>частник</w:t>
      </w:r>
      <w:r w:rsidR="00A74E17" w:rsidRPr="007C0333">
        <w:rPr>
          <w:szCs w:val="24"/>
        </w:rPr>
        <w:t>и</w:t>
      </w:r>
      <w:r w:rsidRPr="007C0333">
        <w:rPr>
          <w:szCs w:val="24"/>
        </w:rPr>
        <w:t xml:space="preserve"> </w:t>
      </w:r>
      <w:r w:rsidR="0062378E" w:rsidRPr="007C0333">
        <w:rPr>
          <w:szCs w:val="24"/>
        </w:rPr>
        <w:t>конкурса</w:t>
      </w:r>
      <w:r w:rsidRPr="007C0333">
        <w:rPr>
          <w:szCs w:val="24"/>
        </w:rPr>
        <w:t xml:space="preserve"> заявляют новую цену договора независимо от цен, предлагаемых другими участниками, при этом участник </w:t>
      </w:r>
      <w:r w:rsidR="0062378E" w:rsidRPr="007C0333">
        <w:rPr>
          <w:szCs w:val="24"/>
        </w:rPr>
        <w:t>конкурса</w:t>
      </w:r>
      <w:r w:rsidRPr="007C0333">
        <w:rPr>
          <w:szCs w:val="24"/>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w:t>
      </w:r>
      <w:r w:rsidRPr="007C0333">
        <w:rPr>
          <w:szCs w:val="24"/>
        </w:rPr>
        <w:lastRenderedPageBreak/>
        <w:t>минимальное время приема предложений участников о цене договора, составляющее один час. Если до окончания переторжки остается менее 10</w:t>
      </w:r>
      <w:r w:rsidR="00ED4C72">
        <w:rPr>
          <w:szCs w:val="24"/>
        </w:rPr>
        <w:t xml:space="preserve"> </w:t>
      </w:r>
      <w:r w:rsidR="00BF1DE6" w:rsidRPr="007C0333">
        <w:rPr>
          <w:szCs w:val="24"/>
        </w:rPr>
        <w:t>(десяти)</w:t>
      </w:r>
      <w:r w:rsidRPr="007C0333">
        <w:rPr>
          <w:szCs w:val="24"/>
        </w:rPr>
        <w:t xml:space="preserve"> минут и в этот период поступает ценовое предложение, то переторжка продлевается на 10</w:t>
      </w:r>
      <w:r w:rsidR="00ED4C72">
        <w:rPr>
          <w:szCs w:val="24"/>
        </w:rPr>
        <w:t xml:space="preserve"> </w:t>
      </w:r>
      <w:r w:rsidR="00BF1DE6" w:rsidRPr="007C0333">
        <w:rPr>
          <w:szCs w:val="24"/>
        </w:rPr>
        <w:t>(десяти)</w:t>
      </w:r>
      <w:r w:rsidRPr="007C0333">
        <w:rPr>
          <w:szCs w:val="24"/>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ED4C72">
        <w:rPr>
          <w:szCs w:val="24"/>
        </w:rPr>
        <w:t xml:space="preserve"> </w:t>
      </w:r>
      <w:r w:rsidR="00BF1DE6" w:rsidRPr="007C0333">
        <w:rPr>
          <w:szCs w:val="24"/>
        </w:rPr>
        <w:t>(четырех)</w:t>
      </w:r>
      <w:r w:rsidR="00ED4C72">
        <w:rPr>
          <w:szCs w:val="24"/>
        </w:rPr>
        <w:t xml:space="preserve"> </w:t>
      </w:r>
      <w:r w:rsidRPr="007C0333">
        <w:rPr>
          <w:szCs w:val="24"/>
        </w:rPr>
        <w:t>часов. Если в течение 10</w:t>
      </w:r>
      <w:r w:rsidR="00ED4C72">
        <w:rPr>
          <w:szCs w:val="24"/>
        </w:rPr>
        <w:t xml:space="preserve"> </w:t>
      </w:r>
      <w:r w:rsidR="00BF1DE6" w:rsidRPr="007C0333">
        <w:rPr>
          <w:szCs w:val="24"/>
        </w:rPr>
        <w:t>(десяти)</w:t>
      </w:r>
      <w:r w:rsidRPr="007C0333">
        <w:rPr>
          <w:szCs w:val="24"/>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C0333" w:rsidRDefault="00A62A69" w:rsidP="007C0333">
      <w:pPr>
        <w:pStyle w:val="Times12"/>
        <w:ind w:firstLine="709"/>
        <w:rPr>
          <w:szCs w:val="24"/>
        </w:rPr>
      </w:pPr>
      <w:r w:rsidRPr="007C0333">
        <w:rPr>
          <w:szCs w:val="24"/>
        </w:rPr>
        <w:t>Результаты проведения переторжки н</w:t>
      </w:r>
      <w:r w:rsidR="00BF1DE6" w:rsidRPr="007C0333">
        <w:rPr>
          <w:szCs w:val="24"/>
        </w:rPr>
        <w:t>а ЭТП оформляются протоколом, в </w:t>
      </w:r>
      <w:r w:rsidRPr="007C0333">
        <w:rPr>
          <w:szCs w:val="24"/>
        </w:rPr>
        <w:t>котором содержатся следующие сведения:</w:t>
      </w:r>
    </w:p>
    <w:p w:rsidR="00A62A69" w:rsidRPr="00ED4C72" w:rsidRDefault="00A62A69" w:rsidP="004C23AE">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 xml:space="preserve">адрес ЭТП в информационно-телекоммуникационной сети Интернет; </w:t>
      </w:r>
    </w:p>
    <w:p w:rsidR="00A62A69" w:rsidRPr="00ED4C72" w:rsidRDefault="00A62A69" w:rsidP="004C23AE">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дата, время начала и окончания процедуры переторжки;</w:t>
      </w:r>
    </w:p>
    <w:p w:rsidR="00A62A69" w:rsidRPr="00ED4C72" w:rsidRDefault="00A62A69" w:rsidP="004C23AE">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первоначальные и окончательные предложения о цене договора, сделанные участниками.</w:t>
      </w:r>
    </w:p>
    <w:p w:rsidR="00A62A69" w:rsidRPr="00ED4C72" w:rsidRDefault="00A62A69" w:rsidP="00ED4C72">
      <w:pPr>
        <w:pStyle w:val="Times12"/>
        <w:ind w:firstLine="709"/>
        <w:rPr>
          <w:szCs w:val="24"/>
        </w:rPr>
      </w:pPr>
      <w:r w:rsidRPr="00ED4C72">
        <w:rPr>
          <w:szCs w:val="24"/>
        </w:rPr>
        <w:t xml:space="preserve">Протокол переторжки размещается </w:t>
      </w:r>
      <w:r w:rsidR="005C0EF3" w:rsidRPr="00ED4C72">
        <w:rPr>
          <w:szCs w:val="24"/>
        </w:rPr>
        <w:t xml:space="preserve">оператором </w:t>
      </w:r>
      <w:r w:rsidRPr="00ED4C72">
        <w:rPr>
          <w:szCs w:val="24"/>
        </w:rPr>
        <w:t>на ЭТП в течение 30 </w:t>
      </w:r>
      <w:r w:rsidR="00BF1DE6" w:rsidRPr="00ED4C72">
        <w:rPr>
          <w:szCs w:val="24"/>
        </w:rPr>
        <w:t>(тридцати)</w:t>
      </w:r>
      <w:r w:rsidR="00ED4C72">
        <w:rPr>
          <w:szCs w:val="24"/>
        </w:rPr>
        <w:t xml:space="preserve"> </w:t>
      </w:r>
      <w:r w:rsidRPr="00ED4C72">
        <w:rPr>
          <w:szCs w:val="24"/>
        </w:rPr>
        <w:t>минут после окончания переторжки.</w:t>
      </w:r>
    </w:p>
    <w:p w:rsidR="00A62A69" w:rsidRPr="00ED4C72" w:rsidRDefault="00A62A69" w:rsidP="00ED4C72">
      <w:pPr>
        <w:pStyle w:val="Times12"/>
        <w:ind w:firstLine="709"/>
        <w:rPr>
          <w:szCs w:val="24"/>
        </w:rPr>
      </w:pPr>
      <w:r w:rsidRPr="00ED4C72">
        <w:rPr>
          <w:szCs w:val="24"/>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ED4C72" w:rsidRDefault="00A62A69" w:rsidP="00ED4C72">
      <w:pPr>
        <w:pStyle w:val="Times12"/>
        <w:ind w:firstLine="709"/>
        <w:rPr>
          <w:szCs w:val="24"/>
        </w:rPr>
      </w:pPr>
      <w:bookmarkStart w:id="217" w:name="_Ref308083408"/>
      <w:proofErr w:type="gramStart"/>
      <w:r w:rsidRPr="00ED4C72">
        <w:rPr>
          <w:szCs w:val="24"/>
        </w:rPr>
        <w:t xml:space="preserve">Участники, участвовавшие в переторжке в режиме реального времени на ЭТП и снизившие </w:t>
      </w:r>
      <w:r w:rsidR="0005382C" w:rsidRPr="00ED4C72">
        <w:rPr>
          <w:szCs w:val="24"/>
        </w:rPr>
        <w:t xml:space="preserve">объявленную в заявке на участие в конкурсе </w:t>
      </w:r>
      <w:r w:rsidRPr="00ED4C72">
        <w:rPr>
          <w:szCs w:val="24"/>
        </w:rPr>
        <w:t xml:space="preserve">цену, обязаны дополнительно представить </w:t>
      </w:r>
      <w:r w:rsidR="00EF171B" w:rsidRPr="00ED4C72">
        <w:rPr>
          <w:szCs w:val="24"/>
        </w:rPr>
        <w:t xml:space="preserve">организатору конкурса </w:t>
      </w:r>
      <w:r w:rsidR="0005382C" w:rsidRPr="00ED4C72">
        <w:rPr>
          <w:szCs w:val="24"/>
        </w:rPr>
        <w:t xml:space="preserve">документы, </w:t>
      </w:r>
      <w:r w:rsidRPr="00ED4C72">
        <w:rPr>
          <w:szCs w:val="24"/>
        </w:rPr>
        <w:t>откорректированные с учетом новой полученной после переторжки цены, определяющие его коммерческое предложение, оформленные</w:t>
      </w:r>
      <w:r w:rsidR="00EF171B" w:rsidRPr="00ED4C72">
        <w:rPr>
          <w:szCs w:val="24"/>
        </w:rPr>
        <w:t xml:space="preserve"> в</w:t>
      </w:r>
      <w:r w:rsidR="00ED4C72">
        <w:rPr>
          <w:szCs w:val="24"/>
        </w:rPr>
        <w:t xml:space="preserve"> </w:t>
      </w:r>
      <w:r w:rsidR="00EF171B" w:rsidRPr="00ED4C72">
        <w:rPr>
          <w:szCs w:val="24"/>
        </w:rPr>
        <w:t xml:space="preserve">соответствии с требованиями </w:t>
      </w:r>
      <w:r w:rsidR="00ED4C72" w:rsidRPr="00ED4C72">
        <w:rPr>
          <w:szCs w:val="24"/>
          <w:u w:val="single"/>
        </w:rPr>
        <w:t>подраздела 4.4</w:t>
      </w:r>
      <w:r w:rsidRPr="00ED4C72">
        <w:rPr>
          <w:szCs w:val="24"/>
        </w:rPr>
        <w:t xml:space="preserve"> </w:t>
      </w:r>
      <w:r w:rsidR="00EF171B" w:rsidRPr="00ED4C72">
        <w:rPr>
          <w:szCs w:val="24"/>
        </w:rPr>
        <w:t>[на</w:t>
      </w:r>
      <w:r w:rsidR="00ED4C72">
        <w:rPr>
          <w:szCs w:val="24"/>
        </w:rPr>
        <w:t xml:space="preserve"> </w:t>
      </w:r>
      <w:r w:rsidR="00EF171B" w:rsidRPr="00ED4C72">
        <w:rPr>
          <w:szCs w:val="24"/>
        </w:rPr>
        <w:t xml:space="preserve">ЭТП </w:t>
      </w:r>
      <w:r w:rsidRPr="00ED4C72">
        <w:rPr>
          <w:szCs w:val="24"/>
        </w:rPr>
        <w:t>в порядке, предусмотренном для подачи заявки на участие в конкурсе</w:t>
      </w:r>
      <w:r w:rsidR="00EF171B" w:rsidRPr="00ED4C72">
        <w:rPr>
          <w:szCs w:val="24"/>
        </w:rPr>
        <w:t>, при наличии соответствующего</w:t>
      </w:r>
      <w:proofErr w:type="gramEnd"/>
      <w:r w:rsidR="00EF171B" w:rsidRPr="00ED4C72">
        <w:rPr>
          <w:szCs w:val="24"/>
        </w:rPr>
        <w:t xml:space="preserve"> </w:t>
      </w:r>
      <w:proofErr w:type="gramStart"/>
      <w:r w:rsidR="00EF171B" w:rsidRPr="00ED4C72">
        <w:rPr>
          <w:szCs w:val="24"/>
        </w:rPr>
        <w:t>функционала на</w:t>
      </w:r>
      <w:r w:rsidR="00ED4C72">
        <w:rPr>
          <w:szCs w:val="24"/>
        </w:rPr>
        <w:t xml:space="preserve"> </w:t>
      </w:r>
      <w:r w:rsidR="00EF171B" w:rsidRPr="00ED4C72">
        <w:rPr>
          <w:szCs w:val="24"/>
        </w:rPr>
        <w:t>ЭТП, либо по</w:t>
      </w:r>
      <w:r w:rsidR="00ED4C72">
        <w:rPr>
          <w:szCs w:val="24"/>
        </w:rPr>
        <w:t xml:space="preserve"> </w:t>
      </w:r>
      <w:r w:rsidR="00EF171B" w:rsidRPr="00ED4C72">
        <w:rPr>
          <w:szCs w:val="24"/>
        </w:rPr>
        <w:t xml:space="preserve">контактным реквизитам организатора конкурса, указанным в извещении о проведении конкурса и в </w:t>
      </w:r>
      <w:r w:rsidR="00ED4C72" w:rsidRPr="00ED4C72">
        <w:rPr>
          <w:szCs w:val="24"/>
          <w:u w:val="single"/>
        </w:rPr>
        <w:t xml:space="preserve">пункте 6 </w:t>
      </w:r>
      <w:r w:rsidR="00ED4C72">
        <w:rPr>
          <w:szCs w:val="24"/>
          <w:u w:val="single"/>
        </w:rPr>
        <w:t>Р</w:t>
      </w:r>
      <w:r w:rsidR="00ED4C72" w:rsidRPr="00ED4C72">
        <w:rPr>
          <w:szCs w:val="24"/>
          <w:u w:val="single"/>
        </w:rPr>
        <w:t>аздела 5 «ИНФОРМАЦИОННАЯ КАРТА КОНКУРСА»</w:t>
      </w:r>
      <w:r w:rsidR="00EF171B" w:rsidRPr="00ED4C72">
        <w:rPr>
          <w:szCs w:val="24"/>
        </w:rPr>
        <w:t>]</w:t>
      </w:r>
      <w:r w:rsidRPr="00ED4C72">
        <w:rPr>
          <w:szCs w:val="24"/>
        </w:rPr>
        <w:t>.</w:t>
      </w:r>
      <w:bookmarkEnd w:id="217"/>
      <w:proofErr w:type="gramEnd"/>
    </w:p>
    <w:p w:rsidR="005C0EF3" w:rsidRPr="00ED4C72" w:rsidRDefault="005C0E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8" w:name="_Ref299577527"/>
      <w:r w:rsidRPr="00ED4C72">
        <w:rPr>
          <w:rFonts w:ascii="Times New Roman" w:hAnsi="Times New Roman"/>
          <w:sz w:val="24"/>
          <w:szCs w:val="24"/>
        </w:rPr>
        <w:t xml:space="preserve">Условия договора, по которым возможно проведение переторжки в заочной форме, указаны в </w:t>
      </w:r>
      <w:r w:rsidR="00ED4C72" w:rsidRPr="00ED4C72">
        <w:rPr>
          <w:rFonts w:ascii="Times New Roman" w:hAnsi="Times New Roman"/>
          <w:sz w:val="24"/>
          <w:szCs w:val="24"/>
          <w:u w:val="single"/>
        </w:rPr>
        <w:t xml:space="preserve">пункте 20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w:t>
      </w:r>
    </w:p>
    <w:p w:rsidR="00BF1DE6" w:rsidRPr="00ED4C72"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 проведении переторжки в заочной форме участники конкурса к установленному организатором конкурса сроку представляют в</w:t>
      </w:r>
      <w:r w:rsidR="00ED4C72">
        <w:rPr>
          <w:rFonts w:ascii="Times New Roman" w:hAnsi="Times New Roman"/>
          <w:sz w:val="24"/>
          <w:szCs w:val="24"/>
        </w:rPr>
        <w:t xml:space="preserve"> </w:t>
      </w:r>
      <w:r w:rsidRPr="00ED4C72">
        <w:rPr>
          <w:rFonts w:ascii="Times New Roman" w:hAnsi="Times New Roman"/>
          <w:sz w:val="24"/>
          <w:szCs w:val="24"/>
        </w:rPr>
        <w:t xml:space="preserve">порядке, </w:t>
      </w:r>
      <w:r w:rsidR="00A60574" w:rsidRPr="00ED4C72">
        <w:rPr>
          <w:rFonts w:ascii="Times New Roman" w:hAnsi="Times New Roman"/>
          <w:sz w:val="24"/>
          <w:szCs w:val="24"/>
        </w:rPr>
        <w:t>предусмотренном</w:t>
      </w:r>
      <w:r w:rsidRPr="00ED4C72">
        <w:rPr>
          <w:rFonts w:ascii="Times New Roman" w:hAnsi="Times New Roman"/>
          <w:sz w:val="24"/>
          <w:szCs w:val="24"/>
        </w:rPr>
        <w:t xml:space="preserve"> </w:t>
      </w:r>
      <w:r w:rsidR="00ED4C72" w:rsidRPr="00ED4C72">
        <w:rPr>
          <w:rFonts w:ascii="Times New Roman" w:hAnsi="Times New Roman"/>
          <w:sz w:val="24"/>
          <w:szCs w:val="24"/>
          <w:u w:val="single"/>
        </w:rPr>
        <w:t>подразделом 4.10</w:t>
      </w:r>
      <w:r w:rsidR="00A60574" w:rsidRPr="00ED4C72">
        <w:rPr>
          <w:rFonts w:ascii="Times New Roman" w:hAnsi="Times New Roman"/>
          <w:sz w:val="24"/>
          <w:szCs w:val="24"/>
        </w:rPr>
        <w:t xml:space="preserve">, </w:t>
      </w:r>
      <w:r w:rsidRPr="00ED4C72">
        <w:rPr>
          <w:rFonts w:ascii="Times New Roman" w:hAnsi="Times New Roman"/>
          <w:sz w:val="24"/>
          <w:szCs w:val="24"/>
        </w:rPr>
        <w:t xml:space="preserve">документы, определяющие измененные условия заявки на участие в </w:t>
      </w:r>
      <w:r w:rsidR="00FF5992" w:rsidRPr="00ED4C72">
        <w:rPr>
          <w:rFonts w:ascii="Times New Roman" w:hAnsi="Times New Roman"/>
          <w:sz w:val="24"/>
          <w:szCs w:val="24"/>
        </w:rPr>
        <w:t>конкурсе</w:t>
      </w:r>
      <w:r w:rsidRPr="00ED4C72">
        <w:rPr>
          <w:rFonts w:ascii="Times New Roman" w:hAnsi="Times New Roman"/>
          <w:sz w:val="24"/>
          <w:szCs w:val="24"/>
        </w:rPr>
        <w:t xml:space="preserve">. Участник вправе отозвать поданное предложение с новыми условиями в любое время до </w:t>
      </w:r>
      <w:r w:rsidR="00A60574" w:rsidRPr="00ED4C72">
        <w:rPr>
          <w:rFonts w:ascii="Times New Roman" w:hAnsi="Times New Roman"/>
          <w:sz w:val="24"/>
          <w:szCs w:val="24"/>
        </w:rPr>
        <w:t>окончания срока подачи предложений с</w:t>
      </w:r>
      <w:r w:rsidRPr="00ED4C72">
        <w:rPr>
          <w:rFonts w:ascii="Times New Roman" w:hAnsi="Times New Roman"/>
          <w:sz w:val="24"/>
          <w:szCs w:val="24"/>
        </w:rPr>
        <w:t xml:space="preserve"> новы</w:t>
      </w:r>
      <w:r w:rsidR="00A60574" w:rsidRPr="00ED4C72">
        <w:rPr>
          <w:rFonts w:ascii="Times New Roman" w:hAnsi="Times New Roman"/>
          <w:sz w:val="24"/>
          <w:szCs w:val="24"/>
        </w:rPr>
        <w:t>ми</w:t>
      </w:r>
      <w:r w:rsidRPr="00ED4C72">
        <w:rPr>
          <w:rFonts w:ascii="Times New Roman" w:hAnsi="Times New Roman"/>
          <w:sz w:val="24"/>
          <w:szCs w:val="24"/>
        </w:rPr>
        <w:t xml:space="preserve"> услови</w:t>
      </w:r>
      <w:r w:rsidR="00A60574" w:rsidRPr="00ED4C72">
        <w:rPr>
          <w:rFonts w:ascii="Times New Roman" w:hAnsi="Times New Roman"/>
          <w:sz w:val="24"/>
          <w:szCs w:val="24"/>
        </w:rPr>
        <w:t>ями</w:t>
      </w:r>
      <w:r w:rsidRPr="00ED4C72">
        <w:rPr>
          <w:rFonts w:ascii="Times New Roman" w:hAnsi="Times New Roman"/>
          <w:sz w:val="24"/>
          <w:szCs w:val="24"/>
        </w:rPr>
        <w:t>.</w:t>
      </w:r>
    </w:p>
    <w:p w:rsidR="007A5D9A" w:rsidRPr="00ED4C72" w:rsidRDefault="007A5D9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Если участник конкурса намерен направить своего представителя к</w:t>
      </w:r>
      <w:r w:rsidR="00ED4C72">
        <w:rPr>
          <w:rFonts w:ascii="Times New Roman" w:hAnsi="Times New Roman"/>
          <w:sz w:val="24"/>
          <w:szCs w:val="24"/>
        </w:rPr>
        <w:t xml:space="preserve"> </w:t>
      </w:r>
      <w:r w:rsidRPr="00ED4C72">
        <w:rPr>
          <w:rFonts w:ascii="Times New Roman" w:hAnsi="Times New Roman"/>
          <w:sz w:val="24"/>
          <w:szCs w:val="24"/>
        </w:rPr>
        <w:t xml:space="preserve">организатору конкурса к моменту открытия доступа к предложениям с новыми условиями, такой участник должен не </w:t>
      </w:r>
      <w:proofErr w:type="gramStart"/>
      <w:r w:rsidRPr="00ED4C72">
        <w:rPr>
          <w:rFonts w:ascii="Times New Roman" w:hAnsi="Times New Roman"/>
          <w:sz w:val="24"/>
          <w:szCs w:val="24"/>
        </w:rPr>
        <w:t>позднее</w:t>
      </w:r>
      <w:proofErr w:type="gramEnd"/>
      <w:r w:rsidRPr="00ED4C72">
        <w:rPr>
          <w:rFonts w:ascii="Times New Roman" w:hAnsi="Times New Roman"/>
          <w:sz w:val="24"/>
          <w:szCs w:val="24"/>
        </w:rPr>
        <w:t xml:space="preserve"> чем за 1</w:t>
      </w:r>
      <w:r w:rsidR="00ED4C72">
        <w:rPr>
          <w:rFonts w:ascii="Times New Roman" w:hAnsi="Times New Roman"/>
          <w:sz w:val="24"/>
          <w:szCs w:val="24"/>
        </w:rPr>
        <w:t xml:space="preserve"> </w:t>
      </w:r>
      <w:r w:rsidRPr="00ED4C72">
        <w:rPr>
          <w:rFonts w:ascii="Times New Roman" w:hAnsi="Times New Roman"/>
          <w:sz w:val="24"/>
          <w:szCs w:val="24"/>
        </w:rPr>
        <w:t>(один) день до</w:t>
      </w:r>
      <w:r w:rsidR="00ED4C72">
        <w:rPr>
          <w:rFonts w:ascii="Times New Roman" w:hAnsi="Times New Roman"/>
          <w:sz w:val="24"/>
          <w:szCs w:val="24"/>
        </w:rPr>
        <w:t xml:space="preserve"> </w:t>
      </w:r>
      <w:r w:rsidRPr="00ED4C72">
        <w:rPr>
          <w:rFonts w:ascii="Times New Roman" w:hAnsi="Times New Roman"/>
          <w:sz w:val="24"/>
          <w:szCs w:val="24"/>
        </w:rPr>
        <w:t xml:space="preserve">истечения срока подачи предложений с новыми условиями, указанного </w:t>
      </w:r>
      <w:r w:rsidR="009D5BEA" w:rsidRPr="00ED4C72">
        <w:rPr>
          <w:rFonts w:ascii="Times New Roman" w:hAnsi="Times New Roman"/>
          <w:sz w:val="24"/>
          <w:szCs w:val="24"/>
        </w:rPr>
        <w:t>в</w:t>
      </w:r>
      <w:r w:rsidR="00ED4C72">
        <w:rPr>
          <w:rFonts w:ascii="Times New Roman" w:hAnsi="Times New Roman"/>
          <w:sz w:val="24"/>
          <w:szCs w:val="24"/>
        </w:rPr>
        <w:t xml:space="preserve"> </w:t>
      </w:r>
      <w:r w:rsidR="009D5BEA"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9D5BEA"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9D5BEA" w:rsidRPr="00ED4C72">
        <w:rPr>
          <w:rFonts w:ascii="Times New Roman" w:hAnsi="Times New Roman"/>
          <w:sz w:val="24"/>
          <w:szCs w:val="24"/>
        </w:rPr>
        <w:t>данным лотам]</w:t>
      </w:r>
      <w:r w:rsidRPr="00ED4C72">
        <w:rPr>
          <w:rFonts w:ascii="Times New Roman" w:hAnsi="Times New Roman"/>
          <w:sz w:val="24"/>
          <w:szCs w:val="24"/>
        </w:rPr>
        <w:t xml:space="preserve">, уведомить об этом организатора конкурса, направив контактному лицу организатора конкурса, указанному в </w:t>
      </w:r>
      <w:r w:rsidR="00ED4C72" w:rsidRPr="00ED4C72">
        <w:rPr>
          <w:rFonts w:ascii="Times New Roman" w:hAnsi="Times New Roman"/>
          <w:sz w:val="24"/>
          <w:szCs w:val="24"/>
          <w:u w:val="single"/>
        </w:rPr>
        <w:t xml:space="preserve">пункте 6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 xml:space="preserve">,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ED4C72">
        <w:rPr>
          <w:rFonts w:ascii="Times New Roman" w:hAnsi="Times New Roman"/>
          <w:sz w:val="24"/>
          <w:szCs w:val="24"/>
        </w:rPr>
        <w:t>предложениям с новыми условиями</w:t>
      </w:r>
      <w:r w:rsidRPr="00ED4C72">
        <w:rPr>
          <w:rFonts w:ascii="Times New Roman" w:hAnsi="Times New Roman"/>
          <w:sz w:val="24"/>
          <w:szCs w:val="24"/>
        </w:rPr>
        <w:t>. Заявка на оформление пропуска может направляться с</w:t>
      </w:r>
      <w:r w:rsidR="00ED4C72">
        <w:rPr>
          <w:rFonts w:ascii="Times New Roman" w:hAnsi="Times New Roman"/>
          <w:sz w:val="24"/>
          <w:szCs w:val="24"/>
        </w:rPr>
        <w:t xml:space="preserve"> </w:t>
      </w:r>
      <w:r w:rsidRPr="00ED4C72">
        <w:rPr>
          <w:rFonts w:ascii="Times New Roman" w:hAnsi="Times New Roman"/>
          <w:sz w:val="24"/>
          <w:szCs w:val="24"/>
        </w:rPr>
        <w:t>использованием любых сре</w:t>
      </w:r>
      <w:proofErr w:type="gramStart"/>
      <w:r w:rsidRPr="00ED4C72">
        <w:rPr>
          <w:rFonts w:ascii="Times New Roman" w:hAnsi="Times New Roman"/>
          <w:sz w:val="24"/>
          <w:szCs w:val="24"/>
        </w:rPr>
        <w:t>дств св</w:t>
      </w:r>
      <w:proofErr w:type="gramEnd"/>
      <w:r w:rsidRPr="00ED4C72">
        <w:rPr>
          <w:rFonts w:ascii="Times New Roman" w:hAnsi="Times New Roman"/>
          <w:sz w:val="24"/>
          <w:szCs w:val="24"/>
        </w:rPr>
        <w:t>язи, включая почтовую, телеграфную и</w:t>
      </w:r>
      <w:r w:rsidR="00ED4C72">
        <w:rPr>
          <w:rFonts w:ascii="Times New Roman" w:hAnsi="Times New Roman"/>
          <w:sz w:val="24"/>
          <w:szCs w:val="24"/>
        </w:rPr>
        <w:t xml:space="preserve"> </w:t>
      </w:r>
      <w:r w:rsidRPr="00ED4C72">
        <w:rPr>
          <w:rFonts w:ascii="Times New Roman" w:hAnsi="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9" w:name="_Ref308808337"/>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 xml:space="preserve">наличии функционала проведения заочной переторжки на ЭТП] Процедура по открытию доступа к предложениям с измененными условиями заявки на участие в конкурсе проводится в порядке, предусмотренном </w:t>
      </w:r>
      <w:r w:rsidR="00ED4C72" w:rsidRPr="00ED4C72">
        <w:rPr>
          <w:rFonts w:ascii="Times New Roman" w:hAnsi="Times New Roman"/>
          <w:sz w:val="24"/>
          <w:szCs w:val="24"/>
          <w:u w:val="single"/>
        </w:rPr>
        <w:t>подразделом 4.12</w:t>
      </w:r>
      <w:r w:rsidRPr="00ED4C72">
        <w:rPr>
          <w:rFonts w:ascii="Times New Roman" w:hAnsi="Times New Roman"/>
          <w:sz w:val="24"/>
          <w:szCs w:val="24"/>
        </w:rPr>
        <w:t xml:space="preserve"> с оформлением аналогичного протокола и его размещением на официальном сайте и на ЭТП в такие же сроки</w:t>
      </w:r>
      <w:bookmarkEnd w:id="219"/>
      <w:r w:rsidRPr="00ED4C72">
        <w:rPr>
          <w:rFonts w:ascii="Times New Roman" w:hAnsi="Times New Roman"/>
          <w:sz w:val="24"/>
          <w:szCs w:val="24"/>
        </w:rPr>
        <w:t>.</w:t>
      </w:r>
    </w:p>
    <w:p w:rsidR="005C0EF3"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lastRenderedPageBreak/>
        <w:t>[При</w:t>
      </w:r>
      <w:r w:rsidR="00ED4C72">
        <w:rPr>
          <w:rFonts w:ascii="Times New Roman" w:hAnsi="Times New Roman"/>
          <w:sz w:val="24"/>
          <w:szCs w:val="24"/>
        </w:rPr>
        <w:t xml:space="preserve"> </w:t>
      </w:r>
      <w:r w:rsidRPr="00ED4C72">
        <w:rPr>
          <w:rFonts w:ascii="Times New Roman" w:hAnsi="Times New Roman"/>
          <w:sz w:val="24"/>
          <w:szCs w:val="24"/>
        </w:rPr>
        <w:t>отсутствии функционала проведения заочной переторжки на</w:t>
      </w:r>
      <w:r w:rsidR="00ED4C72">
        <w:rPr>
          <w:rFonts w:ascii="Times New Roman" w:hAnsi="Times New Roman"/>
          <w:sz w:val="24"/>
          <w:szCs w:val="24"/>
        </w:rPr>
        <w:t xml:space="preserve"> </w:t>
      </w:r>
      <w:r w:rsidRPr="00ED4C72">
        <w:rPr>
          <w:rFonts w:ascii="Times New Roman" w:hAnsi="Times New Roman"/>
          <w:sz w:val="24"/>
          <w:szCs w:val="24"/>
        </w:rPr>
        <w:t xml:space="preserve">ЭТП] </w:t>
      </w:r>
      <w:r w:rsidR="005C0EF3" w:rsidRPr="00ED4C72">
        <w:rPr>
          <w:rFonts w:ascii="Times New Roman" w:hAnsi="Times New Roman"/>
          <w:sz w:val="24"/>
          <w:szCs w:val="24"/>
        </w:rPr>
        <w:t>На заседании конкурсной комиссии в срок, установленный в</w:t>
      </w:r>
      <w:r w:rsidR="00ED4C72">
        <w:rPr>
          <w:rFonts w:ascii="Times New Roman" w:hAnsi="Times New Roman"/>
          <w:sz w:val="24"/>
          <w:szCs w:val="24"/>
        </w:rPr>
        <w:t xml:space="preserve"> </w:t>
      </w:r>
      <w:r w:rsidR="005C0EF3"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5C0EF3"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5C0EF3" w:rsidRPr="00ED4C72">
        <w:rPr>
          <w:rFonts w:ascii="Times New Roman" w:hAnsi="Times New Roman"/>
          <w:sz w:val="24"/>
          <w:szCs w:val="24"/>
        </w:rPr>
        <w:t xml:space="preserve">данным лотам], </w:t>
      </w:r>
      <w:r w:rsidR="0081660D" w:rsidRPr="00ED4C72">
        <w:rPr>
          <w:rFonts w:ascii="Times New Roman" w:hAnsi="Times New Roman"/>
          <w:sz w:val="24"/>
          <w:szCs w:val="24"/>
        </w:rPr>
        <w:t>проводится процедура вскрытия конвертов с поданными предложениями</w:t>
      </w:r>
      <w:r w:rsidR="0081660D" w:rsidRPr="00ED4C72" w:rsidDel="0081660D">
        <w:rPr>
          <w:rFonts w:ascii="Times New Roman" w:hAnsi="Times New Roman"/>
          <w:sz w:val="24"/>
          <w:szCs w:val="24"/>
        </w:rPr>
        <w:t xml:space="preserve"> </w:t>
      </w:r>
      <w:r w:rsidR="007A5D9A" w:rsidRPr="00ED4C72">
        <w:rPr>
          <w:rFonts w:ascii="Times New Roman" w:hAnsi="Times New Roman"/>
          <w:sz w:val="24"/>
          <w:szCs w:val="24"/>
        </w:rPr>
        <w:t>с</w:t>
      </w:r>
      <w:r w:rsidR="00ED4C72">
        <w:rPr>
          <w:rFonts w:ascii="Times New Roman" w:hAnsi="Times New Roman"/>
          <w:sz w:val="24"/>
          <w:szCs w:val="24"/>
        </w:rPr>
        <w:t xml:space="preserve"> </w:t>
      </w:r>
      <w:r w:rsidR="007A5D9A" w:rsidRPr="00ED4C72">
        <w:rPr>
          <w:rFonts w:ascii="Times New Roman" w:hAnsi="Times New Roman"/>
          <w:sz w:val="24"/>
          <w:szCs w:val="24"/>
        </w:rPr>
        <w:t>новыми условиями [в</w:t>
      </w:r>
      <w:r w:rsidR="00ED4C72">
        <w:rPr>
          <w:rFonts w:ascii="Times New Roman" w:hAnsi="Times New Roman"/>
          <w:sz w:val="24"/>
          <w:szCs w:val="24"/>
        </w:rPr>
        <w:t xml:space="preserve"> </w:t>
      </w:r>
      <w:r w:rsidR="007A5D9A" w:rsidRPr="00ED4C72">
        <w:rPr>
          <w:rFonts w:ascii="Times New Roman" w:hAnsi="Times New Roman"/>
          <w:sz w:val="24"/>
          <w:szCs w:val="24"/>
        </w:rPr>
        <w:t>отношении данного лота].</w:t>
      </w:r>
    </w:p>
    <w:p w:rsidR="007A5D9A" w:rsidRPr="00ED4C72" w:rsidRDefault="00AB2697" w:rsidP="00ED4C72">
      <w:pPr>
        <w:pStyle w:val="Times12"/>
        <w:ind w:firstLine="709"/>
        <w:rPr>
          <w:szCs w:val="24"/>
        </w:rPr>
      </w:pPr>
      <w:r w:rsidRPr="00ED4C72">
        <w:rPr>
          <w:szCs w:val="24"/>
        </w:rPr>
        <w:t>В</w:t>
      </w:r>
      <w:r w:rsidR="00ED4C72">
        <w:rPr>
          <w:szCs w:val="24"/>
        </w:rPr>
        <w:t xml:space="preserve"> </w:t>
      </w:r>
      <w:r w:rsidRPr="00ED4C72">
        <w:rPr>
          <w:szCs w:val="24"/>
        </w:rPr>
        <w:t xml:space="preserve">ходе проведения </w:t>
      </w:r>
      <w:r w:rsidR="00483C33" w:rsidRPr="00ED4C72">
        <w:rPr>
          <w:szCs w:val="24"/>
        </w:rPr>
        <w:t xml:space="preserve">вскрытия конвертов с предложениями, поданными </w:t>
      </w:r>
      <w:r w:rsidRPr="00ED4C72">
        <w:rPr>
          <w:szCs w:val="24"/>
        </w:rPr>
        <w:t>на</w:t>
      </w:r>
      <w:r w:rsidR="00ED4C72">
        <w:rPr>
          <w:szCs w:val="24"/>
        </w:rPr>
        <w:t xml:space="preserve"> </w:t>
      </w:r>
      <w:r w:rsidRPr="00ED4C72">
        <w:rPr>
          <w:szCs w:val="24"/>
        </w:rPr>
        <w:t>процедуру переторжки, оглашаются и заносятся в протокол следующие сведения:</w:t>
      </w:r>
    </w:p>
    <w:p w:rsidR="00AB2697" w:rsidRPr="00DC122B" w:rsidRDefault="00AB2697" w:rsidP="004C23AE">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адрес ЭТП в информационно-телекоммуникационной сети Интернет; </w:t>
      </w:r>
    </w:p>
    <w:p w:rsidR="00AB2697" w:rsidRPr="00DC122B" w:rsidRDefault="00AB2697" w:rsidP="004C23AE">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дата и время проведения заседания конкурсной комиссии </w:t>
      </w:r>
      <w:r w:rsidR="00483C33" w:rsidRPr="00DC122B">
        <w:rPr>
          <w:rFonts w:ascii="Times New Roman" w:hAnsi="Times New Roman"/>
          <w:sz w:val="24"/>
          <w:szCs w:val="24"/>
        </w:rPr>
        <w:t>по</w:t>
      </w:r>
      <w:r w:rsidR="00DC122B">
        <w:rPr>
          <w:rFonts w:ascii="Times New Roman" w:hAnsi="Times New Roman"/>
          <w:sz w:val="24"/>
          <w:szCs w:val="24"/>
        </w:rPr>
        <w:t xml:space="preserve"> </w:t>
      </w:r>
      <w:r w:rsidR="00483C33" w:rsidRPr="00DC122B">
        <w:rPr>
          <w:rFonts w:ascii="Times New Roman" w:hAnsi="Times New Roman"/>
          <w:sz w:val="24"/>
          <w:szCs w:val="24"/>
        </w:rPr>
        <w:t>вскрытию конвертов с предложениями, поданными</w:t>
      </w:r>
      <w:r w:rsidRPr="00DC122B">
        <w:rPr>
          <w:rFonts w:ascii="Times New Roman" w:hAnsi="Times New Roman"/>
          <w:sz w:val="24"/>
          <w:szCs w:val="24"/>
        </w:rPr>
        <w:t xml:space="preserve"> на процедуру переторжки;</w:t>
      </w:r>
    </w:p>
    <w:p w:rsidR="00AB2697" w:rsidRPr="00DC122B" w:rsidRDefault="00AB2697" w:rsidP="004C23AE">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первоначальные и окончательные предложения по</w:t>
      </w:r>
      <w:r w:rsidR="00DC122B">
        <w:rPr>
          <w:rFonts w:ascii="Times New Roman" w:hAnsi="Times New Roman"/>
          <w:sz w:val="24"/>
          <w:szCs w:val="24"/>
        </w:rPr>
        <w:t xml:space="preserve"> </w:t>
      </w:r>
      <w:r w:rsidRPr="00DC122B">
        <w:rPr>
          <w:rFonts w:ascii="Times New Roman" w:hAnsi="Times New Roman"/>
          <w:sz w:val="24"/>
          <w:szCs w:val="24"/>
        </w:rPr>
        <w:t>условиям договора, сделанные участниками конкурса.</w:t>
      </w:r>
    </w:p>
    <w:p w:rsidR="00AB2697" w:rsidRPr="00ED4C72" w:rsidRDefault="00AB2697" w:rsidP="00ED4C72">
      <w:pPr>
        <w:pStyle w:val="Times12"/>
        <w:ind w:firstLine="709"/>
        <w:rPr>
          <w:szCs w:val="24"/>
        </w:rPr>
      </w:pPr>
      <w:r w:rsidRPr="00ED4C72">
        <w:rPr>
          <w:szCs w:val="24"/>
        </w:rPr>
        <w:t xml:space="preserve">Протокол </w:t>
      </w:r>
      <w:r w:rsidR="00483C33" w:rsidRPr="00ED4C72">
        <w:rPr>
          <w:szCs w:val="24"/>
        </w:rPr>
        <w:t xml:space="preserve">заседания конкурсной комиссии по вскрытию конвертов с предложениями, поданными </w:t>
      </w:r>
      <w:r w:rsidR="007969B5" w:rsidRPr="00ED4C72">
        <w:rPr>
          <w:szCs w:val="24"/>
        </w:rPr>
        <w:t>на процедуру переторжки</w:t>
      </w:r>
      <w:r w:rsidRPr="00ED4C72">
        <w:rPr>
          <w:szCs w:val="24"/>
        </w:rPr>
        <w:t xml:space="preserve">, оформляется и подписывается не позже следующего рабочего дня после проведения </w:t>
      </w:r>
      <w:r w:rsidR="00A80FFE" w:rsidRPr="00ED4C72">
        <w:rPr>
          <w:szCs w:val="24"/>
        </w:rPr>
        <w:t>процедуры вскрытия конвертов с</w:t>
      </w:r>
      <w:r w:rsidR="00DC122B">
        <w:rPr>
          <w:szCs w:val="24"/>
        </w:rPr>
        <w:t xml:space="preserve"> </w:t>
      </w:r>
      <w:r w:rsidR="007969B5" w:rsidRPr="00ED4C72">
        <w:rPr>
          <w:szCs w:val="24"/>
        </w:rPr>
        <w:t>предложениям</w:t>
      </w:r>
      <w:r w:rsidR="00A80FFE" w:rsidRPr="00ED4C72">
        <w:rPr>
          <w:szCs w:val="24"/>
        </w:rPr>
        <w:t>и</w:t>
      </w:r>
      <w:r w:rsidR="007969B5" w:rsidRPr="00ED4C72">
        <w:rPr>
          <w:szCs w:val="24"/>
        </w:rPr>
        <w:t>, поданным</w:t>
      </w:r>
      <w:r w:rsidR="00A80FFE" w:rsidRPr="00ED4C72">
        <w:rPr>
          <w:szCs w:val="24"/>
        </w:rPr>
        <w:t>и</w:t>
      </w:r>
      <w:r w:rsidR="007969B5" w:rsidRPr="00ED4C72">
        <w:rPr>
          <w:szCs w:val="24"/>
        </w:rPr>
        <w:t xml:space="preserve"> на процедуру переторжки</w:t>
      </w:r>
      <w:r w:rsidRPr="00ED4C72">
        <w:rPr>
          <w:szCs w:val="24"/>
        </w:rPr>
        <w:t>. Данный протокол</w:t>
      </w:r>
      <w:r w:rsidR="007969B5" w:rsidRPr="00ED4C72">
        <w:rPr>
          <w:szCs w:val="24"/>
        </w:rPr>
        <w:t xml:space="preserve"> </w:t>
      </w:r>
      <w:r w:rsidRPr="00ED4C72">
        <w:rPr>
          <w:szCs w:val="24"/>
        </w:rPr>
        <w:t>в течение 1 (одного) рабочего дня, следующего после подписания, указанного протокола размещается на официальном сайте и на</w:t>
      </w:r>
      <w:r w:rsidR="00DC122B">
        <w:rPr>
          <w:szCs w:val="24"/>
        </w:rPr>
        <w:t xml:space="preserve"> </w:t>
      </w:r>
      <w:r w:rsidRPr="00ED4C72">
        <w:rPr>
          <w:szCs w:val="24"/>
        </w:rPr>
        <w:t xml:space="preserve">ЭТП, с учетом положений </w:t>
      </w:r>
      <w:r w:rsidR="00DC122B" w:rsidRPr="00DC122B">
        <w:rPr>
          <w:szCs w:val="24"/>
          <w:u w:val="single"/>
        </w:rPr>
        <w:t>пункта 2.7.2</w:t>
      </w:r>
      <w:r w:rsidRPr="00ED4C72">
        <w:rPr>
          <w:szCs w:val="24"/>
        </w:rPr>
        <w:t>.</w:t>
      </w:r>
    </w:p>
    <w:p w:rsidR="00BF1DE6" w:rsidRPr="00DC122B"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0" w:name="_Ref308080192"/>
      <w:bookmarkEnd w:id="218"/>
      <w:r w:rsidRPr="00DC122B">
        <w:rPr>
          <w:rFonts w:ascii="Times New Roman" w:hAnsi="Times New Roman"/>
          <w:sz w:val="24"/>
          <w:szCs w:val="24"/>
        </w:rPr>
        <w:t>.</w:t>
      </w:r>
      <w:bookmarkEnd w:id="220"/>
    </w:p>
    <w:p w:rsidR="00C87330" w:rsidRPr="007A0CB9" w:rsidRDefault="00173D8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1" w:name="_Ref317258175"/>
      <w:r w:rsidRPr="007A0CB9">
        <w:rPr>
          <w:rFonts w:ascii="Times New Roman" w:hAnsi="Times New Roman"/>
          <w:sz w:val="24"/>
          <w:szCs w:val="24"/>
        </w:rPr>
        <w:t>Проведение оценочной стадии</w:t>
      </w:r>
      <w:bookmarkEnd w:id="221"/>
    </w:p>
    <w:p w:rsidR="00C87330" w:rsidRPr="00DC122B" w:rsidRDefault="00EB452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В рамках оценочной стадии </w:t>
      </w:r>
      <w:r w:rsidR="00C90E0F" w:rsidRPr="00DC122B">
        <w:rPr>
          <w:rFonts w:ascii="Times New Roman" w:hAnsi="Times New Roman"/>
          <w:sz w:val="24"/>
          <w:szCs w:val="24"/>
        </w:rPr>
        <w:t>[по каждому лоту отдельно]</w:t>
      </w:r>
      <w:r w:rsidR="001E126B" w:rsidRPr="00DC122B">
        <w:rPr>
          <w:rFonts w:ascii="Times New Roman" w:hAnsi="Times New Roman"/>
          <w:sz w:val="24"/>
          <w:szCs w:val="24"/>
        </w:rPr>
        <w:t>,</w:t>
      </w:r>
      <w:r w:rsidR="00C90E0F" w:rsidRPr="00DC122B">
        <w:rPr>
          <w:rFonts w:ascii="Times New Roman" w:hAnsi="Times New Roman"/>
          <w:sz w:val="24"/>
          <w:szCs w:val="24"/>
        </w:rPr>
        <w:t xml:space="preserve"> </w:t>
      </w:r>
      <w:r w:rsidR="001E126B" w:rsidRPr="00DC122B">
        <w:rPr>
          <w:rFonts w:ascii="Times New Roman" w:hAnsi="Times New Roman"/>
          <w:sz w:val="24"/>
          <w:szCs w:val="24"/>
        </w:rPr>
        <w:t>в срок, указанный в извещении о</w:t>
      </w:r>
      <w:r w:rsidR="00DC122B">
        <w:rPr>
          <w:rFonts w:ascii="Times New Roman" w:hAnsi="Times New Roman"/>
          <w:sz w:val="24"/>
          <w:szCs w:val="24"/>
        </w:rPr>
        <w:t xml:space="preserve"> </w:t>
      </w:r>
      <w:r w:rsidR="001E126B" w:rsidRPr="00DC122B">
        <w:rPr>
          <w:rFonts w:ascii="Times New Roman" w:hAnsi="Times New Roman"/>
          <w:sz w:val="24"/>
          <w:szCs w:val="24"/>
        </w:rPr>
        <w:t xml:space="preserve">проведении конкурса и в </w:t>
      </w:r>
      <w:r w:rsidR="00DC122B" w:rsidRPr="00DC122B">
        <w:rPr>
          <w:rFonts w:ascii="Times New Roman" w:hAnsi="Times New Roman"/>
          <w:sz w:val="24"/>
          <w:szCs w:val="24"/>
          <w:u w:val="single"/>
        </w:rPr>
        <w:t xml:space="preserve">пункте 22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1E126B" w:rsidRPr="00DC122B">
        <w:rPr>
          <w:rFonts w:ascii="Times New Roman" w:hAnsi="Times New Roman"/>
          <w:sz w:val="24"/>
          <w:szCs w:val="24"/>
        </w:rPr>
        <w:t xml:space="preserve">, </w:t>
      </w:r>
      <w:r w:rsidRPr="00DC122B">
        <w:rPr>
          <w:rFonts w:ascii="Times New Roman" w:hAnsi="Times New Roman"/>
          <w:sz w:val="24"/>
          <w:szCs w:val="24"/>
        </w:rPr>
        <w:t xml:space="preserve">конкурсная комиссия оценивает и сопоставляет заявки </w:t>
      </w:r>
      <w:r w:rsidR="0020036E" w:rsidRPr="00DC122B">
        <w:rPr>
          <w:rFonts w:ascii="Times New Roman" w:hAnsi="Times New Roman"/>
          <w:sz w:val="24"/>
          <w:szCs w:val="24"/>
        </w:rPr>
        <w:t xml:space="preserve">участников, </w:t>
      </w:r>
      <w:r w:rsidRPr="00DC122B">
        <w:rPr>
          <w:rFonts w:ascii="Times New Roman" w:hAnsi="Times New Roman"/>
          <w:sz w:val="24"/>
          <w:szCs w:val="24"/>
        </w:rPr>
        <w:t xml:space="preserve">допущенных </w:t>
      </w:r>
      <w:r w:rsidR="001E126B" w:rsidRPr="00DC122B">
        <w:rPr>
          <w:rFonts w:ascii="Times New Roman" w:hAnsi="Times New Roman"/>
          <w:sz w:val="24"/>
          <w:szCs w:val="24"/>
        </w:rPr>
        <w:t>до участия в конкурсе</w:t>
      </w:r>
      <w:r w:rsidR="0020036E" w:rsidRPr="00DC122B">
        <w:rPr>
          <w:rFonts w:ascii="Times New Roman" w:hAnsi="Times New Roman"/>
          <w:sz w:val="24"/>
          <w:szCs w:val="24"/>
        </w:rPr>
        <w:t>,</w:t>
      </w:r>
      <w:r w:rsidR="001E126B" w:rsidRPr="00DC122B">
        <w:rPr>
          <w:rFonts w:ascii="Times New Roman" w:hAnsi="Times New Roman"/>
          <w:sz w:val="24"/>
          <w:szCs w:val="24"/>
        </w:rPr>
        <w:t xml:space="preserve"> </w:t>
      </w:r>
      <w:r w:rsidR="00C90E0F" w:rsidRPr="00DC122B">
        <w:rPr>
          <w:rFonts w:ascii="Times New Roman" w:hAnsi="Times New Roman"/>
          <w:sz w:val="24"/>
          <w:szCs w:val="24"/>
        </w:rPr>
        <w:t>с учетом предложений по переторжке</w:t>
      </w:r>
      <w:r w:rsidRPr="00DC122B">
        <w:rPr>
          <w:rFonts w:ascii="Times New Roman" w:hAnsi="Times New Roman"/>
          <w:sz w:val="24"/>
          <w:szCs w:val="24"/>
        </w:rPr>
        <w:t xml:space="preserve">. Цель оценочной стадии заключается в </w:t>
      </w:r>
      <w:r w:rsidR="00C90E0F" w:rsidRPr="00DC122B">
        <w:rPr>
          <w:rFonts w:ascii="Times New Roman" w:hAnsi="Times New Roman"/>
          <w:sz w:val="24"/>
          <w:szCs w:val="24"/>
        </w:rPr>
        <w:t>выставлении</w:t>
      </w:r>
      <w:r w:rsidRPr="00DC122B">
        <w:rPr>
          <w:rFonts w:ascii="Times New Roman" w:hAnsi="Times New Roman"/>
          <w:sz w:val="24"/>
          <w:szCs w:val="24"/>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DC122B">
        <w:rPr>
          <w:rFonts w:ascii="Times New Roman" w:hAnsi="Times New Roman"/>
          <w:sz w:val="24"/>
          <w:szCs w:val="24"/>
        </w:rPr>
        <w:t xml:space="preserve">, указанными в </w:t>
      </w:r>
      <w:r w:rsidR="00DC122B">
        <w:rPr>
          <w:rFonts w:ascii="Times New Roman" w:hAnsi="Times New Roman"/>
          <w:sz w:val="24"/>
          <w:szCs w:val="24"/>
          <w:u w:val="single"/>
        </w:rPr>
        <w:t>пункте 23, 24</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 xml:space="preserve">. </w:t>
      </w:r>
      <w:r w:rsidR="00A7247C" w:rsidRPr="00DC122B">
        <w:rPr>
          <w:rFonts w:ascii="Times New Roman" w:hAnsi="Times New Roman"/>
          <w:sz w:val="24"/>
          <w:szCs w:val="24"/>
        </w:rPr>
        <w:t xml:space="preserve">Предпочтения заказчиков </w:t>
      </w:r>
      <w:r w:rsidR="007B078D" w:rsidRPr="00DC122B">
        <w:rPr>
          <w:rFonts w:ascii="Times New Roman" w:hAnsi="Times New Roman"/>
          <w:sz w:val="24"/>
          <w:szCs w:val="24"/>
        </w:rPr>
        <w:t xml:space="preserve">(критерии оценки заявок на участие в конкурсе) </w:t>
      </w:r>
      <w:r w:rsidR="00A7247C" w:rsidRPr="00DC122B">
        <w:rPr>
          <w:rFonts w:ascii="Times New Roman" w:hAnsi="Times New Roman"/>
          <w:sz w:val="24"/>
          <w:szCs w:val="24"/>
        </w:rPr>
        <w:t xml:space="preserve">и </w:t>
      </w:r>
      <w:r w:rsidR="007B078D" w:rsidRPr="00DC122B">
        <w:rPr>
          <w:rFonts w:ascii="Times New Roman" w:hAnsi="Times New Roman"/>
          <w:sz w:val="24"/>
          <w:szCs w:val="24"/>
        </w:rPr>
        <w:t xml:space="preserve">их </w:t>
      </w:r>
      <w:r w:rsidR="00A7247C" w:rsidRPr="00DC122B">
        <w:rPr>
          <w:rFonts w:ascii="Times New Roman" w:hAnsi="Times New Roman"/>
          <w:sz w:val="24"/>
          <w:szCs w:val="24"/>
        </w:rPr>
        <w:t>з</w:t>
      </w:r>
      <w:r w:rsidR="00C87330" w:rsidRPr="00DC122B">
        <w:rPr>
          <w:rFonts w:ascii="Times New Roman" w:hAnsi="Times New Roman"/>
          <w:sz w:val="24"/>
          <w:szCs w:val="24"/>
        </w:rPr>
        <w:t>начимость указан</w:t>
      </w:r>
      <w:r w:rsidR="00A7247C" w:rsidRPr="00DC122B">
        <w:rPr>
          <w:rFonts w:ascii="Times New Roman" w:hAnsi="Times New Roman"/>
          <w:sz w:val="24"/>
          <w:szCs w:val="24"/>
        </w:rPr>
        <w:t>ы</w:t>
      </w:r>
      <w:r w:rsidR="00C87330" w:rsidRPr="00DC122B">
        <w:rPr>
          <w:rFonts w:ascii="Times New Roman" w:hAnsi="Times New Roman"/>
          <w:sz w:val="24"/>
          <w:szCs w:val="24"/>
        </w:rPr>
        <w:t xml:space="preserve"> в</w:t>
      </w:r>
      <w:r w:rsidR="00DC122B">
        <w:rPr>
          <w:rFonts w:ascii="Times New Roman" w:hAnsi="Times New Roman"/>
          <w:sz w:val="24"/>
          <w:szCs w:val="24"/>
        </w:rPr>
        <w:t xml:space="preserve"> </w:t>
      </w:r>
      <w:r w:rsidR="00DC122B" w:rsidRPr="00DC122B">
        <w:rPr>
          <w:rFonts w:ascii="Times New Roman" w:hAnsi="Times New Roman"/>
          <w:sz w:val="24"/>
          <w:szCs w:val="24"/>
          <w:u w:val="single"/>
        </w:rPr>
        <w:t>пункте 2</w:t>
      </w:r>
      <w:r w:rsidR="00DC122B">
        <w:rPr>
          <w:rFonts w:ascii="Times New Roman" w:hAnsi="Times New Roman"/>
          <w:sz w:val="24"/>
          <w:szCs w:val="24"/>
          <w:u w:val="single"/>
        </w:rPr>
        <w:t>3</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w:t>
      </w:r>
    </w:p>
    <w:p w:rsidR="00741530" w:rsidRPr="00DC122B"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DC122B">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741530" w:rsidRPr="00DC122B">
        <w:rPr>
          <w:rFonts w:ascii="Times New Roman" w:hAnsi="Times New Roman"/>
          <w:sz w:val="24"/>
          <w:szCs w:val="24"/>
        </w:rPr>
        <w:t xml:space="preserve">В случае наличия </w:t>
      </w:r>
      <w:proofErr w:type="spellStart"/>
      <w:r w:rsidR="00741530" w:rsidRPr="00DC122B">
        <w:rPr>
          <w:rFonts w:ascii="Times New Roman" w:hAnsi="Times New Roman"/>
          <w:sz w:val="24"/>
          <w:szCs w:val="24"/>
        </w:rPr>
        <w:t>неотклоненных</w:t>
      </w:r>
      <w:proofErr w:type="spellEnd"/>
      <w:r w:rsidR="00741530" w:rsidRPr="00DC122B">
        <w:rPr>
          <w:rFonts w:ascii="Times New Roman" w:hAnsi="Times New Roman"/>
          <w:sz w:val="24"/>
          <w:szCs w:val="24"/>
        </w:rPr>
        <w:t xml:space="preserve"> основного и/или альтернативных предложений они оцениваются отдельно в соответствии с критериями и методикой оценки, указанными в </w:t>
      </w:r>
      <w:r w:rsidR="0013155A">
        <w:rPr>
          <w:rFonts w:ascii="Times New Roman" w:hAnsi="Times New Roman"/>
          <w:sz w:val="24"/>
          <w:szCs w:val="24"/>
          <w:u w:val="single"/>
        </w:rPr>
        <w:t>пункте 23, 24</w:t>
      </w:r>
      <w:r w:rsidR="0013155A" w:rsidRPr="00DC122B">
        <w:rPr>
          <w:rFonts w:ascii="Times New Roman" w:hAnsi="Times New Roman"/>
          <w:sz w:val="24"/>
          <w:szCs w:val="24"/>
          <w:u w:val="single"/>
        </w:rPr>
        <w:t xml:space="preserve"> </w:t>
      </w:r>
      <w:r w:rsidR="0013155A">
        <w:rPr>
          <w:rFonts w:ascii="Times New Roman" w:hAnsi="Times New Roman"/>
          <w:sz w:val="24"/>
          <w:szCs w:val="24"/>
          <w:u w:val="single"/>
        </w:rPr>
        <w:t>Р</w:t>
      </w:r>
      <w:r w:rsidR="0013155A" w:rsidRPr="00DC122B">
        <w:rPr>
          <w:rFonts w:ascii="Times New Roman" w:hAnsi="Times New Roman"/>
          <w:sz w:val="24"/>
          <w:szCs w:val="24"/>
          <w:u w:val="single"/>
        </w:rPr>
        <w:t>аздела 5 «ИНФОРМАЦИОННАЯ КАРТА КОНКУРСА»</w:t>
      </w:r>
      <w:r w:rsidR="00741530" w:rsidRPr="00DC122B">
        <w:rPr>
          <w:rFonts w:ascii="Times New Roman" w:hAnsi="Times New Roman"/>
          <w:sz w:val="24"/>
          <w:szCs w:val="24"/>
        </w:rPr>
        <w:t xml:space="preserve">, при этом оценки по критериям, не затрагивающим представленную альтернативность, не отличаются. </w:t>
      </w:r>
      <w:proofErr w:type="gramEnd"/>
    </w:p>
    <w:p w:rsidR="00561636" w:rsidRPr="00DC122B" w:rsidRDefault="0056163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Если участником конкурса не предоставлены документы или сведения, </w:t>
      </w:r>
      <w:r w:rsidR="00EC01D0" w:rsidRPr="00DC122B">
        <w:rPr>
          <w:rFonts w:ascii="Times New Roman" w:hAnsi="Times New Roman"/>
          <w:sz w:val="24"/>
          <w:szCs w:val="24"/>
        </w:rPr>
        <w:t>необходимые исключительно для целей оценки заявок, не являющиеся основанием для отклонения заявки на отборочной стадии</w:t>
      </w:r>
      <w:r w:rsidRPr="00DC122B">
        <w:rPr>
          <w:rFonts w:ascii="Times New Roman" w:hAnsi="Times New Roman"/>
          <w:sz w:val="24"/>
          <w:szCs w:val="24"/>
        </w:rPr>
        <w:t>, участник получает по этим критериям минимально возможную оценку.</w:t>
      </w:r>
    </w:p>
    <w:p w:rsidR="00741530" w:rsidRPr="00DC122B" w:rsidRDefault="000043D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 [По каждому лоту отдельно], </w:t>
      </w:r>
      <w:r w:rsidR="0020036E" w:rsidRPr="00DC122B">
        <w:rPr>
          <w:rFonts w:ascii="Times New Roman" w:hAnsi="Times New Roman"/>
          <w:sz w:val="24"/>
          <w:szCs w:val="24"/>
        </w:rPr>
        <w:t>по результатам оценки и сопоставления заявок на участие в конкурсе оформляется</w:t>
      </w:r>
      <w:r w:rsidRPr="00DC122B">
        <w:rPr>
          <w:rFonts w:ascii="Times New Roman" w:hAnsi="Times New Roman"/>
          <w:sz w:val="24"/>
          <w:szCs w:val="24"/>
        </w:rPr>
        <w:t xml:space="preserve"> протокол заседания </w:t>
      </w:r>
      <w:r w:rsidR="0020036E" w:rsidRPr="00DC122B">
        <w:rPr>
          <w:rFonts w:ascii="Times New Roman" w:hAnsi="Times New Roman"/>
          <w:sz w:val="24"/>
          <w:szCs w:val="24"/>
        </w:rPr>
        <w:t xml:space="preserve">конкурсной комиссии </w:t>
      </w:r>
      <w:r w:rsidRPr="00DC122B">
        <w:rPr>
          <w:rFonts w:ascii="Times New Roman" w:hAnsi="Times New Roman"/>
          <w:sz w:val="24"/>
          <w:szCs w:val="24"/>
        </w:rPr>
        <w:t>по рассмотрению заявок на оценочной стадии, в который/</w:t>
      </w:r>
      <w:proofErr w:type="spellStart"/>
      <w:r w:rsidRPr="00DC122B">
        <w:rPr>
          <w:rFonts w:ascii="Times New Roman" w:hAnsi="Times New Roman"/>
          <w:sz w:val="24"/>
          <w:szCs w:val="24"/>
        </w:rPr>
        <w:t>ые</w:t>
      </w:r>
      <w:proofErr w:type="spellEnd"/>
      <w:r w:rsidRPr="00DC122B">
        <w:rPr>
          <w:rFonts w:ascii="Times New Roman" w:hAnsi="Times New Roman"/>
          <w:sz w:val="24"/>
          <w:szCs w:val="24"/>
        </w:rPr>
        <w:t xml:space="preserve"> вносятся следующие сведения:</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bookmarkStart w:id="222" w:name="_Ref264614940"/>
      <w:r w:rsidRPr="00DC122B">
        <w:rPr>
          <w:rFonts w:ascii="Times New Roman" w:hAnsi="Times New Roman"/>
          <w:sz w:val="24"/>
          <w:szCs w:val="24"/>
        </w:rPr>
        <w:t>наименование и реквизиты конкурса</w:t>
      </w:r>
      <w:r w:rsidR="000043D2" w:rsidRPr="00DC122B">
        <w:rPr>
          <w:rFonts w:ascii="Times New Roman" w:hAnsi="Times New Roman"/>
          <w:sz w:val="24"/>
          <w:szCs w:val="24"/>
        </w:rPr>
        <w:t xml:space="preserve"> [предмета лота]</w:t>
      </w:r>
      <w:r w:rsidRPr="00DC122B">
        <w:rPr>
          <w:rFonts w:ascii="Times New Roman" w:hAnsi="Times New Roman"/>
          <w:sz w:val="24"/>
          <w:szCs w:val="24"/>
        </w:rPr>
        <w:t>;</w:t>
      </w:r>
    </w:p>
    <w:p w:rsidR="0054326F" w:rsidRPr="00DC122B" w:rsidRDefault="000043D2"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начальная</w:t>
      </w:r>
      <w:r w:rsidR="0054326F" w:rsidRPr="00DC122B">
        <w:rPr>
          <w:rFonts w:ascii="Times New Roman" w:hAnsi="Times New Roman"/>
          <w:sz w:val="24"/>
          <w:szCs w:val="24"/>
        </w:rPr>
        <w:t xml:space="preserve"> (максимальн</w:t>
      </w:r>
      <w:r w:rsidRPr="00DC122B">
        <w:rPr>
          <w:rFonts w:ascii="Times New Roman" w:hAnsi="Times New Roman"/>
          <w:sz w:val="24"/>
          <w:szCs w:val="24"/>
        </w:rPr>
        <w:t>ая</w:t>
      </w:r>
      <w:r w:rsidR="0054326F" w:rsidRPr="00DC122B">
        <w:rPr>
          <w:rFonts w:ascii="Times New Roman" w:hAnsi="Times New Roman"/>
          <w:sz w:val="24"/>
          <w:szCs w:val="24"/>
        </w:rPr>
        <w:t>) цен</w:t>
      </w:r>
      <w:r w:rsidRPr="00DC122B">
        <w:rPr>
          <w:rFonts w:ascii="Times New Roman" w:hAnsi="Times New Roman"/>
          <w:sz w:val="24"/>
          <w:szCs w:val="24"/>
        </w:rPr>
        <w:t>а</w:t>
      </w:r>
      <w:r w:rsidR="0054326F" w:rsidRPr="00DC122B">
        <w:rPr>
          <w:rFonts w:ascii="Times New Roman" w:hAnsi="Times New Roman"/>
          <w:sz w:val="24"/>
          <w:szCs w:val="24"/>
        </w:rPr>
        <w:t xml:space="preserve"> договора (если устанавливалась);</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из протокола </w:t>
      </w:r>
      <w:r w:rsidR="000E3F07" w:rsidRPr="00DC122B">
        <w:rPr>
          <w:rFonts w:ascii="Times New Roman" w:hAnsi="Times New Roman"/>
          <w:sz w:val="24"/>
          <w:szCs w:val="24"/>
        </w:rPr>
        <w:t xml:space="preserve">открытия доступа к заявкам </w:t>
      </w:r>
      <w:r w:rsidR="000043D2" w:rsidRPr="00DC122B">
        <w:rPr>
          <w:rFonts w:ascii="Times New Roman" w:hAnsi="Times New Roman"/>
          <w:sz w:val="24"/>
          <w:szCs w:val="24"/>
        </w:rPr>
        <w:t xml:space="preserve">– </w:t>
      </w:r>
      <w:r w:rsidRPr="00DC122B">
        <w:rPr>
          <w:rFonts w:ascii="Times New Roman" w:hAnsi="Times New Roman"/>
          <w:sz w:val="24"/>
          <w:szCs w:val="24"/>
        </w:rPr>
        <w:t>перечень участников, подавших заявки</w:t>
      </w:r>
      <w:r w:rsidR="000043D2" w:rsidRPr="00DC122B">
        <w:rPr>
          <w:rFonts w:ascii="Times New Roman" w:hAnsi="Times New Roman"/>
          <w:sz w:val="24"/>
          <w:szCs w:val="24"/>
        </w:rPr>
        <w:t xml:space="preserve"> [в отношении лота]</w:t>
      </w:r>
      <w:r w:rsidRPr="00DC122B">
        <w:rPr>
          <w:rFonts w:ascii="Times New Roman" w:hAnsi="Times New Roman"/>
          <w:sz w:val="24"/>
          <w:szCs w:val="24"/>
        </w:rPr>
        <w:t>, и цены таких заявок;</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C122B" w:rsidRDefault="00EC2C6D"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из протокола переторжки (при наличии) – перечень участников, принявших </w:t>
      </w:r>
      <w:r w:rsidRPr="00DC122B">
        <w:rPr>
          <w:rFonts w:ascii="Times New Roman" w:hAnsi="Times New Roman"/>
          <w:sz w:val="24"/>
          <w:szCs w:val="24"/>
        </w:rPr>
        <w:lastRenderedPageBreak/>
        <w:t>участие в переторжке [в отношении лота], и измененные условия заявок;</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bookmarkStart w:id="223" w:name="_Ref264625125"/>
      <w:bookmarkEnd w:id="222"/>
      <w:r w:rsidRPr="00DC122B">
        <w:rPr>
          <w:rFonts w:ascii="Times New Roman" w:hAnsi="Times New Roman"/>
          <w:sz w:val="24"/>
          <w:szCs w:val="24"/>
        </w:rPr>
        <w:t>о результатах оценки каждой заявки</w:t>
      </w:r>
      <w:bookmarkEnd w:id="223"/>
      <w:r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каждому лоту отдельно], протокол/ы заседания конкурсной комиссии по рассмотрению заявок на оценочной стадии оформляется/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и подписывается/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в течение 3 (трех) рабочих дней после заседания конкурсной комиссии. Протокол/ы заседания конкурсной комиссии по рассмотрению заявок на оценочной стадии размещается/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на официальном сайте и на</w:t>
      </w:r>
      <w:r w:rsidR="00DC122B">
        <w:rPr>
          <w:rFonts w:ascii="Times New Roman" w:hAnsi="Times New Roman"/>
          <w:sz w:val="24"/>
          <w:szCs w:val="24"/>
        </w:rPr>
        <w:t xml:space="preserve"> </w:t>
      </w:r>
      <w:r w:rsidRPr="00DC122B">
        <w:rPr>
          <w:rFonts w:ascii="Times New Roman" w:hAnsi="Times New Roman"/>
          <w:sz w:val="24"/>
          <w:szCs w:val="24"/>
        </w:rPr>
        <w:t>ЭТП в течение 1</w:t>
      </w:r>
      <w:r w:rsidR="00DC122B">
        <w:rPr>
          <w:rFonts w:ascii="Times New Roman" w:hAnsi="Times New Roman"/>
          <w:sz w:val="24"/>
          <w:szCs w:val="24"/>
        </w:rPr>
        <w:t xml:space="preserve"> </w:t>
      </w:r>
      <w:r w:rsidRPr="00DC122B">
        <w:rPr>
          <w:rFonts w:ascii="Times New Roman" w:hAnsi="Times New Roman"/>
          <w:sz w:val="24"/>
          <w:szCs w:val="24"/>
        </w:rPr>
        <w:t>(одного) рабочего дня, следующего после дня подписания указанного/</w:t>
      </w:r>
      <w:proofErr w:type="spellStart"/>
      <w:r w:rsidRPr="00DC122B">
        <w:rPr>
          <w:rFonts w:ascii="Times New Roman" w:hAnsi="Times New Roman"/>
          <w:sz w:val="24"/>
          <w:szCs w:val="24"/>
        </w:rPr>
        <w:t>ых</w:t>
      </w:r>
      <w:proofErr w:type="spellEnd"/>
      <w:r w:rsidRPr="00DC122B">
        <w:rPr>
          <w:rFonts w:ascii="Times New Roman" w:hAnsi="Times New Roman"/>
          <w:sz w:val="24"/>
          <w:szCs w:val="24"/>
        </w:rPr>
        <w:t xml:space="preserve"> протокола/</w:t>
      </w:r>
      <w:proofErr w:type="spellStart"/>
      <w:r w:rsidRPr="00DC122B">
        <w:rPr>
          <w:rFonts w:ascii="Times New Roman" w:hAnsi="Times New Roman"/>
          <w:sz w:val="24"/>
          <w:szCs w:val="24"/>
        </w:rPr>
        <w:t>ов</w:t>
      </w:r>
      <w:proofErr w:type="spellEnd"/>
      <w:r w:rsidR="00F406C4" w:rsidRPr="00DC122B">
        <w:rPr>
          <w:rFonts w:ascii="Times New Roman" w:hAnsi="Times New Roman"/>
          <w:sz w:val="24"/>
          <w:szCs w:val="24"/>
        </w:rPr>
        <w:t xml:space="preserve">, с учетом положений </w:t>
      </w:r>
      <w:r w:rsidR="00DC122B" w:rsidRPr="00DC122B">
        <w:rPr>
          <w:rFonts w:ascii="Times New Roman" w:hAnsi="Times New Roman"/>
          <w:sz w:val="24"/>
          <w:szCs w:val="24"/>
          <w:u w:val="single"/>
        </w:rPr>
        <w:t>пункта 2.7.2</w:t>
      </w:r>
      <w:r w:rsidR="00F406C4"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DC122B" w:rsidRDefault="00EC2C6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4" w:name="_Toc255985697"/>
      <w:r w:rsidRPr="00DC122B">
        <w:rPr>
          <w:rFonts w:ascii="Times New Roman" w:hAnsi="Times New Roman"/>
          <w:sz w:val="24"/>
          <w:szCs w:val="24"/>
        </w:rPr>
        <w:t>Подведение итогов конкурса. Выбор победителя конкурса</w:t>
      </w:r>
      <w:bookmarkEnd w:id="224"/>
    </w:p>
    <w:p w:rsidR="00C87330" w:rsidRPr="00DC122B"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[по каждому лоту отдельно].</w:t>
      </w:r>
    </w:p>
    <w:p w:rsidR="00C87330"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Победителем конкурса [в отношении данного лота] признается участник конкурса [по данному лоту], который предложил лучшие условия исполнения договора (т.е. заявка на </w:t>
      </w:r>
      <w:proofErr w:type="gramStart"/>
      <w:r w:rsidRPr="00BE346F">
        <w:rPr>
          <w:rFonts w:ascii="Times New Roman" w:hAnsi="Times New Roman"/>
          <w:sz w:val="24"/>
          <w:szCs w:val="24"/>
        </w:rPr>
        <w:t>участие</w:t>
      </w:r>
      <w:proofErr w:type="gramEnd"/>
      <w:r w:rsidRPr="00BE346F">
        <w:rPr>
          <w:rFonts w:ascii="Times New Roman" w:hAnsi="Times New Roman"/>
          <w:sz w:val="24"/>
          <w:szCs w:val="24"/>
        </w:rPr>
        <w:t xml:space="preserve"> в конкурсе которого оценена наибольшим количеством баллов) и заявке на участие в конкурсе [по данному лоту] которого присвоен</w:t>
      </w:r>
      <w:r w:rsidR="00CF3DAB" w:rsidRPr="00BE346F">
        <w:rPr>
          <w:rFonts w:ascii="Times New Roman" w:hAnsi="Times New Roman"/>
          <w:sz w:val="24"/>
          <w:szCs w:val="24"/>
        </w:rPr>
        <w:t>о</w:t>
      </w:r>
      <w:r w:rsidRPr="00BE346F">
        <w:rPr>
          <w:rFonts w:ascii="Times New Roman" w:hAnsi="Times New Roman"/>
          <w:sz w:val="24"/>
          <w:szCs w:val="24"/>
        </w:rPr>
        <w:t xml:space="preserve"> перв</w:t>
      </w:r>
      <w:r w:rsidR="00CF3DAB" w:rsidRPr="00BE346F">
        <w:rPr>
          <w:rFonts w:ascii="Times New Roman" w:hAnsi="Times New Roman"/>
          <w:sz w:val="24"/>
          <w:szCs w:val="24"/>
        </w:rPr>
        <w:t>ое место.</w:t>
      </w:r>
    </w:p>
    <w:p w:rsidR="005B53F9" w:rsidRPr="00BE346F" w:rsidRDefault="00A004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B53F9" w:rsidRPr="00BE346F">
        <w:rPr>
          <w:rFonts w:ascii="Times New Roman" w:hAnsi="Times New Roman"/>
          <w:sz w:val="24"/>
          <w:szCs w:val="24"/>
        </w:rPr>
        <w:t xml:space="preserve">Конкурсная комиссия </w:t>
      </w:r>
      <w:r w:rsidR="00A47C3C" w:rsidRPr="00BE346F">
        <w:rPr>
          <w:rFonts w:ascii="Times New Roman" w:hAnsi="Times New Roman"/>
          <w:sz w:val="24"/>
          <w:szCs w:val="24"/>
        </w:rPr>
        <w:t>[</w:t>
      </w:r>
      <w:r w:rsidR="00EE7B91" w:rsidRPr="00BE346F">
        <w:rPr>
          <w:rFonts w:ascii="Times New Roman" w:hAnsi="Times New Roman"/>
          <w:sz w:val="24"/>
          <w:szCs w:val="24"/>
        </w:rPr>
        <w:t>в отношении любого лота</w:t>
      </w:r>
      <w:r w:rsidR="00A47C3C" w:rsidRPr="00BE346F">
        <w:rPr>
          <w:rFonts w:ascii="Times New Roman" w:hAnsi="Times New Roman"/>
          <w:sz w:val="24"/>
          <w:szCs w:val="24"/>
        </w:rPr>
        <w:t>]</w:t>
      </w:r>
      <w:r w:rsidR="00EE7B91" w:rsidRPr="00BE346F">
        <w:rPr>
          <w:rFonts w:ascii="Times New Roman" w:hAnsi="Times New Roman"/>
          <w:sz w:val="24"/>
          <w:szCs w:val="24"/>
        </w:rPr>
        <w:t xml:space="preserve"> </w:t>
      </w:r>
      <w:r w:rsidR="005B53F9" w:rsidRPr="00BE346F">
        <w:rPr>
          <w:rFonts w:ascii="Times New Roman" w:hAnsi="Times New Roman"/>
          <w:sz w:val="24"/>
          <w:szCs w:val="24"/>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BE346F">
        <w:rPr>
          <w:rFonts w:ascii="Times New Roman" w:hAnsi="Times New Roman"/>
          <w:sz w:val="24"/>
          <w:szCs w:val="24"/>
        </w:rPr>
        <w:t xml:space="preserve"> </w:t>
      </w:r>
      <w:proofErr w:type="gramStart"/>
      <w:r w:rsidR="00CF3DAB" w:rsidRPr="00BE346F">
        <w:rPr>
          <w:rFonts w:ascii="Times New Roman" w:hAnsi="Times New Roman"/>
          <w:sz w:val="24"/>
          <w:szCs w:val="24"/>
        </w:rPr>
        <w:t>участие</w:t>
      </w:r>
      <w:proofErr w:type="gramEnd"/>
      <w:r w:rsidR="00CF3DAB" w:rsidRPr="00BE346F">
        <w:rPr>
          <w:rFonts w:ascii="Times New Roman" w:hAnsi="Times New Roman"/>
          <w:sz w:val="24"/>
          <w:szCs w:val="24"/>
        </w:rPr>
        <w:t xml:space="preserve"> в</w:t>
      </w:r>
      <w:r w:rsidR="00BE346F">
        <w:rPr>
          <w:rFonts w:ascii="Times New Roman" w:hAnsi="Times New Roman"/>
          <w:sz w:val="24"/>
          <w:szCs w:val="24"/>
        </w:rPr>
        <w:t xml:space="preserve"> </w:t>
      </w:r>
      <w:r w:rsidR="005B53F9" w:rsidRPr="00BE346F">
        <w:rPr>
          <w:rFonts w:ascii="Times New Roman" w:hAnsi="Times New Roman"/>
          <w:sz w:val="24"/>
          <w:szCs w:val="24"/>
        </w:rPr>
        <w:t xml:space="preserve">конкурсе которого </w:t>
      </w:r>
      <w:r w:rsidR="00CF3DAB" w:rsidRPr="00BE346F">
        <w:rPr>
          <w:rFonts w:ascii="Times New Roman" w:hAnsi="Times New Roman"/>
          <w:sz w:val="24"/>
          <w:szCs w:val="24"/>
        </w:rPr>
        <w:t>присвоено первое место</w:t>
      </w:r>
      <w:r w:rsidR="005B53F9" w:rsidRPr="00BE346F">
        <w:rPr>
          <w:rFonts w:ascii="Times New Roman" w:hAnsi="Times New Roman"/>
          <w:sz w:val="24"/>
          <w:szCs w:val="24"/>
        </w:rPr>
        <w:t xml:space="preserve">, достигается за счет оценок </w:t>
      </w:r>
      <w:r w:rsidR="00CF3DAB" w:rsidRPr="00BE346F">
        <w:rPr>
          <w:rFonts w:ascii="Times New Roman" w:hAnsi="Times New Roman"/>
          <w:sz w:val="24"/>
          <w:szCs w:val="24"/>
        </w:rPr>
        <w:t>по</w:t>
      </w:r>
      <w:r w:rsidR="00BE346F">
        <w:rPr>
          <w:rFonts w:ascii="Times New Roman" w:hAnsi="Times New Roman"/>
          <w:sz w:val="24"/>
          <w:szCs w:val="24"/>
        </w:rPr>
        <w:t xml:space="preserve"> </w:t>
      </w:r>
      <w:r w:rsidR="00CF3DAB" w:rsidRPr="00BE346F">
        <w:rPr>
          <w:rFonts w:ascii="Times New Roman" w:hAnsi="Times New Roman"/>
          <w:sz w:val="24"/>
          <w:szCs w:val="24"/>
        </w:rPr>
        <w:t>критерию «квалификация участника»</w:t>
      </w:r>
      <w:r w:rsidR="005B53F9" w:rsidRPr="00BE346F">
        <w:rPr>
          <w:rFonts w:ascii="Times New Roman" w:hAnsi="Times New Roman"/>
          <w:sz w:val="24"/>
          <w:szCs w:val="24"/>
        </w:rPr>
        <w:t>.</w:t>
      </w:r>
    </w:p>
    <w:p w:rsidR="0054326F" w:rsidRPr="00BE346F"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4326F" w:rsidRPr="00BE346F">
        <w:rPr>
          <w:rFonts w:ascii="Times New Roman" w:hAnsi="Times New Roman"/>
          <w:sz w:val="24"/>
          <w:szCs w:val="24"/>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0054326F" w:rsidRPr="00BE346F">
        <w:rPr>
          <w:rFonts w:ascii="Times New Roman" w:hAnsi="Times New Roman"/>
          <w:sz w:val="24"/>
          <w:szCs w:val="24"/>
        </w:rPr>
        <w:t>неотклоненных</w:t>
      </w:r>
      <w:proofErr w:type="spellEnd"/>
      <w:r w:rsidR="0054326F" w:rsidRPr="00BE346F">
        <w:rPr>
          <w:rFonts w:ascii="Times New Roman" w:hAnsi="Times New Roman"/>
          <w:sz w:val="24"/>
          <w:szCs w:val="24"/>
        </w:rPr>
        <w:t xml:space="preserve"> предложений.</w:t>
      </w:r>
    </w:p>
    <w:p w:rsidR="00CF3DAB"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По результатам конкурса [в отношении каждого лота] оформляется протокол</w:t>
      </w:r>
      <w:r w:rsidR="00483C33" w:rsidRPr="00BE346F">
        <w:rPr>
          <w:rFonts w:ascii="Times New Roman" w:hAnsi="Times New Roman"/>
          <w:sz w:val="24"/>
          <w:szCs w:val="24"/>
        </w:rPr>
        <w:t xml:space="preserve"> заседания конкурсной комиссии</w:t>
      </w:r>
      <w:r w:rsidRPr="00BE346F">
        <w:rPr>
          <w:rFonts w:ascii="Times New Roman" w:hAnsi="Times New Roman"/>
          <w:sz w:val="24"/>
          <w:szCs w:val="24"/>
        </w:rPr>
        <w:t xml:space="preserve"> </w:t>
      </w:r>
      <w:r w:rsidR="00CF3DAB" w:rsidRPr="00BE346F">
        <w:rPr>
          <w:rFonts w:ascii="Times New Roman" w:hAnsi="Times New Roman"/>
          <w:sz w:val="24"/>
          <w:szCs w:val="24"/>
        </w:rPr>
        <w:t>по подведению итогов конкурса</w:t>
      </w:r>
      <w:r w:rsidRPr="00BE346F">
        <w:rPr>
          <w:rFonts w:ascii="Times New Roman" w:hAnsi="Times New Roman"/>
          <w:sz w:val="24"/>
          <w:szCs w:val="24"/>
        </w:rPr>
        <w:t xml:space="preserve">, содержащий </w:t>
      </w:r>
      <w:r w:rsidR="00CF3DAB" w:rsidRPr="00BE346F">
        <w:rPr>
          <w:rFonts w:ascii="Times New Roman" w:hAnsi="Times New Roman"/>
          <w:sz w:val="24"/>
          <w:szCs w:val="24"/>
        </w:rPr>
        <w:t xml:space="preserve">следующие </w:t>
      </w:r>
      <w:r w:rsidRPr="00BE346F">
        <w:rPr>
          <w:rFonts w:ascii="Times New Roman" w:hAnsi="Times New Roman"/>
          <w:sz w:val="24"/>
          <w:szCs w:val="24"/>
        </w:rPr>
        <w:t>сведения</w:t>
      </w:r>
      <w:r w:rsidR="00CF3DAB" w:rsidRPr="00BE346F">
        <w:rPr>
          <w:rFonts w:ascii="Times New Roman" w:hAnsi="Times New Roman"/>
          <w:sz w:val="24"/>
          <w:szCs w:val="24"/>
        </w:rPr>
        <w:t>:</w:t>
      </w:r>
    </w:p>
    <w:p w:rsidR="00CF3DAB" w:rsidRPr="00BE346F" w:rsidRDefault="00C87330"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 xml:space="preserve">о месте, дате, времени проведения </w:t>
      </w:r>
      <w:r w:rsidR="00CF3DAB" w:rsidRPr="00BE346F">
        <w:rPr>
          <w:rFonts w:ascii="Times New Roman" w:hAnsi="Times New Roman"/>
          <w:sz w:val="24"/>
          <w:szCs w:val="24"/>
        </w:rPr>
        <w:t>данного заседания конкурсной комиссии;</w:t>
      </w:r>
    </w:p>
    <w:p w:rsidR="00CF3DAB" w:rsidRPr="00BE346F" w:rsidRDefault="00C87330"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об участниках конкурса, заявки на участие в [данном лоте] ко</w:t>
      </w:r>
      <w:r w:rsidR="00CF3DAB" w:rsidRPr="00BE346F">
        <w:rPr>
          <w:rFonts w:ascii="Times New Roman" w:hAnsi="Times New Roman"/>
          <w:sz w:val="24"/>
          <w:szCs w:val="24"/>
        </w:rPr>
        <w:t>нкурса которых были рассмотрены;</w:t>
      </w:r>
    </w:p>
    <w:p w:rsidR="00CF3DAB" w:rsidRPr="00BE346F" w:rsidRDefault="00CF3DAB"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5" w:name="_Ref264625414"/>
      <w:r w:rsidRPr="00BE346F">
        <w:rPr>
          <w:rFonts w:ascii="Times New Roman" w:hAnsi="Times New Roman"/>
          <w:sz w:val="24"/>
          <w:szCs w:val="24"/>
        </w:rPr>
        <w:t>о результатах переторжки (если проводилась);</w:t>
      </w:r>
      <w:bookmarkEnd w:id="225"/>
    </w:p>
    <w:p w:rsidR="00C87330" w:rsidRPr="00BE346F" w:rsidRDefault="00CF3DAB"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6" w:name="_Ref264614947"/>
      <w:r w:rsidRPr="00BE346F">
        <w:rPr>
          <w:rFonts w:ascii="Times New Roman" w:hAnsi="Times New Roman"/>
          <w:sz w:val="24"/>
          <w:szCs w:val="24"/>
        </w:rPr>
        <w:t xml:space="preserve">о принятом на основании результатов оценки и сопоставления заявок </w:t>
      </w:r>
      <w:proofErr w:type="gramStart"/>
      <w:r w:rsidRPr="00BE346F">
        <w:rPr>
          <w:rFonts w:ascii="Times New Roman" w:hAnsi="Times New Roman"/>
          <w:sz w:val="24"/>
          <w:szCs w:val="24"/>
        </w:rPr>
        <w:t>на участие в конкурсе решении о присвоении заявкам на участие в конкурсе</w:t>
      </w:r>
      <w:proofErr w:type="gramEnd"/>
      <w:r w:rsidRPr="00BE346F">
        <w:rPr>
          <w:rFonts w:ascii="Times New Roman" w:hAnsi="Times New Roman"/>
          <w:sz w:val="24"/>
          <w:szCs w:val="24"/>
        </w:rPr>
        <w:t xml:space="preserve"> мест;</w:t>
      </w:r>
      <w:bookmarkEnd w:id="226"/>
    </w:p>
    <w:p w:rsidR="00CF3DAB" w:rsidRPr="00BE346F" w:rsidRDefault="00CF3DAB"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7" w:name="_Ref264625420"/>
      <w:r w:rsidRPr="00BE346F">
        <w:rPr>
          <w:rFonts w:ascii="Times New Roman" w:hAnsi="Times New Roman"/>
          <w:sz w:val="24"/>
          <w:szCs w:val="24"/>
        </w:rPr>
        <w:t>о наименовании и адресе победителя конкурса, цене его заявки.</w:t>
      </w:r>
      <w:bookmarkEnd w:id="227"/>
    </w:p>
    <w:p w:rsidR="00C87330" w:rsidRPr="00BE346F" w:rsidRDefault="00CF3DA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E346F">
        <w:rPr>
          <w:rFonts w:ascii="Times New Roman" w:hAnsi="Times New Roman"/>
          <w:sz w:val="24"/>
          <w:szCs w:val="24"/>
        </w:rPr>
        <w:t xml:space="preserve">[в отношении каждого лота] </w:t>
      </w:r>
      <w:r w:rsidR="00BA3DDA" w:rsidRPr="00BE346F">
        <w:rPr>
          <w:rFonts w:ascii="Times New Roman" w:hAnsi="Times New Roman"/>
          <w:sz w:val="24"/>
          <w:szCs w:val="24"/>
        </w:rPr>
        <w:t>п</w:t>
      </w:r>
      <w:r w:rsidR="00C87330" w:rsidRPr="00BE346F">
        <w:rPr>
          <w:rFonts w:ascii="Times New Roman" w:hAnsi="Times New Roman"/>
          <w:sz w:val="24"/>
          <w:szCs w:val="24"/>
        </w:rPr>
        <w:t xml:space="preserve">ротокол/ы </w:t>
      </w:r>
      <w:r w:rsidR="00483C33" w:rsidRPr="00BE346F">
        <w:rPr>
          <w:rFonts w:ascii="Times New Roman" w:hAnsi="Times New Roman"/>
          <w:sz w:val="24"/>
          <w:szCs w:val="24"/>
        </w:rPr>
        <w:t xml:space="preserve">заседания конкурсной комиссии </w:t>
      </w:r>
      <w:r w:rsidRPr="00BE346F">
        <w:rPr>
          <w:rFonts w:ascii="Times New Roman" w:hAnsi="Times New Roman"/>
          <w:sz w:val="24"/>
          <w:szCs w:val="24"/>
        </w:rPr>
        <w:t>по подведению итогов</w:t>
      </w:r>
      <w:r w:rsidR="00C87330" w:rsidRPr="00BE346F">
        <w:rPr>
          <w:rFonts w:ascii="Times New Roman" w:hAnsi="Times New Roman"/>
          <w:sz w:val="24"/>
          <w:szCs w:val="24"/>
        </w:rPr>
        <w:t xml:space="preserve"> конкурс</w:t>
      </w:r>
      <w:r w:rsidRPr="00BE346F">
        <w:rPr>
          <w:rFonts w:ascii="Times New Roman" w:hAnsi="Times New Roman"/>
          <w:sz w:val="24"/>
          <w:szCs w:val="24"/>
        </w:rPr>
        <w:t>а</w:t>
      </w:r>
      <w:r w:rsidR="00C87330" w:rsidRPr="00BE346F">
        <w:rPr>
          <w:rFonts w:ascii="Times New Roman" w:hAnsi="Times New Roman"/>
          <w:sz w:val="24"/>
          <w:szCs w:val="24"/>
        </w:rPr>
        <w:t xml:space="preserve"> </w:t>
      </w:r>
      <w:r w:rsidRPr="00BE346F">
        <w:rPr>
          <w:rFonts w:ascii="Times New Roman" w:hAnsi="Times New Roman"/>
          <w:sz w:val="24"/>
          <w:szCs w:val="24"/>
        </w:rPr>
        <w:t xml:space="preserve">[по лоту] </w:t>
      </w:r>
      <w:r w:rsidR="002D0BE1" w:rsidRPr="00BE346F">
        <w:rPr>
          <w:rFonts w:ascii="Times New Roman" w:hAnsi="Times New Roman"/>
          <w:sz w:val="24"/>
          <w:szCs w:val="24"/>
        </w:rPr>
        <w:t>оформляется/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и подписывается/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в течение 3 (трех) рабочих дней после заседания конкурсной комиссии, и </w:t>
      </w:r>
      <w:r w:rsidR="00C87330" w:rsidRPr="00BE346F">
        <w:rPr>
          <w:rFonts w:ascii="Times New Roman" w:hAnsi="Times New Roman"/>
          <w:sz w:val="24"/>
          <w:szCs w:val="24"/>
        </w:rPr>
        <w:t>размещается/</w:t>
      </w:r>
      <w:proofErr w:type="spellStart"/>
      <w:r w:rsidR="00C87330" w:rsidRPr="00BE346F">
        <w:rPr>
          <w:rFonts w:ascii="Times New Roman" w:hAnsi="Times New Roman"/>
          <w:sz w:val="24"/>
          <w:szCs w:val="24"/>
        </w:rPr>
        <w:t>ются</w:t>
      </w:r>
      <w:proofErr w:type="spellEnd"/>
      <w:r w:rsidR="00C87330" w:rsidRPr="00BE346F">
        <w:rPr>
          <w:rFonts w:ascii="Times New Roman" w:hAnsi="Times New Roman"/>
          <w:sz w:val="24"/>
          <w:szCs w:val="24"/>
        </w:rPr>
        <w:t xml:space="preserve"> на официальном сайте </w:t>
      </w:r>
      <w:r w:rsidRPr="00BE346F">
        <w:rPr>
          <w:rFonts w:ascii="Times New Roman" w:hAnsi="Times New Roman"/>
          <w:sz w:val="24"/>
          <w:szCs w:val="24"/>
        </w:rPr>
        <w:t>и на ЭТП</w:t>
      </w:r>
      <w:r w:rsidR="00C87330" w:rsidRPr="00BE346F">
        <w:rPr>
          <w:rFonts w:ascii="Times New Roman" w:hAnsi="Times New Roman"/>
          <w:sz w:val="24"/>
          <w:szCs w:val="24"/>
        </w:rPr>
        <w:t xml:space="preserve"> </w:t>
      </w:r>
      <w:r w:rsidR="002D0BE1" w:rsidRPr="00BE346F">
        <w:rPr>
          <w:rFonts w:ascii="Times New Roman" w:hAnsi="Times New Roman"/>
          <w:sz w:val="24"/>
          <w:szCs w:val="24"/>
        </w:rPr>
        <w:t xml:space="preserve">в срок не позднее 1 (одного) рабочего дня, следующего после дня подписания </w:t>
      </w:r>
      <w:r w:rsidR="00C87330" w:rsidRPr="00BE346F">
        <w:rPr>
          <w:rFonts w:ascii="Times New Roman" w:hAnsi="Times New Roman"/>
          <w:sz w:val="24"/>
          <w:szCs w:val="24"/>
        </w:rPr>
        <w:t>указанного/</w:t>
      </w:r>
      <w:proofErr w:type="spellStart"/>
      <w:r w:rsidR="00C87330" w:rsidRPr="00BE346F">
        <w:rPr>
          <w:rFonts w:ascii="Times New Roman" w:hAnsi="Times New Roman"/>
          <w:sz w:val="24"/>
          <w:szCs w:val="24"/>
        </w:rPr>
        <w:t>ых</w:t>
      </w:r>
      <w:proofErr w:type="spellEnd"/>
      <w:r w:rsidR="00C87330" w:rsidRPr="00BE346F">
        <w:rPr>
          <w:rFonts w:ascii="Times New Roman" w:hAnsi="Times New Roman"/>
          <w:sz w:val="24"/>
          <w:szCs w:val="24"/>
        </w:rPr>
        <w:t xml:space="preserve"> протокола/</w:t>
      </w:r>
      <w:proofErr w:type="spellStart"/>
      <w:r w:rsidR="00C87330" w:rsidRPr="00BE346F">
        <w:rPr>
          <w:rFonts w:ascii="Times New Roman" w:hAnsi="Times New Roman"/>
          <w:sz w:val="24"/>
          <w:szCs w:val="24"/>
        </w:rPr>
        <w:t>ов</w:t>
      </w:r>
      <w:proofErr w:type="spellEnd"/>
      <w:r w:rsidR="002D0BE1" w:rsidRPr="00BE346F">
        <w:rPr>
          <w:rFonts w:ascii="Times New Roman" w:hAnsi="Times New Roman"/>
          <w:sz w:val="24"/>
          <w:szCs w:val="24"/>
        </w:rPr>
        <w:t xml:space="preserve">, с учетом положений </w:t>
      </w:r>
      <w:r w:rsidR="00BE346F" w:rsidRPr="00BE346F">
        <w:rPr>
          <w:rFonts w:ascii="Times New Roman" w:hAnsi="Times New Roman"/>
          <w:sz w:val="24"/>
          <w:szCs w:val="24"/>
          <w:u w:val="single"/>
        </w:rPr>
        <w:t>пункта 2.7.2</w:t>
      </w:r>
      <w:r w:rsidR="002D0BE1" w:rsidRPr="00BE346F">
        <w:rPr>
          <w:rFonts w:ascii="Times New Roman" w:hAnsi="Times New Roman"/>
          <w:sz w:val="24"/>
          <w:szCs w:val="24"/>
        </w:rPr>
        <w:t>.</w:t>
      </w:r>
      <w:proofErr w:type="gramEnd"/>
    </w:p>
    <w:p w:rsidR="00C87330" w:rsidRPr="002B762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8" w:name="_Toc326685625"/>
      <w:bookmarkStart w:id="229" w:name="_Toc350161224"/>
      <w:bookmarkStart w:id="230" w:name="_Ref440090183"/>
      <w:bookmarkStart w:id="231" w:name="_Ref440090175"/>
      <w:bookmarkStart w:id="232" w:name="_Ref469290666"/>
      <w:bookmarkStart w:id="233" w:name="_Ref440090241"/>
      <w:r w:rsidRPr="002B7628">
        <w:rPr>
          <w:rFonts w:ascii="Times New Roman" w:hAnsi="Times New Roman"/>
          <w:b/>
          <w:sz w:val="24"/>
          <w:szCs w:val="24"/>
        </w:rPr>
        <w:t xml:space="preserve">Заключение договора </w:t>
      </w:r>
      <w:bookmarkStart w:id="234" w:name="_Toc314731803"/>
      <w:r w:rsidR="00E51ACD" w:rsidRPr="002B7628">
        <w:rPr>
          <w:rFonts w:ascii="Times New Roman" w:hAnsi="Times New Roman"/>
          <w:b/>
          <w:sz w:val="24"/>
          <w:szCs w:val="24"/>
        </w:rPr>
        <w:t>по результатам конкурса</w:t>
      </w:r>
      <w:bookmarkEnd w:id="228"/>
      <w:bookmarkEnd w:id="229"/>
      <w:bookmarkEnd w:id="234"/>
    </w:p>
    <w:p w:rsidR="008A644E" w:rsidRPr="002B7628"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35" w:name="_Ref321824321"/>
      <w:bookmarkStart w:id="236" w:name="sub_291"/>
      <w:bookmarkStart w:id="237" w:name="_Toc269835279"/>
      <w:bookmarkStart w:id="238" w:name="_Toc270595288"/>
      <w:bookmarkStart w:id="239" w:name="_Toc271294290"/>
      <w:bookmarkEnd w:id="230"/>
      <w:bookmarkEnd w:id="231"/>
      <w:bookmarkEnd w:id="232"/>
      <w:bookmarkEnd w:id="233"/>
      <w:proofErr w:type="gramStart"/>
      <w:r w:rsidRPr="002B7628">
        <w:rPr>
          <w:rFonts w:ascii="Times New Roman" w:hAnsi="Times New Roman"/>
          <w:sz w:val="24"/>
          <w:szCs w:val="24"/>
        </w:rPr>
        <w:lastRenderedPageBreak/>
        <w:t>Заказчик после размещения на официальном сайте и ЭТП протокола заседания конкурсной комиссии по подведению итогов конкурса [по данному лоту]</w:t>
      </w:r>
      <w:r w:rsidR="00830DA7" w:rsidRPr="002B7628">
        <w:rPr>
          <w:rFonts w:ascii="Times New Roman" w:hAnsi="Times New Roman"/>
          <w:sz w:val="24"/>
          <w:szCs w:val="24"/>
        </w:rPr>
        <w:t xml:space="preserve">,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 xml:space="preserve">, </w:t>
      </w:r>
      <w:r w:rsidR="000B2EB8" w:rsidRPr="002B7628">
        <w:rPr>
          <w:rFonts w:ascii="Times New Roman" w:hAnsi="Times New Roman"/>
          <w:sz w:val="24"/>
          <w:szCs w:val="24"/>
        </w:rPr>
        <w:t>передает</w:t>
      </w:r>
      <w:r w:rsidRPr="002B7628">
        <w:rPr>
          <w:rFonts w:ascii="Times New Roman" w:hAnsi="Times New Roman"/>
          <w:sz w:val="24"/>
          <w:szCs w:val="24"/>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[по данному лоту] в заявке на участие в конкурсе, в проект договора, прилагаемый к конкурсной</w:t>
      </w:r>
      <w:proofErr w:type="gramEnd"/>
      <w:r w:rsidRPr="002B7628">
        <w:rPr>
          <w:rFonts w:ascii="Times New Roman" w:hAnsi="Times New Roman"/>
          <w:sz w:val="24"/>
          <w:szCs w:val="24"/>
        </w:rPr>
        <w:t xml:space="preserve"> документации. </w:t>
      </w:r>
      <w:proofErr w:type="gramStart"/>
      <w:r w:rsidRPr="002B7628">
        <w:rPr>
          <w:rFonts w:ascii="Times New Roman" w:hAnsi="Times New Roman"/>
          <w:sz w:val="24"/>
          <w:szCs w:val="24"/>
        </w:rPr>
        <w:t xml:space="preserve">Победитель конкурса [по данному лоту] обязан предоставить заказчику подписанный и заверенный печатью со </w:t>
      </w:r>
      <w:r w:rsidR="00830DA7" w:rsidRPr="002B7628">
        <w:rPr>
          <w:rFonts w:ascii="Times New Roman" w:hAnsi="Times New Roman"/>
          <w:sz w:val="24"/>
          <w:szCs w:val="24"/>
        </w:rPr>
        <w:t xml:space="preserve">своей стороны </w:t>
      </w:r>
      <w:r w:rsidRPr="002B7628">
        <w:rPr>
          <w:rFonts w:ascii="Times New Roman" w:hAnsi="Times New Roman"/>
          <w:sz w:val="24"/>
          <w:szCs w:val="24"/>
        </w:rPr>
        <w:t xml:space="preserve">договор в срок, </w:t>
      </w:r>
      <w:r w:rsidR="00830DA7" w:rsidRPr="002B7628">
        <w:rPr>
          <w:rFonts w:ascii="Times New Roman" w:hAnsi="Times New Roman"/>
          <w:sz w:val="24"/>
          <w:szCs w:val="24"/>
        </w:rPr>
        <w:t xml:space="preserve">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00DE56F3" w:rsidRPr="002B7628">
        <w:rPr>
          <w:rFonts w:ascii="Times New Roman" w:hAnsi="Times New Roman"/>
          <w:sz w:val="24"/>
          <w:szCs w:val="24"/>
        </w:rPr>
        <w:t xml:space="preserve">, </w:t>
      </w:r>
      <w:r w:rsidR="00FE3B9C" w:rsidRPr="002B7628">
        <w:rPr>
          <w:rFonts w:ascii="Times New Roman" w:hAnsi="Times New Roman"/>
          <w:sz w:val="24"/>
          <w:szCs w:val="24"/>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2B7628" w:rsidRPr="003D04F8">
        <w:rPr>
          <w:rFonts w:ascii="Times New Roman" w:hAnsi="Times New Roman"/>
          <w:sz w:val="24"/>
          <w:szCs w:val="24"/>
          <w:u w:val="single"/>
        </w:rPr>
        <w:t>пункте 17.2.1 Раздела 5 «ИНФОРМАЦИОННАЯ КАРТА</w:t>
      </w:r>
      <w:proofErr w:type="gramEnd"/>
      <w:r w:rsidR="002B7628" w:rsidRPr="003D04F8">
        <w:rPr>
          <w:rFonts w:ascii="Times New Roman" w:hAnsi="Times New Roman"/>
          <w:sz w:val="24"/>
          <w:szCs w:val="24"/>
          <w:u w:val="single"/>
        </w:rPr>
        <w:t xml:space="preserve"> КОНКУРСА»</w:t>
      </w:r>
      <w:r w:rsidR="00FE3B9C" w:rsidRPr="002B7628">
        <w:rPr>
          <w:rFonts w:ascii="Times New Roman" w:hAnsi="Times New Roman"/>
          <w:sz w:val="24"/>
          <w:szCs w:val="24"/>
        </w:rPr>
        <w:t>,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[по</w:t>
      </w:r>
      <w:r w:rsidR="002B7628">
        <w:rPr>
          <w:rFonts w:ascii="Times New Roman" w:hAnsi="Times New Roman"/>
          <w:sz w:val="24"/>
          <w:szCs w:val="24"/>
        </w:rPr>
        <w:t xml:space="preserve"> </w:t>
      </w:r>
      <w:r w:rsidR="00FE3B9C" w:rsidRPr="002B7628">
        <w:rPr>
          <w:rFonts w:ascii="Times New Roman" w:hAnsi="Times New Roman"/>
          <w:sz w:val="24"/>
          <w:szCs w:val="24"/>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2B7628">
        <w:rPr>
          <w:rFonts w:ascii="Times New Roman" w:hAnsi="Times New Roman"/>
          <w:sz w:val="24"/>
          <w:szCs w:val="24"/>
        </w:rPr>
        <w:t xml:space="preserve"> </w:t>
      </w:r>
      <w:r w:rsidR="00FE3B9C" w:rsidRPr="002B7628">
        <w:rPr>
          <w:rFonts w:ascii="Times New Roman" w:hAnsi="Times New Roman"/>
          <w:sz w:val="24"/>
          <w:szCs w:val="24"/>
        </w:rPr>
        <w:t>заключения договора (с двух сторон).</w:t>
      </w:r>
      <w:bookmarkEnd w:id="235"/>
    </w:p>
    <w:p w:rsidR="008A644E"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 xml:space="preserve">Договор с победителем конкурса [в отношении каждого лота] будет заключен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w:t>
      </w:r>
    </w:p>
    <w:p w:rsidR="004F722D" w:rsidRDefault="004F72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F722D">
        <w:rPr>
          <w:rFonts w:ascii="Times New Roman" w:hAnsi="Times New Roman"/>
          <w:sz w:val="24"/>
          <w:szCs w:val="24"/>
        </w:rPr>
        <w:t xml:space="preserve">Победитель </w:t>
      </w:r>
      <w:r>
        <w:rPr>
          <w:rFonts w:ascii="Times New Roman" w:hAnsi="Times New Roman"/>
          <w:sz w:val="24"/>
          <w:szCs w:val="24"/>
        </w:rPr>
        <w:t>конкурса</w:t>
      </w:r>
      <w:r w:rsidRPr="004F722D">
        <w:rPr>
          <w:rFonts w:ascii="Times New Roman" w:hAnsi="Times New Roman"/>
          <w:sz w:val="24"/>
          <w:szCs w:val="24"/>
        </w:rPr>
        <w:t xml:space="preserve"> после заключения договора до выплаты авансовых платежей, а в случаях их отсутствия, в срок не позднее 15 (пятнадцати) дней </w:t>
      </w:r>
      <w:proofErr w:type="gramStart"/>
      <w:r w:rsidRPr="004F722D">
        <w:rPr>
          <w:rFonts w:ascii="Times New Roman" w:hAnsi="Times New Roman"/>
          <w:sz w:val="24"/>
          <w:szCs w:val="24"/>
        </w:rPr>
        <w:t>с даты заключения</w:t>
      </w:r>
      <w:proofErr w:type="gramEnd"/>
      <w:r w:rsidRPr="004F722D">
        <w:rPr>
          <w:rFonts w:ascii="Times New Roman" w:hAnsi="Times New Roman"/>
          <w:sz w:val="24"/>
          <w:szCs w:val="24"/>
        </w:rPr>
        <w:t xml:space="preserve"> договора, должен представить заказчику документы, подтверждающие соответствие требованию пункта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_Ref367365252 \n \h  \* MERGEFORMAT </w:instrText>
      </w:r>
      <w:r w:rsidRPr="004F722D">
        <w:rPr>
          <w:rFonts w:ascii="Times New Roman" w:hAnsi="Times New Roman"/>
          <w:sz w:val="24"/>
          <w:szCs w:val="24"/>
        </w:rPr>
      </w:r>
      <w:r w:rsidRPr="004F722D">
        <w:rPr>
          <w:rFonts w:ascii="Times New Roman" w:hAnsi="Times New Roman"/>
          <w:sz w:val="24"/>
          <w:szCs w:val="24"/>
        </w:rPr>
        <w:fldChar w:fldCharType="separate"/>
      </w:r>
      <w:r w:rsidR="00516827">
        <w:rPr>
          <w:rFonts w:ascii="Times New Roman" w:hAnsi="Times New Roman"/>
          <w:b/>
          <w:bCs/>
          <w:sz w:val="24"/>
          <w:szCs w:val="24"/>
        </w:rPr>
        <w:t>Ошибка! Источник ссылки не найден</w:t>
      </w:r>
      <w:proofErr w:type="gramStart"/>
      <w:r w:rsidR="00516827">
        <w:rPr>
          <w:rFonts w:ascii="Times New Roman" w:hAnsi="Times New Roman"/>
          <w:b/>
          <w:bCs/>
          <w:sz w:val="24"/>
          <w:szCs w:val="24"/>
        </w:rPr>
        <w:t>.</w:t>
      </w:r>
      <w:proofErr w:type="gramEnd"/>
      <w:r w:rsidRPr="004F722D">
        <w:rPr>
          <w:rFonts w:ascii="Times New Roman" w:hAnsi="Times New Roman"/>
          <w:sz w:val="24"/>
          <w:szCs w:val="24"/>
        </w:rPr>
        <w:fldChar w:fldCharType="end"/>
      </w:r>
      <w:r w:rsidRPr="004F722D">
        <w:rPr>
          <w:rFonts w:ascii="Times New Roman" w:hAnsi="Times New Roman"/>
          <w:sz w:val="24"/>
          <w:szCs w:val="24"/>
        </w:rPr>
        <w:t xml:space="preserve"> </w:t>
      </w:r>
      <w:proofErr w:type="gramStart"/>
      <w:r w:rsidRPr="004F722D">
        <w:rPr>
          <w:rFonts w:ascii="Times New Roman" w:hAnsi="Times New Roman"/>
          <w:sz w:val="24"/>
          <w:szCs w:val="24"/>
        </w:rPr>
        <w:t>н</w:t>
      </w:r>
      <w:proofErr w:type="gramEnd"/>
      <w:r w:rsidRPr="004F722D">
        <w:rPr>
          <w:rFonts w:ascii="Times New Roman" w:hAnsi="Times New Roman"/>
          <w:sz w:val="24"/>
          <w:szCs w:val="24"/>
        </w:rPr>
        <w:t>астоящей документации, а именно:</w:t>
      </w:r>
    </w:p>
    <w:p w:rsidR="004F722D" w:rsidRPr="004F722D" w:rsidRDefault="004F722D" w:rsidP="004C23AE">
      <w:pPr>
        <w:numPr>
          <w:ilvl w:val="0"/>
          <w:numId w:val="53"/>
        </w:numPr>
        <w:tabs>
          <w:tab w:val="left" w:pos="1134"/>
        </w:tabs>
        <w:ind w:left="0" w:firstLine="567"/>
        <w:jc w:val="both"/>
      </w:pPr>
      <w:r w:rsidRPr="004F722D">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4F722D" w:rsidRPr="004F722D" w:rsidRDefault="004F722D" w:rsidP="004F722D">
      <w:pPr>
        <w:tabs>
          <w:tab w:val="left" w:pos="709"/>
          <w:tab w:val="left" w:pos="1134"/>
        </w:tabs>
        <w:ind w:firstLine="567"/>
        <w:jc w:val="both"/>
      </w:pPr>
      <w:r w:rsidRPr="004F722D">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4F722D" w:rsidRPr="004F722D" w:rsidRDefault="004F722D" w:rsidP="004C23AE">
      <w:pPr>
        <w:numPr>
          <w:ilvl w:val="0"/>
          <w:numId w:val="53"/>
        </w:numPr>
        <w:tabs>
          <w:tab w:val="left" w:pos="1134"/>
        </w:tabs>
        <w:ind w:left="0" w:firstLine="567"/>
        <w:jc w:val="both"/>
      </w:pPr>
      <w:r w:rsidRPr="004F722D">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4F722D" w:rsidRDefault="004F722D" w:rsidP="004F722D">
      <w:pPr>
        <w:pStyle w:val="affe"/>
        <w:widowControl w:val="0"/>
        <w:tabs>
          <w:tab w:val="left" w:pos="1701"/>
        </w:tabs>
        <w:adjustRightInd w:val="0"/>
        <w:spacing w:before="60" w:after="60" w:line="240" w:lineRule="auto"/>
        <w:ind w:left="0" w:firstLine="567"/>
        <w:contextualSpacing w:val="0"/>
        <w:jc w:val="both"/>
        <w:textAlignment w:val="baseline"/>
        <w:rPr>
          <w:rFonts w:ascii="Times New Roman" w:hAnsi="Times New Roman"/>
          <w:sz w:val="24"/>
          <w:szCs w:val="24"/>
        </w:rPr>
      </w:pPr>
      <w:r w:rsidRPr="004F722D">
        <w:rPr>
          <w:rFonts w:ascii="Times New Roman" w:hAnsi="Times New Roman"/>
          <w:sz w:val="24"/>
          <w:szCs w:val="24"/>
        </w:rPr>
        <w:t>- копия бухгалтерской (финансовой) отчетности за истекший период. При этом</w:t>
      </w:r>
      <w:proofErr w:type="gramStart"/>
      <w:r w:rsidRPr="004F722D">
        <w:rPr>
          <w:rFonts w:ascii="Times New Roman" w:hAnsi="Times New Roman"/>
          <w:sz w:val="24"/>
          <w:szCs w:val="24"/>
        </w:rPr>
        <w:t>,</w:t>
      </w:r>
      <w:proofErr w:type="gramEnd"/>
      <w:r w:rsidRPr="004F722D">
        <w:rPr>
          <w:rFonts w:ascii="Times New Roman" w:hAnsi="Times New Roman"/>
          <w:sz w:val="24"/>
          <w:szCs w:val="24"/>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rPr>
          <w:rFonts w:ascii="Times New Roman" w:hAnsi="Times New Roman"/>
          <w:sz w:val="24"/>
          <w:szCs w:val="24"/>
        </w:rPr>
        <w:t>.</w:t>
      </w:r>
    </w:p>
    <w:p w:rsidR="004F722D" w:rsidRDefault="004F722D" w:rsidP="004F722D">
      <w:pPr>
        <w:pStyle w:val="affe"/>
        <w:widowControl w:val="0"/>
        <w:tabs>
          <w:tab w:val="left" w:pos="1701"/>
        </w:tabs>
        <w:adjustRightInd w:val="0"/>
        <w:spacing w:before="60" w:after="60" w:line="240" w:lineRule="auto"/>
        <w:ind w:left="0" w:firstLine="567"/>
        <w:contextualSpacing w:val="0"/>
        <w:jc w:val="both"/>
        <w:textAlignment w:val="baseline"/>
        <w:rPr>
          <w:rFonts w:ascii="Times New Roman" w:hAnsi="Times New Roman"/>
          <w:sz w:val="24"/>
          <w:szCs w:val="24"/>
        </w:rPr>
      </w:pPr>
      <w:r>
        <w:rPr>
          <w:rFonts w:ascii="Times New Roman" w:hAnsi="Times New Roman"/>
          <w:sz w:val="24"/>
          <w:szCs w:val="24"/>
        </w:rPr>
        <w:t xml:space="preserve">4.15.4. </w:t>
      </w:r>
      <w:r w:rsidRPr="004F722D">
        <w:rPr>
          <w:rFonts w:ascii="Times New Roman" w:hAnsi="Times New Roman"/>
          <w:sz w:val="24"/>
          <w:szCs w:val="24"/>
        </w:rPr>
        <w:t xml:space="preserve">В случае непредставления победителем </w:t>
      </w:r>
      <w:r>
        <w:rPr>
          <w:rFonts w:ascii="Times New Roman" w:hAnsi="Times New Roman"/>
          <w:sz w:val="24"/>
          <w:szCs w:val="24"/>
        </w:rPr>
        <w:t>конкурса</w:t>
      </w:r>
      <w:r w:rsidRPr="004F722D">
        <w:rPr>
          <w:rFonts w:ascii="Times New Roman" w:hAnsi="Times New Roman"/>
          <w:sz w:val="24"/>
          <w:szCs w:val="24"/>
        </w:rPr>
        <w:t xml:space="preserve"> документов в соответствие с пунктом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_Ref362949616 \r \h  \* MERGEFORMAT </w:instrText>
      </w:r>
      <w:r w:rsidRPr="004F722D">
        <w:rPr>
          <w:rFonts w:ascii="Times New Roman" w:hAnsi="Times New Roman"/>
          <w:sz w:val="24"/>
          <w:szCs w:val="24"/>
        </w:rPr>
      </w:r>
      <w:r w:rsidRPr="004F722D">
        <w:rPr>
          <w:rFonts w:ascii="Times New Roman" w:hAnsi="Times New Roman"/>
          <w:sz w:val="24"/>
          <w:szCs w:val="24"/>
        </w:rPr>
        <w:fldChar w:fldCharType="separate"/>
      </w:r>
      <w:r w:rsidR="00516827">
        <w:rPr>
          <w:rFonts w:ascii="Times New Roman" w:hAnsi="Times New Roman"/>
          <w:b/>
          <w:bCs/>
          <w:sz w:val="24"/>
          <w:szCs w:val="24"/>
        </w:rPr>
        <w:t>Ошибка! Источник ссылки не найден</w:t>
      </w:r>
      <w:proofErr w:type="gramStart"/>
      <w:r w:rsidR="00516827">
        <w:rPr>
          <w:rFonts w:ascii="Times New Roman" w:hAnsi="Times New Roman"/>
          <w:b/>
          <w:bCs/>
          <w:sz w:val="24"/>
          <w:szCs w:val="24"/>
        </w:rPr>
        <w:t>.</w:t>
      </w:r>
      <w:proofErr w:type="gramEnd"/>
      <w:r w:rsidRPr="004F722D">
        <w:rPr>
          <w:rFonts w:ascii="Times New Roman" w:hAnsi="Times New Roman"/>
          <w:sz w:val="24"/>
          <w:szCs w:val="24"/>
        </w:rPr>
        <w:fldChar w:fldCharType="end"/>
      </w:r>
      <w:r w:rsidRPr="004F722D">
        <w:rPr>
          <w:rFonts w:ascii="Times New Roman" w:hAnsi="Times New Roman"/>
          <w:sz w:val="24"/>
          <w:szCs w:val="24"/>
        </w:rPr>
        <w:t xml:space="preserve"> </w:t>
      </w:r>
      <w:proofErr w:type="gramStart"/>
      <w:r w:rsidRPr="004F722D">
        <w:rPr>
          <w:rFonts w:ascii="Times New Roman" w:hAnsi="Times New Roman"/>
          <w:sz w:val="24"/>
          <w:szCs w:val="24"/>
        </w:rPr>
        <w:t>л</w:t>
      </w:r>
      <w:proofErr w:type="gramEnd"/>
      <w:r w:rsidRPr="004F722D">
        <w:rPr>
          <w:rFonts w:ascii="Times New Roman" w:hAnsi="Times New Roman"/>
          <w:sz w:val="24"/>
          <w:szCs w:val="24"/>
        </w:rPr>
        <w:t xml:space="preserve">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_Ref367365252 \n \h  \* MERGEFORMAT </w:instrText>
      </w:r>
      <w:r w:rsidRPr="004F722D">
        <w:rPr>
          <w:rFonts w:ascii="Times New Roman" w:hAnsi="Times New Roman"/>
          <w:sz w:val="24"/>
          <w:szCs w:val="24"/>
        </w:rPr>
      </w:r>
      <w:r w:rsidRPr="004F722D">
        <w:rPr>
          <w:rFonts w:ascii="Times New Roman" w:hAnsi="Times New Roman"/>
          <w:sz w:val="24"/>
          <w:szCs w:val="24"/>
        </w:rPr>
        <w:fldChar w:fldCharType="separate"/>
      </w:r>
      <w:r w:rsidR="00516827">
        <w:rPr>
          <w:rFonts w:ascii="Times New Roman" w:hAnsi="Times New Roman"/>
          <w:b/>
          <w:bCs/>
          <w:sz w:val="24"/>
          <w:szCs w:val="24"/>
        </w:rPr>
        <w:t>Ошибка! Источник ссылки не найден</w:t>
      </w:r>
      <w:proofErr w:type="gramStart"/>
      <w:r w:rsidR="00516827">
        <w:rPr>
          <w:rFonts w:ascii="Times New Roman" w:hAnsi="Times New Roman"/>
          <w:b/>
          <w:bCs/>
          <w:sz w:val="24"/>
          <w:szCs w:val="24"/>
        </w:rPr>
        <w:t>.</w:t>
      </w:r>
      <w:proofErr w:type="gramEnd"/>
      <w:r w:rsidRPr="004F722D">
        <w:rPr>
          <w:rFonts w:ascii="Times New Roman" w:hAnsi="Times New Roman"/>
          <w:sz w:val="24"/>
          <w:szCs w:val="24"/>
        </w:rPr>
        <w:fldChar w:fldCharType="end"/>
      </w:r>
      <w:r w:rsidRPr="004F722D">
        <w:rPr>
          <w:rFonts w:ascii="Times New Roman" w:hAnsi="Times New Roman"/>
          <w:sz w:val="24"/>
          <w:szCs w:val="24"/>
        </w:rPr>
        <w:t xml:space="preserve"> </w:t>
      </w:r>
      <w:proofErr w:type="gramStart"/>
      <w:r w:rsidRPr="004F722D">
        <w:rPr>
          <w:rFonts w:ascii="Times New Roman" w:hAnsi="Times New Roman"/>
          <w:sz w:val="24"/>
          <w:szCs w:val="24"/>
        </w:rPr>
        <w:t>н</w:t>
      </w:r>
      <w:proofErr w:type="gramEnd"/>
      <w:r w:rsidRPr="004F722D">
        <w:rPr>
          <w:rFonts w:ascii="Times New Roman" w:hAnsi="Times New Roman"/>
          <w:sz w:val="24"/>
          <w:szCs w:val="24"/>
        </w:rPr>
        <w:t>астоящей документации, заказчик вправе расторгнуть заключенный договор</w:t>
      </w:r>
      <w:r>
        <w:rPr>
          <w:rFonts w:ascii="Times New Roman" w:hAnsi="Times New Roman"/>
          <w:sz w:val="24"/>
          <w:szCs w:val="24"/>
        </w:rPr>
        <w:t>.</w:t>
      </w:r>
    </w:p>
    <w:p w:rsidR="004F722D" w:rsidRPr="004F722D" w:rsidRDefault="004F722D" w:rsidP="004F722D">
      <w:pPr>
        <w:pStyle w:val="affe"/>
        <w:widowControl w:val="0"/>
        <w:tabs>
          <w:tab w:val="left" w:pos="1701"/>
        </w:tabs>
        <w:adjustRightInd w:val="0"/>
        <w:spacing w:before="60" w:after="60" w:line="240" w:lineRule="auto"/>
        <w:ind w:left="0" w:firstLine="567"/>
        <w:contextualSpacing w:val="0"/>
        <w:jc w:val="both"/>
        <w:textAlignment w:val="baseline"/>
        <w:rPr>
          <w:rFonts w:ascii="Times New Roman" w:hAnsi="Times New Roman"/>
          <w:sz w:val="24"/>
          <w:szCs w:val="24"/>
        </w:rPr>
      </w:pPr>
      <w:r>
        <w:rPr>
          <w:rFonts w:ascii="Times New Roman" w:hAnsi="Times New Roman"/>
          <w:sz w:val="24"/>
          <w:szCs w:val="24"/>
        </w:rPr>
        <w:t xml:space="preserve">4.15.5. </w:t>
      </w:r>
      <w:r w:rsidRPr="004F722D">
        <w:rPr>
          <w:rFonts w:ascii="Times New Roman" w:hAnsi="Times New Roman"/>
          <w:sz w:val="24"/>
          <w:szCs w:val="24"/>
        </w:rPr>
        <w:t xml:space="preserve">После расторжения договора по основаниям, указанным в пункте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_Ref362949641 \r \h  \* MERGEFORMAT </w:instrText>
      </w:r>
      <w:r w:rsidRPr="004F722D">
        <w:rPr>
          <w:rFonts w:ascii="Times New Roman" w:hAnsi="Times New Roman"/>
          <w:sz w:val="24"/>
          <w:szCs w:val="24"/>
        </w:rPr>
      </w:r>
      <w:r w:rsidRPr="004F722D">
        <w:rPr>
          <w:rFonts w:ascii="Times New Roman" w:hAnsi="Times New Roman"/>
          <w:sz w:val="24"/>
          <w:szCs w:val="24"/>
        </w:rPr>
        <w:fldChar w:fldCharType="separate"/>
      </w:r>
      <w:r w:rsidR="00516827">
        <w:rPr>
          <w:rFonts w:ascii="Times New Roman" w:hAnsi="Times New Roman"/>
          <w:b/>
          <w:bCs/>
          <w:sz w:val="24"/>
          <w:szCs w:val="24"/>
        </w:rPr>
        <w:t>Ошибка! Источник ссылки не найден</w:t>
      </w:r>
      <w:proofErr w:type="gramStart"/>
      <w:r w:rsidR="00516827">
        <w:rPr>
          <w:rFonts w:ascii="Times New Roman" w:hAnsi="Times New Roman"/>
          <w:b/>
          <w:bCs/>
          <w:sz w:val="24"/>
          <w:szCs w:val="24"/>
        </w:rPr>
        <w:t>.</w:t>
      </w:r>
      <w:proofErr w:type="gramEnd"/>
      <w:r w:rsidRPr="004F722D">
        <w:rPr>
          <w:rFonts w:ascii="Times New Roman" w:hAnsi="Times New Roman"/>
          <w:sz w:val="24"/>
          <w:szCs w:val="24"/>
        </w:rPr>
        <w:fldChar w:fldCharType="end"/>
      </w:r>
      <w:r w:rsidRPr="004F722D">
        <w:rPr>
          <w:rFonts w:ascii="Times New Roman" w:hAnsi="Times New Roman"/>
          <w:sz w:val="24"/>
          <w:szCs w:val="24"/>
        </w:rPr>
        <w:t xml:space="preserve"> </w:t>
      </w:r>
      <w:proofErr w:type="gramStart"/>
      <w:r w:rsidRPr="004F722D">
        <w:rPr>
          <w:rFonts w:ascii="Times New Roman" w:hAnsi="Times New Roman"/>
          <w:sz w:val="24"/>
          <w:szCs w:val="24"/>
        </w:rPr>
        <w:t>з</w:t>
      </w:r>
      <w:proofErr w:type="gramEnd"/>
      <w:r w:rsidRPr="004F722D">
        <w:rPr>
          <w:rFonts w:ascii="Times New Roman" w:hAnsi="Times New Roman"/>
          <w:sz w:val="24"/>
          <w:szCs w:val="24"/>
        </w:rPr>
        <w:t xml:space="preserve">аказчик вправе заключить договор с другим участником </w:t>
      </w:r>
      <w:r>
        <w:rPr>
          <w:rFonts w:ascii="Times New Roman" w:hAnsi="Times New Roman"/>
          <w:sz w:val="24"/>
          <w:szCs w:val="24"/>
        </w:rPr>
        <w:t>конкурса</w:t>
      </w:r>
      <w:r w:rsidRPr="004F722D">
        <w:rPr>
          <w:rFonts w:ascii="Times New Roman" w:hAnsi="Times New Roman"/>
          <w:sz w:val="24"/>
          <w:szCs w:val="24"/>
        </w:rPr>
        <w:t xml:space="preserve">, занявшим следующее место </w:t>
      </w:r>
      <w:r w:rsidRPr="004F722D">
        <w:rPr>
          <w:rFonts w:ascii="Times New Roman" w:hAnsi="Times New Roman"/>
          <w:bCs/>
          <w:i/>
          <w:sz w:val="24"/>
          <w:szCs w:val="24"/>
        </w:rPr>
        <w:t>[в отношении данного лота]</w:t>
      </w:r>
      <w:r w:rsidRPr="004F722D">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A644E" w:rsidRPr="004F722D" w:rsidRDefault="008A644E" w:rsidP="004C23AE">
      <w:pPr>
        <w:pStyle w:val="affe"/>
        <w:widowControl w:val="0"/>
        <w:numPr>
          <w:ilvl w:val="2"/>
          <w:numId w:val="54"/>
        </w:numPr>
        <w:tabs>
          <w:tab w:val="left" w:pos="1701"/>
        </w:tabs>
        <w:adjustRightInd w:val="0"/>
        <w:spacing w:before="60" w:after="60"/>
        <w:ind w:left="0" w:firstLine="680"/>
        <w:jc w:val="both"/>
        <w:textAlignment w:val="baseline"/>
        <w:rPr>
          <w:rFonts w:ascii="Times New Roman" w:hAnsi="Times New Roman"/>
          <w:sz w:val="24"/>
          <w:szCs w:val="24"/>
        </w:rPr>
      </w:pPr>
      <w:r w:rsidRPr="004F722D">
        <w:rPr>
          <w:rFonts w:ascii="Times New Roman" w:hAnsi="Times New Roman"/>
          <w:sz w:val="24"/>
          <w:szCs w:val="24"/>
        </w:rPr>
        <w:t>В случае</w:t>
      </w:r>
      <w:proofErr w:type="gramStart"/>
      <w:r w:rsidRPr="004F722D">
        <w:rPr>
          <w:rFonts w:ascii="Times New Roman" w:hAnsi="Times New Roman"/>
          <w:sz w:val="24"/>
          <w:szCs w:val="24"/>
        </w:rPr>
        <w:t>,</w:t>
      </w:r>
      <w:proofErr w:type="gramEnd"/>
      <w:r w:rsidRPr="004F722D">
        <w:rPr>
          <w:rFonts w:ascii="Times New Roman" w:hAnsi="Times New Roman"/>
          <w:sz w:val="24"/>
          <w:szCs w:val="24"/>
        </w:rPr>
        <w:t xml:space="preserve"> если </w:t>
      </w:r>
      <w:r w:rsidR="00E51ACD" w:rsidRPr="004F722D">
        <w:rPr>
          <w:rFonts w:ascii="Times New Roman" w:hAnsi="Times New Roman"/>
          <w:sz w:val="24"/>
          <w:szCs w:val="24"/>
        </w:rPr>
        <w:t xml:space="preserve">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w:t>
      </w:r>
      <w:r w:rsidR="00E51ACD" w:rsidRPr="004F722D">
        <w:rPr>
          <w:rFonts w:ascii="Times New Roman" w:hAnsi="Times New Roman"/>
          <w:sz w:val="24"/>
          <w:szCs w:val="24"/>
        </w:rPr>
        <w:lastRenderedPageBreak/>
        <w:t>такого одобрения.</w:t>
      </w:r>
    </w:p>
    <w:p w:rsidR="00E51ACD" w:rsidRPr="002B7628" w:rsidRDefault="00E51AC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0" w:name="_Ref317178853"/>
      <w:proofErr w:type="gramStart"/>
      <w:r w:rsidRPr="00A14BEC">
        <w:rPr>
          <w:rFonts w:ascii="Times New Roman" w:hAnsi="Times New Roman"/>
          <w:sz w:val="24"/>
          <w:szCs w:val="24"/>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A14BEC">
        <w:rPr>
          <w:rFonts w:ascii="Times New Roman" w:hAnsi="Times New Roman"/>
          <w:sz w:val="24"/>
          <w:szCs w:val="24"/>
        </w:rPr>
        <w:t xml:space="preserve"> </w:t>
      </w:r>
      <w:proofErr w:type="gramStart"/>
      <w:r w:rsidRPr="00A14BEC">
        <w:rPr>
          <w:rFonts w:ascii="Times New Roman" w:hAnsi="Times New Roman"/>
          <w:sz w:val="24"/>
          <w:szCs w:val="24"/>
        </w:rPr>
        <w:t>В</w:t>
      </w:r>
      <w:r w:rsidR="00A14BEC">
        <w:rPr>
          <w:rFonts w:ascii="Times New Roman" w:hAnsi="Times New Roman"/>
          <w:sz w:val="24"/>
          <w:szCs w:val="24"/>
        </w:rPr>
        <w:t xml:space="preserve"> </w:t>
      </w:r>
      <w:r w:rsidRPr="00A14BEC">
        <w:rPr>
          <w:rFonts w:ascii="Times New Roman" w:hAnsi="Times New Roman"/>
          <w:sz w:val="24"/>
          <w:szCs w:val="24"/>
        </w:rPr>
        <w:t>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A14BEC" w:rsidRDefault="008A644E"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1" w:name="_Hlt323120441"/>
      <w:bookmarkStart w:id="242" w:name="_Ref320023416"/>
      <w:bookmarkEnd w:id="241"/>
      <w:r w:rsidRPr="00A14BEC">
        <w:rPr>
          <w:rFonts w:ascii="Times New Roman" w:hAnsi="Times New Roman"/>
          <w:sz w:val="24"/>
          <w:szCs w:val="24"/>
        </w:rPr>
        <w:t>В случае</w:t>
      </w:r>
      <w:proofErr w:type="gramStart"/>
      <w:r w:rsidRPr="00A14BEC">
        <w:rPr>
          <w:rFonts w:ascii="Times New Roman" w:hAnsi="Times New Roman"/>
          <w:sz w:val="24"/>
          <w:szCs w:val="24"/>
        </w:rPr>
        <w:t>,</w:t>
      </w:r>
      <w:proofErr w:type="gramEnd"/>
      <w:r w:rsidRPr="00A14BEC">
        <w:rPr>
          <w:rFonts w:ascii="Times New Roman" w:hAnsi="Times New Roman"/>
          <w:sz w:val="24"/>
          <w:szCs w:val="24"/>
        </w:rPr>
        <w:t xml:space="preserve"> если конкурс признан несостоявшимся [в отношении отдельного лота] в связи с тем, что по окончании срока подачи заявок на участие в конкурсе была подана только одна заявка на участие в конкурсе [в отношении данного лота] </w:t>
      </w:r>
      <w:r w:rsidR="00B86787" w:rsidRPr="00A14BEC">
        <w:rPr>
          <w:rFonts w:ascii="Times New Roman" w:hAnsi="Times New Roman"/>
          <w:sz w:val="24"/>
          <w:szCs w:val="24"/>
        </w:rPr>
        <w:t>и данная заявка и подавший ее</w:t>
      </w:r>
      <w:bookmarkStart w:id="243" w:name="_Hlt273477538"/>
      <w:bookmarkEnd w:id="243"/>
      <w:r w:rsidR="00B86787" w:rsidRPr="00A14BEC">
        <w:rPr>
          <w:rFonts w:ascii="Times New Roman" w:hAnsi="Times New Roman"/>
          <w:sz w:val="24"/>
          <w:szCs w:val="24"/>
        </w:rPr>
        <w:t xml:space="preserve"> участник конкурса отвечают всем </w:t>
      </w:r>
      <w:r w:rsidRPr="00A14BEC">
        <w:rPr>
          <w:rFonts w:ascii="Times New Roman" w:hAnsi="Times New Roman"/>
          <w:sz w:val="24"/>
          <w:szCs w:val="24"/>
        </w:rPr>
        <w:t xml:space="preserve">требованиям и условиям, предусмотренным конкурсной документацией, либо </w:t>
      </w:r>
      <w:r w:rsidR="00B86787" w:rsidRPr="00A14BEC">
        <w:rPr>
          <w:rFonts w:ascii="Times New Roman" w:hAnsi="Times New Roman"/>
          <w:sz w:val="24"/>
          <w:szCs w:val="24"/>
        </w:rPr>
        <w:t xml:space="preserve">принято решение о допуске только одного </w:t>
      </w:r>
      <w:proofErr w:type="gramStart"/>
      <w:r w:rsidR="00B86787" w:rsidRPr="00A14BEC">
        <w:rPr>
          <w:rFonts w:ascii="Times New Roman" w:hAnsi="Times New Roman"/>
          <w:sz w:val="24"/>
          <w:szCs w:val="24"/>
        </w:rPr>
        <w:t>участника конкурса</w:t>
      </w:r>
      <w:r w:rsidRPr="00A14BEC">
        <w:rPr>
          <w:rFonts w:ascii="Times New Roman" w:hAnsi="Times New Roman"/>
          <w:sz w:val="24"/>
          <w:szCs w:val="24"/>
        </w:rPr>
        <w:t xml:space="preserve"> [по данному лоту], заказчик вправе </w:t>
      </w:r>
      <w:r w:rsidR="00B86787" w:rsidRPr="00A14BEC">
        <w:rPr>
          <w:rFonts w:ascii="Times New Roman" w:hAnsi="Times New Roman"/>
          <w:sz w:val="24"/>
          <w:szCs w:val="24"/>
        </w:rPr>
        <w:t xml:space="preserve">при наличии рекомендации конкурсной комиссии о заключении договора с </w:t>
      </w:r>
      <w:r w:rsidR="0004572E" w:rsidRPr="00A14BEC">
        <w:rPr>
          <w:rFonts w:ascii="Times New Roman" w:hAnsi="Times New Roman"/>
          <w:sz w:val="24"/>
          <w:szCs w:val="24"/>
        </w:rPr>
        <w:t xml:space="preserve">таким единственным </w:t>
      </w:r>
      <w:r w:rsidR="00B86787" w:rsidRPr="00A14BEC">
        <w:rPr>
          <w:rFonts w:ascii="Times New Roman" w:hAnsi="Times New Roman"/>
          <w:sz w:val="24"/>
          <w:szCs w:val="24"/>
        </w:rPr>
        <w:t xml:space="preserve">участником конкурса </w:t>
      </w:r>
      <w:r w:rsidR="006E3620" w:rsidRPr="00A14BEC">
        <w:rPr>
          <w:rFonts w:ascii="Times New Roman" w:hAnsi="Times New Roman"/>
          <w:sz w:val="24"/>
          <w:szCs w:val="24"/>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A14BEC">
        <w:rPr>
          <w:rFonts w:ascii="Times New Roman" w:hAnsi="Times New Roman"/>
          <w:sz w:val="24"/>
          <w:szCs w:val="24"/>
        </w:rPr>
        <w:t xml:space="preserve">принять решение о заключении </w:t>
      </w:r>
      <w:r w:rsidR="006E3620" w:rsidRPr="00A14BEC">
        <w:rPr>
          <w:rFonts w:ascii="Times New Roman" w:hAnsi="Times New Roman"/>
          <w:sz w:val="24"/>
          <w:szCs w:val="24"/>
        </w:rPr>
        <w:t>или об отказе</w:t>
      </w:r>
      <w:proofErr w:type="gramEnd"/>
      <w:r w:rsidR="006E3620" w:rsidRPr="00A14BEC">
        <w:rPr>
          <w:rFonts w:ascii="Times New Roman" w:hAnsi="Times New Roman"/>
          <w:sz w:val="24"/>
          <w:szCs w:val="24"/>
        </w:rPr>
        <w:t xml:space="preserve"> от заключения </w:t>
      </w:r>
      <w:r w:rsidR="00B86787" w:rsidRPr="00A14BEC">
        <w:rPr>
          <w:rFonts w:ascii="Times New Roman" w:hAnsi="Times New Roman"/>
          <w:sz w:val="24"/>
          <w:szCs w:val="24"/>
        </w:rPr>
        <w:t xml:space="preserve">договора с </w:t>
      </w:r>
      <w:r w:rsidR="0004572E" w:rsidRPr="00A14BEC">
        <w:rPr>
          <w:rFonts w:ascii="Times New Roman" w:hAnsi="Times New Roman"/>
          <w:sz w:val="24"/>
          <w:szCs w:val="24"/>
        </w:rPr>
        <w:t xml:space="preserve">данным </w:t>
      </w:r>
      <w:r w:rsidR="00B86787" w:rsidRPr="00A14BEC">
        <w:rPr>
          <w:rFonts w:ascii="Times New Roman" w:hAnsi="Times New Roman"/>
          <w:sz w:val="24"/>
          <w:szCs w:val="24"/>
        </w:rPr>
        <w:t>участником</w:t>
      </w:r>
      <w:r w:rsidR="00042DAB" w:rsidRPr="00A14BEC">
        <w:rPr>
          <w:rFonts w:ascii="Times New Roman" w:hAnsi="Times New Roman"/>
          <w:sz w:val="24"/>
          <w:szCs w:val="24"/>
        </w:rPr>
        <w:t>.</w:t>
      </w:r>
      <w:bookmarkEnd w:id="240"/>
      <w:bookmarkEnd w:id="242"/>
    </w:p>
    <w:p w:rsidR="008A644E" w:rsidRPr="00A14BEC" w:rsidRDefault="00EC02F0" w:rsidP="00A14BEC">
      <w:pPr>
        <w:pStyle w:val="Times12"/>
        <w:ind w:firstLine="709"/>
        <w:rPr>
          <w:szCs w:val="24"/>
        </w:rPr>
      </w:pPr>
      <w:r w:rsidRPr="00A14BEC">
        <w:rPr>
          <w:szCs w:val="24"/>
        </w:rPr>
        <w:t>В случае принятия з</w:t>
      </w:r>
      <w:r w:rsidR="008A644E" w:rsidRPr="00A14BEC">
        <w:rPr>
          <w:szCs w:val="24"/>
        </w:rPr>
        <w:t>аказчик</w:t>
      </w:r>
      <w:r w:rsidRPr="00A14BEC">
        <w:rPr>
          <w:szCs w:val="24"/>
        </w:rPr>
        <w:t>ом решения</w:t>
      </w:r>
      <w:r w:rsidR="008A644E" w:rsidRPr="00A14BEC">
        <w:rPr>
          <w:szCs w:val="24"/>
        </w:rPr>
        <w:t xml:space="preserve"> </w:t>
      </w:r>
      <w:r w:rsidRPr="00A14BEC">
        <w:rPr>
          <w:szCs w:val="24"/>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14BEC">
        <w:rPr>
          <w:rFonts w:ascii="Times New Roman" w:hAnsi="Times New Roman"/>
          <w:sz w:val="24"/>
          <w:szCs w:val="24"/>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w:t>
      </w:r>
      <w:r w:rsidR="00A14BEC" w:rsidRPr="00A14BEC">
        <w:rPr>
          <w:rFonts w:ascii="Times New Roman" w:hAnsi="Times New Roman"/>
          <w:sz w:val="24"/>
          <w:szCs w:val="24"/>
          <w:u w:val="single"/>
        </w:rPr>
        <w:t>пунктами 4.15.6, 4.15.13</w:t>
      </w:r>
      <w:r w:rsidRPr="00A14BEC">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Преддоговорные переговоры допускаются:</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конкурса или участника, с</w:t>
      </w:r>
      <w:r w:rsidR="00A14BEC">
        <w:rPr>
          <w:rFonts w:ascii="Times New Roman" w:hAnsi="Times New Roman"/>
          <w:sz w:val="24"/>
          <w:szCs w:val="24"/>
        </w:rPr>
        <w:t xml:space="preserve"> </w:t>
      </w:r>
      <w:r w:rsidRPr="00A14BEC">
        <w:rPr>
          <w:rFonts w:ascii="Times New Roman" w:hAnsi="Times New Roman"/>
          <w:sz w:val="24"/>
          <w:szCs w:val="24"/>
        </w:rPr>
        <w:t>которым принято решение заключить договор, запрещаются.</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A14BEC">
        <w:rPr>
          <w:rFonts w:ascii="Times New Roman" w:hAnsi="Times New Roman"/>
          <w:sz w:val="24"/>
          <w:szCs w:val="24"/>
        </w:rPr>
        <w:t xml:space="preserve"> [</w:t>
      </w:r>
      <w:r w:rsidR="009460B7" w:rsidRPr="00A14BEC">
        <w:rPr>
          <w:rFonts w:ascii="Times New Roman" w:hAnsi="Times New Roman"/>
          <w:sz w:val="24"/>
          <w:szCs w:val="24"/>
        </w:rPr>
        <w:t>Для заказчиков первой</w:t>
      </w:r>
      <w:r w:rsidR="00341751" w:rsidRPr="00A14BEC">
        <w:rPr>
          <w:rFonts w:ascii="Times New Roman" w:hAnsi="Times New Roman"/>
          <w:sz w:val="24"/>
          <w:szCs w:val="24"/>
        </w:rPr>
        <w:t>] протокол преддоговорных переговоров подлежит размещению на официальном сайте.</w:t>
      </w:r>
    </w:p>
    <w:p w:rsidR="00B969E5" w:rsidRPr="002167A9"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 xml:space="preserve">[В случае проведения конкурса на право заключения договора на выполнение строительно-монтажных работ] При заключении договора дополнительно фиксируется </w:t>
      </w:r>
      <w:r w:rsidRPr="002167A9">
        <w:rPr>
          <w:rFonts w:ascii="Times New Roman" w:hAnsi="Times New Roman"/>
          <w:sz w:val="24"/>
          <w:szCs w:val="24"/>
        </w:rPr>
        <w:lastRenderedPageBreak/>
        <w:t>договорной коэффициент, определяемый как отношение цены договора, предложенной в заявке участника, с которым заключается договор, к</w:t>
      </w:r>
      <w:r w:rsidR="002167A9">
        <w:rPr>
          <w:rFonts w:ascii="Times New Roman" w:hAnsi="Times New Roman"/>
          <w:sz w:val="24"/>
          <w:szCs w:val="24"/>
        </w:rPr>
        <w:t xml:space="preserve"> </w:t>
      </w:r>
      <w:r w:rsidRPr="002167A9">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167A9" w:rsidRDefault="00380F9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2167A9"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4" w:name="_Hlt323120438"/>
      <w:bookmarkStart w:id="245" w:name="_Ref320204857"/>
      <w:bookmarkEnd w:id="244"/>
      <w:r w:rsidRPr="002167A9">
        <w:rPr>
          <w:rFonts w:ascii="Times New Roman" w:hAnsi="Times New Roman"/>
          <w:sz w:val="24"/>
          <w:szCs w:val="24"/>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245"/>
    </w:p>
    <w:p w:rsidR="00D13A2E" w:rsidRPr="002167A9" w:rsidRDefault="00D13A2E"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6" w:name="_Ref320210943"/>
      <w:proofErr w:type="gramStart"/>
      <w:r w:rsidRPr="002167A9">
        <w:rPr>
          <w:rFonts w:ascii="Times New Roman" w:hAnsi="Times New Roman"/>
          <w:sz w:val="24"/>
          <w:szCs w:val="24"/>
        </w:rPr>
        <w:t>П</w:t>
      </w:r>
      <w:r w:rsidR="008A644E" w:rsidRPr="002167A9">
        <w:rPr>
          <w:rFonts w:ascii="Times New Roman" w:hAnsi="Times New Roman"/>
          <w:sz w:val="24"/>
          <w:szCs w:val="24"/>
        </w:rPr>
        <w:t xml:space="preserve">обедитель конкурса [по какому-либо лоту] или участник, с которым заключается договора в соответствии с </w:t>
      </w:r>
      <w:r w:rsidR="008A644E" w:rsidRPr="002167A9">
        <w:rPr>
          <w:rFonts w:ascii="Times New Roman" w:hAnsi="Times New Roman"/>
          <w:sz w:val="24"/>
          <w:szCs w:val="24"/>
          <w:u w:val="single"/>
        </w:rPr>
        <w:t>п</w:t>
      </w:r>
      <w:r w:rsidR="00806D8D" w:rsidRPr="002167A9">
        <w:rPr>
          <w:rFonts w:ascii="Times New Roman" w:hAnsi="Times New Roman"/>
          <w:sz w:val="24"/>
          <w:szCs w:val="24"/>
          <w:u w:val="single"/>
        </w:rPr>
        <w:t>ункт</w:t>
      </w:r>
      <w:r w:rsidR="00AB02A2" w:rsidRPr="002167A9">
        <w:rPr>
          <w:rFonts w:ascii="Times New Roman" w:hAnsi="Times New Roman"/>
          <w:sz w:val="24"/>
          <w:szCs w:val="24"/>
          <w:u w:val="single"/>
        </w:rPr>
        <w:t>а</w:t>
      </w:r>
      <w:r w:rsidR="00806D8D" w:rsidRPr="002167A9">
        <w:rPr>
          <w:rFonts w:ascii="Times New Roman" w:hAnsi="Times New Roman"/>
          <w:sz w:val="24"/>
          <w:szCs w:val="24"/>
          <w:u w:val="single"/>
        </w:rPr>
        <w:t>м</w:t>
      </w:r>
      <w:r w:rsidR="00AB02A2" w:rsidRPr="002167A9">
        <w:rPr>
          <w:rFonts w:ascii="Times New Roman" w:hAnsi="Times New Roman"/>
          <w:sz w:val="24"/>
          <w:szCs w:val="24"/>
          <w:u w:val="single"/>
        </w:rPr>
        <w:t>и</w:t>
      </w:r>
      <w:r w:rsidRPr="002167A9">
        <w:rPr>
          <w:rFonts w:ascii="Times New Roman" w:hAnsi="Times New Roman"/>
          <w:sz w:val="24"/>
          <w:szCs w:val="24"/>
          <w:u w:val="single"/>
        </w:rPr>
        <w:t> </w:t>
      </w:r>
      <w:r w:rsidR="00AB02A2" w:rsidRPr="002167A9">
        <w:rPr>
          <w:rFonts w:ascii="Times New Roman" w:hAnsi="Times New Roman"/>
          <w:sz w:val="24"/>
          <w:szCs w:val="24"/>
          <w:u w:val="single"/>
        </w:rPr>
        <w:t>4.15.6</w:t>
      </w:r>
      <w:r w:rsidR="00806D8D" w:rsidRPr="002167A9">
        <w:rPr>
          <w:rFonts w:ascii="Times New Roman" w:hAnsi="Times New Roman"/>
          <w:sz w:val="24"/>
          <w:szCs w:val="24"/>
          <w:u w:val="single"/>
        </w:rPr>
        <w:t xml:space="preserve"> </w:t>
      </w:r>
      <w:r w:rsidRPr="002167A9">
        <w:rPr>
          <w:rFonts w:ascii="Times New Roman" w:hAnsi="Times New Roman"/>
          <w:sz w:val="24"/>
          <w:szCs w:val="24"/>
          <w:u w:val="single"/>
        </w:rPr>
        <w:t xml:space="preserve">и </w:t>
      </w:r>
      <w:r w:rsidR="00AB02A2" w:rsidRPr="002167A9">
        <w:rPr>
          <w:rFonts w:ascii="Times New Roman" w:hAnsi="Times New Roman"/>
          <w:sz w:val="24"/>
          <w:szCs w:val="24"/>
          <w:u w:val="single"/>
        </w:rPr>
        <w:t>4.15.13</w:t>
      </w:r>
      <w:r w:rsidR="00AB02A2" w:rsidRPr="002167A9">
        <w:rPr>
          <w:rFonts w:ascii="Times New Roman" w:hAnsi="Times New Roman"/>
          <w:sz w:val="24"/>
          <w:szCs w:val="24"/>
        </w:rPr>
        <w:t xml:space="preserve">, </w:t>
      </w:r>
      <w:r w:rsidRPr="002167A9">
        <w:rPr>
          <w:rFonts w:ascii="Times New Roman" w:hAnsi="Times New Roman"/>
          <w:sz w:val="24"/>
          <w:szCs w:val="24"/>
        </w:rPr>
        <w:t>признается уклонившимся от</w:t>
      </w:r>
      <w:r w:rsidR="002167A9">
        <w:rPr>
          <w:rFonts w:ascii="Times New Roman" w:hAnsi="Times New Roman"/>
          <w:sz w:val="24"/>
          <w:szCs w:val="24"/>
        </w:rPr>
        <w:t xml:space="preserve"> </w:t>
      </w:r>
      <w:r w:rsidRPr="002167A9">
        <w:rPr>
          <w:rFonts w:ascii="Times New Roman" w:hAnsi="Times New Roman"/>
          <w:sz w:val="24"/>
          <w:szCs w:val="24"/>
        </w:rPr>
        <w:t>заключения договора</w:t>
      </w:r>
      <w:bookmarkStart w:id="247" w:name="_Ref311027194"/>
      <w:r w:rsidRPr="002167A9">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167A9">
        <w:rPr>
          <w:rFonts w:ascii="Times New Roman" w:hAnsi="Times New Roman"/>
          <w:sz w:val="24"/>
          <w:szCs w:val="24"/>
        </w:rPr>
        <w:t xml:space="preserve">в </w:t>
      </w:r>
      <w:bookmarkEnd w:id="247"/>
      <w:r w:rsidR="002167A9" w:rsidRPr="002167A9">
        <w:rPr>
          <w:rFonts w:ascii="Times New Roman" w:hAnsi="Times New Roman"/>
          <w:sz w:val="24"/>
          <w:szCs w:val="24"/>
          <w:u w:val="single"/>
        </w:rPr>
        <w:t xml:space="preserve">пункте 25 </w:t>
      </w:r>
      <w:r w:rsidR="002A13DE">
        <w:rPr>
          <w:rFonts w:ascii="Times New Roman" w:hAnsi="Times New Roman"/>
          <w:sz w:val="24"/>
          <w:szCs w:val="24"/>
          <w:u w:val="single"/>
        </w:rPr>
        <w:t>Р</w:t>
      </w:r>
      <w:r w:rsidR="002167A9" w:rsidRPr="002167A9">
        <w:rPr>
          <w:rFonts w:ascii="Times New Roman" w:hAnsi="Times New Roman"/>
          <w:sz w:val="24"/>
          <w:szCs w:val="24"/>
          <w:u w:val="single"/>
        </w:rPr>
        <w:t>аздела 5 «ИНФОРМАЦИОННАЯ КАРТА КОНКУРСА»</w:t>
      </w:r>
      <w:r w:rsidR="000D73B6" w:rsidRPr="002167A9">
        <w:rPr>
          <w:rFonts w:ascii="Times New Roman" w:hAnsi="Times New Roman"/>
          <w:sz w:val="24"/>
          <w:szCs w:val="24"/>
        </w:rPr>
        <w:t>:</w:t>
      </w:r>
      <w:bookmarkEnd w:id="246"/>
      <w:proofErr w:type="gramEnd"/>
    </w:p>
    <w:p w:rsidR="000D73B6"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прямой письменный отказ от подписания договора;</w:t>
      </w:r>
    </w:p>
    <w:p w:rsidR="000D73B6"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не подписание участником проекта договора в срок в соответствии с </w:t>
      </w:r>
      <w:r w:rsidR="00FF26AC" w:rsidRPr="00FF26AC">
        <w:rPr>
          <w:rFonts w:ascii="Times New Roman" w:hAnsi="Times New Roman"/>
          <w:sz w:val="24"/>
          <w:szCs w:val="24"/>
          <w:u w:val="single"/>
        </w:rPr>
        <w:t>пунктом 4.15.1</w:t>
      </w:r>
      <w:r w:rsidRPr="00FF26AC">
        <w:rPr>
          <w:rFonts w:ascii="Times New Roman" w:hAnsi="Times New Roman"/>
          <w:sz w:val="24"/>
          <w:szCs w:val="24"/>
        </w:rPr>
        <w:t>;</w:t>
      </w:r>
    </w:p>
    <w:p w:rsidR="000D73B6"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FF26AC">
        <w:rPr>
          <w:rFonts w:ascii="Times New Roman" w:hAnsi="Times New Roman"/>
          <w:sz w:val="24"/>
          <w:szCs w:val="24"/>
        </w:rPr>
        <w:t>договора</w:t>
      </w:r>
      <w:proofErr w:type="gramEnd"/>
      <w:r w:rsidRPr="00FF26AC">
        <w:rPr>
          <w:rFonts w:ascii="Times New Roman" w:hAnsi="Times New Roman"/>
          <w:sz w:val="24"/>
          <w:szCs w:val="24"/>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FF26AC">
        <w:rPr>
          <w:rFonts w:ascii="Times New Roman" w:hAnsi="Times New Roman"/>
          <w:sz w:val="24"/>
          <w:szCs w:val="24"/>
        </w:rPr>
        <w:t>;</w:t>
      </w:r>
    </w:p>
    <w:p w:rsidR="000D73B6" w:rsidRPr="00FF26AC" w:rsidRDefault="004E2613"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proofErr w:type="gramStart"/>
      <w:r w:rsidRPr="00FF26AC">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FF26AC" w:rsidRPr="00FF26AC">
        <w:rPr>
          <w:rFonts w:ascii="Times New Roman" w:hAnsi="Times New Roman"/>
          <w:sz w:val="24"/>
          <w:szCs w:val="24"/>
          <w:u w:val="single"/>
        </w:rPr>
        <w:t>пунктах 3.3.7, 3.3.8</w:t>
      </w:r>
      <w:r w:rsidRPr="00FF26AC">
        <w:rPr>
          <w:rFonts w:ascii="Times New Roman" w:hAnsi="Times New Roman"/>
          <w:sz w:val="24"/>
          <w:szCs w:val="24"/>
        </w:rPr>
        <w:t>, до момента заключения договора.</w:t>
      </w:r>
      <w:proofErr w:type="gramEnd"/>
    </w:p>
    <w:p w:rsidR="00150DC0" w:rsidRPr="00FF26AC" w:rsidRDefault="00150DC0"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8" w:name="_Ref317179204"/>
      <w:r w:rsidRPr="00FF26AC">
        <w:rPr>
          <w:rFonts w:ascii="Times New Roman" w:hAnsi="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48"/>
    </w:p>
    <w:p w:rsidR="00150DC0" w:rsidRPr="00A6558A" w:rsidRDefault="00150DC0" w:rsidP="004C23AE">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bookmarkStart w:id="249" w:name="_Ref297565397"/>
      <w:r w:rsidRPr="00A6558A">
        <w:rPr>
          <w:rFonts w:ascii="Times New Roman" w:hAnsi="Times New Roman"/>
          <w:sz w:val="24"/>
          <w:szCs w:val="24"/>
        </w:rPr>
        <w:t>заключить договор с другим участником, занявшим следующее место [в</w:t>
      </w:r>
      <w:r w:rsidR="00A6558A">
        <w:rPr>
          <w:rFonts w:ascii="Times New Roman" w:hAnsi="Times New Roman"/>
          <w:sz w:val="24"/>
          <w:szCs w:val="24"/>
        </w:rPr>
        <w:t xml:space="preserve"> </w:t>
      </w:r>
      <w:r w:rsidRPr="00A6558A">
        <w:rPr>
          <w:rFonts w:ascii="Times New Roman" w:hAnsi="Times New Roman"/>
          <w:sz w:val="24"/>
          <w:szCs w:val="24"/>
        </w:rPr>
        <w:t>отношении данного лота], а также провести переговоры с ним по уменьшению цены его заявки;</w:t>
      </w:r>
      <w:bookmarkEnd w:id="249"/>
    </w:p>
    <w:p w:rsidR="00150DC0" w:rsidRPr="00A6558A" w:rsidRDefault="00150DC0" w:rsidP="004C23AE">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провести повторную процедуру закупки;</w:t>
      </w:r>
    </w:p>
    <w:p w:rsidR="00150DC0" w:rsidRPr="00A6558A" w:rsidRDefault="00150DC0" w:rsidP="004C23AE">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bookmarkStart w:id="250" w:name="_Ref310532857"/>
      <w:r w:rsidRPr="00A6558A">
        <w:rPr>
          <w:rFonts w:ascii="Times New Roman" w:hAnsi="Times New Roman"/>
          <w:sz w:val="24"/>
          <w:szCs w:val="24"/>
        </w:rPr>
        <w:t>отказаться от заключения договора и прекратить процедуру конкурса.</w:t>
      </w:r>
      <w:bookmarkEnd w:id="250"/>
    </w:p>
    <w:p w:rsidR="009F7866" w:rsidRPr="00A6558A" w:rsidRDefault="009F7866"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6558A">
        <w:rPr>
          <w:rFonts w:ascii="Times New Roman" w:hAnsi="Times New Roman"/>
          <w:sz w:val="24"/>
          <w:szCs w:val="24"/>
        </w:rPr>
        <w:t>В случае уклонения победителя конкурса [по</w:t>
      </w:r>
      <w:r w:rsidR="00A6558A">
        <w:rPr>
          <w:rFonts w:ascii="Times New Roman" w:hAnsi="Times New Roman"/>
          <w:sz w:val="24"/>
          <w:szCs w:val="24"/>
        </w:rPr>
        <w:t xml:space="preserve"> </w:t>
      </w:r>
      <w:r w:rsidRPr="00A6558A">
        <w:rPr>
          <w:rFonts w:ascii="Times New Roman" w:hAnsi="Times New Roman"/>
          <w:sz w:val="24"/>
          <w:szCs w:val="24"/>
        </w:rPr>
        <w:t xml:space="preserve">какому-либо лоту] или участника [в отношении данного лота], с которым заключается договор в соответствии с </w:t>
      </w:r>
      <w:r w:rsidR="00A6558A" w:rsidRPr="00A6558A">
        <w:rPr>
          <w:rFonts w:ascii="Times New Roman" w:hAnsi="Times New Roman"/>
          <w:sz w:val="24"/>
          <w:szCs w:val="24"/>
          <w:u w:val="single"/>
        </w:rPr>
        <w:t>пунктами 4.15.6, 4.15.13</w:t>
      </w:r>
      <w:r w:rsidRPr="00A6558A">
        <w:rPr>
          <w:rFonts w:ascii="Times New Roman" w:hAnsi="Times New Roman"/>
          <w:sz w:val="24"/>
          <w:szCs w:val="24"/>
        </w:rPr>
        <w:t xml:space="preserve">, от подписания договора, заказчик должен направить предложение о включении сведений о таком участнике </w:t>
      </w:r>
      <w:r w:rsidR="00AE501E" w:rsidRPr="00A6558A">
        <w:rPr>
          <w:rFonts w:ascii="Times New Roman" w:hAnsi="Times New Roman"/>
          <w:sz w:val="24"/>
          <w:szCs w:val="24"/>
        </w:rPr>
        <w:t>конкурса</w:t>
      </w:r>
      <w:r w:rsidRPr="00A6558A">
        <w:rPr>
          <w:rFonts w:ascii="Times New Roman" w:hAnsi="Times New Roman"/>
          <w:sz w:val="24"/>
          <w:szCs w:val="24"/>
        </w:rPr>
        <w:t xml:space="preserve"> в реестр недобросовестных поставщиков, ведущийся в</w:t>
      </w:r>
      <w:r w:rsidR="00A6558A">
        <w:rPr>
          <w:rFonts w:ascii="Times New Roman" w:hAnsi="Times New Roman"/>
          <w:sz w:val="24"/>
          <w:szCs w:val="24"/>
        </w:rPr>
        <w:t xml:space="preserve"> </w:t>
      </w:r>
      <w:r w:rsidRPr="00A6558A">
        <w:rPr>
          <w:rFonts w:ascii="Times New Roman" w:hAnsi="Times New Roman"/>
          <w:sz w:val="24"/>
          <w:szCs w:val="24"/>
        </w:rPr>
        <w:t>соответствии с положениями Федерального закона от 18 июля 2011 г. № 223-ФЗ «О закупках товаров, работ, услуг</w:t>
      </w:r>
      <w:proofErr w:type="gramEnd"/>
      <w:r w:rsidRPr="00A6558A">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9F7866" w:rsidRPr="00A6558A" w:rsidRDefault="009F7866" w:rsidP="004C23AE">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обратиться в суд с иском о понуждении такого лица заключить договор и</w:t>
      </w:r>
      <w:r w:rsidR="00AE501E" w:rsidRPr="00A6558A">
        <w:rPr>
          <w:rFonts w:ascii="Times New Roman" w:hAnsi="Times New Roman"/>
          <w:sz w:val="24"/>
          <w:szCs w:val="24"/>
        </w:rPr>
        <w:t> </w:t>
      </w:r>
      <w:r w:rsidRPr="00A6558A">
        <w:rPr>
          <w:rFonts w:ascii="Times New Roman" w:hAnsi="Times New Roman"/>
          <w:sz w:val="24"/>
          <w:szCs w:val="24"/>
        </w:rPr>
        <w:t>(или) о возмещении убытков, причиненных уклонением от заключения договора;</w:t>
      </w:r>
    </w:p>
    <w:p w:rsidR="009F7866" w:rsidRPr="00A6558A" w:rsidRDefault="009F7866" w:rsidP="004C23AE">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удержать обеспечение </w:t>
      </w:r>
      <w:r w:rsidR="00AE501E" w:rsidRPr="00A6558A">
        <w:rPr>
          <w:rFonts w:ascii="Times New Roman" w:hAnsi="Times New Roman"/>
          <w:sz w:val="24"/>
          <w:szCs w:val="24"/>
        </w:rPr>
        <w:t>заявки такого участника конкурса.</w:t>
      </w:r>
    </w:p>
    <w:bookmarkEnd w:id="236"/>
    <w:p w:rsidR="008A644E" w:rsidRPr="00A6558A" w:rsidRDefault="008A644E"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6558A">
        <w:rPr>
          <w:rFonts w:ascii="Times New Roman" w:hAnsi="Times New Roman"/>
          <w:sz w:val="24"/>
          <w:szCs w:val="24"/>
        </w:rPr>
        <w:t xml:space="preserve">Сведения об участнике </w:t>
      </w:r>
      <w:r w:rsidR="00BC4BB5" w:rsidRPr="00A6558A">
        <w:rPr>
          <w:rFonts w:ascii="Times New Roman" w:hAnsi="Times New Roman"/>
          <w:sz w:val="24"/>
          <w:szCs w:val="24"/>
        </w:rPr>
        <w:t>конкурса, по решению заказчика,</w:t>
      </w:r>
      <w:r w:rsidRPr="00A6558A">
        <w:rPr>
          <w:rFonts w:ascii="Times New Roman" w:hAnsi="Times New Roman"/>
          <w:sz w:val="24"/>
          <w:szCs w:val="24"/>
        </w:rPr>
        <w:t xml:space="preserve"> будут внесены в</w:t>
      </w:r>
      <w:r w:rsidR="00A6558A">
        <w:rPr>
          <w:rFonts w:ascii="Times New Roman" w:hAnsi="Times New Roman"/>
          <w:sz w:val="24"/>
          <w:szCs w:val="24"/>
        </w:rPr>
        <w:t xml:space="preserve"> </w:t>
      </w:r>
      <w:r w:rsidR="007A36EE" w:rsidRPr="00A6558A">
        <w:rPr>
          <w:rFonts w:ascii="Times New Roman" w:hAnsi="Times New Roman"/>
          <w:sz w:val="24"/>
          <w:szCs w:val="24"/>
        </w:rPr>
        <w:t xml:space="preserve">соответствующий </w:t>
      </w:r>
      <w:r w:rsidRPr="00A6558A">
        <w:rPr>
          <w:rFonts w:ascii="Times New Roman" w:hAnsi="Times New Roman"/>
          <w:sz w:val="24"/>
          <w:szCs w:val="24"/>
        </w:rPr>
        <w:t>публичный реестр недобросовестных поставщиков сроком на</w:t>
      </w:r>
      <w:r w:rsidR="00A6558A">
        <w:rPr>
          <w:rFonts w:ascii="Times New Roman" w:hAnsi="Times New Roman"/>
          <w:sz w:val="24"/>
          <w:szCs w:val="24"/>
        </w:rPr>
        <w:t xml:space="preserve"> </w:t>
      </w:r>
      <w:r w:rsidRPr="00A6558A">
        <w:rPr>
          <w:rFonts w:ascii="Times New Roman" w:hAnsi="Times New Roman"/>
          <w:sz w:val="24"/>
          <w:szCs w:val="24"/>
        </w:rPr>
        <w:t>2 года в следующих случаях:</w:t>
      </w:r>
    </w:p>
    <w:p w:rsidR="008A644E" w:rsidRPr="00A6558A" w:rsidRDefault="008A644E" w:rsidP="004C23AE">
      <w:pPr>
        <w:pStyle w:val="02statia2"/>
        <w:widowControl w:val="0"/>
        <w:numPr>
          <w:ilvl w:val="0"/>
          <w:numId w:val="47"/>
        </w:numPr>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такой участник </w:t>
      </w:r>
      <w:r w:rsidR="00BC4BB5" w:rsidRPr="00A6558A">
        <w:rPr>
          <w:rFonts w:ascii="Times New Roman" w:hAnsi="Times New Roman"/>
          <w:sz w:val="24"/>
          <w:szCs w:val="24"/>
        </w:rPr>
        <w:t>конкурса</w:t>
      </w:r>
      <w:r w:rsidRPr="00A6558A">
        <w:rPr>
          <w:rFonts w:ascii="Times New Roman" w:hAnsi="Times New Roman"/>
          <w:sz w:val="24"/>
          <w:szCs w:val="24"/>
        </w:rPr>
        <w:t>:</w:t>
      </w:r>
    </w:p>
    <w:p w:rsidR="008A644E" w:rsidRPr="00A6558A" w:rsidRDefault="008A644E" w:rsidP="004C23AE">
      <w:pPr>
        <w:pStyle w:val="-6"/>
        <w:numPr>
          <w:ilvl w:val="0"/>
          <w:numId w:val="28"/>
        </w:numPr>
        <w:tabs>
          <w:tab w:val="left" w:pos="1134"/>
        </w:tabs>
        <w:spacing w:line="240" w:lineRule="auto"/>
        <w:ind w:left="0" w:firstLine="851"/>
        <w:rPr>
          <w:bCs/>
          <w:sz w:val="24"/>
        </w:rPr>
      </w:pPr>
      <w:r w:rsidRPr="00A6558A">
        <w:rPr>
          <w:bCs/>
          <w:sz w:val="24"/>
        </w:rPr>
        <w:t xml:space="preserve">будучи признанным победителем </w:t>
      </w:r>
      <w:r w:rsidR="00BC4BB5" w:rsidRPr="00A6558A">
        <w:rPr>
          <w:bCs/>
          <w:sz w:val="24"/>
        </w:rPr>
        <w:t>конкурса</w:t>
      </w:r>
      <w:r w:rsidRPr="00A6558A">
        <w:rPr>
          <w:bCs/>
          <w:sz w:val="24"/>
        </w:rPr>
        <w:t xml:space="preserve"> [по какому-либо лоту] уклонился от заключения договора;</w:t>
      </w:r>
    </w:p>
    <w:p w:rsidR="007A36EE" w:rsidRPr="00A6558A" w:rsidRDefault="007A36EE" w:rsidP="004C23AE">
      <w:pPr>
        <w:pStyle w:val="-6"/>
        <w:numPr>
          <w:ilvl w:val="0"/>
          <w:numId w:val="28"/>
        </w:numPr>
        <w:tabs>
          <w:tab w:val="left" w:pos="1134"/>
        </w:tabs>
        <w:spacing w:line="240" w:lineRule="auto"/>
        <w:ind w:left="0" w:firstLine="851"/>
        <w:rPr>
          <w:bCs/>
          <w:sz w:val="24"/>
        </w:rPr>
      </w:pPr>
      <w:r w:rsidRPr="00A6558A">
        <w:rPr>
          <w:bCs/>
          <w:sz w:val="24"/>
        </w:rPr>
        <w:t xml:space="preserve">будучи участником [в отношении данного лота], с которым заключается договор в соответствии с </w:t>
      </w:r>
      <w:r w:rsidR="00A6558A" w:rsidRPr="00A6558A">
        <w:rPr>
          <w:bCs/>
          <w:sz w:val="24"/>
          <w:u w:val="single"/>
        </w:rPr>
        <w:t>пунктами  4.15.6, и 4.15.13</w:t>
      </w:r>
      <w:r w:rsidR="008900C3" w:rsidRPr="00A6558A">
        <w:rPr>
          <w:bCs/>
          <w:sz w:val="24"/>
        </w:rPr>
        <w:t>, уклонился от заключения договора</w:t>
      </w:r>
      <w:r w:rsidRPr="00A6558A">
        <w:rPr>
          <w:bCs/>
          <w:sz w:val="24"/>
        </w:rPr>
        <w:t>;</w:t>
      </w:r>
    </w:p>
    <w:p w:rsidR="007A36EE" w:rsidRPr="00A6558A" w:rsidRDefault="007A36EE" w:rsidP="004C23AE">
      <w:pPr>
        <w:pStyle w:val="-6"/>
        <w:numPr>
          <w:ilvl w:val="0"/>
          <w:numId w:val="28"/>
        </w:numPr>
        <w:tabs>
          <w:tab w:val="left" w:pos="1134"/>
        </w:tabs>
        <w:spacing w:line="240" w:lineRule="auto"/>
        <w:ind w:left="0" w:firstLine="851"/>
        <w:rPr>
          <w:bCs/>
          <w:sz w:val="24"/>
        </w:rPr>
      </w:pPr>
      <w:r w:rsidRPr="00A6558A">
        <w:rPr>
          <w:bCs/>
          <w:sz w:val="24"/>
        </w:rPr>
        <w:lastRenderedPageBreak/>
        <w:t xml:space="preserve">будучи </w:t>
      </w:r>
      <w:r w:rsidR="00C867C7" w:rsidRPr="00A6558A">
        <w:rPr>
          <w:bCs/>
          <w:sz w:val="24"/>
        </w:rPr>
        <w:t xml:space="preserve">победителем конкурса или </w:t>
      </w:r>
      <w:r w:rsidRPr="00A6558A">
        <w:rPr>
          <w:bCs/>
          <w:sz w:val="24"/>
        </w:rPr>
        <w:t>участником конкурса [в отношении данного лота], с которым заключается договор</w:t>
      </w:r>
      <w:r w:rsidR="00156B75" w:rsidRPr="00A6558A">
        <w:rPr>
          <w:bCs/>
          <w:sz w:val="24"/>
        </w:rPr>
        <w:t>,</w:t>
      </w:r>
      <w:r w:rsidRPr="00A6558A">
        <w:rPr>
          <w:bCs/>
          <w:sz w:val="24"/>
        </w:rPr>
        <w:t xml:space="preserve"> отказался от</w:t>
      </w:r>
      <w:r w:rsidR="008E6FE0">
        <w:rPr>
          <w:bCs/>
          <w:sz w:val="24"/>
        </w:rPr>
        <w:t xml:space="preserve"> </w:t>
      </w:r>
      <w:r w:rsidRPr="00A6558A">
        <w:rPr>
          <w:bCs/>
          <w:sz w:val="24"/>
        </w:rPr>
        <w:t>предоставления обеспечения договора, если такое требование установлено в конкурсной документации;</w:t>
      </w:r>
    </w:p>
    <w:p w:rsidR="008A644E" w:rsidRPr="00A6558A" w:rsidRDefault="008A644E" w:rsidP="004C23AE">
      <w:pPr>
        <w:pStyle w:val="02statia2"/>
        <w:widowControl w:val="0"/>
        <w:numPr>
          <w:ilvl w:val="0"/>
          <w:numId w:val="47"/>
        </w:numPr>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договор, заключенный с участником </w:t>
      </w:r>
      <w:r w:rsidR="009D75CD" w:rsidRPr="00A6558A">
        <w:rPr>
          <w:rFonts w:ascii="Times New Roman" w:hAnsi="Times New Roman"/>
          <w:sz w:val="24"/>
          <w:szCs w:val="24"/>
        </w:rPr>
        <w:t>конкурса</w:t>
      </w:r>
      <w:r w:rsidRPr="00A6558A">
        <w:rPr>
          <w:rFonts w:ascii="Times New Roman" w:hAnsi="Times New Roman"/>
          <w:sz w:val="24"/>
          <w:szCs w:val="24"/>
        </w:rPr>
        <w:t xml:space="preserve"> по результатам конкурса, </w:t>
      </w:r>
      <w:proofErr w:type="gramStart"/>
      <w:r w:rsidRPr="00A6558A">
        <w:rPr>
          <w:rFonts w:ascii="Times New Roman" w:hAnsi="Times New Roman"/>
          <w:sz w:val="24"/>
          <w:szCs w:val="24"/>
        </w:rPr>
        <w:t>будет</w:t>
      </w:r>
      <w:proofErr w:type="gramEnd"/>
      <w:r w:rsidRPr="00A6558A">
        <w:rPr>
          <w:rFonts w:ascii="Times New Roman" w:hAnsi="Times New Roman"/>
          <w:sz w:val="24"/>
          <w:szCs w:val="24"/>
        </w:rPr>
        <w:t xml:space="preserve"> расторгнут по решению суда в </w:t>
      </w:r>
      <w:r w:rsidR="00C867C7" w:rsidRPr="00A6558A">
        <w:rPr>
          <w:rFonts w:ascii="Times New Roman" w:hAnsi="Times New Roman"/>
          <w:sz w:val="24"/>
          <w:szCs w:val="24"/>
        </w:rPr>
        <w:t xml:space="preserve">связи с </w:t>
      </w:r>
      <w:r w:rsidRPr="00A6558A">
        <w:rPr>
          <w:rFonts w:ascii="Times New Roman" w:hAnsi="Times New Roman"/>
          <w:sz w:val="24"/>
          <w:szCs w:val="24"/>
        </w:rPr>
        <w:t>существенн</w:t>
      </w:r>
      <w:r w:rsidR="00C867C7" w:rsidRPr="00A6558A">
        <w:rPr>
          <w:rFonts w:ascii="Times New Roman" w:hAnsi="Times New Roman"/>
          <w:sz w:val="24"/>
          <w:szCs w:val="24"/>
        </w:rPr>
        <w:t>ым</w:t>
      </w:r>
      <w:r w:rsidRPr="00A6558A">
        <w:rPr>
          <w:rFonts w:ascii="Times New Roman" w:hAnsi="Times New Roman"/>
          <w:sz w:val="24"/>
          <w:szCs w:val="24"/>
        </w:rPr>
        <w:t xml:space="preserve"> нарушени</w:t>
      </w:r>
      <w:r w:rsidR="00C867C7" w:rsidRPr="00A6558A">
        <w:rPr>
          <w:rFonts w:ascii="Times New Roman" w:hAnsi="Times New Roman"/>
          <w:sz w:val="24"/>
          <w:szCs w:val="24"/>
        </w:rPr>
        <w:t>ем</w:t>
      </w:r>
      <w:r w:rsidRPr="00A6558A">
        <w:rPr>
          <w:rFonts w:ascii="Times New Roman" w:hAnsi="Times New Roman"/>
          <w:sz w:val="24"/>
          <w:szCs w:val="24"/>
        </w:rPr>
        <w:t xml:space="preserve"> поставщиком (исполнителем, подрядчиком) условий договора.</w:t>
      </w:r>
    </w:p>
    <w:p w:rsidR="00C87330" w:rsidRPr="008E6FE0" w:rsidRDefault="00C87330"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1" w:name="_Toc326685626"/>
      <w:bookmarkStart w:id="252" w:name="_Toc350161225"/>
      <w:r w:rsidRPr="008E6FE0">
        <w:rPr>
          <w:rFonts w:ascii="Times New Roman" w:hAnsi="Times New Roman"/>
          <w:b/>
          <w:sz w:val="24"/>
          <w:szCs w:val="24"/>
        </w:rPr>
        <w:t>Обеспечение исполнения договора</w:t>
      </w:r>
      <w:bookmarkEnd w:id="237"/>
      <w:bookmarkEnd w:id="238"/>
      <w:bookmarkEnd w:id="239"/>
      <w:bookmarkEnd w:id="251"/>
      <w:bookmarkEnd w:id="252"/>
    </w:p>
    <w:p w:rsidR="006C3345" w:rsidRPr="008E6FE0" w:rsidRDefault="006C334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53" w:name="_Ref166350669"/>
      <w:r w:rsidRPr="008E6FE0">
        <w:rPr>
          <w:rFonts w:ascii="Times New Roman" w:hAnsi="Times New Roman"/>
          <w:sz w:val="24"/>
          <w:szCs w:val="24"/>
        </w:rPr>
        <w:t>В случае</w:t>
      </w:r>
      <w:proofErr w:type="gramStart"/>
      <w:r w:rsidRPr="008E6FE0">
        <w:rPr>
          <w:rFonts w:ascii="Times New Roman" w:hAnsi="Times New Roman"/>
          <w:sz w:val="24"/>
          <w:szCs w:val="24"/>
        </w:rPr>
        <w:t>,</w:t>
      </w:r>
      <w:proofErr w:type="gramEnd"/>
      <w:r w:rsidRPr="008E6FE0">
        <w:rPr>
          <w:rFonts w:ascii="Times New Roman" w:hAnsi="Times New Roman"/>
          <w:sz w:val="24"/>
          <w:szCs w:val="24"/>
        </w:rPr>
        <w:t xml:space="preserve"> если указано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Pr="008E6FE0">
        <w:rPr>
          <w:rFonts w:ascii="Times New Roman" w:hAnsi="Times New Roman"/>
          <w:sz w:val="24"/>
          <w:szCs w:val="24"/>
        </w:rPr>
        <w:t xml:space="preserve">, победитель конкурса или участник, с которым заключается договор в соответствии с </w:t>
      </w:r>
      <w:r w:rsidR="008E6FE0" w:rsidRPr="008E6FE0">
        <w:rPr>
          <w:rFonts w:ascii="Times New Roman" w:hAnsi="Times New Roman"/>
          <w:sz w:val="24"/>
          <w:szCs w:val="24"/>
          <w:u w:val="single"/>
        </w:rPr>
        <w:t>пунктами 4.15.6, и 4.15.13</w:t>
      </w:r>
      <w:r w:rsidRPr="008E6FE0">
        <w:rPr>
          <w:rFonts w:ascii="Times New Roman" w:hAnsi="Times New Roman"/>
          <w:sz w:val="24"/>
          <w:szCs w:val="24"/>
        </w:rPr>
        <w:t xml:space="preserve">, должен предоставить обеспечение </w:t>
      </w:r>
      <w:r w:rsidR="00680E6E" w:rsidRPr="008E6FE0">
        <w:rPr>
          <w:rFonts w:ascii="Times New Roman" w:hAnsi="Times New Roman"/>
          <w:sz w:val="24"/>
          <w:szCs w:val="24"/>
        </w:rPr>
        <w:t>возврат</w:t>
      </w:r>
      <w:r w:rsidR="00A52F3D" w:rsidRPr="008E6FE0">
        <w:rPr>
          <w:rFonts w:ascii="Times New Roman" w:hAnsi="Times New Roman"/>
          <w:sz w:val="24"/>
          <w:szCs w:val="24"/>
        </w:rPr>
        <w:t>а</w:t>
      </w:r>
      <w:r w:rsidR="00680E6E" w:rsidRPr="008E6FE0">
        <w:rPr>
          <w:rFonts w:ascii="Times New Roman" w:hAnsi="Times New Roman"/>
          <w:sz w:val="24"/>
          <w:szCs w:val="24"/>
        </w:rPr>
        <w:t xml:space="preserve"> аванса</w:t>
      </w:r>
      <w:r w:rsidRPr="008E6FE0">
        <w:rPr>
          <w:rFonts w:ascii="Times New Roman" w:hAnsi="Times New Roman"/>
          <w:sz w:val="24"/>
          <w:szCs w:val="24"/>
        </w:rPr>
        <w:t xml:space="preserve"> и/или </w:t>
      </w:r>
      <w:r w:rsidR="00680E6E" w:rsidRPr="008E6FE0">
        <w:rPr>
          <w:rFonts w:ascii="Times New Roman" w:hAnsi="Times New Roman"/>
          <w:sz w:val="24"/>
          <w:szCs w:val="24"/>
        </w:rPr>
        <w:t xml:space="preserve">исполнения обязательств по договору </w:t>
      </w:r>
      <w:r w:rsidRPr="008E6FE0">
        <w:rPr>
          <w:rFonts w:ascii="Times New Roman" w:hAnsi="Times New Roman"/>
          <w:sz w:val="24"/>
          <w:szCs w:val="24"/>
        </w:rPr>
        <w:t xml:space="preserve">и/или </w:t>
      </w:r>
      <w:r w:rsidR="00680E6E" w:rsidRPr="008E6FE0">
        <w:rPr>
          <w:rFonts w:ascii="Times New Roman" w:hAnsi="Times New Roman"/>
          <w:sz w:val="24"/>
          <w:szCs w:val="24"/>
        </w:rPr>
        <w:t xml:space="preserve">исполнения гарантийных обязательств </w:t>
      </w:r>
      <w:r w:rsidRPr="008E6FE0">
        <w:rPr>
          <w:rFonts w:ascii="Times New Roman" w:hAnsi="Times New Roman"/>
          <w:sz w:val="24"/>
          <w:szCs w:val="24"/>
        </w:rPr>
        <w:t>в</w:t>
      </w:r>
      <w:r w:rsidR="008E6FE0">
        <w:rPr>
          <w:rFonts w:ascii="Times New Roman" w:hAnsi="Times New Roman"/>
          <w:sz w:val="24"/>
          <w:szCs w:val="24"/>
        </w:rPr>
        <w:t xml:space="preserve"> </w:t>
      </w:r>
      <w:r w:rsidRPr="008E6FE0">
        <w:rPr>
          <w:rFonts w:ascii="Times New Roman" w:hAnsi="Times New Roman"/>
          <w:sz w:val="24"/>
          <w:szCs w:val="24"/>
        </w:rPr>
        <w:t>порядке, предусмотренном проектом договора (</w:t>
      </w:r>
      <w:r w:rsidR="008E6FE0" w:rsidRPr="008E6FE0">
        <w:rPr>
          <w:rFonts w:ascii="Times New Roman" w:hAnsi="Times New Roman"/>
          <w:sz w:val="24"/>
          <w:szCs w:val="24"/>
          <w:u w:val="single"/>
        </w:rPr>
        <w:t>Ч</w:t>
      </w:r>
      <w:r w:rsidR="00C14669" w:rsidRPr="008E6FE0">
        <w:rPr>
          <w:rFonts w:ascii="Times New Roman" w:hAnsi="Times New Roman"/>
          <w:sz w:val="24"/>
          <w:szCs w:val="24"/>
          <w:u w:val="single"/>
        </w:rPr>
        <w:t>асть</w:t>
      </w:r>
      <w:r w:rsidR="008E6FE0">
        <w:rPr>
          <w:rFonts w:ascii="Times New Roman" w:hAnsi="Times New Roman"/>
          <w:sz w:val="24"/>
          <w:szCs w:val="24"/>
          <w:u w:val="single"/>
        </w:rPr>
        <w:t xml:space="preserve"> </w:t>
      </w:r>
      <w:r w:rsidR="00680E6E" w:rsidRPr="008E6FE0">
        <w:rPr>
          <w:rFonts w:ascii="Times New Roman" w:hAnsi="Times New Roman"/>
          <w:sz w:val="24"/>
          <w:szCs w:val="24"/>
          <w:u w:val="single"/>
        </w:rPr>
        <w:t>2</w:t>
      </w:r>
      <w:r w:rsidR="00C14669" w:rsidRPr="008E6FE0">
        <w:rPr>
          <w:rFonts w:ascii="Times New Roman" w:hAnsi="Times New Roman"/>
          <w:sz w:val="24"/>
          <w:szCs w:val="24"/>
          <w:u w:val="single"/>
        </w:rPr>
        <w:t xml:space="preserve"> </w:t>
      </w:r>
      <w:r w:rsidR="00680E6E" w:rsidRPr="008E6FE0">
        <w:rPr>
          <w:rFonts w:ascii="Times New Roman" w:hAnsi="Times New Roman"/>
          <w:sz w:val="24"/>
          <w:szCs w:val="24"/>
          <w:u w:val="single"/>
        </w:rPr>
        <w:t>«</w:t>
      </w:r>
      <w:r w:rsidR="008E6FE0" w:rsidRPr="008E6FE0">
        <w:rPr>
          <w:rFonts w:ascii="Times New Roman" w:hAnsi="Times New Roman"/>
          <w:sz w:val="24"/>
          <w:szCs w:val="24"/>
          <w:u w:val="single"/>
        </w:rPr>
        <w:t>ПРОЕКТ ДОГОВОРА</w:t>
      </w:r>
      <w:r w:rsidR="00680E6E" w:rsidRPr="008E6FE0">
        <w:rPr>
          <w:rFonts w:ascii="Times New Roman" w:hAnsi="Times New Roman"/>
          <w:sz w:val="24"/>
          <w:szCs w:val="24"/>
          <w:u w:val="single"/>
        </w:rPr>
        <w:t>»</w:t>
      </w:r>
      <w:r w:rsidRPr="008E6FE0">
        <w:rPr>
          <w:rFonts w:ascii="Times New Roman" w:hAnsi="Times New Roman"/>
          <w:sz w:val="24"/>
          <w:szCs w:val="24"/>
        </w:rPr>
        <w:t>).</w:t>
      </w:r>
      <w:bookmarkEnd w:id="253"/>
    </w:p>
    <w:p w:rsidR="006C3345" w:rsidRPr="008E6FE0" w:rsidRDefault="00A52F3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Форма, р</w:t>
      </w:r>
      <w:r w:rsidR="006C3345" w:rsidRPr="008E6FE0">
        <w:rPr>
          <w:rFonts w:ascii="Times New Roman" w:hAnsi="Times New Roman"/>
          <w:sz w:val="24"/>
          <w:szCs w:val="24"/>
        </w:rPr>
        <w:t>азмер</w:t>
      </w:r>
      <w:r w:rsidRPr="008E6FE0">
        <w:rPr>
          <w:rFonts w:ascii="Times New Roman" w:hAnsi="Times New Roman"/>
          <w:sz w:val="24"/>
          <w:szCs w:val="24"/>
        </w:rPr>
        <w:t>, срок</w:t>
      </w:r>
      <w:r w:rsidR="00AD023D" w:rsidRPr="008E6FE0">
        <w:rPr>
          <w:rFonts w:ascii="Times New Roman" w:hAnsi="Times New Roman"/>
          <w:sz w:val="24"/>
          <w:szCs w:val="24"/>
        </w:rPr>
        <w:t xml:space="preserve"> </w:t>
      </w:r>
      <w:r w:rsidRPr="008E6FE0">
        <w:rPr>
          <w:rFonts w:ascii="Times New Roman" w:hAnsi="Times New Roman"/>
          <w:sz w:val="24"/>
          <w:szCs w:val="24"/>
        </w:rPr>
        <w:t>предоставления</w:t>
      </w:r>
      <w:r w:rsidR="006C3345" w:rsidRPr="008E6FE0">
        <w:rPr>
          <w:rFonts w:ascii="Times New Roman" w:hAnsi="Times New Roman"/>
          <w:sz w:val="24"/>
          <w:szCs w:val="24"/>
        </w:rPr>
        <w:t xml:space="preserve"> обеспечения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w:t>
      </w:r>
      <w:r w:rsidR="00C867C7" w:rsidRPr="008E6FE0">
        <w:rPr>
          <w:rFonts w:ascii="Times New Roman" w:hAnsi="Times New Roman"/>
          <w:sz w:val="24"/>
          <w:szCs w:val="24"/>
        </w:rPr>
        <w:t xml:space="preserve"> </w:t>
      </w:r>
      <w:r w:rsidR="003A7DD5" w:rsidRPr="008E6FE0">
        <w:rPr>
          <w:rFonts w:ascii="Times New Roman" w:hAnsi="Times New Roman"/>
          <w:sz w:val="24"/>
          <w:szCs w:val="24"/>
        </w:rPr>
        <w:t>(не</w:t>
      </w:r>
      <w:r w:rsidR="008E6FE0">
        <w:rPr>
          <w:rFonts w:ascii="Times New Roman" w:hAnsi="Times New Roman"/>
          <w:sz w:val="24"/>
          <w:szCs w:val="24"/>
        </w:rPr>
        <w:t xml:space="preserve"> </w:t>
      </w:r>
      <w:r w:rsidR="003A7DD5" w:rsidRPr="008E6FE0">
        <w:rPr>
          <w:rFonts w:ascii="Times New Roman" w:hAnsi="Times New Roman"/>
          <w:sz w:val="24"/>
          <w:szCs w:val="24"/>
        </w:rPr>
        <w:t>включая исполнение гарантийных обязательств)</w:t>
      </w:r>
      <w:r w:rsidRPr="008E6FE0">
        <w:rPr>
          <w:rFonts w:ascii="Times New Roman" w:hAnsi="Times New Roman"/>
          <w:sz w:val="24"/>
          <w:szCs w:val="24"/>
        </w:rPr>
        <w:t xml:space="preserve"> и/или исполнения гарантийных обязательств </w:t>
      </w:r>
      <w:r w:rsidR="006C3345" w:rsidRPr="008E6FE0">
        <w:rPr>
          <w:rFonts w:ascii="Times New Roman" w:hAnsi="Times New Roman"/>
          <w:sz w:val="24"/>
          <w:szCs w:val="24"/>
        </w:rPr>
        <w:t xml:space="preserve">указан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006C3345" w:rsidRPr="008E6FE0">
        <w:rPr>
          <w:rFonts w:ascii="Times New Roman" w:hAnsi="Times New Roman"/>
          <w:sz w:val="24"/>
          <w:szCs w:val="24"/>
        </w:rPr>
        <w:t xml:space="preserve">. </w:t>
      </w:r>
      <w:proofErr w:type="gramStart"/>
      <w:r w:rsidR="006C3345" w:rsidRPr="008E6FE0">
        <w:rPr>
          <w:rFonts w:ascii="Times New Roman" w:hAnsi="Times New Roman"/>
          <w:sz w:val="24"/>
          <w:szCs w:val="24"/>
        </w:rPr>
        <w:t xml:space="preserve">Обеспечение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 и/или исполнения гарантийных обязательств </w:t>
      </w:r>
      <w:r w:rsidR="006C3345" w:rsidRPr="008E6FE0">
        <w:rPr>
          <w:rFonts w:ascii="Times New Roman" w:hAnsi="Times New Roman"/>
          <w:sz w:val="24"/>
          <w:szCs w:val="24"/>
        </w:rPr>
        <w:t xml:space="preserve">должно быть предоставлено в порядке и в сроки, </w:t>
      </w:r>
      <w:r w:rsidR="00AD023D" w:rsidRPr="008E6FE0">
        <w:rPr>
          <w:rFonts w:ascii="Times New Roman" w:hAnsi="Times New Roman"/>
          <w:sz w:val="24"/>
          <w:szCs w:val="24"/>
        </w:rPr>
        <w:t>на</w:t>
      </w:r>
      <w:r w:rsidR="008E6FE0">
        <w:rPr>
          <w:rFonts w:ascii="Times New Roman" w:hAnsi="Times New Roman"/>
          <w:sz w:val="24"/>
          <w:szCs w:val="24"/>
        </w:rPr>
        <w:t xml:space="preserve"> </w:t>
      </w:r>
      <w:r w:rsidR="00AD023D" w:rsidRPr="008E6FE0">
        <w:rPr>
          <w:rFonts w:ascii="Times New Roman" w:hAnsi="Times New Roman"/>
          <w:sz w:val="24"/>
          <w:szCs w:val="24"/>
        </w:rPr>
        <w:t xml:space="preserve">условиях предоставления соответствующего обеспечения, </w:t>
      </w:r>
      <w:r w:rsidR="006C3345" w:rsidRPr="008E6FE0">
        <w:rPr>
          <w:rFonts w:ascii="Times New Roman" w:hAnsi="Times New Roman"/>
          <w:sz w:val="24"/>
          <w:szCs w:val="24"/>
        </w:rPr>
        <w:t>установленные проектом договора (</w:t>
      </w:r>
      <w:r w:rsidR="008E6FE0" w:rsidRPr="008E6FE0">
        <w:rPr>
          <w:rFonts w:ascii="Times New Roman" w:hAnsi="Times New Roman"/>
          <w:sz w:val="24"/>
          <w:szCs w:val="24"/>
          <w:u w:val="single"/>
        </w:rPr>
        <w:t>Часть</w:t>
      </w:r>
      <w:r w:rsidR="008E6FE0">
        <w:rPr>
          <w:rFonts w:ascii="Times New Roman" w:hAnsi="Times New Roman"/>
          <w:sz w:val="24"/>
          <w:szCs w:val="24"/>
          <w:u w:val="single"/>
        </w:rPr>
        <w:t xml:space="preserve"> </w:t>
      </w:r>
      <w:r w:rsidR="008E6FE0" w:rsidRPr="008E6FE0">
        <w:rPr>
          <w:rFonts w:ascii="Times New Roman" w:hAnsi="Times New Roman"/>
          <w:sz w:val="24"/>
          <w:szCs w:val="24"/>
          <w:u w:val="single"/>
        </w:rPr>
        <w:t>2 «ПРОЕКТ ДОГОВОРА»</w:t>
      </w:r>
      <w:r w:rsidR="006C3345" w:rsidRPr="008E6FE0">
        <w:rPr>
          <w:rFonts w:ascii="Times New Roman" w:hAnsi="Times New Roman"/>
          <w:sz w:val="24"/>
          <w:szCs w:val="24"/>
        </w:rPr>
        <w:t>)</w:t>
      </w:r>
      <w:r w:rsidR="00AD023D" w:rsidRPr="008E6FE0">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AD023D" w:rsidRPr="008E6FE0">
        <w:rPr>
          <w:rFonts w:ascii="Times New Roman" w:hAnsi="Times New Roman"/>
          <w:sz w:val="24"/>
          <w:szCs w:val="24"/>
        </w:rPr>
        <w:t xml:space="preserve"> </w:t>
      </w:r>
      <w:proofErr w:type="gramStart"/>
      <w:r w:rsidR="00AD023D" w:rsidRPr="008E6FE0">
        <w:rPr>
          <w:rFonts w:ascii="Times New Roman" w:hAnsi="Times New Roman"/>
          <w:sz w:val="24"/>
          <w:szCs w:val="24"/>
        </w:rPr>
        <w:t>Госкорпорации «Росатом»].</w:t>
      </w:r>
      <w:proofErr w:type="gramEnd"/>
    </w:p>
    <w:p w:rsidR="00A52F3D" w:rsidRPr="008E6FE0" w:rsidRDefault="00AD023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 xml:space="preserve"> </w:t>
      </w:r>
      <w:r w:rsidR="00A52F3D" w:rsidRPr="008E6FE0">
        <w:rPr>
          <w:rFonts w:ascii="Times New Roman" w:hAnsi="Times New Roman"/>
          <w:sz w:val="24"/>
          <w:szCs w:val="24"/>
        </w:rPr>
        <w:t>[при необходимости, в случае если заказчик допускает уменьшение размера, либо отказ от авансового платежа] 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4A0E9C" w:rsidRDefault="00A52F3D" w:rsidP="004A0E9C">
      <w:pPr>
        <w:pStyle w:val="Times12"/>
        <w:ind w:firstLine="709"/>
        <w:rPr>
          <w:szCs w:val="24"/>
        </w:rPr>
      </w:pPr>
      <w:proofErr w:type="gramStart"/>
      <w:r w:rsidRPr="004A0E9C">
        <w:rPr>
          <w:szCs w:val="24"/>
        </w:rPr>
        <w:t xml:space="preserve">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w:t>
      </w:r>
      <w:r w:rsidR="004A0E9C" w:rsidRPr="004A0E9C">
        <w:rPr>
          <w:szCs w:val="24"/>
          <w:u w:val="single"/>
        </w:rPr>
        <w:t>пунктами 4.15.6, и 4.15.13</w:t>
      </w:r>
      <w:r w:rsidRPr="004A0E9C">
        <w:rPr>
          <w:szCs w:val="24"/>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4A0E9C" w:rsidRDefault="00A52F3D" w:rsidP="004A0E9C">
      <w:pPr>
        <w:pStyle w:val="Times12"/>
        <w:ind w:firstLine="709"/>
        <w:rPr>
          <w:szCs w:val="24"/>
        </w:rPr>
      </w:pPr>
      <w:r w:rsidRPr="004A0E9C">
        <w:rPr>
          <w:szCs w:val="24"/>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6E767F" w:rsidRPr="004A0E9C" w:rsidRDefault="006E767F" w:rsidP="004A0E9C">
      <w:pPr>
        <w:pStyle w:val="Times12"/>
        <w:ind w:firstLine="709"/>
        <w:rPr>
          <w:szCs w:val="24"/>
        </w:rPr>
      </w:pPr>
    </w:p>
    <w:p w:rsidR="00C87330" w:rsidRPr="00C12007" w:rsidRDefault="00C87330" w:rsidP="00C87330">
      <w:pPr>
        <w:tabs>
          <w:tab w:val="num" w:pos="1800"/>
          <w:tab w:val="num" w:pos="2847"/>
        </w:tabs>
        <w:spacing w:after="120"/>
        <w:jc w:val="both"/>
      </w:pPr>
    </w:p>
    <w:p w:rsidR="00C87330" w:rsidRPr="00C12007" w:rsidRDefault="00C87330" w:rsidP="00BA1953">
      <w:pPr>
        <w:numPr>
          <w:ilvl w:val="2"/>
          <w:numId w:val="10"/>
        </w:numPr>
        <w:tabs>
          <w:tab w:val="num" w:pos="960"/>
          <w:tab w:val="num" w:pos="1800"/>
        </w:tabs>
        <w:spacing w:after="120"/>
        <w:ind w:left="0" w:firstLine="0"/>
        <w:jc w:val="both"/>
        <w:rPr>
          <w:sz w:val="22"/>
          <w:szCs w:val="22"/>
        </w:rPr>
        <w:sectPr w:rsidR="00C87330" w:rsidRPr="00C12007" w:rsidSect="00536C38">
          <w:pgSz w:w="11907" w:h="16840" w:code="9"/>
          <w:pgMar w:top="1134" w:right="567" w:bottom="1134" w:left="1418" w:header="709" w:footer="300" w:gutter="0"/>
          <w:cols w:space="708"/>
          <w:docGrid w:linePitch="360"/>
        </w:sectPr>
      </w:pPr>
    </w:p>
    <w:p w:rsidR="00C87330" w:rsidRPr="00472E79" w:rsidRDefault="00C87330" w:rsidP="004C23AE">
      <w:pPr>
        <w:pStyle w:val="affe"/>
        <w:widowControl w:val="0"/>
        <w:numPr>
          <w:ilvl w:val="0"/>
          <w:numId w:val="54"/>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54" w:name="_Hlt320011441"/>
      <w:bookmarkStart w:id="255" w:name="_Hlt320011504"/>
      <w:bookmarkStart w:id="256" w:name="_Ref317249938"/>
      <w:bookmarkStart w:id="257" w:name="_Ref317250097"/>
      <w:bookmarkStart w:id="258" w:name="_Ref317250449"/>
      <w:bookmarkStart w:id="259" w:name="_Ref317250478"/>
      <w:bookmarkStart w:id="260" w:name="_Ref317250543"/>
      <w:bookmarkStart w:id="261" w:name="_Ref317250574"/>
      <w:bookmarkStart w:id="262" w:name="_Ref317250613"/>
      <w:bookmarkStart w:id="263" w:name="_Ref317250658"/>
      <w:bookmarkStart w:id="264" w:name="_Ref317250794"/>
      <w:bookmarkStart w:id="265" w:name="_Ref317250824"/>
      <w:bookmarkStart w:id="266" w:name="_Ref317250960"/>
      <w:bookmarkStart w:id="267" w:name="_Ref317251687"/>
      <w:bookmarkStart w:id="268" w:name="_Ref317251859"/>
      <w:bookmarkStart w:id="269" w:name="_Ref317251922"/>
      <w:bookmarkStart w:id="270" w:name="_Ref317252010"/>
      <w:bookmarkStart w:id="271" w:name="_Ref317252139"/>
      <w:bookmarkStart w:id="272" w:name="_Ref317252218"/>
      <w:bookmarkStart w:id="273" w:name="_Ref317252248"/>
      <w:bookmarkStart w:id="274" w:name="_Ref317252368"/>
      <w:bookmarkStart w:id="275" w:name="_Ref317252507"/>
      <w:bookmarkStart w:id="276" w:name="_Ref317252621"/>
      <w:bookmarkStart w:id="277" w:name="_Ref317252703"/>
      <w:bookmarkStart w:id="278" w:name="_Ref317252728"/>
      <w:bookmarkStart w:id="279" w:name="_Ref317252748"/>
      <w:bookmarkStart w:id="280" w:name="_Ref317253259"/>
      <w:bookmarkStart w:id="281" w:name="_Ref317253402"/>
      <w:bookmarkStart w:id="282" w:name="_Ref317253410"/>
      <w:bookmarkStart w:id="283" w:name="_Ref317253440"/>
      <w:bookmarkStart w:id="284" w:name="_Ref317253501"/>
      <w:bookmarkStart w:id="285" w:name="_Ref317253520"/>
      <w:bookmarkStart w:id="286" w:name="_Ref317253546"/>
      <w:bookmarkStart w:id="287" w:name="_Ref317253575"/>
      <w:bookmarkStart w:id="288" w:name="_Ref317253625"/>
      <w:bookmarkStart w:id="289" w:name="_Ref317253730"/>
      <w:bookmarkStart w:id="290" w:name="_Ref317253746"/>
      <w:bookmarkStart w:id="291" w:name="_Ref317253837"/>
      <w:bookmarkStart w:id="292" w:name="_Ref317253860"/>
      <w:bookmarkStart w:id="293" w:name="_Ref317253928"/>
      <w:bookmarkStart w:id="294" w:name="_Ref317253950"/>
      <w:bookmarkStart w:id="295" w:name="_Ref317254150"/>
      <w:bookmarkStart w:id="296" w:name="_Ref317254376"/>
      <w:bookmarkStart w:id="297" w:name="_Ref317254587"/>
      <w:bookmarkStart w:id="298" w:name="_Ref317254624"/>
      <w:bookmarkStart w:id="299" w:name="_Ref317254668"/>
      <w:bookmarkStart w:id="300" w:name="_Ref317254811"/>
      <w:bookmarkStart w:id="301" w:name="_Ref317254962"/>
      <w:bookmarkStart w:id="302" w:name="_Ref317254984"/>
      <w:bookmarkStart w:id="303" w:name="_Ref317255052"/>
      <w:bookmarkStart w:id="304" w:name="_Ref317255067"/>
      <w:bookmarkStart w:id="305" w:name="_Ref317255152"/>
      <w:bookmarkStart w:id="306" w:name="_Ref317255544"/>
      <w:bookmarkStart w:id="307" w:name="_Ref317255710"/>
      <w:bookmarkStart w:id="308" w:name="_Ref317255807"/>
      <w:bookmarkStart w:id="309" w:name="_Ref317256048"/>
      <w:bookmarkStart w:id="310" w:name="_Ref317256158"/>
      <w:bookmarkStart w:id="311" w:name="_Ref317256294"/>
      <w:bookmarkStart w:id="312" w:name="_Ref317256304"/>
      <w:bookmarkStart w:id="313" w:name="_Ref317256340"/>
      <w:bookmarkStart w:id="314" w:name="_Ref317256731"/>
      <w:bookmarkStart w:id="315" w:name="_Ref317257275"/>
      <w:bookmarkStart w:id="316" w:name="_Ref317257316"/>
      <w:bookmarkStart w:id="317" w:name="_Ref317257380"/>
      <w:bookmarkStart w:id="318" w:name="_Ref317257480"/>
      <w:bookmarkStart w:id="319" w:name="_Ref317257622"/>
      <w:bookmarkStart w:id="320" w:name="_Ref317257653"/>
      <w:bookmarkStart w:id="321" w:name="_Ref317257798"/>
      <w:bookmarkStart w:id="322" w:name="_Ref317257810"/>
      <w:bookmarkStart w:id="323" w:name="_Ref317257897"/>
      <w:bookmarkStart w:id="324" w:name="_Ref317258036"/>
      <w:bookmarkStart w:id="325" w:name="_Toc326685627"/>
      <w:bookmarkStart w:id="326" w:name="_Toc350161226"/>
      <w:bookmarkEnd w:id="254"/>
      <w:bookmarkEnd w:id="255"/>
      <w:r w:rsidRPr="00472E79">
        <w:rPr>
          <w:rFonts w:ascii="Times New Roman" w:hAnsi="Times New Roman"/>
          <w:b/>
          <w:sz w:val="24"/>
          <w:szCs w:val="24"/>
        </w:rPr>
        <w:lastRenderedPageBreak/>
        <w:t>ИНФОРМАЦИОННАЯ КАРТА КОНКУРСА</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rsidR="00C87330" w:rsidRPr="00472E79" w:rsidRDefault="00C87330" w:rsidP="00472E79">
      <w:pPr>
        <w:pStyle w:val="Times12"/>
        <w:ind w:firstLine="709"/>
        <w:rPr>
          <w:szCs w:val="24"/>
        </w:rPr>
      </w:pPr>
      <w:r w:rsidRPr="00472E79">
        <w:rPr>
          <w:szCs w:val="24"/>
        </w:rPr>
        <w:t xml:space="preserve">Следующие условия проведения конкурса являются неотъемлемой частью настоящей конкурсной документации, уточняют и дополняют положения </w:t>
      </w:r>
      <w:r w:rsidR="00472E79" w:rsidRPr="00944E22">
        <w:rPr>
          <w:u w:val="single"/>
        </w:rPr>
        <w:t>Разделов 1…</w:t>
      </w:r>
      <w:r w:rsidR="00472E79">
        <w:rPr>
          <w:u w:val="single"/>
        </w:rPr>
        <w:t>4</w:t>
      </w:r>
      <w:r w:rsidRPr="00472E79">
        <w:rPr>
          <w:szCs w:val="24"/>
        </w:rPr>
        <w:t xml:space="preserve"> конкурсной документации</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410"/>
        <w:gridCol w:w="6804"/>
      </w:tblGrid>
      <w:tr w:rsidR="00C87330" w:rsidRPr="00F647A3" w:rsidTr="00A3580D">
        <w:trPr>
          <w:trHeight w:val="440"/>
          <w:tblHeader/>
        </w:trPr>
        <w:tc>
          <w:tcPr>
            <w:tcW w:w="781" w:type="dxa"/>
            <w:vAlign w:val="center"/>
          </w:tcPr>
          <w:p w:rsidR="00C87330" w:rsidRPr="00F647A3" w:rsidRDefault="00C87330" w:rsidP="00F647A3">
            <w:pPr>
              <w:widowControl w:val="0"/>
              <w:adjustRightInd w:val="0"/>
              <w:spacing w:before="60" w:after="20"/>
              <w:textAlignment w:val="baseline"/>
              <w:rPr>
                <w:sz w:val="22"/>
                <w:szCs w:val="22"/>
              </w:rPr>
            </w:pPr>
            <w:r w:rsidRPr="00F647A3">
              <w:rPr>
                <w:sz w:val="22"/>
                <w:szCs w:val="22"/>
              </w:rPr>
              <w:t xml:space="preserve">№ </w:t>
            </w:r>
            <w:proofErr w:type="gramStart"/>
            <w:r w:rsidRPr="00F647A3">
              <w:rPr>
                <w:sz w:val="22"/>
                <w:szCs w:val="22"/>
              </w:rPr>
              <w:t>п</w:t>
            </w:r>
            <w:proofErr w:type="gramEnd"/>
            <w:r w:rsidRPr="00F647A3">
              <w:rPr>
                <w:sz w:val="22"/>
                <w:szCs w:val="22"/>
              </w:rPr>
              <w:t>/п</w:t>
            </w:r>
          </w:p>
        </w:tc>
        <w:tc>
          <w:tcPr>
            <w:tcW w:w="2410" w:type="dxa"/>
            <w:vAlign w:val="center"/>
          </w:tcPr>
          <w:p w:rsidR="00C87330" w:rsidRPr="00F647A3" w:rsidRDefault="00C87330" w:rsidP="00F647A3">
            <w:pPr>
              <w:pStyle w:val="22"/>
              <w:spacing w:before="60" w:after="20"/>
              <w:ind w:firstLine="0"/>
              <w:jc w:val="center"/>
              <w:rPr>
                <w:bCs/>
                <w:sz w:val="22"/>
                <w:szCs w:val="22"/>
              </w:rPr>
            </w:pPr>
            <w:r w:rsidRPr="00F647A3">
              <w:rPr>
                <w:bCs/>
                <w:sz w:val="22"/>
                <w:szCs w:val="22"/>
              </w:rPr>
              <w:t xml:space="preserve">Наименование </w:t>
            </w:r>
            <w:proofErr w:type="gramStart"/>
            <w:r w:rsidRPr="00F647A3">
              <w:rPr>
                <w:bCs/>
                <w:sz w:val="22"/>
                <w:szCs w:val="22"/>
              </w:rPr>
              <w:t>п</w:t>
            </w:r>
            <w:proofErr w:type="gramEnd"/>
            <w:r w:rsidRPr="00F647A3">
              <w:rPr>
                <w:bCs/>
                <w:sz w:val="22"/>
                <w:szCs w:val="22"/>
              </w:rPr>
              <w:t>/п</w:t>
            </w:r>
          </w:p>
        </w:tc>
        <w:tc>
          <w:tcPr>
            <w:tcW w:w="6804" w:type="dxa"/>
            <w:vAlign w:val="center"/>
          </w:tcPr>
          <w:p w:rsidR="00C87330" w:rsidRPr="00F647A3" w:rsidRDefault="00C87330" w:rsidP="00F647A3">
            <w:pPr>
              <w:pStyle w:val="22"/>
              <w:tabs>
                <w:tab w:val="center" w:pos="4153"/>
                <w:tab w:val="right" w:pos="8306"/>
              </w:tabs>
              <w:spacing w:before="60" w:after="20"/>
              <w:ind w:right="68" w:firstLine="0"/>
              <w:jc w:val="center"/>
              <w:rPr>
                <w:sz w:val="22"/>
                <w:szCs w:val="22"/>
              </w:rPr>
            </w:pPr>
            <w:r w:rsidRPr="00F647A3">
              <w:rPr>
                <w:bCs/>
                <w:sz w:val="22"/>
                <w:szCs w:val="22"/>
              </w:rPr>
              <w:t>Содержание</w:t>
            </w:r>
          </w:p>
        </w:tc>
      </w:tr>
      <w:tr w:rsidR="00C87330" w:rsidRPr="00F647A3" w:rsidTr="00A3580D">
        <w:trPr>
          <w:trHeight w:val="1518"/>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27" w:name="_Ref317250566"/>
          </w:p>
        </w:tc>
        <w:bookmarkEnd w:id="327"/>
        <w:tc>
          <w:tcPr>
            <w:tcW w:w="2410" w:type="dxa"/>
          </w:tcPr>
          <w:p w:rsidR="00FF1A3C" w:rsidRPr="00F647A3" w:rsidRDefault="00C87330" w:rsidP="00F647A3">
            <w:pPr>
              <w:spacing w:before="60" w:after="20"/>
              <w:rPr>
                <w:bCs/>
                <w:sz w:val="22"/>
                <w:szCs w:val="22"/>
              </w:rPr>
            </w:pPr>
            <w:r w:rsidRPr="00F647A3">
              <w:rPr>
                <w:sz w:val="22"/>
                <w:szCs w:val="22"/>
              </w:rPr>
              <w:t>Предмет</w:t>
            </w:r>
            <w:r w:rsidRPr="00F647A3">
              <w:rPr>
                <w:bCs/>
                <w:sz w:val="22"/>
                <w:szCs w:val="22"/>
              </w:rPr>
              <w:t xml:space="preserve"> конкурса </w:t>
            </w:r>
            <w:r w:rsidR="00472E79" w:rsidRPr="00F647A3">
              <w:rPr>
                <w:bCs/>
                <w:sz w:val="22"/>
                <w:szCs w:val="22"/>
              </w:rPr>
              <w:br/>
            </w:r>
          </w:p>
          <w:p w:rsidR="00FF1A3C" w:rsidRDefault="00FF1A3C" w:rsidP="00F647A3">
            <w:pPr>
              <w:spacing w:before="60" w:after="20"/>
              <w:rPr>
                <w:bCs/>
                <w:sz w:val="22"/>
                <w:szCs w:val="22"/>
              </w:rPr>
            </w:pPr>
          </w:p>
          <w:p w:rsidR="00C87330" w:rsidRPr="00F647A3" w:rsidRDefault="00C87330" w:rsidP="00F647A3">
            <w:pPr>
              <w:spacing w:before="60" w:after="20"/>
              <w:rPr>
                <w:bCs/>
                <w:sz w:val="22"/>
                <w:szCs w:val="22"/>
              </w:rPr>
            </w:pPr>
            <w:r w:rsidRPr="00F647A3">
              <w:rPr>
                <w:bCs/>
                <w:sz w:val="22"/>
                <w:szCs w:val="22"/>
              </w:rPr>
              <w:t xml:space="preserve">Состав и объем </w:t>
            </w:r>
            <w:r w:rsidR="006D6E82" w:rsidRPr="00F647A3">
              <w:rPr>
                <w:bCs/>
                <w:sz w:val="22"/>
                <w:szCs w:val="22"/>
              </w:rPr>
              <w:t>поставки товара</w:t>
            </w:r>
            <w:r w:rsidR="00472E79" w:rsidRPr="00F647A3">
              <w:rPr>
                <w:bCs/>
                <w:sz w:val="22"/>
                <w:szCs w:val="22"/>
              </w:rPr>
              <w:t>,</w:t>
            </w:r>
            <w:r w:rsidR="006D6E82" w:rsidRPr="00F647A3">
              <w:rPr>
                <w:bCs/>
                <w:sz w:val="22"/>
                <w:szCs w:val="22"/>
              </w:rPr>
              <w:t xml:space="preserve"> выполнения работ или оказания услуг</w:t>
            </w:r>
          </w:p>
        </w:tc>
        <w:tc>
          <w:tcPr>
            <w:tcW w:w="6804" w:type="dxa"/>
          </w:tcPr>
          <w:p w:rsidR="00F647A3" w:rsidRPr="00A634FE" w:rsidRDefault="00A634FE" w:rsidP="00F647A3">
            <w:pPr>
              <w:spacing w:before="60" w:after="20"/>
              <w:jc w:val="both"/>
              <w:rPr>
                <w:bCs/>
                <w:color w:val="000000"/>
              </w:rPr>
            </w:pPr>
            <w:r w:rsidRPr="00A634FE">
              <w:rPr>
                <w:bCs/>
                <w:color w:val="000000"/>
              </w:rPr>
              <w:t>Право заключения договора</w:t>
            </w:r>
            <w:r w:rsidRPr="00225DA4">
              <w:rPr>
                <w:bCs/>
                <w:color w:val="000000"/>
              </w:rPr>
              <w:t xml:space="preserve"> </w:t>
            </w:r>
            <w:r>
              <w:rPr>
                <w:bCs/>
                <w:color w:val="000000"/>
              </w:rPr>
              <w:t xml:space="preserve">на </w:t>
            </w:r>
            <w:r w:rsidR="00F74EBA">
              <w:rPr>
                <w:bCs/>
                <w:color w:val="000000"/>
              </w:rPr>
              <w:t>выполнение работ «</w:t>
            </w:r>
            <w:r w:rsidR="008C4C58" w:rsidRPr="009D6A1E">
              <w:rPr>
                <w:sz w:val="22"/>
                <w:szCs w:val="22"/>
              </w:rPr>
              <w:t>Буксирное обеспечение доковой операции плавучего дока ПД-42</w:t>
            </w:r>
            <w:r w:rsidR="00F74EBA">
              <w:rPr>
                <w:bCs/>
                <w:color w:val="000000"/>
              </w:rPr>
              <w:t>»</w:t>
            </w:r>
            <w:r w:rsidR="00C06274" w:rsidRPr="00734276">
              <w:rPr>
                <w:bCs/>
                <w:color w:val="000000"/>
              </w:rPr>
              <w:t>.</w:t>
            </w:r>
          </w:p>
          <w:p w:rsidR="00F647A3" w:rsidRPr="00F647A3" w:rsidRDefault="00F647A3" w:rsidP="00F647A3">
            <w:pPr>
              <w:spacing w:before="60" w:after="20"/>
              <w:jc w:val="both"/>
              <w:rPr>
                <w:bCs/>
                <w:sz w:val="22"/>
                <w:szCs w:val="22"/>
              </w:rPr>
            </w:pPr>
          </w:p>
          <w:p w:rsidR="00C87330" w:rsidRDefault="00F647A3" w:rsidP="00F647A3">
            <w:pPr>
              <w:spacing w:before="60" w:after="20"/>
              <w:jc w:val="both"/>
              <w:rPr>
                <w:bCs/>
                <w:sz w:val="22"/>
                <w:szCs w:val="22"/>
              </w:rPr>
            </w:pPr>
            <w:r w:rsidRPr="00F647A3">
              <w:rPr>
                <w:bCs/>
                <w:sz w:val="22"/>
                <w:szCs w:val="22"/>
              </w:rPr>
              <w:t>В соответствии с томом 2 «Техническая часть»</w:t>
            </w:r>
            <w:r w:rsidR="002A67D6" w:rsidRPr="00F647A3">
              <w:rPr>
                <w:bCs/>
                <w:sz w:val="22"/>
                <w:szCs w:val="22"/>
              </w:rPr>
              <w:t xml:space="preserve">. </w:t>
            </w:r>
          </w:p>
          <w:p w:rsidR="00CF608C" w:rsidRPr="00F647A3" w:rsidRDefault="00CF608C" w:rsidP="00F647A3">
            <w:pPr>
              <w:spacing w:before="60" w:after="20"/>
              <w:jc w:val="both"/>
              <w:rPr>
                <w:bCs/>
                <w:sz w:val="22"/>
                <w:szCs w:val="22"/>
              </w:rPr>
            </w:pPr>
          </w:p>
        </w:tc>
      </w:tr>
      <w:tr w:rsidR="00C87330" w:rsidRPr="00F647A3" w:rsidTr="00A3580D">
        <w:trPr>
          <w:trHeight w:val="641"/>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28" w:name="_Ref320193255"/>
          </w:p>
        </w:tc>
        <w:bookmarkEnd w:id="328"/>
        <w:tc>
          <w:tcPr>
            <w:tcW w:w="2410" w:type="dxa"/>
          </w:tcPr>
          <w:p w:rsidR="00C87330" w:rsidRPr="00F647A3" w:rsidRDefault="00C87330" w:rsidP="00F647A3">
            <w:pPr>
              <w:spacing w:before="60" w:after="20"/>
              <w:rPr>
                <w:bCs/>
                <w:sz w:val="22"/>
                <w:szCs w:val="22"/>
              </w:rPr>
            </w:pPr>
            <w:r w:rsidRPr="00F647A3">
              <w:rPr>
                <w:bCs/>
                <w:sz w:val="22"/>
                <w:szCs w:val="22"/>
              </w:rPr>
              <w:t xml:space="preserve">Нормативный документ, в соответствии с которым проводится </w:t>
            </w:r>
            <w:r w:rsidR="00FF5992" w:rsidRPr="00F647A3">
              <w:rPr>
                <w:bCs/>
                <w:sz w:val="22"/>
                <w:szCs w:val="22"/>
              </w:rPr>
              <w:t>конкурс</w:t>
            </w:r>
          </w:p>
        </w:tc>
        <w:tc>
          <w:tcPr>
            <w:tcW w:w="6804" w:type="dxa"/>
          </w:tcPr>
          <w:p w:rsidR="00C87330" w:rsidRPr="00F647A3" w:rsidRDefault="005D1C18" w:rsidP="00F647A3">
            <w:pPr>
              <w:spacing w:before="60" w:after="20"/>
              <w:jc w:val="both"/>
              <w:rPr>
                <w:bCs/>
                <w:sz w:val="22"/>
                <w:szCs w:val="22"/>
              </w:rPr>
            </w:pPr>
            <w:r>
              <w:rPr>
                <w:bCs/>
                <w:sz w:val="22"/>
                <w:szCs w:val="22"/>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  февраля 2012 № 37),</w:t>
            </w:r>
            <w:r>
              <w:t xml:space="preserve"> </w:t>
            </w:r>
            <w:r>
              <w:rPr>
                <w:bCs/>
                <w:sz w:val="22"/>
                <w:szCs w:val="22"/>
              </w:rPr>
              <w:t>в редакции с изменениями, утвержденными решением наблюдательного совета Госкорпорации «Росатом» от 26 июня 2014 № 63.</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29" w:name="_Ref317250598"/>
          </w:p>
        </w:tc>
        <w:bookmarkEnd w:id="329"/>
        <w:tc>
          <w:tcPr>
            <w:tcW w:w="2410" w:type="dxa"/>
          </w:tcPr>
          <w:p w:rsidR="00472E79" w:rsidRPr="00F647A3" w:rsidRDefault="00472E79" w:rsidP="00F647A3">
            <w:pPr>
              <w:spacing w:before="60" w:after="20"/>
              <w:rPr>
                <w:bCs/>
                <w:sz w:val="22"/>
                <w:szCs w:val="22"/>
              </w:rPr>
            </w:pPr>
            <w:r w:rsidRPr="00F647A3">
              <w:rPr>
                <w:bCs/>
                <w:sz w:val="22"/>
                <w:szCs w:val="22"/>
              </w:rPr>
              <w:t>Условия договора</w:t>
            </w:r>
          </w:p>
          <w:p w:rsidR="00EA48F4" w:rsidRPr="00F647A3" w:rsidRDefault="00C87330" w:rsidP="00F647A3">
            <w:pPr>
              <w:spacing w:before="60" w:after="20"/>
              <w:rPr>
                <w:bCs/>
                <w:sz w:val="22"/>
                <w:szCs w:val="22"/>
              </w:rPr>
            </w:pPr>
            <w:r w:rsidRPr="00F647A3">
              <w:rPr>
                <w:bCs/>
                <w:sz w:val="22"/>
                <w:szCs w:val="22"/>
              </w:rPr>
              <w:t>Сроки поставки товара/ выполнения работ или оказания услуг</w:t>
            </w:r>
          </w:p>
          <w:p w:rsidR="009C281D" w:rsidRDefault="009C281D" w:rsidP="00F647A3">
            <w:pPr>
              <w:spacing w:before="60" w:after="20"/>
              <w:rPr>
                <w:bCs/>
                <w:sz w:val="22"/>
                <w:szCs w:val="22"/>
              </w:rPr>
            </w:pPr>
          </w:p>
          <w:p w:rsidR="00C87330" w:rsidRPr="00F647A3" w:rsidRDefault="00C87330" w:rsidP="00F647A3">
            <w:pPr>
              <w:spacing w:before="60" w:after="20"/>
              <w:rPr>
                <w:bCs/>
                <w:sz w:val="22"/>
                <w:szCs w:val="22"/>
              </w:rPr>
            </w:pPr>
            <w:r w:rsidRPr="00F647A3">
              <w:rPr>
                <w:bCs/>
                <w:sz w:val="22"/>
                <w:szCs w:val="22"/>
              </w:rPr>
              <w:t>Место поставки товара/ выполнения работ или оказания услуг</w:t>
            </w:r>
          </w:p>
        </w:tc>
        <w:tc>
          <w:tcPr>
            <w:tcW w:w="6804" w:type="dxa"/>
          </w:tcPr>
          <w:p w:rsidR="00A634FE" w:rsidRDefault="00472E79" w:rsidP="00A634FE">
            <w:pPr>
              <w:spacing w:before="60"/>
              <w:ind w:left="1027" w:hanging="1027"/>
              <w:rPr>
                <w:bCs/>
                <w:sz w:val="22"/>
                <w:szCs w:val="22"/>
              </w:rPr>
            </w:pPr>
            <w:r w:rsidRPr="00F647A3">
              <w:rPr>
                <w:bCs/>
                <w:sz w:val="22"/>
                <w:szCs w:val="22"/>
              </w:rPr>
              <w:t>Срок поставки товара, выполнения работ или</w:t>
            </w:r>
            <w:r w:rsidR="007118BB" w:rsidRPr="00F647A3">
              <w:rPr>
                <w:bCs/>
                <w:sz w:val="22"/>
                <w:szCs w:val="22"/>
              </w:rPr>
              <w:t xml:space="preserve"> оказания услуг:</w:t>
            </w:r>
            <w:r w:rsidR="00A634FE">
              <w:rPr>
                <w:bCs/>
                <w:sz w:val="22"/>
                <w:szCs w:val="22"/>
              </w:rPr>
              <w:tab/>
            </w:r>
          </w:p>
          <w:p w:rsidR="00C06274" w:rsidRPr="00C06274" w:rsidRDefault="00C06274" w:rsidP="00C06274">
            <w:pPr>
              <w:spacing w:before="60"/>
              <w:ind w:left="70" w:hanging="70"/>
              <w:rPr>
                <w:bCs/>
                <w:sz w:val="22"/>
                <w:szCs w:val="22"/>
              </w:rPr>
            </w:pPr>
            <w:r w:rsidRPr="00C06274">
              <w:rPr>
                <w:bCs/>
                <w:sz w:val="22"/>
                <w:szCs w:val="22"/>
              </w:rPr>
              <w:t xml:space="preserve">- Дата начала работ  - </w:t>
            </w:r>
            <w:r w:rsidR="00F8391A">
              <w:rPr>
                <w:bCs/>
                <w:sz w:val="22"/>
                <w:szCs w:val="22"/>
              </w:rPr>
              <w:t>с момента заключения договора.</w:t>
            </w:r>
          </w:p>
          <w:p w:rsidR="00A86988" w:rsidRDefault="00C06274" w:rsidP="00C06274">
            <w:pPr>
              <w:widowControl w:val="0"/>
              <w:tabs>
                <w:tab w:val="left" w:pos="1276"/>
              </w:tabs>
              <w:adjustRightInd w:val="0"/>
              <w:jc w:val="both"/>
              <w:textAlignment w:val="baseline"/>
              <w:rPr>
                <w:bCs/>
                <w:sz w:val="22"/>
                <w:szCs w:val="22"/>
              </w:rPr>
            </w:pPr>
            <w:r w:rsidRPr="00C06274">
              <w:rPr>
                <w:bCs/>
                <w:sz w:val="22"/>
                <w:szCs w:val="22"/>
              </w:rPr>
              <w:t xml:space="preserve">- Дата окончания работ - </w:t>
            </w:r>
            <w:r w:rsidR="00F8391A">
              <w:rPr>
                <w:bCs/>
                <w:sz w:val="22"/>
                <w:szCs w:val="22"/>
              </w:rPr>
              <w:t>15</w:t>
            </w:r>
            <w:r w:rsidRPr="00C06274">
              <w:rPr>
                <w:bCs/>
                <w:sz w:val="22"/>
                <w:szCs w:val="22"/>
              </w:rPr>
              <w:t xml:space="preserve"> </w:t>
            </w:r>
            <w:r w:rsidR="00F8391A">
              <w:rPr>
                <w:bCs/>
                <w:sz w:val="22"/>
                <w:szCs w:val="22"/>
              </w:rPr>
              <w:t>декабря</w:t>
            </w:r>
            <w:r w:rsidRPr="00C06274">
              <w:rPr>
                <w:bCs/>
                <w:sz w:val="22"/>
                <w:szCs w:val="22"/>
              </w:rPr>
              <w:t xml:space="preserve"> 2014 года.</w:t>
            </w:r>
          </w:p>
          <w:p w:rsidR="00C06274" w:rsidRDefault="00C06274" w:rsidP="00A86988">
            <w:pPr>
              <w:widowControl w:val="0"/>
              <w:tabs>
                <w:tab w:val="left" w:pos="1276"/>
              </w:tabs>
              <w:adjustRightInd w:val="0"/>
              <w:jc w:val="both"/>
              <w:textAlignment w:val="baseline"/>
              <w:rPr>
                <w:bCs/>
                <w:sz w:val="22"/>
                <w:szCs w:val="22"/>
              </w:rPr>
            </w:pPr>
          </w:p>
          <w:p w:rsidR="009C281D" w:rsidRDefault="009C281D" w:rsidP="00A634FE">
            <w:pPr>
              <w:spacing w:before="60" w:after="20"/>
              <w:rPr>
                <w:bCs/>
                <w:sz w:val="22"/>
                <w:szCs w:val="22"/>
              </w:rPr>
            </w:pPr>
          </w:p>
          <w:p w:rsidR="008C4C58" w:rsidRDefault="008C4C58" w:rsidP="00F647A3">
            <w:pPr>
              <w:spacing w:before="60" w:after="20"/>
              <w:jc w:val="both"/>
              <w:rPr>
                <w:bCs/>
                <w:sz w:val="22"/>
                <w:szCs w:val="22"/>
              </w:rPr>
            </w:pPr>
            <w:r w:rsidRPr="008C4C58">
              <w:rPr>
                <w:bCs/>
                <w:sz w:val="22"/>
                <w:szCs w:val="22"/>
              </w:rPr>
              <w:t xml:space="preserve">ЗАТО г. Александровск, Мурманской области, н.п. Сайда-Губа (Центр по обращению с радиоактивными отходами - отделение Сайда-Губа СЗЦ «СевРАО» - филиала ФГУП «РосРАО»). </w:t>
            </w:r>
          </w:p>
          <w:p w:rsidR="00C87330" w:rsidRPr="00F647A3" w:rsidRDefault="00472E79" w:rsidP="00F647A3">
            <w:pPr>
              <w:spacing w:before="60" w:after="20"/>
              <w:jc w:val="both"/>
              <w:rPr>
                <w:bCs/>
                <w:sz w:val="22"/>
                <w:szCs w:val="22"/>
              </w:rPr>
            </w:pPr>
            <w:r w:rsidRPr="00F647A3">
              <w:rPr>
                <w:bCs/>
                <w:sz w:val="22"/>
                <w:szCs w:val="22"/>
              </w:rPr>
              <w:t>Встречные предложения участников по проекту договора не допускаются.</w:t>
            </w:r>
          </w:p>
        </w:tc>
      </w:tr>
      <w:tr w:rsidR="00C87330" w:rsidRPr="00F647A3" w:rsidTr="00A3580D">
        <w:trPr>
          <w:trHeight w:val="416"/>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0" w:name="_Ref317250606"/>
          </w:p>
        </w:tc>
        <w:bookmarkEnd w:id="330"/>
        <w:tc>
          <w:tcPr>
            <w:tcW w:w="2410" w:type="dxa"/>
          </w:tcPr>
          <w:p w:rsidR="00C87330" w:rsidRPr="00F647A3" w:rsidRDefault="00C87330" w:rsidP="00F647A3">
            <w:pPr>
              <w:spacing w:before="60" w:after="20"/>
              <w:rPr>
                <w:bCs/>
                <w:sz w:val="22"/>
                <w:szCs w:val="22"/>
              </w:rPr>
            </w:pPr>
            <w:r w:rsidRPr="00F647A3">
              <w:rPr>
                <w:bCs/>
                <w:sz w:val="22"/>
                <w:szCs w:val="22"/>
              </w:rPr>
              <w:t xml:space="preserve">Количество лотов </w:t>
            </w:r>
          </w:p>
        </w:tc>
        <w:tc>
          <w:tcPr>
            <w:tcW w:w="6804" w:type="dxa"/>
          </w:tcPr>
          <w:p w:rsidR="00C87330" w:rsidRPr="00F647A3" w:rsidRDefault="00FF1A3C" w:rsidP="00F647A3">
            <w:pPr>
              <w:spacing w:before="60" w:after="20"/>
              <w:jc w:val="both"/>
              <w:rPr>
                <w:bCs/>
                <w:sz w:val="22"/>
                <w:szCs w:val="22"/>
              </w:rPr>
            </w:pPr>
            <w:r w:rsidRPr="00F647A3">
              <w:rPr>
                <w:bCs/>
                <w:sz w:val="22"/>
                <w:szCs w:val="22"/>
              </w:rPr>
              <w:t>1 (Один</w:t>
            </w:r>
            <w:r w:rsidR="006D6E82" w:rsidRPr="00F647A3">
              <w:rPr>
                <w:bCs/>
                <w:sz w:val="22"/>
                <w:szCs w:val="22"/>
              </w:rPr>
              <w:t>)</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1" w:name="_Ref317249928"/>
          </w:p>
        </w:tc>
        <w:bookmarkEnd w:id="331"/>
        <w:tc>
          <w:tcPr>
            <w:tcW w:w="2410" w:type="dxa"/>
          </w:tcPr>
          <w:p w:rsidR="00C87330" w:rsidRPr="00F647A3" w:rsidRDefault="00C87330" w:rsidP="00F647A3">
            <w:pPr>
              <w:spacing w:before="60" w:after="20"/>
              <w:rPr>
                <w:bCs/>
                <w:sz w:val="22"/>
                <w:szCs w:val="22"/>
              </w:rPr>
            </w:pPr>
            <w:r w:rsidRPr="00F647A3">
              <w:rPr>
                <w:bCs/>
                <w:sz w:val="22"/>
                <w:szCs w:val="22"/>
              </w:rPr>
              <w:t>Заказчик</w:t>
            </w:r>
          </w:p>
        </w:tc>
        <w:tc>
          <w:tcPr>
            <w:tcW w:w="6804" w:type="dxa"/>
          </w:tcPr>
          <w:p w:rsidR="006D6E82" w:rsidRPr="00F647A3" w:rsidRDefault="006D6E82" w:rsidP="00F647A3">
            <w:pPr>
              <w:spacing w:before="60" w:after="20"/>
              <w:jc w:val="both"/>
              <w:rPr>
                <w:bCs/>
                <w:sz w:val="22"/>
                <w:szCs w:val="22"/>
              </w:rPr>
            </w:pPr>
            <w:r w:rsidRPr="00F647A3">
              <w:rPr>
                <w:bCs/>
                <w:sz w:val="22"/>
                <w:szCs w:val="22"/>
              </w:rPr>
              <w:t>Федеральное государственное унитарное предприятие «Предприятие по обращению с радиоактивными отходами «РосРАО»</w:t>
            </w:r>
          </w:p>
          <w:p w:rsidR="006D6E82" w:rsidRPr="00F647A3" w:rsidRDefault="006D6E82" w:rsidP="00F647A3">
            <w:pPr>
              <w:spacing w:before="60" w:after="20"/>
              <w:jc w:val="both"/>
              <w:rPr>
                <w:bCs/>
                <w:sz w:val="22"/>
                <w:szCs w:val="22"/>
              </w:rPr>
            </w:pPr>
            <w:r w:rsidRPr="00F647A3">
              <w:rPr>
                <w:bCs/>
                <w:sz w:val="22"/>
                <w:szCs w:val="22"/>
              </w:rPr>
              <w:t>Место нахождения: 119017, г. Москва, Пыжевский пер., д. 6.</w:t>
            </w:r>
          </w:p>
          <w:p w:rsidR="006D6E82" w:rsidRPr="00F647A3" w:rsidRDefault="006D6E82" w:rsidP="00F647A3">
            <w:pPr>
              <w:spacing w:before="60" w:after="20"/>
              <w:jc w:val="both"/>
              <w:rPr>
                <w:bCs/>
                <w:sz w:val="22"/>
                <w:szCs w:val="22"/>
              </w:rPr>
            </w:pPr>
            <w:r w:rsidRPr="00F647A3">
              <w:rPr>
                <w:bCs/>
                <w:sz w:val="22"/>
                <w:szCs w:val="22"/>
              </w:rPr>
              <w:t>Почтовый адрес: 119017, г. Москва, Большая Ордынка, д. 24.</w:t>
            </w:r>
          </w:p>
          <w:p w:rsidR="00C87330" w:rsidRPr="00F647A3" w:rsidRDefault="006D6E82" w:rsidP="00F647A3">
            <w:pPr>
              <w:spacing w:before="60" w:after="20"/>
              <w:jc w:val="both"/>
              <w:rPr>
                <w:bCs/>
                <w:sz w:val="22"/>
                <w:szCs w:val="22"/>
              </w:rPr>
            </w:pPr>
            <w:r w:rsidRPr="00F647A3">
              <w:rPr>
                <w:bCs/>
                <w:sz w:val="22"/>
                <w:szCs w:val="22"/>
              </w:rPr>
              <w:t>Тел.: (495) 710-76-48; факс: (495) 710-76-50.</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2" w:name="_Ref317250471"/>
          </w:p>
        </w:tc>
        <w:bookmarkEnd w:id="332"/>
        <w:tc>
          <w:tcPr>
            <w:tcW w:w="2410" w:type="dxa"/>
          </w:tcPr>
          <w:p w:rsidR="00C87330" w:rsidRPr="00F647A3" w:rsidRDefault="00C87330" w:rsidP="00F647A3">
            <w:pPr>
              <w:spacing w:before="60" w:after="20"/>
              <w:rPr>
                <w:bCs/>
                <w:sz w:val="22"/>
                <w:szCs w:val="22"/>
              </w:rPr>
            </w:pPr>
            <w:r w:rsidRPr="00F647A3">
              <w:rPr>
                <w:bCs/>
                <w:sz w:val="22"/>
                <w:szCs w:val="22"/>
              </w:rPr>
              <w:t>Организатор конкурса</w:t>
            </w:r>
          </w:p>
        </w:tc>
        <w:tc>
          <w:tcPr>
            <w:tcW w:w="6804" w:type="dxa"/>
          </w:tcPr>
          <w:p w:rsidR="00041B1D" w:rsidRPr="00041B1D" w:rsidRDefault="00041B1D" w:rsidP="00041B1D">
            <w:pPr>
              <w:tabs>
                <w:tab w:val="left" w:pos="1134"/>
              </w:tabs>
              <w:contextualSpacing/>
              <w:jc w:val="both"/>
              <w:rPr>
                <w:bCs/>
                <w:sz w:val="22"/>
                <w:szCs w:val="22"/>
              </w:rPr>
            </w:pPr>
            <w:r w:rsidRPr="00041B1D">
              <w:rPr>
                <w:bCs/>
                <w:sz w:val="22"/>
                <w:szCs w:val="22"/>
              </w:rPr>
              <w:t xml:space="preserve">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 </w:t>
            </w:r>
          </w:p>
          <w:p w:rsidR="00041B1D" w:rsidRPr="00041B1D" w:rsidRDefault="00041B1D" w:rsidP="00041B1D">
            <w:pPr>
              <w:tabs>
                <w:tab w:val="left" w:pos="1134"/>
              </w:tabs>
              <w:contextualSpacing/>
              <w:jc w:val="both"/>
              <w:rPr>
                <w:bCs/>
                <w:sz w:val="22"/>
                <w:szCs w:val="22"/>
              </w:rPr>
            </w:pPr>
            <w:r w:rsidRPr="00041B1D">
              <w:rPr>
                <w:bCs/>
                <w:sz w:val="22"/>
                <w:szCs w:val="22"/>
              </w:rPr>
              <w:t>Место нахождения: 183017 г. Мурманск, ул. Лобова, дом 100.</w:t>
            </w:r>
          </w:p>
          <w:p w:rsidR="00041B1D" w:rsidRPr="00041B1D" w:rsidRDefault="00041B1D" w:rsidP="00041B1D">
            <w:pPr>
              <w:contextualSpacing/>
              <w:jc w:val="both"/>
              <w:rPr>
                <w:bCs/>
                <w:sz w:val="22"/>
                <w:szCs w:val="22"/>
              </w:rPr>
            </w:pPr>
            <w:r w:rsidRPr="00041B1D">
              <w:rPr>
                <w:bCs/>
                <w:sz w:val="22"/>
                <w:szCs w:val="22"/>
              </w:rPr>
              <w:t>Почтовый адрес: 183017 г. Мурманск, ул. Лобова, дом 100.</w:t>
            </w:r>
          </w:p>
          <w:p w:rsidR="00041B1D" w:rsidRPr="00041B1D" w:rsidRDefault="00041B1D" w:rsidP="00041B1D">
            <w:pPr>
              <w:ind w:right="113"/>
              <w:contextualSpacing/>
              <w:jc w:val="both"/>
              <w:rPr>
                <w:bCs/>
                <w:sz w:val="22"/>
                <w:szCs w:val="22"/>
              </w:rPr>
            </w:pPr>
            <w:r w:rsidRPr="00041B1D">
              <w:rPr>
                <w:bCs/>
                <w:sz w:val="22"/>
                <w:szCs w:val="22"/>
              </w:rPr>
              <w:t xml:space="preserve">Контактное лицо: </w:t>
            </w:r>
          </w:p>
          <w:p w:rsidR="00041B1D" w:rsidRPr="00A622A7" w:rsidRDefault="00041B1D" w:rsidP="00041B1D">
            <w:pPr>
              <w:ind w:right="113"/>
              <w:contextualSpacing/>
              <w:jc w:val="both"/>
              <w:rPr>
                <w:bCs/>
                <w:sz w:val="22"/>
                <w:szCs w:val="22"/>
                <w:u w:val="single"/>
              </w:rPr>
            </w:pPr>
            <w:r w:rsidRPr="00A622A7">
              <w:rPr>
                <w:bCs/>
                <w:sz w:val="22"/>
                <w:szCs w:val="22"/>
                <w:u w:val="single"/>
              </w:rPr>
              <w:t>По вопросам проведения процедур закупок:</w:t>
            </w:r>
          </w:p>
          <w:p w:rsidR="00A622A7" w:rsidRPr="00A622A7" w:rsidRDefault="00A622A7" w:rsidP="00A622A7">
            <w:pPr>
              <w:tabs>
                <w:tab w:val="left" w:pos="1134"/>
              </w:tabs>
              <w:jc w:val="both"/>
              <w:rPr>
                <w:bCs/>
                <w:sz w:val="22"/>
                <w:szCs w:val="22"/>
              </w:rPr>
            </w:pPr>
            <w:r w:rsidRPr="00A622A7">
              <w:rPr>
                <w:bCs/>
                <w:sz w:val="22"/>
                <w:szCs w:val="22"/>
              </w:rPr>
              <w:t>Богданов Степан Валентинович</w:t>
            </w:r>
          </w:p>
          <w:p w:rsidR="00A622A7" w:rsidRPr="00A622A7" w:rsidRDefault="00A622A7" w:rsidP="00A622A7">
            <w:pPr>
              <w:tabs>
                <w:tab w:val="left" w:pos="1134"/>
              </w:tabs>
              <w:jc w:val="both"/>
              <w:rPr>
                <w:bCs/>
                <w:sz w:val="22"/>
                <w:szCs w:val="22"/>
              </w:rPr>
            </w:pPr>
            <w:r w:rsidRPr="00A622A7">
              <w:rPr>
                <w:bCs/>
                <w:sz w:val="22"/>
                <w:szCs w:val="22"/>
              </w:rPr>
              <w:t>Тел.: (8152) 21-05-19</w:t>
            </w:r>
          </w:p>
          <w:p w:rsidR="00A622A7" w:rsidRPr="00A622A7" w:rsidRDefault="00A622A7" w:rsidP="00A622A7">
            <w:pPr>
              <w:tabs>
                <w:tab w:val="left" w:pos="1134"/>
              </w:tabs>
              <w:jc w:val="both"/>
              <w:rPr>
                <w:bCs/>
                <w:sz w:val="22"/>
                <w:szCs w:val="22"/>
              </w:rPr>
            </w:pPr>
            <w:r w:rsidRPr="00A622A7">
              <w:rPr>
                <w:bCs/>
                <w:sz w:val="22"/>
                <w:szCs w:val="22"/>
              </w:rPr>
              <w:t>Адрес электронной почты: bogdanov_s@szcsevrao.aspol.ru</w:t>
            </w:r>
          </w:p>
          <w:p w:rsidR="00A622A7" w:rsidRPr="00A622A7" w:rsidRDefault="00A622A7" w:rsidP="00A622A7">
            <w:pPr>
              <w:tabs>
                <w:tab w:val="left" w:pos="1134"/>
              </w:tabs>
              <w:jc w:val="both"/>
              <w:rPr>
                <w:bCs/>
                <w:sz w:val="22"/>
                <w:szCs w:val="22"/>
                <w:u w:val="single"/>
              </w:rPr>
            </w:pPr>
            <w:r w:rsidRPr="00A622A7">
              <w:rPr>
                <w:bCs/>
                <w:sz w:val="22"/>
                <w:szCs w:val="22"/>
                <w:u w:val="single"/>
              </w:rPr>
              <w:t>По техническим вопросам:</w:t>
            </w:r>
          </w:p>
          <w:p w:rsidR="008C4C58" w:rsidRDefault="008C4C58" w:rsidP="00A622A7">
            <w:pPr>
              <w:pStyle w:val="HTML"/>
              <w:rPr>
                <w:rFonts w:ascii="Times New Roman" w:hAnsi="Times New Roman" w:cs="Times New Roman"/>
                <w:bCs/>
                <w:sz w:val="22"/>
                <w:szCs w:val="22"/>
              </w:rPr>
            </w:pPr>
            <w:r w:rsidRPr="008C4C58">
              <w:rPr>
                <w:rFonts w:ascii="Times New Roman" w:hAnsi="Times New Roman" w:cs="Times New Roman"/>
                <w:bCs/>
                <w:sz w:val="22"/>
                <w:szCs w:val="22"/>
              </w:rPr>
              <w:t>Хруленко Андрей Александрович</w:t>
            </w:r>
            <w:r w:rsidRPr="00A622A7">
              <w:rPr>
                <w:rFonts w:ascii="Times New Roman" w:hAnsi="Times New Roman" w:cs="Times New Roman"/>
                <w:bCs/>
                <w:sz w:val="22"/>
                <w:szCs w:val="22"/>
              </w:rPr>
              <w:t xml:space="preserve"> </w:t>
            </w:r>
          </w:p>
          <w:p w:rsidR="00A622A7" w:rsidRPr="00A622A7" w:rsidRDefault="00A622A7" w:rsidP="00A622A7">
            <w:pPr>
              <w:pStyle w:val="HTML"/>
              <w:rPr>
                <w:rFonts w:ascii="Times New Roman" w:hAnsi="Times New Roman" w:cs="Times New Roman"/>
                <w:bCs/>
                <w:sz w:val="22"/>
                <w:szCs w:val="22"/>
              </w:rPr>
            </w:pPr>
            <w:r w:rsidRPr="00A622A7">
              <w:rPr>
                <w:rFonts w:ascii="Times New Roman" w:hAnsi="Times New Roman" w:cs="Times New Roman"/>
                <w:bCs/>
                <w:sz w:val="22"/>
                <w:szCs w:val="22"/>
              </w:rPr>
              <w:t xml:space="preserve">Тел.: (8152) </w:t>
            </w:r>
            <w:r w:rsidR="008C4C58" w:rsidRPr="008C4C58">
              <w:rPr>
                <w:rFonts w:ascii="Times New Roman" w:hAnsi="Times New Roman" w:cs="Times New Roman"/>
                <w:bCs/>
                <w:sz w:val="22"/>
                <w:szCs w:val="22"/>
              </w:rPr>
              <w:t>48-86-65</w:t>
            </w:r>
          </w:p>
          <w:p w:rsidR="00C87330" w:rsidRPr="000D154C" w:rsidRDefault="00A622A7" w:rsidP="000D154C">
            <w:pPr>
              <w:tabs>
                <w:tab w:val="left" w:pos="1134"/>
              </w:tabs>
              <w:jc w:val="both"/>
              <w:rPr>
                <w:spacing w:val="-6"/>
              </w:rPr>
            </w:pPr>
            <w:r w:rsidRPr="008C4C58">
              <w:rPr>
                <w:bCs/>
                <w:sz w:val="22"/>
                <w:szCs w:val="22"/>
              </w:rPr>
              <w:t xml:space="preserve">Адрес электронной почты: </w:t>
            </w:r>
            <w:r w:rsidR="008C4C58" w:rsidRPr="008C4C58">
              <w:rPr>
                <w:bCs/>
                <w:sz w:val="22"/>
                <w:szCs w:val="22"/>
              </w:rPr>
              <w:t>khrulenko_a@szcsevrao.aspol.ru</w:t>
            </w:r>
          </w:p>
        </w:tc>
      </w:tr>
      <w:tr w:rsidR="00C87330" w:rsidRPr="00F647A3" w:rsidTr="00A3580D">
        <w:trPr>
          <w:trHeight w:val="70"/>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3" w:name="_Ref317250534"/>
          </w:p>
        </w:tc>
        <w:bookmarkEnd w:id="333"/>
        <w:tc>
          <w:tcPr>
            <w:tcW w:w="2410" w:type="dxa"/>
          </w:tcPr>
          <w:p w:rsidR="00C87330" w:rsidRPr="00F647A3" w:rsidRDefault="00C87330" w:rsidP="00F647A3">
            <w:pPr>
              <w:spacing w:before="60" w:after="20"/>
              <w:rPr>
                <w:bCs/>
                <w:sz w:val="22"/>
                <w:szCs w:val="22"/>
              </w:rPr>
            </w:pPr>
            <w:r w:rsidRPr="00F647A3">
              <w:rPr>
                <w:bCs/>
                <w:sz w:val="22"/>
                <w:szCs w:val="22"/>
              </w:rPr>
              <w:t>Информационное обеспечение проведения конкурса</w:t>
            </w:r>
            <w:r w:rsidR="004C1016" w:rsidRPr="00F647A3">
              <w:rPr>
                <w:bCs/>
                <w:sz w:val="22"/>
                <w:szCs w:val="22"/>
              </w:rPr>
              <w:t xml:space="preserve"> </w:t>
            </w:r>
          </w:p>
        </w:tc>
        <w:tc>
          <w:tcPr>
            <w:tcW w:w="6804" w:type="dxa"/>
          </w:tcPr>
          <w:p w:rsidR="00194146" w:rsidRPr="00194146" w:rsidRDefault="00194146" w:rsidP="00194146">
            <w:pPr>
              <w:ind w:right="113"/>
              <w:jc w:val="both"/>
              <w:rPr>
                <w:bCs/>
                <w:sz w:val="22"/>
                <w:szCs w:val="22"/>
              </w:rPr>
            </w:pPr>
            <w:r w:rsidRPr="00194146">
              <w:rPr>
                <w:bCs/>
                <w:sz w:val="22"/>
                <w:szCs w:val="22"/>
              </w:rPr>
              <w:t xml:space="preserve">Официальным сайтом в сети «Интернет» для размещения информации о проведении открытого </w:t>
            </w:r>
            <w:r>
              <w:rPr>
                <w:bCs/>
                <w:sz w:val="22"/>
                <w:szCs w:val="22"/>
              </w:rPr>
              <w:t>конкурса</w:t>
            </w:r>
            <w:r w:rsidRPr="00194146">
              <w:rPr>
                <w:bCs/>
                <w:sz w:val="22"/>
                <w:szCs w:val="22"/>
              </w:rPr>
              <w:t xml:space="preserve"> является сайт Госкорпорации «Росатом»: </w:t>
            </w:r>
            <w:hyperlink r:id="rId27" w:history="1">
              <w:r w:rsidRPr="00194146">
                <w:rPr>
                  <w:bCs/>
                  <w:sz w:val="22"/>
                  <w:szCs w:val="22"/>
                </w:rPr>
                <w:t>http://zakupki.rosatom.ru/</w:t>
              </w:r>
            </w:hyperlink>
            <w:r w:rsidRPr="00194146">
              <w:rPr>
                <w:bCs/>
                <w:sz w:val="22"/>
                <w:szCs w:val="22"/>
              </w:rPr>
              <w:t xml:space="preserve"> и официальный государственный сайт http://zakupki.gov.ru/.</w:t>
            </w:r>
          </w:p>
          <w:p w:rsidR="004C1016" w:rsidRPr="00F647A3" w:rsidRDefault="00194146" w:rsidP="00194146">
            <w:pPr>
              <w:spacing w:before="60" w:after="20"/>
              <w:jc w:val="both"/>
              <w:rPr>
                <w:bCs/>
                <w:sz w:val="22"/>
                <w:szCs w:val="22"/>
              </w:rPr>
            </w:pPr>
            <w:r w:rsidRPr="00194146">
              <w:rPr>
                <w:bCs/>
                <w:sz w:val="22"/>
                <w:szCs w:val="22"/>
              </w:rPr>
              <w:t xml:space="preserve">Настоящий </w:t>
            </w:r>
            <w:r>
              <w:rPr>
                <w:bCs/>
                <w:sz w:val="22"/>
                <w:szCs w:val="22"/>
              </w:rPr>
              <w:t>открытый конкурс</w:t>
            </w:r>
            <w:r w:rsidRPr="00194146">
              <w:rPr>
                <w:bCs/>
                <w:sz w:val="22"/>
                <w:szCs w:val="22"/>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28" w:history="1">
              <w:r w:rsidRPr="00194146">
                <w:rPr>
                  <w:bCs/>
                  <w:sz w:val="22"/>
                  <w:szCs w:val="22"/>
                </w:rPr>
                <w:t>www.a-k-d.ru</w:t>
              </w:r>
            </w:hyperlink>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C87330" w:rsidRPr="00F647A3" w:rsidRDefault="00C87330" w:rsidP="00F647A3">
            <w:pPr>
              <w:spacing w:before="60" w:after="20"/>
              <w:rPr>
                <w:bCs/>
                <w:sz w:val="22"/>
                <w:szCs w:val="22"/>
              </w:rPr>
            </w:pPr>
            <w:r w:rsidRPr="00F647A3">
              <w:rPr>
                <w:bCs/>
                <w:sz w:val="22"/>
                <w:szCs w:val="22"/>
              </w:rPr>
              <w:t>Дата опубликования извещения о проведении конкурса</w:t>
            </w:r>
          </w:p>
        </w:tc>
        <w:tc>
          <w:tcPr>
            <w:tcW w:w="6804" w:type="dxa"/>
          </w:tcPr>
          <w:p w:rsidR="00C87330" w:rsidRPr="00C06274" w:rsidRDefault="00C87330" w:rsidP="00237A3A">
            <w:pPr>
              <w:spacing w:before="60" w:after="20"/>
              <w:jc w:val="both"/>
              <w:rPr>
                <w:bCs/>
                <w:sz w:val="22"/>
                <w:szCs w:val="22"/>
                <w:highlight w:val="yellow"/>
              </w:rPr>
            </w:pPr>
            <w:r w:rsidRPr="00CA578E">
              <w:rPr>
                <w:bCs/>
                <w:sz w:val="22"/>
                <w:szCs w:val="22"/>
              </w:rPr>
              <w:t>«</w:t>
            </w:r>
            <w:r w:rsidR="00237A3A">
              <w:rPr>
                <w:bCs/>
                <w:sz w:val="22"/>
                <w:szCs w:val="22"/>
              </w:rPr>
              <w:t>30</w:t>
            </w:r>
            <w:r w:rsidRPr="00CA578E">
              <w:rPr>
                <w:bCs/>
                <w:sz w:val="22"/>
                <w:szCs w:val="22"/>
              </w:rPr>
              <w:t xml:space="preserve">» </w:t>
            </w:r>
            <w:r w:rsidR="000D154C">
              <w:rPr>
                <w:bCs/>
                <w:sz w:val="22"/>
                <w:szCs w:val="22"/>
              </w:rPr>
              <w:t>октября</w:t>
            </w:r>
            <w:r w:rsidRPr="00CA578E">
              <w:rPr>
                <w:bCs/>
                <w:sz w:val="22"/>
                <w:szCs w:val="22"/>
              </w:rPr>
              <w:t xml:space="preserve"> 20</w:t>
            </w:r>
            <w:r w:rsidR="006D6E82" w:rsidRPr="00CA578E">
              <w:rPr>
                <w:bCs/>
                <w:sz w:val="22"/>
                <w:szCs w:val="22"/>
              </w:rPr>
              <w:t>1</w:t>
            </w:r>
            <w:r w:rsidR="00C06274" w:rsidRPr="00CA578E">
              <w:rPr>
                <w:bCs/>
                <w:sz w:val="22"/>
                <w:szCs w:val="22"/>
              </w:rPr>
              <w:t>4</w:t>
            </w:r>
            <w:r w:rsidRPr="00CA578E">
              <w:rPr>
                <w:bCs/>
                <w:sz w:val="22"/>
                <w:szCs w:val="22"/>
              </w:rPr>
              <w:t xml:space="preserve"> года</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4" w:name="_Ref317250817"/>
          </w:p>
        </w:tc>
        <w:bookmarkEnd w:id="334"/>
        <w:tc>
          <w:tcPr>
            <w:tcW w:w="2410" w:type="dxa"/>
          </w:tcPr>
          <w:p w:rsidR="00C87330" w:rsidRPr="00F647A3" w:rsidRDefault="00C87330" w:rsidP="00F647A3">
            <w:pPr>
              <w:spacing w:before="60" w:after="20"/>
              <w:rPr>
                <w:bCs/>
                <w:sz w:val="22"/>
                <w:szCs w:val="22"/>
              </w:rPr>
            </w:pPr>
            <w:r w:rsidRPr="00F647A3">
              <w:rPr>
                <w:bCs/>
                <w:sz w:val="22"/>
                <w:szCs w:val="22"/>
              </w:rPr>
              <w:t>Отказ от проведения конкурса [или любого лота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не позднее, чем за пять дней до даты окончания срока подачи заявок на</w:t>
            </w:r>
            <w:r w:rsidR="00874EB6" w:rsidRPr="00F647A3">
              <w:rPr>
                <w:bCs/>
                <w:sz w:val="22"/>
                <w:szCs w:val="22"/>
              </w:rPr>
              <w:t xml:space="preserve"> </w:t>
            </w:r>
            <w:r w:rsidRPr="00F647A3">
              <w:rPr>
                <w:bCs/>
                <w:sz w:val="22"/>
                <w:szCs w:val="22"/>
              </w:rPr>
              <w:t>участие в конкурсе</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5" w:name="_Ref317250440"/>
          </w:p>
        </w:tc>
        <w:bookmarkEnd w:id="335"/>
        <w:tc>
          <w:tcPr>
            <w:tcW w:w="2410" w:type="dxa"/>
          </w:tcPr>
          <w:p w:rsidR="00C87330" w:rsidRPr="00F647A3" w:rsidRDefault="00C87330" w:rsidP="00F647A3">
            <w:pPr>
              <w:spacing w:before="60" w:after="20"/>
              <w:rPr>
                <w:bCs/>
                <w:sz w:val="22"/>
                <w:szCs w:val="22"/>
              </w:rPr>
            </w:pPr>
            <w:r w:rsidRPr="00F647A3">
              <w:rPr>
                <w:bCs/>
                <w:sz w:val="22"/>
                <w:szCs w:val="22"/>
              </w:rPr>
              <w:t xml:space="preserve">Начальная (максимальная) цена договора </w:t>
            </w:r>
            <w:r w:rsidR="003F6C75" w:rsidRPr="00F647A3">
              <w:rPr>
                <w:bCs/>
                <w:sz w:val="22"/>
                <w:szCs w:val="22"/>
              </w:rPr>
              <w:t>[по каждому лоту]</w:t>
            </w:r>
          </w:p>
          <w:p w:rsidR="00BC71C0" w:rsidRPr="00F647A3" w:rsidRDefault="00BC71C0" w:rsidP="00F647A3">
            <w:pPr>
              <w:spacing w:before="60" w:after="20"/>
              <w:ind w:right="153"/>
              <w:rPr>
                <w:bCs/>
                <w:sz w:val="22"/>
                <w:szCs w:val="22"/>
              </w:rPr>
            </w:pPr>
          </w:p>
          <w:p w:rsidR="00041B1D" w:rsidRDefault="00041B1D" w:rsidP="00F647A3">
            <w:pPr>
              <w:spacing w:before="60" w:after="20"/>
              <w:ind w:right="153"/>
              <w:rPr>
                <w:bCs/>
                <w:sz w:val="22"/>
                <w:szCs w:val="22"/>
              </w:rPr>
            </w:pPr>
          </w:p>
          <w:p w:rsidR="00041B1D" w:rsidRDefault="00041B1D" w:rsidP="00F647A3">
            <w:pPr>
              <w:spacing w:before="60" w:after="20"/>
              <w:ind w:right="153"/>
              <w:rPr>
                <w:bCs/>
                <w:sz w:val="22"/>
                <w:szCs w:val="22"/>
              </w:rPr>
            </w:pPr>
          </w:p>
          <w:p w:rsidR="00041B1D" w:rsidRDefault="00041B1D" w:rsidP="00F647A3">
            <w:pPr>
              <w:spacing w:before="60" w:after="20"/>
              <w:ind w:right="153"/>
              <w:rPr>
                <w:bCs/>
                <w:sz w:val="22"/>
                <w:szCs w:val="22"/>
              </w:rPr>
            </w:pPr>
          </w:p>
          <w:p w:rsidR="00245515" w:rsidRDefault="00245515" w:rsidP="00F647A3">
            <w:pPr>
              <w:spacing w:before="60" w:after="20"/>
              <w:ind w:right="153"/>
              <w:rPr>
                <w:bCs/>
                <w:sz w:val="22"/>
                <w:szCs w:val="22"/>
              </w:rPr>
            </w:pPr>
          </w:p>
          <w:p w:rsidR="005D3FDF" w:rsidRPr="00F647A3" w:rsidRDefault="00874EB6" w:rsidP="00F647A3">
            <w:pPr>
              <w:spacing w:before="60" w:after="20"/>
              <w:ind w:right="153"/>
              <w:rPr>
                <w:bCs/>
                <w:sz w:val="22"/>
                <w:szCs w:val="22"/>
              </w:rPr>
            </w:pPr>
            <w:r w:rsidRPr="00F647A3">
              <w:rPr>
                <w:bCs/>
                <w:sz w:val="22"/>
                <w:szCs w:val="22"/>
              </w:rPr>
              <w:t>Условия оплаты</w:t>
            </w:r>
            <w:r w:rsidR="005F7556" w:rsidRPr="00F647A3">
              <w:rPr>
                <w:bCs/>
                <w:sz w:val="22"/>
                <w:szCs w:val="22"/>
              </w:rPr>
              <w:br/>
            </w:r>
            <w:r w:rsidR="00F647A3">
              <w:rPr>
                <w:bCs/>
                <w:sz w:val="22"/>
                <w:szCs w:val="22"/>
              </w:rPr>
              <w:br/>
            </w:r>
            <w:r w:rsidR="00F647A3">
              <w:rPr>
                <w:bCs/>
                <w:sz w:val="22"/>
                <w:szCs w:val="22"/>
              </w:rPr>
              <w:br/>
            </w: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311860" w:rsidRDefault="00311860" w:rsidP="00F647A3">
            <w:pPr>
              <w:spacing w:before="60" w:after="20"/>
              <w:ind w:right="153"/>
              <w:rPr>
                <w:bCs/>
                <w:sz w:val="22"/>
                <w:szCs w:val="22"/>
              </w:rPr>
            </w:pPr>
          </w:p>
          <w:p w:rsidR="00311860" w:rsidRDefault="00311860" w:rsidP="00F647A3">
            <w:pPr>
              <w:spacing w:before="60" w:after="20"/>
              <w:ind w:right="153"/>
              <w:rPr>
                <w:bCs/>
                <w:sz w:val="22"/>
                <w:szCs w:val="22"/>
              </w:rPr>
            </w:pPr>
          </w:p>
          <w:p w:rsidR="00874EB6" w:rsidRPr="00F647A3" w:rsidRDefault="00874EB6" w:rsidP="00F647A3">
            <w:pPr>
              <w:spacing w:before="60" w:after="20"/>
              <w:ind w:right="153"/>
              <w:rPr>
                <w:bCs/>
                <w:sz w:val="22"/>
                <w:szCs w:val="22"/>
              </w:rPr>
            </w:pPr>
            <w:r w:rsidRPr="00F647A3">
              <w:rPr>
                <w:bCs/>
                <w:sz w:val="22"/>
                <w:szCs w:val="22"/>
              </w:rPr>
              <w:t>Источник финансирования</w:t>
            </w:r>
          </w:p>
        </w:tc>
        <w:tc>
          <w:tcPr>
            <w:tcW w:w="6804" w:type="dxa"/>
          </w:tcPr>
          <w:p w:rsidR="001E0CCF" w:rsidRPr="001E0CCF" w:rsidRDefault="001E0CCF" w:rsidP="00041B1D">
            <w:pPr>
              <w:pStyle w:val="af3"/>
              <w:spacing w:before="0" w:beforeAutospacing="0" w:after="0" w:afterAutospacing="0"/>
              <w:jc w:val="both"/>
              <w:rPr>
                <w:sz w:val="4"/>
                <w:szCs w:val="4"/>
              </w:rPr>
            </w:pPr>
          </w:p>
          <w:p w:rsidR="00C06274" w:rsidRPr="00C06274" w:rsidRDefault="008C4C58" w:rsidP="00C06274">
            <w:pPr>
              <w:pStyle w:val="af3"/>
              <w:spacing w:before="0" w:beforeAutospacing="0" w:after="0" w:afterAutospacing="0"/>
              <w:jc w:val="both"/>
              <w:rPr>
                <w:bCs/>
                <w:sz w:val="22"/>
                <w:szCs w:val="22"/>
              </w:rPr>
            </w:pPr>
            <w:r w:rsidRPr="008C4C58">
              <w:rPr>
                <w:bCs/>
                <w:sz w:val="22"/>
                <w:szCs w:val="22"/>
              </w:rPr>
              <w:t xml:space="preserve">14 132 692,00 (Четырнадцать миллионов сто тридцать две тысячи шестьсот девяносто два рубля 00 копеек) </w:t>
            </w:r>
            <w:r>
              <w:rPr>
                <w:bCs/>
                <w:sz w:val="22"/>
                <w:szCs w:val="22"/>
              </w:rPr>
              <w:t xml:space="preserve"> рубля</w:t>
            </w:r>
            <w:r w:rsidR="00C06274" w:rsidRPr="00C06274">
              <w:rPr>
                <w:bCs/>
                <w:sz w:val="22"/>
                <w:szCs w:val="22"/>
              </w:rPr>
              <w:t>, включая НДС. Цена договора включает в себя: все расходы на качественное выполнение работ, определённых предметом договора, включая страхование, уплату налогов, сборов, транспортные, командировочные, погрузочно-разгрузочные расходы, и другие платежи, которые в соответствии с документацией запроса предложений или положениями действующего законодательства Российской Федерации должны оплачиваться исполнителем при выполнении договора.</w:t>
            </w:r>
          </w:p>
          <w:p w:rsidR="00C06274" w:rsidRDefault="00C06274" w:rsidP="00F647A3">
            <w:pPr>
              <w:spacing w:before="60" w:after="20"/>
              <w:jc w:val="both"/>
              <w:rPr>
                <w:sz w:val="22"/>
                <w:szCs w:val="22"/>
              </w:rPr>
            </w:pPr>
          </w:p>
          <w:p w:rsidR="00B95A50" w:rsidRPr="00B95A50" w:rsidRDefault="00B95A50" w:rsidP="004435A5">
            <w:pPr>
              <w:pStyle w:val="aff2"/>
              <w:ind w:left="0" w:right="0"/>
              <w:rPr>
                <w:bCs/>
                <w:i w:val="0"/>
                <w:iCs w:val="0"/>
                <w:sz w:val="22"/>
                <w:szCs w:val="22"/>
              </w:rPr>
            </w:pPr>
            <w:r w:rsidRPr="00B95A50">
              <w:rPr>
                <w:bCs/>
                <w:i w:val="0"/>
                <w:iCs w:val="0"/>
                <w:sz w:val="22"/>
                <w:szCs w:val="22"/>
              </w:rPr>
              <w:t>Оплата выполненных Подрядчиком и принятых Заказчиком работ осуществляется Заказчиком по факту выполненных работ, при наличии целевого финансирования от ГК «Росатом», в течение 10 (десяти) рабочих дней, следующих за датой получения Представителем Заказчика оригинала счета, оформленного Подрядчиком на основании:</w:t>
            </w:r>
          </w:p>
          <w:p w:rsidR="00B95A50" w:rsidRPr="00B95A50" w:rsidRDefault="00B95A50" w:rsidP="004435A5">
            <w:pPr>
              <w:pStyle w:val="aff2"/>
              <w:ind w:left="0" w:right="0"/>
              <w:rPr>
                <w:bCs/>
                <w:i w:val="0"/>
                <w:iCs w:val="0"/>
                <w:sz w:val="22"/>
                <w:szCs w:val="22"/>
              </w:rPr>
            </w:pPr>
            <w:r w:rsidRPr="00B95A50">
              <w:rPr>
                <w:bCs/>
                <w:i w:val="0"/>
                <w:iCs w:val="0"/>
                <w:sz w:val="22"/>
                <w:szCs w:val="22"/>
              </w:rPr>
              <w:t>- Акта сдачи-приемки выполненных работ, принятого представителем Заказчика, в 3-х экземплярах;</w:t>
            </w:r>
          </w:p>
          <w:p w:rsidR="00B95A50" w:rsidRPr="00B95A50" w:rsidRDefault="00B95A50" w:rsidP="004435A5">
            <w:pPr>
              <w:pStyle w:val="aff2"/>
              <w:ind w:left="0" w:right="0"/>
              <w:rPr>
                <w:bCs/>
                <w:i w:val="0"/>
                <w:iCs w:val="0"/>
                <w:sz w:val="22"/>
                <w:szCs w:val="22"/>
              </w:rPr>
            </w:pPr>
            <w:r w:rsidRPr="00B95A50">
              <w:rPr>
                <w:bCs/>
                <w:i w:val="0"/>
                <w:iCs w:val="0"/>
                <w:sz w:val="22"/>
                <w:szCs w:val="22"/>
              </w:rPr>
              <w:t xml:space="preserve">- копии </w:t>
            </w:r>
            <w:proofErr w:type="gramStart"/>
            <w:r w:rsidRPr="00B95A50">
              <w:rPr>
                <w:bCs/>
                <w:i w:val="0"/>
                <w:iCs w:val="0"/>
                <w:sz w:val="22"/>
                <w:szCs w:val="22"/>
              </w:rPr>
              <w:t>заказ-нарядов</w:t>
            </w:r>
            <w:proofErr w:type="gramEnd"/>
            <w:r w:rsidRPr="00B95A50">
              <w:rPr>
                <w:bCs/>
                <w:i w:val="0"/>
                <w:iCs w:val="0"/>
                <w:sz w:val="22"/>
                <w:szCs w:val="22"/>
              </w:rPr>
              <w:t xml:space="preserve"> на буксировку;</w:t>
            </w:r>
          </w:p>
          <w:p w:rsidR="00B95A50" w:rsidRPr="00B95A50" w:rsidRDefault="00B95A50" w:rsidP="004435A5">
            <w:pPr>
              <w:pStyle w:val="aff2"/>
              <w:ind w:left="0" w:right="0"/>
              <w:rPr>
                <w:bCs/>
                <w:i w:val="0"/>
                <w:iCs w:val="0"/>
                <w:sz w:val="22"/>
                <w:szCs w:val="22"/>
              </w:rPr>
            </w:pPr>
            <w:r w:rsidRPr="00B95A50">
              <w:rPr>
                <w:bCs/>
                <w:i w:val="0"/>
                <w:iCs w:val="0"/>
                <w:sz w:val="22"/>
                <w:szCs w:val="22"/>
              </w:rPr>
              <w:t>- выписки из судового журнала;</w:t>
            </w:r>
          </w:p>
          <w:p w:rsidR="00C06274" w:rsidRDefault="00B95A50" w:rsidP="004435A5">
            <w:pPr>
              <w:pStyle w:val="aff2"/>
              <w:ind w:left="0" w:right="0"/>
              <w:rPr>
                <w:bCs/>
                <w:i w:val="0"/>
                <w:iCs w:val="0"/>
                <w:sz w:val="22"/>
                <w:szCs w:val="22"/>
              </w:rPr>
            </w:pPr>
            <w:r w:rsidRPr="00B95A50">
              <w:rPr>
                <w:bCs/>
                <w:i w:val="0"/>
                <w:iCs w:val="0"/>
                <w:sz w:val="22"/>
                <w:szCs w:val="22"/>
              </w:rPr>
              <w:t>- счета - фактуры.</w:t>
            </w:r>
          </w:p>
          <w:p w:rsidR="00311860" w:rsidRDefault="00311860" w:rsidP="004435A5">
            <w:pPr>
              <w:pStyle w:val="aff2"/>
              <w:ind w:left="0" w:right="0"/>
              <w:rPr>
                <w:bCs/>
                <w:i w:val="0"/>
                <w:iCs w:val="0"/>
                <w:sz w:val="22"/>
                <w:szCs w:val="22"/>
              </w:rPr>
            </w:pPr>
          </w:p>
          <w:p w:rsidR="00C87330" w:rsidRPr="00041B1D" w:rsidRDefault="00874EB6" w:rsidP="00041B1D">
            <w:pPr>
              <w:pStyle w:val="aff2"/>
              <w:ind w:left="0" w:right="0"/>
              <w:rPr>
                <w:bCs/>
                <w:i w:val="0"/>
                <w:iCs w:val="0"/>
                <w:sz w:val="22"/>
                <w:szCs w:val="22"/>
              </w:rPr>
            </w:pPr>
            <w:r w:rsidRPr="00041B1D">
              <w:rPr>
                <w:bCs/>
                <w:i w:val="0"/>
                <w:iCs w:val="0"/>
                <w:sz w:val="22"/>
                <w:szCs w:val="22"/>
              </w:rPr>
              <w:t xml:space="preserve">Источник финансирования: </w:t>
            </w:r>
            <w:r w:rsidR="008C4C58" w:rsidRPr="008C4C58">
              <w:rPr>
                <w:bCs/>
                <w:i w:val="0"/>
                <w:iCs w:val="0"/>
                <w:sz w:val="22"/>
                <w:szCs w:val="22"/>
              </w:rPr>
              <w:t>ГК № П.2л.12.26.14.2117 от 06.03.2014</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C87330" w:rsidRPr="00F647A3" w:rsidRDefault="00C87330" w:rsidP="00F647A3">
            <w:pPr>
              <w:spacing w:before="60" w:after="20"/>
              <w:rPr>
                <w:bCs/>
                <w:sz w:val="22"/>
                <w:szCs w:val="22"/>
              </w:rPr>
            </w:pPr>
            <w:r w:rsidRPr="00F647A3">
              <w:rPr>
                <w:bCs/>
                <w:sz w:val="22"/>
                <w:szCs w:val="22"/>
              </w:rPr>
              <w:t>Официальный язык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русский</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6" w:name="_Ref317253392"/>
          </w:p>
        </w:tc>
        <w:bookmarkEnd w:id="336"/>
        <w:tc>
          <w:tcPr>
            <w:tcW w:w="2410" w:type="dxa"/>
          </w:tcPr>
          <w:p w:rsidR="00C87330" w:rsidRPr="00F647A3" w:rsidRDefault="00C87330" w:rsidP="00F647A3">
            <w:pPr>
              <w:spacing w:before="60" w:after="20"/>
              <w:rPr>
                <w:bCs/>
                <w:sz w:val="22"/>
                <w:szCs w:val="22"/>
              </w:rPr>
            </w:pPr>
            <w:r w:rsidRPr="00F647A3">
              <w:rPr>
                <w:bCs/>
                <w:sz w:val="22"/>
                <w:szCs w:val="22"/>
              </w:rPr>
              <w:t>Валюта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российский рубль</w:t>
            </w:r>
          </w:p>
        </w:tc>
      </w:tr>
      <w:tr w:rsidR="00C87330" w:rsidRPr="00F647A3" w:rsidTr="00A3580D">
        <w:trPr>
          <w:trHeight w:val="473"/>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7" w:name="_Ref317253528"/>
          </w:p>
        </w:tc>
        <w:bookmarkEnd w:id="337"/>
        <w:tc>
          <w:tcPr>
            <w:tcW w:w="2410" w:type="dxa"/>
          </w:tcPr>
          <w:p w:rsidR="00981BF7" w:rsidRPr="00F647A3" w:rsidRDefault="00981BF7" w:rsidP="00F647A3">
            <w:pPr>
              <w:spacing w:before="60" w:after="20"/>
              <w:rPr>
                <w:bCs/>
                <w:sz w:val="22"/>
                <w:szCs w:val="22"/>
              </w:rPr>
            </w:pPr>
            <w:r w:rsidRPr="00F647A3">
              <w:rPr>
                <w:bCs/>
                <w:sz w:val="22"/>
                <w:szCs w:val="22"/>
              </w:rPr>
              <w:t>Обеспечение заявки на</w:t>
            </w:r>
            <w:r w:rsidR="00EF235B" w:rsidRPr="00F647A3">
              <w:rPr>
                <w:bCs/>
                <w:sz w:val="22"/>
                <w:szCs w:val="22"/>
              </w:rPr>
              <w:t xml:space="preserve"> </w:t>
            </w:r>
            <w:r w:rsidRPr="00F647A3">
              <w:rPr>
                <w:bCs/>
                <w:sz w:val="22"/>
                <w:szCs w:val="22"/>
              </w:rPr>
              <w:t>участие в</w:t>
            </w:r>
            <w:r w:rsidR="00EF235B" w:rsidRPr="00F647A3">
              <w:rPr>
                <w:bCs/>
                <w:sz w:val="22"/>
                <w:szCs w:val="22"/>
              </w:rPr>
              <w:t xml:space="preserve"> </w:t>
            </w:r>
            <w:r w:rsidRPr="00F647A3">
              <w:rPr>
                <w:bCs/>
                <w:sz w:val="22"/>
                <w:szCs w:val="22"/>
              </w:rPr>
              <w:t>конкурсе</w:t>
            </w:r>
            <w:r w:rsidR="00E047D1" w:rsidRPr="00F647A3">
              <w:rPr>
                <w:bCs/>
                <w:sz w:val="22"/>
                <w:szCs w:val="22"/>
              </w:rPr>
              <w:t xml:space="preserve"> [по</w:t>
            </w:r>
            <w:r w:rsidR="00EF235B" w:rsidRPr="00F647A3">
              <w:rPr>
                <w:bCs/>
                <w:sz w:val="22"/>
                <w:szCs w:val="22"/>
              </w:rPr>
              <w:t xml:space="preserve"> </w:t>
            </w:r>
            <w:r w:rsidR="00E047D1" w:rsidRPr="00F647A3">
              <w:rPr>
                <w:bCs/>
                <w:sz w:val="22"/>
                <w:szCs w:val="22"/>
              </w:rPr>
              <w:t>каждому лоту]</w:t>
            </w:r>
            <w:r w:rsidRPr="00F647A3">
              <w:rPr>
                <w:bCs/>
                <w:sz w:val="22"/>
                <w:szCs w:val="22"/>
              </w:rPr>
              <w:t>:</w:t>
            </w:r>
          </w:p>
          <w:p w:rsidR="0069766D" w:rsidRPr="00F647A3" w:rsidRDefault="0069766D" w:rsidP="00F647A3">
            <w:pPr>
              <w:spacing w:before="60" w:after="20"/>
              <w:rPr>
                <w:bCs/>
                <w:sz w:val="22"/>
                <w:szCs w:val="22"/>
              </w:rPr>
            </w:pPr>
            <w:r w:rsidRPr="00F647A3">
              <w:rPr>
                <w:bCs/>
                <w:sz w:val="22"/>
                <w:szCs w:val="22"/>
              </w:rPr>
              <w:t>Форма обеспечения</w:t>
            </w:r>
          </w:p>
          <w:p w:rsidR="00C87330" w:rsidRPr="00F647A3" w:rsidRDefault="00C87330" w:rsidP="00F647A3">
            <w:pPr>
              <w:spacing w:before="60" w:after="20"/>
              <w:rPr>
                <w:bCs/>
                <w:sz w:val="22"/>
                <w:szCs w:val="22"/>
              </w:rPr>
            </w:pPr>
            <w:r w:rsidRPr="00F647A3">
              <w:rPr>
                <w:bCs/>
                <w:sz w:val="22"/>
                <w:szCs w:val="22"/>
              </w:rPr>
              <w:t xml:space="preserve">Размер и валюта обеспечения заявки на участие в конкурсе </w:t>
            </w:r>
          </w:p>
          <w:p w:rsidR="00B50E31" w:rsidRPr="00F647A3" w:rsidRDefault="00C87330" w:rsidP="00F647A3">
            <w:pPr>
              <w:spacing w:before="60" w:after="20"/>
              <w:rPr>
                <w:bCs/>
                <w:sz w:val="22"/>
                <w:szCs w:val="22"/>
              </w:rPr>
            </w:pPr>
            <w:r w:rsidRPr="00F647A3">
              <w:rPr>
                <w:bCs/>
                <w:sz w:val="22"/>
                <w:szCs w:val="22"/>
              </w:rPr>
              <w:t>Реквизиты для перечисления обеспечения заявок на участие в конкурсе</w:t>
            </w:r>
            <w:r w:rsidR="00091B7E" w:rsidRPr="00F647A3">
              <w:rPr>
                <w:bCs/>
                <w:sz w:val="22"/>
                <w:szCs w:val="22"/>
              </w:rPr>
              <w:t xml:space="preserve">  [в</w:t>
            </w:r>
            <w:r w:rsidR="00EF235B" w:rsidRPr="00F647A3">
              <w:rPr>
                <w:bCs/>
                <w:sz w:val="22"/>
                <w:szCs w:val="22"/>
              </w:rPr>
              <w:t xml:space="preserve"> </w:t>
            </w:r>
            <w:r w:rsidR="00091B7E" w:rsidRPr="00F647A3">
              <w:rPr>
                <w:bCs/>
                <w:sz w:val="22"/>
                <w:szCs w:val="22"/>
              </w:rPr>
              <w:lastRenderedPageBreak/>
              <w:t>случае наличия требования обеспечения заявки в форме денежных средств]</w:t>
            </w:r>
          </w:p>
        </w:tc>
        <w:tc>
          <w:tcPr>
            <w:tcW w:w="6804" w:type="dxa"/>
          </w:tcPr>
          <w:p w:rsidR="00A86988" w:rsidRPr="00E06F36" w:rsidRDefault="00A86988" w:rsidP="00A86988">
            <w:pPr>
              <w:ind w:right="153"/>
              <w:jc w:val="both"/>
            </w:pPr>
            <w:r w:rsidRPr="008B0224">
              <w:rPr>
                <w:color w:val="000000"/>
              </w:rPr>
              <w:lastRenderedPageBreak/>
              <w:t xml:space="preserve">1% от </w:t>
            </w:r>
            <w:r>
              <w:t>н</w:t>
            </w:r>
            <w:r w:rsidRPr="00E64886">
              <w:t>ачальн</w:t>
            </w:r>
            <w:r>
              <w:t>ой</w:t>
            </w:r>
            <w:r w:rsidRPr="00E64886">
              <w:t xml:space="preserve"> (максимальн</w:t>
            </w:r>
            <w:r>
              <w:t>ой) цены</w:t>
            </w:r>
            <w:r w:rsidRPr="00E64886">
              <w:t xml:space="preserve"> договора</w:t>
            </w:r>
            <w:r w:rsidRPr="008B0224">
              <w:rPr>
                <w:color w:val="000000"/>
              </w:rPr>
              <w:t>.</w:t>
            </w:r>
          </w:p>
          <w:p w:rsidR="00A86988" w:rsidRPr="008B0224" w:rsidRDefault="00A86988" w:rsidP="00A86988">
            <w:pPr>
              <w:jc w:val="both"/>
              <w:rPr>
                <w:color w:val="000000"/>
                <w:sz w:val="16"/>
                <w:szCs w:val="16"/>
              </w:rPr>
            </w:pPr>
          </w:p>
          <w:p w:rsidR="00A86988" w:rsidRPr="008B0224" w:rsidRDefault="00A86988" w:rsidP="00A86988">
            <w:pPr>
              <w:tabs>
                <w:tab w:val="left" w:pos="1500"/>
              </w:tabs>
            </w:pPr>
            <w:proofErr w:type="gramStart"/>
            <w:r w:rsidRPr="008B0224">
              <w:t>Р</w:t>
            </w:r>
            <w:proofErr w:type="gramEnd"/>
            <w:r w:rsidRPr="008B0224">
              <w:t>/</w:t>
            </w:r>
            <w:proofErr w:type="spellStart"/>
            <w:r w:rsidRPr="008B0224">
              <w:t>сч</w:t>
            </w:r>
            <w:proofErr w:type="spellEnd"/>
            <w:r w:rsidRPr="008B0224">
              <w:t xml:space="preserve"> 40502810241020000065 в Отделении №8627 Сбербанка России г. Мурманск,</w:t>
            </w:r>
          </w:p>
          <w:p w:rsidR="00A86988" w:rsidRPr="008B0224" w:rsidRDefault="00A86988" w:rsidP="00A86988">
            <w:pPr>
              <w:tabs>
                <w:tab w:val="left" w:pos="1500"/>
              </w:tabs>
            </w:pPr>
            <w:r w:rsidRPr="008B0224">
              <w:t>БИК 044705615, к/</w:t>
            </w:r>
            <w:proofErr w:type="spellStart"/>
            <w:r w:rsidRPr="008B0224">
              <w:t>сч</w:t>
            </w:r>
            <w:proofErr w:type="spellEnd"/>
            <w:r w:rsidRPr="008B0224">
              <w:t xml:space="preserve"> 30101810300000000615</w:t>
            </w:r>
          </w:p>
          <w:p w:rsidR="00A86988" w:rsidRPr="008B0224" w:rsidRDefault="00A86988" w:rsidP="00A86988">
            <w:pPr>
              <w:jc w:val="both"/>
            </w:pPr>
            <w:r w:rsidRPr="008B0224">
              <w:t>ИНН 4714004270, КПП 519043002</w:t>
            </w:r>
          </w:p>
          <w:p w:rsidR="00A86988" w:rsidRPr="008B0224" w:rsidRDefault="00A86988" w:rsidP="00A86988">
            <w:pPr>
              <w:jc w:val="both"/>
            </w:pPr>
            <w:r w:rsidRPr="008B0224">
              <w:t xml:space="preserve">В платежном поручении (квитанции) обязательно указывать номер извещения о проведении </w:t>
            </w:r>
            <w:r>
              <w:t>открытого конкурса</w:t>
            </w:r>
            <w:r w:rsidRPr="008B0224">
              <w:t>.</w:t>
            </w:r>
          </w:p>
          <w:p w:rsidR="00A86988" w:rsidRPr="008B0224" w:rsidRDefault="00A86988" w:rsidP="00A86988">
            <w:pPr>
              <w:jc w:val="both"/>
            </w:pPr>
            <w:r w:rsidRPr="008B0224">
              <w:t xml:space="preserve">В платежном поручении в графе «наименование платежа» необходимо указать «Обеспечение заявки на участие в </w:t>
            </w:r>
            <w:r>
              <w:t>открытом конкурсе</w:t>
            </w:r>
            <w:r w:rsidRPr="008B0224">
              <w:t xml:space="preserve"> (наименование </w:t>
            </w:r>
            <w:r>
              <w:t>открытого конкурса</w:t>
            </w:r>
            <w:r w:rsidRPr="008B0224">
              <w:t>)», а также «НДС не облагается».</w:t>
            </w:r>
          </w:p>
          <w:p w:rsidR="00B50E31" w:rsidRPr="00F647A3" w:rsidRDefault="00A86988" w:rsidP="00A86988">
            <w:pPr>
              <w:spacing w:before="60" w:after="20"/>
              <w:jc w:val="both"/>
              <w:rPr>
                <w:bCs/>
                <w:sz w:val="22"/>
                <w:szCs w:val="22"/>
              </w:rPr>
            </w:pPr>
            <w:r w:rsidRPr="008B0224">
              <w:lastRenderedPageBreak/>
              <w:t xml:space="preserve">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открытом конкурсе.</w:t>
            </w:r>
          </w:p>
        </w:tc>
      </w:tr>
      <w:tr w:rsidR="00815182" w:rsidRPr="00F647A3" w:rsidTr="00A3580D">
        <w:trPr>
          <w:trHeight w:val="709"/>
        </w:trPr>
        <w:tc>
          <w:tcPr>
            <w:tcW w:w="781" w:type="dxa"/>
          </w:tcPr>
          <w:p w:rsidR="00815182" w:rsidRPr="00F647A3" w:rsidRDefault="00815182"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8" w:name="_Ref319658173"/>
          </w:p>
        </w:tc>
        <w:bookmarkEnd w:id="338"/>
        <w:tc>
          <w:tcPr>
            <w:tcW w:w="2410" w:type="dxa"/>
          </w:tcPr>
          <w:p w:rsidR="00815182" w:rsidRPr="00F647A3" w:rsidRDefault="00815182" w:rsidP="00F647A3">
            <w:pPr>
              <w:spacing w:before="60" w:after="20"/>
              <w:rPr>
                <w:bCs/>
                <w:sz w:val="22"/>
                <w:szCs w:val="22"/>
              </w:rPr>
            </w:pPr>
            <w:r w:rsidRPr="00F647A3">
              <w:rPr>
                <w:bCs/>
                <w:sz w:val="22"/>
                <w:szCs w:val="22"/>
              </w:rPr>
              <w:t xml:space="preserve">Требования, предъявляемые к участникам </w:t>
            </w:r>
            <w:r w:rsidR="00FF5992" w:rsidRPr="00F647A3">
              <w:rPr>
                <w:bCs/>
                <w:sz w:val="22"/>
                <w:szCs w:val="22"/>
              </w:rPr>
              <w:t>конкурса</w:t>
            </w:r>
            <w:r w:rsidRPr="00F647A3">
              <w:rPr>
                <w:bCs/>
                <w:sz w:val="22"/>
                <w:szCs w:val="22"/>
              </w:rPr>
              <w:t xml:space="preserve">/ </w:t>
            </w:r>
            <w:r w:rsidR="00632073" w:rsidRPr="00F647A3">
              <w:rPr>
                <w:bCs/>
                <w:sz w:val="22"/>
                <w:szCs w:val="22"/>
              </w:rPr>
              <w:t xml:space="preserve">поставщикам/ </w:t>
            </w:r>
            <w:r w:rsidRPr="00F647A3">
              <w:rPr>
                <w:bCs/>
                <w:sz w:val="22"/>
                <w:szCs w:val="22"/>
              </w:rPr>
              <w:t>субподрядчикам/ соисполнителям в объеме поставляемого товара/ выполняемых работ /оказываемых услуг</w:t>
            </w:r>
          </w:p>
        </w:tc>
        <w:tc>
          <w:tcPr>
            <w:tcW w:w="6804" w:type="dxa"/>
          </w:tcPr>
          <w:p w:rsidR="00815182" w:rsidRPr="00F647A3" w:rsidRDefault="0091038E" w:rsidP="004C23AE">
            <w:pPr>
              <w:widowControl w:val="0"/>
              <w:numPr>
                <w:ilvl w:val="1"/>
                <w:numId w:val="48"/>
              </w:numPr>
              <w:tabs>
                <w:tab w:val="left" w:pos="637"/>
              </w:tabs>
              <w:adjustRightInd w:val="0"/>
              <w:spacing w:before="60" w:after="20"/>
              <w:ind w:left="0" w:firstLine="0"/>
              <w:jc w:val="both"/>
              <w:textAlignment w:val="baseline"/>
              <w:rPr>
                <w:bCs/>
                <w:sz w:val="22"/>
                <w:szCs w:val="22"/>
              </w:rPr>
            </w:pPr>
            <w:r w:rsidRPr="00F40055">
              <w:rPr>
                <w:sz w:val="22"/>
                <w:szCs w:val="22"/>
              </w:rPr>
              <w:t>Д</w:t>
            </w:r>
            <w:r w:rsidR="00815182" w:rsidRPr="00F40055">
              <w:rPr>
                <w:sz w:val="22"/>
                <w:szCs w:val="22"/>
              </w:rPr>
              <w:t>олжен</w:t>
            </w:r>
            <w:r w:rsidR="00815182" w:rsidRPr="00F647A3">
              <w:rPr>
                <w:bCs/>
                <w:sz w:val="22"/>
                <w:szCs w:val="22"/>
              </w:rPr>
              <w:t xml:space="preserve"> отвечать требованиям, указанным в</w:t>
            </w:r>
            <w:r w:rsidR="004A7A04" w:rsidRPr="00F647A3">
              <w:rPr>
                <w:bCs/>
                <w:sz w:val="22"/>
                <w:szCs w:val="22"/>
              </w:rPr>
              <w:t xml:space="preserve"> </w:t>
            </w:r>
            <w:r w:rsidR="004A7A04" w:rsidRPr="00F647A3">
              <w:rPr>
                <w:bCs/>
                <w:sz w:val="22"/>
                <w:szCs w:val="22"/>
                <w:u w:val="single"/>
              </w:rPr>
              <w:t>пункте 3.1</w:t>
            </w:r>
            <w:r w:rsidR="00815182" w:rsidRPr="00F647A3">
              <w:rPr>
                <w:bCs/>
                <w:sz w:val="22"/>
                <w:szCs w:val="22"/>
              </w:rPr>
              <w:t xml:space="preserve"> на</w:t>
            </w:r>
            <w:r w:rsidRPr="00F647A3">
              <w:rPr>
                <w:bCs/>
                <w:sz w:val="22"/>
                <w:szCs w:val="22"/>
              </w:rPr>
              <w:t>стоящей конкурсной документации.</w:t>
            </w:r>
          </w:p>
          <w:p w:rsidR="005761D6" w:rsidRPr="00F647A3" w:rsidRDefault="0091038E"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rPr>
                <w:sz w:val="22"/>
                <w:szCs w:val="22"/>
              </w:rPr>
              <w:t>Д</w:t>
            </w:r>
            <w:r w:rsidR="0085523F" w:rsidRPr="00F40055">
              <w:rPr>
                <w:sz w:val="22"/>
                <w:szCs w:val="22"/>
              </w:rPr>
              <w:t>олжен</w:t>
            </w:r>
            <w:r w:rsidR="0085523F" w:rsidRPr="00F647A3">
              <w:rPr>
                <w:bCs/>
                <w:sz w:val="22"/>
                <w:szCs w:val="22"/>
              </w:rPr>
              <w:t xml:space="preserve"> раскрывать в составе заявки на участие в конкурсе информацию в отношении всей цепочки собственников, включая бенефициа</w:t>
            </w:r>
            <w:r w:rsidRPr="00F647A3">
              <w:rPr>
                <w:bCs/>
                <w:sz w:val="22"/>
                <w:szCs w:val="22"/>
              </w:rPr>
              <w:t>ров (в том числе конечных).</w:t>
            </w:r>
          </w:p>
          <w:p w:rsidR="00D913CA" w:rsidRPr="00F647A3" w:rsidRDefault="00D913CA" w:rsidP="00F647A3">
            <w:pPr>
              <w:spacing w:before="60" w:after="20"/>
              <w:ind w:right="68" w:firstLine="788"/>
              <w:jc w:val="both"/>
              <w:rPr>
                <w:bCs/>
                <w:sz w:val="22"/>
                <w:szCs w:val="22"/>
              </w:rPr>
            </w:pPr>
            <w:proofErr w:type="gramStart"/>
            <w:r w:rsidRPr="00F647A3">
              <w:rPr>
                <w:bCs/>
                <w:sz w:val="22"/>
                <w:szCs w:val="22"/>
              </w:rPr>
              <w:t xml:space="preserve">В </w:t>
            </w:r>
            <w:r w:rsidRPr="00F647A3">
              <w:rPr>
                <w:sz w:val="22"/>
                <w:szCs w:val="22"/>
              </w:rPr>
              <w:t>отношении</w:t>
            </w:r>
            <w:r w:rsidRPr="00F647A3">
              <w:rPr>
                <w:bCs/>
                <w:sz w:val="22"/>
                <w:szCs w:val="22"/>
              </w:rPr>
              <w:t xml:space="preserve">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F647A3" w:rsidRDefault="00D913CA" w:rsidP="00F647A3">
            <w:pPr>
              <w:spacing w:before="60" w:after="20"/>
              <w:ind w:right="68" w:firstLine="788"/>
              <w:jc w:val="both"/>
              <w:rPr>
                <w:bCs/>
                <w:sz w:val="22"/>
                <w:szCs w:val="22"/>
              </w:rPr>
            </w:pPr>
            <w:proofErr w:type="gramStart"/>
            <w:r w:rsidRPr="00F647A3">
              <w:rPr>
                <w:bCs/>
                <w:sz w:val="22"/>
                <w:szCs w:val="22"/>
              </w:rPr>
              <w:t xml:space="preserve">В </w:t>
            </w:r>
            <w:r w:rsidRPr="00F647A3">
              <w:rPr>
                <w:sz w:val="22"/>
                <w:szCs w:val="22"/>
              </w:rPr>
              <w:t>отношении</w:t>
            </w:r>
            <w:r w:rsidRPr="00F647A3">
              <w:rPr>
                <w:bCs/>
                <w:sz w:val="22"/>
                <w:szCs w:val="22"/>
              </w:rPr>
              <w:t xml:space="preserve">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647A3">
              <w:rPr>
                <w:bCs/>
                <w:sz w:val="22"/>
                <w:szCs w:val="22"/>
              </w:rPr>
              <w:t xml:space="preserve"> и бенефициарах (в том числе конечных)</w:t>
            </w:r>
            <w:r w:rsidRPr="00F647A3">
              <w:rPr>
                <w:bCs/>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647A3">
              <w:rPr>
                <w:bCs/>
                <w:sz w:val="22"/>
                <w:szCs w:val="22"/>
              </w:rPr>
              <w:t xml:space="preserve">, </w:t>
            </w:r>
            <w:proofErr w:type="gramStart"/>
            <w:r w:rsidRPr="00F647A3">
              <w:rPr>
                <w:bCs/>
                <w:sz w:val="22"/>
                <w:szCs w:val="22"/>
              </w:rPr>
              <w:t>посредством</w:t>
            </w:r>
            <w:proofErr w:type="gramEnd"/>
            <w:r w:rsidRPr="00F647A3">
              <w:rPr>
                <w:bCs/>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B35DC" w:rsidRPr="009D43C2" w:rsidRDefault="00571F21" w:rsidP="004C23AE">
            <w:pPr>
              <w:widowControl w:val="0"/>
              <w:numPr>
                <w:ilvl w:val="1"/>
                <w:numId w:val="48"/>
              </w:numPr>
              <w:tabs>
                <w:tab w:val="left" w:pos="636"/>
              </w:tabs>
              <w:adjustRightInd w:val="0"/>
              <w:spacing w:before="60" w:after="20"/>
              <w:ind w:left="0" w:right="68" w:firstLine="0"/>
              <w:jc w:val="both"/>
              <w:textAlignment w:val="baseline"/>
              <w:rPr>
                <w:bCs/>
                <w:sz w:val="22"/>
                <w:szCs w:val="22"/>
              </w:rPr>
            </w:pPr>
            <w:r w:rsidRPr="00F647A3">
              <w:rPr>
                <w:bCs/>
                <w:sz w:val="22"/>
                <w:szCs w:val="22"/>
              </w:rPr>
              <w:t xml:space="preserve">Участник процедуры закупки должен </w:t>
            </w:r>
            <w:r w:rsidR="00F647A3">
              <w:rPr>
                <w:bCs/>
                <w:sz w:val="22"/>
                <w:szCs w:val="22"/>
              </w:rPr>
              <w:t>о</w:t>
            </w:r>
            <w:r w:rsidR="00F647A3" w:rsidRPr="00F647A3">
              <w:rPr>
                <w:bCs/>
                <w:sz w:val="22"/>
                <w:szCs w:val="22"/>
              </w:rPr>
              <w:t>бладать опытом</w:t>
            </w:r>
            <w:r w:rsidR="00F647A3">
              <w:rPr>
                <w:bCs/>
                <w:sz w:val="22"/>
                <w:szCs w:val="22"/>
              </w:rPr>
              <w:t xml:space="preserve"> исполнения договоров </w:t>
            </w:r>
            <w:r w:rsidR="00F647A3" w:rsidRPr="00F647A3">
              <w:rPr>
                <w:bCs/>
                <w:sz w:val="22"/>
                <w:szCs w:val="22"/>
              </w:rPr>
              <w:t>сопоставимого характера и объема</w:t>
            </w:r>
            <w:r w:rsidR="00CA578E" w:rsidRPr="00CA578E">
              <w:rPr>
                <w:bCs/>
                <w:sz w:val="22"/>
                <w:szCs w:val="22"/>
              </w:rPr>
              <w:t xml:space="preserve"> не менее трёх лет на сумму заключенных договоров не менее  </w:t>
            </w:r>
            <w:r w:rsidR="0008422B" w:rsidRPr="0008422B">
              <w:rPr>
                <w:bCs/>
                <w:sz w:val="22"/>
                <w:szCs w:val="22"/>
              </w:rPr>
              <w:t xml:space="preserve">7 066 346,00 </w:t>
            </w:r>
            <w:r w:rsidR="00CA578E" w:rsidRPr="00CA578E">
              <w:rPr>
                <w:bCs/>
                <w:sz w:val="22"/>
                <w:szCs w:val="22"/>
              </w:rPr>
              <w:t>рублей</w:t>
            </w:r>
            <w:r w:rsidR="00F647A3">
              <w:rPr>
                <w:bCs/>
                <w:sz w:val="22"/>
                <w:szCs w:val="22"/>
              </w:rPr>
              <w:t xml:space="preserve"> (подтверждается справкой</w:t>
            </w:r>
            <w:r w:rsidR="00CA578E">
              <w:rPr>
                <w:bCs/>
                <w:sz w:val="22"/>
                <w:szCs w:val="22"/>
              </w:rPr>
              <w:t xml:space="preserve"> с приложением актов выполненных </w:t>
            </w:r>
            <w:r w:rsidR="00CA578E" w:rsidRPr="009D43C2">
              <w:rPr>
                <w:bCs/>
                <w:sz w:val="22"/>
                <w:szCs w:val="22"/>
              </w:rPr>
              <w:t>работ</w:t>
            </w:r>
            <w:r w:rsidR="00F647A3" w:rsidRPr="009D43C2">
              <w:rPr>
                <w:bCs/>
                <w:sz w:val="22"/>
                <w:szCs w:val="22"/>
              </w:rPr>
              <w:t>)</w:t>
            </w:r>
            <w:r w:rsidR="00942793" w:rsidRPr="009D43C2">
              <w:rPr>
                <w:bCs/>
                <w:sz w:val="22"/>
                <w:szCs w:val="22"/>
              </w:rPr>
              <w:t>.</w:t>
            </w:r>
          </w:p>
          <w:p w:rsidR="005707A7" w:rsidRDefault="00C06274" w:rsidP="00C8425D">
            <w:pPr>
              <w:rPr>
                <w:bCs/>
                <w:sz w:val="22"/>
                <w:szCs w:val="22"/>
              </w:rPr>
            </w:pPr>
            <w:r w:rsidRPr="009D43C2">
              <w:rPr>
                <w:bCs/>
                <w:sz w:val="22"/>
                <w:szCs w:val="22"/>
              </w:rPr>
              <w:t xml:space="preserve">14.4. Наличие документов, которые необходимы участнику процедуры закупки для выполнения договора в соответствии с законодательством Российской Федерации, в том числе: </w:t>
            </w:r>
            <w:r w:rsidR="006B14CE">
              <w:rPr>
                <w:bCs/>
                <w:sz w:val="22"/>
                <w:szCs w:val="22"/>
              </w:rPr>
              <w:t>н</w:t>
            </w:r>
            <w:r w:rsidR="00372202" w:rsidRPr="00372202">
              <w:rPr>
                <w:bCs/>
                <w:sz w:val="22"/>
                <w:szCs w:val="22"/>
              </w:rPr>
              <w:t>аличие лицензии на вид деятельности</w:t>
            </w:r>
            <w:r w:rsidR="00372202">
              <w:rPr>
                <w:bCs/>
                <w:sz w:val="22"/>
                <w:szCs w:val="22"/>
              </w:rPr>
              <w:t>.</w:t>
            </w:r>
          </w:p>
          <w:p w:rsidR="005707A7" w:rsidRDefault="00F53E7B" w:rsidP="00265BC9">
            <w:pPr>
              <w:tabs>
                <w:tab w:val="left" w:pos="1985"/>
              </w:tabs>
              <w:spacing w:before="120"/>
              <w:jc w:val="both"/>
              <w:rPr>
                <w:bCs/>
                <w:sz w:val="22"/>
                <w:szCs w:val="22"/>
              </w:rPr>
            </w:pPr>
            <w:r>
              <w:rPr>
                <w:bCs/>
                <w:sz w:val="22"/>
                <w:szCs w:val="22"/>
              </w:rPr>
              <w:t>14.5</w:t>
            </w:r>
            <w:r w:rsidR="00265BC9">
              <w:rPr>
                <w:bCs/>
                <w:sz w:val="22"/>
                <w:szCs w:val="22"/>
              </w:rPr>
              <w:t>.</w:t>
            </w:r>
            <w:r w:rsidRPr="00681C18">
              <w:rPr>
                <w:bCs/>
                <w:color w:val="000000" w:themeColor="text1"/>
                <w:sz w:val="22"/>
                <w:szCs w:val="22"/>
              </w:rPr>
              <w:t xml:space="preserve"> Наличие собственных </w:t>
            </w:r>
            <w:r w:rsidRPr="000131A1">
              <w:rPr>
                <w:bCs/>
                <w:sz w:val="22"/>
                <w:szCs w:val="22"/>
              </w:rPr>
              <w:t>или арендованных материально-технических ресурсов (</w:t>
            </w:r>
            <w:r w:rsidR="000131A1">
              <w:rPr>
                <w:bCs/>
                <w:sz w:val="22"/>
                <w:szCs w:val="22"/>
              </w:rPr>
              <w:t>д</w:t>
            </w:r>
            <w:r w:rsidR="002572CE" w:rsidRPr="000131A1">
              <w:rPr>
                <w:bCs/>
                <w:sz w:val="22"/>
                <w:szCs w:val="22"/>
              </w:rPr>
              <w:t>ва буксира мощностью не менее 3300 л. с.</w:t>
            </w:r>
            <w:proofErr w:type="gramStart"/>
            <w:r w:rsidR="000131A1">
              <w:rPr>
                <w:bCs/>
                <w:sz w:val="22"/>
                <w:szCs w:val="22"/>
              </w:rPr>
              <w:t xml:space="preserve"> ,</w:t>
            </w:r>
            <w:proofErr w:type="gramEnd"/>
            <w:r w:rsidR="000131A1">
              <w:rPr>
                <w:bCs/>
                <w:sz w:val="22"/>
                <w:szCs w:val="22"/>
              </w:rPr>
              <w:t xml:space="preserve"> т</w:t>
            </w:r>
            <w:r w:rsidR="002572CE" w:rsidRPr="000131A1">
              <w:rPr>
                <w:bCs/>
                <w:sz w:val="22"/>
                <w:szCs w:val="22"/>
              </w:rPr>
              <w:t>ри буксир</w:t>
            </w:r>
            <w:r w:rsidR="00C33E8C">
              <w:rPr>
                <w:bCs/>
                <w:sz w:val="22"/>
                <w:szCs w:val="22"/>
              </w:rPr>
              <w:t xml:space="preserve">а мощностью не менее 2200 л. с., </w:t>
            </w:r>
            <w:r w:rsidR="000131A1">
              <w:rPr>
                <w:bCs/>
                <w:sz w:val="22"/>
                <w:szCs w:val="22"/>
              </w:rPr>
              <w:t>о</w:t>
            </w:r>
            <w:r w:rsidR="002572CE" w:rsidRPr="000131A1">
              <w:rPr>
                <w:bCs/>
                <w:sz w:val="22"/>
                <w:szCs w:val="22"/>
              </w:rPr>
              <w:t xml:space="preserve">дин буксир мощностью не менее 1500 </w:t>
            </w:r>
            <w:proofErr w:type="spellStart"/>
            <w:r w:rsidR="002572CE" w:rsidRPr="000131A1">
              <w:rPr>
                <w:bCs/>
                <w:sz w:val="22"/>
                <w:szCs w:val="22"/>
              </w:rPr>
              <w:t>л.с</w:t>
            </w:r>
            <w:proofErr w:type="spellEnd"/>
            <w:r w:rsidR="002572CE" w:rsidRPr="000131A1">
              <w:rPr>
                <w:bCs/>
                <w:sz w:val="22"/>
                <w:szCs w:val="22"/>
              </w:rPr>
              <w:t>.</w:t>
            </w:r>
            <w:r>
              <w:rPr>
                <w:bCs/>
                <w:color w:val="000000" w:themeColor="text1"/>
                <w:sz w:val="22"/>
                <w:szCs w:val="22"/>
              </w:rPr>
              <w:t>)</w:t>
            </w:r>
            <w:r w:rsidR="000131A1">
              <w:rPr>
                <w:bCs/>
                <w:color w:val="000000" w:themeColor="text1"/>
                <w:sz w:val="22"/>
                <w:szCs w:val="22"/>
              </w:rPr>
              <w:t>.</w:t>
            </w:r>
          </w:p>
          <w:p w:rsidR="00C06274" w:rsidRPr="00681C18" w:rsidRDefault="00FE4FA9" w:rsidP="00C06274">
            <w:pPr>
              <w:rPr>
                <w:bCs/>
                <w:color w:val="000000" w:themeColor="text1"/>
                <w:sz w:val="22"/>
                <w:szCs w:val="22"/>
              </w:rPr>
            </w:pPr>
            <w:r w:rsidRPr="00681C18">
              <w:rPr>
                <w:bCs/>
                <w:color w:val="000000" w:themeColor="text1"/>
                <w:sz w:val="22"/>
                <w:szCs w:val="22"/>
              </w:rPr>
              <w:t>14.</w:t>
            </w:r>
            <w:r w:rsidR="00265BC9">
              <w:rPr>
                <w:bCs/>
                <w:color w:val="000000" w:themeColor="text1"/>
                <w:sz w:val="22"/>
                <w:szCs w:val="22"/>
              </w:rPr>
              <w:t>6</w:t>
            </w:r>
            <w:r w:rsidR="00C06274" w:rsidRPr="00681C18">
              <w:rPr>
                <w:bCs/>
                <w:color w:val="000000" w:themeColor="text1"/>
                <w:sz w:val="22"/>
                <w:szCs w:val="22"/>
              </w:rPr>
              <w:t>.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p w:rsidR="00166B89" w:rsidRPr="004A1154" w:rsidRDefault="00C06274" w:rsidP="00993F5C">
            <w:pPr>
              <w:widowControl w:val="0"/>
              <w:tabs>
                <w:tab w:val="left" w:pos="1204"/>
              </w:tabs>
              <w:adjustRightInd w:val="0"/>
              <w:ind w:right="113"/>
              <w:jc w:val="both"/>
              <w:textAlignment w:val="baseline"/>
              <w:rPr>
                <w:bCs/>
                <w:color w:val="000000" w:themeColor="text1"/>
                <w:sz w:val="22"/>
                <w:szCs w:val="22"/>
              </w:rPr>
            </w:pPr>
            <w:r w:rsidRPr="00681C18">
              <w:rPr>
                <w:bCs/>
                <w:color w:val="000000" w:themeColor="text1"/>
                <w:sz w:val="22"/>
                <w:szCs w:val="22"/>
              </w:rPr>
              <w:t>14.</w:t>
            </w:r>
            <w:r w:rsidR="00265BC9">
              <w:rPr>
                <w:bCs/>
                <w:color w:val="000000" w:themeColor="text1"/>
                <w:sz w:val="22"/>
                <w:szCs w:val="22"/>
              </w:rPr>
              <w:t>7</w:t>
            </w:r>
            <w:r w:rsidRPr="00681C18">
              <w:rPr>
                <w:bCs/>
                <w:color w:val="000000" w:themeColor="text1"/>
                <w:sz w:val="22"/>
                <w:szCs w:val="22"/>
              </w:rPr>
              <w:t xml:space="preserve"> Отсутствие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w:t>
            </w:r>
            <w:r w:rsidRPr="00681C18">
              <w:rPr>
                <w:bCs/>
                <w:color w:val="000000" w:themeColor="text1"/>
                <w:sz w:val="22"/>
                <w:szCs w:val="22"/>
              </w:rPr>
              <w:lastRenderedPageBreak/>
              <w:t>данным бухгалтерской отчетности за последний завершенный отчетный период.</w:t>
            </w:r>
          </w:p>
        </w:tc>
      </w:tr>
      <w:tr w:rsidR="00C87330" w:rsidRPr="00F647A3" w:rsidTr="00A3580D">
        <w:trPr>
          <w:trHeight w:val="709"/>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9" w:name="_Ref317257394"/>
          </w:p>
        </w:tc>
        <w:bookmarkEnd w:id="339"/>
        <w:tc>
          <w:tcPr>
            <w:tcW w:w="2410" w:type="dxa"/>
          </w:tcPr>
          <w:p w:rsidR="00C87330" w:rsidRPr="00F647A3" w:rsidRDefault="00C87330" w:rsidP="00F647A3">
            <w:pPr>
              <w:spacing w:before="60" w:after="20"/>
              <w:rPr>
                <w:bCs/>
                <w:sz w:val="22"/>
                <w:szCs w:val="22"/>
              </w:rPr>
            </w:pPr>
            <w:r w:rsidRPr="00F647A3">
              <w:rPr>
                <w:bCs/>
                <w:sz w:val="22"/>
                <w:szCs w:val="22"/>
              </w:rPr>
              <w:t>Требования к поставляемому товару, выполняемым работам, оказываемым услугам</w:t>
            </w:r>
          </w:p>
        </w:tc>
        <w:tc>
          <w:tcPr>
            <w:tcW w:w="6804" w:type="dxa"/>
          </w:tcPr>
          <w:p w:rsidR="009961BD" w:rsidRDefault="009961BD" w:rsidP="009961BD">
            <w:pPr>
              <w:tabs>
                <w:tab w:val="left" w:pos="495"/>
                <w:tab w:val="left" w:pos="5657"/>
              </w:tabs>
              <w:ind w:right="113"/>
              <w:jc w:val="both"/>
              <w:rPr>
                <w:bCs/>
                <w:sz w:val="22"/>
                <w:szCs w:val="22"/>
              </w:rPr>
            </w:pPr>
          </w:p>
          <w:p w:rsidR="009D3A3A" w:rsidRPr="009961BD" w:rsidRDefault="009961BD" w:rsidP="009961BD">
            <w:pPr>
              <w:tabs>
                <w:tab w:val="left" w:pos="495"/>
                <w:tab w:val="left" w:pos="5657"/>
              </w:tabs>
              <w:ind w:right="113"/>
              <w:jc w:val="both"/>
              <w:rPr>
                <w:color w:val="1F497D" w:themeColor="text2"/>
              </w:rPr>
            </w:pPr>
            <w:r w:rsidRPr="009961BD">
              <w:rPr>
                <w:bCs/>
                <w:sz w:val="22"/>
                <w:szCs w:val="22"/>
              </w:rPr>
              <w:t>Требования к поставляемому товару, выполняемым работам, оказываемым услугам приводятся в томе 2 «Техническая часть».</w:t>
            </w:r>
          </w:p>
        </w:tc>
      </w:tr>
      <w:tr w:rsidR="00815182" w:rsidRPr="00F647A3" w:rsidTr="007C75AC">
        <w:trPr>
          <w:trHeight w:val="534"/>
        </w:trPr>
        <w:tc>
          <w:tcPr>
            <w:tcW w:w="781" w:type="dxa"/>
          </w:tcPr>
          <w:p w:rsidR="00815182" w:rsidRPr="00F647A3" w:rsidRDefault="00815182"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0" w:name="_Ref317257698"/>
          </w:p>
        </w:tc>
        <w:bookmarkEnd w:id="340"/>
        <w:tc>
          <w:tcPr>
            <w:tcW w:w="2410" w:type="dxa"/>
          </w:tcPr>
          <w:p w:rsidR="00815182" w:rsidRPr="00F647A3" w:rsidRDefault="00815182" w:rsidP="00F647A3">
            <w:pPr>
              <w:spacing w:before="60" w:after="20"/>
              <w:rPr>
                <w:bCs/>
                <w:sz w:val="22"/>
                <w:szCs w:val="22"/>
              </w:rPr>
            </w:pPr>
            <w:r w:rsidRPr="00F647A3">
              <w:rPr>
                <w:bCs/>
                <w:sz w:val="22"/>
                <w:szCs w:val="22"/>
              </w:rPr>
              <w:t xml:space="preserve">Документы, </w:t>
            </w:r>
            <w:r w:rsidRPr="00A86988">
              <w:rPr>
                <w:bCs/>
                <w:sz w:val="22"/>
                <w:szCs w:val="22"/>
              </w:rPr>
              <w:t xml:space="preserve">подтверждающие соответствие требованиям, предъявляемым участникам </w:t>
            </w:r>
            <w:proofErr w:type="gramStart"/>
            <w:r w:rsidR="00FF5992" w:rsidRPr="00A86988">
              <w:rPr>
                <w:bCs/>
                <w:sz w:val="22"/>
                <w:szCs w:val="22"/>
              </w:rPr>
              <w:t>конкурса</w:t>
            </w:r>
            <w:proofErr w:type="gramEnd"/>
            <w:r w:rsidRPr="00A86988">
              <w:rPr>
                <w:bCs/>
                <w:sz w:val="22"/>
                <w:szCs w:val="22"/>
              </w:rPr>
              <w:t xml:space="preserve">/привлекаемым </w:t>
            </w:r>
            <w:r w:rsidR="00632073" w:rsidRPr="00A86988">
              <w:rPr>
                <w:bCs/>
                <w:sz w:val="22"/>
                <w:szCs w:val="22"/>
              </w:rPr>
              <w:t xml:space="preserve">поставщикам/ </w:t>
            </w:r>
            <w:r w:rsidRPr="00A86988">
              <w:rPr>
                <w:bCs/>
                <w:sz w:val="22"/>
                <w:szCs w:val="22"/>
              </w:rPr>
              <w:t>субподрядчикам/ соисполнителям</w:t>
            </w:r>
            <w:r w:rsidR="001A3700" w:rsidRPr="00A86988">
              <w:rPr>
                <w:bCs/>
                <w:sz w:val="22"/>
                <w:szCs w:val="22"/>
              </w:rPr>
              <w:t xml:space="preserve"> </w:t>
            </w:r>
            <w:r w:rsidRPr="00A86988">
              <w:rPr>
                <w:bCs/>
                <w:sz w:val="22"/>
                <w:szCs w:val="22"/>
              </w:rPr>
              <w:t>и</w:t>
            </w:r>
            <w:r w:rsidRPr="00F647A3">
              <w:rPr>
                <w:bCs/>
                <w:sz w:val="22"/>
                <w:szCs w:val="22"/>
              </w:rPr>
              <w:t xml:space="preserve"> включаемые участником в состав заявки на участие в конкурсе </w:t>
            </w:r>
          </w:p>
        </w:tc>
        <w:tc>
          <w:tcPr>
            <w:tcW w:w="6804" w:type="dxa"/>
          </w:tcPr>
          <w:p w:rsidR="00054557" w:rsidRPr="00F647A3" w:rsidRDefault="00815182" w:rsidP="008C701F">
            <w:pPr>
              <w:jc w:val="both"/>
              <w:rPr>
                <w:bCs/>
                <w:sz w:val="22"/>
                <w:szCs w:val="22"/>
              </w:rPr>
            </w:pPr>
            <w:bookmarkStart w:id="341" w:name="_Ref317251847"/>
            <w:r w:rsidRPr="00F647A3">
              <w:rPr>
                <w:bCs/>
                <w:sz w:val="22"/>
                <w:szCs w:val="22"/>
              </w:rPr>
              <w:t xml:space="preserve">Документы, подтверждающие соответствие требованиям, предъявляемым участникам </w:t>
            </w:r>
            <w:proofErr w:type="gramStart"/>
            <w:r w:rsidR="00FF5992" w:rsidRPr="00F647A3">
              <w:rPr>
                <w:bCs/>
                <w:sz w:val="22"/>
                <w:szCs w:val="22"/>
              </w:rPr>
              <w:t>конкурса</w:t>
            </w:r>
            <w:proofErr w:type="gramEnd"/>
            <w:r w:rsidRPr="00F647A3">
              <w:rPr>
                <w:bCs/>
                <w:sz w:val="22"/>
                <w:szCs w:val="22"/>
              </w:rPr>
              <w:t>/ привлекаемым</w:t>
            </w:r>
            <w:r w:rsidR="00632073" w:rsidRPr="00F647A3">
              <w:rPr>
                <w:bCs/>
                <w:sz w:val="22"/>
                <w:szCs w:val="22"/>
              </w:rPr>
              <w:t xml:space="preserve"> поставщикам/</w:t>
            </w:r>
            <w:r w:rsidRPr="00F647A3">
              <w:rPr>
                <w:bCs/>
                <w:sz w:val="22"/>
                <w:szCs w:val="22"/>
              </w:rPr>
              <w:t xml:space="preserve"> субподрядчикам/ соисполнителям, [при предъявлении к ним соответствующих требований]:</w:t>
            </w:r>
            <w:bookmarkEnd w:id="341"/>
          </w:p>
          <w:p w:rsidR="00815182" w:rsidRPr="00F647A3" w:rsidRDefault="0091038E"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bookmarkStart w:id="342" w:name="_Ref317256601"/>
            <w:r w:rsidRPr="00F40055">
              <w:t>Д</w:t>
            </w:r>
            <w:r w:rsidR="00815182" w:rsidRPr="00F40055">
              <w:t>окументы</w:t>
            </w:r>
            <w:r w:rsidR="00815182" w:rsidRPr="00F647A3">
              <w:rPr>
                <w:bCs/>
                <w:sz w:val="22"/>
                <w:szCs w:val="22"/>
              </w:rPr>
              <w:t>, указанные в</w:t>
            </w:r>
            <w:r w:rsidR="00916770" w:rsidRPr="00F647A3">
              <w:rPr>
                <w:bCs/>
                <w:sz w:val="22"/>
                <w:szCs w:val="22"/>
              </w:rPr>
              <w:t xml:space="preserve"> пункте 3.3</w:t>
            </w:r>
            <w:r w:rsidR="00815182" w:rsidRPr="00F647A3">
              <w:rPr>
                <w:bCs/>
                <w:sz w:val="22"/>
                <w:szCs w:val="22"/>
              </w:rPr>
              <w:t xml:space="preserve"> настоящей конкурсной документации</w:t>
            </w:r>
            <w:bookmarkEnd w:id="342"/>
            <w:r w:rsidRPr="00F647A3">
              <w:rPr>
                <w:bCs/>
                <w:sz w:val="22"/>
                <w:szCs w:val="22"/>
              </w:rPr>
              <w:t>.</w:t>
            </w:r>
          </w:p>
          <w:p w:rsidR="00916770" w:rsidRPr="00F647A3" w:rsidRDefault="0091038E"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К</w:t>
            </w:r>
            <w:r w:rsidR="00916770" w:rsidRPr="00F40055">
              <w:t>опии</w:t>
            </w:r>
            <w:r w:rsidR="00916770" w:rsidRPr="00F647A3">
              <w:rPr>
                <w:bCs/>
                <w:sz w:val="22"/>
                <w:szCs w:val="22"/>
              </w:rPr>
              <w:t xml:space="preserve"> документов на виды деятельности, связанные с выполнением договора, в соответствии с </w:t>
            </w:r>
            <w:r w:rsidR="00916770" w:rsidRPr="00F647A3">
              <w:rPr>
                <w:bCs/>
                <w:sz w:val="22"/>
                <w:szCs w:val="22"/>
                <w:u w:val="single"/>
              </w:rPr>
              <w:t>пунктом 1</w:t>
            </w:r>
            <w:r w:rsidR="00B5333A" w:rsidRPr="00F647A3">
              <w:rPr>
                <w:bCs/>
                <w:sz w:val="22"/>
                <w:szCs w:val="22"/>
                <w:u w:val="single"/>
              </w:rPr>
              <w:t>4</w:t>
            </w:r>
            <w:r w:rsidR="00916770" w:rsidRPr="00F647A3">
              <w:rPr>
                <w:bCs/>
                <w:sz w:val="22"/>
                <w:szCs w:val="22"/>
                <w:u w:val="single"/>
              </w:rPr>
              <w:t xml:space="preserve"> Раздела 5 «ИНФОРМАЦИОННАЯ КАРТА </w:t>
            </w:r>
            <w:r w:rsidR="00391776" w:rsidRPr="00F647A3">
              <w:rPr>
                <w:bCs/>
                <w:sz w:val="22"/>
                <w:szCs w:val="22"/>
                <w:u w:val="single"/>
              </w:rPr>
              <w:t>КОНКУРСА</w:t>
            </w:r>
            <w:r w:rsidR="00916770" w:rsidRPr="00F647A3">
              <w:rPr>
                <w:bCs/>
                <w:sz w:val="22"/>
                <w:szCs w:val="22"/>
                <w:u w:val="single"/>
              </w:rPr>
              <w:t>»</w:t>
            </w:r>
            <w:r w:rsidRPr="00F647A3">
              <w:rPr>
                <w:bCs/>
                <w:sz w:val="22"/>
                <w:szCs w:val="22"/>
                <w:u w:val="single"/>
              </w:rPr>
              <w:t>.</w:t>
            </w:r>
          </w:p>
          <w:p w:rsidR="00B5333A" w:rsidRPr="00F647A3" w:rsidRDefault="00B5333A"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Копии</w:t>
            </w:r>
            <w:r w:rsidRPr="00F647A3">
              <w:rPr>
                <w:bCs/>
                <w:sz w:val="22"/>
                <w:szCs w:val="22"/>
              </w:rPr>
              <w:t xml:space="preserve"> </w:t>
            </w:r>
            <w:proofErr w:type="gramStart"/>
            <w:r w:rsidRPr="00F647A3">
              <w:rPr>
                <w:bCs/>
                <w:sz w:val="22"/>
                <w:szCs w:val="22"/>
              </w:rPr>
              <w:t>документов</w:t>
            </w:r>
            <w:proofErr w:type="gramEnd"/>
            <w:r w:rsidRPr="00F647A3">
              <w:rPr>
                <w:bCs/>
                <w:sz w:val="22"/>
                <w:szCs w:val="22"/>
              </w:rPr>
              <w:t xml:space="preserve"> подтверждающие соответствие требованиям, в соответствии с </w:t>
            </w:r>
            <w:r w:rsidR="009D3A3A">
              <w:rPr>
                <w:bCs/>
                <w:sz w:val="22"/>
                <w:szCs w:val="22"/>
                <w:u w:val="single"/>
              </w:rPr>
              <w:t>пунктом 14</w:t>
            </w:r>
            <w:r w:rsidRPr="00F647A3">
              <w:rPr>
                <w:bCs/>
                <w:sz w:val="22"/>
                <w:szCs w:val="22"/>
                <w:u w:val="single"/>
              </w:rPr>
              <w:t xml:space="preserve"> Раздела 5 «ИНФОРМАЦИОННАЯ КАРТА КОНКУРСА».</w:t>
            </w:r>
          </w:p>
          <w:p w:rsidR="001C13F6" w:rsidRPr="00F647A3" w:rsidRDefault="0091038E"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С</w:t>
            </w:r>
            <w:r w:rsidR="00815182" w:rsidRPr="00F40055">
              <w:t>правка</w:t>
            </w:r>
            <w:r w:rsidR="00815182" w:rsidRPr="00F647A3">
              <w:rPr>
                <w:bCs/>
                <w:sz w:val="22"/>
                <w:szCs w:val="22"/>
              </w:rPr>
              <w:t xml:space="preserve">, подтверждающая наличие у участника </w:t>
            </w:r>
            <w:r w:rsidR="00FF5992" w:rsidRPr="00F647A3">
              <w:rPr>
                <w:bCs/>
                <w:sz w:val="22"/>
                <w:szCs w:val="22"/>
              </w:rPr>
              <w:t>конкурса</w:t>
            </w:r>
            <w:r w:rsidR="00815182" w:rsidRPr="00F647A3">
              <w:rPr>
                <w:bCs/>
                <w:sz w:val="22"/>
                <w:szCs w:val="22"/>
              </w:rPr>
              <w:t xml:space="preserve">/ привлекаемых </w:t>
            </w:r>
            <w:r w:rsidR="00632073" w:rsidRPr="00F647A3">
              <w:rPr>
                <w:bCs/>
                <w:sz w:val="22"/>
                <w:szCs w:val="22"/>
              </w:rPr>
              <w:t xml:space="preserve">поставщиков/ </w:t>
            </w:r>
            <w:r w:rsidR="00815182" w:rsidRPr="00F647A3">
              <w:rPr>
                <w:bCs/>
                <w:sz w:val="22"/>
                <w:szCs w:val="22"/>
              </w:rPr>
              <w:t>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w:t>
            </w:r>
            <w:bookmarkStart w:id="343" w:name="_Ref319493337"/>
            <w:bookmarkStart w:id="344" w:name="_Ref319493636"/>
            <w:r w:rsidRPr="00F647A3">
              <w:rPr>
                <w:bCs/>
                <w:sz w:val="22"/>
                <w:szCs w:val="22"/>
              </w:rPr>
              <w:t xml:space="preserve"> подтверждающих их квалификацию</w:t>
            </w:r>
            <w:r w:rsidR="00E17DA3" w:rsidRPr="00F647A3">
              <w:rPr>
                <w:bCs/>
                <w:sz w:val="22"/>
                <w:szCs w:val="22"/>
              </w:rPr>
              <w:t xml:space="preserve"> (в случае если данное требование предусмотрено </w:t>
            </w:r>
            <w:r w:rsidR="00E17DA3" w:rsidRPr="00F647A3">
              <w:rPr>
                <w:bCs/>
                <w:sz w:val="22"/>
                <w:szCs w:val="22"/>
                <w:u w:val="single"/>
              </w:rPr>
              <w:t>пунктом 19 Раздела 5 «ИНФОРМАЦИОННАЯ КАРТА КОНКУРСА»</w:t>
            </w:r>
            <w:r w:rsidR="00E17DA3" w:rsidRPr="00F647A3">
              <w:rPr>
                <w:bCs/>
                <w:sz w:val="22"/>
                <w:szCs w:val="22"/>
              </w:rPr>
              <w:t>)</w:t>
            </w:r>
            <w:r w:rsidRPr="00F647A3">
              <w:rPr>
                <w:bCs/>
                <w:sz w:val="22"/>
                <w:szCs w:val="22"/>
              </w:rPr>
              <w:t>.</w:t>
            </w:r>
          </w:p>
          <w:p w:rsidR="00993F5C" w:rsidRPr="008C657E" w:rsidRDefault="0091038E" w:rsidP="00993F5C">
            <w:pPr>
              <w:widowControl w:val="0"/>
              <w:numPr>
                <w:ilvl w:val="1"/>
                <w:numId w:val="48"/>
              </w:numPr>
              <w:tabs>
                <w:tab w:val="left" w:pos="364"/>
                <w:tab w:val="left" w:pos="739"/>
                <w:tab w:val="left" w:pos="1062"/>
              </w:tabs>
              <w:adjustRightInd w:val="0"/>
              <w:ind w:left="0" w:firstLine="0"/>
              <w:jc w:val="both"/>
              <w:textAlignment w:val="baseline"/>
            </w:pPr>
            <w:r w:rsidRPr="00F40055">
              <w:t>Д</w:t>
            </w:r>
            <w:r w:rsidR="00E65C2E" w:rsidRPr="00F40055">
              <w:t>окументы</w:t>
            </w:r>
            <w:r w:rsidR="00E65C2E" w:rsidRPr="008C657E">
              <w:t>, подтверждающие сведения о цепочке собственников, включая бенефициаров (в том числе конечных)</w:t>
            </w:r>
            <w:bookmarkEnd w:id="343"/>
            <w:bookmarkEnd w:id="344"/>
            <w:r w:rsidRPr="008C657E">
              <w:t>.</w:t>
            </w:r>
          </w:p>
          <w:p w:rsidR="008C657E" w:rsidRPr="00166B89" w:rsidRDefault="00FE0106" w:rsidP="004C23AE">
            <w:pPr>
              <w:pStyle w:val="affe"/>
              <w:widowControl w:val="0"/>
              <w:numPr>
                <w:ilvl w:val="1"/>
                <w:numId w:val="48"/>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bCs/>
                <w:lang w:eastAsia="ru-RU"/>
              </w:rPr>
            </w:pPr>
            <w:proofErr w:type="gramStart"/>
            <w:r>
              <w:rPr>
                <w:rFonts w:ascii="Times New Roman" w:eastAsia="Times New Roman" w:hAnsi="Times New Roman"/>
                <w:sz w:val="24"/>
                <w:szCs w:val="24"/>
                <w:lang w:eastAsia="ru-RU"/>
              </w:rPr>
              <w:t>К</w:t>
            </w:r>
            <w:r w:rsidR="008C657E" w:rsidRPr="008C657E">
              <w:rPr>
                <w:rFonts w:ascii="Times New Roman" w:eastAsia="Times New Roman" w:hAnsi="Times New Roman"/>
                <w:sz w:val="24"/>
                <w:szCs w:val="24"/>
                <w:lang w:eastAsia="ru-RU"/>
              </w:rPr>
              <w:t xml:space="preserve">опии бухгалтерских балансов с отметкой налогового органа о приеме (Форма 1) и отчет о прибылях и </w:t>
            </w:r>
            <w:r w:rsidR="008C657E" w:rsidRPr="00993F5C">
              <w:rPr>
                <w:rFonts w:ascii="Times New Roman" w:eastAsia="Times New Roman" w:hAnsi="Times New Roman"/>
                <w:sz w:val="24"/>
                <w:szCs w:val="24"/>
                <w:lang w:eastAsia="ru-RU"/>
              </w:rPr>
              <w:t xml:space="preserve">убытках </w:t>
            </w:r>
            <w:r w:rsidR="008C657E" w:rsidRPr="008C657E">
              <w:rPr>
                <w:rFonts w:ascii="Times New Roman" w:eastAsia="Times New Roman" w:hAnsi="Times New Roman"/>
                <w:sz w:val="24"/>
                <w:szCs w:val="24"/>
                <w:lang w:eastAsia="ru-RU"/>
              </w:rPr>
              <w:t xml:space="preserve">(Форма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w:t>
            </w:r>
            <w:r w:rsidR="008C657E" w:rsidRPr="00166B89">
              <w:rPr>
                <w:rFonts w:ascii="Times New Roman" w:eastAsia="Times New Roman" w:hAnsi="Times New Roman"/>
                <w:bCs/>
                <w:lang w:eastAsia="ru-RU"/>
              </w:rPr>
              <w:t>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008C657E" w:rsidRPr="00166B89">
              <w:rPr>
                <w:rFonts w:ascii="Times New Roman" w:eastAsia="Times New Roman" w:hAnsi="Times New Roman"/>
                <w:bCs/>
                <w:lang w:eastAsia="ru-RU"/>
              </w:rPr>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8C657E" w:rsidRPr="00166B89" w:rsidRDefault="00FE0106" w:rsidP="004C23AE">
            <w:pPr>
              <w:pStyle w:val="affe"/>
              <w:widowControl w:val="0"/>
              <w:numPr>
                <w:ilvl w:val="1"/>
                <w:numId w:val="48"/>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bCs/>
                <w:lang w:eastAsia="ru-RU"/>
              </w:rPr>
            </w:pPr>
            <w:r w:rsidRPr="00166B89">
              <w:rPr>
                <w:rFonts w:ascii="Times New Roman" w:eastAsia="Times New Roman" w:hAnsi="Times New Roman"/>
                <w:bCs/>
                <w:lang w:eastAsia="ru-RU"/>
              </w:rPr>
              <w:t>К</w:t>
            </w:r>
            <w:r w:rsidR="008C657E" w:rsidRPr="00166B89">
              <w:rPr>
                <w:rFonts w:ascii="Times New Roman" w:eastAsia="Times New Roman" w:hAnsi="Times New Roman"/>
                <w:bCs/>
                <w:lang w:eastAsia="ru-RU"/>
              </w:rPr>
              <w:t>опии документов, подтверждающих квалификацию персонала.</w:t>
            </w:r>
          </w:p>
          <w:p w:rsidR="007C75AC" w:rsidRPr="00166B89" w:rsidRDefault="007C75AC" w:rsidP="004C23AE">
            <w:pPr>
              <w:pStyle w:val="affe"/>
              <w:widowControl w:val="0"/>
              <w:numPr>
                <w:ilvl w:val="1"/>
                <w:numId w:val="48"/>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bCs/>
                <w:lang w:eastAsia="ru-RU"/>
              </w:rPr>
            </w:pPr>
            <w:r w:rsidRPr="00166B89">
              <w:rPr>
                <w:rFonts w:ascii="Times New Roman" w:eastAsia="Times New Roman" w:hAnsi="Times New Roman"/>
                <w:bCs/>
                <w:lang w:eastAsia="ru-RU"/>
              </w:rPr>
              <w:t>Заполненный проект договора</w:t>
            </w:r>
            <w:r w:rsidR="005C36F1">
              <w:rPr>
                <w:rFonts w:ascii="Times New Roman" w:eastAsia="Times New Roman" w:hAnsi="Times New Roman"/>
                <w:bCs/>
                <w:lang w:eastAsia="ru-RU"/>
              </w:rPr>
              <w:t>.</w:t>
            </w:r>
          </w:p>
          <w:p w:rsidR="008C657E" w:rsidRPr="00166B89" w:rsidRDefault="001E55BE" w:rsidP="004C23AE">
            <w:pPr>
              <w:pStyle w:val="affe"/>
              <w:widowControl w:val="0"/>
              <w:numPr>
                <w:ilvl w:val="1"/>
                <w:numId w:val="48"/>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bCs/>
                <w:lang w:eastAsia="ru-RU"/>
              </w:rPr>
            </w:pPr>
            <w:r>
              <w:rPr>
                <w:rFonts w:ascii="Times New Roman" w:eastAsia="Times New Roman" w:hAnsi="Times New Roman"/>
                <w:bCs/>
                <w:lang w:eastAsia="ru-RU"/>
              </w:rPr>
              <w:t>Р</w:t>
            </w:r>
            <w:r w:rsidRPr="001E55BE">
              <w:rPr>
                <w:rFonts w:ascii="Times New Roman" w:eastAsia="Times New Roman" w:hAnsi="Times New Roman"/>
                <w:bCs/>
                <w:lang w:eastAsia="ru-RU"/>
              </w:rPr>
              <w:t>асчет стоимости работ с подробной расшифровкой статей затрат (сметный расчет стоимости)</w:t>
            </w:r>
            <w:r w:rsidR="00AB4A36" w:rsidRPr="00166B89">
              <w:rPr>
                <w:rFonts w:ascii="Times New Roman" w:eastAsia="Times New Roman" w:hAnsi="Times New Roman"/>
                <w:bCs/>
                <w:lang w:eastAsia="ru-RU"/>
              </w:rPr>
              <w:t>.</w:t>
            </w:r>
          </w:p>
          <w:p w:rsidR="00D33A22" w:rsidRDefault="00D33A22"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166B89">
              <w:rPr>
                <w:bCs/>
                <w:sz w:val="22"/>
                <w:szCs w:val="22"/>
              </w:rPr>
              <w:t xml:space="preserve">Справка (с приложением копий исполненных договоров или актов выполненных работ/оказанных услуг, товарных накладных) об опыте выполнения работ не менее 3 лет на сумму заключенных договоров не менее </w:t>
            </w:r>
            <w:r w:rsidR="009A0CB0" w:rsidRPr="0008422B">
              <w:rPr>
                <w:bCs/>
                <w:sz w:val="22"/>
                <w:szCs w:val="22"/>
              </w:rPr>
              <w:t>7 066 346,00</w:t>
            </w:r>
            <w:r w:rsidRPr="00166B89">
              <w:rPr>
                <w:bCs/>
                <w:sz w:val="22"/>
                <w:szCs w:val="22"/>
              </w:rPr>
              <w:t xml:space="preserve"> рублей;</w:t>
            </w:r>
          </w:p>
          <w:p w:rsidR="008C657E" w:rsidRPr="008C657E" w:rsidRDefault="00815182"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Участник</w:t>
            </w:r>
            <w:r w:rsidRPr="00F647A3">
              <w:rPr>
                <w:bCs/>
                <w:sz w:val="22"/>
                <w:szCs w:val="22"/>
              </w:rPr>
              <w:t xml:space="preserve"> </w:t>
            </w:r>
            <w:r w:rsidR="00FF5992" w:rsidRPr="00F647A3">
              <w:rPr>
                <w:bCs/>
                <w:sz w:val="22"/>
                <w:szCs w:val="22"/>
              </w:rPr>
              <w:t>конкурса</w:t>
            </w:r>
            <w:r w:rsidRPr="00F647A3">
              <w:rPr>
                <w:bCs/>
                <w:sz w:val="22"/>
                <w:szCs w:val="22"/>
              </w:rPr>
              <w:t xml:space="preserve"> вправе приложить к</w:t>
            </w:r>
            <w:r w:rsidR="001C13F6" w:rsidRPr="00F647A3">
              <w:rPr>
                <w:bCs/>
                <w:sz w:val="22"/>
                <w:szCs w:val="22"/>
              </w:rPr>
              <w:t xml:space="preserve"> </w:t>
            </w:r>
            <w:r w:rsidRPr="00F647A3">
              <w:rPr>
                <w:bCs/>
                <w:sz w:val="22"/>
                <w:szCs w:val="22"/>
              </w:rPr>
              <w:t>заявке на</w:t>
            </w:r>
            <w:r w:rsidR="001C13F6" w:rsidRPr="00F647A3">
              <w:rPr>
                <w:bCs/>
                <w:sz w:val="22"/>
                <w:szCs w:val="22"/>
              </w:rPr>
              <w:t xml:space="preserve"> </w:t>
            </w:r>
            <w:r w:rsidRPr="00F647A3">
              <w:rPr>
                <w:bCs/>
                <w:sz w:val="22"/>
                <w:szCs w:val="22"/>
              </w:rPr>
              <w:t xml:space="preserve">участие в конкурсе иные документы, которые, по мнению участника </w:t>
            </w:r>
            <w:r w:rsidR="00FF5992" w:rsidRPr="00F647A3">
              <w:rPr>
                <w:bCs/>
                <w:sz w:val="22"/>
                <w:szCs w:val="22"/>
              </w:rPr>
              <w:t>конкурса</w:t>
            </w:r>
            <w:r w:rsidRPr="00F647A3">
              <w:rPr>
                <w:bCs/>
                <w:sz w:val="22"/>
                <w:szCs w:val="22"/>
              </w:rPr>
              <w:t xml:space="preserve">, подтверждают соответствие установленным требованиям, с </w:t>
            </w:r>
            <w:r w:rsidRPr="00F647A3">
              <w:rPr>
                <w:bCs/>
                <w:sz w:val="22"/>
                <w:szCs w:val="22"/>
              </w:rPr>
              <w:lastRenderedPageBreak/>
              <w:t>соответствующими комментариями, разъясняющими цель предоставления этих документов.</w:t>
            </w:r>
          </w:p>
          <w:p w:rsidR="00815182" w:rsidRPr="008C701F" w:rsidRDefault="00815182" w:rsidP="008C701F">
            <w:pPr>
              <w:tabs>
                <w:tab w:val="left" w:pos="364"/>
                <w:tab w:val="left" w:pos="739"/>
                <w:tab w:val="left" w:pos="1062"/>
              </w:tabs>
              <w:jc w:val="both"/>
              <w:rPr>
                <w:b/>
                <w:bCs/>
                <w:sz w:val="22"/>
                <w:szCs w:val="22"/>
              </w:rPr>
            </w:pPr>
            <w:r w:rsidRPr="008C701F">
              <w:rPr>
                <w:b/>
                <w:bCs/>
                <w:sz w:val="22"/>
                <w:szCs w:val="22"/>
              </w:rPr>
              <w:t>Все указанные документы прилагаются участником к заявке на участие в конкурсе.</w:t>
            </w:r>
          </w:p>
        </w:tc>
      </w:tr>
      <w:tr w:rsidR="0086246F" w:rsidRPr="00F647A3" w:rsidTr="00A3580D">
        <w:trPr>
          <w:trHeight w:val="979"/>
        </w:trPr>
        <w:tc>
          <w:tcPr>
            <w:tcW w:w="781" w:type="dxa"/>
          </w:tcPr>
          <w:p w:rsidR="0086246F" w:rsidRPr="00F647A3" w:rsidRDefault="0086246F"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5" w:name="_Ref317252608"/>
          </w:p>
        </w:tc>
        <w:bookmarkEnd w:id="345"/>
        <w:tc>
          <w:tcPr>
            <w:tcW w:w="2410" w:type="dxa"/>
          </w:tcPr>
          <w:p w:rsidR="0086246F" w:rsidRPr="00F647A3" w:rsidRDefault="0086246F" w:rsidP="00F647A3">
            <w:pPr>
              <w:spacing w:before="60" w:after="20"/>
              <w:rPr>
                <w:bCs/>
                <w:sz w:val="22"/>
                <w:szCs w:val="22"/>
              </w:rPr>
            </w:pPr>
            <w:r w:rsidRPr="00F647A3">
              <w:rPr>
                <w:bCs/>
                <w:sz w:val="22"/>
                <w:szCs w:val="22"/>
              </w:rPr>
              <w:t>Состав заявки на участие в конкурсе и порядок размещения документов в составе заявки на участие в конкурсе</w:t>
            </w:r>
          </w:p>
        </w:tc>
        <w:tc>
          <w:tcPr>
            <w:tcW w:w="6804" w:type="dxa"/>
          </w:tcPr>
          <w:p w:rsidR="0086246F" w:rsidRPr="00F647A3" w:rsidRDefault="0091038E" w:rsidP="004C23AE">
            <w:pPr>
              <w:widowControl w:val="0"/>
              <w:numPr>
                <w:ilvl w:val="1"/>
                <w:numId w:val="48"/>
              </w:numPr>
              <w:tabs>
                <w:tab w:val="left" w:pos="636"/>
              </w:tabs>
              <w:adjustRightInd w:val="0"/>
              <w:spacing w:before="60" w:after="20"/>
              <w:ind w:left="0" w:firstLine="0"/>
              <w:jc w:val="both"/>
              <w:textAlignment w:val="baseline"/>
              <w:rPr>
                <w:bCs/>
                <w:sz w:val="22"/>
                <w:szCs w:val="22"/>
              </w:rPr>
            </w:pPr>
            <w:bookmarkStart w:id="346" w:name="_Ref319657196"/>
            <w:r w:rsidRPr="00F40055">
              <w:t>З</w:t>
            </w:r>
            <w:r w:rsidR="0086246F" w:rsidRPr="00F40055">
              <w:t>аявка</w:t>
            </w:r>
            <w:r w:rsidR="0086246F" w:rsidRPr="00F647A3">
              <w:rPr>
                <w:bCs/>
                <w:sz w:val="22"/>
                <w:szCs w:val="22"/>
              </w:rPr>
              <w:t xml:space="preserve"> на участие в конкурсе по форме и</w:t>
            </w:r>
            <w:r w:rsidRPr="00F647A3">
              <w:rPr>
                <w:bCs/>
                <w:sz w:val="22"/>
                <w:szCs w:val="22"/>
              </w:rPr>
              <w:t xml:space="preserve"> </w:t>
            </w:r>
            <w:r w:rsidR="0086246F" w:rsidRPr="00F647A3">
              <w:rPr>
                <w:bCs/>
                <w:sz w:val="22"/>
                <w:szCs w:val="22"/>
              </w:rPr>
              <w:t>в</w:t>
            </w:r>
            <w:r w:rsidRPr="00F647A3">
              <w:rPr>
                <w:bCs/>
                <w:sz w:val="22"/>
                <w:szCs w:val="22"/>
              </w:rPr>
              <w:t xml:space="preserve"> </w:t>
            </w:r>
            <w:r w:rsidR="0086246F" w:rsidRPr="00F647A3">
              <w:rPr>
                <w:bCs/>
                <w:sz w:val="22"/>
                <w:szCs w:val="22"/>
              </w:rPr>
              <w:t>соответствии с инструкциями, приведенными в настоящей конкурсной документации (</w:t>
            </w:r>
            <w:r w:rsidRPr="00F647A3">
              <w:rPr>
                <w:sz w:val="22"/>
                <w:szCs w:val="22"/>
                <w:u w:val="single"/>
              </w:rPr>
              <w:t>Раздел 6</w:t>
            </w:r>
            <w:r w:rsidR="0086246F" w:rsidRPr="00F647A3">
              <w:rPr>
                <w:bCs/>
                <w:sz w:val="22"/>
                <w:szCs w:val="22"/>
              </w:rPr>
              <w:t xml:space="preserve">, </w:t>
            </w:r>
            <w:hyperlink w:anchor="_Письмо_о_подаче" w:history="1">
              <w:r w:rsidR="0086246F" w:rsidRPr="00F647A3">
                <w:rPr>
                  <w:bCs/>
                  <w:sz w:val="22"/>
                  <w:szCs w:val="22"/>
                </w:rPr>
                <w:t>Форма 1</w:t>
              </w:r>
            </w:hyperlink>
            <w:r w:rsidR="0086246F" w:rsidRPr="00F647A3">
              <w:rPr>
                <w:bCs/>
                <w:sz w:val="22"/>
                <w:szCs w:val="22"/>
              </w:rPr>
              <w:t>);</w:t>
            </w:r>
            <w:bookmarkEnd w:id="346"/>
          </w:p>
          <w:p w:rsidR="00A8454A" w:rsidRPr="00F647A3" w:rsidRDefault="0091038E"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t>А</w:t>
            </w:r>
            <w:r w:rsidR="0086246F" w:rsidRPr="00F40055">
              <w:t>нкета</w:t>
            </w:r>
            <w:r w:rsidR="0086246F" w:rsidRPr="00F647A3">
              <w:rPr>
                <w:bCs/>
                <w:sz w:val="22"/>
                <w:szCs w:val="22"/>
              </w:rPr>
              <w:t xml:space="preserve"> (</w:t>
            </w:r>
            <w:r w:rsidRPr="00F647A3">
              <w:rPr>
                <w:sz w:val="22"/>
                <w:szCs w:val="22"/>
                <w:u w:val="single"/>
              </w:rPr>
              <w:t>Раздел 6</w:t>
            </w:r>
            <w:r w:rsidR="0086246F" w:rsidRPr="00F647A3">
              <w:rPr>
                <w:bCs/>
                <w:sz w:val="22"/>
                <w:szCs w:val="22"/>
              </w:rPr>
              <w:t xml:space="preserve">, </w:t>
            </w:r>
            <w:hyperlink w:anchor="_Анкета_Участника_процедуры" w:history="1">
              <w:r w:rsidR="0086246F" w:rsidRPr="00F647A3">
                <w:rPr>
                  <w:bCs/>
                  <w:sz w:val="22"/>
                  <w:szCs w:val="22"/>
                </w:rPr>
                <w:t>Форма 2</w:t>
              </w:r>
            </w:hyperlink>
            <w:r w:rsidR="0086246F" w:rsidRPr="00F647A3">
              <w:rPr>
                <w:bCs/>
                <w:sz w:val="22"/>
                <w:szCs w:val="22"/>
              </w:rPr>
              <w:t>)</w:t>
            </w:r>
            <w:r w:rsidR="00A8454A" w:rsidRPr="00F647A3">
              <w:rPr>
                <w:bCs/>
                <w:sz w:val="22"/>
                <w:szCs w:val="22"/>
              </w:rPr>
              <w:t>:</w:t>
            </w:r>
            <w:r w:rsidR="00142709" w:rsidRPr="00F647A3">
              <w:rPr>
                <w:bCs/>
                <w:sz w:val="22"/>
                <w:szCs w:val="22"/>
              </w:rPr>
              <w:t xml:space="preserve"> </w:t>
            </w:r>
            <w:r w:rsidR="00A8454A" w:rsidRPr="00F647A3">
              <w:rPr>
                <w:bCs/>
                <w:sz w:val="22"/>
                <w:szCs w:val="22"/>
              </w:rPr>
              <w:t>Таблица 1 «Сведения об участнике конкурса</w:t>
            </w:r>
            <w:r w:rsidR="00475C2C" w:rsidRPr="00F647A3">
              <w:rPr>
                <w:bCs/>
                <w:sz w:val="22"/>
                <w:szCs w:val="22"/>
              </w:rPr>
              <w:t>»</w:t>
            </w:r>
            <w:r w:rsidR="00A8454A" w:rsidRPr="00F647A3">
              <w:rPr>
                <w:bCs/>
                <w:sz w:val="22"/>
                <w:szCs w:val="22"/>
              </w:rPr>
              <w:t xml:space="preserve">, </w:t>
            </w:r>
            <w:r w:rsidR="00142709" w:rsidRPr="00F647A3">
              <w:rPr>
                <w:bCs/>
                <w:sz w:val="22"/>
                <w:szCs w:val="22"/>
              </w:rPr>
              <w:t>Таблица 2 «Сведения о цепочке собственников, включая бенефициаров (в том числе конечных)»</w:t>
            </w:r>
            <w:r w:rsidR="00B95F63" w:rsidRPr="00F647A3">
              <w:rPr>
                <w:bCs/>
                <w:sz w:val="22"/>
                <w:szCs w:val="22"/>
              </w:rPr>
              <w:t>.</w:t>
            </w:r>
            <w:r w:rsidR="00142709" w:rsidRPr="00F647A3">
              <w:rPr>
                <w:bCs/>
                <w:sz w:val="22"/>
                <w:szCs w:val="22"/>
              </w:rPr>
              <w:t xml:space="preserve"> </w:t>
            </w:r>
          </w:p>
          <w:p w:rsidR="00845B0A" w:rsidRPr="00F647A3" w:rsidRDefault="00A8454A" w:rsidP="00F647A3">
            <w:pPr>
              <w:spacing w:before="60" w:after="20"/>
              <w:ind w:right="68" w:firstLine="788"/>
              <w:jc w:val="both"/>
              <w:rPr>
                <w:bCs/>
                <w:sz w:val="22"/>
                <w:szCs w:val="22"/>
              </w:rPr>
            </w:pPr>
            <w:r w:rsidRPr="00F647A3">
              <w:rPr>
                <w:sz w:val="22"/>
                <w:szCs w:val="22"/>
              </w:rPr>
              <w:t>Таблица</w:t>
            </w:r>
            <w:r w:rsidRPr="00F647A3">
              <w:rPr>
                <w:bCs/>
                <w:sz w:val="22"/>
                <w:szCs w:val="22"/>
              </w:rPr>
              <w:t xml:space="preserve"> 2 должна быть оформлена </w:t>
            </w:r>
            <w:r w:rsidR="00142709" w:rsidRPr="00F647A3">
              <w:rPr>
                <w:bCs/>
                <w:sz w:val="22"/>
                <w:szCs w:val="22"/>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647A3">
              <w:rPr>
                <w:bCs/>
                <w:sz w:val="22"/>
                <w:szCs w:val="22"/>
              </w:rPr>
              <w:t xml:space="preserve">. </w:t>
            </w:r>
          </w:p>
          <w:p w:rsidR="0086246F" w:rsidRPr="00F647A3" w:rsidRDefault="00845B0A" w:rsidP="00F647A3">
            <w:pPr>
              <w:spacing w:before="60" w:after="20"/>
              <w:ind w:right="68" w:firstLine="788"/>
              <w:jc w:val="both"/>
              <w:rPr>
                <w:bCs/>
                <w:sz w:val="22"/>
                <w:szCs w:val="22"/>
              </w:rPr>
            </w:pPr>
            <w:r w:rsidRPr="00F647A3">
              <w:rPr>
                <w:sz w:val="22"/>
                <w:szCs w:val="22"/>
              </w:rPr>
              <w:t>Таблица</w:t>
            </w:r>
            <w:r w:rsidRPr="00F647A3">
              <w:rPr>
                <w:bCs/>
                <w:sz w:val="22"/>
                <w:szCs w:val="22"/>
              </w:rPr>
              <w:t xml:space="preserve"> </w:t>
            </w:r>
            <w:r w:rsidR="00A8454A" w:rsidRPr="00F647A3">
              <w:rPr>
                <w:bCs/>
                <w:sz w:val="22"/>
                <w:szCs w:val="22"/>
              </w:rPr>
              <w:t xml:space="preserve">2 </w:t>
            </w:r>
            <w:r w:rsidRPr="00F647A3">
              <w:rPr>
                <w:bCs/>
                <w:sz w:val="22"/>
                <w:szCs w:val="22"/>
              </w:rPr>
              <w:t>должна быть представлена в составе заявки на участие в конкурсе в двух форматах</w:t>
            </w:r>
            <w:r w:rsidR="005A2224" w:rsidRPr="00F647A3">
              <w:rPr>
                <w:bCs/>
                <w:sz w:val="22"/>
                <w:szCs w:val="22"/>
              </w:rPr>
              <w:t>:</w:t>
            </w:r>
            <w:r w:rsidRPr="00F647A3">
              <w:rPr>
                <w:bCs/>
                <w:sz w:val="22"/>
                <w:szCs w:val="22"/>
              </w:rPr>
              <w:t xml:space="preserve"> *.pdf и *.</w:t>
            </w:r>
            <w:proofErr w:type="spellStart"/>
            <w:r w:rsidRPr="00F647A3">
              <w:rPr>
                <w:bCs/>
                <w:sz w:val="22"/>
                <w:szCs w:val="22"/>
              </w:rPr>
              <w:t>xls</w:t>
            </w:r>
            <w:proofErr w:type="spellEnd"/>
            <w:r w:rsidR="0086246F" w:rsidRPr="00F647A3">
              <w:rPr>
                <w:bCs/>
                <w:sz w:val="22"/>
                <w:szCs w:val="22"/>
              </w:rPr>
              <w:t>;</w:t>
            </w:r>
          </w:p>
          <w:p w:rsidR="0086246F" w:rsidRPr="00F647A3" w:rsidRDefault="000B7AB1"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t>Д</w:t>
            </w:r>
            <w:r w:rsidR="0086246F" w:rsidRPr="00F40055">
              <w:t>окументы</w:t>
            </w:r>
            <w:r w:rsidR="0086246F" w:rsidRPr="00F647A3">
              <w:rPr>
                <w:bCs/>
                <w:sz w:val="22"/>
                <w:szCs w:val="22"/>
              </w:rPr>
              <w:t xml:space="preserve">, указанные в </w:t>
            </w:r>
            <w:r w:rsidRPr="00F647A3">
              <w:rPr>
                <w:bCs/>
                <w:sz w:val="22"/>
                <w:szCs w:val="22"/>
                <w:u w:val="single"/>
              </w:rPr>
              <w:t>пункте 1</w:t>
            </w:r>
            <w:r w:rsidR="00E17DA3" w:rsidRPr="00F647A3">
              <w:rPr>
                <w:bCs/>
                <w:sz w:val="22"/>
                <w:szCs w:val="22"/>
                <w:u w:val="single"/>
              </w:rPr>
              <w:t>6</w:t>
            </w:r>
            <w:r w:rsidRPr="00F647A3">
              <w:rPr>
                <w:bCs/>
                <w:sz w:val="22"/>
                <w:szCs w:val="22"/>
                <w:u w:val="single"/>
              </w:rPr>
              <w:t xml:space="preserve"> Раздела 5 «ИНФОРМАЦИОННАЯ КАРТА КОНКУРСА»</w:t>
            </w:r>
            <w:r w:rsidR="0086246F" w:rsidRPr="00F647A3">
              <w:rPr>
                <w:bCs/>
                <w:sz w:val="22"/>
                <w:szCs w:val="22"/>
              </w:rPr>
              <w:t xml:space="preserve">, подтверждающие соответствие участника </w:t>
            </w:r>
            <w:r w:rsidR="00FF5992" w:rsidRPr="00F647A3">
              <w:rPr>
                <w:bCs/>
                <w:sz w:val="22"/>
                <w:szCs w:val="22"/>
              </w:rPr>
              <w:t>конкурса</w:t>
            </w:r>
            <w:r w:rsidR="0086246F" w:rsidRPr="00F647A3">
              <w:rPr>
                <w:bCs/>
                <w:sz w:val="22"/>
                <w:szCs w:val="22"/>
              </w:rPr>
              <w:t xml:space="preserve"> установленным требованиям;</w:t>
            </w:r>
          </w:p>
          <w:p w:rsidR="000B7AB1" w:rsidRPr="00F647A3"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t xml:space="preserve">Согласие на обработку персональных данных собственников участника процедуры закупки (раздел 6, </w:t>
            </w:r>
            <w:hyperlink w:anchor="_СОГЛАСИЕ" w:history="1">
              <w:r w:rsidRPr="008263FC">
                <w:rPr>
                  <w:rStyle w:val="afa"/>
                </w:rPr>
                <w:t xml:space="preserve">Форма </w:t>
              </w:r>
              <w:r>
                <w:rPr>
                  <w:rStyle w:val="afa"/>
                </w:rPr>
                <w:t>6</w:t>
              </w:r>
            </w:hyperlink>
            <w:r w:rsidRPr="008263FC">
              <w:t>)</w:t>
            </w:r>
            <w:r w:rsidR="0086246F" w:rsidRPr="00F647A3">
              <w:rPr>
                <w:bCs/>
                <w:sz w:val="22"/>
                <w:szCs w:val="22"/>
              </w:rPr>
              <w:t>;</w:t>
            </w:r>
          </w:p>
          <w:p w:rsidR="004D7068" w:rsidRPr="00F647A3" w:rsidRDefault="004D7068" w:rsidP="004C23AE">
            <w:pPr>
              <w:widowControl w:val="0"/>
              <w:numPr>
                <w:ilvl w:val="1"/>
                <w:numId w:val="48"/>
              </w:numPr>
              <w:tabs>
                <w:tab w:val="left" w:pos="636"/>
              </w:tabs>
              <w:adjustRightInd w:val="0"/>
              <w:spacing w:before="60" w:after="20"/>
              <w:ind w:left="0" w:firstLine="0"/>
              <w:jc w:val="both"/>
              <w:textAlignment w:val="baseline"/>
              <w:rPr>
                <w:bCs/>
                <w:sz w:val="22"/>
                <w:szCs w:val="22"/>
              </w:rPr>
            </w:pPr>
            <w:proofErr w:type="gramStart"/>
            <w:r w:rsidRPr="00F40055">
              <w:t>Для</w:t>
            </w:r>
            <w:r w:rsidRPr="00F647A3">
              <w:rPr>
                <w:bCs/>
                <w:sz w:val="22"/>
                <w:szCs w:val="22"/>
              </w:rPr>
              <w:t xml:space="preserve"> каждого привлекаемого поставщика/ субподрядчика/ соисполнителя отсканированный оригинал договора (в том числе предварительный или под условием) согласно подпункту а) пункта 3.5.2, документы данной организации согласно пункту 1</w:t>
            </w:r>
            <w:r w:rsidR="00E17DA3" w:rsidRPr="00F647A3">
              <w:rPr>
                <w:bCs/>
                <w:sz w:val="22"/>
                <w:szCs w:val="22"/>
              </w:rPr>
              <w:t>6</w:t>
            </w:r>
            <w:r w:rsidRPr="00F647A3">
              <w:rPr>
                <w:bCs/>
                <w:sz w:val="22"/>
                <w:szCs w:val="22"/>
              </w:rPr>
              <w:t xml:space="preserve"> Раздела 5 «ИНФОРМАЦИОННАЯ КАРТА </w:t>
            </w:r>
            <w:r w:rsidR="00B03AE5" w:rsidRPr="00F647A3">
              <w:rPr>
                <w:bCs/>
                <w:sz w:val="22"/>
                <w:szCs w:val="22"/>
              </w:rPr>
              <w:t>КОНКУРСА</w:t>
            </w:r>
            <w:r w:rsidRPr="00F647A3">
              <w:rPr>
                <w:bCs/>
                <w:sz w:val="22"/>
                <w:szCs w:val="22"/>
              </w:rPr>
              <w:t>» в объеме выполняемых/ оказываемых поставщиком/ субподрядчиком/ соисполнителем поставок, работ/услуг);</w:t>
            </w:r>
            <w:proofErr w:type="gramEnd"/>
          </w:p>
          <w:p w:rsidR="0086246F" w:rsidRDefault="000B7AB1"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t>Т</w:t>
            </w:r>
            <w:r w:rsidR="0086246F" w:rsidRPr="00F40055">
              <w:t>ехническое</w:t>
            </w:r>
            <w:r w:rsidR="0086246F" w:rsidRPr="00F647A3">
              <w:rPr>
                <w:bCs/>
                <w:sz w:val="22"/>
                <w:szCs w:val="22"/>
              </w:rPr>
              <w:t xml:space="preserve"> предложение в соответствии с</w:t>
            </w:r>
            <w:r w:rsidRPr="00F647A3">
              <w:rPr>
                <w:bCs/>
                <w:sz w:val="22"/>
                <w:szCs w:val="22"/>
              </w:rPr>
              <w:t xml:space="preserve"> </w:t>
            </w:r>
            <w:r w:rsidR="0086246F" w:rsidRPr="00F647A3">
              <w:rPr>
                <w:bCs/>
                <w:sz w:val="22"/>
                <w:szCs w:val="22"/>
              </w:rPr>
              <w:t>инструкциями, приведенными в настоящей конкурсной документации (</w:t>
            </w:r>
            <w:r w:rsidRPr="00F647A3">
              <w:rPr>
                <w:bCs/>
                <w:sz w:val="22"/>
                <w:szCs w:val="22"/>
                <w:u w:val="single"/>
              </w:rPr>
              <w:t>раздел 6</w:t>
            </w:r>
            <w:r w:rsidR="0086246F" w:rsidRPr="00F647A3">
              <w:rPr>
                <w:bCs/>
                <w:sz w:val="22"/>
                <w:szCs w:val="22"/>
              </w:rPr>
              <w:t xml:space="preserve">, </w:t>
            </w:r>
            <w:r w:rsidR="008263FC">
              <w:rPr>
                <w:bCs/>
                <w:sz w:val="22"/>
                <w:szCs w:val="22"/>
              </w:rPr>
              <w:t>Форма 4</w:t>
            </w:r>
            <w:r w:rsidRPr="00F647A3">
              <w:rPr>
                <w:bCs/>
                <w:sz w:val="22"/>
                <w:szCs w:val="22"/>
              </w:rPr>
              <w:t>).</w:t>
            </w:r>
          </w:p>
          <w:p w:rsidR="008263FC"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rPr>
                <w:bCs/>
                <w:sz w:val="22"/>
                <w:szCs w:val="22"/>
              </w:rPr>
              <w:t xml:space="preserve">Справка об опыте выполнения работ (раздел 6, </w:t>
            </w:r>
            <w:hyperlink w:anchor="_СОГЛАСИЕ" w:history="1">
              <w:r w:rsidRPr="008263FC">
                <w:rPr>
                  <w:rStyle w:val="afa"/>
                  <w:bCs/>
                  <w:sz w:val="22"/>
                  <w:szCs w:val="22"/>
                </w:rPr>
                <w:t xml:space="preserve">Форма </w:t>
              </w:r>
              <w:r>
                <w:rPr>
                  <w:rStyle w:val="afa"/>
                  <w:bCs/>
                  <w:sz w:val="22"/>
                  <w:szCs w:val="22"/>
                </w:rPr>
                <w:t>5</w:t>
              </w:r>
            </w:hyperlink>
            <w:r w:rsidRPr="008263FC">
              <w:rPr>
                <w:bCs/>
                <w:sz w:val="22"/>
                <w:szCs w:val="22"/>
              </w:rPr>
              <w:t>)</w:t>
            </w:r>
            <w:r>
              <w:rPr>
                <w:bCs/>
                <w:sz w:val="22"/>
                <w:szCs w:val="22"/>
              </w:rPr>
              <w:t>.</w:t>
            </w:r>
          </w:p>
          <w:p w:rsidR="008263FC"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rPr>
                <w:bCs/>
                <w:sz w:val="22"/>
                <w:szCs w:val="22"/>
              </w:rPr>
              <w:t xml:space="preserve">Справка о материально-технических ресурсах (раздел 6, </w:t>
            </w:r>
            <w:hyperlink w:anchor="_СОГЛАСИЕ" w:history="1">
              <w:r w:rsidRPr="008263FC">
                <w:rPr>
                  <w:rStyle w:val="afa"/>
                  <w:bCs/>
                  <w:sz w:val="22"/>
                  <w:szCs w:val="22"/>
                </w:rPr>
                <w:t>Форма 7</w:t>
              </w:r>
            </w:hyperlink>
            <w:r w:rsidRPr="008263FC">
              <w:rPr>
                <w:bCs/>
                <w:sz w:val="22"/>
                <w:szCs w:val="22"/>
              </w:rPr>
              <w:t>)</w:t>
            </w:r>
            <w:r>
              <w:rPr>
                <w:bCs/>
                <w:sz w:val="22"/>
                <w:szCs w:val="22"/>
              </w:rPr>
              <w:t>.</w:t>
            </w:r>
          </w:p>
          <w:p w:rsidR="008263FC" w:rsidRPr="00F647A3"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rPr>
                <w:bCs/>
                <w:sz w:val="22"/>
                <w:szCs w:val="22"/>
              </w:rPr>
              <w:t xml:space="preserve">Справка о кадровых ресурсах (раздел 6, </w:t>
            </w:r>
            <w:hyperlink w:anchor="_СОГЛАСИЕ" w:history="1">
              <w:r w:rsidRPr="008263FC">
                <w:rPr>
                  <w:rStyle w:val="afa"/>
                  <w:bCs/>
                  <w:sz w:val="22"/>
                  <w:szCs w:val="22"/>
                </w:rPr>
                <w:t>Форма 8</w:t>
              </w:r>
            </w:hyperlink>
            <w:r w:rsidRPr="008263FC">
              <w:rPr>
                <w:bCs/>
                <w:sz w:val="22"/>
                <w:szCs w:val="22"/>
              </w:rPr>
              <w:t>)</w:t>
            </w:r>
          </w:p>
        </w:tc>
      </w:tr>
      <w:tr w:rsidR="00E12CB6" w:rsidRPr="00F647A3" w:rsidTr="00A3580D">
        <w:trPr>
          <w:trHeight w:val="397"/>
        </w:trPr>
        <w:tc>
          <w:tcPr>
            <w:tcW w:w="781" w:type="dxa"/>
          </w:tcPr>
          <w:p w:rsidR="00E12CB6" w:rsidRPr="00F647A3" w:rsidRDefault="00E12CB6"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7" w:name="_Ref317513153"/>
          </w:p>
        </w:tc>
        <w:bookmarkEnd w:id="347"/>
        <w:tc>
          <w:tcPr>
            <w:tcW w:w="2410" w:type="dxa"/>
          </w:tcPr>
          <w:p w:rsidR="00E12CB6" w:rsidRPr="00F647A3" w:rsidRDefault="00E12CB6" w:rsidP="00F647A3">
            <w:pPr>
              <w:spacing w:before="60" w:after="20"/>
              <w:rPr>
                <w:bCs/>
                <w:sz w:val="22"/>
                <w:szCs w:val="22"/>
              </w:rPr>
            </w:pPr>
            <w:r w:rsidRPr="00F647A3">
              <w:rPr>
                <w:bCs/>
                <w:sz w:val="22"/>
                <w:szCs w:val="22"/>
              </w:rPr>
              <w:t>Альтернативные предложения:</w:t>
            </w:r>
          </w:p>
          <w:p w:rsidR="00E12CB6" w:rsidRPr="00F647A3" w:rsidRDefault="00647F8D" w:rsidP="00F647A3">
            <w:pPr>
              <w:spacing w:before="60" w:after="20"/>
              <w:rPr>
                <w:bCs/>
                <w:sz w:val="22"/>
                <w:szCs w:val="22"/>
              </w:rPr>
            </w:pPr>
            <w:r w:rsidRPr="00F647A3">
              <w:rPr>
                <w:bCs/>
                <w:sz w:val="22"/>
                <w:szCs w:val="22"/>
              </w:rPr>
              <w:t>Возможность подачи</w:t>
            </w:r>
          </w:p>
          <w:p w:rsidR="00E12CB6" w:rsidRPr="00F647A3" w:rsidRDefault="00E12CB6" w:rsidP="00F647A3">
            <w:pPr>
              <w:spacing w:before="60" w:after="20"/>
              <w:rPr>
                <w:bCs/>
                <w:sz w:val="22"/>
                <w:szCs w:val="22"/>
              </w:rPr>
            </w:pPr>
          </w:p>
          <w:p w:rsidR="00E12CB6" w:rsidRPr="00F647A3" w:rsidRDefault="009D3A3A" w:rsidP="00F647A3">
            <w:pPr>
              <w:spacing w:before="60" w:after="20"/>
              <w:rPr>
                <w:bCs/>
                <w:sz w:val="22"/>
                <w:szCs w:val="22"/>
              </w:rPr>
            </w:pPr>
            <w:r>
              <w:rPr>
                <w:bCs/>
                <w:sz w:val="22"/>
                <w:szCs w:val="22"/>
              </w:rPr>
              <w:t>У</w:t>
            </w:r>
            <w:r w:rsidR="00E12CB6" w:rsidRPr="00F647A3">
              <w:rPr>
                <w:bCs/>
                <w:sz w:val="22"/>
                <w:szCs w:val="22"/>
              </w:rPr>
              <w:t xml:space="preserve">словия, по которым допускается подача </w:t>
            </w:r>
          </w:p>
          <w:p w:rsidR="00E6361B" w:rsidRPr="00F647A3" w:rsidRDefault="00E6361B" w:rsidP="00F647A3">
            <w:pPr>
              <w:spacing w:before="60" w:after="20"/>
              <w:rPr>
                <w:bCs/>
                <w:sz w:val="22"/>
                <w:szCs w:val="22"/>
              </w:rPr>
            </w:pPr>
          </w:p>
          <w:p w:rsidR="00E12CB6" w:rsidRPr="00F647A3" w:rsidRDefault="00E12CB6" w:rsidP="00F647A3">
            <w:pPr>
              <w:spacing w:before="60" w:after="20"/>
              <w:rPr>
                <w:bCs/>
                <w:sz w:val="22"/>
                <w:szCs w:val="22"/>
              </w:rPr>
            </w:pPr>
            <w:r w:rsidRPr="00F647A3">
              <w:rPr>
                <w:bCs/>
                <w:sz w:val="22"/>
                <w:szCs w:val="22"/>
              </w:rPr>
              <w:t>Количество альтернативных предложений</w:t>
            </w:r>
          </w:p>
        </w:tc>
        <w:tc>
          <w:tcPr>
            <w:tcW w:w="6804" w:type="dxa"/>
          </w:tcPr>
          <w:p w:rsidR="00E12CB6" w:rsidRPr="00F647A3" w:rsidRDefault="008005D7" w:rsidP="00F647A3">
            <w:pPr>
              <w:spacing w:before="60" w:after="20"/>
              <w:jc w:val="both"/>
              <w:rPr>
                <w:bCs/>
                <w:sz w:val="22"/>
                <w:szCs w:val="22"/>
              </w:rPr>
            </w:pPr>
            <w:r w:rsidRPr="00F647A3">
              <w:rPr>
                <w:bCs/>
                <w:sz w:val="22"/>
                <w:szCs w:val="22"/>
              </w:rPr>
              <w:br/>
            </w:r>
          </w:p>
          <w:p w:rsidR="00E12CB6" w:rsidRPr="00F647A3" w:rsidRDefault="008005D7" w:rsidP="00F647A3">
            <w:pPr>
              <w:spacing w:before="60" w:after="20"/>
              <w:jc w:val="both"/>
              <w:rPr>
                <w:bCs/>
                <w:sz w:val="22"/>
                <w:szCs w:val="22"/>
              </w:rPr>
            </w:pPr>
            <w:r w:rsidRPr="00F647A3">
              <w:rPr>
                <w:bCs/>
                <w:sz w:val="22"/>
                <w:szCs w:val="22"/>
              </w:rPr>
              <w:t>Н</w:t>
            </w:r>
            <w:r w:rsidR="00E12CB6" w:rsidRPr="00F647A3">
              <w:rPr>
                <w:bCs/>
                <w:sz w:val="22"/>
                <w:szCs w:val="22"/>
              </w:rPr>
              <w:t>е допускается</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8" w:name="_Ref317252128"/>
          </w:p>
        </w:tc>
        <w:bookmarkEnd w:id="348"/>
        <w:tc>
          <w:tcPr>
            <w:tcW w:w="2410" w:type="dxa"/>
          </w:tcPr>
          <w:p w:rsidR="00C87330" w:rsidRPr="00F647A3" w:rsidRDefault="00C87330" w:rsidP="00F647A3">
            <w:pPr>
              <w:spacing w:before="60" w:after="20"/>
              <w:rPr>
                <w:bCs/>
                <w:sz w:val="22"/>
                <w:szCs w:val="22"/>
              </w:rPr>
            </w:pPr>
            <w:r w:rsidRPr="00F647A3">
              <w:rPr>
                <w:bCs/>
                <w:sz w:val="22"/>
                <w:szCs w:val="22"/>
              </w:rPr>
              <w:t xml:space="preserve">Привлечение </w:t>
            </w:r>
            <w:r w:rsidR="00632073" w:rsidRPr="00F647A3">
              <w:rPr>
                <w:bCs/>
                <w:sz w:val="22"/>
                <w:szCs w:val="22"/>
              </w:rPr>
              <w:t xml:space="preserve">поставщиков/ </w:t>
            </w:r>
            <w:r w:rsidRPr="00F647A3">
              <w:rPr>
                <w:bCs/>
                <w:sz w:val="22"/>
                <w:szCs w:val="22"/>
              </w:rPr>
              <w:t xml:space="preserve">субподрядчиков соисполнителей, </w:t>
            </w:r>
            <w:proofErr w:type="gramStart"/>
            <w:r w:rsidRPr="00F647A3">
              <w:rPr>
                <w:bCs/>
                <w:sz w:val="22"/>
                <w:szCs w:val="22"/>
              </w:rPr>
              <w:lastRenderedPageBreak/>
              <w:t>минимальный</w:t>
            </w:r>
            <w:proofErr w:type="gramEnd"/>
            <w:r w:rsidRPr="00F647A3">
              <w:rPr>
                <w:bCs/>
                <w:sz w:val="22"/>
                <w:szCs w:val="22"/>
              </w:rPr>
              <w:t xml:space="preserve"> % от </w:t>
            </w:r>
            <w:r w:rsidR="00D42224" w:rsidRPr="00F647A3">
              <w:rPr>
                <w:bCs/>
                <w:sz w:val="22"/>
                <w:szCs w:val="22"/>
              </w:rPr>
              <w:t xml:space="preserve">общего </w:t>
            </w:r>
            <w:r w:rsidRPr="00F647A3">
              <w:rPr>
                <w:bCs/>
                <w:sz w:val="22"/>
                <w:szCs w:val="22"/>
              </w:rPr>
              <w:t>объема поставок, работ/услуг</w:t>
            </w:r>
            <w:r w:rsidR="00D42224" w:rsidRPr="00F647A3">
              <w:rPr>
                <w:bCs/>
                <w:sz w:val="22"/>
                <w:szCs w:val="22"/>
              </w:rPr>
              <w:t xml:space="preserve"> по договору,</w:t>
            </w:r>
            <w:r w:rsidRPr="00F647A3">
              <w:rPr>
                <w:bCs/>
                <w:sz w:val="22"/>
                <w:szCs w:val="22"/>
              </w:rPr>
              <w:t xml:space="preserve"> выше которого требуется представление документов на </w:t>
            </w:r>
            <w:r w:rsidR="00632073" w:rsidRPr="00F647A3">
              <w:rPr>
                <w:bCs/>
                <w:sz w:val="22"/>
                <w:szCs w:val="22"/>
              </w:rPr>
              <w:t xml:space="preserve">поставщиков/ </w:t>
            </w:r>
            <w:r w:rsidRPr="00F647A3">
              <w:rPr>
                <w:bCs/>
                <w:sz w:val="22"/>
                <w:szCs w:val="22"/>
              </w:rPr>
              <w:t xml:space="preserve">субподрядчиков/ соисполнителей </w:t>
            </w:r>
          </w:p>
        </w:tc>
        <w:tc>
          <w:tcPr>
            <w:tcW w:w="6804" w:type="dxa"/>
          </w:tcPr>
          <w:p w:rsidR="000A4FE1" w:rsidRPr="000A4FE1" w:rsidRDefault="000A4FE1" w:rsidP="000A4FE1">
            <w:pPr>
              <w:jc w:val="both"/>
              <w:rPr>
                <w:bCs/>
                <w:sz w:val="22"/>
                <w:szCs w:val="22"/>
              </w:rPr>
            </w:pPr>
            <w:r w:rsidRPr="000A4FE1">
              <w:rPr>
                <w:bCs/>
                <w:sz w:val="22"/>
                <w:szCs w:val="22"/>
              </w:rPr>
              <w:lastRenderedPageBreak/>
              <w:t>предусмотрено,</w:t>
            </w:r>
          </w:p>
          <w:p w:rsidR="00C87330" w:rsidRPr="00F647A3" w:rsidRDefault="000A4FE1" w:rsidP="000A4FE1">
            <w:pPr>
              <w:jc w:val="both"/>
              <w:rPr>
                <w:bCs/>
                <w:sz w:val="22"/>
                <w:szCs w:val="22"/>
              </w:rPr>
            </w:pPr>
            <w:proofErr w:type="gramStart"/>
            <w:r w:rsidRPr="000A4FE1">
              <w:rPr>
                <w:bCs/>
                <w:sz w:val="22"/>
                <w:szCs w:val="22"/>
              </w:rPr>
              <w:t>минимальный</w:t>
            </w:r>
            <w:proofErr w:type="gramEnd"/>
            <w:r w:rsidRPr="000A4FE1">
              <w:rPr>
                <w:bCs/>
                <w:sz w:val="22"/>
                <w:szCs w:val="22"/>
              </w:rPr>
              <w:t xml:space="preserve"> % от объема работ – 5%.</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9" w:name="_Ref317254826"/>
          </w:p>
        </w:tc>
        <w:bookmarkEnd w:id="349"/>
        <w:tc>
          <w:tcPr>
            <w:tcW w:w="2410" w:type="dxa"/>
          </w:tcPr>
          <w:p w:rsidR="00C87330" w:rsidRPr="00F647A3" w:rsidRDefault="00C87330" w:rsidP="00F647A3">
            <w:pPr>
              <w:spacing w:before="60" w:after="20"/>
              <w:rPr>
                <w:bCs/>
                <w:sz w:val="22"/>
                <w:szCs w:val="22"/>
              </w:rPr>
            </w:pPr>
            <w:r w:rsidRPr="00F647A3">
              <w:rPr>
                <w:bCs/>
                <w:sz w:val="22"/>
                <w:szCs w:val="22"/>
              </w:rPr>
              <w:t>Возможность проведения процедуры переторжки</w:t>
            </w:r>
          </w:p>
          <w:p w:rsidR="00647F8D" w:rsidRPr="00F647A3" w:rsidRDefault="00647F8D" w:rsidP="00F647A3">
            <w:pPr>
              <w:spacing w:before="60" w:after="20"/>
              <w:rPr>
                <w:bCs/>
                <w:sz w:val="22"/>
                <w:szCs w:val="22"/>
              </w:rPr>
            </w:pPr>
          </w:p>
          <w:p w:rsidR="00647F8D" w:rsidRPr="00F647A3" w:rsidRDefault="00647F8D" w:rsidP="00F647A3">
            <w:pPr>
              <w:spacing w:before="60" w:after="20"/>
              <w:rPr>
                <w:bCs/>
                <w:sz w:val="22"/>
                <w:szCs w:val="22"/>
              </w:rPr>
            </w:pPr>
            <w:r w:rsidRPr="00F647A3">
              <w:rPr>
                <w:bCs/>
                <w:sz w:val="22"/>
                <w:szCs w:val="22"/>
              </w:rPr>
              <w:t>Условия договора, по которым возможно проведение переторжки</w:t>
            </w:r>
          </w:p>
        </w:tc>
        <w:tc>
          <w:tcPr>
            <w:tcW w:w="6804" w:type="dxa"/>
          </w:tcPr>
          <w:p w:rsidR="00C87330" w:rsidRPr="00F647A3" w:rsidRDefault="008005D7" w:rsidP="00F647A3">
            <w:pPr>
              <w:spacing w:before="60" w:after="20"/>
              <w:jc w:val="both"/>
              <w:rPr>
                <w:bCs/>
                <w:sz w:val="22"/>
                <w:szCs w:val="22"/>
              </w:rPr>
            </w:pPr>
            <w:r w:rsidRPr="00F647A3">
              <w:rPr>
                <w:bCs/>
                <w:sz w:val="22"/>
                <w:szCs w:val="22"/>
              </w:rPr>
              <w:t>Н</w:t>
            </w:r>
            <w:r w:rsidR="00C87330" w:rsidRPr="00F647A3">
              <w:rPr>
                <w:bCs/>
                <w:sz w:val="22"/>
                <w:szCs w:val="22"/>
              </w:rPr>
              <w:t>е возможна</w:t>
            </w:r>
            <w:r w:rsidRPr="00F647A3">
              <w:rPr>
                <w:bCs/>
                <w:sz w:val="22"/>
                <w:szCs w:val="22"/>
              </w:rPr>
              <w:t>.</w:t>
            </w:r>
          </w:p>
        </w:tc>
      </w:tr>
      <w:tr w:rsidR="001F7063" w:rsidRPr="00F647A3" w:rsidTr="00A3580D">
        <w:trPr>
          <w:trHeight w:val="232"/>
        </w:trPr>
        <w:tc>
          <w:tcPr>
            <w:tcW w:w="781" w:type="dxa"/>
          </w:tcPr>
          <w:p w:rsidR="001F7063" w:rsidRPr="00F647A3" w:rsidRDefault="001F7063"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0" w:name="_Ref317250778"/>
          </w:p>
        </w:tc>
        <w:bookmarkEnd w:id="350"/>
        <w:tc>
          <w:tcPr>
            <w:tcW w:w="2410" w:type="dxa"/>
          </w:tcPr>
          <w:p w:rsidR="001F7063" w:rsidRPr="00F647A3" w:rsidRDefault="001F7063" w:rsidP="00F647A3">
            <w:pPr>
              <w:spacing w:before="60" w:after="20"/>
              <w:rPr>
                <w:bCs/>
                <w:sz w:val="22"/>
                <w:szCs w:val="22"/>
              </w:rPr>
            </w:pPr>
            <w:r w:rsidRPr="00F647A3">
              <w:rPr>
                <w:bCs/>
                <w:sz w:val="22"/>
                <w:szCs w:val="22"/>
              </w:rPr>
              <w:t>Место и срок окончания подачи заявок на участие в конкурсе (открытия доступа к поданным заявкам на участие в конкурсе)</w:t>
            </w:r>
          </w:p>
        </w:tc>
        <w:tc>
          <w:tcPr>
            <w:tcW w:w="6804" w:type="dxa"/>
          </w:tcPr>
          <w:p w:rsidR="00352A6F" w:rsidRPr="00F647A3" w:rsidRDefault="00A3580D" w:rsidP="00F647A3">
            <w:pPr>
              <w:pStyle w:val="Times12"/>
              <w:spacing w:before="60" w:after="20"/>
              <w:ind w:right="68" w:firstLine="0"/>
              <w:rPr>
                <w:sz w:val="22"/>
              </w:rPr>
            </w:pPr>
            <w:r w:rsidRPr="00F647A3">
              <w:rPr>
                <w:sz w:val="22"/>
              </w:rPr>
              <w:t>1</w:t>
            </w:r>
            <w:r w:rsidR="00041B1D">
              <w:rPr>
                <w:sz w:val="22"/>
              </w:rPr>
              <w:t>0</w:t>
            </w:r>
            <w:r w:rsidR="00352A6F" w:rsidRPr="00F647A3">
              <w:rPr>
                <w:sz w:val="22"/>
              </w:rPr>
              <w:t xml:space="preserve">:00 (время московское) </w:t>
            </w:r>
            <w:r w:rsidR="00352A6F" w:rsidRPr="00CA578E">
              <w:rPr>
                <w:sz w:val="22"/>
              </w:rPr>
              <w:t>«</w:t>
            </w:r>
            <w:r w:rsidR="00853B63">
              <w:rPr>
                <w:sz w:val="22"/>
              </w:rPr>
              <w:t>24</w:t>
            </w:r>
            <w:r w:rsidR="00352A6F" w:rsidRPr="00CA578E">
              <w:rPr>
                <w:sz w:val="22"/>
              </w:rPr>
              <w:t xml:space="preserve">» </w:t>
            </w:r>
            <w:r w:rsidR="00D339BE">
              <w:rPr>
                <w:sz w:val="22"/>
              </w:rPr>
              <w:t>ноября</w:t>
            </w:r>
            <w:r w:rsidR="00352A6F" w:rsidRPr="00CA578E">
              <w:rPr>
                <w:sz w:val="22"/>
              </w:rPr>
              <w:t xml:space="preserve"> 201</w:t>
            </w:r>
            <w:r w:rsidR="00BE18CA" w:rsidRPr="00CA578E">
              <w:rPr>
                <w:sz w:val="22"/>
              </w:rPr>
              <w:t>4</w:t>
            </w:r>
            <w:r w:rsidR="00352A6F" w:rsidRPr="00CA578E">
              <w:rPr>
                <w:sz w:val="22"/>
              </w:rPr>
              <w:t xml:space="preserve"> г.</w:t>
            </w:r>
          </w:p>
          <w:p w:rsidR="00352A6F" w:rsidRPr="00F647A3" w:rsidRDefault="00352A6F" w:rsidP="00F647A3">
            <w:pPr>
              <w:pStyle w:val="Times12"/>
              <w:spacing w:before="60" w:after="20"/>
              <w:ind w:right="68" w:firstLine="0"/>
              <w:rPr>
                <w:sz w:val="22"/>
              </w:rPr>
            </w:pPr>
          </w:p>
          <w:p w:rsidR="001F7063" w:rsidRPr="00F647A3" w:rsidRDefault="00352A6F" w:rsidP="00F647A3">
            <w:pPr>
              <w:spacing w:before="60" w:after="20"/>
              <w:jc w:val="both"/>
              <w:rPr>
                <w:bCs/>
                <w:sz w:val="22"/>
                <w:szCs w:val="22"/>
              </w:rPr>
            </w:pPr>
            <w:r w:rsidRPr="00F647A3">
              <w:rPr>
                <w:sz w:val="22"/>
                <w:szCs w:val="22"/>
              </w:rPr>
              <w:t xml:space="preserve">ЭТП ООО «Аукционный Конкурсный Дом» в сети «Интернет» по адресу: </w:t>
            </w:r>
            <w:hyperlink r:id="rId29" w:history="1">
              <w:r w:rsidRPr="00F647A3">
                <w:rPr>
                  <w:rStyle w:val="afa"/>
                  <w:sz w:val="22"/>
                  <w:szCs w:val="22"/>
                </w:rPr>
                <w:t>www.a-k-d.ru</w:t>
              </w:r>
            </w:hyperlink>
            <w:r w:rsidRPr="00F647A3">
              <w:rPr>
                <w:sz w:val="22"/>
                <w:szCs w:val="22"/>
              </w:rPr>
              <w:t>.</w:t>
            </w:r>
          </w:p>
        </w:tc>
      </w:tr>
      <w:tr w:rsidR="00686193" w:rsidRPr="00F647A3" w:rsidTr="00A3580D">
        <w:trPr>
          <w:trHeight w:val="232"/>
        </w:trPr>
        <w:tc>
          <w:tcPr>
            <w:tcW w:w="781" w:type="dxa"/>
          </w:tcPr>
          <w:p w:rsidR="00686193" w:rsidRPr="00F647A3" w:rsidRDefault="00686193"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1" w:name="_Ref317254136"/>
          </w:p>
        </w:tc>
        <w:bookmarkEnd w:id="351"/>
        <w:tc>
          <w:tcPr>
            <w:tcW w:w="2410" w:type="dxa"/>
          </w:tcPr>
          <w:p w:rsidR="00686193" w:rsidRPr="00F647A3" w:rsidRDefault="00530919" w:rsidP="00F647A3">
            <w:pPr>
              <w:spacing w:before="60" w:after="20"/>
              <w:rPr>
                <w:bCs/>
                <w:sz w:val="22"/>
                <w:szCs w:val="22"/>
              </w:rPr>
            </w:pPr>
            <w:r w:rsidRPr="00F647A3">
              <w:rPr>
                <w:bCs/>
                <w:sz w:val="22"/>
                <w:szCs w:val="22"/>
              </w:rPr>
              <w:t>Срок проведения отборочной и оценочной стадии рассмотрения заявок</w:t>
            </w:r>
          </w:p>
        </w:tc>
        <w:tc>
          <w:tcPr>
            <w:tcW w:w="6804" w:type="dxa"/>
            <w:tcBorders>
              <w:bottom w:val="nil"/>
            </w:tcBorders>
          </w:tcPr>
          <w:p w:rsidR="00686193" w:rsidRPr="00F647A3" w:rsidRDefault="00530919" w:rsidP="00F647A3">
            <w:pPr>
              <w:spacing w:before="60" w:after="20"/>
              <w:jc w:val="both"/>
              <w:rPr>
                <w:bCs/>
                <w:sz w:val="22"/>
                <w:szCs w:val="22"/>
              </w:rPr>
            </w:pPr>
            <w:r w:rsidRPr="00F647A3">
              <w:rPr>
                <w:bCs/>
                <w:sz w:val="22"/>
                <w:szCs w:val="22"/>
              </w:rPr>
              <w:t>Отборочная стадия р</w:t>
            </w:r>
            <w:r w:rsidR="00686193" w:rsidRPr="00F647A3">
              <w:rPr>
                <w:bCs/>
                <w:sz w:val="22"/>
                <w:szCs w:val="22"/>
              </w:rPr>
              <w:t>ассмотрени</w:t>
            </w:r>
            <w:r w:rsidRPr="00F647A3">
              <w:rPr>
                <w:bCs/>
                <w:sz w:val="22"/>
                <w:szCs w:val="22"/>
              </w:rPr>
              <w:t>я</w:t>
            </w:r>
            <w:r w:rsidR="00686193" w:rsidRPr="00F647A3">
              <w:rPr>
                <w:bCs/>
                <w:sz w:val="22"/>
                <w:szCs w:val="22"/>
              </w:rPr>
              <w:t xml:space="preserve"> заявок на участие в</w:t>
            </w:r>
            <w:r w:rsidR="00352A6F" w:rsidRPr="00F647A3">
              <w:rPr>
                <w:bCs/>
                <w:sz w:val="22"/>
                <w:szCs w:val="22"/>
              </w:rPr>
              <w:t xml:space="preserve"> </w:t>
            </w:r>
            <w:r w:rsidR="00686193" w:rsidRPr="00F647A3">
              <w:rPr>
                <w:bCs/>
                <w:sz w:val="22"/>
                <w:szCs w:val="22"/>
              </w:rPr>
              <w:t>конкурсе: не позднее</w:t>
            </w:r>
            <w:r w:rsidR="00FC02B6" w:rsidRPr="00F647A3">
              <w:rPr>
                <w:bCs/>
                <w:sz w:val="22"/>
                <w:szCs w:val="22"/>
              </w:rPr>
              <w:t xml:space="preserve"> </w:t>
            </w:r>
            <w:r w:rsidR="000D0085" w:rsidRPr="00CA578E">
              <w:rPr>
                <w:sz w:val="22"/>
                <w:szCs w:val="22"/>
              </w:rPr>
              <w:t>«</w:t>
            </w:r>
            <w:r w:rsidR="00853B63">
              <w:rPr>
                <w:sz w:val="22"/>
                <w:szCs w:val="22"/>
              </w:rPr>
              <w:t>25</w:t>
            </w:r>
            <w:r w:rsidR="000D0085" w:rsidRPr="00CA578E">
              <w:rPr>
                <w:sz w:val="22"/>
                <w:szCs w:val="22"/>
              </w:rPr>
              <w:t xml:space="preserve">» </w:t>
            </w:r>
            <w:r w:rsidR="00D339BE">
              <w:rPr>
                <w:sz w:val="22"/>
              </w:rPr>
              <w:t>ноября</w:t>
            </w:r>
            <w:r w:rsidR="00D339BE" w:rsidRPr="00CA578E">
              <w:rPr>
                <w:sz w:val="22"/>
              </w:rPr>
              <w:t xml:space="preserve"> </w:t>
            </w:r>
            <w:r w:rsidR="00BE18CA" w:rsidRPr="00CA578E">
              <w:rPr>
                <w:sz w:val="22"/>
                <w:szCs w:val="22"/>
              </w:rPr>
              <w:t>2014</w:t>
            </w:r>
            <w:r w:rsidR="008A2805" w:rsidRPr="00CA578E">
              <w:rPr>
                <w:bCs/>
                <w:sz w:val="22"/>
                <w:szCs w:val="22"/>
              </w:rPr>
              <w:t xml:space="preserve"> года</w:t>
            </w:r>
          </w:p>
          <w:p w:rsidR="00686193" w:rsidRPr="00F647A3" w:rsidRDefault="00530919" w:rsidP="00C33E8C">
            <w:pPr>
              <w:spacing w:before="60" w:after="20"/>
              <w:jc w:val="both"/>
              <w:rPr>
                <w:bCs/>
                <w:sz w:val="22"/>
                <w:szCs w:val="22"/>
              </w:rPr>
            </w:pPr>
            <w:r w:rsidRPr="00F647A3">
              <w:rPr>
                <w:bCs/>
                <w:sz w:val="22"/>
                <w:szCs w:val="22"/>
              </w:rPr>
              <w:t>Оценочная стадия рассмотрения заявок на участие в конкурсе и п</w:t>
            </w:r>
            <w:r w:rsidR="00686193" w:rsidRPr="00F647A3">
              <w:rPr>
                <w:bCs/>
                <w:sz w:val="22"/>
                <w:szCs w:val="22"/>
              </w:rPr>
              <w:t xml:space="preserve">одведение итогов конкурса: не позднее </w:t>
            </w:r>
            <w:r w:rsidR="000D0085" w:rsidRPr="00F647A3">
              <w:rPr>
                <w:sz w:val="22"/>
                <w:szCs w:val="22"/>
              </w:rPr>
              <w:t>«</w:t>
            </w:r>
            <w:r w:rsidR="00853B63">
              <w:rPr>
                <w:sz w:val="22"/>
                <w:szCs w:val="22"/>
              </w:rPr>
              <w:t>26</w:t>
            </w:r>
            <w:r w:rsidR="000D0085" w:rsidRPr="00F647A3">
              <w:rPr>
                <w:sz w:val="22"/>
                <w:szCs w:val="22"/>
              </w:rPr>
              <w:t xml:space="preserve">» </w:t>
            </w:r>
            <w:r w:rsidR="00D339BE">
              <w:rPr>
                <w:sz w:val="22"/>
              </w:rPr>
              <w:t>ноября</w:t>
            </w:r>
            <w:r w:rsidR="00D339BE" w:rsidRPr="00CA578E">
              <w:rPr>
                <w:sz w:val="22"/>
              </w:rPr>
              <w:t xml:space="preserve"> </w:t>
            </w:r>
            <w:r w:rsidR="000D0085" w:rsidRPr="00F647A3">
              <w:rPr>
                <w:sz w:val="22"/>
                <w:szCs w:val="22"/>
              </w:rPr>
              <w:t>201</w:t>
            </w:r>
            <w:r w:rsidR="00CA578E">
              <w:rPr>
                <w:sz w:val="22"/>
                <w:szCs w:val="22"/>
              </w:rPr>
              <w:t>4</w:t>
            </w:r>
            <w:r w:rsidR="000D0085" w:rsidRPr="00F647A3">
              <w:rPr>
                <w:sz w:val="22"/>
                <w:szCs w:val="22"/>
              </w:rPr>
              <w:t xml:space="preserve"> года.</w:t>
            </w:r>
          </w:p>
        </w:tc>
      </w:tr>
      <w:tr w:rsidR="00DA1FD2" w:rsidRPr="00F647A3" w:rsidTr="00A3580D">
        <w:trPr>
          <w:trHeight w:val="232"/>
        </w:trPr>
        <w:tc>
          <w:tcPr>
            <w:tcW w:w="781" w:type="dxa"/>
          </w:tcPr>
          <w:p w:rsidR="00DA1FD2" w:rsidRPr="00F647A3" w:rsidRDefault="00DA1FD2"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DA1FD2" w:rsidRPr="00F647A3" w:rsidRDefault="006F2143" w:rsidP="00F647A3">
            <w:pPr>
              <w:spacing w:before="60" w:after="20"/>
              <w:rPr>
                <w:bCs/>
                <w:sz w:val="22"/>
                <w:szCs w:val="22"/>
              </w:rPr>
            </w:pPr>
            <w:r w:rsidRPr="00F647A3">
              <w:rPr>
                <w:bCs/>
                <w:sz w:val="22"/>
                <w:szCs w:val="22"/>
              </w:rPr>
              <w:t>Критерии оценки заявок на участие в конкурсе участников конкурса</w:t>
            </w:r>
          </w:p>
        </w:tc>
        <w:tc>
          <w:tcPr>
            <w:tcW w:w="6804" w:type="dxa"/>
          </w:tcPr>
          <w:p w:rsidR="00DA1FD2" w:rsidRPr="00F647A3" w:rsidRDefault="00A122B0" w:rsidP="000E52BB">
            <w:pPr>
              <w:pStyle w:val="a0"/>
              <w:numPr>
                <w:ilvl w:val="0"/>
                <w:numId w:val="0"/>
              </w:numPr>
              <w:tabs>
                <w:tab w:val="left" w:pos="0"/>
                <w:tab w:val="left" w:pos="353"/>
              </w:tabs>
              <w:spacing w:line="240" w:lineRule="auto"/>
              <w:jc w:val="left"/>
            </w:pPr>
            <w:r w:rsidRPr="00A122B0">
              <w:rPr>
                <w:snapToGrid/>
              </w:rPr>
              <w:t xml:space="preserve">Цена договора (значимость критерия </w:t>
            </w:r>
            <w:proofErr w:type="gramStart"/>
            <w:r w:rsidRPr="00A122B0">
              <w:rPr>
                <w:snapToGrid/>
              </w:rPr>
              <w:t>Ц</w:t>
            </w:r>
            <w:proofErr w:type="gramEnd"/>
            <w:r w:rsidRPr="00A122B0">
              <w:rPr>
                <w:snapToGrid/>
              </w:rPr>
              <w:t xml:space="preserve"> i – </w:t>
            </w:r>
            <w:r w:rsidR="00CA578E">
              <w:rPr>
                <w:snapToGrid/>
              </w:rPr>
              <w:t>80</w:t>
            </w:r>
            <w:r w:rsidRPr="00A122B0">
              <w:rPr>
                <w:snapToGrid/>
              </w:rPr>
              <w:t>%); Весовая значимость критерия устанавливается в соответствии с ОРД Госкорпорации «Ро</w:t>
            </w:r>
            <w:r w:rsidR="000E52BB">
              <w:rPr>
                <w:snapToGrid/>
              </w:rPr>
              <w:t>сатом» - п. 5 ст. 13.1 ЕОСЗ.</w:t>
            </w:r>
            <w:r w:rsidR="000E52BB">
              <w:rPr>
                <w:snapToGrid/>
              </w:rPr>
              <w:br/>
            </w:r>
            <w:r w:rsidR="000E52BB">
              <w:rPr>
                <w:snapToGrid/>
              </w:rPr>
              <w:softHyphen/>
              <w:t xml:space="preserve"> С</w:t>
            </w:r>
            <w:r w:rsidRPr="00A122B0">
              <w:rPr>
                <w:snapToGrid/>
              </w:rPr>
              <w:t xml:space="preserve">рок </w:t>
            </w:r>
            <w:r w:rsidR="000E52BB">
              <w:rPr>
                <w:snapToGrid/>
              </w:rPr>
              <w:t xml:space="preserve">выполнения работ </w:t>
            </w:r>
            <w:r w:rsidRPr="00A122B0">
              <w:rPr>
                <w:snapToGrid/>
              </w:rPr>
              <w:t xml:space="preserve"> (значимость критерия</w:t>
            </w:r>
            <w:proofErr w:type="gramStart"/>
            <w:r w:rsidRPr="00A122B0">
              <w:rPr>
                <w:snapToGrid/>
              </w:rPr>
              <w:t xml:space="preserve"> С</w:t>
            </w:r>
            <w:proofErr w:type="gramEnd"/>
            <w:r w:rsidRPr="00A122B0">
              <w:rPr>
                <w:snapToGrid/>
              </w:rPr>
              <w:t xml:space="preserve"> i – </w:t>
            </w:r>
            <w:r w:rsidR="00CA578E">
              <w:rPr>
                <w:snapToGrid/>
              </w:rPr>
              <w:t>2</w:t>
            </w:r>
            <w:r w:rsidRPr="00A122B0">
              <w:rPr>
                <w:snapToGrid/>
              </w:rPr>
              <w:t>0%);</w:t>
            </w:r>
          </w:p>
        </w:tc>
      </w:tr>
      <w:tr w:rsidR="000316C6" w:rsidRPr="00F647A3" w:rsidTr="00A3580D">
        <w:trPr>
          <w:trHeight w:val="550"/>
        </w:trPr>
        <w:tc>
          <w:tcPr>
            <w:tcW w:w="781" w:type="dxa"/>
          </w:tcPr>
          <w:p w:rsidR="000316C6" w:rsidRPr="00F647A3" w:rsidRDefault="000316C6"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2" w:name="_Ref317254659"/>
          </w:p>
        </w:tc>
        <w:tc>
          <w:tcPr>
            <w:tcW w:w="2410" w:type="dxa"/>
          </w:tcPr>
          <w:p w:rsidR="000316C6" w:rsidRPr="00F647A3" w:rsidRDefault="00677DD7" w:rsidP="00F647A3">
            <w:pPr>
              <w:spacing w:before="60" w:after="20"/>
              <w:rPr>
                <w:bCs/>
                <w:sz w:val="22"/>
                <w:szCs w:val="22"/>
              </w:rPr>
            </w:pPr>
            <w:r w:rsidRPr="00F647A3">
              <w:rPr>
                <w:bCs/>
                <w:sz w:val="22"/>
                <w:szCs w:val="22"/>
              </w:rPr>
              <w:t>О</w:t>
            </w:r>
            <w:r w:rsidR="000316C6" w:rsidRPr="00F647A3">
              <w:rPr>
                <w:bCs/>
                <w:sz w:val="22"/>
                <w:szCs w:val="22"/>
              </w:rPr>
              <w:t>ценк</w:t>
            </w:r>
            <w:r w:rsidRPr="00F647A3">
              <w:rPr>
                <w:bCs/>
                <w:sz w:val="22"/>
                <w:szCs w:val="22"/>
              </w:rPr>
              <w:t>а</w:t>
            </w:r>
            <w:r w:rsidR="000316C6" w:rsidRPr="00F647A3">
              <w:rPr>
                <w:bCs/>
                <w:sz w:val="22"/>
                <w:szCs w:val="22"/>
              </w:rPr>
              <w:t xml:space="preserve"> заявок на участие в конкурсе:</w:t>
            </w:r>
          </w:p>
        </w:tc>
        <w:tc>
          <w:tcPr>
            <w:tcW w:w="6804" w:type="dxa"/>
          </w:tcPr>
          <w:p w:rsidR="00A122B0" w:rsidRPr="00A122B0" w:rsidRDefault="00A122B0" w:rsidP="00A122B0">
            <w:pPr>
              <w:ind w:right="113"/>
              <w:jc w:val="both"/>
              <w:rPr>
                <w:color w:val="000000" w:themeColor="text1"/>
                <w:sz w:val="22"/>
                <w:szCs w:val="22"/>
              </w:rPr>
            </w:pPr>
            <w:r>
              <w:rPr>
                <w:color w:val="1F497D" w:themeColor="text2"/>
                <w:sz w:val="22"/>
                <w:szCs w:val="22"/>
              </w:rPr>
              <w:t xml:space="preserve">   </w:t>
            </w:r>
            <w:r w:rsidRPr="00A122B0">
              <w:rPr>
                <w:bCs/>
                <w:sz w:val="22"/>
                <w:szCs w:val="22"/>
              </w:rPr>
              <w:t xml:space="preserve">Рейтинг Предложения представляет собой оценку в баллах, </w:t>
            </w:r>
            <w:r w:rsidRPr="00A122B0">
              <w:rPr>
                <w:bCs/>
                <w:color w:val="000000" w:themeColor="text1"/>
                <w:sz w:val="22"/>
                <w:szCs w:val="22"/>
              </w:rPr>
              <w:t>получаемую по результатам оценки по критериям (подкритериям) с учетом значимости (веса) данных критериев (подкритериев).</w:t>
            </w:r>
            <w:r w:rsidRPr="00A122B0">
              <w:rPr>
                <w:bCs/>
                <w:color w:val="000000" w:themeColor="text1"/>
                <w:sz w:val="22"/>
                <w:szCs w:val="22"/>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A122B0">
              <w:rPr>
                <w:bCs/>
                <w:color w:val="000000" w:themeColor="text1"/>
                <w:sz w:val="22"/>
                <w:szCs w:val="22"/>
              </w:rPr>
              <w:br/>
              <w:t>Рейтинг Предложения i-</w:t>
            </w:r>
            <w:proofErr w:type="spellStart"/>
            <w:r w:rsidRPr="00A122B0">
              <w:rPr>
                <w:bCs/>
                <w:color w:val="000000" w:themeColor="text1"/>
                <w:sz w:val="22"/>
                <w:szCs w:val="22"/>
              </w:rPr>
              <w:t>го</w:t>
            </w:r>
            <w:proofErr w:type="spellEnd"/>
            <w:r w:rsidRPr="00A122B0">
              <w:rPr>
                <w:bCs/>
                <w:color w:val="000000" w:themeColor="text1"/>
                <w:sz w:val="22"/>
                <w:szCs w:val="22"/>
              </w:rPr>
              <w:t xml:space="preserve"> участника запроса                           предложений определяется по формуле:</w:t>
            </w:r>
            <w:r w:rsidRPr="00A122B0">
              <w:rPr>
                <w:bCs/>
                <w:color w:val="000000" w:themeColor="text1"/>
                <w:sz w:val="22"/>
                <w:szCs w:val="22"/>
              </w:rPr>
              <w:br/>
              <w:t xml:space="preserve"> R i = БЦ i  * </w:t>
            </w:r>
            <w:proofErr w:type="spellStart"/>
            <w:r w:rsidRPr="00A122B0">
              <w:rPr>
                <w:bCs/>
                <w:color w:val="000000" w:themeColor="text1"/>
                <w:sz w:val="22"/>
                <w:szCs w:val="22"/>
              </w:rPr>
              <w:t>Vц</w:t>
            </w:r>
            <w:proofErr w:type="spellEnd"/>
            <w:r w:rsidRPr="00A122B0">
              <w:rPr>
                <w:bCs/>
                <w:color w:val="000000" w:themeColor="text1"/>
                <w:sz w:val="22"/>
                <w:szCs w:val="22"/>
              </w:rPr>
              <w:t xml:space="preserve">  + БС i  * </w:t>
            </w:r>
            <w:proofErr w:type="spellStart"/>
            <w:r w:rsidRPr="00A122B0">
              <w:rPr>
                <w:bCs/>
                <w:color w:val="000000" w:themeColor="text1"/>
                <w:sz w:val="22"/>
                <w:szCs w:val="22"/>
              </w:rPr>
              <w:t>Vс</w:t>
            </w:r>
            <w:proofErr w:type="spellEnd"/>
            <w:r w:rsidRPr="00A122B0">
              <w:rPr>
                <w:bCs/>
                <w:color w:val="000000" w:themeColor="text1"/>
                <w:sz w:val="22"/>
                <w:szCs w:val="22"/>
              </w:rPr>
              <w:t xml:space="preserve">  + БГ i  * </w:t>
            </w:r>
            <w:proofErr w:type="spellStart"/>
            <w:r w:rsidRPr="00A122B0">
              <w:rPr>
                <w:bCs/>
                <w:color w:val="000000" w:themeColor="text1"/>
                <w:sz w:val="22"/>
                <w:szCs w:val="22"/>
              </w:rPr>
              <w:t>Vг</w:t>
            </w:r>
            <w:proofErr w:type="spellEnd"/>
            <w:r w:rsidRPr="00A122B0">
              <w:rPr>
                <w:bCs/>
                <w:color w:val="000000" w:themeColor="text1"/>
                <w:sz w:val="22"/>
                <w:szCs w:val="22"/>
              </w:rPr>
              <w:t xml:space="preserve"> + БК i  * </w:t>
            </w:r>
            <w:proofErr w:type="spellStart"/>
            <w:proofErr w:type="gramStart"/>
            <w:r w:rsidRPr="00A122B0">
              <w:rPr>
                <w:bCs/>
                <w:color w:val="000000" w:themeColor="text1"/>
                <w:sz w:val="22"/>
                <w:szCs w:val="22"/>
              </w:rPr>
              <w:t>Vк</w:t>
            </w:r>
            <w:proofErr w:type="spellEnd"/>
            <w:proofErr w:type="gramEnd"/>
            <w:r w:rsidRPr="00A122B0">
              <w:rPr>
                <w:bCs/>
                <w:color w:val="000000" w:themeColor="text1"/>
                <w:sz w:val="22"/>
                <w:szCs w:val="22"/>
              </w:rPr>
              <w:br/>
              <w:t>где V – значимость (вес) соответствующего критерия,</w:t>
            </w:r>
            <w:r w:rsidRPr="00A122B0">
              <w:rPr>
                <w:bCs/>
                <w:color w:val="000000" w:themeColor="text1"/>
                <w:sz w:val="22"/>
                <w:szCs w:val="22"/>
              </w:rPr>
              <w:br/>
              <w:t>БЦ, БС, БГ, БК – оценка (балл) соответствующего критерия.</w:t>
            </w:r>
            <w:r w:rsidRPr="00A122B0">
              <w:rPr>
                <w:bCs/>
                <w:color w:val="000000" w:themeColor="text1"/>
                <w:sz w:val="22"/>
                <w:szCs w:val="22"/>
              </w:rPr>
              <w:br/>
              <w:t xml:space="preserve">Совокупная значимость всех критериев равна 100 процентам. Максимальная оценка в баллах по критериям </w:t>
            </w:r>
            <w:proofErr w:type="gramStart"/>
            <w:r w:rsidRPr="00A122B0">
              <w:rPr>
                <w:bCs/>
                <w:color w:val="000000" w:themeColor="text1"/>
                <w:sz w:val="22"/>
                <w:szCs w:val="22"/>
              </w:rPr>
              <w:t>Ц</w:t>
            </w:r>
            <w:proofErr w:type="gramEnd"/>
            <w:r w:rsidRPr="00A122B0">
              <w:rPr>
                <w:bCs/>
                <w:color w:val="000000" w:themeColor="text1"/>
                <w:sz w:val="22"/>
                <w:szCs w:val="22"/>
              </w:rPr>
              <w:t xml:space="preserve"> i, С i, Г i, К i – 100 баллов.</w:t>
            </w:r>
          </w:p>
          <w:p w:rsidR="00A122B0" w:rsidRPr="00A122B0" w:rsidRDefault="00A122B0" w:rsidP="00A122B0">
            <w:pPr>
              <w:ind w:right="113"/>
              <w:jc w:val="center"/>
              <w:rPr>
                <w:color w:val="000000" w:themeColor="text1"/>
                <w:sz w:val="22"/>
                <w:szCs w:val="22"/>
              </w:rPr>
            </w:pPr>
            <w:r w:rsidRPr="00A122B0">
              <w:rPr>
                <w:b/>
                <w:bCs/>
                <w:color w:val="000000" w:themeColor="text1"/>
                <w:sz w:val="22"/>
                <w:szCs w:val="22"/>
              </w:rPr>
              <w:t>ОЦЕНКА ПО КРИТЕРИЮ «ЦЕНА ДОГОВОРА, ЦЕНА ЕДИНИЦЫ ПРОДУКЦИИ»:</w:t>
            </w:r>
          </w:p>
          <w:p w:rsidR="00A122B0" w:rsidRDefault="00A122B0" w:rsidP="00A122B0">
            <w:pPr>
              <w:jc w:val="center"/>
              <w:rPr>
                <w:color w:val="000000" w:themeColor="text1"/>
                <w:sz w:val="22"/>
                <w:szCs w:val="22"/>
              </w:rPr>
            </w:pPr>
            <w:r w:rsidRPr="00A122B0">
              <w:rPr>
                <w:color w:val="000000" w:themeColor="text1"/>
                <w:sz w:val="22"/>
                <w:szCs w:val="22"/>
              </w:rPr>
              <w:t xml:space="preserve">- если оценка по критерию рассчитывается без учета стоимостных критериев, используется следующая формула: </w:t>
            </w:r>
            <w:r w:rsidRPr="00A122B0">
              <w:rPr>
                <w:color w:val="000000" w:themeColor="text1"/>
                <w:sz w:val="22"/>
                <w:szCs w:val="22"/>
              </w:rPr>
              <w:br/>
            </w:r>
            <w:proofErr w:type="spellStart"/>
            <w:r w:rsidRPr="00A122B0">
              <w:rPr>
                <w:color w:val="000000" w:themeColor="text1"/>
                <w:sz w:val="22"/>
                <w:szCs w:val="22"/>
              </w:rPr>
              <w:t>БЦi</w:t>
            </w:r>
            <w:proofErr w:type="spellEnd"/>
            <w:r w:rsidRPr="00A122B0">
              <w:rPr>
                <w:color w:val="000000" w:themeColor="text1"/>
                <w:sz w:val="22"/>
                <w:szCs w:val="22"/>
              </w:rPr>
              <w:t xml:space="preserve"> = </w:t>
            </w:r>
            <w:proofErr w:type="gramStart"/>
            <w:r w:rsidRPr="00A122B0">
              <w:rPr>
                <w:color w:val="000000" w:themeColor="text1"/>
                <w:sz w:val="22"/>
                <w:szCs w:val="22"/>
                <w:u w:val="single"/>
              </w:rPr>
              <w:t>Ц</w:t>
            </w:r>
            <w:proofErr w:type="gramEnd"/>
            <w:r w:rsidRPr="00A122B0">
              <w:rPr>
                <w:color w:val="000000" w:themeColor="text1"/>
                <w:sz w:val="22"/>
                <w:szCs w:val="22"/>
                <w:u w:val="single"/>
              </w:rPr>
              <w:t xml:space="preserve"> </w:t>
            </w:r>
            <w:proofErr w:type="spellStart"/>
            <w:r w:rsidRPr="00A122B0">
              <w:rPr>
                <w:color w:val="000000" w:themeColor="text1"/>
                <w:sz w:val="22"/>
                <w:szCs w:val="22"/>
                <w:u w:val="single"/>
              </w:rPr>
              <w:t>min</w:t>
            </w:r>
            <w:proofErr w:type="spellEnd"/>
            <w:r w:rsidRPr="00A122B0">
              <w:rPr>
                <w:color w:val="000000" w:themeColor="text1"/>
                <w:sz w:val="22"/>
                <w:szCs w:val="22"/>
                <w:u w:val="single"/>
              </w:rPr>
              <w:t xml:space="preserve">   *100</w:t>
            </w:r>
            <w:r w:rsidRPr="00A122B0">
              <w:rPr>
                <w:color w:val="000000" w:themeColor="text1"/>
                <w:sz w:val="22"/>
                <w:szCs w:val="22"/>
              </w:rPr>
              <w:br/>
              <w:t xml:space="preserve">  Ц i</w:t>
            </w:r>
          </w:p>
          <w:p w:rsidR="001E55BE" w:rsidRPr="001E55BE" w:rsidRDefault="001E55BE" w:rsidP="001E55BE">
            <w:pPr>
              <w:rPr>
                <w:color w:val="000000" w:themeColor="text1"/>
                <w:sz w:val="22"/>
                <w:szCs w:val="22"/>
              </w:rPr>
            </w:pPr>
            <w:r w:rsidRPr="001E55BE">
              <w:rPr>
                <w:color w:val="000000" w:themeColor="text1"/>
                <w:sz w:val="22"/>
                <w:szCs w:val="22"/>
              </w:rPr>
              <w:lastRenderedPageBreak/>
              <w:t>где:  </w:t>
            </w:r>
            <w:r w:rsidRPr="001E55BE">
              <w:rPr>
                <w:bCs/>
                <w:color w:val="000000" w:themeColor="text1"/>
                <w:sz w:val="22"/>
                <w:szCs w:val="22"/>
              </w:rPr>
              <w:t>БЦ</w:t>
            </w:r>
            <w:r w:rsidRPr="001E55BE">
              <w:rPr>
                <w:bCs/>
                <w:color w:val="000000" w:themeColor="text1"/>
                <w:sz w:val="22"/>
                <w:szCs w:val="22"/>
                <w:vertAlign w:val="subscript"/>
              </w:rPr>
              <w:t xml:space="preserve"> </w:t>
            </w:r>
            <w:proofErr w:type="spellStart"/>
            <w:r w:rsidRPr="001E55BE">
              <w:rPr>
                <w:bCs/>
                <w:color w:val="000000" w:themeColor="text1"/>
                <w:sz w:val="22"/>
                <w:szCs w:val="22"/>
                <w:vertAlign w:val="subscript"/>
                <w:lang w:val="en-US"/>
              </w:rPr>
              <w:t>i</w:t>
            </w:r>
            <w:proofErr w:type="spellEnd"/>
            <w:r w:rsidRPr="001E55BE">
              <w:rPr>
                <w:bCs/>
                <w:color w:val="000000" w:themeColor="text1"/>
                <w:sz w:val="22"/>
                <w:szCs w:val="22"/>
                <w:vertAlign w:val="subscript"/>
              </w:rPr>
              <w:t xml:space="preserve"> </w:t>
            </w:r>
            <w:r w:rsidRPr="001E55BE">
              <w:rPr>
                <w:bCs/>
                <w:color w:val="000000" w:themeColor="text1"/>
                <w:sz w:val="22"/>
                <w:szCs w:val="22"/>
              </w:rPr>
              <w:tab/>
              <w:t xml:space="preserve">– </w:t>
            </w:r>
            <w:r w:rsidRPr="001E55BE">
              <w:rPr>
                <w:bCs/>
                <w:color w:val="000000" w:themeColor="text1"/>
                <w:sz w:val="22"/>
                <w:szCs w:val="22"/>
              </w:rPr>
              <w:tab/>
            </w:r>
            <w:r w:rsidRPr="001E55BE">
              <w:rPr>
                <w:color w:val="000000" w:themeColor="text1"/>
                <w:sz w:val="22"/>
                <w:szCs w:val="22"/>
              </w:rPr>
              <w:t xml:space="preserve">оценка по критерию «цена </w:t>
            </w:r>
            <w:r w:rsidRPr="001E55BE">
              <w:rPr>
                <w:bCs/>
                <w:color w:val="000000" w:themeColor="text1"/>
                <w:sz w:val="22"/>
                <w:szCs w:val="22"/>
              </w:rPr>
              <w:t>договора, цена единицы продукции</w:t>
            </w:r>
            <w:r w:rsidRPr="001E55BE">
              <w:rPr>
                <w:color w:val="000000" w:themeColor="text1"/>
                <w:sz w:val="22"/>
                <w:szCs w:val="22"/>
              </w:rPr>
              <w:t xml:space="preserve">» </w:t>
            </w:r>
            <w:proofErr w:type="spellStart"/>
            <w:r w:rsidRPr="001E55BE">
              <w:rPr>
                <w:color w:val="000000" w:themeColor="text1"/>
                <w:sz w:val="22"/>
                <w:szCs w:val="22"/>
                <w:lang w:val="en-US"/>
              </w:rPr>
              <w:t>i</w:t>
            </w:r>
            <w:proofErr w:type="spellEnd"/>
            <w:r w:rsidRPr="001E55BE">
              <w:rPr>
                <w:color w:val="000000" w:themeColor="text1"/>
                <w:sz w:val="22"/>
                <w:szCs w:val="22"/>
              </w:rPr>
              <w:t>-го участника закупки, баллы,</w:t>
            </w:r>
          </w:p>
          <w:p w:rsidR="001E55BE" w:rsidRPr="001E55BE" w:rsidRDefault="001E55BE" w:rsidP="001E55BE">
            <w:pPr>
              <w:rPr>
                <w:color w:val="000000" w:themeColor="text1"/>
                <w:sz w:val="22"/>
                <w:szCs w:val="22"/>
              </w:rPr>
            </w:pPr>
            <w:proofErr w:type="gramStart"/>
            <w:r w:rsidRPr="001E55BE">
              <w:rPr>
                <w:bCs/>
                <w:color w:val="000000" w:themeColor="text1"/>
                <w:sz w:val="22"/>
                <w:szCs w:val="22"/>
              </w:rPr>
              <w:t>Ц</w:t>
            </w:r>
            <w:proofErr w:type="gramEnd"/>
            <w:r w:rsidRPr="001E55BE">
              <w:rPr>
                <w:bCs/>
                <w:color w:val="000000" w:themeColor="text1"/>
                <w:sz w:val="22"/>
                <w:szCs w:val="22"/>
                <w:vertAlign w:val="subscript"/>
              </w:rPr>
              <w:t xml:space="preserve"> </w:t>
            </w:r>
            <w:proofErr w:type="spellStart"/>
            <w:r w:rsidRPr="001E55BE">
              <w:rPr>
                <w:bCs/>
                <w:color w:val="000000" w:themeColor="text1"/>
                <w:sz w:val="22"/>
                <w:szCs w:val="22"/>
                <w:vertAlign w:val="subscript"/>
                <w:lang w:val="en-US"/>
              </w:rPr>
              <w:t>i</w:t>
            </w:r>
            <w:proofErr w:type="spellEnd"/>
            <w:r w:rsidRPr="001E55BE">
              <w:rPr>
                <w:color w:val="000000" w:themeColor="text1"/>
                <w:sz w:val="22"/>
                <w:szCs w:val="22"/>
              </w:rPr>
              <w:t xml:space="preserve"> </w:t>
            </w:r>
            <w:r w:rsidRPr="001E55BE">
              <w:rPr>
                <w:bCs/>
                <w:color w:val="000000" w:themeColor="text1"/>
                <w:sz w:val="22"/>
                <w:szCs w:val="22"/>
              </w:rPr>
              <w:tab/>
              <w:t xml:space="preserve">– </w:t>
            </w:r>
            <w:r w:rsidRPr="001E55BE">
              <w:rPr>
                <w:bCs/>
                <w:color w:val="000000" w:themeColor="text1"/>
                <w:sz w:val="22"/>
                <w:szCs w:val="22"/>
              </w:rPr>
              <w:tab/>
              <w:t xml:space="preserve">предложение участника закупки о цене договора, цене единицы продукции, указанной в заявке </w:t>
            </w:r>
            <w:proofErr w:type="spellStart"/>
            <w:r w:rsidRPr="001E55BE">
              <w:rPr>
                <w:color w:val="000000" w:themeColor="text1"/>
                <w:sz w:val="22"/>
                <w:szCs w:val="22"/>
                <w:lang w:val="en-US"/>
              </w:rPr>
              <w:t>i</w:t>
            </w:r>
            <w:proofErr w:type="spellEnd"/>
            <w:r w:rsidRPr="001E55BE">
              <w:rPr>
                <w:color w:val="000000" w:themeColor="text1"/>
                <w:sz w:val="22"/>
                <w:szCs w:val="22"/>
              </w:rPr>
              <w:t>-го участника закупки, приведенное к единому базису сравнения ценовых предложений, руб.,</w:t>
            </w:r>
          </w:p>
          <w:p w:rsidR="001E55BE" w:rsidRPr="001E55BE" w:rsidRDefault="001E55BE" w:rsidP="001E55BE">
            <w:pPr>
              <w:rPr>
                <w:color w:val="000000" w:themeColor="text1"/>
                <w:sz w:val="22"/>
                <w:szCs w:val="22"/>
              </w:rPr>
            </w:pPr>
            <w:proofErr w:type="gramStart"/>
            <w:r w:rsidRPr="001E55BE">
              <w:rPr>
                <w:bCs/>
                <w:color w:val="000000" w:themeColor="text1"/>
                <w:sz w:val="22"/>
                <w:szCs w:val="22"/>
              </w:rPr>
              <w:t>Ц</w:t>
            </w:r>
            <w:proofErr w:type="gramEnd"/>
            <w:r w:rsidRPr="001E55BE">
              <w:rPr>
                <w:bCs/>
                <w:color w:val="000000" w:themeColor="text1"/>
                <w:sz w:val="22"/>
                <w:szCs w:val="22"/>
              </w:rPr>
              <w:t xml:space="preserve"> </w:t>
            </w:r>
            <w:r w:rsidRPr="001E55BE">
              <w:rPr>
                <w:bCs/>
                <w:color w:val="000000" w:themeColor="text1"/>
                <w:sz w:val="22"/>
                <w:szCs w:val="22"/>
                <w:vertAlign w:val="subscript"/>
                <w:lang w:val="en-US"/>
              </w:rPr>
              <w:t>min</w:t>
            </w:r>
            <w:r w:rsidRPr="001E55BE">
              <w:rPr>
                <w:color w:val="000000" w:themeColor="text1"/>
                <w:sz w:val="22"/>
                <w:szCs w:val="22"/>
              </w:rPr>
              <w:t xml:space="preserve"> </w:t>
            </w:r>
            <w:r w:rsidRPr="001E55BE">
              <w:rPr>
                <w:bCs/>
                <w:color w:val="000000" w:themeColor="text1"/>
                <w:sz w:val="22"/>
                <w:szCs w:val="22"/>
              </w:rPr>
              <w:tab/>
              <w:t>–</w:t>
            </w:r>
            <w:r w:rsidRPr="001E55BE">
              <w:rPr>
                <w:color w:val="000000" w:themeColor="text1"/>
                <w:sz w:val="22"/>
                <w:szCs w:val="22"/>
              </w:rPr>
              <w:tab/>
              <w:t xml:space="preserve">минимальное </w:t>
            </w:r>
            <w:r w:rsidRPr="001E55BE">
              <w:rPr>
                <w:bCs/>
                <w:color w:val="000000" w:themeColor="text1"/>
                <w:sz w:val="22"/>
                <w:szCs w:val="22"/>
              </w:rPr>
              <w:t xml:space="preserve">предложение участника закупки о цене договора, цене единицы продукции, указанной в заявке </w:t>
            </w:r>
            <w:r w:rsidRPr="001E55BE">
              <w:rPr>
                <w:color w:val="000000" w:themeColor="text1"/>
                <w:sz w:val="22"/>
                <w:szCs w:val="22"/>
              </w:rPr>
              <w:t>из представленных допущенными участниками закупки предложений, приведенное к единому базису сравнения ценовых предложений, руб.</w:t>
            </w:r>
          </w:p>
          <w:p w:rsidR="001E55BE" w:rsidRPr="00A122B0" w:rsidRDefault="001E55BE" w:rsidP="001E55BE">
            <w:pPr>
              <w:rPr>
                <w:color w:val="000000" w:themeColor="text1"/>
                <w:sz w:val="22"/>
                <w:szCs w:val="22"/>
              </w:rPr>
            </w:pPr>
          </w:p>
          <w:p w:rsidR="001E55BE" w:rsidRPr="00A122B0" w:rsidRDefault="00A122B0" w:rsidP="00A122B0">
            <w:pPr>
              <w:jc w:val="center"/>
              <w:rPr>
                <w:color w:val="000000" w:themeColor="text1"/>
                <w:spacing w:val="-6"/>
                <w:sz w:val="22"/>
                <w:szCs w:val="22"/>
              </w:rPr>
            </w:pPr>
            <w:r w:rsidRPr="00A122B0">
              <w:rPr>
                <w:b/>
                <w:bCs/>
                <w:color w:val="000000" w:themeColor="text1"/>
                <w:spacing w:val="-6"/>
                <w:sz w:val="22"/>
                <w:szCs w:val="22"/>
              </w:rPr>
              <w:t xml:space="preserve">ОЦЕНКА ПО КРИТЕРИЮ «СРОК </w:t>
            </w:r>
            <w:r w:rsidR="009A0CB0">
              <w:rPr>
                <w:b/>
                <w:bCs/>
                <w:color w:val="000000" w:themeColor="text1"/>
                <w:spacing w:val="-6"/>
                <w:sz w:val="22"/>
                <w:szCs w:val="22"/>
              </w:rPr>
              <w:t>выполнения работ</w:t>
            </w:r>
            <w:r w:rsidRPr="00A122B0">
              <w:rPr>
                <w:b/>
                <w:bCs/>
                <w:color w:val="000000" w:themeColor="text1"/>
                <w:spacing w:val="-6"/>
                <w:sz w:val="22"/>
                <w:szCs w:val="22"/>
              </w:rPr>
              <w:t>»:</w:t>
            </w:r>
            <w:r w:rsidRPr="00A122B0">
              <w:rPr>
                <w:color w:val="000000" w:themeColor="text1"/>
                <w:spacing w:val="-6"/>
                <w:sz w:val="22"/>
                <w:szCs w:val="22"/>
              </w:rPr>
              <w:br/>
              <w:t>Если заказчик выбирает критерий «срок выполнения работ» и данный критерий не рассчитывается в стоимостном выражении</w:t>
            </w:r>
            <w:r w:rsidRPr="00A122B0">
              <w:rPr>
                <w:color w:val="000000" w:themeColor="text1"/>
                <w:spacing w:val="-6"/>
                <w:sz w:val="22"/>
                <w:szCs w:val="22"/>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1E55BE" w:rsidRPr="005E379E" w:rsidTr="00F8391A">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1E55BE" w:rsidRPr="005E379E" w:rsidRDefault="001E55BE" w:rsidP="00F8391A">
                  <w:pPr>
                    <w:pStyle w:val="af3"/>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1E55BE" w:rsidRPr="005E379E" w:rsidRDefault="001E55BE" w:rsidP="00F8391A">
                  <w:pPr>
                    <w:pStyle w:val="af3"/>
                    <w:spacing w:before="60" w:beforeAutospacing="0" w:after="60" w:afterAutospacing="0"/>
                    <w:ind w:hanging="97"/>
                    <w:jc w:val="center"/>
                    <w:rPr>
                      <w:bCs/>
                    </w:rPr>
                  </w:pPr>
                  <w:r w:rsidRPr="005E379E">
                    <w:t>Баллы</w:t>
                  </w:r>
                </w:p>
              </w:tc>
            </w:tr>
            <w:tr w:rsidR="001E55BE" w:rsidRPr="005E379E" w:rsidTr="00F8391A">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1E55BE" w:rsidRPr="005E379E" w:rsidRDefault="001E55BE" w:rsidP="00F8391A">
                  <w:pPr>
                    <w:pStyle w:val="af3"/>
                    <w:spacing w:before="60" w:beforeAutospacing="0" w:after="60" w:afterAutospacing="0"/>
                    <w:ind w:firstLine="709"/>
                    <w:jc w:val="center"/>
                    <w:rPr>
                      <w:bCs/>
                    </w:rPr>
                  </w:pPr>
                  <w:proofErr w:type="gramStart"/>
                  <w:r w:rsidRPr="005E379E">
                    <w:rPr>
                      <w:sz w:val="28"/>
                      <w:szCs w:val="28"/>
                    </w:rPr>
                    <w:t>С</w:t>
                  </w:r>
                  <w:proofErr w:type="gramEnd"/>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1E55BE" w:rsidRPr="005E379E" w:rsidRDefault="001E55BE" w:rsidP="00F8391A">
                  <w:pPr>
                    <w:pStyle w:val="af3"/>
                    <w:spacing w:before="120" w:beforeAutospacing="0"/>
                    <w:ind w:hanging="97"/>
                    <w:jc w:val="center"/>
                    <w:rPr>
                      <w:bCs/>
                    </w:rPr>
                  </w:pPr>
                  <w:r w:rsidRPr="005E379E">
                    <w:t>0 баллов</w:t>
                  </w:r>
                </w:p>
              </w:tc>
            </w:tr>
            <w:tr w:rsidR="001E55BE" w:rsidRPr="005E379E" w:rsidTr="00F8391A">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1E55BE" w:rsidRPr="005E379E" w:rsidRDefault="001E55BE" w:rsidP="00F8391A">
                  <w:pPr>
                    <w:pStyle w:val="af3"/>
                    <w:spacing w:before="120" w:beforeAutospacing="0"/>
                    <w:jc w:val="center"/>
                  </w:pPr>
                  <w:r w:rsidRPr="005E379E">
                    <w:t>БС</w:t>
                  </w:r>
                  <w:proofErr w:type="spellStart"/>
                  <w:proofErr w:type="gramStart"/>
                  <w:r w:rsidRPr="005E379E">
                    <w:rPr>
                      <w:vertAlign w:val="subscript"/>
                      <w:lang w:val="en-US"/>
                    </w:rPr>
                    <w:t>i</w:t>
                  </w:r>
                  <w:proofErr w:type="spellEnd"/>
                  <w:proofErr w:type="gramEnd"/>
                </w:p>
              </w:tc>
              <w:tc>
                <w:tcPr>
                  <w:tcW w:w="352" w:type="dxa"/>
                  <w:vMerge w:val="restart"/>
                  <w:tcBorders>
                    <w:top w:val="single" w:sz="4" w:space="0" w:color="auto"/>
                    <w:bottom w:val="single" w:sz="4" w:space="0" w:color="auto"/>
                  </w:tcBorders>
                  <w:vAlign w:val="center"/>
                </w:tcPr>
                <w:p w:rsidR="001E55BE" w:rsidRPr="005E379E" w:rsidRDefault="001E55BE" w:rsidP="00F8391A">
                  <w:pPr>
                    <w:pStyle w:val="af3"/>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1E55BE" w:rsidRPr="005E379E" w:rsidRDefault="001E55BE" w:rsidP="00F8391A">
                  <w:pPr>
                    <w:pStyle w:val="af3"/>
                    <w:spacing w:before="0" w:beforeAutospacing="0" w:after="0" w:afterAutospacing="0"/>
                    <w:jc w:val="center"/>
                  </w:pPr>
                  <w:proofErr w:type="gramStart"/>
                  <w:r w:rsidRPr="005E379E">
                    <w:rPr>
                      <w:sz w:val="28"/>
                      <w:szCs w:val="28"/>
                    </w:rPr>
                    <w:t>С</w:t>
                  </w:r>
                  <w:proofErr w:type="gramEnd"/>
                  <w:r w:rsidRPr="005E379E">
                    <w:rPr>
                      <w:sz w:val="28"/>
                      <w:szCs w:val="28"/>
                      <w:vertAlign w:val="subscript"/>
                      <w:lang w:val="en-US"/>
                    </w:rPr>
                    <w:t>max</w:t>
                  </w:r>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i</w:t>
                  </w:r>
                  <w:proofErr w:type="spellEnd"/>
                </w:p>
              </w:tc>
              <w:tc>
                <w:tcPr>
                  <w:tcW w:w="1211" w:type="dxa"/>
                  <w:vMerge w:val="restart"/>
                  <w:tcBorders>
                    <w:top w:val="single" w:sz="4" w:space="0" w:color="auto"/>
                    <w:bottom w:val="single" w:sz="4" w:space="0" w:color="auto"/>
                  </w:tcBorders>
                  <w:vAlign w:val="center"/>
                </w:tcPr>
                <w:p w:rsidR="001E55BE" w:rsidRPr="005E379E" w:rsidRDefault="001E55BE" w:rsidP="00F8391A">
                  <w:pPr>
                    <w:pStyle w:val="af3"/>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1E55BE" w:rsidRPr="005E379E" w:rsidRDefault="001E55BE" w:rsidP="00F8391A">
                  <w:pPr>
                    <w:pStyle w:val="af3"/>
                    <w:spacing w:before="120" w:beforeAutospacing="0"/>
                    <w:jc w:val="center"/>
                    <w:rPr>
                      <w:bCs/>
                    </w:rPr>
                  </w:pPr>
                </w:p>
              </w:tc>
            </w:tr>
            <w:tr w:rsidR="001E55BE" w:rsidRPr="005E379E" w:rsidTr="00F8391A">
              <w:trPr>
                <w:cantSplit/>
                <w:jc w:val="center"/>
              </w:trPr>
              <w:tc>
                <w:tcPr>
                  <w:tcW w:w="1538" w:type="dxa"/>
                  <w:vMerge/>
                  <w:tcBorders>
                    <w:top w:val="single" w:sz="4" w:space="0" w:color="auto"/>
                    <w:left w:val="single" w:sz="4" w:space="0" w:color="auto"/>
                    <w:bottom w:val="single" w:sz="4" w:space="0" w:color="auto"/>
                  </w:tcBorders>
                </w:tcPr>
                <w:p w:rsidR="001E55BE" w:rsidRPr="005E379E" w:rsidRDefault="001E55BE" w:rsidP="00F8391A">
                  <w:pPr>
                    <w:pStyle w:val="af3"/>
                    <w:spacing w:before="120" w:beforeAutospacing="0"/>
                    <w:ind w:firstLine="709"/>
                    <w:jc w:val="center"/>
                  </w:pPr>
                </w:p>
              </w:tc>
              <w:tc>
                <w:tcPr>
                  <w:tcW w:w="352" w:type="dxa"/>
                  <w:vMerge/>
                  <w:tcBorders>
                    <w:top w:val="single" w:sz="4" w:space="0" w:color="auto"/>
                    <w:bottom w:val="single" w:sz="4" w:space="0" w:color="auto"/>
                  </w:tcBorders>
                </w:tcPr>
                <w:p w:rsidR="001E55BE" w:rsidRPr="005E379E" w:rsidRDefault="001E55BE" w:rsidP="00F8391A">
                  <w:pPr>
                    <w:pStyle w:val="af3"/>
                    <w:spacing w:before="120" w:beforeAutospacing="0"/>
                    <w:ind w:firstLine="709"/>
                    <w:jc w:val="center"/>
                  </w:pPr>
                </w:p>
              </w:tc>
              <w:tc>
                <w:tcPr>
                  <w:tcW w:w="1704" w:type="dxa"/>
                  <w:tcBorders>
                    <w:top w:val="single" w:sz="4" w:space="0" w:color="auto"/>
                    <w:left w:val="nil"/>
                    <w:bottom w:val="single" w:sz="4" w:space="0" w:color="auto"/>
                  </w:tcBorders>
                </w:tcPr>
                <w:p w:rsidR="001E55BE" w:rsidRPr="005E379E" w:rsidRDefault="001E55BE" w:rsidP="00F8391A">
                  <w:pPr>
                    <w:pStyle w:val="af3"/>
                    <w:spacing w:before="0" w:beforeAutospacing="0" w:after="0" w:afterAutospacing="0"/>
                    <w:jc w:val="center"/>
                  </w:pPr>
                  <w:proofErr w:type="spellStart"/>
                  <w:r w:rsidRPr="005E379E">
                    <w:rPr>
                      <w:sz w:val="28"/>
                      <w:szCs w:val="28"/>
                      <w:lang w:val="en-US"/>
                    </w:rPr>
                    <w:t>C</w:t>
                  </w:r>
                  <w:r w:rsidRPr="005E379E">
                    <w:rPr>
                      <w:sz w:val="28"/>
                      <w:szCs w:val="28"/>
                      <w:vertAlign w:val="subscript"/>
                      <w:lang w:val="en-US"/>
                    </w:rPr>
                    <w:t>max</w:t>
                  </w:r>
                  <w:proofErr w:type="spellEnd"/>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min</w:t>
                  </w:r>
                  <w:proofErr w:type="spellEnd"/>
                </w:p>
              </w:tc>
              <w:tc>
                <w:tcPr>
                  <w:tcW w:w="1211" w:type="dxa"/>
                  <w:vMerge/>
                  <w:tcBorders>
                    <w:top w:val="single" w:sz="4" w:space="0" w:color="auto"/>
                    <w:bottom w:val="single" w:sz="4" w:space="0" w:color="auto"/>
                  </w:tcBorders>
                </w:tcPr>
                <w:p w:rsidR="001E55BE" w:rsidRPr="005E379E" w:rsidRDefault="001E55BE" w:rsidP="00F8391A">
                  <w:pPr>
                    <w:pStyle w:val="af3"/>
                    <w:spacing w:before="120" w:beforeAutospacing="0"/>
                    <w:ind w:firstLine="709"/>
                    <w:jc w:val="center"/>
                  </w:pPr>
                </w:p>
              </w:tc>
              <w:tc>
                <w:tcPr>
                  <w:tcW w:w="2044" w:type="dxa"/>
                  <w:gridSpan w:val="2"/>
                  <w:vMerge/>
                  <w:tcBorders>
                    <w:bottom w:val="single" w:sz="4" w:space="0" w:color="auto"/>
                    <w:right w:val="single" w:sz="4" w:space="0" w:color="auto"/>
                  </w:tcBorders>
                </w:tcPr>
                <w:p w:rsidR="001E55BE" w:rsidRPr="005E379E" w:rsidRDefault="001E55BE" w:rsidP="00F8391A">
                  <w:pPr>
                    <w:pStyle w:val="af3"/>
                    <w:spacing w:before="120" w:beforeAutospacing="0"/>
                    <w:ind w:firstLine="709"/>
                    <w:jc w:val="center"/>
                  </w:pPr>
                </w:p>
              </w:tc>
            </w:tr>
            <w:tr w:rsidR="001E55BE" w:rsidRPr="005E379E" w:rsidTr="00F8391A">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1E55BE" w:rsidRPr="005E379E" w:rsidRDefault="001E55BE" w:rsidP="00F8391A">
                  <w:pPr>
                    <w:pStyle w:val="af3"/>
                    <w:spacing w:before="120" w:beforeAutospacing="0" w:after="120" w:afterAutospacing="0"/>
                    <w:ind w:firstLine="709"/>
                    <w:jc w:val="center"/>
                  </w:pPr>
                  <w:proofErr w:type="gramStart"/>
                  <w:r w:rsidRPr="005E379E">
                    <w:rPr>
                      <w:bCs/>
                      <w:sz w:val="28"/>
                      <w:szCs w:val="28"/>
                    </w:rPr>
                    <w:t>С</w:t>
                  </w:r>
                  <w:proofErr w:type="gramEnd"/>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1E55BE" w:rsidRPr="005E379E" w:rsidRDefault="001E55BE" w:rsidP="00F8391A">
                  <w:pPr>
                    <w:pStyle w:val="af3"/>
                    <w:spacing w:before="120" w:beforeAutospacing="0"/>
                    <w:jc w:val="center"/>
                  </w:pPr>
                  <w:r w:rsidRPr="005E379E">
                    <w:t>100 баллов</w:t>
                  </w:r>
                </w:p>
              </w:tc>
            </w:tr>
          </w:tbl>
          <w:p w:rsidR="000316C6" w:rsidRPr="00F647A3" w:rsidRDefault="00A122B0" w:rsidP="00F47E76">
            <w:pPr>
              <w:rPr>
                <w:bCs/>
                <w:sz w:val="22"/>
                <w:szCs w:val="22"/>
              </w:rPr>
            </w:pPr>
            <w:r w:rsidRPr="00A122B0">
              <w:rPr>
                <w:color w:val="000000" w:themeColor="text1"/>
                <w:sz w:val="22"/>
                <w:szCs w:val="22"/>
              </w:rPr>
              <w:t xml:space="preserve">где: </w:t>
            </w:r>
            <w:proofErr w:type="gramStart"/>
            <w:r w:rsidRPr="00A122B0">
              <w:rPr>
                <w:color w:val="000000" w:themeColor="text1"/>
                <w:sz w:val="22"/>
                <w:szCs w:val="22"/>
              </w:rPr>
              <w:t>БС i  –  оценка по критерию «срок поставки товара, выполнения работ, оказания услуг» i-</w:t>
            </w:r>
            <w:proofErr w:type="spellStart"/>
            <w:r w:rsidRPr="00A122B0">
              <w:rPr>
                <w:color w:val="000000" w:themeColor="text1"/>
                <w:sz w:val="22"/>
                <w:szCs w:val="22"/>
              </w:rPr>
              <w:t>го</w:t>
            </w:r>
            <w:proofErr w:type="spellEnd"/>
            <w:r w:rsidRPr="00A122B0">
              <w:rPr>
                <w:color w:val="000000" w:themeColor="text1"/>
                <w:sz w:val="22"/>
                <w:szCs w:val="22"/>
              </w:rPr>
              <w:t xml:space="preserve"> участника запроса предложений, баллы</w:t>
            </w:r>
            <w:r w:rsidRPr="00A122B0">
              <w:rPr>
                <w:color w:val="000000" w:themeColor="text1"/>
                <w:sz w:val="22"/>
                <w:szCs w:val="22"/>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A122B0">
              <w:rPr>
                <w:color w:val="000000" w:themeColor="text1"/>
                <w:sz w:val="22"/>
                <w:szCs w:val="22"/>
              </w:rPr>
              <w:t>го</w:t>
            </w:r>
            <w:proofErr w:type="spellEnd"/>
            <w:r w:rsidRPr="00A122B0">
              <w:rPr>
                <w:color w:val="000000" w:themeColor="text1"/>
                <w:sz w:val="22"/>
                <w:szCs w:val="22"/>
              </w:rPr>
              <w:t xml:space="preserve"> участника запроса предложений, в единицах измерения срока (год, месяц, день, час)</w:t>
            </w:r>
            <w:r w:rsidRPr="00A122B0">
              <w:rPr>
                <w:color w:val="000000" w:themeColor="text1"/>
                <w:sz w:val="22"/>
                <w:szCs w:val="22"/>
              </w:rPr>
              <w:br/>
              <w:t xml:space="preserve">        С </w:t>
            </w:r>
            <w:proofErr w:type="spellStart"/>
            <w:r w:rsidRPr="00A122B0">
              <w:rPr>
                <w:color w:val="000000" w:themeColor="text1"/>
                <w:sz w:val="22"/>
                <w:szCs w:val="22"/>
              </w:rPr>
              <w:t>max</w:t>
            </w:r>
            <w:proofErr w:type="spellEnd"/>
            <w:r w:rsidRPr="00A122B0">
              <w:rPr>
                <w:color w:val="000000" w:themeColor="text1"/>
                <w:sz w:val="22"/>
                <w:szCs w:val="22"/>
              </w:rPr>
              <w:t xml:space="preserve">  – предельный (максимально допустимый) срок поставки товара, установленный в документации по проведению запроса</w:t>
            </w:r>
            <w:proofErr w:type="gramEnd"/>
            <w:r w:rsidRPr="00A122B0">
              <w:rPr>
                <w:color w:val="000000" w:themeColor="text1"/>
                <w:sz w:val="22"/>
                <w:szCs w:val="22"/>
              </w:rPr>
              <w:t xml:space="preserve"> предложений, в единицах измерения срока (</w:t>
            </w:r>
            <w:r w:rsidR="00997F87">
              <w:rPr>
                <w:color w:val="000000" w:themeColor="text1"/>
                <w:sz w:val="22"/>
                <w:szCs w:val="22"/>
              </w:rPr>
              <w:t>8</w:t>
            </w:r>
            <w:r w:rsidRPr="00A122B0">
              <w:rPr>
                <w:color w:val="000000" w:themeColor="text1"/>
                <w:sz w:val="22"/>
                <w:szCs w:val="22"/>
              </w:rPr>
              <w:t xml:space="preserve"> календарный дней)</w:t>
            </w:r>
            <w:r w:rsidRPr="00A122B0">
              <w:rPr>
                <w:color w:val="000000" w:themeColor="text1"/>
                <w:sz w:val="22"/>
                <w:szCs w:val="22"/>
              </w:rPr>
              <w:br/>
              <w:t xml:space="preserve">        С </w:t>
            </w:r>
            <w:proofErr w:type="spellStart"/>
            <w:r w:rsidRPr="00A122B0">
              <w:rPr>
                <w:color w:val="000000" w:themeColor="text1"/>
                <w:sz w:val="22"/>
                <w:szCs w:val="22"/>
              </w:rPr>
              <w:t>min</w:t>
            </w:r>
            <w:proofErr w:type="spellEnd"/>
            <w:r w:rsidRPr="00A122B0">
              <w:rPr>
                <w:color w:val="000000" w:themeColor="text1"/>
                <w:sz w:val="22"/>
                <w:szCs w:val="22"/>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997F87">
              <w:rPr>
                <w:color w:val="000000" w:themeColor="text1"/>
                <w:sz w:val="22"/>
                <w:szCs w:val="22"/>
              </w:rPr>
              <w:t>5</w:t>
            </w:r>
            <w:r w:rsidR="00F47E76">
              <w:rPr>
                <w:color w:val="000000" w:themeColor="text1"/>
                <w:sz w:val="22"/>
                <w:szCs w:val="22"/>
              </w:rPr>
              <w:t xml:space="preserve"> </w:t>
            </w:r>
            <w:bookmarkStart w:id="353" w:name="_GoBack"/>
            <w:bookmarkEnd w:id="353"/>
            <w:r w:rsidRPr="00A122B0">
              <w:rPr>
                <w:color w:val="000000" w:themeColor="text1"/>
                <w:sz w:val="22"/>
                <w:szCs w:val="22"/>
              </w:rPr>
              <w:t>календарный дней).</w:t>
            </w:r>
          </w:p>
        </w:tc>
      </w:tr>
      <w:tr w:rsidR="000316C6" w:rsidRPr="00F647A3" w:rsidTr="00A3580D">
        <w:trPr>
          <w:trHeight w:val="194"/>
        </w:trPr>
        <w:tc>
          <w:tcPr>
            <w:tcW w:w="781" w:type="dxa"/>
          </w:tcPr>
          <w:p w:rsidR="000316C6" w:rsidRPr="00F647A3" w:rsidRDefault="000316C6" w:rsidP="004C23AE">
            <w:pPr>
              <w:widowControl w:val="0"/>
              <w:numPr>
                <w:ilvl w:val="0"/>
                <w:numId w:val="48"/>
              </w:numPr>
              <w:tabs>
                <w:tab w:val="num" w:pos="426"/>
              </w:tabs>
              <w:adjustRightInd w:val="0"/>
              <w:spacing w:before="60" w:after="20"/>
              <w:ind w:left="0" w:firstLine="0"/>
              <w:jc w:val="center"/>
              <w:textAlignment w:val="baseline"/>
              <w:rPr>
                <w:sz w:val="22"/>
                <w:szCs w:val="22"/>
              </w:rPr>
            </w:pPr>
          </w:p>
        </w:tc>
        <w:bookmarkEnd w:id="352"/>
        <w:tc>
          <w:tcPr>
            <w:tcW w:w="2410" w:type="dxa"/>
          </w:tcPr>
          <w:p w:rsidR="000316C6" w:rsidRPr="00F647A3" w:rsidRDefault="009C5F84" w:rsidP="00F647A3">
            <w:pPr>
              <w:spacing w:before="60" w:after="20"/>
              <w:rPr>
                <w:bCs/>
                <w:sz w:val="22"/>
                <w:szCs w:val="22"/>
              </w:rPr>
            </w:pPr>
            <w:r w:rsidRPr="00F647A3">
              <w:rPr>
                <w:bCs/>
                <w:sz w:val="22"/>
                <w:szCs w:val="22"/>
              </w:rPr>
              <w:t>Срок</w:t>
            </w:r>
            <w:r w:rsidR="000316C6" w:rsidRPr="00F647A3">
              <w:rPr>
                <w:bCs/>
                <w:sz w:val="22"/>
                <w:szCs w:val="22"/>
              </w:rPr>
              <w:t xml:space="preserve"> заключения договор</w:t>
            </w:r>
            <w:r w:rsidR="00323E5D" w:rsidRPr="00F647A3">
              <w:rPr>
                <w:bCs/>
                <w:sz w:val="22"/>
                <w:szCs w:val="22"/>
              </w:rPr>
              <w:t>а/</w:t>
            </w:r>
            <w:proofErr w:type="spellStart"/>
            <w:r w:rsidR="00323E5D" w:rsidRPr="00F647A3">
              <w:rPr>
                <w:bCs/>
                <w:sz w:val="22"/>
                <w:szCs w:val="22"/>
              </w:rPr>
              <w:t>ов</w:t>
            </w:r>
            <w:proofErr w:type="spellEnd"/>
            <w:r w:rsidR="00323E5D" w:rsidRPr="00F647A3">
              <w:rPr>
                <w:bCs/>
                <w:sz w:val="22"/>
                <w:szCs w:val="22"/>
              </w:rPr>
              <w:t xml:space="preserve"> [в отношении каждого лота]</w:t>
            </w:r>
          </w:p>
        </w:tc>
        <w:tc>
          <w:tcPr>
            <w:tcW w:w="6804" w:type="dxa"/>
          </w:tcPr>
          <w:p w:rsidR="000316C6" w:rsidRDefault="00530F9F" w:rsidP="00F647A3">
            <w:pPr>
              <w:spacing w:before="60" w:after="20"/>
              <w:jc w:val="both"/>
              <w:rPr>
                <w:bCs/>
                <w:sz w:val="22"/>
                <w:szCs w:val="22"/>
              </w:rPr>
            </w:pPr>
            <w:r w:rsidRPr="00F647A3">
              <w:rPr>
                <w:bCs/>
                <w:sz w:val="22"/>
                <w:szCs w:val="22"/>
              </w:rPr>
              <w:t>[</w:t>
            </w:r>
            <w:r w:rsidR="0068059A" w:rsidRPr="00F647A3">
              <w:rPr>
                <w:bCs/>
                <w:sz w:val="22"/>
                <w:szCs w:val="22"/>
              </w:rPr>
              <w:t>В</w:t>
            </w:r>
            <w:r w:rsidRPr="00F647A3">
              <w:rPr>
                <w:bCs/>
                <w:sz w:val="22"/>
                <w:szCs w:val="22"/>
              </w:rPr>
              <w:t xml:space="preserve"> отношении каждого лота] </w:t>
            </w:r>
            <w:r w:rsidR="00A46D9B" w:rsidRPr="00A46D9B">
              <w:rPr>
                <w:bCs/>
                <w:sz w:val="22"/>
                <w:szCs w:val="22"/>
              </w:rPr>
              <w:t xml:space="preserve">не ранее 10 дней со дня размещения на официальном сайте протокола оценки и сопоставления Предложений участников запроса предложений, </w:t>
            </w:r>
            <w:r w:rsidR="001E55BE">
              <w:rPr>
                <w:bCs/>
                <w:sz w:val="22"/>
                <w:szCs w:val="22"/>
              </w:rPr>
              <w:t>но не позднее 20 дней.</w:t>
            </w:r>
          </w:p>
          <w:p w:rsidR="00AB4A36" w:rsidRPr="00F647A3" w:rsidRDefault="00AB4A36" w:rsidP="00F647A3">
            <w:pPr>
              <w:spacing w:before="60" w:after="20"/>
              <w:jc w:val="both"/>
              <w:rPr>
                <w:bCs/>
                <w:sz w:val="22"/>
                <w:szCs w:val="22"/>
              </w:rPr>
            </w:pPr>
            <w:r w:rsidRPr="00AB4A36">
              <w:rPr>
                <w:b/>
                <w:bCs/>
                <w:sz w:val="22"/>
                <w:szCs w:val="22"/>
              </w:rPr>
              <w:t>Исполнитель обязан при заключении договора дополнительно предоставить по требованию Заказчика необходимые документы, расшифровки обосновывающие стоимость</w:t>
            </w:r>
            <w:r>
              <w:rPr>
                <w:b/>
                <w:bCs/>
                <w:sz w:val="22"/>
                <w:szCs w:val="22"/>
              </w:rPr>
              <w:t>.</w:t>
            </w:r>
          </w:p>
        </w:tc>
      </w:tr>
      <w:tr w:rsidR="007A678F" w:rsidRPr="00F647A3" w:rsidTr="00A3580D">
        <w:trPr>
          <w:trHeight w:val="194"/>
        </w:trPr>
        <w:tc>
          <w:tcPr>
            <w:tcW w:w="781" w:type="dxa"/>
          </w:tcPr>
          <w:p w:rsidR="007A678F" w:rsidRPr="00F647A3" w:rsidRDefault="007A678F"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7A678F" w:rsidRPr="00F647A3" w:rsidRDefault="007A678F" w:rsidP="00F647A3">
            <w:pPr>
              <w:spacing w:before="60" w:after="20"/>
              <w:rPr>
                <w:bCs/>
                <w:sz w:val="22"/>
                <w:szCs w:val="22"/>
              </w:rPr>
            </w:pPr>
            <w:r w:rsidRPr="00F647A3">
              <w:rPr>
                <w:bCs/>
                <w:sz w:val="22"/>
                <w:szCs w:val="22"/>
              </w:rPr>
              <w:t>Обеспечение исполнения договора [в отношении каждого лота]:</w:t>
            </w:r>
          </w:p>
        </w:tc>
        <w:tc>
          <w:tcPr>
            <w:tcW w:w="6804" w:type="dxa"/>
          </w:tcPr>
          <w:p w:rsidR="007A678F" w:rsidRPr="00F647A3" w:rsidRDefault="00AC4095" w:rsidP="00F647A3">
            <w:pPr>
              <w:spacing w:before="60" w:after="20"/>
              <w:jc w:val="both"/>
              <w:rPr>
                <w:bCs/>
                <w:sz w:val="22"/>
                <w:szCs w:val="22"/>
              </w:rPr>
            </w:pPr>
            <w:r w:rsidRPr="00F647A3">
              <w:rPr>
                <w:sz w:val="22"/>
                <w:szCs w:val="22"/>
              </w:rPr>
              <w:t>Не требуется</w:t>
            </w:r>
            <w:r w:rsidRPr="00F647A3">
              <w:rPr>
                <w:bCs/>
                <w:sz w:val="22"/>
                <w:szCs w:val="22"/>
                <w:lang w:val="en-US"/>
              </w:rPr>
              <w:t>.</w:t>
            </w:r>
          </w:p>
        </w:tc>
      </w:tr>
      <w:tr w:rsidR="007A678F" w:rsidRPr="00F647A3" w:rsidTr="00A3580D">
        <w:trPr>
          <w:trHeight w:val="194"/>
        </w:trPr>
        <w:tc>
          <w:tcPr>
            <w:tcW w:w="781" w:type="dxa"/>
          </w:tcPr>
          <w:p w:rsidR="007A678F" w:rsidRPr="00F647A3" w:rsidRDefault="007A678F"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4" w:name="_Ref321836398"/>
          </w:p>
        </w:tc>
        <w:tc>
          <w:tcPr>
            <w:tcW w:w="2410" w:type="dxa"/>
          </w:tcPr>
          <w:p w:rsidR="007A678F" w:rsidRPr="00F647A3" w:rsidRDefault="007A678F" w:rsidP="00F647A3">
            <w:pPr>
              <w:spacing w:before="60" w:after="20"/>
              <w:rPr>
                <w:bCs/>
                <w:sz w:val="22"/>
                <w:szCs w:val="22"/>
              </w:rPr>
            </w:pPr>
            <w:r w:rsidRPr="00F647A3">
              <w:rPr>
                <w:bCs/>
                <w:sz w:val="22"/>
                <w:szCs w:val="22"/>
              </w:rPr>
              <w:t xml:space="preserve">[В случае </w:t>
            </w:r>
            <w:proofErr w:type="gramStart"/>
            <w:r w:rsidRPr="00F647A3">
              <w:rPr>
                <w:bCs/>
                <w:sz w:val="22"/>
                <w:szCs w:val="22"/>
              </w:rPr>
              <w:t>выбора способа предоставления обеспечения исполнения договора</w:t>
            </w:r>
            <w:proofErr w:type="gramEnd"/>
            <w:r w:rsidRPr="00F647A3">
              <w:rPr>
                <w:bCs/>
                <w:sz w:val="22"/>
                <w:szCs w:val="22"/>
              </w:rPr>
              <w:t xml:space="preserve"> и/или возврата аванса и/или обеспечения </w:t>
            </w:r>
            <w:r w:rsidRPr="00F647A3">
              <w:rPr>
                <w:bCs/>
                <w:sz w:val="22"/>
                <w:szCs w:val="22"/>
              </w:rPr>
              <w:lastRenderedPageBreak/>
              <w:t xml:space="preserve">гарантийных обязательств в виде передачи заказчику </w:t>
            </w:r>
            <w:r w:rsidR="004304B8" w:rsidRPr="00F647A3">
              <w:rPr>
                <w:bCs/>
                <w:sz w:val="22"/>
                <w:szCs w:val="22"/>
              </w:rPr>
              <w:t>денежных средств</w:t>
            </w:r>
            <w:r w:rsidRPr="00F647A3">
              <w:rPr>
                <w:bCs/>
                <w:sz w:val="22"/>
                <w:szCs w:val="22"/>
              </w:rPr>
              <w:t>]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04" w:type="dxa"/>
          </w:tcPr>
          <w:p w:rsidR="007A678F" w:rsidRPr="00F647A3" w:rsidRDefault="00AC4095" w:rsidP="00F647A3">
            <w:pPr>
              <w:spacing w:before="60" w:after="20"/>
              <w:jc w:val="both"/>
              <w:rPr>
                <w:bCs/>
                <w:sz w:val="22"/>
                <w:szCs w:val="22"/>
              </w:rPr>
            </w:pPr>
            <w:r w:rsidRPr="00F647A3">
              <w:rPr>
                <w:sz w:val="22"/>
                <w:szCs w:val="22"/>
              </w:rPr>
              <w:lastRenderedPageBreak/>
              <w:t>Не требуется.</w:t>
            </w:r>
          </w:p>
        </w:tc>
      </w:tr>
      <w:tr w:rsidR="009D350D" w:rsidRPr="00F647A3" w:rsidTr="00A3580D">
        <w:trPr>
          <w:trHeight w:val="194"/>
        </w:trPr>
        <w:tc>
          <w:tcPr>
            <w:tcW w:w="781" w:type="dxa"/>
          </w:tcPr>
          <w:p w:rsidR="009D350D" w:rsidRPr="00F647A3" w:rsidRDefault="009D350D" w:rsidP="004C23AE">
            <w:pPr>
              <w:widowControl w:val="0"/>
              <w:numPr>
                <w:ilvl w:val="0"/>
                <w:numId w:val="48"/>
              </w:numPr>
              <w:tabs>
                <w:tab w:val="num" w:pos="426"/>
              </w:tabs>
              <w:adjustRightInd w:val="0"/>
              <w:spacing w:before="60" w:after="20"/>
              <w:ind w:left="0" w:firstLine="0"/>
              <w:jc w:val="center"/>
              <w:textAlignment w:val="baseline"/>
              <w:rPr>
                <w:sz w:val="22"/>
                <w:szCs w:val="22"/>
              </w:rPr>
            </w:pPr>
          </w:p>
        </w:tc>
        <w:bookmarkEnd w:id="354"/>
        <w:tc>
          <w:tcPr>
            <w:tcW w:w="2410" w:type="dxa"/>
          </w:tcPr>
          <w:p w:rsidR="009D350D" w:rsidRPr="00F647A3" w:rsidRDefault="009D350D" w:rsidP="00F647A3">
            <w:pPr>
              <w:spacing w:before="60" w:after="20"/>
              <w:rPr>
                <w:bCs/>
                <w:sz w:val="22"/>
                <w:szCs w:val="22"/>
              </w:rPr>
            </w:pPr>
            <w:r w:rsidRPr="00F647A3">
              <w:rPr>
                <w:bCs/>
                <w:sz w:val="22"/>
                <w:szCs w:val="22"/>
              </w:rPr>
              <w:t>Порядок обжалования действий заказчика, организатора конкурса, конкурсной комиссии</w:t>
            </w:r>
          </w:p>
        </w:tc>
        <w:tc>
          <w:tcPr>
            <w:tcW w:w="6804" w:type="dxa"/>
          </w:tcPr>
          <w:p w:rsidR="009D350D" w:rsidRPr="00F647A3" w:rsidRDefault="009D350D" w:rsidP="00F647A3">
            <w:pPr>
              <w:spacing w:before="60" w:after="20"/>
              <w:jc w:val="both"/>
              <w:rPr>
                <w:bCs/>
                <w:sz w:val="22"/>
                <w:szCs w:val="22"/>
              </w:rPr>
            </w:pPr>
            <w:r w:rsidRPr="00F647A3">
              <w:rPr>
                <w:bCs/>
                <w:sz w:val="22"/>
                <w:szCs w:val="22"/>
              </w:rPr>
              <w:t xml:space="preserve">Жалобы на действия (бездействие) заказчика, организатора конкурса, конкурсной комиссии </w:t>
            </w:r>
            <w:r w:rsidR="005A21C5" w:rsidRPr="00F647A3">
              <w:rPr>
                <w:bCs/>
                <w:sz w:val="22"/>
                <w:szCs w:val="22"/>
              </w:rPr>
              <w:t xml:space="preserve">при проведении конкурса </w:t>
            </w:r>
            <w:r w:rsidRPr="00F647A3">
              <w:rPr>
                <w:bCs/>
                <w:sz w:val="22"/>
                <w:szCs w:val="22"/>
              </w:rPr>
              <w:t xml:space="preserve">могут быть направлены </w:t>
            </w:r>
            <w:r w:rsidR="005A21C5" w:rsidRPr="00F647A3">
              <w:rPr>
                <w:bCs/>
                <w:sz w:val="22"/>
                <w:szCs w:val="22"/>
              </w:rPr>
              <w:t xml:space="preserve">в ЦАК в отсканированном виде </w:t>
            </w:r>
            <w:r w:rsidRPr="00F647A3">
              <w:rPr>
                <w:bCs/>
                <w:sz w:val="22"/>
                <w:szCs w:val="22"/>
              </w:rPr>
              <w:t xml:space="preserve">по электронному адресу </w:t>
            </w:r>
            <w:hyperlink r:id="rId30" w:history="1">
              <w:r w:rsidR="00AC047B" w:rsidRPr="00F647A3">
                <w:rPr>
                  <w:rStyle w:val="afa"/>
                  <w:bCs/>
                  <w:sz w:val="22"/>
                  <w:szCs w:val="22"/>
                </w:rPr>
                <w:t>arbitration@rosatom.ru</w:t>
              </w:r>
            </w:hyperlink>
            <w:r w:rsidRPr="00F647A3">
              <w:rPr>
                <w:bCs/>
                <w:sz w:val="22"/>
                <w:szCs w:val="22"/>
              </w:rPr>
              <w:t>.</w:t>
            </w:r>
          </w:p>
          <w:p w:rsidR="009D350D" w:rsidRPr="00F647A3" w:rsidRDefault="009D350D" w:rsidP="00F647A3">
            <w:pPr>
              <w:spacing w:before="60" w:after="20"/>
              <w:jc w:val="both"/>
              <w:rPr>
                <w:bCs/>
                <w:sz w:val="22"/>
                <w:szCs w:val="22"/>
              </w:rPr>
            </w:pPr>
            <w:proofErr w:type="gramStart"/>
            <w:r w:rsidRPr="00F647A3">
              <w:rPr>
                <w:bCs/>
                <w:sz w:val="22"/>
                <w:szCs w:val="22"/>
              </w:rPr>
              <w:t>(или в адрес органа по рассмотрению жалоб заказчика.</w:t>
            </w:r>
            <w:proofErr w:type="gramEnd"/>
            <w:r w:rsidRPr="00F647A3">
              <w:rPr>
                <w:bCs/>
                <w:sz w:val="22"/>
                <w:szCs w:val="22"/>
              </w:rPr>
              <w:t xml:space="preserve"> </w:t>
            </w:r>
            <w:proofErr w:type="gramStart"/>
            <w:r w:rsidRPr="00F647A3">
              <w:rPr>
                <w:bCs/>
                <w:sz w:val="22"/>
                <w:szCs w:val="22"/>
              </w:rPr>
              <w:t xml:space="preserve">Если таковой создан у заказчика, то указываются название такого органа, и его контактные реквизиты) </w:t>
            </w:r>
            <w:proofErr w:type="gramEnd"/>
          </w:p>
          <w:p w:rsidR="009D350D" w:rsidRPr="00F647A3" w:rsidRDefault="009D350D" w:rsidP="00F647A3">
            <w:pPr>
              <w:spacing w:before="60" w:after="20"/>
              <w:jc w:val="both"/>
              <w:rPr>
                <w:bCs/>
                <w:sz w:val="22"/>
                <w:szCs w:val="22"/>
              </w:rPr>
            </w:pPr>
            <w:r w:rsidRPr="00F647A3">
              <w:rPr>
                <w:bCs/>
                <w:sz w:val="22"/>
                <w:szCs w:val="22"/>
              </w:rPr>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647A3">
              <w:rPr>
                <w:bCs/>
                <w:sz w:val="22"/>
                <w:szCs w:val="22"/>
              </w:rPr>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647A3">
              <w:rPr>
                <w:bCs/>
                <w:sz w:val="22"/>
                <w:szCs w:val="22"/>
              </w:rPr>
              <w:t>.</w:t>
            </w:r>
          </w:p>
          <w:p w:rsidR="009D350D" w:rsidRPr="00F647A3" w:rsidRDefault="009D350D" w:rsidP="00F647A3">
            <w:pPr>
              <w:spacing w:before="60" w:after="20"/>
              <w:jc w:val="both"/>
              <w:rPr>
                <w:bCs/>
                <w:sz w:val="22"/>
                <w:szCs w:val="22"/>
              </w:rPr>
            </w:pPr>
            <w:r w:rsidRPr="00F647A3">
              <w:rPr>
                <w:bCs/>
                <w:sz w:val="22"/>
                <w:szCs w:val="22"/>
              </w:rPr>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647A3" w:rsidRDefault="009D350D" w:rsidP="00F647A3">
            <w:pPr>
              <w:spacing w:before="60" w:after="20"/>
              <w:jc w:val="both"/>
              <w:rPr>
                <w:bCs/>
                <w:sz w:val="22"/>
                <w:szCs w:val="22"/>
              </w:rPr>
            </w:pPr>
            <w:r w:rsidRPr="00F647A3">
              <w:rPr>
                <w:bCs/>
                <w:sz w:val="22"/>
                <w:szCs w:val="22"/>
              </w:rPr>
              <w:t xml:space="preserve">На сайте </w:t>
            </w:r>
            <w:hyperlink r:id="rId31" w:history="1">
              <w:r w:rsidR="00AC047B" w:rsidRPr="00F647A3">
                <w:rPr>
                  <w:rStyle w:val="afa"/>
                  <w:bCs/>
                  <w:sz w:val="22"/>
                  <w:szCs w:val="22"/>
                </w:rPr>
                <w:t>http://zakupki.rosatom.ru/</w:t>
              </w:r>
            </w:hyperlink>
            <w:r w:rsidR="00AC047B" w:rsidRPr="00F647A3">
              <w:rPr>
                <w:bCs/>
                <w:sz w:val="22"/>
                <w:szCs w:val="22"/>
              </w:rPr>
              <w:t xml:space="preserve"> </w:t>
            </w:r>
            <w:r w:rsidRPr="00F647A3">
              <w:rPr>
                <w:bCs/>
                <w:sz w:val="22"/>
                <w:szCs w:val="22"/>
              </w:rPr>
              <w:t xml:space="preserve">(раздел Контроль и </w:t>
            </w:r>
            <w:proofErr w:type="gramStart"/>
            <w:r w:rsidRPr="00F647A3">
              <w:rPr>
                <w:bCs/>
                <w:sz w:val="22"/>
                <w:szCs w:val="22"/>
              </w:rPr>
              <w:t>арбитраж</w:t>
            </w:r>
            <w:proofErr w:type="gramEnd"/>
            <w:r w:rsidRPr="00F647A3">
              <w:rPr>
                <w:bCs/>
                <w:sz w:val="22"/>
                <w:szCs w:val="22"/>
              </w:rPr>
              <w:t xml:space="preserve">/Нормативные документы) представлены Методические рекомендации о порядке рассмотрения жалоб. </w:t>
            </w:r>
          </w:p>
          <w:p w:rsidR="009D350D" w:rsidRPr="00F647A3" w:rsidRDefault="009D350D" w:rsidP="00F647A3">
            <w:pPr>
              <w:spacing w:before="60" w:after="20"/>
              <w:jc w:val="both"/>
              <w:rPr>
                <w:bCs/>
                <w:sz w:val="22"/>
                <w:szCs w:val="22"/>
              </w:rPr>
            </w:pPr>
            <w:r w:rsidRPr="00F647A3">
              <w:rPr>
                <w:bCs/>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647A3" w:rsidRDefault="005067D3" w:rsidP="00F647A3">
            <w:pPr>
              <w:spacing w:before="60" w:after="20"/>
              <w:jc w:val="both"/>
              <w:rPr>
                <w:bCs/>
                <w:sz w:val="22"/>
                <w:szCs w:val="22"/>
              </w:rPr>
            </w:pPr>
            <w:r w:rsidRPr="00F647A3">
              <w:rPr>
                <w:bCs/>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F647A3">
              <w:rPr>
                <w:bCs/>
                <w:sz w:val="22"/>
                <w:szCs w:val="22"/>
              </w:rPr>
              <w:t>с даты размещения</w:t>
            </w:r>
            <w:proofErr w:type="gramEnd"/>
            <w:r w:rsidRPr="00F647A3">
              <w:rPr>
                <w:bCs/>
                <w:sz w:val="22"/>
                <w:szCs w:val="22"/>
              </w:rPr>
              <w:t xml:space="preserve"> на официальном сайте результата рассмотрения жалобы</w:t>
            </w:r>
          </w:p>
        </w:tc>
      </w:tr>
      <w:tr w:rsidR="009D350D" w:rsidRPr="00F647A3" w:rsidTr="00A3580D">
        <w:trPr>
          <w:trHeight w:val="194"/>
        </w:trPr>
        <w:tc>
          <w:tcPr>
            <w:tcW w:w="781" w:type="dxa"/>
          </w:tcPr>
          <w:p w:rsidR="009D350D" w:rsidRPr="00F647A3" w:rsidRDefault="009D350D"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9D350D" w:rsidRPr="00F647A3" w:rsidRDefault="009D350D" w:rsidP="00F647A3">
            <w:pPr>
              <w:spacing w:before="60" w:after="20"/>
              <w:rPr>
                <w:bCs/>
                <w:sz w:val="22"/>
                <w:szCs w:val="22"/>
              </w:rPr>
            </w:pPr>
            <w:r w:rsidRPr="00F647A3">
              <w:rPr>
                <w:bCs/>
                <w:sz w:val="22"/>
                <w:szCs w:val="22"/>
              </w:rPr>
              <w:t xml:space="preserve">Каналы связи, по которым можно сообщить о фактах злоупотребления при проведении </w:t>
            </w:r>
            <w:r w:rsidR="004304B8" w:rsidRPr="00F647A3">
              <w:rPr>
                <w:bCs/>
                <w:sz w:val="22"/>
                <w:szCs w:val="22"/>
              </w:rPr>
              <w:t>конкурса</w:t>
            </w:r>
          </w:p>
        </w:tc>
        <w:tc>
          <w:tcPr>
            <w:tcW w:w="6804" w:type="dxa"/>
          </w:tcPr>
          <w:p w:rsidR="009D350D" w:rsidRPr="00F647A3" w:rsidRDefault="009D350D" w:rsidP="00F647A3">
            <w:pPr>
              <w:spacing w:before="60" w:after="20"/>
              <w:jc w:val="both"/>
              <w:rPr>
                <w:bCs/>
                <w:sz w:val="22"/>
                <w:szCs w:val="22"/>
              </w:rPr>
            </w:pPr>
            <w:r w:rsidRPr="00F647A3">
              <w:rPr>
                <w:bCs/>
                <w:sz w:val="22"/>
                <w:szCs w:val="22"/>
              </w:rPr>
              <w:t xml:space="preserve">О фактах злоупотреблений участник </w:t>
            </w:r>
            <w:r w:rsidR="004304B8" w:rsidRPr="00F647A3">
              <w:rPr>
                <w:bCs/>
                <w:sz w:val="22"/>
                <w:szCs w:val="22"/>
              </w:rPr>
              <w:t>конкурса</w:t>
            </w:r>
            <w:r w:rsidRPr="00F647A3">
              <w:rPr>
                <w:bCs/>
                <w:sz w:val="22"/>
                <w:szCs w:val="22"/>
              </w:rPr>
              <w:t xml:space="preserve"> может заявить в </w:t>
            </w:r>
            <w:proofErr w:type="spellStart"/>
            <w:r w:rsidR="005A21C5" w:rsidRPr="00F647A3">
              <w:rPr>
                <w:bCs/>
                <w:sz w:val="22"/>
                <w:szCs w:val="22"/>
              </w:rPr>
              <w:t>Госкорпорацию</w:t>
            </w:r>
            <w:proofErr w:type="spellEnd"/>
            <w:r w:rsidR="005A21C5" w:rsidRPr="00F647A3">
              <w:rPr>
                <w:bCs/>
                <w:sz w:val="22"/>
                <w:szCs w:val="22"/>
              </w:rPr>
              <w:t xml:space="preserve"> «Росатом»</w:t>
            </w:r>
            <w:r w:rsidR="00705250" w:rsidRPr="00F647A3">
              <w:rPr>
                <w:bCs/>
                <w:sz w:val="22"/>
                <w:szCs w:val="22"/>
              </w:rPr>
              <w:t xml:space="preserve"> и</w:t>
            </w:r>
            <w:r w:rsidR="005A21C5" w:rsidRPr="00F647A3">
              <w:rPr>
                <w:bCs/>
                <w:sz w:val="22"/>
                <w:szCs w:val="22"/>
              </w:rPr>
              <w:t xml:space="preserve"> </w:t>
            </w:r>
            <w:r w:rsidRPr="00F647A3">
              <w:rPr>
                <w:bCs/>
                <w:sz w:val="22"/>
                <w:szCs w:val="22"/>
              </w:rPr>
              <w:t>сообщи</w:t>
            </w:r>
            <w:r w:rsidR="00705250" w:rsidRPr="00F647A3">
              <w:rPr>
                <w:bCs/>
                <w:sz w:val="22"/>
                <w:szCs w:val="22"/>
              </w:rPr>
              <w:t>ть</w:t>
            </w:r>
            <w:r w:rsidRPr="00F647A3">
              <w:rPr>
                <w:bCs/>
                <w:sz w:val="22"/>
                <w:szCs w:val="22"/>
              </w:rPr>
              <w:t xml:space="preserve"> об этом гласно или анонимно, воспользовавшись следующими каналами связи: </w:t>
            </w:r>
          </w:p>
          <w:p w:rsidR="009D350D" w:rsidRPr="00F647A3" w:rsidRDefault="009D350D" w:rsidP="00F647A3">
            <w:pPr>
              <w:spacing w:before="60" w:after="20"/>
              <w:jc w:val="both"/>
              <w:rPr>
                <w:bCs/>
                <w:sz w:val="22"/>
                <w:szCs w:val="22"/>
              </w:rPr>
            </w:pPr>
            <w:r w:rsidRPr="00F647A3">
              <w:rPr>
                <w:bCs/>
                <w:sz w:val="22"/>
                <w:szCs w:val="22"/>
              </w:rPr>
              <w:t>1.</w:t>
            </w:r>
            <w:r w:rsidRPr="00F647A3">
              <w:rPr>
                <w:bCs/>
                <w:sz w:val="22"/>
                <w:szCs w:val="22"/>
              </w:rPr>
              <w:tab/>
              <w:t>Телефон «горячей линии»: 8-800-100-07-07 (многоканальный, круглосуточно, бесплатно из любой точки страны);</w:t>
            </w:r>
          </w:p>
          <w:p w:rsidR="009D350D" w:rsidRPr="00F647A3" w:rsidRDefault="009D350D" w:rsidP="00F647A3">
            <w:pPr>
              <w:spacing w:before="60" w:after="20"/>
              <w:jc w:val="both"/>
              <w:rPr>
                <w:bCs/>
                <w:sz w:val="22"/>
                <w:szCs w:val="22"/>
              </w:rPr>
            </w:pPr>
            <w:r w:rsidRPr="00F647A3">
              <w:rPr>
                <w:bCs/>
                <w:sz w:val="22"/>
                <w:szCs w:val="22"/>
              </w:rPr>
              <w:t>2.</w:t>
            </w:r>
            <w:r w:rsidRPr="00F647A3">
              <w:rPr>
                <w:bCs/>
                <w:sz w:val="22"/>
                <w:szCs w:val="22"/>
              </w:rPr>
              <w:tab/>
              <w:t xml:space="preserve">Адрес электронной почты: </w:t>
            </w:r>
            <w:hyperlink r:id="rId32" w:history="1">
              <w:r w:rsidR="0052406A" w:rsidRPr="00F647A3">
                <w:rPr>
                  <w:rStyle w:val="afa"/>
                  <w:bCs/>
                  <w:sz w:val="22"/>
                  <w:szCs w:val="22"/>
                </w:rPr>
                <w:t>0707@rosatom.ru</w:t>
              </w:r>
            </w:hyperlink>
            <w:r w:rsidRPr="00F647A3">
              <w:rPr>
                <w:bCs/>
                <w:sz w:val="22"/>
                <w:szCs w:val="22"/>
              </w:rPr>
              <w:t>;</w:t>
            </w:r>
          </w:p>
          <w:p w:rsidR="009D350D" w:rsidRPr="00F647A3" w:rsidRDefault="009D350D" w:rsidP="00F647A3">
            <w:pPr>
              <w:spacing w:before="60" w:after="20"/>
              <w:jc w:val="both"/>
              <w:rPr>
                <w:bCs/>
                <w:sz w:val="22"/>
                <w:szCs w:val="22"/>
              </w:rPr>
            </w:pPr>
            <w:r w:rsidRPr="00F647A3">
              <w:rPr>
                <w:bCs/>
                <w:sz w:val="22"/>
                <w:szCs w:val="22"/>
              </w:rPr>
              <w:t>3.</w:t>
            </w:r>
            <w:r w:rsidRPr="00F647A3">
              <w:rPr>
                <w:bCs/>
                <w:sz w:val="22"/>
                <w:szCs w:val="22"/>
              </w:rPr>
              <w:tab/>
              <w:t xml:space="preserve">Адрес для почтовых отправлений: 119017, Москва, а/я 226, </w:t>
            </w:r>
            <w:r w:rsidR="00CE3F6A" w:rsidRPr="00F647A3">
              <w:rPr>
                <w:bCs/>
                <w:sz w:val="22"/>
                <w:szCs w:val="22"/>
              </w:rPr>
              <w:t>Департамент защиты активов</w:t>
            </w:r>
            <w:r w:rsidRPr="00F647A3">
              <w:rPr>
                <w:bCs/>
                <w:sz w:val="22"/>
                <w:szCs w:val="22"/>
              </w:rPr>
              <w:t xml:space="preserve"> Госкорпорации «Росатом».</w:t>
            </w:r>
          </w:p>
        </w:tc>
      </w:tr>
    </w:tbl>
    <w:p w:rsidR="00C87330" w:rsidRPr="00C12007" w:rsidRDefault="00C87330" w:rsidP="00C87330">
      <w:pPr>
        <w:tabs>
          <w:tab w:val="num" w:pos="1800"/>
        </w:tabs>
        <w:spacing w:after="120"/>
        <w:jc w:val="both"/>
        <w:rPr>
          <w:sz w:val="22"/>
        </w:rPr>
        <w:sectPr w:rsidR="00C87330" w:rsidRPr="00C12007" w:rsidSect="00536C38">
          <w:pgSz w:w="11907" w:h="16840" w:code="9"/>
          <w:pgMar w:top="1134" w:right="567" w:bottom="1134" w:left="1418" w:header="567" w:footer="304" w:gutter="0"/>
          <w:cols w:space="708"/>
          <w:docGrid w:linePitch="360"/>
        </w:sectPr>
      </w:pPr>
    </w:p>
    <w:p w:rsidR="00C87330" w:rsidRPr="00A77F92" w:rsidRDefault="00C87330" w:rsidP="004C23AE">
      <w:pPr>
        <w:pStyle w:val="affe"/>
        <w:widowControl w:val="0"/>
        <w:numPr>
          <w:ilvl w:val="0"/>
          <w:numId w:val="54"/>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355" w:name="_Ref317252392"/>
      <w:bookmarkStart w:id="356" w:name="_Ref317252770"/>
      <w:bookmarkStart w:id="357" w:name="_Ref317258826"/>
      <w:bookmarkStart w:id="358" w:name="_Ref317258847"/>
      <w:bookmarkStart w:id="359" w:name="_Ref317258884"/>
      <w:bookmarkStart w:id="360" w:name="_Ref317259078"/>
      <w:bookmarkStart w:id="361" w:name="_Ref317259086"/>
      <w:bookmarkStart w:id="362" w:name="_Ref317259097"/>
      <w:bookmarkStart w:id="363" w:name="_Ref317259107"/>
      <w:bookmarkStart w:id="364" w:name="_Ref317259121"/>
      <w:bookmarkStart w:id="365" w:name="_Ref317259138"/>
      <w:bookmarkStart w:id="366" w:name="_Ref317259149"/>
      <w:bookmarkStart w:id="367" w:name="_Ref317259167"/>
      <w:bookmarkStart w:id="368" w:name="_Ref317259176"/>
      <w:bookmarkStart w:id="369" w:name="_Ref317259188"/>
      <w:bookmarkStart w:id="370" w:name="_Ref317259197"/>
      <w:bookmarkStart w:id="371" w:name="_Ref317259206"/>
      <w:bookmarkStart w:id="372" w:name="_Ref317259217"/>
      <w:bookmarkStart w:id="373" w:name="_Ref317259233"/>
      <w:bookmarkStart w:id="374" w:name="_Toc326685628"/>
      <w:bookmarkStart w:id="375" w:name="_Toc350161227"/>
      <w:bookmarkStart w:id="376" w:name="_Toc255987070"/>
      <w:r w:rsidRPr="00A77F92">
        <w:rPr>
          <w:rFonts w:ascii="Times New Roman" w:hAnsi="Times New Roman"/>
          <w:b/>
          <w:sz w:val="24"/>
          <w:szCs w:val="24"/>
        </w:rPr>
        <w:lastRenderedPageBreak/>
        <w:t>ОБРАЗЦЫ ФОРМ ОСНОВНЫХ ДОКУМЕНТОВ, ВКЛЮЧАЕМЫХ В ЗАЯВКУ НА УЧАСТИЕ В КОНКУРСЕ</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A77F92" w:rsidRDefault="00C87330" w:rsidP="00A77F92">
      <w:pPr>
        <w:pStyle w:val="Times12"/>
        <w:ind w:firstLine="0"/>
        <w:jc w:val="right"/>
        <w:rPr>
          <w:szCs w:val="24"/>
        </w:rPr>
      </w:pPr>
      <w:bookmarkStart w:id="377" w:name="форма1"/>
      <w:bookmarkStart w:id="378" w:name="_Toc98251753"/>
      <w:bookmarkEnd w:id="376"/>
      <w:r w:rsidRPr="00A77F92">
        <w:rPr>
          <w:szCs w:val="24"/>
        </w:rPr>
        <w:t>Форма 1.</w:t>
      </w:r>
      <w:bookmarkEnd w:id="377"/>
    </w:p>
    <w:p w:rsidR="00C87330" w:rsidRPr="00A77F92" w:rsidRDefault="00C87330" w:rsidP="00A77F92">
      <w:pPr>
        <w:pStyle w:val="Times12"/>
        <w:ind w:firstLine="0"/>
        <w:jc w:val="right"/>
        <w:rPr>
          <w:szCs w:val="24"/>
        </w:rPr>
      </w:pPr>
      <w:r w:rsidRPr="00A77F92">
        <w:rPr>
          <w:szCs w:val="24"/>
        </w:rPr>
        <w:t xml:space="preserve">Фирменный бланк </w:t>
      </w:r>
      <w:r w:rsidR="007A0C42" w:rsidRPr="00A77F92">
        <w:rPr>
          <w:szCs w:val="24"/>
        </w:rPr>
        <w:t>участника конкурса</w:t>
      </w:r>
    </w:p>
    <w:p w:rsidR="00C87330" w:rsidRPr="00C12007" w:rsidRDefault="00C87330" w:rsidP="00A77F92">
      <w:pPr>
        <w:pStyle w:val="Times12"/>
        <w:ind w:firstLine="0"/>
        <w:jc w:val="right"/>
        <w:rPr>
          <w:szCs w:val="24"/>
        </w:rPr>
      </w:pPr>
      <w:r w:rsidRPr="00C12007">
        <w:rPr>
          <w:szCs w:val="24"/>
        </w:rPr>
        <w:t>«___» __________ 20___ года №______</w:t>
      </w:r>
    </w:p>
    <w:p w:rsidR="00C87330" w:rsidRPr="00A77F92" w:rsidRDefault="00C87330" w:rsidP="00A77F92">
      <w:pPr>
        <w:pStyle w:val="Times12"/>
        <w:spacing w:before="120" w:after="120"/>
        <w:ind w:firstLine="0"/>
        <w:jc w:val="right"/>
        <w:rPr>
          <w:b/>
          <w:szCs w:val="24"/>
        </w:rPr>
      </w:pPr>
      <w:r w:rsidRPr="00A77F92">
        <w:rPr>
          <w:b/>
          <w:szCs w:val="24"/>
        </w:rPr>
        <w:t>Лот __</w:t>
      </w:r>
    </w:p>
    <w:p w:rsidR="00C87330" w:rsidRPr="00A77F92" w:rsidRDefault="00C87330"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79" w:name="_Письмо_о_подаче"/>
      <w:bookmarkStart w:id="380" w:name="_Toc255987071"/>
      <w:bookmarkStart w:id="381" w:name="_Toc272505461"/>
      <w:bookmarkStart w:id="382" w:name="_Toc326685629"/>
      <w:bookmarkStart w:id="383" w:name="_Toc350161228"/>
      <w:bookmarkEnd w:id="379"/>
      <w:r w:rsidRPr="00A77F92">
        <w:rPr>
          <w:rFonts w:ascii="Times New Roman" w:hAnsi="Times New Roman"/>
          <w:b/>
          <w:sz w:val="24"/>
          <w:szCs w:val="24"/>
        </w:rPr>
        <w:t>ЗАЯВКА НА УЧАСТИЕ В КОНКУРСЕ (Форма 1)</w:t>
      </w:r>
      <w:bookmarkEnd w:id="380"/>
      <w:bookmarkEnd w:id="381"/>
      <w:bookmarkEnd w:id="382"/>
      <w:bookmarkEnd w:id="383"/>
    </w:p>
    <w:p w:rsidR="00C87330" w:rsidRPr="00C12007" w:rsidRDefault="00C87330" w:rsidP="00C87330">
      <w:pPr>
        <w:tabs>
          <w:tab w:val="left" w:pos="7938"/>
        </w:tabs>
        <w:ind w:firstLine="4820"/>
        <w:jc w:val="center"/>
        <w:rPr>
          <w:b/>
        </w:rPr>
      </w:pPr>
    </w:p>
    <w:p w:rsidR="00A77F92" w:rsidRDefault="00C87330" w:rsidP="00A77F92">
      <w:pPr>
        <w:spacing w:before="60" w:after="60"/>
        <w:ind w:firstLine="709"/>
        <w:jc w:val="both"/>
      </w:pPr>
      <w:r w:rsidRPr="00A77F92">
        <w:t>Изучив извещение о проведении конкурса на право заключения договора/</w:t>
      </w:r>
      <w:proofErr w:type="spellStart"/>
      <w:proofErr w:type="gramStart"/>
      <w:r w:rsidRPr="00A77F92">
        <w:t>ов</w:t>
      </w:r>
      <w:proofErr w:type="spellEnd"/>
      <w:r w:rsidRPr="00A77F92">
        <w:t xml:space="preserve"> на</w:t>
      </w:r>
      <w:proofErr w:type="gramEnd"/>
      <w:r w:rsidRPr="00A77F92">
        <w:t xml:space="preserve"> ________________________, опубликованное на </w:t>
      </w:r>
      <w:r w:rsidR="001D0134" w:rsidRPr="00A77F92">
        <w:t xml:space="preserve">официальном сайте </w:t>
      </w:r>
      <w:hyperlink r:id="rId33" w:history="1">
        <w:r w:rsidR="00A77F92" w:rsidRPr="00A15B5E">
          <w:rPr>
            <w:rStyle w:val="afa"/>
          </w:rPr>
          <w:t>http://zakupki.rosatom.ru</w:t>
        </w:r>
      </w:hyperlink>
      <w:r w:rsidR="00A77F92">
        <w:t xml:space="preserve"> </w:t>
      </w:r>
      <w:r w:rsidR="001D0134" w:rsidRPr="00A77F92">
        <w:t xml:space="preserve">и </w:t>
      </w:r>
      <w:r w:rsidR="00A77F92" w:rsidRPr="00A77F92">
        <w:t xml:space="preserve">на электронной торговой площадке ООО «Аукционный Конкурсный Дом» на сайте </w:t>
      </w:r>
      <w:hyperlink r:id="rId34" w:history="1">
        <w:r w:rsidR="00A77F92" w:rsidRPr="00A15B5E">
          <w:rPr>
            <w:rStyle w:val="afa"/>
          </w:rPr>
          <w:t>www.a-k-d.ru</w:t>
        </w:r>
      </w:hyperlink>
      <w:r w:rsidRPr="00A77F92">
        <w:t xml:space="preserve">, </w:t>
      </w:r>
      <w:r w:rsidR="001D0134" w:rsidRPr="00A77F92">
        <w:t xml:space="preserve">конкурс № ___, </w:t>
      </w:r>
      <w:r w:rsidRPr="00A77F92">
        <w:t xml:space="preserve">конкурсную документацию, и принимая установленные в них требования и условия конкурса, </w:t>
      </w:r>
    </w:p>
    <w:p w:rsidR="00C87330" w:rsidRPr="00A77F92" w:rsidRDefault="00C87330" w:rsidP="00A77F92">
      <w:pPr>
        <w:spacing w:before="60" w:after="60"/>
        <w:ind w:firstLine="709"/>
        <w:jc w:val="both"/>
      </w:pPr>
      <w:r w:rsidRPr="00A77F92">
        <w:t xml:space="preserve">___________________________________________________________________, </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(полное наименование </w:t>
      </w:r>
      <w:r w:rsidR="007A0C42" w:rsidRPr="0076701F">
        <w:rPr>
          <w:bCs/>
          <w:i/>
          <w:vertAlign w:val="superscript"/>
        </w:rPr>
        <w:t>участника конкурса</w:t>
      </w:r>
      <w:r w:rsidRPr="0076701F">
        <w:rPr>
          <w:bCs/>
          <w:i/>
          <w:vertAlign w:val="superscript"/>
        </w:rPr>
        <w:t xml:space="preserve"> с указанием организационно-правовой формы) </w:t>
      </w:r>
    </w:p>
    <w:p w:rsidR="001D0134" w:rsidRPr="00A77F92" w:rsidRDefault="001D0134" w:rsidP="00A77F92">
      <w:pPr>
        <w:spacing w:before="60" w:after="60"/>
        <w:jc w:val="both"/>
      </w:pPr>
      <w:r w:rsidRPr="00A77F92">
        <w:t>ИНН</w:t>
      </w:r>
      <w:r w:rsidRPr="00C12007">
        <w:t xml:space="preserve"> </w:t>
      </w:r>
      <w:r w:rsidRPr="00A77F92">
        <w:t>________________________________________________________,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(ИНН участника конкурса)</w:t>
      </w:r>
    </w:p>
    <w:p w:rsidR="00A77F92" w:rsidRDefault="00C87330" w:rsidP="00A77F92">
      <w:pPr>
        <w:spacing w:before="60" w:after="60"/>
        <w:jc w:val="both"/>
      </w:pPr>
      <w:proofErr w:type="gramStart"/>
      <w:r w:rsidRPr="00A77F92">
        <w:t>зарегистрированное</w:t>
      </w:r>
      <w:proofErr w:type="gramEnd"/>
      <w:r w:rsidRPr="00A77F92">
        <w:t xml:space="preserve"> по адресу</w:t>
      </w:r>
      <w:r w:rsidRPr="00C12007">
        <w:t xml:space="preserve"> </w:t>
      </w:r>
    </w:p>
    <w:p w:rsidR="00C87330" w:rsidRPr="00A77F92" w:rsidRDefault="00C87330" w:rsidP="00A77F92">
      <w:pPr>
        <w:spacing w:before="60" w:after="60"/>
        <w:ind w:firstLine="709"/>
        <w:jc w:val="both"/>
      </w:pPr>
      <w:r w:rsidRPr="00A77F92">
        <w:t>________________________________________________________,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(юридический адрес </w:t>
      </w:r>
      <w:r w:rsidR="007A0C42" w:rsidRPr="0076701F">
        <w:rPr>
          <w:bCs/>
          <w:i/>
          <w:vertAlign w:val="superscript"/>
        </w:rPr>
        <w:t>участника конкурса</w:t>
      </w:r>
      <w:r w:rsidRPr="0076701F">
        <w:rPr>
          <w:bCs/>
          <w:i/>
          <w:vertAlign w:val="superscript"/>
        </w:rPr>
        <w:t>)</w:t>
      </w:r>
    </w:p>
    <w:p w:rsidR="001D0134" w:rsidRPr="00A77F92" w:rsidRDefault="00142709" w:rsidP="00A77F92">
      <w:pPr>
        <w:spacing w:before="60" w:after="60"/>
        <w:jc w:val="both"/>
      </w:pPr>
      <w:r w:rsidRPr="00A77F92">
        <w:t>фактический</w:t>
      </w:r>
      <w:r w:rsidR="001D0134" w:rsidRPr="00A77F92">
        <w:t xml:space="preserve"> адрес 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w:t>
      </w:r>
      <w:r w:rsidR="00142709" w:rsidRPr="0076701F">
        <w:rPr>
          <w:bCs/>
          <w:i/>
          <w:vertAlign w:val="superscript"/>
        </w:rPr>
        <w:t>фактический</w:t>
      </w:r>
      <w:r w:rsidRPr="0076701F">
        <w:rPr>
          <w:bCs/>
          <w:i/>
          <w:vertAlign w:val="superscript"/>
        </w:rPr>
        <w:t xml:space="preserve"> адрес участника </w:t>
      </w:r>
      <w:r w:rsidR="00142709" w:rsidRPr="0076701F">
        <w:rPr>
          <w:bCs/>
          <w:i/>
          <w:vertAlign w:val="superscript"/>
        </w:rPr>
        <w:t>конкурса</w:t>
      </w:r>
      <w:r w:rsidRPr="0076701F">
        <w:rPr>
          <w:bCs/>
          <w:i/>
          <w:vertAlign w:val="superscript"/>
        </w:rPr>
        <w:t>)</w:t>
      </w:r>
    </w:p>
    <w:p w:rsidR="00C87330" w:rsidRPr="00A77F92" w:rsidRDefault="00C87330" w:rsidP="00A77F92">
      <w:pPr>
        <w:spacing w:before="60" w:after="60"/>
        <w:jc w:val="both"/>
      </w:pPr>
      <w:r w:rsidRPr="00A77F92">
        <w:t xml:space="preserve">предлагает заключить договор </w:t>
      </w:r>
      <w:proofErr w:type="gramStart"/>
      <w:r w:rsidRPr="00A77F92">
        <w:t>на</w:t>
      </w:r>
      <w:proofErr w:type="gramEnd"/>
      <w:r w:rsidRPr="00A77F92">
        <w:t>: 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(предмет договора)</w:t>
      </w:r>
    </w:p>
    <w:p w:rsidR="00C87330" w:rsidRPr="00A77F92" w:rsidRDefault="00C87330" w:rsidP="00A77F92">
      <w:pPr>
        <w:spacing w:before="60" w:after="60"/>
        <w:ind w:firstLine="709"/>
        <w:jc w:val="both"/>
      </w:pPr>
      <w:r w:rsidRPr="00A77F92">
        <w:t xml:space="preserve">в соответствии с Техническим предложением, Графиком </w:t>
      </w:r>
      <w:proofErr w:type="gramStart"/>
      <w:r w:rsidRPr="00A77F92">
        <w:t>поставки товара/ выполнения работ/ оказания</w:t>
      </w:r>
      <w:proofErr w:type="gramEnd"/>
      <w:r w:rsidRPr="00A77F92">
        <w:t xml:space="preserve"> услуг,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6701F">
        <w:trPr>
          <w:cantSplit/>
          <w:tblHeader/>
        </w:trPr>
        <w:tc>
          <w:tcPr>
            <w:tcW w:w="709" w:type="dxa"/>
            <w:vAlign w:val="center"/>
          </w:tcPr>
          <w:p w:rsidR="00C87330" w:rsidRPr="0076701F" w:rsidRDefault="00C87330" w:rsidP="0076701F">
            <w:pPr>
              <w:keepNext/>
              <w:ind w:left="-57" w:right="-57"/>
              <w:jc w:val="center"/>
              <w:rPr>
                <w:sz w:val="22"/>
                <w:szCs w:val="22"/>
              </w:rPr>
            </w:pPr>
            <w:r w:rsidRPr="0076701F">
              <w:rPr>
                <w:sz w:val="22"/>
                <w:szCs w:val="22"/>
              </w:rPr>
              <w:t xml:space="preserve">№ </w:t>
            </w:r>
            <w:proofErr w:type="gramStart"/>
            <w:r w:rsidRPr="0076701F">
              <w:rPr>
                <w:sz w:val="22"/>
                <w:szCs w:val="22"/>
              </w:rPr>
              <w:t>п</w:t>
            </w:r>
            <w:proofErr w:type="gramEnd"/>
            <w:r w:rsidRPr="0076701F">
              <w:rPr>
                <w:sz w:val="22"/>
                <w:szCs w:val="22"/>
              </w:rPr>
              <w:t>/п</w:t>
            </w:r>
          </w:p>
        </w:tc>
        <w:tc>
          <w:tcPr>
            <w:tcW w:w="4394" w:type="dxa"/>
            <w:vAlign w:val="center"/>
          </w:tcPr>
          <w:p w:rsidR="00C87330" w:rsidRPr="0076701F" w:rsidRDefault="001D0134" w:rsidP="0076701F">
            <w:pPr>
              <w:keepNext/>
              <w:ind w:left="-57" w:right="-57"/>
              <w:jc w:val="center"/>
              <w:rPr>
                <w:sz w:val="22"/>
                <w:szCs w:val="22"/>
              </w:rPr>
            </w:pPr>
            <w:r w:rsidRPr="0076701F">
              <w:rPr>
                <w:sz w:val="22"/>
                <w:szCs w:val="22"/>
              </w:rPr>
              <w:t xml:space="preserve">Условия заявок на участие в конкурсе </w:t>
            </w:r>
            <w:r w:rsidRPr="0076701F">
              <w:rPr>
                <w:sz w:val="22"/>
                <w:szCs w:val="22"/>
              </w:rPr>
              <w:br w:type="textWrapping" w:clear="all"/>
              <w:t>(сведения, оглашаемые на процедуре открытия доступа к поданным заявкам)</w:t>
            </w:r>
          </w:p>
        </w:tc>
        <w:tc>
          <w:tcPr>
            <w:tcW w:w="4962" w:type="dxa"/>
            <w:vAlign w:val="center"/>
          </w:tcPr>
          <w:p w:rsidR="00C87330" w:rsidRPr="0076701F" w:rsidRDefault="00C87330" w:rsidP="0076701F">
            <w:pPr>
              <w:keepNext/>
              <w:ind w:left="57" w:right="57"/>
              <w:jc w:val="center"/>
              <w:rPr>
                <w:sz w:val="22"/>
                <w:szCs w:val="22"/>
              </w:rPr>
            </w:pPr>
            <w:r w:rsidRPr="0076701F">
              <w:rPr>
                <w:sz w:val="22"/>
                <w:szCs w:val="22"/>
              </w:rPr>
              <w:t>Предложения участника</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sz w:val="22"/>
                <w:szCs w:val="22"/>
              </w:rPr>
            </w:pPr>
            <w:r w:rsidRPr="0076701F">
              <w:rPr>
                <w:bCs/>
                <w:sz w:val="22"/>
                <w:szCs w:val="22"/>
              </w:rPr>
              <w:t>Цена заявки, руб. с НДС</w:t>
            </w:r>
          </w:p>
        </w:tc>
        <w:tc>
          <w:tcPr>
            <w:tcW w:w="4962" w:type="dxa"/>
            <w:vAlign w:val="center"/>
          </w:tcPr>
          <w:p w:rsidR="00142709" w:rsidRPr="0076701F" w:rsidRDefault="00142709" w:rsidP="0076701F">
            <w:pPr>
              <w:ind w:left="57" w:right="57"/>
              <w:jc w:val="center"/>
              <w:rPr>
                <w:sz w:val="22"/>
                <w:szCs w:val="22"/>
              </w:rPr>
            </w:pPr>
            <w:r w:rsidRPr="0076701F">
              <w:rPr>
                <w:i/>
                <w:sz w:val="22"/>
                <w:szCs w:val="22"/>
              </w:rPr>
              <w:t>[указать цену договора с отражением размера НДС]</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Цена заявки, руб. без НДС</w:t>
            </w:r>
          </w:p>
        </w:tc>
        <w:tc>
          <w:tcPr>
            <w:tcW w:w="4962" w:type="dxa"/>
            <w:vAlign w:val="center"/>
          </w:tcPr>
          <w:p w:rsidR="00142709" w:rsidRPr="0076701F" w:rsidRDefault="00142709" w:rsidP="0076701F">
            <w:pPr>
              <w:ind w:left="57" w:right="57"/>
              <w:jc w:val="center"/>
              <w:rPr>
                <w:i/>
                <w:sz w:val="22"/>
                <w:szCs w:val="22"/>
              </w:rPr>
            </w:pPr>
            <w:r w:rsidRPr="0076701F">
              <w:rPr>
                <w:i/>
                <w:sz w:val="22"/>
                <w:szCs w:val="22"/>
              </w:rPr>
              <w:t>[указать цену договора]</w:t>
            </w:r>
          </w:p>
        </w:tc>
      </w:tr>
      <w:tr w:rsidR="00142709" w:rsidRPr="0076701F" w:rsidTr="00282962">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 xml:space="preserve">Срок </w:t>
            </w:r>
            <w:proofErr w:type="gramStart"/>
            <w:r w:rsidRPr="0076701F">
              <w:rPr>
                <w:i/>
                <w:sz w:val="22"/>
                <w:szCs w:val="22"/>
              </w:rPr>
              <w:t>поставки товара/выполнения работ /оказания услуг</w:t>
            </w:r>
            <w:proofErr w:type="gramEnd"/>
          </w:p>
        </w:tc>
        <w:tc>
          <w:tcPr>
            <w:tcW w:w="4962" w:type="dxa"/>
            <w:vAlign w:val="center"/>
          </w:tcPr>
          <w:p w:rsidR="00142709" w:rsidRPr="0076701F" w:rsidRDefault="00142709" w:rsidP="0076701F">
            <w:pPr>
              <w:ind w:left="57" w:right="57"/>
              <w:jc w:val="center"/>
              <w:rPr>
                <w:i/>
                <w:iCs/>
                <w:sz w:val="22"/>
                <w:szCs w:val="22"/>
                <w:shd w:val="clear" w:color="auto" w:fill="FFFF99"/>
              </w:rPr>
            </w:pPr>
            <w:r w:rsidRPr="0076701F">
              <w:rPr>
                <w:i/>
                <w:sz w:val="22"/>
                <w:szCs w:val="22"/>
              </w:rPr>
              <w:t xml:space="preserve">[указать начало и окончание </w:t>
            </w:r>
            <w:proofErr w:type="gramStart"/>
            <w:r w:rsidRPr="0076701F">
              <w:rPr>
                <w:i/>
                <w:sz w:val="22"/>
                <w:szCs w:val="22"/>
              </w:rPr>
              <w:t>поставки товара/ выполнения работ /оказания услуг</w:t>
            </w:r>
            <w:proofErr w:type="gramEnd"/>
            <w:r w:rsidR="00677DD7" w:rsidRPr="0076701F">
              <w:rPr>
                <w:i/>
                <w:sz w:val="22"/>
                <w:szCs w:val="22"/>
              </w:rPr>
              <w:t xml:space="preserve"> в </w:t>
            </w:r>
            <w:r w:rsidR="0097683D" w:rsidRPr="0076701F">
              <w:rPr>
                <w:i/>
                <w:sz w:val="22"/>
                <w:szCs w:val="22"/>
              </w:rPr>
              <w:t>формате</w:t>
            </w:r>
            <w:r w:rsidR="00677DD7" w:rsidRPr="0076701F">
              <w:rPr>
                <w:i/>
                <w:sz w:val="22"/>
                <w:szCs w:val="22"/>
              </w:rPr>
              <w:t xml:space="preserve"> исчисления сроков, указанном в </w:t>
            </w:r>
            <w:r w:rsidR="0076701F" w:rsidRPr="0076701F">
              <w:rPr>
                <w:i/>
                <w:sz w:val="22"/>
                <w:szCs w:val="22"/>
              </w:rPr>
              <w:t>пункте 3 раздела 5 «Информационная карта конкурса»</w:t>
            </w:r>
            <w:r w:rsidRPr="0076701F">
              <w:rPr>
                <w:i/>
                <w:sz w:val="22"/>
                <w:szCs w:val="22"/>
              </w:rPr>
              <w:t>]</w:t>
            </w:r>
          </w:p>
        </w:tc>
      </w:tr>
      <w:tr w:rsidR="002D0554" w:rsidRPr="0076701F" w:rsidTr="002D0554">
        <w:trPr>
          <w:cantSplit/>
        </w:trPr>
        <w:tc>
          <w:tcPr>
            <w:tcW w:w="709" w:type="dxa"/>
            <w:vAlign w:val="center"/>
          </w:tcPr>
          <w:p w:rsidR="002D0554" w:rsidRPr="0076701F" w:rsidRDefault="002D0554" w:rsidP="00C541E3">
            <w:pPr>
              <w:numPr>
                <w:ilvl w:val="0"/>
                <w:numId w:val="21"/>
              </w:numPr>
              <w:tabs>
                <w:tab w:val="left" w:pos="284"/>
              </w:tabs>
              <w:ind w:left="0" w:firstLine="0"/>
              <w:jc w:val="center"/>
              <w:rPr>
                <w:sz w:val="22"/>
                <w:szCs w:val="22"/>
              </w:rPr>
            </w:pPr>
          </w:p>
        </w:tc>
        <w:tc>
          <w:tcPr>
            <w:tcW w:w="4394" w:type="dxa"/>
            <w:vAlign w:val="center"/>
          </w:tcPr>
          <w:p w:rsidR="002D0554" w:rsidRPr="0076701F" w:rsidRDefault="002D0554" w:rsidP="0076701F">
            <w:pPr>
              <w:ind w:left="57" w:right="57"/>
              <w:rPr>
                <w:bCs/>
                <w:sz w:val="22"/>
                <w:szCs w:val="22"/>
              </w:rPr>
            </w:pPr>
            <w:r w:rsidRPr="0076701F">
              <w:rPr>
                <w:bCs/>
                <w:sz w:val="22"/>
                <w:szCs w:val="22"/>
              </w:rPr>
              <w:t>Условия оплаты</w:t>
            </w:r>
          </w:p>
        </w:tc>
        <w:tc>
          <w:tcPr>
            <w:tcW w:w="4962" w:type="dxa"/>
          </w:tcPr>
          <w:p w:rsidR="002D0554" w:rsidRPr="0076701F" w:rsidRDefault="002D0554" w:rsidP="0076701F">
            <w:pPr>
              <w:ind w:left="57" w:right="57"/>
              <w:jc w:val="center"/>
              <w:rPr>
                <w:i/>
                <w:sz w:val="22"/>
                <w:szCs w:val="22"/>
              </w:rPr>
            </w:pPr>
            <w:r w:rsidRPr="0076701F">
              <w:rPr>
                <w:i/>
                <w:sz w:val="22"/>
                <w:szCs w:val="22"/>
              </w:rPr>
              <w:t>[указать порядок платежей по договору, предлагаемый участником]</w:t>
            </w:r>
          </w:p>
        </w:tc>
      </w:tr>
    </w:tbl>
    <w:p w:rsidR="00C87330" w:rsidRPr="0076701F" w:rsidRDefault="00C87330" w:rsidP="0076701F">
      <w:pPr>
        <w:spacing w:before="60" w:after="60"/>
        <w:ind w:firstLine="709"/>
        <w:jc w:val="both"/>
      </w:pPr>
      <w:r w:rsidRPr="0076701F">
        <w:t>Настоящая заявка на участие в конкурсе имеет правовой статус оферты и действует до «___» __________ 20___ года.</w:t>
      </w:r>
      <w:bookmarkStart w:id="384" w:name="_Hlt440565644"/>
      <w:bookmarkEnd w:id="384"/>
    </w:p>
    <w:p w:rsidR="00C87330" w:rsidRPr="0076701F" w:rsidRDefault="00E91FEA" w:rsidP="00C87330">
      <w:pPr>
        <w:pStyle w:val="af3"/>
        <w:spacing w:before="0" w:beforeAutospacing="0" w:after="0" w:afterAutospacing="0"/>
        <w:ind w:firstLine="709"/>
        <w:jc w:val="both"/>
      </w:pPr>
      <w:r w:rsidRPr="0076701F">
        <w:rPr>
          <w:b/>
          <w:i/>
        </w:rPr>
        <w:t>Для юридических лиц:</w:t>
      </w:r>
      <w:r w:rsidRPr="0076701F">
        <w:t xml:space="preserve"> </w:t>
      </w:r>
      <w:proofErr w:type="gramStart"/>
      <w:r w:rsidR="004F722D" w:rsidRPr="004F722D">
        <w:t xml:space="preserve">Настоящим подтверждаем, что против ________________________________ </w:t>
      </w:r>
      <w:r w:rsidR="004F722D" w:rsidRPr="004F722D">
        <w:rPr>
          <w:i/>
        </w:rPr>
        <w:t xml:space="preserve">(наименование участника процедуры закупки) </w:t>
      </w:r>
      <w:r w:rsidR="004F722D" w:rsidRPr="004F722D">
        <w:t xml:space="preserve">не проводится процедура ликвидации, не принято арбитражным судом решения о признании ____________________ </w:t>
      </w:r>
      <w:r w:rsidR="004F722D" w:rsidRPr="004F722D">
        <w:rPr>
          <w:i/>
        </w:rPr>
        <w:t>(наименование участника процедуры закупки)</w:t>
      </w:r>
      <w:r w:rsidR="004F722D" w:rsidRPr="004F722D">
        <w:t xml:space="preserve"> банкротом, деятельность </w:t>
      </w:r>
      <w:r w:rsidR="004F722D" w:rsidRPr="004F722D">
        <w:rPr>
          <w:i/>
        </w:rPr>
        <w:t>___________________________(наименование участника процедуры закупки)</w:t>
      </w:r>
      <w:r w:rsidR="004F722D" w:rsidRPr="004F722D">
        <w:t xml:space="preserve"> не </w:t>
      </w:r>
      <w:r w:rsidR="004F722D" w:rsidRPr="004F722D">
        <w:lastRenderedPageBreak/>
        <w:t>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25 %____________________________</w:t>
      </w:r>
      <w:r w:rsidR="004F722D" w:rsidRPr="004F722D">
        <w:rPr>
          <w:i/>
        </w:rPr>
        <w:t>(значение</w:t>
      </w:r>
      <w:proofErr w:type="gramEnd"/>
      <w:r w:rsidR="004F722D" w:rsidRPr="004F722D">
        <w:rPr>
          <w:i/>
        </w:rPr>
        <w:t xml:space="preserve"> указать цифрами и прописью)</w:t>
      </w:r>
      <w:r w:rsidR="004F722D" w:rsidRPr="004F722D">
        <w:t xml:space="preserve"> балансовой стоимости активов ______________________________ </w:t>
      </w:r>
      <w:r w:rsidR="004F722D" w:rsidRPr="004F722D">
        <w:rPr>
          <w:i/>
        </w:rPr>
        <w:t>(наименование участника процедуры закупки)</w:t>
      </w:r>
      <w:r w:rsidR="004F722D" w:rsidRPr="004F722D">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r w:rsidR="00142709" w:rsidRPr="0076701F">
        <w:t>.</w:t>
      </w:r>
    </w:p>
    <w:p w:rsidR="001D0134" w:rsidRPr="0076701F" w:rsidRDefault="001D0134" w:rsidP="00C87330">
      <w:pPr>
        <w:pStyle w:val="af3"/>
        <w:spacing w:before="0" w:beforeAutospacing="0" w:after="0" w:afterAutospacing="0"/>
        <w:ind w:firstLine="709"/>
        <w:jc w:val="both"/>
      </w:pPr>
      <w:proofErr w:type="gramStart"/>
      <w:r w:rsidRPr="0076701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76701F">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6701F">
        <w:t>Росфинмониторингу</w:t>
      </w:r>
      <w:proofErr w:type="spellEnd"/>
      <w:r w:rsidRPr="0076701F">
        <w:t>, Правительству Российской Федерации</w:t>
      </w:r>
      <w:r w:rsidR="004F722D">
        <w:t>, Госкорпорации «Росатом»</w:t>
      </w:r>
      <w:r w:rsidRPr="0076701F">
        <w:t>) и последующую обработку данных сведений такими органами.</w:t>
      </w:r>
    </w:p>
    <w:p w:rsidR="00E91FEA" w:rsidRPr="0076701F" w:rsidRDefault="00E91FEA" w:rsidP="00E91FEA">
      <w:pPr>
        <w:pStyle w:val="af3"/>
        <w:spacing w:before="0" w:beforeAutospacing="0" w:after="0" w:afterAutospacing="0"/>
        <w:ind w:firstLine="709"/>
        <w:jc w:val="both"/>
        <w:rPr>
          <w:b/>
          <w:i/>
        </w:rPr>
      </w:pPr>
      <w:r w:rsidRPr="0076701F">
        <w:rPr>
          <w:b/>
          <w:i/>
        </w:rPr>
        <w:t>Для физических лиц:</w:t>
      </w:r>
      <w:r w:rsidRPr="0076701F">
        <w:t xml:space="preserve"> </w:t>
      </w:r>
      <w:r w:rsidRPr="0076701F">
        <w:rPr>
          <w:b/>
          <w:i/>
        </w:rPr>
        <w:t xml:space="preserve">Настоящим даем свое согласие на обработку </w:t>
      </w:r>
      <w:r w:rsidR="00904A85" w:rsidRPr="0076701F">
        <w:rPr>
          <w:b/>
          <w:i/>
        </w:rPr>
        <w:t xml:space="preserve">заказчиком (организатором конкурса) </w:t>
      </w:r>
      <w:r w:rsidRPr="0076701F">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76701F" w:rsidRDefault="00142709" w:rsidP="008D5223">
      <w:pPr>
        <w:pStyle w:val="af3"/>
        <w:spacing w:before="0" w:beforeAutospacing="0" w:after="0" w:afterAutospacing="0"/>
        <w:ind w:firstLine="709"/>
        <w:jc w:val="both"/>
      </w:pPr>
      <w:proofErr w:type="gramStart"/>
      <w:r w:rsidRPr="0076701F">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76701F">
        <w:t xml:space="preserve">, </w:t>
      </w:r>
      <w:r w:rsidR="008D5223" w:rsidRPr="0076701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008D5223" w:rsidRPr="0076701F">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76701F" w:rsidRDefault="008D5223" w:rsidP="008D5223">
      <w:pPr>
        <w:pStyle w:val="af3"/>
        <w:spacing w:before="0" w:beforeAutospacing="0" w:after="0" w:afterAutospacing="0"/>
        <w:ind w:firstLine="709"/>
        <w:jc w:val="both"/>
      </w:pPr>
      <w:r w:rsidRPr="0076701F">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76701F" w:rsidRDefault="00142709" w:rsidP="00142709">
      <w:pPr>
        <w:pStyle w:val="af3"/>
        <w:spacing w:before="0" w:beforeAutospacing="0" w:after="0" w:afterAutospacing="0"/>
        <w:ind w:firstLine="709"/>
        <w:jc w:val="both"/>
        <w:rPr>
          <w:b/>
          <w:i/>
        </w:rPr>
      </w:pPr>
      <w:proofErr w:type="gramStart"/>
      <w:r w:rsidRPr="0076701F">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76701F">
        <w:rPr>
          <w:b/>
          <w:i/>
        </w:rPr>
        <w:t>банком</w:t>
      </w:r>
      <w:r w:rsidRPr="0076701F">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76701F">
        <w:rPr>
          <w:b/>
          <w:i/>
        </w:rPr>
        <w:t xml:space="preserve">частью 2 </w:t>
      </w:r>
      <w:r w:rsidRPr="0076701F">
        <w:rPr>
          <w:b/>
          <w:i/>
        </w:rPr>
        <w:t>«Проект договора» и/или пу</w:t>
      </w:r>
      <w:r w:rsidR="0076701F" w:rsidRPr="0076701F">
        <w:rPr>
          <w:b/>
          <w:i/>
        </w:rPr>
        <w:t xml:space="preserve">нктом 26 раздела 5 </w:t>
      </w:r>
      <w:r w:rsidRPr="0076701F">
        <w:rPr>
          <w:b/>
          <w:i/>
        </w:rPr>
        <w:t>«Информационная карта</w:t>
      </w:r>
      <w:proofErr w:type="gramEnd"/>
      <w:r w:rsidRPr="0076701F">
        <w:rPr>
          <w:b/>
          <w:i/>
        </w:rPr>
        <w:t xml:space="preserve"> </w:t>
      </w:r>
      <w:proofErr w:type="gramStart"/>
      <w:r w:rsidRPr="0076701F">
        <w:rPr>
          <w:b/>
          <w:i/>
        </w:rPr>
        <w:t>конкурса» конкурсной документации]</w:t>
      </w:r>
      <w:proofErr w:type="gramEnd"/>
    </w:p>
    <w:p w:rsidR="00142709" w:rsidRPr="0076701F" w:rsidRDefault="00142709" w:rsidP="00142709">
      <w:pPr>
        <w:pStyle w:val="af3"/>
        <w:spacing w:before="0" w:beforeAutospacing="0" w:after="0" w:afterAutospacing="0"/>
        <w:ind w:firstLine="709"/>
        <w:jc w:val="both"/>
        <w:rPr>
          <w:b/>
          <w:i/>
        </w:rPr>
      </w:pPr>
      <w:r w:rsidRPr="0076701F">
        <w:rPr>
          <w:b/>
          <w:i/>
        </w:rPr>
        <w:t xml:space="preserve">Нами будет представлено обеспечение возврата аванса в виде ________________ [безотзывной банковской гарантии, выданной </w:t>
      </w:r>
      <w:r w:rsidR="00212A1E" w:rsidRPr="0076701F">
        <w:rPr>
          <w:b/>
          <w:i/>
        </w:rPr>
        <w:t>банком</w:t>
      </w:r>
      <w:r w:rsidRPr="0076701F">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76701F" w:rsidRDefault="00C87330" w:rsidP="00C87330">
      <w:pPr>
        <w:pStyle w:val="af3"/>
        <w:spacing w:before="0" w:beforeAutospacing="0" w:after="0" w:afterAutospacing="0"/>
        <w:ind w:firstLine="709"/>
        <w:jc w:val="both"/>
      </w:pPr>
      <w:r w:rsidRPr="0076701F">
        <w:t>В случае</w:t>
      </w:r>
      <w:proofErr w:type="gramStart"/>
      <w:r w:rsidRPr="0076701F">
        <w:t>,</w:t>
      </w:r>
      <w:proofErr w:type="gramEnd"/>
      <w:r w:rsidRPr="0076701F">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76701F" w:rsidRDefault="00C87330" w:rsidP="00C87330">
      <w:pPr>
        <w:pStyle w:val="38"/>
        <w:ind w:firstLine="709"/>
        <w:rPr>
          <w:szCs w:val="24"/>
        </w:rPr>
      </w:pPr>
      <w:r w:rsidRPr="0076701F">
        <w:rPr>
          <w:szCs w:val="24"/>
        </w:rPr>
        <w:t>Мы, _______________________________________ согласны с условием, что</w:t>
      </w:r>
    </w:p>
    <w:p w:rsidR="00C87330" w:rsidRPr="0076701F" w:rsidRDefault="00C87330" w:rsidP="00C87330">
      <w:pPr>
        <w:pStyle w:val="38"/>
        <w:ind w:firstLine="709"/>
        <w:rPr>
          <w:b/>
          <w:i/>
          <w:szCs w:val="24"/>
          <w:vertAlign w:val="superscript"/>
        </w:rPr>
      </w:pPr>
      <w:r w:rsidRPr="0076701F">
        <w:rPr>
          <w:szCs w:val="24"/>
          <w:vertAlign w:val="superscript"/>
        </w:rPr>
        <w:t xml:space="preserve"> </w:t>
      </w:r>
      <w:r w:rsidRPr="0076701F">
        <w:rPr>
          <w:szCs w:val="24"/>
          <w:vertAlign w:val="superscript"/>
        </w:rPr>
        <w:tab/>
      </w:r>
      <w:r w:rsidRPr="0076701F">
        <w:rPr>
          <w:b/>
          <w:i/>
          <w:szCs w:val="24"/>
          <w:vertAlign w:val="superscript"/>
        </w:rPr>
        <w:t xml:space="preserve">(наименование организации или Ф.И.О. </w:t>
      </w:r>
      <w:r w:rsidR="007A0C42" w:rsidRPr="0076701F">
        <w:rPr>
          <w:b/>
          <w:i/>
          <w:szCs w:val="24"/>
          <w:vertAlign w:val="superscript"/>
        </w:rPr>
        <w:t>участника конкурса</w:t>
      </w:r>
      <w:r w:rsidRPr="0076701F">
        <w:rPr>
          <w:b/>
          <w:i/>
          <w:szCs w:val="24"/>
          <w:vertAlign w:val="superscript"/>
        </w:rPr>
        <w:t>)</w:t>
      </w:r>
    </w:p>
    <w:p w:rsidR="00C87330" w:rsidRPr="0076701F" w:rsidRDefault="00C87330" w:rsidP="00C87330">
      <w:pPr>
        <w:pStyle w:val="38"/>
        <w:rPr>
          <w:szCs w:val="24"/>
        </w:rPr>
      </w:pPr>
      <w:r w:rsidRPr="0076701F">
        <w:rPr>
          <w:szCs w:val="24"/>
        </w:rPr>
        <w:lastRenderedPageBreak/>
        <w:t xml:space="preserve">сведения о нас будут внесены </w:t>
      </w:r>
      <w:r w:rsidR="003C7416" w:rsidRPr="0076701F">
        <w:rPr>
          <w:szCs w:val="24"/>
        </w:rPr>
        <w:t>в соответствующий публичный реестр недобросовестных поставщиков</w:t>
      </w:r>
      <w:r w:rsidRPr="0076701F">
        <w:rPr>
          <w:szCs w:val="24"/>
        </w:rPr>
        <w:t xml:space="preserve"> сроком на два года в следующих случаях:</w:t>
      </w:r>
    </w:p>
    <w:p w:rsidR="00C87330" w:rsidRPr="0076701F" w:rsidRDefault="00C87330" w:rsidP="00F647A3">
      <w:pPr>
        <w:pStyle w:val="af3"/>
        <w:numPr>
          <w:ilvl w:val="0"/>
          <w:numId w:val="24"/>
        </w:numPr>
        <w:tabs>
          <w:tab w:val="clear" w:pos="786"/>
          <w:tab w:val="num" w:pos="1134"/>
        </w:tabs>
        <w:spacing w:before="0" w:beforeAutospacing="0" w:after="0" w:afterAutospacing="0"/>
        <w:ind w:left="0" w:firstLine="709"/>
        <w:jc w:val="both"/>
      </w:pPr>
      <w:r w:rsidRPr="0076701F">
        <w:t>если мы:</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будучи признанным победителем конкурса, уклонимся от заключения договора;</w:t>
      </w:r>
    </w:p>
    <w:p w:rsidR="003C7416" w:rsidRPr="0076701F" w:rsidRDefault="003C7416"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участником, занявшим второе место, если победитель конкурса уклонился от заключения договора, и так далее </w:t>
      </w:r>
      <w:r w:rsidR="008900C3" w:rsidRPr="0076701F">
        <w:rPr>
          <w:sz w:val="24"/>
          <w:szCs w:val="24"/>
        </w:rPr>
        <w:t>при</w:t>
      </w:r>
      <w:r w:rsidRPr="0076701F">
        <w:rPr>
          <w:sz w:val="24"/>
          <w:szCs w:val="24"/>
        </w:rPr>
        <w:t xml:space="preserve"> заня</w:t>
      </w:r>
      <w:r w:rsidR="008900C3" w:rsidRPr="0076701F">
        <w:rPr>
          <w:sz w:val="24"/>
          <w:szCs w:val="24"/>
        </w:rPr>
        <w:t>тии</w:t>
      </w:r>
      <w:r w:rsidRPr="0076701F">
        <w:rPr>
          <w:sz w:val="24"/>
          <w:szCs w:val="24"/>
        </w:rPr>
        <w:t xml:space="preserve"> третье</w:t>
      </w:r>
      <w:r w:rsidR="008900C3" w:rsidRPr="0076701F">
        <w:rPr>
          <w:sz w:val="24"/>
          <w:szCs w:val="24"/>
        </w:rPr>
        <w:t>го</w:t>
      </w:r>
      <w:r w:rsidRPr="0076701F">
        <w:rPr>
          <w:sz w:val="24"/>
          <w:szCs w:val="24"/>
        </w:rPr>
        <w:t xml:space="preserve"> и следующ</w:t>
      </w:r>
      <w:r w:rsidR="008900C3" w:rsidRPr="0076701F">
        <w:rPr>
          <w:sz w:val="24"/>
          <w:szCs w:val="24"/>
        </w:rPr>
        <w:t>его</w:t>
      </w:r>
      <w:r w:rsidRPr="0076701F">
        <w:rPr>
          <w:sz w:val="24"/>
          <w:szCs w:val="24"/>
        </w:rPr>
        <w:t xml:space="preserve"> мест (если соответствующая </w:t>
      </w:r>
      <w:proofErr w:type="spellStart"/>
      <w:r w:rsidRPr="0076701F">
        <w:rPr>
          <w:sz w:val="24"/>
          <w:szCs w:val="24"/>
        </w:rPr>
        <w:t>ранжировка</w:t>
      </w:r>
      <w:proofErr w:type="spellEnd"/>
      <w:r w:rsidRPr="0076701F">
        <w:rPr>
          <w:sz w:val="24"/>
          <w:szCs w:val="24"/>
        </w:rPr>
        <w:t xml:space="preserve"> проводилась)</w:t>
      </w:r>
      <w:r w:rsidR="008900C3" w:rsidRPr="0076701F">
        <w:rPr>
          <w:sz w:val="24"/>
          <w:szCs w:val="24"/>
        </w:rPr>
        <w:t>, уклонимся от заключения договора</w:t>
      </w:r>
      <w:r w:rsidRPr="0076701F">
        <w:rPr>
          <w:sz w:val="24"/>
          <w:szCs w:val="24"/>
        </w:rPr>
        <w:t>;</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единственным </w:t>
      </w:r>
      <w:r w:rsidR="007A0C42" w:rsidRPr="0076701F">
        <w:rPr>
          <w:sz w:val="24"/>
          <w:szCs w:val="24"/>
        </w:rPr>
        <w:t>участником конкурса</w:t>
      </w:r>
      <w:r w:rsidRPr="0076701F">
        <w:rPr>
          <w:sz w:val="24"/>
          <w:szCs w:val="24"/>
        </w:rPr>
        <w:t xml:space="preserve">, подавшим заявку на участие в конкурсе, либо </w:t>
      </w:r>
      <w:r w:rsidR="007A0C42" w:rsidRPr="0076701F">
        <w:rPr>
          <w:sz w:val="24"/>
          <w:szCs w:val="24"/>
        </w:rPr>
        <w:t>участником конкурса</w:t>
      </w:r>
      <w:r w:rsidRPr="0076701F">
        <w:rPr>
          <w:sz w:val="24"/>
          <w:szCs w:val="24"/>
        </w:rPr>
        <w:t>, признанным единственным участником конкурса, уклонимся от заключения договора;</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участником, </w:t>
      </w:r>
      <w:r w:rsidR="008900C3" w:rsidRPr="0076701F">
        <w:rPr>
          <w:sz w:val="24"/>
          <w:szCs w:val="24"/>
        </w:rPr>
        <w:t>с которым заключается договор</w:t>
      </w:r>
      <w:r w:rsidRPr="0076701F">
        <w:rPr>
          <w:sz w:val="24"/>
          <w:szCs w:val="24"/>
        </w:rPr>
        <w:t>, откажемся от предоставления обеспечения исполнения договора, если такое требование установлено в конкурсной документации;</w:t>
      </w:r>
    </w:p>
    <w:p w:rsidR="00C87330" w:rsidRPr="0076701F" w:rsidRDefault="00C87330" w:rsidP="00F647A3">
      <w:pPr>
        <w:pStyle w:val="af3"/>
        <w:numPr>
          <w:ilvl w:val="0"/>
          <w:numId w:val="24"/>
        </w:numPr>
        <w:tabs>
          <w:tab w:val="clear" w:pos="786"/>
          <w:tab w:val="num" w:pos="1134"/>
        </w:tabs>
        <w:spacing w:before="0" w:beforeAutospacing="0" w:after="0" w:afterAutospacing="0"/>
        <w:ind w:left="0" w:firstLine="709"/>
        <w:jc w:val="both"/>
      </w:pPr>
      <w:r w:rsidRPr="0076701F">
        <w:t xml:space="preserve">если договор, заключенный с нами по результатам проведения настоящего открытого конкурса, </w:t>
      </w:r>
      <w:proofErr w:type="gramStart"/>
      <w:r w:rsidRPr="0076701F">
        <w:t>будет</w:t>
      </w:r>
      <w:proofErr w:type="gramEnd"/>
      <w:r w:rsidRPr="0076701F">
        <w:t xml:space="preserve"> расторгнут по решению суда или по соглашению сторон в силу существенного нарушения нами условий договора.</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 xml:space="preserve">Опись документов заявки в соответствии с требованиями </w:t>
      </w:r>
      <w:r w:rsidR="0076701F" w:rsidRPr="0076701F">
        <w:rPr>
          <w:rFonts w:ascii="Times New Roman" w:hAnsi="Times New Roman" w:cs="Times New Roman"/>
        </w:rPr>
        <w:t xml:space="preserve">пункта 17 раздела 5 </w:t>
      </w:r>
      <w:r w:rsidRPr="0076701F">
        <w:rPr>
          <w:rFonts w:ascii="Times New Roman" w:hAnsi="Times New Roman" w:cs="Times New Roman"/>
        </w:rPr>
        <w:t xml:space="preserve">«Информационная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6701F" w:rsidTr="00AF3E12">
        <w:trPr>
          <w:tblHeader/>
        </w:trPr>
        <w:tc>
          <w:tcPr>
            <w:tcW w:w="1108"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w:t>
            </w:r>
          </w:p>
          <w:p w:rsidR="00C87330" w:rsidRPr="0076701F" w:rsidRDefault="00C87330" w:rsidP="00C87330">
            <w:pPr>
              <w:pStyle w:val="afff0"/>
              <w:jc w:val="center"/>
              <w:rPr>
                <w:rFonts w:ascii="Times New Roman" w:hAnsi="Times New Roman" w:cs="Times New Roman"/>
                <w:sz w:val="22"/>
                <w:szCs w:val="22"/>
              </w:rPr>
            </w:pPr>
            <w:proofErr w:type="gramStart"/>
            <w:r w:rsidRPr="0076701F">
              <w:rPr>
                <w:rFonts w:ascii="Times New Roman" w:hAnsi="Times New Roman" w:cs="Times New Roman"/>
                <w:sz w:val="22"/>
                <w:szCs w:val="22"/>
              </w:rPr>
              <w:t>п</w:t>
            </w:r>
            <w:proofErr w:type="gramEnd"/>
            <w:r w:rsidRPr="0076701F">
              <w:rPr>
                <w:rFonts w:ascii="Times New Roman" w:hAnsi="Times New Roman" w:cs="Times New Roman"/>
                <w:sz w:val="22"/>
                <w:szCs w:val="22"/>
              </w:rPr>
              <w:t>/п</w:t>
            </w:r>
          </w:p>
        </w:tc>
        <w:tc>
          <w:tcPr>
            <w:tcW w:w="6625" w:type="dxa"/>
            <w:vAlign w:val="center"/>
          </w:tcPr>
          <w:p w:rsidR="00C87330" w:rsidRPr="0076701F" w:rsidRDefault="00C87330" w:rsidP="00AF3E12">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Наименование документа </w:t>
            </w:r>
          </w:p>
        </w:tc>
        <w:tc>
          <w:tcPr>
            <w:tcW w:w="1201"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 </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страницы</w:t>
            </w:r>
          </w:p>
        </w:tc>
        <w:tc>
          <w:tcPr>
            <w:tcW w:w="1146"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Число</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w:t>
            </w: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i/>
                <w:sz w:val="22"/>
                <w:szCs w:val="22"/>
              </w:rPr>
            </w:pPr>
          </w:p>
        </w:tc>
        <w:tc>
          <w:tcPr>
            <w:tcW w:w="6625" w:type="dxa"/>
          </w:tcPr>
          <w:p w:rsidR="00C87330" w:rsidRPr="0076701F" w:rsidRDefault="00C87330" w:rsidP="00C87330">
            <w:pPr>
              <w:pStyle w:val="afff0"/>
              <w:spacing w:before="40" w:after="40"/>
              <w:rPr>
                <w:rFonts w:ascii="Times New Roman" w:hAnsi="Times New Roman" w:cs="Times New Roman"/>
                <w:i/>
                <w:sz w:val="22"/>
                <w:szCs w:val="22"/>
              </w:rPr>
            </w:pPr>
            <w:r w:rsidRPr="0076701F">
              <w:rPr>
                <w:rFonts w:ascii="Times New Roman" w:hAnsi="Times New Roman" w:cs="Times New Roman"/>
                <w:i/>
                <w:sz w:val="22"/>
                <w:szCs w:val="22"/>
              </w:rPr>
              <w:t>Анкета (форма 2)</w:t>
            </w:r>
            <w:r w:rsidR="00EE2726" w:rsidRPr="00A8454A">
              <w:rPr>
                <w:szCs w:val="24"/>
              </w:rPr>
              <w:t xml:space="preserve"> </w:t>
            </w:r>
            <w:r w:rsidR="00EE2726" w:rsidRPr="00EE2726">
              <w:rPr>
                <w:rFonts w:ascii="Times New Roman" w:hAnsi="Times New Roman" w:cs="Times New Roman"/>
                <w:i/>
                <w:sz w:val="22"/>
                <w:szCs w:val="22"/>
              </w:rPr>
              <w:t>Таблица 1 «Сведения об участнике конкурса», Таблица 2 «Сведения о цепочке собственников, включая бенефициаров (в том числе конечных)»</w:t>
            </w:r>
          </w:p>
        </w:tc>
        <w:tc>
          <w:tcPr>
            <w:tcW w:w="1201" w:type="dxa"/>
          </w:tcPr>
          <w:p w:rsidR="00C87330" w:rsidRPr="0076701F" w:rsidRDefault="00C87330" w:rsidP="00C87330">
            <w:pPr>
              <w:pStyle w:val="afff0"/>
              <w:rPr>
                <w:rFonts w:ascii="Times New Roman" w:hAnsi="Times New Roman" w:cs="Times New Roman"/>
                <w:i/>
                <w:sz w:val="22"/>
                <w:szCs w:val="22"/>
              </w:rPr>
            </w:pPr>
          </w:p>
        </w:tc>
        <w:tc>
          <w:tcPr>
            <w:tcW w:w="1146" w:type="dxa"/>
          </w:tcPr>
          <w:p w:rsidR="00C87330" w:rsidRPr="0076701F" w:rsidRDefault="00C87330" w:rsidP="00C87330">
            <w:pPr>
              <w:pStyle w:val="afff0"/>
              <w:rPr>
                <w:rFonts w:ascii="Times New Roman" w:hAnsi="Times New Roman" w:cs="Times New Roman"/>
                <w:i/>
                <w:sz w:val="22"/>
                <w:szCs w:val="22"/>
              </w:rPr>
            </w:pPr>
          </w:p>
        </w:tc>
      </w:tr>
      <w:tr w:rsidR="00142709" w:rsidRPr="0076701F" w:rsidTr="00AF3E12">
        <w:tc>
          <w:tcPr>
            <w:tcW w:w="1108" w:type="dxa"/>
            <w:vAlign w:val="center"/>
          </w:tcPr>
          <w:p w:rsidR="00142709" w:rsidRPr="0076701F" w:rsidRDefault="00142709" w:rsidP="00C541E3">
            <w:pPr>
              <w:numPr>
                <w:ilvl w:val="0"/>
                <w:numId w:val="22"/>
              </w:numPr>
              <w:tabs>
                <w:tab w:val="left" w:pos="284"/>
              </w:tabs>
              <w:spacing w:before="40" w:after="40"/>
              <w:ind w:left="0" w:firstLine="0"/>
              <w:jc w:val="center"/>
              <w:rPr>
                <w:i/>
                <w:sz w:val="22"/>
                <w:szCs w:val="22"/>
              </w:rPr>
            </w:pPr>
          </w:p>
        </w:tc>
        <w:tc>
          <w:tcPr>
            <w:tcW w:w="6625" w:type="dxa"/>
          </w:tcPr>
          <w:p w:rsidR="00142709" w:rsidRPr="0076701F" w:rsidRDefault="00EE2726" w:rsidP="00C87330">
            <w:pPr>
              <w:pStyle w:val="afff0"/>
              <w:spacing w:before="40" w:after="40"/>
              <w:rPr>
                <w:rFonts w:ascii="Times New Roman" w:hAnsi="Times New Roman" w:cs="Times New Roman"/>
                <w:i/>
                <w:sz w:val="22"/>
                <w:szCs w:val="22"/>
              </w:rPr>
            </w:pPr>
            <w:r w:rsidRPr="0076701F">
              <w:rPr>
                <w:rFonts w:ascii="Times New Roman" w:hAnsi="Times New Roman" w:cs="Times New Roman"/>
                <w:sz w:val="22"/>
                <w:szCs w:val="22"/>
              </w:rPr>
              <w:t>…</w:t>
            </w:r>
          </w:p>
        </w:tc>
        <w:tc>
          <w:tcPr>
            <w:tcW w:w="1201" w:type="dxa"/>
          </w:tcPr>
          <w:p w:rsidR="00142709" w:rsidRPr="0076701F" w:rsidRDefault="00142709" w:rsidP="00C87330">
            <w:pPr>
              <w:pStyle w:val="afff0"/>
              <w:rPr>
                <w:rFonts w:ascii="Times New Roman" w:hAnsi="Times New Roman" w:cs="Times New Roman"/>
                <w:i/>
                <w:sz w:val="22"/>
                <w:szCs w:val="22"/>
              </w:rPr>
            </w:pPr>
          </w:p>
        </w:tc>
        <w:tc>
          <w:tcPr>
            <w:tcW w:w="1146" w:type="dxa"/>
          </w:tcPr>
          <w:p w:rsidR="00142709" w:rsidRPr="0076701F" w:rsidRDefault="00142709" w:rsidP="00C87330">
            <w:pPr>
              <w:pStyle w:val="afff0"/>
              <w:rPr>
                <w:rFonts w:ascii="Times New Roman" w:hAnsi="Times New Roman" w:cs="Times New Roman"/>
                <w:i/>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AF3E12" w:rsidP="00AF3E12">
            <w:pPr>
              <w:tabs>
                <w:tab w:val="left" w:pos="284"/>
              </w:tabs>
              <w:spacing w:before="40" w:after="40"/>
              <w:jc w:val="center"/>
              <w:rPr>
                <w:sz w:val="22"/>
                <w:szCs w:val="22"/>
              </w:rPr>
            </w:pPr>
            <w:r w:rsidRPr="0076701F">
              <w:rPr>
                <w:sz w:val="22"/>
                <w:szCs w:val="22"/>
              </w:rPr>
              <w:t>…</w:t>
            </w:r>
          </w:p>
        </w:tc>
        <w:tc>
          <w:tcPr>
            <w:tcW w:w="6625" w:type="dxa"/>
          </w:tcPr>
          <w:p w:rsidR="00C87330" w:rsidRPr="0076701F" w:rsidRDefault="00C87330" w:rsidP="00C87330">
            <w:pPr>
              <w:pStyle w:val="afff0"/>
              <w:spacing w:before="40" w:after="40"/>
              <w:rPr>
                <w:rFonts w:ascii="Times New Roman" w:hAnsi="Times New Roman" w:cs="Times New Roman"/>
                <w:sz w:val="22"/>
                <w:szCs w:val="22"/>
              </w:rPr>
            </w:pP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p w:rsidR="00C87330" w:rsidRPr="0076701F" w:rsidRDefault="00C87330" w:rsidP="00C87330">
      <w:pPr>
        <w:pStyle w:val="Times12"/>
        <w:tabs>
          <w:tab w:val="left" w:pos="709"/>
        </w:tabs>
        <w:ind w:firstLine="709"/>
        <w:rPr>
          <w:bCs w:val="0"/>
          <w:sz w:val="20"/>
          <w:szCs w:val="20"/>
        </w:rPr>
      </w:pPr>
      <w:r w:rsidRPr="0076701F">
        <w:rPr>
          <w:bCs w:val="0"/>
          <w:sz w:val="20"/>
          <w:szCs w:val="20"/>
        </w:rPr>
        <w:t>ИНСТРУКЦИИ ПО ЗАПОЛНЕНИЮ</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Данные инструкции не следует воспроизводить в документах, подготовленных </w:t>
      </w:r>
      <w:r w:rsidR="007A0C42" w:rsidRPr="0076701F">
        <w:rPr>
          <w:sz w:val="20"/>
          <w:szCs w:val="20"/>
        </w:rPr>
        <w:t>участником конкурса</w:t>
      </w:r>
      <w:r w:rsidRPr="0076701F">
        <w:rPr>
          <w:sz w:val="20"/>
          <w:szCs w:val="20"/>
        </w:rPr>
        <w:t>.</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Заявку на участие в конкурсе следует оформить на официальном бланке </w:t>
      </w:r>
      <w:r w:rsidR="007A0C42" w:rsidRPr="0076701F">
        <w:rPr>
          <w:sz w:val="20"/>
          <w:szCs w:val="20"/>
        </w:rPr>
        <w:t>участника конкурса</w:t>
      </w:r>
      <w:r w:rsidRPr="0076701F">
        <w:rPr>
          <w:sz w:val="20"/>
          <w:szCs w:val="20"/>
        </w:rPr>
        <w:t xml:space="preserve">. </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присваивает заявке на участие в конкурсе дату и номер в соответствии с принятыми у него правилами документооборота.</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w:t>
      </w:r>
      <w:bookmarkEnd w:id="378"/>
      <w:r w:rsidR="00C87330" w:rsidRPr="0076701F">
        <w:rPr>
          <w:sz w:val="20"/>
          <w:szCs w:val="20"/>
        </w:rPr>
        <w:t>должен указать свое полное наименование (с указанием организационно-правовой формы) и юридический адрес.</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стоимость </w:t>
      </w:r>
      <w:proofErr w:type="gramStart"/>
      <w:r w:rsidR="00C87330" w:rsidRPr="0076701F">
        <w:rPr>
          <w:b/>
          <w:bCs w:val="0"/>
          <w:i/>
          <w:iCs/>
          <w:sz w:val="20"/>
          <w:szCs w:val="20"/>
        </w:rPr>
        <w:t>поставки товара/ выполнения работ/ оказания услуг</w:t>
      </w:r>
      <w:proofErr w:type="gramEnd"/>
      <w:r w:rsidR="00C87330" w:rsidRPr="0076701F">
        <w:rPr>
          <w:sz w:val="20"/>
          <w:szCs w:val="20"/>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76701F">
        <w:rPr>
          <w:sz w:val="20"/>
          <w:szCs w:val="20"/>
        </w:rPr>
        <w:t>ХХХ</w:t>
      </w:r>
      <w:proofErr w:type="spellEnd"/>
      <w:r w:rsidR="00C87330" w:rsidRPr="0076701F">
        <w:rPr>
          <w:sz w:val="20"/>
          <w:szCs w:val="20"/>
        </w:rPr>
        <w:t> ХХХ</w:t>
      </w:r>
      <w:proofErr w:type="gramStart"/>
      <w:r w:rsidR="00C87330" w:rsidRPr="0076701F">
        <w:rPr>
          <w:sz w:val="20"/>
          <w:szCs w:val="20"/>
        </w:rPr>
        <w:t>,Х</w:t>
      </w:r>
      <w:proofErr w:type="gramEnd"/>
      <w:r w:rsidR="00C87330" w:rsidRPr="0076701F">
        <w:rPr>
          <w:sz w:val="20"/>
          <w:szCs w:val="20"/>
        </w:rPr>
        <w:t>Х руб., например: «1 234 567,89 руб. (Один миллион двести тридцать четыре тысячи пятьсот шестьдесят семь руб. восемьдесят девять коп.)».</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срок действия заявки на участие в конкурсе согласно требованиям пункта</w:t>
      </w:r>
      <w:r w:rsidR="007540C3" w:rsidRPr="0076701F">
        <w:rPr>
          <w:sz w:val="20"/>
          <w:szCs w:val="20"/>
        </w:rPr>
        <w:t> </w:t>
      </w:r>
      <w:r w:rsidR="00260FCD">
        <w:fldChar w:fldCharType="begin"/>
      </w:r>
      <w:r w:rsidR="00260FCD">
        <w:instrText xml:space="preserve"> REF _Ref317257850 \r \h  \* MERGEFORMAT </w:instrText>
      </w:r>
      <w:r w:rsidR="00260FCD">
        <w:fldChar w:fldCharType="separate"/>
      </w:r>
      <w:r w:rsidR="00516827" w:rsidRPr="00516827">
        <w:rPr>
          <w:sz w:val="20"/>
          <w:szCs w:val="20"/>
        </w:rPr>
        <w:t>4.5.1</w:t>
      </w:r>
      <w:r w:rsidR="00260FCD">
        <w:fldChar w:fldCharType="end"/>
      </w:r>
      <w:r w:rsidR="00C87330" w:rsidRPr="0076701F">
        <w:rPr>
          <w:sz w:val="20"/>
          <w:szCs w:val="20"/>
        </w:rPr>
        <w:t>.</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76701F">
        <w:rPr>
          <w:sz w:val="20"/>
          <w:szCs w:val="20"/>
        </w:rPr>
        <w:t>участника конкурса</w:t>
      </w:r>
      <w:r w:rsidR="00C87330" w:rsidRPr="0076701F">
        <w:rPr>
          <w:sz w:val="20"/>
          <w:szCs w:val="20"/>
        </w:rPr>
        <w:t>, согласно требованиям пункта</w:t>
      </w:r>
      <w:r w:rsidR="007540C3" w:rsidRPr="0076701F">
        <w:rPr>
          <w:sz w:val="20"/>
          <w:szCs w:val="20"/>
        </w:rPr>
        <w:t> </w:t>
      </w:r>
      <w:r w:rsidR="00260FCD">
        <w:fldChar w:fldCharType="begin"/>
      </w:r>
      <w:r w:rsidR="00260FCD">
        <w:instrText xml:space="preserve"> REF _Ref317252608 \r \h  \* MERGEFORMAT </w:instrText>
      </w:r>
      <w:r w:rsidR="00260FCD">
        <w:fldChar w:fldCharType="separate"/>
      </w:r>
      <w:r w:rsidR="00516827" w:rsidRPr="00516827">
        <w:rPr>
          <w:sz w:val="20"/>
          <w:szCs w:val="20"/>
        </w:rPr>
        <w:t>17</w:t>
      </w:r>
      <w:r w:rsidR="00260FCD">
        <w:fldChar w:fldCharType="end"/>
      </w:r>
      <w:r w:rsidR="00C87330" w:rsidRPr="0076701F">
        <w:rPr>
          <w:sz w:val="20"/>
          <w:szCs w:val="20"/>
        </w:rPr>
        <w:t xml:space="preserve"> раздела</w:t>
      </w:r>
      <w:r w:rsidR="007540C3" w:rsidRPr="0076701F">
        <w:rPr>
          <w:sz w:val="20"/>
          <w:szCs w:val="20"/>
        </w:rPr>
        <w:t> </w:t>
      </w:r>
      <w:r w:rsidR="00260FCD">
        <w:fldChar w:fldCharType="begin"/>
      </w:r>
      <w:r w:rsidR="00260FCD">
        <w:instrText xml:space="preserve"> REF _Ref317257897 \r \h  \* MERGEFORMAT </w:instrText>
      </w:r>
      <w:r w:rsidR="00260FCD">
        <w:fldChar w:fldCharType="separate"/>
      </w:r>
      <w:r w:rsidR="00516827">
        <w:t>5</w:t>
      </w:r>
      <w:r w:rsidR="00260FCD">
        <w:fldChar w:fldCharType="end"/>
      </w:r>
      <w:r w:rsidR="00C87330" w:rsidRPr="0076701F">
        <w:rPr>
          <w:sz w:val="20"/>
          <w:szCs w:val="20"/>
        </w:rPr>
        <w:t xml:space="preserve"> «Информационная карта конкурса».</w:t>
      </w:r>
    </w:p>
    <w:p w:rsidR="00C87330" w:rsidRPr="0076701F" w:rsidRDefault="00DD308D" w:rsidP="00C541E3">
      <w:pPr>
        <w:pStyle w:val="Times12"/>
        <w:numPr>
          <w:ilvl w:val="0"/>
          <w:numId w:val="15"/>
        </w:numPr>
        <w:tabs>
          <w:tab w:val="clear" w:pos="960"/>
          <w:tab w:val="left" w:pos="1134"/>
        </w:tabs>
        <w:ind w:left="0" w:firstLine="709"/>
        <w:rPr>
          <w:sz w:val="20"/>
          <w:szCs w:val="20"/>
        </w:rPr>
      </w:pPr>
      <w:r w:rsidRPr="0076701F">
        <w:rPr>
          <w:sz w:val="20"/>
          <w:szCs w:val="20"/>
        </w:rPr>
        <w:t xml:space="preserve">Участнику конкурса рекомендуется подписать и скрепить печатью заявку на участие в конкурсе в </w:t>
      </w:r>
      <w:r w:rsidR="00710A57" w:rsidRPr="0076701F">
        <w:rPr>
          <w:sz w:val="20"/>
          <w:szCs w:val="20"/>
        </w:rPr>
        <w:t>соответствии с порядком, указанным в пунктах</w:t>
      </w:r>
      <w:r w:rsidR="007540C3" w:rsidRPr="0076701F">
        <w:rPr>
          <w:sz w:val="20"/>
          <w:szCs w:val="20"/>
        </w:rPr>
        <w:t> </w:t>
      </w:r>
      <w:r w:rsidR="00260FCD">
        <w:fldChar w:fldCharType="begin"/>
      </w:r>
      <w:r w:rsidR="00260FCD">
        <w:instrText xml:space="preserve"> REF _Ref317252426 \r \h  \* MERGEFORMAT </w:instrText>
      </w:r>
      <w:r w:rsidR="00260FCD">
        <w:fldChar w:fldCharType="separate"/>
      </w:r>
      <w:r w:rsidR="00516827" w:rsidRPr="00516827">
        <w:rPr>
          <w:sz w:val="20"/>
          <w:szCs w:val="20"/>
        </w:rPr>
        <w:t>4.4.4</w:t>
      </w:r>
      <w:r w:rsidR="00260FCD">
        <w:fldChar w:fldCharType="end"/>
      </w:r>
      <w:r w:rsidR="007540C3" w:rsidRPr="0076701F">
        <w:rPr>
          <w:sz w:val="20"/>
          <w:szCs w:val="20"/>
        </w:rPr>
        <w:t xml:space="preserve">, </w:t>
      </w:r>
      <w:r w:rsidR="00260FCD">
        <w:fldChar w:fldCharType="begin"/>
      </w:r>
      <w:r w:rsidR="00260FCD">
        <w:instrText xml:space="preserve"> REF _Ref317252433 \r \h  \* MERGEFORMAT </w:instrText>
      </w:r>
      <w:r w:rsidR="00260FCD">
        <w:fldChar w:fldCharType="separate"/>
      </w:r>
      <w:r w:rsidR="00516827" w:rsidRPr="00516827">
        <w:rPr>
          <w:sz w:val="20"/>
          <w:szCs w:val="20"/>
        </w:rPr>
        <w:t>4.4.5</w:t>
      </w:r>
      <w:r w:rsidR="00260FCD">
        <w:fldChar w:fldCharType="end"/>
      </w:r>
      <w:r w:rsidR="00C87330" w:rsidRPr="0076701F">
        <w:rPr>
          <w:sz w:val="20"/>
          <w:szCs w:val="20"/>
        </w:rPr>
        <w:t>.</w:t>
      </w:r>
    </w:p>
    <w:p w:rsidR="00C87330" w:rsidRPr="000577BD" w:rsidRDefault="00C87330" w:rsidP="000577BD">
      <w:pPr>
        <w:pStyle w:val="Times12"/>
        <w:ind w:firstLine="0"/>
        <w:jc w:val="right"/>
        <w:rPr>
          <w:szCs w:val="24"/>
        </w:rPr>
      </w:pPr>
      <w:bookmarkStart w:id="385" w:name="_Ref55335821"/>
      <w:bookmarkStart w:id="386" w:name="_Ref55336345"/>
      <w:bookmarkStart w:id="387" w:name="_Toc57314674"/>
      <w:bookmarkStart w:id="388" w:name="_Toc69728988"/>
      <w:bookmarkStart w:id="389" w:name="_Toc98251754"/>
      <w:r w:rsidRPr="00C12007">
        <w:rPr>
          <w:sz w:val="22"/>
        </w:rPr>
        <w:br w:type="page"/>
      </w:r>
      <w:bookmarkEnd w:id="385"/>
      <w:bookmarkEnd w:id="386"/>
      <w:bookmarkEnd w:id="387"/>
      <w:bookmarkEnd w:id="388"/>
      <w:bookmarkEnd w:id="389"/>
      <w:r w:rsidRPr="000577BD">
        <w:rPr>
          <w:szCs w:val="24"/>
        </w:rPr>
        <w:lastRenderedPageBreak/>
        <w:t>Форма 2.</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b/>
          <w:sz w:val="22"/>
        </w:rPr>
      </w:pPr>
      <w:r w:rsidRPr="000577BD">
        <w:rPr>
          <w:szCs w:val="24"/>
        </w:rPr>
        <w:t>от «___» __________ 20___ г. № ______</w:t>
      </w:r>
    </w:p>
    <w:p w:rsidR="000577BD" w:rsidRPr="000577BD" w:rsidRDefault="000577BD"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0" w:name="_Toc350161229"/>
      <w:r w:rsidRPr="000577BD">
        <w:rPr>
          <w:rFonts w:ascii="Times New Roman" w:hAnsi="Times New Roman"/>
          <w:b/>
          <w:sz w:val="24"/>
          <w:szCs w:val="24"/>
        </w:rPr>
        <w:t>АНКЕТА УЧАСТНИКА КОНКУРСА (Форма 2)</w:t>
      </w:r>
      <w:bookmarkEnd w:id="390"/>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spellStart"/>
      <w:proofErr w:type="gramStart"/>
      <w:r w:rsidRPr="000577BD">
        <w:t>ов</w:t>
      </w:r>
      <w:proofErr w:type="spellEnd"/>
      <w:r w:rsidRPr="000577BD">
        <w:t xml:space="preserve"> на</w:t>
      </w:r>
      <w:proofErr w:type="gramEnd"/>
      <w:r w:rsidRPr="000577BD">
        <w:t> ______________________</w:t>
      </w:r>
    </w:p>
    <w:p w:rsidR="00C87330" w:rsidRPr="000577BD" w:rsidRDefault="00C87330" w:rsidP="000577BD">
      <w:pPr>
        <w:pStyle w:val="Times12"/>
        <w:spacing w:before="120" w:after="120"/>
        <w:ind w:firstLine="0"/>
        <w:jc w:val="right"/>
        <w:rPr>
          <w:b/>
          <w:szCs w:val="24"/>
        </w:rPr>
      </w:pPr>
      <w:bookmarkStart w:id="391" w:name="_Анкета_Претендента_на"/>
      <w:bookmarkStart w:id="392" w:name="_Анкета_Участника_процедуры"/>
      <w:bookmarkEnd w:id="391"/>
      <w:bookmarkEnd w:id="392"/>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85523F" w:rsidRPr="000577BD" w:rsidRDefault="0085523F" w:rsidP="000577BD">
      <w:pPr>
        <w:spacing w:before="60" w:after="60"/>
        <w:ind w:firstLine="709"/>
        <w:jc w:val="both"/>
      </w:pPr>
      <w:r w:rsidRPr="000577BD">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0577BD">
        <w:trPr>
          <w:cantSplit/>
          <w:trHeight w:val="240"/>
          <w:tblHeader/>
        </w:trPr>
        <w:tc>
          <w:tcPr>
            <w:tcW w:w="306"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w:t>
            </w:r>
          </w:p>
        </w:tc>
        <w:tc>
          <w:tcPr>
            <w:tcW w:w="3000"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Наименование</w:t>
            </w:r>
          </w:p>
        </w:tc>
        <w:tc>
          <w:tcPr>
            <w:tcW w:w="1694" w:type="pct"/>
            <w:vAlign w:val="center"/>
          </w:tcPr>
          <w:p w:rsidR="00C87330" w:rsidRPr="000577BD" w:rsidRDefault="00C87330" w:rsidP="00FF5992">
            <w:pPr>
              <w:pStyle w:val="af7"/>
              <w:keepNext w:val="0"/>
              <w:widowControl w:val="0"/>
              <w:spacing w:before="0" w:after="0"/>
              <w:ind w:left="0" w:right="0"/>
              <w:jc w:val="center"/>
              <w:rPr>
                <w:szCs w:val="22"/>
              </w:rPr>
            </w:pPr>
            <w:r w:rsidRPr="000577BD">
              <w:rPr>
                <w:szCs w:val="22"/>
              </w:rPr>
              <w:t xml:space="preserve">Сведения об участнике </w:t>
            </w:r>
            <w:r w:rsidR="00FF5992" w:rsidRPr="000577BD">
              <w:rPr>
                <w:szCs w:val="22"/>
              </w:rPr>
              <w:t>конкурса</w:t>
            </w:r>
          </w:p>
        </w:tc>
      </w:tr>
      <w:tr w:rsidR="00C87330" w:rsidRPr="000577BD">
        <w:trPr>
          <w:cantSplit/>
          <w:trHeight w:val="471"/>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jc w:val="both"/>
              <w:rPr>
                <w:sz w:val="22"/>
                <w:szCs w:val="22"/>
              </w:rPr>
            </w:pPr>
            <w:r w:rsidRPr="000577BD">
              <w:rPr>
                <w:sz w:val="22"/>
                <w:szCs w:val="22"/>
              </w:rPr>
              <w:t xml:space="preserve">Фирменное наименование (Полное и сокращенное наименования организации либо Ф.И.О. </w:t>
            </w:r>
            <w:r w:rsidR="007A0C42" w:rsidRPr="000577BD">
              <w:rPr>
                <w:sz w:val="22"/>
                <w:szCs w:val="22"/>
              </w:rPr>
              <w:t>участника конкурса</w:t>
            </w:r>
            <w:r w:rsidRPr="000577BD">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Организационно - правовая форма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817849">
            <w:pPr>
              <w:pStyle w:val="af8"/>
              <w:widowControl w:val="0"/>
              <w:spacing w:before="0" w:after="0"/>
              <w:ind w:right="-108"/>
              <w:rPr>
                <w:sz w:val="22"/>
                <w:szCs w:val="22"/>
              </w:rPr>
            </w:pPr>
            <w:r w:rsidRPr="000577BD">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577BD">
              <w:rPr>
                <w:i/>
                <w:sz w:val="22"/>
                <w:szCs w:val="22"/>
              </w:rPr>
              <w:t xml:space="preserve">либо паспортные данные для </w:t>
            </w:r>
            <w:r w:rsidR="007A0C42" w:rsidRPr="000577BD">
              <w:rPr>
                <w:i/>
                <w:sz w:val="22"/>
                <w:szCs w:val="22"/>
              </w:rPr>
              <w:t>участника конкурса</w:t>
            </w:r>
            <w:r w:rsidRPr="000577BD">
              <w:rPr>
                <w:i/>
                <w:sz w:val="22"/>
                <w:szCs w:val="22"/>
              </w:rPr>
              <w:t xml:space="preserve"> – физического лица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Виды деятельности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Срок деятельности (с учетом правопреемственности)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ИНН, КПП, ОГРН, ОКПО</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Юридический адрес (страна, адрес)</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Почтовый адрес (страна, адрес)</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Фактическое местоположение</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Телефоны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Факс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Адрес электронной почты </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Филиалы: перечислить наименования и почтовые адреса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Размер уставного капитала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Стоимость основных фондов (по балансу последнего завершенного периода)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Банковские реквизиты (наименование и адрес банка, номер расчетного счета </w:t>
            </w:r>
            <w:r w:rsidR="007A0C42" w:rsidRPr="000577BD">
              <w:rPr>
                <w:sz w:val="22"/>
                <w:szCs w:val="22"/>
              </w:rPr>
              <w:t>участника конкурса</w:t>
            </w:r>
            <w:r w:rsidRPr="000577BD">
              <w:rPr>
                <w:sz w:val="22"/>
                <w:szCs w:val="22"/>
              </w:rPr>
              <w:t xml:space="preserve"> в банке, телефоны банка, прочие банковские реквизиты)</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руководителя </w:t>
            </w:r>
            <w:r w:rsidR="007A0C42" w:rsidRPr="000577BD">
              <w:rPr>
                <w:sz w:val="22"/>
                <w:szCs w:val="22"/>
              </w:rPr>
              <w:t>участника конкурса</w:t>
            </w:r>
            <w:r w:rsidRPr="000577BD">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Орган управления </w:t>
            </w:r>
            <w:r w:rsidR="007A0C42" w:rsidRPr="000577BD">
              <w:rPr>
                <w:sz w:val="22"/>
                <w:szCs w:val="22"/>
              </w:rPr>
              <w:t>участника конкурса</w:t>
            </w:r>
            <w:r w:rsidRPr="000577BD">
              <w:rPr>
                <w:sz w:val="22"/>
                <w:szCs w:val="22"/>
              </w:rPr>
              <w:t xml:space="preserve"> – юридического лица, уполномоченный на одобрение сделки, право на </w:t>
            </w:r>
            <w:proofErr w:type="gramStart"/>
            <w:r w:rsidRPr="000577BD">
              <w:rPr>
                <w:sz w:val="22"/>
                <w:szCs w:val="22"/>
              </w:rPr>
              <w:t>заключение</w:t>
            </w:r>
            <w:proofErr w:type="gramEnd"/>
            <w:r w:rsidRPr="000577BD">
              <w:rPr>
                <w:sz w:val="22"/>
                <w:szCs w:val="22"/>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уполномоченного лица </w:t>
            </w:r>
            <w:r w:rsidR="007A0C42" w:rsidRPr="000577BD">
              <w:rPr>
                <w:sz w:val="22"/>
                <w:szCs w:val="22"/>
              </w:rPr>
              <w:t>участника конкурса</w:t>
            </w:r>
            <w:r w:rsidRPr="000577BD">
              <w:rPr>
                <w:sz w:val="22"/>
                <w:szCs w:val="22"/>
              </w:rPr>
              <w:t xml:space="preserve"> с указанием должности, контактного телефона, </w:t>
            </w:r>
            <w:proofErr w:type="spellStart"/>
            <w:r w:rsidRPr="000577BD">
              <w:rPr>
                <w:sz w:val="22"/>
                <w:szCs w:val="22"/>
              </w:rPr>
              <w:t>эл</w:t>
            </w:r>
            <w:proofErr w:type="gramStart"/>
            <w:r w:rsidRPr="000577BD">
              <w:rPr>
                <w:sz w:val="22"/>
                <w:szCs w:val="22"/>
              </w:rPr>
              <w:t>.п</w:t>
            </w:r>
            <w:proofErr w:type="gramEnd"/>
            <w:r w:rsidRPr="000577BD">
              <w:rPr>
                <w:sz w:val="22"/>
                <w:szCs w:val="22"/>
              </w:rPr>
              <w:t>очты</w:t>
            </w:r>
            <w:proofErr w:type="spellEnd"/>
            <w:r w:rsidRPr="000577BD">
              <w:rPr>
                <w:sz w:val="22"/>
                <w:szCs w:val="22"/>
              </w:rPr>
              <w:t xml:space="preserve"> </w:t>
            </w:r>
          </w:p>
        </w:tc>
        <w:tc>
          <w:tcPr>
            <w:tcW w:w="1694" w:type="pct"/>
            <w:vAlign w:val="center"/>
          </w:tcPr>
          <w:p w:rsidR="00C87330" w:rsidRPr="000577BD" w:rsidRDefault="00C87330" w:rsidP="00C87330">
            <w:pPr>
              <w:widowControl w:val="0"/>
              <w:jc w:val="center"/>
              <w:rPr>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lastRenderedPageBreak/>
        <w:t>М.П.</w:t>
      </w:r>
    </w:p>
    <w:p w:rsidR="00C87330" w:rsidRPr="00C12007" w:rsidRDefault="00C87330" w:rsidP="00C87330">
      <w:pPr>
        <w:jc w:val="center"/>
        <w:rPr>
          <w:b/>
        </w:rPr>
      </w:pPr>
      <w:bookmarkStart w:id="393" w:name="_Toc98251773"/>
    </w:p>
    <w:p w:rsidR="00C87330" w:rsidRPr="000577BD" w:rsidRDefault="00C87330" w:rsidP="00C87330">
      <w:pPr>
        <w:pStyle w:val="Times12"/>
        <w:tabs>
          <w:tab w:val="left" w:pos="1134"/>
        </w:tabs>
        <w:ind w:firstLine="709"/>
        <w:rPr>
          <w:b/>
          <w:bCs w:val="0"/>
          <w:sz w:val="22"/>
        </w:rPr>
      </w:pPr>
      <w:r w:rsidRPr="000577BD">
        <w:rPr>
          <w:bCs w:val="0"/>
          <w:sz w:val="22"/>
        </w:rPr>
        <w:t>ИНСТРУКЦИИ ПО</w:t>
      </w:r>
      <w:r w:rsidRPr="000577BD">
        <w:rPr>
          <w:b/>
          <w:bCs w:val="0"/>
          <w:sz w:val="22"/>
        </w:rPr>
        <w:t xml:space="preserve"> </w:t>
      </w:r>
      <w:r w:rsidRPr="000577BD">
        <w:rPr>
          <w:bCs w:val="0"/>
          <w:sz w:val="22"/>
        </w:rPr>
        <w:t>ЗАПОЛНЕНИЮ</w:t>
      </w:r>
      <w:bookmarkEnd w:id="393"/>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Данные инструкции не следует воспроизводить в документах, подготовленных </w:t>
      </w:r>
      <w:r w:rsidR="007A0C42" w:rsidRPr="000577BD">
        <w:rPr>
          <w:sz w:val="22"/>
        </w:rPr>
        <w:t>участником конкурса</w:t>
      </w:r>
      <w:r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приводит номер и дату заявки на участие в конкурсе, приложением к которой является данная анкета </w:t>
      </w:r>
      <w:r w:rsidR="007A0C42" w:rsidRPr="000577BD">
        <w:rPr>
          <w:sz w:val="22"/>
        </w:rPr>
        <w:t>участника конкурса</w:t>
      </w:r>
      <w:r w:rsidR="00C87330"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В графе 20 указывается уполномоченное лицо </w:t>
      </w:r>
      <w:r w:rsidR="007A0C42" w:rsidRPr="000577BD">
        <w:rPr>
          <w:sz w:val="22"/>
        </w:rPr>
        <w:t>участника конкурса</w:t>
      </w:r>
      <w:r w:rsidRPr="000577BD">
        <w:rPr>
          <w:sz w:val="22"/>
        </w:rPr>
        <w:t xml:space="preserve"> для оперативного уведомления по вопросам организационного характера и взаимодействия с организатором конкурса.</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Заполненная </w:t>
      </w:r>
      <w:r w:rsidR="007A0C42" w:rsidRPr="000577BD">
        <w:rPr>
          <w:sz w:val="22"/>
        </w:rPr>
        <w:t>участником конкурса</w:t>
      </w:r>
      <w:r w:rsidRPr="000577BD">
        <w:rPr>
          <w:sz w:val="22"/>
        </w:rPr>
        <w:t xml:space="preserve"> анкета должна содержать все сведения, указанные в таблице.</w:t>
      </w:r>
      <w:r w:rsidRPr="000577BD">
        <w:rPr>
          <w:b/>
          <w:sz w:val="22"/>
        </w:rPr>
        <w:t xml:space="preserve"> </w:t>
      </w:r>
      <w:r w:rsidRPr="000577BD">
        <w:rPr>
          <w:sz w:val="22"/>
        </w:rPr>
        <w:t>В случае отсутствия каких-либо данных указывается слово «нет».</w:t>
      </w:r>
    </w:p>
    <w:p w:rsidR="0085523F" w:rsidRPr="000577BD" w:rsidRDefault="0085523F" w:rsidP="00C87330">
      <w:pPr>
        <w:pStyle w:val="Times12"/>
        <w:ind w:left="600" w:firstLine="0"/>
        <w:rPr>
          <w:sz w:val="22"/>
        </w:rPr>
        <w:sectPr w:rsidR="0085523F" w:rsidRPr="000577BD" w:rsidSect="00536C38">
          <w:pgSz w:w="11907" w:h="16840" w:code="9"/>
          <w:pgMar w:top="1134" w:right="567" w:bottom="1134" w:left="1418" w:header="567" w:footer="304" w:gutter="0"/>
          <w:cols w:space="708"/>
          <w:docGrid w:linePitch="360"/>
        </w:sectPr>
      </w:pPr>
    </w:p>
    <w:p w:rsidR="00555B64" w:rsidRPr="000577BD" w:rsidRDefault="00555B64" w:rsidP="00555B64">
      <w:pPr>
        <w:pStyle w:val="Times12"/>
        <w:ind w:firstLine="0"/>
        <w:jc w:val="right"/>
        <w:rPr>
          <w:szCs w:val="24"/>
        </w:rPr>
      </w:pPr>
      <w:r w:rsidRPr="000577BD">
        <w:rPr>
          <w:szCs w:val="24"/>
        </w:rPr>
        <w:lastRenderedPageBreak/>
        <w:t xml:space="preserve">Форма </w:t>
      </w:r>
      <w:r>
        <w:rPr>
          <w:szCs w:val="24"/>
        </w:rPr>
        <w:t>3</w:t>
      </w:r>
      <w:r w:rsidRPr="000577BD">
        <w:rPr>
          <w:szCs w:val="24"/>
        </w:rPr>
        <w:t>.</w:t>
      </w:r>
    </w:p>
    <w:p w:rsidR="00555B64" w:rsidRPr="000577BD" w:rsidRDefault="00555B64" w:rsidP="00555B64">
      <w:pPr>
        <w:pStyle w:val="Times12"/>
        <w:ind w:firstLine="0"/>
        <w:jc w:val="right"/>
        <w:rPr>
          <w:szCs w:val="24"/>
        </w:rPr>
      </w:pPr>
      <w:r w:rsidRPr="000577BD">
        <w:rPr>
          <w:szCs w:val="24"/>
        </w:rPr>
        <w:t>Приложение к заявке на участие в конкурсе</w:t>
      </w:r>
    </w:p>
    <w:p w:rsidR="00555B64" w:rsidRDefault="00555B64" w:rsidP="00555B64">
      <w:pPr>
        <w:pStyle w:val="Times12"/>
        <w:ind w:firstLine="0"/>
        <w:jc w:val="right"/>
        <w:rPr>
          <w:szCs w:val="24"/>
        </w:rPr>
      </w:pPr>
      <w:r w:rsidRPr="000577BD">
        <w:rPr>
          <w:szCs w:val="24"/>
        </w:rPr>
        <w:t>от «___» __________ 20___ г. № ______</w:t>
      </w:r>
    </w:p>
    <w:p w:rsidR="00555B64" w:rsidRDefault="00555B64" w:rsidP="00555B64">
      <w:pPr>
        <w:pStyle w:val="Times12"/>
        <w:ind w:firstLine="0"/>
        <w:jc w:val="right"/>
        <w:rPr>
          <w:szCs w:val="24"/>
        </w:rPr>
      </w:pPr>
    </w:p>
    <w:p w:rsidR="00555B64" w:rsidRPr="00C12007" w:rsidRDefault="00555B64" w:rsidP="00555B64">
      <w:pPr>
        <w:pStyle w:val="Times12"/>
        <w:ind w:firstLine="0"/>
        <w:jc w:val="right"/>
        <w:rPr>
          <w:b/>
          <w:sz w:val="22"/>
        </w:rPr>
      </w:pPr>
    </w:p>
    <w:p w:rsidR="0085523F" w:rsidRPr="00555B64" w:rsidRDefault="00555B64" w:rsidP="004C23AE">
      <w:pPr>
        <w:pStyle w:val="Times12"/>
        <w:numPr>
          <w:ilvl w:val="1"/>
          <w:numId w:val="54"/>
        </w:numPr>
        <w:rPr>
          <w:b/>
          <w:szCs w:val="24"/>
        </w:rPr>
      </w:pPr>
      <w:r w:rsidRPr="00555B64">
        <w:rPr>
          <w:b/>
          <w:szCs w:val="24"/>
        </w:rPr>
        <w:t xml:space="preserve"> </w:t>
      </w:r>
      <w:r w:rsidR="0085523F" w:rsidRPr="00555B64">
        <w:rPr>
          <w:b/>
          <w:szCs w:val="24"/>
        </w:rPr>
        <w:t>Таблица 2. Сведения о цепочке собственников, включая бенеф</w:t>
      </w:r>
      <w:r w:rsidR="00405BF3" w:rsidRPr="00555B64">
        <w:rPr>
          <w:b/>
          <w:szCs w:val="24"/>
        </w:rPr>
        <w:t>ициаров (в том числе конечных).</w:t>
      </w:r>
    </w:p>
    <w:p w:rsidR="0085523F" w:rsidRPr="000577BD" w:rsidRDefault="0085523F" w:rsidP="0085523F">
      <w:pPr>
        <w:pStyle w:val="Times12"/>
        <w:ind w:firstLine="0"/>
        <w:rPr>
          <w:szCs w:val="24"/>
        </w:rPr>
      </w:pPr>
      <w:r w:rsidRPr="000577BD">
        <w:rPr>
          <w:szCs w:val="24"/>
        </w:rPr>
        <w:t xml:space="preserve">Участник </w:t>
      </w:r>
      <w:r w:rsidR="0013016B" w:rsidRPr="000577BD">
        <w:rPr>
          <w:szCs w:val="24"/>
        </w:rPr>
        <w:t>конкурса</w:t>
      </w:r>
      <w:r w:rsidRPr="000577BD">
        <w:rPr>
          <w:szCs w:val="24"/>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xml:space="preserve">№ </w:t>
            </w:r>
            <w:proofErr w:type="gramStart"/>
            <w:r w:rsidRPr="00C12007">
              <w:rPr>
                <w:sz w:val="20"/>
                <w:szCs w:val="20"/>
              </w:rPr>
              <w:t>п</w:t>
            </w:r>
            <w:proofErr w:type="gramEnd"/>
            <w:r w:rsidRPr="00C12007">
              <w:rPr>
                <w:sz w:val="20"/>
                <w:szCs w:val="20"/>
              </w:rPr>
              <w:t>/п</w:t>
            </w:r>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EB7A60" w:rsidP="008D5223">
      <w:pPr>
        <w:pStyle w:val="afff"/>
        <w:tabs>
          <w:tab w:val="clear" w:pos="1134"/>
        </w:tabs>
        <w:autoSpaceDE w:val="0"/>
        <w:autoSpaceDN w:val="0"/>
        <w:spacing w:line="240" w:lineRule="auto"/>
        <w:ind w:firstLine="709"/>
        <w:rPr>
          <w:sz w:val="24"/>
          <w:szCs w:val="24"/>
        </w:rPr>
      </w:pPr>
      <w:r w:rsidRPr="000577BD">
        <w:rPr>
          <w:sz w:val="24"/>
          <w:szCs w:val="24"/>
        </w:rPr>
        <w:t>В случае</w:t>
      </w:r>
      <w:proofErr w:type="gramStart"/>
      <w:r w:rsidRPr="000577BD">
        <w:rPr>
          <w:sz w:val="24"/>
          <w:szCs w:val="24"/>
        </w:rPr>
        <w:t>,</w:t>
      </w:r>
      <w:proofErr w:type="gramEnd"/>
      <w:r w:rsidRPr="000577BD">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0577BD">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0577BD">
        <w:rPr>
          <w:sz w:val="24"/>
          <w:szCs w:val="24"/>
        </w:rPr>
        <w:t xml:space="preserve"> </w:t>
      </w:r>
      <w:r w:rsidR="00F50B6D" w:rsidRPr="000577BD">
        <w:rPr>
          <w:sz w:val="24"/>
          <w:szCs w:val="24"/>
        </w:rPr>
        <w:t>(пяти) дн</w:t>
      </w:r>
      <w:r w:rsidR="008D5223" w:rsidRPr="000577BD">
        <w:rPr>
          <w:sz w:val="24"/>
          <w:szCs w:val="24"/>
        </w:rPr>
        <w:t>ей до </w:t>
      </w:r>
      <w:r w:rsidR="00F50B6D" w:rsidRPr="000577BD">
        <w:rPr>
          <w:sz w:val="24"/>
          <w:szCs w:val="24"/>
        </w:rPr>
        <w:t>заключения договора (с двух сторон)</w:t>
      </w:r>
      <w:r w:rsidRPr="000577BD">
        <w:rPr>
          <w:sz w:val="24"/>
          <w:szCs w:val="24"/>
        </w:rPr>
        <w:t>.</w:t>
      </w:r>
    </w:p>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282962" w:rsidP="00282962">
      <w:pPr>
        <w:pStyle w:val="afff"/>
        <w:tabs>
          <w:tab w:val="clear" w:pos="1134"/>
        </w:tabs>
        <w:autoSpaceDE w:val="0"/>
        <w:autoSpaceDN w:val="0"/>
        <w:spacing w:line="240" w:lineRule="auto"/>
        <w:ind w:firstLine="0"/>
        <w:rPr>
          <w:sz w:val="24"/>
          <w:szCs w:val="24"/>
        </w:rPr>
      </w:pPr>
      <w:r w:rsidRPr="000577BD">
        <w:rPr>
          <w:sz w:val="24"/>
          <w:szCs w:val="24"/>
        </w:rPr>
        <w:t>_________________________________</w:t>
      </w:r>
      <w:r w:rsidRPr="000577BD">
        <w:rPr>
          <w:sz w:val="24"/>
          <w:szCs w:val="24"/>
        </w:rPr>
        <w:tab/>
        <w:t>___</w:t>
      </w:r>
      <w:r w:rsidRPr="000577BD">
        <w:rPr>
          <w:sz w:val="24"/>
          <w:szCs w:val="24"/>
        </w:rPr>
        <w:tab/>
      </w:r>
      <w:r w:rsidRPr="000577BD">
        <w:rPr>
          <w:sz w:val="24"/>
          <w:szCs w:val="24"/>
        </w:rPr>
        <w:tab/>
        <w:t>___________________________</w:t>
      </w:r>
    </w:p>
    <w:p w:rsidR="00282962" w:rsidRPr="000577BD" w:rsidRDefault="00282962" w:rsidP="00282962">
      <w:pPr>
        <w:pStyle w:val="Times12"/>
        <w:ind w:firstLine="0"/>
        <w:rPr>
          <w:b/>
          <w:bCs w:val="0"/>
          <w:i/>
          <w:szCs w:val="24"/>
          <w:vertAlign w:val="superscript"/>
        </w:rPr>
      </w:pPr>
      <w:r w:rsidRPr="000577BD">
        <w:rPr>
          <w:b/>
          <w:bCs w:val="0"/>
          <w:i/>
          <w:szCs w:val="24"/>
          <w:vertAlign w:val="superscript"/>
        </w:rPr>
        <w:t>(Подпись уполномоченного представителя)</w:t>
      </w:r>
      <w:r w:rsidRPr="000577BD">
        <w:rPr>
          <w:snapToGrid w:val="0"/>
          <w:szCs w:val="24"/>
        </w:rPr>
        <w:tab/>
      </w:r>
      <w:r w:rsidRPr="000577BD">
        <w:rPr>
          <w:snapToGrid w:val="0"/>
          <w:szCs w:val="24"/>
        </w:rPr>
        <w:tab/>
      </w:r>
      <w:r w:rsidRPr="000577BD">
        <w:rPr>
          <w:b/>
          <w:bCs w:val="0"/>
          <w:i/>
          <w:szCs w:val="24"/>
          <w:vertAlign w:val="superscript"/>
        </w:rPr>
        <w:t>(Имя и должность подписавшего)</w:t>
      </w:r>
    </w:p>
    <w:p w:rsidR="00282962" w:rsidRPr="000577BD" w:rsidRDefault="00282962" w:rsidP="00282962">
      <w:pPr>
        <w:pStyle w:val="Times12"/>
        <w:ind w:firstLine="709"/>
        <w:rPr>
          <w:bCs w:val="0"/>
          <w:szCs w:val="24"/>
        </w:rPr>
      </w:pPr>
      <w:r w:rsidRPr="000577BD">
        <w:rPr>
          <w:bCs w:val="0"/>
          <w:szCs w:val="24"/>
        </w:rPr>
        <w:lastRenderedPageBreak/>
        <w:t>М.П.</w:t>
      </w:r>
    </w:p>
    <w:p w:rsidR="00282962" w:rsidRPr="000577BD" w:rsidRDefault="00282962" w:rsidP="00282962">
      <w:pPr>
        <w:jc w:val="center"/>
        <w:rPr>
          <w:b/>
        </w:rPr>
      </w:pPr>
    </w:p>
    <w:p w:rsidR="00282962" w:rsidRPr="000577BD" w:rsidRDefault="00282962" w:rsidP="00282962">
      <w:pPr>
        <w:pStyle w:val="Times12"/>
        <w:tabs>
          <w:tab w:val="left" w:pos="1134"/>
        </w:tabs>
        <w:ind w:firstLine="709"/>
        <w:rPr>
          <w:b/>
          <w:bCs w:val="0"/>
          <w:sz w:val="20"/>
          <w:szCs w:val="20"/>
        </w:rPr>
      </w:pPr>
      <w:r w:rsidRPr="000577BD">
        <w:rPr>
          <w:bCs w:val="0"/>
          <w:sz w:val="20"/>
          <w:szCs w:val="20"/>
        </w:rPr>
        <w:t>ИНСТРУКЦИИ ПО</w:t>
      </w:r>
      <w:r w:rsidRPr="000577BD">
        <w:rPr>
          <w:b/>
          <w:bCs w:val="0"/>
          <w:sz w:val="20"/>
          <w:szCs w:val="20"/>
        </w:rPr>
        <w:t xml:space="preserve"> </w:t>
      </w:r>
      <w:r w:rsidRPr="000577BD">
        <w:rPr>
          <w:bCs w:val="0"/>
          <w:sz w:val="20"/>
          <w:szCs w:val="20"/>
        </w:rPr>
        <w:t>ЗАПОЛНЕНИЮ</w:t>
      </w:r>
    </w:p>
    <w:p w:rsidR="00282962" w:rsidRPr="000577BD" w:rsidRDefault="00282962"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Данные инструкции не следует воспроизводить в документах, подготовленных участником конкурса.</w:t>
      </w:r>
    </w:p>
    <w:p w:rsidR="00845B0A" w:rsidRPr="000577BD" w:rsidRDefault="00647F8D"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Форма Таблицы 2 изменению не подлежит. Все сведения и документы обязательны к предоставлению.</w:t>
      </w:r>
    </w:p>
    <w:p w:rsidR="00282962" w:rsidRPr="000577BD" w:rsidRDefault="00845B0A"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Таблица 2 должна быть представлена в составе заявки на участие в конкурсе в двух форматах *.</w:t>
      </w:r>
      <w:r w:rsidRPr="000577BD">
        <w:rPr>
          <w:sz w:val="20"/>
          <w:szCs w:val="20"/>
          <w:lang w:val="en-US"/>
        </w:rPr>
        <w:t>pdf</w:t>
      </w:r>
      <w:r w:rsidRPr="000577BD">
        <w:rPr>
          <w:sz w:val="20"/>
          <w:szCs w:val="20"/>
        </w:rPr>
        <w:t xml:space="preserve"> и *.</w:t>
      </w:r>
      <w:proofErr w:type="spellStart"/>
      <w:r w:rsidRPr="000577BD">
        <w:rPr>
          <w:sz w:val="20"/>
          <w:szCs w:val="20"/>
        </w:rPr>
        <w:t>xls</w:t>
      </w:r>
      <w:proofErr w:type="spellEnd"/>
      <w:r w:rsidRPr="000577BD">
        <w:rPr>
          <w:sz w:val="20"/>
          <w:szCs w:val="20"/>
        </w:rPr>
        <w:t>;</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2 участнику конкурса необходимо указать ИНН. В случае</w:t>
      </w:r>
      <w:proofErr w:type="gramStart"/>
      <w:r w:rsidRPr="000577BD">
        <w:rPr>
          <w:sz w:val="20"/>
          <w:szCs w:val="20"/>
        </w:rPr>
        <w:t>,</w:t>
      </w:r>
      <w:proofErr w:type="gramEnd"/>
      <w:r w:rsidRPr="000577BD">
        <w:rPr>
          <w:sz w:val="20"/>
          <w:szCs w:val="20"/>
        </w:rPr>
        <w:t xml:space="preserve"> если контрагент российское юридическое лицо указывается 10-значный код.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контрагент - физическое лицо указывается ФИО.</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6 участником конкурса заполняется в формате Фамилия Имя Отчество, например Иванов Иван Степанович.</w:t>
      </w:r>
    </w:p>
    <w:p w:rsidR="00B45283"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8 заполняется согласно образцу.</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 xml:space="preserve">Столбцы 9, 10 заполняются в порядке пунктов 3, 4 настоящей инструкции. </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12 заполняется в формате географической иерархии в нисходящем порядке, например, Тула, ул. Пионеров, 56-89.</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13 заполняется в порядке пункта 8 настоящей инструкции.</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4F1C4B" w:rsidRPr="000577BD" w:rsidRDefault="004F1C4B" w:rsidP="004F1C4B">
      <w:pPr>
        <w:pStyle w:val="Times12"/>
        <w:ind w:firstLine="0"/>
        <w:jc w:val="left"/>
        <w:rPr>
          <w:sz w:val="20"/>
          <w:szCs w:val="20"/>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lastRenderedPageBreak/>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xml:space="preserve">№ </w:t>
            </w:r>
            <w:proofErr w:type="gramStart"/>
            <w:r w:rsidRPr="00C12007">
              <w:rPr>
                <w:i/>
                <w:sz w:val="20"/>
                <w:szCs w:val="20"/>
              </w:rPr>
              <w:t>п</w:t>
            </w:r>
            <w:proofErr w:type="gramEnd"/>
            <w:r w:rsidRPr="00C12007">
              <w:rPr>
                <w:i/>
                <w:sz w:val="20"/>
                <w:szCs w:val="20"/>
              </w:rPr>
              <w:t>/п</w:t>
            </w:r>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.Л</w:t>
            </w:r>
            <w:proofErr w:type="gramEnd"/>
            <w:r w:rsidRPr="00C12007">
              <w:rPr>
                <w:i/>
                <w:iCs/>
                <w:sz w:val="20"/>
                <w:szCs w:val="20"/>
              </w:rPr>
              <w:t>убянка</w:t>
            </w:r>
            <w:proofErr w:type="spellEnd"/>
            <w:r w:rsidRPr="00C12007">
              <w:rPr>
                <w:i/>
                <w:iCs/>
                <w:sz w:val="20"/>
                <w:szCs w:val="20"/>
              </w:rPr>
              <w:t>,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.Щ</w:t>
            </w:r>
            <w:proofErr w:type="gramEnd"/>
            <w:r w:rsidRPr="00C12007">
              <w:rPr>
                <w:i/>
                <w:iCs/>
                <w:sz w:val="20"/>
                <w:szCs w:val="20"/>
              </w:rPr>
              <w:t>епкина</w:t>
            </w:r>
            <w:proofErr w:type="spellEnd"/>
            <w:r w:rsidRPr="00C12007">
              <w:rPr>
                <w:i/>
                <w:iCs/>
                <w:sz w:val="20"/>
                <w:szCs w:val="20"/>
              </w:rPr>
              <w:t>,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w:t>
            </w:r>
            <w:proofErr w:type="gramStart"/>
            <w:r w:rsidRPr="00C12007">
              <w:rPr>
                <w:i/>
                <w:iCs/>
                <w:sz w:val="20"/>
                <w:szCs w:val="20"/>
              </w:rPr>
              <w:t>с</w:t>
            </w:r>
            <w:proofErr w:type="gramEnd"/>
            <w:r w:rsidRPr="00C12007">
              <w:rPr>
                <w:i/>
                <w:iCs/>
                <w:sz w:val="20"/>
                <w:szCs w:val="20"/>
              </w:rPr>
              <w:t xml:space="preserve">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Амир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w:t>
            </w:r>
            <w:proofErr w:type="gramStart"/>
            <w:r w:rsidRPr="00C12007">
              <w:rPr>
                <w:i/>
                <w:iCs/>
                <w:sz w:val="20"/>
                <w:szCs w:val="20"/>
              </w:rPr>
              <w:t>с</w:t>
            </w:r>
            <w:proofErr w:type="gramEnd"/>
            <w:r w:rsidRPr="00C12007">
              <w:rPr>
                <w:i/>
                <w:iCs/>
                <w:sz w:val="20"/>
                <w:szCs w:val="20"/>
              </w:rPr>
              <w:t xml:space="preserve">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Мазаева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Саратов, ул. </w:t>
            </w:r>
            <w:proofErr w:type="spellStart"/>
            <w:r w:rsidRPr="00C12007">
              <w:rPr>
                <w:i/>
                <w:iCs/>
                <w:sz w:val="20"/>
                <w:szCs w:val="20"/>
              </w:rPr>
              <w:t>К.Маркса</w:t>
            </w:r>
            <w:proofErr w:type="spellEnd"/>
            <w:r w:rsidRPr="00C12007">
              <w:rPr>
                <w:i/>
                <w:iCs/>
                <w:sz w:val="20"/>
                <w:szCs w:val="20"/>
              </w:rPr>
              <w:t>,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w:t>
            </w:r>
            <w:proofErr w:type="gramStart"/>
            <w:r w:rsidRPr="00C12007">
              <w:rPr>
                <w:i/>
                <w:iCs/>
                <w:sz w:val="20"/>
                <w:szCs w:val="20"/>
              </w:rPr>
              <w:t>с</w:t>
            </w:r>
            <w:proofErr w:type="gramEnd"/>
            <w:r w:rsidRPr="00C12007">
              <w:rPr>
                <w:i/>
                <w:iCs/>
                <w:sz w:val="20"/>
                <w:szCs w:val="20"/>
              </w:rPr>
              <w:t xml:space="preserve">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 xml:space="preserve">США, штат </w:t>
            </w:r>
            <w:proofErr w:type="spellStart"/>
            <w:r w:rsidRPr="00C12007">
              <w:rPr>
                <w:i/>
                <w:iCs/>
                <w:sz w:val="20"/>
                <w:szCs w:val="20"/>
              </w:rPr>
              <w:t>Виржиния</w:t>
            </w:r>
            <w:proofErr w:type="spellEnd"/>
            <w:r w:rsidRPr="00C12007">
              <w:rPr>
                <w:i/>
                <w:iCs/>
                <w:sz w:val="20"/>
                <w:szCs w:val="20"/>
              </w:rPr>
              <w:t>,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lastRenderedPageBreak/>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536C38">
          <w:pgSz w:w="16840" w:h="11907" w:orient="landscape" w:code="9"/>
          <w:pgMar w:top="1418" w:right="1134" w:bottom="567" w:left="1134" w:header="567" w:footer="330" w:gutter="0"/>
          <w:cols w:space="708"/>
          <w:docGrid w:linePitch="360"/>
        </w:sectPr>
      </w:pPr>
    </w:p>
    <w:p w:rsidR="00C87330" w:rsidRPr="000577BD" w:rsidRDefault="00C87330" w:rsidP="000577BD">
      <w:pPr>
        <w:pStyle w:val="Times12"/>
        <w:ind w:firstLine="0"/>
        <w:jc w:val="right"/>
        <w:rPr>
          <w:szCs w:val="24"/>
        </w:rPr>
      </w:pPr>
      <w:r w:rsidRPr="000577BD">
        <w:rPr>
          <w:szCs w:val="24"/>
        </w:rPr>
        <w:lastRenderedPageBreak/>
        <w:t xml:space="preserve">Форма </w:t>
      </w:r>
      <w:r w:rsidR="00555B64">
        <w:rPr>
          <w:szCs w:val="24"/>
        </w:rPr>
        <w:t>4</w:t>
      </w:r>
      <w:r w:rsidRPr="000577BD">
        <w:rPr>
          <w:szCs w:val="24"/>
        </w:rPr>
        <w:t>.</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szCs w:val="24"/>
        </w:rPr>
      </w:pPr>
      <w:r w:rsidRPr="000577BD">
        <w:rPr>
          <w:szCs w:val="24"/>
        </w:rPr>
        <w:t>от «___» __________ 20___ г. № ______</w:t>
      </w:r>
    </w:p>
    <w:p w:rsidR="00C87330" w:rsidRPr="00C12007" w:rsidRDefault="00C87330" w:rsidP="00C87330">
      <w:pPr>
        <w:pStyle w:val="Times12"/>
        <w:jc w:val="center"/>
        <w:rPr>
          <w:b/>
          <w:snapToGrid w:val="0"/>
          <w:szCs w:val="24"/>
        </w:rPr>
      </w:pPr>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spellStart"/>
      <w:proofErr w:type="gramStart"/>
      <w:r w:rsidRPr="000577BD">
        <w:t>ов</w:t>
      </w:r>
      <w:proofErr w:type="spellEnd"/>
      <w:r w:rsidRPr="000577BD">
        <w:t xml:space="preserve"> на</w:t>
      </w:r>
      <w:proofErr w:type="gramEnd"/>
      <w:r w:rsidRPr="000577BD">
        <w:t> ______________________</w:t>
      </w:r>
    </w:p>
    <w:p w:rsidR="00C87330" w:rsidRPr="000577BD" w:rsidRDefault="00C87330"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4" w:name="_Техническое_предложение_(Форма"/>
      <w:bookmarkStart w:id="395" w:name="_Toc235439567"/>
      <w:bookmarkStart w:id="396" w:name="_Toc326685631"/>
      <w:bookmarkStart w:id="397" w:name="_Toc350161230"/>
      <w:bookmarkEnd w:id="394"/>
      <w:r w:rsidRPr="000577BD">
        <w:rPr>
          <w:rFonts w:ascii="Times New Roman" w:hAnsi="Times New Roman"/>
          <w:b/>
          <w:sz w:val="24"/>
          <w:szCs w:val="24"/>
        </w:rPr>
        <w:t>Т</w:t>
      </w:r>
      <w:r w:rsidR="00346F9A">
        <w:rPr>
          <w:rFonts w:ascii="Times New Roman" w:hAnsi="Times New Roman"/>
          <w:b/>
          <w:sz w:val="24"/>
          <w:szCs w:val="24"/>
        </w:rPr>
        <w:t>ЕХНИЧЕСКОЕ ПРЕДЛОЖЕНИЕ (Форма 4</w:t>
      </w:r>
      <w:r w:rsidRPr="000577BD">
        <w:rPr>
          <w:rFonts w:ascii="Times New Roman" w:hAnsi="Times New Roman"/>
          <w:b/>
          <w:sz w:val="24"/>
          <w:szCs w:val="24"/>
        </w:rPr>
        <w:t>)</w:t>
      </w:r>
      <w:bookmarkEnd w:id="395"/>
      <w:bookmarkEnd w:id="396"/>
      <w:bookmarkEnd w:id="397"/>
    </w:p>
    <w:p w:rsidR="00C87330" w:rsidRPr="000577BD" w:rsidRDefault="00C87330" w:rsidP="000577BD">
      <w:pPr>
        <w:pStyle w:val="Times12"/>
        <w:spacing w:before="120" w:after="120"/>
        <w:ind w:firstLine="0"/>
        <w:jc w:val="right"/>
        <w:rPr>
          <w:b/>
          <w:szCs w:val="24"/>
        </w:rPr>
      </w:pPr>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center"/>
        <w:rPr>
          <w:b/>
        </w:rPr>
      </w:pPr>
      <w:r w:rsidRPr="000577BD">
        <w:rPr>
          <w:b/>
        </w:rPr>
        <w:t>Суть технического предложения</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both"/>
      </w:pPr>
      <w:r w:rsidRPr="000577BD">
        <w:t>_________________________________</w:t>
      </w:r>
      <w:r w:rsidRPr="000577BD">
        <w:tab/>
        <w:t>___</w:t>
      </w:r>
      <w:r w:rsidRPr="000577BD">
        <w:tab/>
      </w:r>
      <w:r w:rsidRPr="000577BD">
        <w:tab/>
        <w:t>___________________________</w:t>
      </w:r>
    </w:p>
    <w:p w:rsidR="00C87330" w:rsidRPr="000577BD" w:rsidRDefault="00C87330" w:rsidP="000577BD">
      <w:pPr>
        <w:spacing w:before="60" w:after="60"/>
        <w:ind w:firstLine="709"/>
        <w:jc w:val="both"/>
        <w:rPr>
          <w:vertAlign w:val="superscript"/>
        </w:rPr>
      </w:pPr>
      <w:r w:rsidRPr="000577BD">
        <w:rPr>
          <w:vertAlign w:val="superscript"/>
        </w:rPr>
        <w:t>(Подпись уполномоченного представителя)</w:t>
      </w:r>
      <w:r w:rsidRPr="000577BD">
        <w:rPr>
          <w:vertAlign w:val="superscript"/>
        </w:rPr>
        <w:tab/>
      </w:r>
      <w:r w:rsidRPr="000577BD">
        <w:rPr>
          <w:vertAlign w:val="superscript"/>
        </w:rPr>
        <w:tab/>
        <w:t>(Имя и должность подписавшего)</w:t>
      </w:r>
    </w:p>
    <w:p w:rsidR="00C87330" w:rsidRPr="000577BD" w:rsidRDefault="00C87330" w:rsidP="00C87330">
      <w:pPr>
        <w:pStyle w:val="Times12"/>
        <w:ind w:firstLine="709"/>
        <w:rPr>
          <w:bCs w:val="0"/>
          <w:szCs w:val="24"/>
        </w:rPr>
      </w:pPr>
      <w:r w:rsidRPr="000577BD">
        <w:rPr>
          <w:bCs w:val="0"/>
          <w:szCs w:val="24"/>
        </w:rPr>
        <w:t>М.П.</w:t>
      </w:r>
    </w:p>
    <w:p w:rsidR="00C87330" w:rsidRPr="00C12007" w:rsidRDefault="00C87330" w:rsidP="00C87330">
      <w:pPr>
        <w:jc w:val="center"/>
        <w:rPr>
          <w:b/>
        </w:rPr>
      </w:pPr>
    </w:p>
    <w:p w:rsidR="00C87330" w:rsidRPr="000577BD" w:rsidRDefault="00C87330" w:rsidP="00C87330">
      <w:pPr>
        <w:pStyle w:val="Times12"/>
        <w:tabs>
          <w:tab w:val="left" w:pos="1134"/>
          <w:tab w:val="left" w:pos="1418"/>
        </w:tabs>
        <w:ind w:firstLine="709"/>
        <w:rPr>
          <w:bCs w:val="0"/>
          <w:sz w:val="20"/>
          <w:szCs w:val="20"/>
        </w:rPr>
      </w:pPr>
      <w:r w:rsidRPr="000577BD">
        <w:rPr>
          <w:bCs w:val="0"/>
          <w:sz w:val="20"/>
          <w:szCs w:val="20"/>
        </w:rPr>
        <w:t>ИНСТРУКЦИИ ПО ЗАПОЛНЕНИЮ</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Данные инструкции не следует воспроизводить в документах, подготовленных </w:t>
      </w:r>
      <w:r w:rsidR="007A0C42" w:rsidRPr="000577BD">
        <w:rPr>
          <w:sz w:val="20"/>
          <w:szCs w:val="20"/>
        </w:rPr>
        <w:t>участником конкурса</w:t>
      </w:r>
      <w:r w:rsidRPr="000577BD">
        <w:rPr>
          <w:sz w:val="20"/>
          <w:szCs w:val="20"/>
        </w:rPr>
        <w:t>.</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приводит номер и дату заявки на участие в конкурсе, приложением к которой является данное техническое предложение.</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Выше приведена форма титульного листа Технического предложения.</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Техническое предложение </w:t>
      </w:r>
      <w:r w:rsidR="007A0C42" w:rsidRPr="000577BD">
        <w:rPr>
          <w:sz w:val="20"/>
          <w:szCs w:val="20"/>
        </w:rPr>
        <w:t>участника конкурса</w:t>
      </w:r>
      <w:r w:rsidRPr="000577BD">
        <w:rPr>
          <w:sz w:val="20"/>
          <w:szCs w:val="20"/>
        </w:rPr>
        <w:t>, помимо материалов, указанных в тексте технических требований, должно включать:</w:t>
      </w:r>
    </w:p>
    <w:p w:rsidR="00C87330" w:rsidRPr="000577BD" w:rsidRDefault="00647F8D"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0577BD">
        <w:rPr>
          <w:sz w:val="20"/>
          <w:szCs w:val="20"/>
        </w:rPr>
        <w:t>, если требуется в конкурсной документации</w:t>
      </w:r>
      <w:r w:rsidRPr="000577BD">
        <w:rPr>
          <w:sz w:val="20"/>
          <w:szCs w:val="20"/>
        </w:rPr>
        <w:t>.</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Желательно, чтобы </w:t>
      </w:r>
      <w:r w:rsidR="00E526CF" w:rsidRPr="000577BD">
        <w:rPr>
          <w:sz w:val="20"/>
          <w:szCs w:val="20"/>
        </w:rPr>
        <w:t>участник конкурса</w:t>
      </w:r>
      <w:r w:rsidRPr="000577BD">
        <w:rPr>
          <w:sz w:val="20"/>
          <w:szCs w:val="20"/>
        </w:rPr>
        <w:t xml:space="preserve"> в данной форме представил таблицу соответствия своего технического предложения техническим требованиям (</w:t>
      </w:r>
      <w:r w:rsidRPr="000577BD">
        <w:rPr>
          <w:b/>
          <w:bCs w:val="0"/>
          <w:i/>
          <w:sz w:val="20"/>
          <w:szCs w:val="20"/>
        </w:rPr>
        <w:t>том 2</w:t>
      </w:r>
      <w:r w:rsidRPr="000577BD">
        <w:rPr>
          <w:sz w:val="20"/>
          <w:szCs w:val="20"/>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0577B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w:t>
            </w:r>
          </w:p>
        </w:tc>
        <w:tc>
          <w:tcPr>
            <w:tcW w:w="1134" w:type="dxa"/>
            <w:tcBorders>
              <w:top w:val="single" w:sz="4" w:space="0" w:color="000000"/>
              <w:left w:val="single" w:sz="4" w:space="0" w:color="000000"/>
              <w:bottom w:val="single" w:sz="4" w:space="0" w:color="000000"/>
            </w:tcBorders>
            <w:vAlign w:val="center"/>
          </w:tcPr>
          <w:p w:rsidR="00C87330" w:rsidRPr="000577BD" w:rsidRDefault="00C87330" w:rsidP="00C87330">
            <w:pPr>
              <w:ind w:left="-172" w:right="-170"/>
              <w:jc w:val="center"/>
              <w:rPr>
                <w:sz w:val="20"/>
                <w:szCs w:val="20"/>
              </w:rPr>
            </w:pPr>
            <w:r w:rsidRPr="000577BD">
              <w:rPr>
                <w:sz w:val="20"/>
                <w:szCs w:val="20"/>
              </w:rPr>
              <w:t xml:space="preserve">№ </w:t>
            </w:r>
            <w:proofErr w:type="spellStart"/>
            <w:r w:rsidRPr="000577BD">
              <w:rPr>
                <w:sz w:val="20"/>
                <w:szCs w:val="20"/>
              </w:rPr>
              <w:t>п.п</w:t>
            </w:r>
            <w:proofErr w:type="spellEnd"/>
            <w:r w:rsidRPr="000577BD">
              <w:rPr>
                <w:sz w:val="20"/>
                <w:szCs w:val="20"/>
              </w:rPr>
              <w:t xml:space="preserve">. </w:t>
            </w:r>
            <w:proofErr w:type="gramStart"/>
            <w:r w:rsidRPr="000577BD">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r w:rsidRPr="000577BD">
              <w:rPr>
                <w:sz w:val="20"/>
                <w:szCs w:val="20"/>
              </w:rPr>
              <w:t>Ссылки на ПП</w:t>
            </w:r>
          </w:p>
        </w:tc>
      </w:tr>
      <w:tr w:rsidR="00C87330" w:rsidRPr="000577BD">
        <w:trPr>
          <w:trHeight w:val="245"/>
          <w:jc w:val="center"/>
        </w:trPr>
        <w:tc>
          <w:tcPr>
            <w:tcW w:w="933"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134"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632"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3830"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w:t>
            </w:r>
          </w:p>
        </w:tc>
        <w:tc>
          <w:tcPr>
            <w:tcW w:w="7513"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порядковый номер</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 xml:space="preserve">№ </w:t>
            </w:r>
            <w:proofErr w:type="spellStart"/>
            <w:r w:rsidRPr="000577BD">
              <w:rPr>
                <w:sz w:val="20"/>
                <w:szCs w:val="20"/>
              </w:rPr>
              <w:t>п.п</w:t>
            </w:r>
            <w:proofErr w:type="spellEnd"/>
            <w:r w:rsidRPr="000577BD">
              <w:rPr>
                <w:sz w:val="20"/>
                <w:szCs w:val="20"/>
              </w:rPr>
              <w:t xml:space="preserve">. </w:t>
            </w:r>
            <w:proofErr w:type="gramStart"/>
            <w:r w:rsidRPr="000577BD">
              <w:rPr>
                <w:sz w:val="20"/>
                <w:szCs w:val="20"/>
              </w:rPr>
              <w:t>ТТ</w:t>
            </w:r>
            <w:proofErr w:type="gramEnd"/>
            <w:r w:rsidRPr="000577BD">
              <w:rPr>
                <w:sz w:val="20"/>
                <w:szCs w:val="20"/>
              </w:rPr>
              <w:t>:</w:t>
            </w:r>
          </w:p>
        </w:tc>
        <w:tc>
          <w:tcPr>
            <w:tcW w:w="7513" w:type="dxa"/>
            <w:gridSpan w:val="3"/>
          </w:tcPr>
          <w:p w:rsidR="00C87330" w:rsidRPr="000577BD" w:rsidRDefault="00C87330" w:rsidP="00C87330">
            <w:pPr>
              <w:rPr>
                <w:sz w:val="20"/>
                <w:szCs w:val="20"/>
              </w:rPr>
            </w:pPr>
            <w:r w:rsidRPr="000577BD">
              <w:rPr>
                <w:sz w:val="20"/>
                <w:szCs w:val="20"/>
              </w:rPr>
              <w:t xml:space="preserve">номер пункта Технических требований </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Выполнение:</w:t>
            </w:r>
          </w:p>
        </w:tc>
        <w:tc>
          <w:tcPr>
            <w:tcW w:w="7513" w:type="dxa"/>
            <w:gridSpan w:val="3"/>
          </w:tcPr>
          <w:p w:rsidR="00C87330" w:rsidRPr="000577BD" w:rsidRDefault="00C87330" w:rsidP="00C87330">
            <w:pP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"да" - будет выполнен полностью</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"нет" - не будет выполнен</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"частично" – выполняется с "такими-то" ограничениями</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Пояснения:</w:t>
            </w:r>
          </w:p>
        </w:tc>
        <w:tc>
          <w:tcPr>
            <w:tcW w:w="7513" w:type="dxa"/>
            <w:gridSpan w:val="3"/>
          </w:tcPr>
          <w:p w:rsidR="00C87330" w:rsidRPr="000577BD" w:rsidRDefault="00C87330" w:rsidP="00C87330">
            <w:pPr>
              <w:rPr>
                <w:sz w:val="20"/>
                <w:szCs w:val="20"/>
              </w:rPr>
            </w:pPr>
            <w:r w:rsidRPr="000577BD">
              <w:rPr>
                <w:sz w:val="20"/>
                <w:szCs w:val="20"/>
              </w:rPr>
              <w:t>необходимые пояснения</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Ссылки на ПП:</w:t>
            </w:r>
          </w:p>
        </w:tc>
        <w:tc>
          <w:tcPr>
            <w:tcW w:w="7513" w:type="dxa"/>
            <w:gridSpan w:val="3"/>
          </w:tcPr>
          <w:p w:rsidR="00C87330" w:rsidRPr="000577BD" w:rsidRDefault="00C87330" w:rsidP="00C87330">
            <w:pPr>
              <w:rPr>
                <w:sz w:val="20"/>
                <w:szCs w:val="20"/>
              </w:rPr>
            </w:pPr>
            <w:r w:rsidRPr="000577BD">
              <w:rPr>
                <w:sz w:val="20"/>
                <w:szCs w:val="20"/>
              </w:rPr>
              <w:t xml:space="preserve">номер пункта материалов предложений </w:t>
            </w:r>
            <w:r w:rsidR="007A0C42" w:rsidRPr="000577BD">
              <w:rPr>
                <w:sz w:val="20"/>
                <w:szCs w:val="20"/>
              </w:rPr>
              <w:t>участника конкурса</w:t>
            </w:r>
            <w:r w:rsidRPr="000577BD">
              <w:rPr>
                <w:sz w:val="20"/>
                <w:szCs w:val="20"/>
              </w:rPr>
              <w:t xml:space="preserve"> (ПП), где приведены подробные объяснения</w:t>
            </w:r>
          </w:p>
        </w:tc>
      </w:tr>
    </w:tbl>
    <w:p w:rsidR="00C87330" w:rsidRPr="000577BD" w:rsidRDefault="00C87330" w:rsidP="00C87330">
      <w:pPr>
        <w:shd w:val="clear" w:color="auto" w:fill="FFFFFF"/>
        <w:tabs>
          <w:tab w:val="left" w:pos="1080"/>
        </w:tabs>
        <w:suppressAutoHyphens/>
        <w:ind w:firstLine="540"/>
        <w:rPr>
          <w:sz w:val="20"/>
          <w:szCs w:val="20"/>
        </w:rPr>
      </w:pPr>
    </w:p>
    <w:p w:rsidR="00C93A5B" w:rsidRPr="000577BD" w:rsidRDefault="00C93A5B" w:rsidP="00C87330">
      <w:pPr>
        <w:shd w:val="clear" w:color="auto" w:fill="FFFFFF"/>
        <w:tabs>
          <w:tab w:val="left" w:pos="1080"/>
        </w:tabs>
        <w:suppressAutoHyphens/>
        <w:ind w:firstLine="540"/>
        <w:rPr>
          <w:sz w:val="20"/>
          <w:szCs w:val="20"/>
        </w:rPr>
      </w:pPr>
    </w:p>
    <w:p w:rsidR="00C87330" w:rsidRPr="000577BD" w:rsidRDefault="00C87330" w:rsidP="00C87330">
      <w:pPr>
        <w:shd w:val="clear" w:color="auto" w:fill="FFFFFF"/>
        <w:tabs>
          <w:tab w:val="left" w:pos="-180"/>
        </w:tabs>
        <w:ind w:firstLine="709"/>
        <w:rPr>
          <w:sz w:val="20"/>
          <w:szCs w:val="20"/>
        </w:rPr>
      </w:pPr>
      <w:r w:rsidRPr="000577BD">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0577BD">
        <w:tc>
          <w:tcPr>
            <w:tcW w:w="600" w:type="dxa"/>
            <w:vAlign w:val="center"/>
          </w:tcPr>
          <w:p w:rsidR="00C87330" w:rsidRPr="000577BD" w:rsidRDefault="00C87330" w:rsidP="00C87330">
            <w:pPr>
              <w:jc w:val="center"/>
              <w:rPr>
                <w:bCs/>
                <w:sz w:val="20"/>
                <w:szCs w:val="20"/>
              </w:rPr>
            </w:pPr>
            <w:r w:rsidRPr="000577BD">
              <w:rPr>
                <w:bCs/>
                <w:sz w:val="20"/>
                <w:szCs w:val="20"/>
              </w:rPr>
              <w:t xml:space="preserve">№ </w:t>
            </w:r>
            <w:proofErr w:type="gramStart"/>
            <w:r w:rsidRPr="000577BD">
              <w:rPr>
                <w:bCs/>
                <w:sz w:val="20"/>
                <w:szCs w:val="20"/>
              </w:rPr>
              <w:t>п</w:t>
            </w:r>
            <w:proofErr w:type="gramEnd"/>
            <w:r w:rsidRPr="000577BD">
              <w:rPr>
                <w:bCs/>
                <w:sz w:val="20"/>
                <w:szCs w:val="20"/>
              </w:rPr>
              <w:t>/п</w:t>
            </w:r>
          </w:p>
        </w:tc>
        <w:tc>
          <w:tcPr>
            <w:tcW w:w="4920" w:type="dxa"/>
            <w:vAlign w:val="center"/>
          </w:tcPr>
          <w:p w:rsidR="00C87330" w:rsidRPr="000577BD" w:rsidRDefault="00C87330" w:rsidP="00C87330">
            <w:pPr>
              <w:jc w:val="center"/>
              <w:rPr>
                <w:bCs/>
                <w:sz w:val="20"/>
                <w:szCs w:val="20"/>
              </w:rPr>
            </w:pPr>
            <w:r w:rsidRPr="000577BD">
              <w:rPr>
                <w:bCs/>
                <w:sz w:val="20"/>
                <w:szCs w:val="20"/>
              </w:rPr>
              <w:t>Наименование параметра</w:t>
            </w:r>
          </w:p>
        </w:tc>
        <w:tc>
          <w:tcPr>
            <w:tcW w:w="1440" w:type="dxa"/>
            <w:vAlign w:val="center"/>
          </w:tcPr>
          <w:p w:rsidR="00C87330" w:rsidRPr="000577BD" w:rsidRDefault="00C87330" w:rsidP="00C87330">
            <w:pPr>
              <w:jc w:val="center"/>
              <w:rPr>
                <w:bCs/>
                <w:sz w:val="20"/>
                <w:szCs w:val="20"/>
              </w:rPr>
            </w:pPr>
            <w:r w:rsidRPr="000577BD">
              <w:rPr>
                <w:bCs/>
                <w:sz w:val="20"/>
                <w:szCs w:val="20"/>
              </w:rPr>
              <w:t>Требуемое значение</w:t>
            </w:r>
          </w:p>
        </w:tc>
        <w:tc>
          <w:tcPr>
            <w:tcW w:w="2880" w:type="dxa"/>
            <w:vAlign w:val="center"/>
          </w:tcPr>
          <w:p w:rsidR="00C87330" w:rsidRPr="000577BD" w:rsidRDefault="00C87330" w:rsidP="00C87330">
            <w:pPr>
              <w:ind w:left="-108" w:right="-108"/>
              <w:jc w:val="center"/>
              <w:rPr>
                <w:sz w:val="20"/>
                <w:szCs w:val="20"/>
              </w:rPr>
            </w:pPr>
            <w:proofErr w:type="gramStart"/>
            <w:r w:rsidRPr="000577BD">
              <w:rPr>
                <w:bCs/>
                <w:sz w:val="20"/>
                <w:szCs w:val="20"/>
              </w:rPr>
              <w:t>Предлагаемое</w:t>
            </w:r>
            <w:proofErr w:type="gramEnd"/>
            <w:r w:rsidRPr="000577BD">
              <w:rPr>
                <w:bCs/>
                <w:sz w:val="20"/>
                <w:szCs w:val="20"/>
              </w:rPr>
              <w:t xml:space="preserve"> </w:t>
            </w:r>
            <w:r w:rsidR="007A0C42" w:rsidRPr="000577BD">
              <w:rPr>
                <w:sz w:val="20"/>
                <w:szCs w:val="20"/>
              </w:rPr>
              <w:t>участником конкурса</w:t>
            </w:r>
          </w:p>
        </w:tc>
      </w:tr>
      <w:tr w:rsidR="00C87330" w:rsidRPr="000577BD">
        <w:trPr>
          <w:trHeight w:val="371"/>
        </w:trPr>
        <w:tc>
          <w:tcPr>
            <w:tcW w:w="600" w:type="dxa"/>
          </w:tcPr>
          <w:p w:rsidR="00C87330" w:rsidRPr="000577BD" w:rsidRDefault="00C87330" w:rsidP="00C87330">
            <w:pPr>
              <w:ind w:right="-136"/>
              <w:jc w:val="center"/>
              <w:rPr>
                <w:bCs/>
                <w:sz w:val="20"/>
                <w:szCs w:val="20"/>
              </w:rPr>
            </w:pPr>
            <w:r w:rsidRPr="000577BD">
              <w:rPr>
                <w:bCs/>
                <w:sz w:val="20"/>
                <w:szCs w:val="20"/>
              </w:rPr>
              <w:t>1.</w:t>
            </w:r>
          </w:p>
        </w:tc>
        <w:tc>
          <w:tcPr>
            <w:tcW w:w="4920" w:type="dxa"/>
          </w:tcPr>
          <w:p w:rsidR="00C87330" w:rsidRPr="000577BD" w:rsidRDefault="00C87330" w:rsidP="00C87330">
            <w:pPr>
              <w:rPr>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r w:rsidR="00C87330" w:rsidRPr="000577BD">
        <w:trPr>
          <w:trHeight w:val="198"/>
        </w:trPr>
        <w:tc>
          <w:tcPr>
            <w:tcW w:w="600" w:type="dxa"/>
          </w:tcPr>
          <w:p w:rsidR="00C87330" w:rsidRPr="000577BD" w:rsidRDefault="00C87330" w:rsidP="00C87330">
            <w:pPr>
              <w:jc w:val="center"/>
              <w:rPr>
                <w:b/>
                <w:bCs/>
                <w:sz w:val="20"/>
                <w:szCs w:val="20"/>
              </w:rPr>
            </w:pPr>
            <w:r w:rsidRPr="000577BD">
              <w:rPr>
                <w:b/>
                <w:bCs/>
                <w:sz w:val="20"/>
                <w:szCs w:val="20"/>
              </w:rPr>
              <w:t>…</w:t>
            </w:r>
          </w:p>
        </w:tc>
        <w:tc>
          <w:tcPr>
            <w:tcW w:w="4920" w:type="dxa"/>
          </w:tcPr>
          <w:p w:rsidR="00C87330" w:rsidRPr="000577BD" w:rsidRDefault="00C87330" w:rsidP="00C87330">
            <w:pPr>
              <w:rPr>
                <w:b/>
                <w:bCs/>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bl>
    <w:p w:rsidR="00C87330" w:rsidRPr="000577BD" w:rsidRDefault="00647F8D" w:rsidP="00C87330">
      <w:pPr>
        <w:shd w:val="clear" w:color="auto" w:fill="FFFFFF"/>
        <w:tabs>
          <w:tab w:val="left" w:pos="1080"/>
        </w:tabs>
        <w:suppressAutoHyphens/>
        <w:ind w:firstLine="709"/>
        <w:jc w:val="both"/>
        <w:rPr>
          <w:spacing w:val="-3"/>
          <w:sz w:val="20"/>
          <w:szCs w:val="20"/>
        </w:rPr>
      </w:pPr>
      <w:r w:rsidRPr="000577BD">
        <w:rPr>
          <w:spacing w:val="-3"/>
          <w:sz w:val="20"/>
          <w:szCs w:val="20"/>
        </w:rPr>
        <w:t xml:space="preserve">с </w:t>
      </w:r>
      <w:r w:rsidRPr="000577BD">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0577BD">
        <w:rPr>
          <w:spacing w:val="-3"/>
          <w:sz w:val="20"/>
          <w:szCs w:val="20"/>
        </w:rPr>
        <w:t xml:space="preserve"> </w:t>
      </w:r>
      <w:r w:rsidRPr="000577BD">
        <w:rPr>
          <w:sz w:val="20"/>
          <w:szCs w:val="20"/>
        </w:rPr>
        <w:t xml:space="preserve">производителя и страны </w:t>
      </w:r>
      <w:r w:rsidRPr="000577BD">
        <w:rPr>
          <w:sz w:val="20"/>
          <w:szCs w:val="20"/>
        </w:rPr>
        <w:lastRenderedPageBreak/>
        <w:t>происхождения товара, с</w:t>
      </w:r>
      <w:r w:rsidRPr="000577BD">
        <w:rPr>
          <w:spacing w:val="-3"/>
          <w:sz w:val="20"/>
          <w:szCs w:val="20"/>
        </w:rPr>
        <w:t xml:space="preserve"> приложением </w:t>
      </w:r>
      <w:r w:rsidRPr="000577BD">
        <w:rPr>
          <w:sz w:val="20"/>
          <w:szCs w:val="20"/>
        </w:rPr>
        <w:t>сертификатов</w:t>
      </w:r>
      <w:r w:rsidRPr="000577BD">
        <w:rPr>
          <w:spacing w:val="-3"/>
          <w:sz w:val="20"/>
          <w:szCs w:val="20"/>
        </w:rPr>
        <w:t xml:space="preserve"> на предлагаемое оборудование, </w:t>
      </w:r>
      <w:r w:rsidRPr="000577BD">
        <w:rPr>
          <w:sz w:val="20"/>
          <w:szCs w:val="20"/>
        </w:rPr>
        <w:t>если требуется в конкурсной документации,</w:t>
      </w:r>
      <w:r w:rsidRPr="000577BD">
        <w:rPr>
          <w:spacing w:val="-3"/>
          <w:sz w:val="20"/>
          <w:szCs w:val="20"/>
        </w:rPr>
        <w:t xml:space="preserve"> с указанием для предлагаемого оборудования: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технического обслуживания;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среднего ремонта, а также необходимых запасных частях;</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капитального ремонта, а также необходимых запасных частях.</w:t>
      </w:r>
    </w:p>
    <w:p w:rsidR="00C87330" w:rsidRPr="00C12007" w:rsidRDefault="00C87330" w:rsidP="00C87330">
      <w:pPr>
        <w:shd w:val="clear" w:color="auto" w:fill="FFFFFF"/>
        <w:tabs>
          <w:tab w:val="left" w:pos="1080"/>
        </w:tabs>
        <w:suppressAutoHyphens/>
        <w:sectPr w:rsidR="00C87330" w:rsidRPr="00C12007" w:rsidSect="00536C38">
          <w:pgSz w:w="11907" w:h="16840" w:code="9"/>
          <w:pgMar w:top="1134" w:right="567" w:bottom="1134" w:left="1418" w:header="567" w:footer="304" w:gutter="0"/>
          <w:cols w:space="708"/>
          <w:docGrid w:linePitch="360"/>
        </w:sectPr>
      </w:pPr>
    </w:p>
    <w:p w:rsidR="00DC2D94" w:rsidRDefault="00DC2D94" w:rsidP="00DC2D94">
      <w:pPr>
        <w:pStyle w:val="Times12"/>
        <w:ind w:firstLine="0"/>
        <w:jc w:val="right"/>
        <w:rPr>
          <w:szCs w:val="24"/>
        </w:rPr>
      </w:pPr>
      <w:r>
        <w:rPr>
          <w:szCs w:val="24"/>
        </w:rPr>
        <w:lastRenderedPageBreak/>
        <w:t xml:space="preserve">Форма </w:t>
      </w:r>
      <w:r w:rsidR="00555B64">
        <w:rPr>
          <w:szCs w:val="24"/>
        </w:rPr>
        <w:t>5</w:t>
      </w:r>
      <w:r w:rsidRPr="008D620A">
        <w:rPr>
          <w:szCs w:val="24"/>
        </w:rPr>
        <w:t>.</w:t>
      </w:r>
    </w:p>
    <w:p w:rsidR="00DC2D94" w:rsidRPr="008D620A" w:rsidRDefault="00DC2D94" w:rsidP="00DC2D94">
      <w:pPr>
        <w:pStyle w:val="Times12"/>
        <w:ind w:firstLine="0"/>
        <w:jc w:val="right"/>
        <w:rPr>
          <w:szCs w:val="24"/>
        </w:rPr>
      </w:pPr>
      <w:r w:rsidRPr="008D620A">
        <w:rPr>
          <w:szCs w:val="24"/>
        </w:rPr>
        <w:t>Приложение к заявке на участие в конкурсе</w:t>
      </w:r>
    </w:p>
    <w:p w:rsidR="00DC2D94" w:rsidRPr="00C12007" w:rsidRDefault="00DC2D94" w:rsidP="00DC2D94">
      <w:pPr>
        <w:pStyle w:val="Times12"/>
        <w:ind w:firstLine="0"/>
        <w:jc w:val="right"/>
        <w:rPr>
          <w:szCs w:val="24"/>
        </w:rPr>
      </w:pPr>
      <w:r w:rsidRPr="008D620A">
        <w:rPr>
          <w:szCs w:val="24"/>
        </w:rPr>
        <w:t>от «___» __________ 20___ г. № ______</w:t>
      </w:r>
    </w:p>
    <w:p w:rsidR="00DC2D94" w:rsidRPr="00DC2D94" w:rsidRDefault="00DC2D94"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8" w:name="_Toc350161232"/>
      <w:r w:rsidRPr="00DC2D94">
        <w:rPr>
          <w:rFonts w:ascii="Times New Roman" w:hAnsi="Times New Roman"/>
          <w:b/>
          <w:sz w:val="24"/>
          <w:szCs w:val="24"/>
        </w:rPr>
        <w:t>СПРАВКА ОБ ОПЫТ</w:t>
      </w:r>
      <w:r w:rsidR="00346F9A">
        <w:rPr>
          <w:rFonts w:ascii="Times New Roman" w:hAnsi="Times New Roman"/>
          <w:b/>
          <w:sz w:val="24"/>
          <w:szCs w:val="24"/>
        </w:rPr>
        <w:t>Е ВЫПОЛНЕНИЯ ДОГОВОРОВ (Форма 5</w:t>
      </w:r>
      <w:r w:rsidRPr="00DC2D94">
        <w:rPr>
          <w:rFonts w:ascii="Times New Roman" w:hAnsi="Times New Roman"/>
          <w:b/>
          <w:sz w:val="24"/>
          <w:szCs w:val="24"/>
        </w:rPr>
        <w:t>)</w:t>
      </w:r>
      <w:bookmarkEnd w:id="398"/>
    </w:p>
    <w:p w:rsidR="00C87330" w:rsidRPr="00DC2D94" w:rsidRDefault="00C87330" w:rsidP="00DC2D94">
      <w:pPr>
        <w:spacing w:before="60" w:after="60"/>
        <w:ind w:firstLine="709"/>
        <w:jc w:val="both"/>
      </w:pPr>
      <w:r w:rsidRPr="00DC2D94">
        <w:t xml:space="preserve">Открытый конкурс </w:t>
      </w:r>
      <w:r w:rsidR="004564FB" w:rsidRPr="00DC2D94">
        <w:t xml:space="preserve">в электронной форме </w:t>
      </w:r>
      <w:r w:rsidRPr="00DC2D94">
        <w:t>на право заключения договора/</w:t>
      </w:r>
      <w:proofErr w:type="spellStart"/>
      <w:proofErr w:type="gramStart"/>
      <w:r w:rsidRPr="00DC2D94">
        <w:t>ов</w:t>
      </w:r>
      <w:proofErr w:type="spellEnd"/>
      <w:r w:rsidRPr="00DC2D94">
        <w:t xml:space="preserve"> на</w:t>
      </w:r>
      <w:proofErr w:type="gramEnd"/>
      <w:r w:rsidRPr="00DC2D94">
        <w:t> __________________</w:t>
      </w:r>
    </w:p>
    <w:p w:rsidR="00C87330" w:rsidRPr="00DC2D94" w:rsidRDefault="00C87330" w:rsidP="00DC2D94">
      <w:pPr>
        <w:pStyle w:val="Times12"/>
        <w:spacing w:before="120" w:after="120"/>
        <w:ind w:firstLine="0"/>
        <w:jc w:val="right"/>
        <w:rPr>
          <w:b/>
          <w:szCs w:val="24"/>
        </w:rPr>
      </w:pPr>
      <w:r w:rsidRPr="00DC2D94">
        <w:rPr>
          <w:b/>
          <w:szCs w:val="24"/>
        </w:rPr>
        <w:t>Лот __</w:t>
      </w:r>
    </w:p>
    <w:p w:rsidR="00C87330" w:rsidRPr="005B63F9" w:rsidRDefault="00E526CF" w:rsidP="005B63F9">
      <w:pPr>
        <w:spacing w:before="60" w:after="60"/>
        <w:ind w:firstLine="709"/>
        <w:jc w:val="both"/>
      </w:pPr>
      <w:r w:rsidRPr="005B63F9">
        <w:t>Участник конкурса</w:t>
      </w:r>
      <w:r w:rsidR="00C87330" w:rsidRPr="005B63F9">
        <w:t>: ________________________________</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126"/>
        <w:gridCol w:w="1985"/>
        <w:gridCol w:w="1701"/>
        <w:gridCol w:w="1276"/>
        <w:gridCol w:w="1417"/>
        <w:gridCol w:w="992"/>
      </w:tblGrid>
      <w:tr w:rsidR="00C87330" w:rsidRPr="00C12007" w:rsidTr="00662016">
        <w:trPr>
          <w:cantSplit/>
          <w:trHeight w:val="1699"/>
          <w:tblHeader/>
        </w:trPr>
        <w:tc>
          <w:tcPr>
            <w:tcW w:w="709" w:type="dxa"/>
            <w:vAlign w:val="center"/>
          </w:tcPr>
          <w:p w:rsidR="00C87330" w:rsidRPr="00C12007" w:rsidRDefault="00C87330" w:rsidP="00C87330">
            <w:pPr>
              <w:pStyle w:val="af7"/>
              <w:jc w:val="center"/>
              <w:rPr>
                <w:sz w:val="24"/>
                <w:szCs w:val="24"/>
              </w:rPr>
            </w:pPr>
            <w:r w:rsidRPr="00C12007">
              <w:rPr>
                <w:sz w:val="24"/>
                <w:szCs w:val="24"/>
              </w:rPr>
              <w:t>№</w:t>
            </w:r>
          </w:p>
          <w:p w:rsidR="00C87330" w:rsidRPr="00C12007" w:rsidRDefault="00C87330" w:rsidP="00C87330">
            <w:pPr>
              <w:pStyle w:val="af7"/>
              <w:jc w:val="center"/>
              <w:rPr>
                <w:sz w:val="24"/>
                <w:szCs w:val="24"/>
              </w:rPr>
            </w:pPr>
            <w:proofErr w:type="gramStart"/>
            <w:r w:rsidRPr="00C12007">
              <w:rPr>
                <w:sz w:val="24"/>
                <w:szCs w:val="24"/>
              </w:rPr>
              <w:t>п</w:t>
            </w:r>
            <w:proofErr w:type="gramEnd"/>
            <w:r w:rsidRPr="00C12007">
              <w:rPr>
                <w:sz w:val="24"/>
                <w:szCs w:val="24"/>
              </w:rPr>
              <w:t>/п</w:t>
            </w:r>
          </w:p>
        </w:tc>
        <w:tc>
          <w:tcPr>
            <w:tcW w:w="2126" w:type="dxa"/>
            <w:vAlign w:val="center"/>
          </w:tcPr>
          <w:p w:rsidR="00C87330" w:rsidRPr="00C12007" w:rsidRDefault="00C87330" w:rsidP="00C87330">
            <w:pPr>
              <w:pStyle w:val="af7"/>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1985" w:type="dxa"/>
            <w:vAlign w:val="center"/>
          </w:tcPr>
          <w:p w:rsidR="00C87330" w:rsidRPr="00C12007" w:rsidRDefault="00C87330" w:rsidP="00C87330">
            <w:pPr>
              <w:pStyle w:val="af7"/>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1701" w:type="dxa"/>
            <w:vAlign w:val="center"/>
          </w:tcPr>
          <w:p w:rsidR="00C87330" w:rsidRPr="00C12007" w:rsidRDefault="00C87330" w:rsidP="00C87330">
            <w:pPr>
              <w:pStyle w:val="af7"/>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1276" w:type="dxa"/>
            <w:vAlign w:val="center"/>
          </w:tcPr>
          <w:p w:rsidR="00C87330" w:rsidRPr="00C12007" w:rsidRDefault="00C87330" w:rsidP="00C87330">
            <w:pPr>
              <w:pStyle w:val="af7"/>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C87330" w:rsidRPr="00C12007" w:rsidRDefault="00C87330" w:rsidP="00C87330">
            <w:pPr>
              <w:pStyle w:val="af7"/>
              <w:jc w:val="center"/>
              <w:rPr>
                <w:sz w:val="24"/>
                <w:szCs w:val="24"/>
              </w:rPr>
            </w:pPr>
            <w:r w:rsidRPr="00C12007">
              <w:rPr>
                <w:sz w:val="24"/>
                <w:szCs w:val="24"/>
              </w:rPr>
              <w:t>Сумма договора, рублей</w:t>
            </w:r>
          </w:p>
        </w:tc>
        <w:tc>
          <w:tcPr>
            <w:tcW w:w="992" w:type="dxa"/>
            <w:vAlign w:val="center"/>
          </w:tcPr>
          <w:p w:rsidR="00C87330" w:rsidRPr="00C12007" w:rsidRDefault="00C87330" w:rsidP="00C87330">
            <w:pPr>
              <w:pStyle w:val="af7"/>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5812" w:type="dxa"/>
            <w:gridSpan w:val="3"/>
          </w:tcPr>
          <w:p w:rsidR="00C87330" w:rsidRPr="00C12007" w:rsidRDefault="00C87330" w:rsidP="00C87330">
            <w:pPr>
              <w:pStyle w:val="af8"/>
              <w:spacing w:before="0" w:after="0"/>
              <w:rPr>
                <w:szCs w:val="24"/>
              </w:rPr>
            </w:pPr>
            <w:r w:rsidRPr="00C12007">
              <w:rPr>
                <w:szCs w:val="24"/>
              </w:rPr>
              <w:t>Договор 1</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p>
        </w:tc>
        <w:tc>
          <w:tcPr>
            <w:tcW w:w="2126" w:type="dxa"/>
          </w:tcPr>
          <w:p w:rsidR="00C87330" w:rsidRPr="00C12007" w:rsidRDefault="00C87330" w:rsidP="00C87330">
            <w:pPr>
              <w:pStyle w:val="af8"/>
              <w:spacing w:before="0" w:after="0"/>
              <w:rPr>
                <w:szCs w:val="24"/>
              </w:rPr>
            </w:pPr>
            <w:r w:rsidRPr="00C12007">
              <w:rPr>
                <w:szCs w:val="24"/>
              </w:rPr>
              <w:t>…</w:t>
            </w: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b/>
                <w:i/>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b/>
                <w:i/>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126" w:type="dxa"/>
          </w:tcPr>
          <w:p w:rsidR="00C87330" w:rsidRPr="00C12007" w:rsidRDefault="00C87330" w:rsidP="00C87330">
            <w:pPr>
              <w:pStyle w:val="af8"/>
              <w:spacing w:before="0" w:after="0"/>
              <w:rPr>
                <w:szCs w:val="24"/>
              </w:rPr>
            </w:pPr>
            <w:r w:rsidRPr="00C12007">
              <w:rPr>
                <w:szCs w:val="24"/>
              </w:rPr>
              <w:t>Договор …</w:t>
            </w: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p>
        </w:tc>
        <w:tc>
          <w:tcPr>
            <w:tcW w:w="2126" w:type="dxa"/>
          </w:tcPr>
          <w:p w:rsidR="00C87330" w:rsidRPr="00C12007" w:rsidRDefault="00C87330" w:rsidP="00C87330">
            <w:pPr>
              <w:pStyle w:val="af8"/>
              <w:spacing w:before="0" w:after="0"/>
              <w:rPr>
                <w:szCs w:val="24"/>
              </w:rPr>
            </w:pPr>
            <w:r w:rsidRPr="00C12007">
              <w:rPr>
                <w:szCs w:val="24"/>
              </w:rPr>
              <w:t>….</w:t>
            </w: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652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r w:rsidRPr="00C12007">
              <w:rPr>
                <w:szCs w:val="24"/>
              </w:rPr>
              <w:t>Х</w:t>
            </w: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2.</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652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r w:rsidRPr="00C12007">
              <w:rPr>
                <w:szCs w:val="24"/>
              </w:rPr>
              <w:t>Х</w:t>
            </w:r>
          </w:p>
        </w:tc>
      </w:tr>
      <w:tr w:rsidR="00C87330" w:rsidRPr="00C12007" w:rsidTr="00662016">
        <w:trPr>
          <w:cantSplit/>
          <w:trHeight w:val="227"/>
        </w:trPr>
        <w:tc>
          <w:tcPr>
            <w:tcW w:w="709" w:type="dxa"/>
            <w:vAlign w:val="center"/>
          </w:tcPr>
          <w:p w:rsidR="00C87330" w:rsidRPr="00C12007" w:rsidRDefault="00C87330" w:rsidP="00C87330">
            <w:pPr>
              <w:tabs>
                <w:tab w:val="num" w:pos="792"/>
              </w:tabs>
              <w:ind w:left="-288" w:firstLine="108"/>
              <w:jc w:val="center"/>
            </w:pPr>
            <w:r w:rsidRPr="00C12007">
              <w:t>1.</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vAlign w:val="center"/>
          </w:tcPr>
          <w:p w:rsidR="00C87330" w:rsidRPr="00C12007" w:rsidRDefault="00C87330" w:rsidP="00C87330">
            <w:pPr>
              <w:tabs>
                <w:tab w:val="num" w:pos="792"/>
              </w:tabs>
              <w:ind w:left="-288" w:firstLine="108"/>
              <w:jc w:val="center"/>
            </w:pPr>
            <w:r w:rsidRPr="00C12007">
              <w:t>2.</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vAlign w:val="center"/>
          </w:tcPr>
          <w:p w:rsidR="00C87330" w:rsidRPr="00C12007" w:rsidRDefault="00C87330" w:rsidP="00C87330">
            <w:pPr>
              <w:tabs>
                <w:tab w:val="num" w:pos="792"/>
              </w:tabs>
              <w:ind w:left="-288" w:firstLine="108"/>
              <w:jc w:val="center"/>
            </w:pPr>
            <w:r w:rsidRPr="00C12007">
              <w:t>…</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6521" w:type="dxa"/>
            <w:gridSpan w:val="4"/>
            <w:vAlign w:val="center"/>
          </w:tcPr>
          <w:p w:rsidR="00C87330" w:rsidRPr="00C12007" w:rsidRDefault="00C87330" w:rsidP="00C87330">
            <w:pPr>
              <w:pStyle w:val="af8"/>
              <w:spacing w:before="0" w:after="0"/>
              <w:ind w:left="0"/>
              <w:rPr>
                <w:szCs w:val="24"/>
              </w:rPr>
            </w:pPr>
            <w:r w:rsidRPr="00C12007">
              <w:rPr>
                <w:szCs w:val="24"/>
              </w:rPr>
              <w:t xml:space="preserve">ИТОГО </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r w:rsidRPr="00C12007">
              <w:rPr>
                <w:szCs w:val="24"/>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5B63F9" w:rsidRDefault="00C87330" w:rsidP="00C87330">
      <w:pPr>
        <w:pStyle w:val="Times12"/>
        <w:tabs>
          <w:tab w:val="left" w:pos="709"/>
          <w:tab w:val="left" w:pos="1134"/>
        </w:tabs>
        <w:ind w:firstLine="709"/>
        <w:rPr>
          <w:bCs w:val="0"/>
          <w:sz w:val="20"/>
          <w:szCs w:val="20"/>
        </w:rPr>
      </w:pPr>
      <w:r w:rsidRPr="005B63F9">
        <w:rPr>
          <w:bCs w:val="0"/>
          <w:sz w:val="20"/>
          <w:szCs w:val="20"/>
        </w:rPr>
        <w:t>ИНСТРУКЦИИ ПО ЗАПОЛНЕНИЮ</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Данные инструкции не следует воспроизводить в документах, подготовленных </w:t>
      </w:r>
      <w:r w:rsidR="007A0C42" w:rsidRPr="005B63F9">
        <w:rPr>
          <w:sz w:val="20"/>
          <w:szCs w:val="20"/>
        </w:rPr>
        <w:t>участником конкурса</w:t>
      </w:r>
      <w:r w:rsidRPr="005B63F9">
        <w:rPr>
          <w:sz w:val="20"/>
          <w:szCs w:val="20"/>
        </w:rPr>
        <w:t>.</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приводит номер и дату заявки на участие в конкурсе, приложением к которой является данная справка.</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указывает свое фирменное наименование (в т.ч. организационно-правовую форму).</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В этой форме </w:t>
      </w:r>
      <w:r w:rsidR="00E526CF" w:rsidRPr="005B63F9">
        <w:rPr>
          <w:sz w:val="20"/>
          <w:szCs w:val="20"/>
        </w:rPr>
        <w:t>участник конкурса</w:t>
      </w:r>
      <w:r w:rsidRPr="005B63F9">
        <w:rPr>
          <w:sz w:val="20"/>
          <w:szCs w:val="20"/>
        </w:rPr>
        <w:t xml:space="preserve"> указывает перечень и годовые объемы выполнения договоров, сопоставимого характера и объема с предметом конкурса.</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может самостоятельно выбрать договоры, которые, по его мнению, наилучшим образом характеризует его опыт. </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sidR="00E526CF" w:rsidRPr="005B63F9">
        <w:rPr>
          <w:sz w:val="20"/>
          <w:szCs w:val="20"/>
        </w:rPr>
        <w:t>Участник конкурса</w:t>
      </w:r>
      <w:r w:rsidRPr="005B63F9">
        <w:rPr>
          <w:sz w:val="20"/>
          <w:szCs w:val="20"/>
        </w:rPr>
        <w:t xml:space="preserve"> может включать и незавершенные договоры, обязательно отмечая данный факт и указав процент выполнения.</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lastRenderedPageBreak/>
        <w:t xml:space="preserve">Участникам </w:t>
      </w:r>
      <w:r w:rsidR="00FF5992" w:rsidRPr="005B63F9">
        <w:rPr>
          <w:sz w:val="20"/>
          <w:szCs w:val="20"/>
        </w:rPr>
        <w:t>конкурса</w:t>
      </w:r>
      <w:r w:rsidRPr="005B63F9">
        <w:rPr>
          <w:sz w:val="20"/>
          <w:szCs w:val="20"/>
        </w:rPr>
        <w:t xml:space="preserve"> </w:t>
      </w:r>
      <w:r w:rsidR="00653423" w:rsidRPr="005B63F9">
        <w:rPr>
          <w:sz w:val="20"/>
          <w:szCs w:val="20"/>
        </w:rPr>
        <w:t xml:space="preserve">необходимо </w:t>
      </w:r>
      <w:r w:rsidR="000F5076" w:rsidRPr="005B63F9">
        <w:rPr>
          <w:sz w:val="20"/>
          <w:szCs w:val="20"/>
        </w:rPr>
        <w:t xml:space="preserve">приложить копии указанных договоров с приложениями, в том числе, спецификациями, а также </w:t>
      </w:r>
      <w:r w:rsidR="000F5076" w:rsidRPr="005B63F9">
        <w:rPr>
          <w:bCs w:val="0"/>
          <w:sz w:val="20"/>
          <w:szCs w:val="20"/>
        </w:rPr>
        <w:t>копии документов, подтверждающих исполнение данных договоров (акты приемки-передачи, ТОРГ-12</w:t>
      </w:r>
      <w:r w:rsidR="000F5076" w:rsidRPr="005B63F9">
        <w:rPr>
          <w:sz w:val="20"/>
          <w:szCs w:val="20"/>
        </w:rPr>
        <w:t>, акты выполненных работ</w:t>
      </w:r>
      <w:r w:rsidR="000F5076" w:rsidRPr="005B63F9">
        <w:rPr>
          <w:bCs w:val="0"/>
          <w:sz w:val="20"/>
          <w:szCs w:val="20"/>
        </w:rPr>
        <w:t xml:space="preserve"> и т.п.)</w:t>
      </w:r>
      <w:r w:rsidRPr="005B63F9">
        <w:rPr>
          <w:sz w:val="20"/>
          <w:szCs w:val="20"/>
        </w:rPr>
        <w:t>.</w:t>
      </w:r>
    </w:p>
    <w:p w:rsidR="00C87330" w:rsidRPr="005B63F9" w:rsidRDefault="00C87330" w:rsidP="00C87330">
      <w:pPr>
        <w:pStyle w:val="Times12"/>
        <w:tabs>
          <w:tab w:val="left" w:pos="1080"/>
        </w:tabs>
        <w:rPr>
          <w:sz w:val="20"/>
          <w:szCs w:val="20"/>
        </w:rPr>
      </w:pPr>
    </w:p>
    <w:p w:rsidR="00C87330" w:rsidRDefault="00C87330" w:rsidP="005B63F9">
      <w:pPr>
        <w:pStyle w:val="Times12"/>
        <w:ind w:firstLine="0"/>
        <w:jc w:val="right"/>
        <w:rPr>
          <w:sz w:val="20"/>
        </w:rPr>
      </w:pPr>
      <w:bookmarkStart w:id="399" w:name="форма15"/>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Pr="008D7107" w:rsidRDefault="00555B64" w:rsidP="00555B64">
      <w:pPr>
        <w:pStyle w:val="Times12"/>
        <w:ind w:firstLine="0"/>
        <w:jc w:val="right"/>
        <w:rPr>
          <w:color w:val="000000" w:themeColor="text1"/>
          <w:szCs w:val="24"/>
        </w:rPr>
      </w:pPr>
      <w:r w:rsidRPr="008D7107">
        <w:rPr>
          <w:color w:val="000000" w:themeColor="text1"/>
          <w:szCs w:val="24"/>
        </w:rPr>
        <w:t>Форма 6.</w:t>
      </w:r>
    </w:p>
    <w:p w:rsidR="00555B64" w:rsidRPr="008D7107" w:rsidRDefault="00555B64" w:rsidP="00555B64">
      <w:pPr>
        <w:pStyle w:val="Times12"/>
        <w:ind w:firstLine="0"/>
        <w:jc w:val="right"/>
        <w:rPr>
          <w:color w:val="000000" w:themeColor="text1"/>
          <w:szCs w:val="24"/>
        </w:rPr>
      </w:pPr>
      <w:r w:rsidRPr="008D7107">
        <w:rPr>
          <w:color w:val="000000" w:themeColor="text1"/>
          <w:szCs w:val="24"/>
        </w:rPr>
        <w:t>Приложение к заявке на участие в конкурсе</w:t>
      </w:r>
    </w:p>
    <w:p w:rsidR="00555B64" w:rsidRPr="008D7107" w:rsidRDefault="00555B64" w:rsidP="00555B64">
      <w:pPr>
        <w:pStyle w:val="Times12"/>
        <w:ind w:firstLine="0"/>
        <w:jc w:val="right"/>
        <w:rPr>
          <w:color w:val="000000" w:themeColor="text1"/>
          <w:szCs w:val="24"/>
        </w:rPr>
      </w:pPr>
      <w:r w:rsidRPr="008D7107">
        <w:rPr>
          <w:color w:val="000000" w:themeColor="text1"/>
          <w:szCs w:val="24"/>
        </w:rPr>
        <w:t>от «___» __________ 20___ г. № ______</w:t>
      </w:r>
    </w:p>
    <w:p w:rsidR="00EF6F90" w:rsidRPr="008D7107" w:rsidRDefault="00EF6F90" w:rsidP="00EF6F90">
      <w:pPr>
        <w:pStyle w:val="Times12"/>
        <w:jc w:val="center"/>
        <w:rPr>
          <w:snapToGrid w:val="0"/>
          <w:color w:val="000000" w:themeColor="text1"/>
          <w:szCs w:val="24"/>
        </w:rPr>
      </w:pPr>
    </w:p>
    <w:p w:rsidR="00EF6F90" w:rsidRPr="008D7107" w:rsidRDefault="00EF6F90" w:rsidP="00EF6F90">
      <w:pPr>
        <w:pStyle w:val="Times12"/>
        <w:jc w:val="center"/>
        <w:rPr>
          <w:snapToGrid w:val="0"/>
          <w:color w:val="000000" w:themeColor="text1"/>
          <w:szCs w:val="24"/>
        </w:rPr>
      </w:pPr>
    </w:p>
    <w:p w:rsidR="00EF6F90" w:rsidRPr="00F80F31" w:rsidRDefault="00F80F31" w:rsidP="004C23AE">
      <w:pPr>
        <w:pStyle w:val="20"/>
        <w:numPr>
          <w:ilvl w:val="1"/>
          <w:numId w:val="54"/>
        </w:numPr>
        <w:spacing w:before="0" w:after="0"/>
        <w:ind w:left="0" w:firstLine="0"/>
        <w:rPr>
          <w:rFonts w:ascii="Times New Roman" w:eastAsia="Calibri" w:hAnsi="Times New Roman" w:cs="Times New Roman"/>
          <w:bCs w:val="0"/>
          <w:i w:val="0"/>
          <w:iCs w:val="0"/>
          <w:sz w:val="24"/>
          <w:szCs w:val="24"/>
          <w:lang w:eastAsia="en-US"/>
        </w:rPr>
      </w:pPr>
      <w:bookmarkStart w:id="400" w:name="_СОГЛАСИЕ"/>
      <w:bookmarkStart w:id="401" w:name="_Toc330460629"/>
      <w:bookmarkEnd w:id="400"/>
      <w:r w:rsidRPr="00F80F31">
        <w:rPr>
          <w:rFonts w:ascii="Times New Roman" w:eastAsia="Calibri" w:hAnsi="Times New Roman" w:cs="Times New Roman"/>
          <w:bCs w:val="0"/>
          <w:i w:val="0"/>
          <w:iCs w:val="0"/>
          <w:sz w:val="24"/>
          <w:szCs w:val="24"/>
          <w:lang w:eastAsia="en-US"/>
        </w:rPr>
        <w:t>СОГЛАСИЕ</w:t>
      </w:r>
      <w:bookmarkStart w:id="402" w:name="_Toc330460630"/>
      <w:bookmarkEnd w:id="401"/>
      <w:r w:rsidRPr="00F80F31">
        <w:rPr>
          <w:rFonts w:ascii="Times New Roman" w:eastAsia="Calibri" w:hAnsi="Times New Roman" w:cs="Times New Roman"/>
          <w:bCs w:val="0"/>
          <w:i w:val="0"/>
          <w:iCs w:val="0"/>
          <w:sz w:val="24"/>
          <w:szCs w:val="24"/>
          <w:lang w:eastAsia="en-US"/>
        </w:rPr>
        <w:t>НА ОБРАБОТКУ ПЕРСОНАЛЬНЫХ ДАННЫХ СОБСТВЕННИКОВ УЧАСТНИКА ПРОЦЕДУРЫ ЗАКУПКИ, ВКЛЮЧАЯ БЕНЕФИЦИАРОВ (В ТОМ ЧИСЛЕ КОНЕЧНЫХ)</w:t>
      </w:r>
      <w:bookmarkEnd w:id="402"/>
      <w:r w:rsidRPr="00F80F31">
        <w:rPr>
          <w:rFonts w:ascii="Times New Roman" w:eastAsia="Calibri" w:hAnsi="Times New Roman" w:cs="Times New Roman"/>
          <w:bCs w:val="0"/>
          <w:i w:val="0"/>
          <w:iCs w:val="0"/>
          <w:sz w:val="24"/>
          <w:szCs w:val="24"/>
          <w:lang w:eastAsia="en-US"/>
        </w:rPr>
        <w:t xml:space="preserve"> </w:t>
      </w:r>
      <w:bookmarkStart w:id="403" w:name="_Toc330460631"/>
      <w:r w:rsidRPr="00F80F31">
        <w:rPr>
          <w:rFonts w:ascii="Times New Roman" w:eastAsia="Calibri" w:hAnsi="Times New Roman" w:cs="Times New Roman"/>
          <w:bCs w:val="0"/>
          <w:i w:val="0"/>
          <w:iCs w:val="0"/>
          <w:sz w:val="24"/>
          <w:szCs w:val="24"/>
          <w:lang w:eastAsia="en-US"/>
        </w:rPr>
        <w:t>(ФОРМА 6)</w:t>
      </w:r>
      <w:bookmarkEnd w:id="403"/>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В соответствии с федеральным законом РФ от 27.07.2006 №152-ФЗ «О персональных данных»,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u w:val="single"/>
        </w:rPr>
        <w:t>Я</w:t>
      </w:r>
      <w:r w:rsidRPr="008D7107">
        <w:rPr>
          <w:rFonts w:ascii="Times New Roman" w:hAnsi="Times New Roman"/>
          <w:color w:val="000000" w:themeColor="text1"/>
          <w:sz w:val="24"/>
          <w:szCs w:val="24"/>
        </w:rPr>
        <w:t>,___________________________________________________________</w:t>
      </w:r>
      <w:r w:rsidRPr="008D7107">
        <w:rPr>
          <w:rFonts w:ascii="Times New Roman" w:hAnsi="Times New Roman"/>
          <w:color w:val="000000" w:themeColor="text1"/>
          <w:sz w:val="24"/>
          <w:szCs w:val="24"/>
          <w:u w:val="single"/>
        </w:rPr>
        <w:t xml:space="preserve">, </w:t>
      </w:r>
    </w:p>
    <w:p w:rsidR="00EF6F90" w:rsidRPr="008D7107" w:rsidRDefault="00EF6F90" w:rsidP="00EF6F90">
      <w:pPr>
        <w:pStyle w:val="18"/>
        <w:ind w:firstLine="709"/>
        <w:contextualSpacing/>
        <w:jc w:val="both"/>
        <w:rPr>
          <w:rFonts w:ascii="Times New Roman" w:hAnsi="Times New Roman"/>
          <w:color w:val="000000" w:themeColor="text1"/>
          <w:sz w:val="24"/>
          <w:szCs w:val="24"/>
          <w:u w:val="single"/>
        </w:rPr>
      </w:pPr>
      <w:bookmarkStart w:id="404" w:name="_Toc296067632"/>
      <w:bookmarkStart w:id="405" w:name="_Toc297538548"/>
      <w:bookmarkStart w:id="406" w:name="_Toc315423299"/>
      <w:bookmarkStart w:id="407" w:name="_Toc315423770"/>
      <w:r w:rsidRPr="008D7107">
        <w:rPr>
          <w:rFonts w:ascii="Times New Roman" w:hAnsi="Times New Roman"/>
          <w:color w:val="000000" w:themeColor="text1"/>
          <w:sz w:val="24"/>
          <w:szCs w:val="24"/>
        </w:rPr>
        <w:t>Дата рождения:_________________________________________________________,</w:t>
      </w:r>
      <w:bookmarkEnd w:id="404"/>
      <w:bookmarkEnd w:id="405"/>
      <w:bookmarkEnd w:id="406"/>
      <w:bookmarkEnd w:id="407"/>
      <w:r w:rsidRPr="008D7107">
        <w:rPr>
          <w:rFonts w:ascii="Times New Roman" w:hAnsi="Times New Roman"/>
          <w:color w:val="000000" w:themeColor="text1"/>
          <w:sz w:val="24"/>
          <w:szCs w:val="24"/>
          <w:u w:val="single"/>
        </w:rPr>
        <w:t xml:space="preserve">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u w:val="single"/>
        </w:rPr>
        <w:t>Паспортные данные (серия, номер, кем и когда выдан):</w:t>
      </w:r>
      <w:r w:rsidRPr="008D7107">
        <w:rPr>
          <w:rFonts w:ascii="Times New Roman" w:hAnsi="Times New Roman"/>
          <w:color w:val="000000" w:themeColor="text1"/>
          <w:sz w:val="24"/>
          <w:szCs w:val="24"/>
        </w:rPr>
        <w:t>________________________</w:t>
      </w:r>
    </w:p>
    <w:p w:rsidR="00EF6F90" w:rsidRPr="008D7107" w:rsidRDefault="00EF6F90" w:rsidP="00EF6F90">
      <w:pPr>
        <w:pStyle w:val="18"/>
        <w:ind w:firstLine="709"/>
        <w:contextualSpacing/>
        <w:jc w:val="both"/>
        <w:rPr>
          <w:rFonts w:ascii="Times New Roman" w:hAnsi="Times New Roman"/>
          <w:color w:val="000000" w:themeColor="text1"/>
          <w:sz w:val="24"/>
          <w:szCs w:val="24"/>
          <w:u w:val="single"/>
        </w:rPr>
      </w:pPr>
      <w:r w:rsidRPr="008D7107">
        <w:rPr>
          <w:rFonts w:ascii="Times New Roman" w:hAnsi="Times New Roman"/>
          <w:color w:val="000000" w:themeColor="text1"/>
          <w:sz w:val="24"/>
          <w:szCs w:val="24"/>
        </w:rPr>
        <w:t>_________________________________________________________________________________________ даю согласие на обработку ФГУП «РосРАО» предоставленных мною своих персональных данных.</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Мои персональные данные, в отношении которых дано согласие, включают: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фамилия; имя; отчество; </w:t>
      </w:r>
      <w:r w:rsidRPr="008D7107">
        <w:rPr>
          <w:rFonts w:ascii="Times New Roman" w:hAnsi="Times New Roman"/>
          <w:iCs/>
          <w:color w:val="000000" w:themeColor="text1"/>
          <w:sz w:val="24"/>
          <w:szCs w:val="24"/>
        </w:rPr>
        <w:t>дата рождения; регистрационные данные паспорта.</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Перечень действий с персональными данными, в отношении которых дано согласие, включают: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обработку моих персональных данных неавтоматизированным и автоматизированным способом.</w:t>
      </w: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Согласие действует на период хранения Документации о проведении открытого </w:t>
      </w:r>
      <w:r w:rsidR="00A870A1" w:rsidRPr="008D7107">
        <w:rPr>
          <w:rFonts w:ascii="Times New Roman" w:hAnsi="Times New Roman"/>
          <w:color w:val="000000" w:themeColor="text1"/>
          <w:sz w:val="24"/>
          <w:szCs w:val="24"/>
        </w:rPr>
        <w:t xml:space="preserve">конкурса </w:t>
      </w:r>
      <w:r w:rsidRPr="008D7107">
        <w:rPr>
          <w:rFonts w:ascii="Times New Roman" w:hAnsi="Times New Roman"/>
          <w:color w:val="000000" w:themeColor="text1"/>
          <w:sz w:val="24"/>
          <w:szCs w:val="24"/>
        </w:rPr>
        <w:t>– 3 года.</w:t>
      </w: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Подпись:____________________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Дата «___» ____________2014 года</w:t>
      </w:r>
    </w:p>
    <w:p w:rsidR="00EF6F90" w:rsidRPr="008D7107" w:rsidRDefault="00EF6F90" w:rsidP="00EF6F90">
      <w:pPr>
        <w:rPr>
          <w:color w:val="000000" w:themeColor="text1"/>
          <w:lang w:eastAsia="ar-SA"/>
        </w:rPr>
      </w:pPr>
    </w:p>
    <w:p w:rsidR="00EF6F90" w:rsidRPr="008D7107" w:rsidRDefault="00EF6F90" w:rsidP="00EF6F90">
      <w:pPr>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555B64">
      <w:pPr>
        <w:rPr>
          <w:color w:val="000000" w:themeColor="text1"/>
          <w:lang w:eastAsia="ar-SA"/>
        </w:rPr>
        <w:sectPr w:rsidR="00EF6F90" w:rsidRPr="008D7107" w:rsidSect="00662016">
          <w:pgSz w:w="11907" w:h="16840" w:code="9"/>
          <w:pgMar w:top="1134" w:right="567" w:bottom="1134" w:left="1418" w:header="567" w:footer="332" w:gutter="0"/>
          <w:cols w:space="708"/>
          <w:docGrid w:linePitch="360"/>
        </w:sectPr>
      </w:pPr>
    </w:p>
    <w:p w:rsidR="00EF6F90" w:rsidRPr="008D7107" w:rsidRDefault="00EF6F90" w:rsidP="00EF6F90">
      <w:pPr>
        <w:overflowPunct w:val="0"/>
        <w:autoSpaceDE w:val="0"/>
        <w:autoSpaceDN w:val="0"/>
        <w:adjustRightInd w:val="0"/>
        <w:jc w:val="right"/>
        <w:rPr>
          <w:color w:val="000000" w:themeColor="text1"/>
          <w:sz w:val="22"/>
          <w:szCs w:val="22"/>
        </w:rPr>
      </w:pPr>
      <w:r w:rsidRPr="008D7107">
        <w:rPr>
          <w:color w:val="000000" w:themeColor="text1"/>
          <w:sz w:val="28"/>
          <w:szCs w:val="22"/>
        </w:rPr>
        <w:lastRenderedPageBreak/>
        <w:t>Форма 7.</w:t>
      </w:r>
    </w:p>
    <w:p w:rsidR="00555B64" w:rsidRPr="008D7107" w:rsidRDefault="00555B64" w:rsidP="00555B64">
      <w:pPr>
        <w:pStyle w:val="Times12"/>
        <w:ind w:firstLine="0"/>
        <w:jc w:val="right"/>
        <w:rPr>
          <w:color w:val="000000" w:themeColor="text1"/>
          <w:szCs w:val="24"/>
        </w:rPr>
      </w:pPr>
      <w:r w:rsidRPr="008D7107">
        <w:rPr>
          <w:color w:val="000000" w:themeColor="text1"/>
          <w:szCs w:val="24"/>
        </w:rPr>
        <w:t>Приложение к заявке на участие в конкурсе</w:t>
      </w:r>
    </w:p>
    <w:p w:rsidR="00EF6F90" w:rsidRPr="008D7107" w:rsidRDefault="00EF6F90" w:rsidP="00555B64">
      <w:pPr>
        <w:overflowPunct w:val="0"/>
        <w:autoSpaceDE w:val="0"/>
        <w:autoSpaceDN w:val="0"/>
        <w:adjustRightInd w:val="0"/>
        <w:ind w:left="10065"/>
        <w:rPr>
          <w:bCs/>
          <w:color w:val="000000" w:themeColor="text1"/>
          <w:szCs w:val="20"/>
        </w:rPr>
      </w:pPr>
      <w:r w:rsidRPr="008D7107">
        <w:rPr>
          <w:bCs/>
          <w:iCs/>
          <w:color w:val="000000" w:themeColor="text1"/>
          <w:szCs w:val="20"/>
        </w:rPr>
        <w:t>от «___» __________ 20___ г. № ______</w:t>
      </w:r>
    </w:p>
    <w:p w:rsidR="00EF6F90" w:rsidRPr="008D7107" w:rsidRDefault="00EF6F90" w:rsidP="00EF6F90">
      <w:pPr>
        <w:widowControl w:val="0"/>
        <w:autoSpaceDE w:val="0"/>
        <w:autoSpaceDN w:val="0"/>
        <w:adjustRightInd w:val="0"/>
        <w:jc w:val="center"/>
        <w:rPr>
          <w:bCs/>
          <w:color w:val="000000" w:themeColor="text1"/>
          <w:sz w:val="28"/>
          <w:szCs w:val="22"/>
        </w:rPr>
      </w:pPr>
    </w:p>
    <w:p w:rsidR="00EF6F90" w:rsidRPr="008D7107" w:rsidRDefault="00EF6F90" w:rsidP="00EF6F90">
      <w:pPr>
        <w:jc w:val="center"/>
        <w:rPr>
          <w:color w:val="000000" w:themeColor="text1"/>
          <w:sz w:val="28"/>
          <w:szCs w:val="28"/>
        </w:rPr>
      </w:pPr>
      <w:r w:rsidRPr="008D7107">
        <w:rPr>
          <w:color w:val="000000" w:themeColor="text1"/>
          <w:sz w:val="28"/>
          <w:szCs w:val="28"/>
        </w:rPr>
        <w:t xml:space="preserve">Открытый </w:t>
      </w:r>
      <w:r w:rsidR="00062F7C" w:rsidRPr="008D7107">
        <w:rPr>
          <w:color w:val="000000" w:themeColor="text1"/>
          <w:sz w:val="28"/>
          <w:szCs w:val="28"/>
        </w:rPr>
        <w:t>конкурс</w:t>
      </w:r>
      <w:r w:rsidRPr="008D7107">
        <w:rPr>
          <w:color w:val="000000" w:themeColor="text1"/>
          <w:sz w:val="28"/>
          <w:szCs w:val="28"/>
        </w:rPr>
        <w:t xml:space="preserve"> в электронной форме на право заключения договора/</w:t>
      </w:r>
      <w:proofErr w:type="spellStart"/>
      <w:proofErr w:type="gramStart"/>
      <w:r w:rsidRPr="008D7107">
        <w:rPr>
          <w:b/>
          <w:i/>
          <w:color w:val="000000" w:themeColor="text1"/>
          <w:szCs w:val="28"/>
        </w:rPr>
        <w:t>ов</w:t>
      </w:r>
      <w:proofErr w:type="spellEnd"/>
      <w:r w:rsidRPr="008D7107">
        <w:rPr>
          <w:i/>
          <w:color w:val="000000" w:themeColor="text1"/>
          <w:sz w:val="28"/>
          <w:szCs w:val="28"/>
        </w:rPr>
        <w:t xml:space="preserve"> </w:t>
      </w:r>
      <w:r w:rsidRPr="008D7107">
        <w:rPr>
          <w:color w:val="000000" w:themeColor="text1"/>
          <w:sz w:val="28"/>
          <w:szCs w:val="28"/>
        </w:rPr>
        <w:t>на</w:t>
      </w:r>
      <w:proofErr w:type="gramEnd"/>
      <w:r w:rsidRPr="008D7107">
        <w:rPr>
          <w:color w:val="000000" w:themeColor="text1"/>
          <w:sz w:val="28"/>
          <w:szCs w:val="28"/>
        </w:rPr>
        <w:t> _______________________________________</w:t>
      </w:r>
    </w:p>
    <w:p w:rsidR="00EF6F90" w:rsidRPr="008D7107" w:rsidRDefault="00EF6F90" w:rsidP="00EF6F90">
      <w:pPr>
        <w:overflowPunct w:val="0"/>
        <w:autoSpaceDE w:val="0"/>
        <w:autoSpaceDN w:val="0"/>
        <w:adjustRightInd w:val="0"/>
        <w:jc w:val="right"/>
        <w:rPr>
          <w:b/>
          <w:bCs/>
          <w:color w:val="000000" w:themeColor="text1"/>
          <w:szCs w:val="28"/>
        </w:rPr>
      </w:pPr>
      <w:r w:rsidRPr="008D7107">
        <w:rPr>
          <w:b/>
          <w:i/>
          <w:color w:val="000000" w:themeColor="text1"/>
          <w:szCs w:val="28"/>
        </w:rPr>
        <w:t>Лот __</w:t>
      </w:r>
    </w:p>
    <w:p w:rsidR="00EF6F90" w:rsidRPr="00F80F31" w:rsidRDefault="00EF6F90" w:rsidP="004C23AE">
      <w:pPr>
        <w:pStyle w:val="affe"/>
        <w:keepNext/>
        <w:numPr>
          <w:ilvl w:val="1"/>
          <w:numId w:val="54"/>
        </w:numPr>
        <w:jc w:val="center"/>
        <w:outlineLvl w:val="1"/>
        <w:rPr>
          <w:rFonts w:ascii="Times New Roman" w:hAnsi="Times New Roman"/>
          <w:bCs/>
          <w:iCs/>
          <w:color w:val="000000" w:themeColor="text1"/>
          <w:sz w:val="28"/>
          <w:szCs w:val="28"/>
        </w:rPr>
      </w:pPr>
      <w:bookmarkStart w:id="408" w:name="_Справка_о_материально-технических_р"/>
      <w:bookmarkStart w:id="409" w:name="_Справка_о_материально-технических"/>
      <w:bookmarkStart w:id="410" w:name="_Toc255987080"/>
      <w:bookmarkStart w:id="411" w:name="_Toc362949940"/>
      <w:bookmarkEnd w:id="408"/>
      <w:bookmarkEnd w:id="409"/>
      <w:r w:rsidRPr="00F80F31">
        <w:rPr>
          <w:rFonts w:ascii="Times New Roman" w:hAnsi="Times New Roman"/>
          <w:bCs/>
          <w:iCs/>
          <w:color w:val="000000" w:themeColor="text1"/>
          <w:sz w:val="28"/>
          <w:szCs w:val="28"/>
        </w:rPr>
        <w:t>СПРАВКА О МАТЕРИАЛЬНО-ТЕХНИЧЕСКИХ РЕСУРСАХ (Форма 7)</w:t>
      </w:r>
      <w:bookmarkEnd w:id="410"/>
      <w:bookmarkEnd w:id="411"/>
    </w:p>
    <w:p w:rsidR="00EF6F90" w:rsidRPr="008D7107" w:rsidRDefault="00EF6F90" w:rsidP="00EF6F90">
      <w:pPr>
        <w:suppressAutoHyphens/>
        <w:ind w:left="180" w:right="-120"/>
        <w:jc w:val="center"/>
        <w:rPr>
          <w:color w:val="000000" w:themeColor="text1"/>
          <w:sz w:val="28"/>
          <w:szCs w:val="28"/>
        </w:rPr>
      </w:pPr>
    </w:p>
    <w:p w:rsidR="00EF6F90" w:rsidRPr="008D7107" w:rsidRDefault="00EF6F90" w:rsidP="00EF6F90">
      <w:pPr>
        <w:overflowPunct w:val="0"/>
        <w:autoSpaceDE w:val="0"/>
        <w:autoSpaceDN w:val="0"/>
        <w:adjustRightInd w:val="0"/>
        <w:jc w:val="both"/>
        <w:rPr>
          <w:bCs/>
          <w:i/>
          <w:color w:val="000000" w:themeColor="text1"/>
          <w:sz w:val="28"/>
          <w:szCs w:val="28"/>
        </w:rPr>
      </w:pPr>
      <w:r w:rsidRPr="008D7107">
        <w:rPr>
          <w:bCs/>
          <w:color w:val="000000" w:themeColor="text1"/>
          <w:sz w:val="28"/>
          <w:szCs w:val="28"/>
        </w:rPr>
        <w:t xml:space="preserve">Участник </w:t>
      </w:r>
      <w:r w:rsidR="00062F7C" w:rsidRPr="008D7107">
        <w:rPr>
          <w:bCs/>
          <w:color w:val="000000" w:themeColor="text1"/>
          <w:sz w:val="28"/>
          <w:szCs w:val="28"/>
        </w:rPr>
        <w:t>конкурса</w:t>
      </w:r>
      <w:r w:rsidRPr="008D7107">
        <w:rPr>
          <w:bCs/>
          <w:color w:val="000000" w:themeColor="text1"/>
          <w:sz w:val="28"/>
          <w:szCs w:val="28"/>
        </w:rPr>
        <w:t xml:space="preserve"> (генподрядчик): ________________________________ </w:t>
      </w:r>
    </w:p>
    <w:p w:rsidR="00EF6F90" w:rsidRPr="008D7107" w:rsidRDefault="00EF6F90" w:rsidP="00EF6F90">
      <w:pPr>
        <w:tabs>
          <w:tab w:val="left" w:pos="2520"/>
        </w:tabs>
        <w:overflowPunct w:val="0"/>
        <w:autoSpaceDE w:val="0"/>
        <w:autoSpaceDN w:val="0"/>
        <w:adjustRightInd w:val="0"/>
        <w:jc w:val="both"/>
        <w:rPr>
          <w:bCs/>
          <w:color w:val="000000" w:themeColor="text1"/>
          <w:sz w:val="28"/>
          <w:szCs w:val="28"/>
        </w:rPr>
      </w:pPr>
      <w:r w:rsidRPr="008D7107">
        <w:rPr>
          <w:bCs/>
          <w:color w:val="000000" w:themeColor="text1"/>
          <w:sz w:val="28"/>
          <w:szCs w:val="28"/>
        </w:rPr>
        <w:t>Субподрядчики</w:t>
      </w:r>
      <w:r w:rsidRPr="008D7107">
        <w:rPr>
          <w:b/>
          <w:i/>
          <w:color w:val="000000" w:themeColor="text1"/>
        </w:rPr>
        <w:t xml:space="preserve"> [в случае разрешения привлечения субподрядчиков]</w:t>
      </w:r>
      <w:r w:rsidRPr="008D7107">
        <w:rPr>
          <w:bCs/>
          <w:color w:val="000000" w:themeColor="text1"/>
          <w:sz w:val="28"/>
          <w:szCs w:val="28"/>
        </w:rPr>
        <w:t>:</w:t>
      </w:r>
    </w:p>
    <w:p w:rsidR="00EF6F90" w:rsidRPr="008D7107" w:rsidRDefault="00EF6F90" w:rsidP="00EF6F90">
      <w:pPr>
        <w:tabs>
          <w:tab w:val="left" w:pos="2520"/>
        </w:tabs>
        <w:overflowPunct w:val="0"/>
        <w:autoSpaceDE w:val="0"/>
        <w:autoSpaceDN w:val="0"/>
        <w:adjustRightInd w:val="0"/>
        <w:jc w:val="both"/>
        <w:rPr>
          <w:bCs/>
          <w:color w:val="000000" w:themeColor="text1"/>
          <w:sz w:val="28"/>
          <w:szCs w:val="28"/>
        </w:rPr>
      </w:pPr>
      <w:r w:rsidRPr="008D7107">
        <w:rPr>
          <w:bCs/>
          <w:color w:val="000000" w:themeColor="text1"/>
          <w:sz w:val="28"/>
          <w:szCs w:val="28"/>
        </w:rPr>
        <w:t>1. ________________________________________________________</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 xml:space="preserve">2. ________________________________________________________ </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8D7107" w:rsidRPr="008D7107" w:rsidTr="00D43F55">
        <w:trPr>
          <w:cantSplit/>
          <w:trHeight w:val="1563"/>
          <w:tblHeader/>
        </w:trPr>
        <w:tc>
          <w:tcPr>
            <w:tcW w:w="142" w:type="pct"/>
            <w:tcMar>
              <w:top w:w="57" w:type="dxa"/>
              <w:bottom w:w="57" w:type="dxa"/>
            </w:tcMar>
            <w:vAlign w:val="center"/>
          </w:tcPr>
          <w:p w:rsidR="00EF6F90" w:rsidRPr="008D7107" w:rsidRDefault="00EF6F90" w:rsidP="00D43F55">
            <w:pPr>
              <w:widowControl w:val="0"/>
              <w:spacing w:before="40" w:after="40"/>
              <w:ind w:left="-141" w:right="-135"/>
              <w:jc w:val="center"/>
              <w:rPr>
                <w:snapToGrid w:val="0"/>
                <w:color w:val="000000" w:themeColor="text1"/>
              </w:rPr>
            </w:pPr>
            <w:r w:rsidRPr="008D7107">
              <w:rPr>
                <w:snapToGrid w:val="0"/>
                <w:color w:val="000000" w:themeColor="text1"/>
              </w:rPr>
              <w:t xml:space="preserve">№ </w:t>
            </w:r>
            <w:proofErr w:type="gramStart"/>
            <w:r w:rsidRPr="008D7107">
              <w:rPr>
                <w:snapToGrid w:val="0"/>
                <w:color w:val="000000" w:themeColor="text1"/>
              </w:rPr>
              <w:t>п</w:t>
            </w:r>
            <w:proofErr w:type="gramEnd"/>
            <w:r w:rsidRPr="008D7107">
              <w:rPr>
                <w:snapToGrid w:val="0"/>
                <w:color w:val="000000" w:themeColor="text1"/>
              </w:rPr>
              <w:t>/п</w:t>
            </w:r>
          </w:p>
          <w:p w:rsidR="00EF6F90" w:rsidRPr="008D7107" w:rsidRDefault="00EF6F90" w:rsidP="00D43F55">
            <w:pPr>
              <w:keepNext/>
              <w:spacing w:before="40" w:after="40"/>
              <w:ind w:left="57" w:right="57"/>
              <w:jc w:val="center"/>
              <w:rPr>
                <w:snapToGrid w:val="0"/>
                <w:color w:val="000000" w:themeColor="text1"/>
              </w:rPr>
            </w:pPr>
          </w:p>
        </w:tc>
        <w:tc>
          <w:tcPr>
            <w:tcW w:w="594"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Наименование МТР</w:t>
            </w:r>
          </w:p>
        </w:tc>
        <w:tc>
          <w:tcPr>
            <w:tcW w:w="703"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Местонахождение</w:t>
            </w:r>
          </w:p>
        </w:tc>
        <w:tc>
          <w:tcPr>
            <w:tcW w:w="398"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Марка</w:t>
            </w:r>
          </w:p>
        </w:tc>
        <w:tc>
          <w:tcPr>
            <w:tcW w:w="644"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Основные технические характеристики</w:t>
            </w:r>
          </w:p>
        </w:tc>
        <w:tc>
          <w:tcPr>
            <w:tcW w:w="723"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 xml:space="preserve">Право собственности или иное право (хозяйственного ведения, оперативного управления, </w:t>
            </w:r>
            <w:r w:rsidRPr="008D7107">
              <w:rPr>
                <w:snapToGrid w:val="0"/>
                <w:color w:val="000000" w:themeColor="text1"/>
              </w:rPr>
              <w:br/>
              <w:t>№ договора аренды в случае аренды МТР)</w:t>
            </w:r>
          </w:p>
        </w:tc>
        <w:tc>
          <w:tcPr>
            <w:tcW w:w="579"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Собственник (арендатор)</w:t>
            </w:r>
          </w:p>
        </w:tc>
        <w:tc>
          <w:tcPr>
            <w:tcW w:w="612"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Идентификационные учетные данные МТР (инв. №, № гос. регистрации и т.п.)</w:t>
            </w:r>
          </w:p>
        </w:tc>
        <w:tc>
          <w:tcPr>
            <w:tcW w:w="605"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Предназначение (с точки зрения выполнения Договора)</w:t>
            </w:r>
          </w:p>
        </w:tc>
      </w:tr>
      <w:tr w:rsidR="008D7107" w:rsidRPr="008D7107" w:rsidTr="00D43F55">
        <w:trPr>
          <w:cantSplit/>
          <w:trHeight w:val="113"/>
        </w:trPr>
        <w:tc>
          <w:tcPr>
            <w:tcW w:w="5000" w:type="pct"/>
            <w:gridSpan w:val="9"/>
            <w:tcMar>
              <w:top w:w="57" w:type="dxa"/>
              <w:bottom w:w="57" w:type="dxa"/>
            </w:tcMar>
            <w:vAlign w:val="center"/>
          </w:tcPr>
          <w:p w:rsidR="00EF6F90" w:rsidRPr="008D7107" w:rsidRDefault="00EF6F90" w:rsidP="00D43F55">
            <w:pPr>
              <w:ind w:left="57" w:right="57"/>
              <w:rPr>
                <w:snapToGrid w:val="0"/>
                <w:color w:val="000000" w:themeColor="text1"/>
              </w:rPr>
            </w:pPr>
            <w:r w:rsidRPr="008D7107">
              <w:rPr>
                <w:snapToGrid w:val="0"/>
                <w:color w:val="000000" w:themeColor="text1"/>
              </w:rPr>
              <w:t>Глава 1. Подготовительные работы</w:t>
            </w: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4C23AE">
            <w:pPr>
              <w:numPr>
                <w:ilvl w:val="0"/>
                <w:numId w:val="50"/>
              </w:numPr>
              <w:jc w:val="center"/>
              <w:rPr>
                <w:color w:val="000000" w:themeColor="text1"/>
              </w:rPr>
            </w:pPr>
          </w:p>
        </w:tc>
        <w:tc>
          <w:tcPr>
            <w:tcW w:w="594" w:type="pct"/>
            <w:tcMar>
              <w:top w:w="57" w:type="dxa"/>
              <w:bottom w:w="57" w:type="dxa"/>
            </w:tcMar>
            <w:vAlign w:val="center"/>
          </w:tcPr>
          <w:p w:rsidR="00EF6F90" w:rsidRPr="008D7107" w:rsidRDefault="00EF6F90" w:rsidP="00D43F55">
            <w:pPr>
              <w:tabs>
                <w:tab w:val="left" w:pos="1747"/>
              </w:tabs>
              <w:ind w:left="-96" w:right="-90"/>
              <w:jc w:val="center"/>
              <w:rPr>
                <w:i/>
                <w:snapToGrid w:val="0"/>
                <w:color w:val="000000" w:themeColor="text1"/>
              </w:rPr>
            </w:pPr>
            <w:r w:rsidRPr="008D7107">
              <w:rPr>
                <w:i/>
                <w:snapToGrid w:val="0"/>
                <w:color w:val="000000" w:themeColor="text1"/>
              </w:rPr>
              <w:t>Экскаватор (пример для оформления)</w:t>
            </w:r>
          </w:p>
        </w:tc>
        <w:tc>
          <w:tcPr>
            <w:tcW w:w="703" w:type="pct"/>
            <w:tcMar>
              <w:top w:w="57" w:type="dxa"/>
              <w:bottom w:w="57" w:type="dxa"/>
            </w:tcMar>
            <w:vAlign w:val="center"/>
          </w:tcPr>
          <w:p w:rsidR="00EF6F90" w:rsidRPr="008D7107" w:rsidRDefault="00EF6F90" w:rsidP="00D43F55">
            <w:pPr>
              <w:ind w:left="-37" w:right="57"/>
              <w:jc w:val="center"/>
              <w:rPr>
                <w:i/>
                <w:snapToGrid w:val="0"/>
                <w:color w:val="000000" w:themeColor="text1"/>
              </w:rPr>
            </w:pPr>
            <w:r w:rsidRPr="008D7107">
              <w:rPr>
                <w:i/>
                <w:snapToGrid w:val="0"/>
                <w:color w:val="000000" w:themeColor="text1"/>
              </w:rPr>
              <w:t>Производственная база, г. Москва</w:t>
            </w:r>
          </w:p>
        </w:tc>
        <w:tc>
          <w:tcPr>
            <w:tcW w:w="398" w:type="pct"/>
            <w:tcMar>
              <w:top w:w="57" w:type="dxa"/>
              <w:bottom w:w="57" w:type="dxa"/>
            </w:tcMar>
            <w:vAlign w:val="center"/>
          </w:tcPr>
          <w:p w:rsidR="00EF6F90" w:rsidRPr="008D7107" w:rsidRDefault="00EF6F90" w:rsidP="00D43F55">
            <w:pPr>
              <w:ind w:left="57" w:right="57"/>
              <w:jc w:val="center"/>
              <w:rPr>
                <w:i/>
                <w:snapToGrid w:val="0"/>
                <w:color w:val="000000" w:themeColor="text1"/>
              </w:rPr>
            </w:pPr>
            <w:r w:rsidRPr="008D7107">
              <w:rPr>
                <w:i/>
                <w:snapToGrid w:val="0"/>
                <w:color w:val="000000" w:themeColor="text1"/>
                <w:lang w:val="en-US"/>
              </w:rPr>
              <w:t>Hitachi</w:t>
            </w:r>
            <w:r w:rsidRPr="008D7107">
              <w:rPr>
                <w:i/>
                <w:snapToGrid w:val="0"/>
                <w:color w:val="000000" w:themeColor="text1"/>
              </w:rPr>
              <w:t xml:space="preserve"> </w:t>
            </w:r>
            <w:r w:rsidRPr="008D7107">
              <w:rPr>
                <w:i/>
                <w:snapToGrid w:val="0"/>
                <w:color w:val="000000" w:themeColor="text1"/>
                <w:lang w:val="en-US"/>
              </w:rPr>
              <w:t>ZX</w:t>
            </w:r>
            <w:r w:rsidRPr="008D7107">
              <w:rPr>
                <w:i/>
                <w:snapToGrid w:val="0"/>
                <w:color w:val="000000" w:themeColor="text1"/>
              </w:rPr>
              <w:t>-200-3</w:t>
            </w:r>
          </w:p>
        </w:tc>
        <w:tc>
          <w:tcPr>
            <w:tcW w:w="644" w:type="pct"/>
            <w:tcMar>
              <w:top w:w="57" w:type="dxa"/>
              <w:bottom w:w="57" w:type="dxa"/>
            </w:tcMar>
            <w:vAlign w:val="center"/>
          </w:tcPr>
          <w:p w:rsidR="00EF6F90" w:rsidRPr="008D7107" w:rsidRDefault="00EF6F90" w:rsidP="00D43F55">
            <w:pPr>
              <w:ind w:left="-56"/>
              <w:jc w:val="center"/>
              <w:rPr>
                <w:i/>
                <w:snapToGrid w:val="0"/>
                <w:color w:val="000000" w:themeColor="text1"/>
              </w:rPr>
            </w:pPr>
            <w:r w:rsidRPr="008D7107">
              <w:rPr>
                <w:i/>
                <w:snapToGrid w:val="0"/>
                <w:color w:val="000000" w:themeColor="text1"/>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8D7107">
                  <w:rPr>
                    <w:i/>
                    <w:snapToGrid w:val="0"/>
                    <w:color w:val="000000" w:themeColor="text1"/>
                  </w:rPr>
                  <w:t>1 м3</w:t>
                </w:r>
              </w:smartTag>
            </w:smartTag>
          </w:p>
        </w:tc>
        <w:tc>
          <w:tcPr>
            <w:tcW w:w="723" w:type="pct"/>
            <w:tcMar>
              <w:top w:w="57" w:type="dxa"/>
              <w:bottom w:w="57" w:type="dxa"/>
            </w:tcMar>
            <w:vAlign w:val="center"/>
          </w:tcPr>
          <w:p w:rsidR="00EF6F90" w:rsidRPr="008D7107" w:rsidRDefault="00EF6F90" w:rsidP="00D43F55">
            <w:pPr>
              <w:ind w:left="57" w:right="57"/>
              <w:jc w:val="center"/>
              <w:rPr>
                <w:i/>
                <w:snapToGrid w:val="0"/>
                <w:color w:val="000000" w:themeColor="text1"/>
              </w:rPr>
            </w:pPr>
            <w:r w:rsidRPr="008D7107">
              <w:rPr>
                <w:i/>
                <w:snapToGrid w:val="0"/>
                <w:color w:val="000000" w:themeColor="text1"/>
              </w:rPr>
              <w:t>Собственное</w:t>
            </w:r>
          </w:p>
        </w:tc>
        <w:tc>
          <w:tcPr>
            <w:tcW w:w="579" w:type="pct"/>
            <w:tcMar>
              <w:top w:w="57" w:type="dxa"/>
              <w:bottom w:w="57" w:type="dxa"/>
            </w:tcMar>
            <w:vAlign w:val="center"/>
          </w:tcPr>
          <w:p w:rsidR="00EF6F90" w:rsidRPr="008D7107" w:rsidRDefault="00EF6F90" w:rsidP="00D43F55">
            <w:pPr>
              <w:tabs>
                <w:tab w:val="left" w:pos="0"/>
              </w:tabs>
              <w:ind w:right="-68"/>
              <w:jc w:val="center"/>
              <w:rPr>
                <w:i/>
                <w:snapToGrid w:val="0"/>
                <w:color w:val="000000" w:themeColor="text1"/>
              </w:rPr>
            </w:pPr>
            <w:r w:rsidRPr="008D7107">
              <w:rPr>
                <w:i/>
                <w:snapToGrid w:val="0"/>
                <w:color w:val="000000" w:themeColor="text1"/>
              </w:rPr>
              <w:t>Подрядчик (субподрядчик)</w:t>
            </w:r>
          </w:p>
        </w:tc>
        <w:tc>
          <w:tcPr>
            <w:tcW w:w="612" w:type="pct"/>
            <w:tcMar>
              <w:top w:w="57" w:type="dxa"/>
              <w:bottom w:w="57" w:type="dxa"/>
            </w:tcMar>
            <w:vAlign w:val="center"/>
          </w:tcPr>
          <w:p w:rsidR="00EF6F90" w:rsidRPr="008D7107" w:rsidRDefault="00EF6F90" w:rsidP="00D43F55">
            <w:pPr>
              <w:ind w:left="-30" w:right="57"/>
              <w:jc w:val="center"/>
              <w:rPr>
                <w:i/>
                <w:snapToGrid w:val="0"/>
                <w:color w:val="000000" w:themeColor="text1"/>
              </w:rPr>
            </w:pPr>
            <w:r w:rsidRPr="008D7107">
              <w:rPr>
                <w:i/>
                <w:snapToGrid w:val="0"/>
                <w:color w:val="000000" w:themeColor="text1"/>
              </w:rPr>
              <w:t>Инв. № 12345,</w:t>
            </w:r>
          </w:p>
          <w:p w:rsidR="00EF6F90" w:rsidRPr="008D7107" w:rsidRDefault="00EF6F90" w:rsidP="00D43F55">
            <w:pPr>
              <w:ind w:left="-30" w:right="57"/>
              <w:jc w:val="center"/>
              <w:rPr>
                <w:i/>
                <w:snapToGrid w:val="0"/>
                <w:color w:val="000000" w:themeColor="text1"/>
              </w:rPr>
            </w:pPr>
            <w:r w:rsidRPr="008D7107">
              <w:rPr>
                <w:i/>
                <w:snapToGrid w:val="0"/>
                <w:color w:val="000000" w:themeColor="text1"/>
              </w:rPr>
              <w:t xml:space="preserve"> гос. № 7013 АУ77</w:t>
            </w:r>
          </w:p>
        </w:tc>
        <w:tc>
          <w:tcPr>
            <w:tcW w:w="605" w:type="pct"/>
            <w:tcMar>
              <w:top w:w="57" w:type="dxa"/>
              <w:bottom w:w="57" w:type="dxa"/>
            </w:tcMar>
            <w:vAlign w:val="center"/>
          </w:tcPr>
          <w:p w:rsidR="00EF6F90" w:rsidRPr="008D7107" w:rsidRDefault="00EF6F90" w:rsidP="00D43F55">
            <w:pPr>
              <w:ind w:left="-112" w:right="-109"/>
              <w:jc w:val="center"/>
              <w:rPr>
                <w:i/>
                <w:snapToGrid w:val="0"/>
                <w:color w:val="000000" w:themeColor="text1"/>
              </w:rPr>
            </w:pPr>
            <w:r w:rsidRPr="008D7107">
              <w:rPr>
                <w:i/>
                <w:snapToGrid w:val="0"/>
                <w:color w:val="000000" w:themeColor="text1"/>
              </w:rPr>
              <w:t>Подготовитель-</w:t>
            </w:r>
            <w:proofErr w:type="spellStart"/>
            <w:r w:rsidRPr="008D7107">
              <w:rPr>
                <w:i/>
                <w:snapToGrid w:val="0"/>
                <w:color w:val="000000" w:themeColor="text1"/>
              </w:rPr>
              <w:t>ные</w:t>
            </w:r>
            <w:proofErr w:type="spellEnd"/>
            <w:r w:rsidRPr="008D7107">
              <w:rPr>
                <w:i/>
                <w:snapToGrid w:val="0"/>
                <w:color w:val="000000" w:themeColor="text1"/>
              </w:rPr>
              <w:t xml:space="preserve"> земляные  работы</w:t>
            </w:r>
          </w:p>
        </w:tc>
      </w:tr>
      <w:tr w:rsidR="008D7107" w:rsidRPr="008D7107" w:rsidTr="00D43F55">
        <w:trPr>
          <w:cantSplit/>
          <w:trHeight w:val="252"/>
        </w:trPr>
        <w:tc>
          <w:tcPr>
            <w:tcW w:w="142" w:type="pct"/>
            <w:tcMar>
              <w:top w:w="57" w:type="dxa"/>
              <w:bottom w:w="57" w:type="dxa"/>
            </w:tcMar>
            <w:vAlign w:val="center"/>
          </w:tcPr>
          <w:p w:rsidR="00EF6F90" w:rsidRPr="008D7107" w:rsidRDefault="00EF6F90" w:rsidP="00D43F55">
            <w:pPr>
              <w:rPr>
                <w:color w:val="000000" w:themeColor="text1"/>
              </w:rPr>
            </w:pPr>
            <w:r w:rsidRPr="008D7107">
              <w:rPr>
                <w:color w:val="000000" w:themeColor="text1"/>
              </w:rPr>
              <w:t>…</w:t>
            </w: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r>
      <w:tr w:rsidR="008D7107" w:rsidRPr="008D7107" w:rsidTr="00D43F55">
        <w:trPr>
          <w:cantSplit/>
          <w:trHeight w:val="113"/>
        </w:trPr>
        <w:tc>
          <w:tcPr>
            <w:tcW w:w="5000" w:type="pct"/>
            <w:gridSpan w:val="9"/>
            <w:tcMar>
              <w:top w:w="57" w:type="dxa"/>
              <w:bottom w:w="57" w:type="dxa"/>
            </w:tcMar>
            <w:vAlign w:val="center"/>
          </w:tcPr>
          <w:p w:rsidR="00EF6F90" w:rsidRPr="008D7107" w:rsidRDefault="00EF6F90" w:rsidP="00D43F55">
            <w:pPr>
              <w:ind w:left="57" w:right="57"/>
              <w:rPr>
                <w:snapToGrid w:val="0"/>
                <w:color w:val="000000" w:themeColor="text1"/>
              </w:rPr>
            </w:pPr>
            <w:r w:rsidRPr="008D7107">
              <w:rPr>
                <w:snapToGrid w:val="0"/>
                <w:color w:val="000000" w:themeColor="text1"/>
              </w:rPr>
              <w:lastRenderedPageBreak/>
              <w:t>Глава 2. Строительно-монтажные работы по основным объектам строительства</w:t>
            </w: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D43F55">
            <w:pPr>
              <w:jc w:val="center"/>
              <w:rPr>
                <w:color w:val="000000" w:themeColor="text1"/>
              </w:rPr>
            </w:pPr>
            <w:r w:rsidRPr="008D7107">
              <w:rPr>
                <w:color w:val="000000" w:themeColor="text1"/>
              </w:rPr>
              <w:t>1.</w:t>
            </w: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D43F55">
            <w:pPr>
              <w:rPr>
                <w:color w:val="000000" w:themeColor="text1"/>
              </w:rPr>
            </w:pPr>
            <w:r w:rsidRPr="008D7107">
              <w:rPr>
                <w:color w:val="000000" w:themeColor="text1"/>
              </w:rPr>
              <w:t xml:space="preserve">… </w:t>
            </w: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r>
      <w:tr w:rsidR="008D7107" w:rsidRPr="008D7107" w:rsidTr="00D43F55">
        <w:trPr>
          <w:cantSplit/>
          <w:trHeight w:val="113"/>
        </w:trPr>
        <w:tc>
          <w:tcPr>
            <w:tcW w:w="5000" w:type="pct"/>
            <w:gridSpan w:val="9"/>
            <w:tcMar>
              <w:top w:w="57" w:type="dxa"/>
              <w:bottom w:w="57" w:type="dxa"/>
            </w:tcMar>
            <w:vAlign w:val="center"/>
          </w:tcPr>
          <w:p w:rsidR="00EF6F90" w:rsidRPr="008D7107" w:rsidRDefault="00EF6F90" w:rsidP="00D43F55">
            <w:pPr>
              <w:ind w:left="57" w:right="57"/>
              <w:rPr>
                <w:snapToGrid w:val="0"/>
                <w:color w:val="000000" w:themeColor="text1"/>
              </w:rPr>
            </w:pPr>
            <w:r w:rsidRPr="008D7107">
              <w:rPr>
                <w:snapToGrid w:val="0"/>
                <w:color w:val="000000" w:themeColor="text1"/>
              </w:rPr>
              <w:t>Глава ….</w:t>
            </w: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D43F55">
            <w:pPr>
              <w:rPr>
                <w:color w:val="000000" w:themeColor="text1"/>
              </w:rPr>
            </w:pP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r>
    </w:tbl>
    <w:p w:rsidR="00EF6F90" w:rsidRPr="008D7107" w:rsidRDefault="00EF6F90" w:rsidP="00EF6F90">
      <w:pPr>
        <w:autoSpaceDE w:val="0"/>
        <w:autoSpaceDN w:val="0"/>
        <w:jc w:val="both"/>
        <w:rPr>
          <w:bCs/>
          <w:snapToGrid w:val="0"/>
          <w:color w:val="000000" w:themeColor="text1"/>
          <w:sz w:val="28"/>
          <w:szCs w:val="28"/>
        </w:rPr>
      </w:pPr>
    </w:p>
    <w:p w:rsidR="00EF6F90" w:rsidRPr="008D7107" w:rsidRDefault="00EF6F90" w:rsidP="00EF6F90">
      <w:pPr>
        <w:autoSpaceDE w:val="0"/>
        <w:autoSpaceDN w:val="0"/>
        <w:jc w:val="both"/>
        <w:rPr>
          <w:bCs/>
          <w:snapToGrid w:val="0"/>
          <w:color w:val="000000" w:themeColor="text1"/>
          <w:sz w:val="16"/>
          <w:szCs w:val="16"/>
        </w:rPr>
      </w:pPr>
      <w:r w:rsidRPr="008D7107">
        <w:rPr>
          <w:bCs/>
          <w:snapToGrid w:val="0"/>
          <w:color w:val="000000" w:themeColor="text1"/>
          <w:sz w:val="16"/>
          <w:szCs w:val="16"/>
        </w:rPr>
        <w:t>_________________________________</w:t>
      </w:r>
      <w:r w:rsidRPr="008D7107">
        <w:rPr>
          <w:bCs/>
          <w:snapToGrid w:val="0"/>
          <w:color w:val="000000" w:themeColor="text1"/>
          <w:sz w:val="16"/>
          <w:szCs w:val="16"/>
        </w:rPr>
        <w:tab/>
        <w:t>___</w:t>
      </w:r>
      <w:r w:rsidRPr="008D7107">
        <w:rPr>
          <w:bCs/>
          <w:snapToGrid w:val="0"/>
          <w:color w:val="000000" w:themeColor="text1"/>
          <w:sz w:val="16"/>
          <w:szCs w:val="16"/>
        </w:rPr>
        <w:tab/>
      </w:r>
      <w:r w:rsidRPr="008D7107">
        <w:rPr>
          <w:bCs/>
          <w:snapToGrid w:val="0"/>
          <w:color w:val="000000" w:themeColor="text1"/>
          <w:sz w:val="16"/>
          <w:szCs w:val="16"/>
        </w:rPr>
        <w:tab/>
        <w:t>___________________________</w:t>
      </w:r>
    </w:p>
    <w:p w:rsidR="00EF6F90" w:rsidRPr="008D7107" w:rsidRDefault="00EF6F90" w:rsidP="00EF6F90">
      <w:pPr>
        <w:overflowPunct w:val="0"/>
        <w:autoSpaceDE w:val="0"/>
        <w:autoSpaceDN w:val="0"/>
        <w:adjustRightInd w:val="0"/>
        <w:jc w:val="both"/>
        <w:rPr>
          <w:b/>
          <w:i/>
          <w:color w:val="000000" w:themeColor="text1"/>
          <w:szCs w:val="22"/>
          <w:vertAlign w:val="superscript"/>
        </w:rPr>
      </w:pPr>
      <w:r w:rsidRPr="008D7107">
        <w:rPr>
          <w:b/>
          <w:i/>
          <w:color w:val="000000" w:themeColor="text1"/>
          <w:szCs w:val="22"/>
          <w:vertAlign w:val="superscript"/>
        </w:rPr>
        <w:t>(Подпись уполномоченного представителя)</w:t>
      </w:r>
      <w:r w:rsidRPr="008D7107">
        <w:rPr>
          <w:bCs/>
          <w:snapToGrid w:val="0"/>
          <w:color w:val="000000" w:themeColor="text1"/>
          <w:sz w:val="14"/>
          <w:szCs w:val="14"/>
        </w:rPr>
        <w:tab/>
      </w:r>
      <w:r w:rsidRPr="008D7107">
        <w:rPr>
          <w:bCs/>
          <w:snapToGrid w:val="0"/>
          <w:color w:val="000000" w:themeColor="text1"/>
          <w:sz w:val="14"/>
          <w:szCs w:val="14"/>
        </w:rPr>
        <w:tab/>
      </w:r>
      <w:r w:rsidRPr="008D7107">
        <w:rPr>
          <w:b/>
          <w:i/>
          <w:color w:val="000000" w:themeColor="text1"/>
          <w:szCs w:val="22"/>
          <w:vertAlign w:val="superscript"/>
        </w:rPr>
        <w:t>(Имя и должность подписавшего)</w:t>
      </w:r>
    </w:p>
    <w:p w:rsidR="00EF6F90" w:rsidRPr="008D7107" w:rsidRDefault="00EF6F90" w:rsidP="00EF6F90">
      <w:pPr>
        <w:overflowPunct w:val="0"/>
        <w:autoSpaceDE w:val="0"/>
        <w:autoSpaceDN w:val="0"/>
        <w:adjustRightInd w:val="0"/>
        <w:ind w:firstLine="709"/>
        <w:jc w:val="both"/>
        <w:rPr>
          <w:color w:val="000000" w:themeColor="text1"/>
          <w:sz w:val="28"/>
          <w:szCs w:val="22"/>
        </w:rPr>
      </w:pPr>
      <w:r w:rsidRPr="008D7107">
        <w:rPr>
          <w:color w:val="000000" w:themeColor="text1"/>
          <w:sz w:val="28"/>
          <w:szCs w:val="22"/>
        </w:rPr>
        <w:t>М.П.</w:t>
      </w:r>
    </w:p>
    <w:p w:rsidR="00EF6F90" w:rsidRPr="008D7107" w:rsidRDefault="00EF6F90" w:rsidP="00EF6F90">
      <w:pPr>
        <w:jc w:val="center"/>
        <w:rPr>
          <w:color w:val="000000" w:themeColor="text1"/>
        </w:rPr>
      </w:pPr>
    </w:p>
    <w:p w:rsidR="00EF6F90" w:rsidRPr="008D7107" w:rsidRDefault="00EF6F90" w:rsidP="00EF6F90">
      <w:pPr>
        <w:tabs>
          <w:tab w:val="left" w:pos="709"/>
          <w:tab w:val="left" w:pos="1134"/>
        </w:tabs>
        <w:overflowPunct w:val="0"/>
        <w:autoSpaceDE w:val="0"/>
        <w:autoSpaceDN w:val="0"/>
        <w:adjustRightInd w:val="0"/>
        <w:ind w:firstLine="709"/>
        <w:jc w:val="both"/>
        <w:rPr>
          <w:color w:val="000000" w:themeColor="text1"/>
        </w:rPr>
      </w:pPr>
      <w:r w:rsidRPr="008D7107">
        <w:rPr>
          <w:color w:val="000000" w:themeColor="text1"/>
        </w:rPr>
        <w:t>ИНСТРУКЦИИ ПО ЗАПОЛНЕНИЮ</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 xml:space="preserve">Данные инструкции не следует воспроизводить в документах, подготовленных Участником </w:t>
      </w:r>
      <w:r w:rsidR="00062F7C" w:rsidRPr="008D7107">
        <w:rPr>
          <w:bCs/>
          <w:color w:val="000000" w:themeColor="text1"/>
        </w:rPr>
        <w:t>конкурса</w:t>
      </w:r>
      <w:r w:rsidRPr="008D7107">
        <w:rPr>
          <w:bCs/>
          <w:color w:val="000000" w:themeColor="text1"/>
        </w:rPr>
        <w:t>.</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 xml:space="preserve">приводит номер и дату заявки на участие в </w:t>
      </w:r>
      <w:r w:rsidR="00C358AF" w:rsidRPr="008D7107">
        <w:rPr>
          <w:bCs/>
          <w:color w:val="000000" w:themeColor="text1"/>
        </w:rPr>
        <w:t>конкурсе</w:t>
      </w:r>
      <w:r w:rsidRPr="008D7107">
        <w:rPr>
          <w:bCs/>
          <w:color w:val="000000" w:themeColor="text1"/>
        </w:rPr>
        <w:t>, приложением к которой является данная справка.</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указывает свое фирменное наименование (в т.ч. организационно-правовую форму), наименования (в т.ч. организационно-правовую форму) субподрядчиков.</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lastRenderedPageBreak/>
        <w:t xml:space="preserve">Участникам </w:t>
      </w:r>
      <w:r w:rsidR="00062F7C" w:rsidRPr="008D7107">
        <w:rPr>
          <w:bCs/>
          <w:color w:val="000000" w:themeColor="text1"/>
        </w:rPr>
        <w:t xml:space="preserve">конкурса </w:t>
      </w:r>
      <w:r w:rsidRPr="008D7107">
        <w:rPr>
          <w:bCs/>
          <w:color w:val="000000" w:themeColor="text1"/>
        </w:rPr>
        <w:t xml:space="preserve">необходимо приложить </w:t>
      </w:r>
      <w:r w:rsidRPr="008D7107">
        <w:rPr>
          <w:bCs/>
          <w:color w:val="000000" w:themeColor="text1"/>
          <w:szCs w:val="22"/>
        </w:rPr>
        <w:t xml:space="preserve">копии бухгалтерских балансов с расшифровкой основных фондов, подтверждающих принадлежность МТР участнику </w:t>
      </w:r>
      <w:r w:rsidR="00EF0D6C" w:rsidRPr="008D7107">
        <w:rPr>
          <w:bCs/>
          <w:color w:val="000000" w:themeColor="text1"/>
        </w:rPr>
        <w:t>конкурса</w:t>
      </w:r>
      <w:r w:rsidR="00EF0D6C" w:rsidRPr="008D7107">
        <w:rPr>
          <w:bCs/>
          <w:color w:val="000000" w:themeColor="text1"/>
          <w:szCs w:val="22"/>
        </w:rPr>
        <w:t xml:space="preserve"> </w:t>
      </w:r>
      <w:r w:rsidRPr="008D7107">
        <w:rPr>
          <w:bCs/>
          <w:color w:val="000000" w:themeColor="text1"/>
          <w:szCs w:val="22"/>
        </w:rPr>
        <w:t xml:space="preserve">либо </w:t>
      </w:r>
      <w:r w:rsidRPr="008D7107">
        <w:rPr>
          <w:color w:val="000000" w:themeColor="text1"/>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555B64" w:rsidRPr="008D7107" w:rsidRDefault="00555B64" w:rsidP="00EF6F90">
      <w:pPr>
        <w:ind w:firstLine="709"/>
        <w:rPr>
          <w:color w:val="000000" w:themeColor="text1"/>
          <w:lang w:eastAsia="ar-SA"/>
        </w:rPr>
      </w:pPr>
    </w:p>
    <w:p w:rsidR="00555B64" w:rsidRPr="008D7107" w:rsidRDefault="00555B64" w:rsidP="00EF6F90">
      <w:pPr>
        <w:ind w:firstLine="709"/>
        <w:rPr>
          <w:color w:val="000000" w:themeColor="text1"/>
          <w:lang w:eastAsia="ar-SA"/>
        </w:rPr>
      </w:pPr>
    </w:p>
    <w:p w:rsidR="00555B64" w:rsidRPr="008D7107" w:rsidRDefault="00555B64"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overflowPunct w:val="0"/>
        <w:autoSpaceDE w:val="0"/>
        <w:autoSpaceDN w:val="0"/>
        <w:adjustRightInd w:val="0"/>
        <w:jc w:val="right"/>
        <w:rPr>
          <w:color w:val="000000" w:themeColor="text1"/>
          <w:sz w:val="22"/>
          <w:szCs w:val="22"/>
        </w:rPr>
      </w:pPr>
      <w:r w:rsidRPr="008D7107">
        <w:rPr>
          <w:color w:val="000000" w:themeColor="text1"/>
          <w:sz w:val="28"/>
          <w:szCs w:val="22"/>
        </w:rPr>
        <w:lastRenderedPageBreak/>
        <w:t>Форма 8</w:t>
      </w:r>
      <w:r w:rsidRPr="008D7107">
        <w:rPr>
          <w:color w:val="000000" w:themeColor="text1"/>
          <w:sz w:val="22"/>
          <w:szCs w:val="22"/>
        </w:rPr>
        <w:t>.</w:t>
      </w:r>
    </w:p>
    <w:p w:rsidR="00555B64" w:rsidRPr="008D7107" w:rsidRDefault="00555B64" w:rsidP="00555B64">
      <w:pPr>
        <w:pStyle w:val="Times12"/>
        <w:ind w:firstLine="0"/>
        <w:jc w:val="center"/>
        <w:rPr>
          <w:color w:val="000000" w:themeColor="text1"/>
          <w:szCs w:val="24"/>
        </w:rPr>
      </w:pPr>
      <w:r w:rsidRPr="008D7107">
        <w:rPr>
          <w:color w:val="000000" w:themeColor="text1"/>
          <w:szCs w:val="24"/>
        </w:rPr>
        <w:t xml:space="preserve">                                                                                                                                                               Приложение к заявке на участие в конкурсе</w:t>
      </w:r>
    </w:p>
    <w:p w:rsidR="00EF6F90" w:rsidRPr="008D7107" w:rsidRDefault="00EF6F90" w:rsidP="00EF6F90">
      <w:pPr>
        <w:overflowPunct w:val="0"/>
        <w:autoSpaceDE w:val="0"/>
        <w:autoSpaceDN w:val="0"/>
        <w:adjustRightInd w:val="0"/>
        <w:ind w:left="9923"/>
        <w:rPr>
          <w:bCs/>
          <w:iCs/>
          <w:color w:val="000000" w:themeColor="text1"/>
          <w:szCs w:val="20"/>
        </w:rPr>
      </w:pPr>
      <w:r w:rsidRPr="008D7107">
        <w:rPr>
          <w:bCs/>
          <w:iCs/>
          <w:color w:val="000000" w:themeColor="text1"/>
          <w:szCs w:val="20"/>
        </w:rPr>
        <w:t>от «___» __________ 20___ г. № ______</w:t>
      </w:r>
    </w:p>
    <w:p w:rsidR="00EF6F90" w:rsidRDefault="00F80F31" w:rsidP="004C23AE">
      <w:pPr>
        <w:pStyle w:val="affe"/>
        <w:keepNext/>
        <w:numPr>
          <w:ilvl w:val="1"/>
          <w:numId w:val="54"/>
        </w:numPr>
        <w:outlineLvl w:val="1"/>
        <w:rPr>
          <w:rFonts w:ascii="Times New Roman" w:eastAsia="Times New Roman" w:hAnsi="Times New Roman"/>
          <w:color w:val="000000" w:themeColor="text1"/>
          <w:sz w:val="28"/>
          <w:szCs w:val="28"/>
          <w:lang w:eastAsia="ru-RU"/>
        </w:rPr>
      </w:pPr>
      <w:r w:rsidRPr="00F80F31">
        <w:rPr>
          <w:rFonts w:ascii="Times New Roman" w:eastAsia="Times New Roman" w:hAnsi="Times New Roman"/>
          <w:color w:val="000000" w:themeColor="text1"/>
          <w:sz w:val="28"/>
          <w:szCs w:val="28"/>
          <w:lang w:eastAsia="ru-RU"/>
        </w:rPr>
        <w:t>СПРАВКА О КАДРОВЫХ РЕСУРСАХ (Форма 8)</w:t>
      </w:r>
    </w:p>
    <w:p w:rsidR="00F80F31" w:rsidRPr="00F80F31" w:rsidRDefault="00F80F31" w:rsidP="00F80F31">
      <w:pPr>
        <w:pStyle w:val="affe"/>
        <w:keepNext/>
        <w:ind w:left="792"/>
        <w:outlineLvl w:val="1"/>
        <w:rPr>
          <w:rFonts w:ascii="Times New Roman" w:eastAsia="Times New Roman" w:hAnsi="Times New Roman"/>
          <w:color w:val="000000" w:themeColor="text1"/>
          <w:sz w:val="28"/>
          <w:szCs w:val="28"/>
          <w:lang w:eastAsia="ru-RU"/>
        </w:rPr>
      </w:pPr>
    </w:p>
    <w:p w:rsidR="00EF6F90" w:rsidRPr="008D7107" w:rsidRDefault="00EF6F90" w:rsidP="00EF6F90">
      <w:pPr>
        <w:jc w:val="center"/>
        <w:rPr>
          <w:color w:val="000000" w:themeColor="text1"/>
          <w:sz w:val="28"/>
          <w:szCs w:val="28"/>
        </w:rPr>
      </w:pPr>
      <w:r w:rsidRPr="008D7107">
        <w:rPr>
          <w:color w:val="000000" w:themeColor="text1"/>
          <w:sz w:val="28"/>
          <w:szCs w:val="28"/>
        </w:rPr>
        <w:t xml:space="preserve">Открытый </w:t>
      </w:r>
      <w:r w:rsidR="00062F7C" w:rsidRPr="008D7107">
        <w:rPr>
          <w:color w:val="000000" w:themeColor="text1"/>
          <w:sz w:val="28"/>
          <w:szCs w:val="28"/>
        </w:rPr>
        <w:t xml:space="preserve">конкурс </w:t>
      </w:r>
      <w:r w:rsidRPr="008D7107">
        <w:rPr>
          <w:color w:val="000000" w:themeColor="text1"/>
          <w:sz w:val="28"/>
          <w:szCs w:val="28"/>
        </w:rPr>
        <w:t>в электронной форме на право заключения договора/</w:t>
      </w:r>
      <w:proofErr w:type="spellStart"/>
      <w:r w:rsidRPr="008D7107">
        <w:rPr>
          <w:b/>
          <w:i/>
          <w:color w:val="000000" w:themeColor="text1"/>
          <w:szCs w:val="28"/>
        </w:rPr>
        <w:t>ов</w:t>
      </w:r>
      <w:proofErr w:type="spellEnd"/>
      <w:r w:rsidRPr="008D7107">
        <w:rPr>
          <w:color w:val="000000" w:themeColor="text1"/>
          <w:sz w:val="28"/>
          <w:szCs w:val="28"/>
        </w:rPr>
        <w:t xml:space="preserve"> на _______________________________________</w:t>
      </w:r>
    </w:p>
    <w:p w:rsidR="00EF6F90" w:rsidRPr="008D7107" w:rsidRDefault="00EF6F90" w:rsidP="00EF6F90">
      <w:pPr>
        <w:jc w:val="right"/>
        <w:rPr>
          <w:b/>
          <w:i/>
          <w:color w:val="000000" w:themeColor="text1"/>
          <w:szCs w:val="28"/>
        </w:rPr>
      </w:pPr>
      <w:r w:rsidRPr="008D7107">
        <w:rPr>
          <w:b/>
          <w:i/>
          <w:color w:val="000000" w:themeColor="text1"/>
          <w:szCs w:val="28"/>
        </w:rPr>
        <w:t>Лот __</w:t>
      </w:r>
    </w:p>
    <w:p w:rsidR="00EF6F90" w:rsidRPr="00F80F31" w:rsidRDefault="00EF6F90" w:rsidP="00F80F31">
      <w:pPr>
        <w:pStyle w:val="affe"/>
        <w:keepNext/>
        <w:ind w:left="792"/>
        <w:jc w:val="center"/>
        <w:outlineLvl w:val="1"/>
        <w:rPr>
          <w:rFonts w:ascii="Times New Roman" w:eastAsia="Times New Roman" w:hAnsi="Times New Roman"/>
          <w:color w:val="000000" w:themeColor="text1"/>
          <w:sz w:val="28"/>
          <w:szCs w:val="28"/>
          <w:lang w:eastAsia="ru-RU"/>
        </w:rPr>
      </w:pPr>
      <w:bookmarkStart w:id="412" w:name="_Справка_о_кадровых_ресурсах_(Форма_"/>
      <w:bookmarkStart w:id="413" w:name="_Справка_о_кадровых"/>
      <w:bookmarkStart w:id="414" w:name="_Toc255987081"/>
      <w:bookmarkStart w:id="415" w:name="_Toc362949942"/>
      <w:bookmarkEnd w:id="412"/>
      <w:bookmarkEnd w:id="413"/>
      <w:r w:rsidRPr="00F80F31">
        <w:rPr>
          <w:rFonts w:ascii="Times New Roman" w:eastAsia="Times New Roman" w:hAnsi="Times New Roman"/>
          <w:color w:val="000000" w:themeColor="text1"/>
          <w:sz w:val="28"/>
          <w:szCs w:val="28"/>
          <w:lang w:eastAsia="ru-RU"/>
        </w:rPr>
        <w:t>СПРАВКА О КАДРОВЫХ РЕСУРСАХ (Форма 8)</w:t>
      </w:r>
      <w:bookmarkEnd w:id="414"/>
      <w:bookmarkEnd w:id="415"/>
    </w:p>
    <w:p w:rsidR="00EF6F90" w:rsidRPr="008D7107" w:rsidRDefault="00EF6F90" w:rsidP="00EF6F90">
      <w:pPr>
        <w:suppressAutoHyphens/>
        <w:ind w:left="180" w:right="-120"/>
        <w:jc w:val="center"/>
        <w:rPr>
          <w:color w:val="000000" w:themeColor="text1"/>
          <w:sz w:val="28"/>
          <w:szCs w:val="28"/>
        </w:rPr>
      </w:pPr>
    </w:p>
    <w:p w:rsidR="00EF6F90" w:rsidRPr="008D7107" w:rsidRDefault="00EF6F90" w:rsidP="00EF6F90">
      <w:pPr>
        <w:overflowPunct w:val="0"/>
        <w:autoSpaceDE w:val="0"/>
        <w:autoSpaceDN w:val="0"/>
        <w:adjustRightInd w:val="0"/>
        <w:jc w:val="both"/>
        <w:rPr>
          <w:bCs/>
          <w:i/>
          <w:color w:val="000000" w:themeColor="text1"/>
          <w:sz w:val="28"/>
          <w:szCs w:val="28"/>
        </w:rPr>
      </w:pPr>
      <w:r w:rsidRPr="008D7107">
        <w:rPr>
          <w:bCs/>
          <w:color w:val="000000" w:themeColor="text1"/>
          <w:sz w:val="28"/>
          <w:szCs w:val="28"/>
        </w:rPr>
        <w:t xml:space="preserve">Участник </w:t>
      </w:r>
      <w:r w:rsidR="00062F7C" w:rsidRPr="008D7107">
        <w:rPr>
          <w:bCs/>
          <w:color w:val="000000" w:themeColor="text1"/>
          <w:sz w:val="28"/>
          <w:szCs w:val="28"/>
        </w:rPr>
        <w:t xml:space="preserve">конкурса </w:t>
      </w:r>
      <w:r w:rsidRPr="008D7107">
        <w:rPr>
          <w:bCs/>
          <w:color w:val="000000" w:themeColor="text1"/>
          <w:sz w:val="28"/>
          <w:szCs w:val="28"/>
        </w:rPr>
        <w:t xml:space="preserve">(генподрядчик): ________________________________ </w:t>
      </w:r>
    </w:p>
    <w:p w:rsidR="00EF6F90" w:rsidRPr="008D7107" w:rsidRDefault="00EF6F90" w:rsidP="00EF6F90">
      <w:pPr>
        <w:tabs>
          <w:tab w:val="left" w:pos="2520"/>
        </w:tabs>
        <w:overflowPunct w:val="0"/>
        <w:autoSpaceDE w:val="0"/>
        <w:autoSpaceDN w:val="0"/>
        <w:adjustRightInd w:val="0"/>
        <w:jc w:val="both"/>
        <w:rPr>
          <w:b/>
          <w:i/>
          <w:color w:val="000000" w:themeColor="text1"/>
        </w:rPr>
      </w:pPr>
      <w:r w:rsidRPr="008D7107">
        <w:rPr>
          <w:bCs/>
          <w:color w:val="000000" w:themeColor="text1"/>
          <w:sz w:val="28"/>
          <w:szCs w:val="28"/>
        </w:rPr>
        <w:t xml:space="preserve">Субподрядчики </w:t>
      </w:r>
      <w:r w:rsidRPr="008D7107">
        <w:rPr>
          <w:b/>
          <w:i/>
          <w:color w:val="000000" w:themeColor="text1"/>
        </w:rPr>
        <w:t>[в случае разрешения привлечения субподрядчиков]</w:t>
      </w:r>
      <w:r w:rsidRPr="008D7107">
        <w:rPr>
          <w:bCs/>
          <w:color w:val="000000" w:themeColor="text1"/>
          <w:sz w:val="28"/>
          <w:szCs w:val="28"/>
        </w:rPr>
        <w:t>:</w:t>
      </w:r>
    </w:p>
    <w:p w:rsidR="00EF6F90" w:rsidRPr="008D7107" w:rsidRDefault="00EF6F90" w:rsidP="00EF6F90">
      <w:pPr>
        <w:tabs>
          <w:tab w:val="left" w:pos="2520"/>
        </w:tabs>
        <w:overflowPunct w:val="0"/>
        <w:autoSpaceDE w:val="0"/>
        <w:autoSpaceDN w:val="0"/>
        <w:adjustRightInd w:val="0"/>
        <w:jc w:val="both"/>
        <w:rPr>
          <w:bCs/>
          <w:color w:val="000000" w:themeColor="text1"/>
          <w:sz w:val="28"/>
          <w:szCs w:val="28"/>
        </w:rPr>
      </w:pPr>
      <w:r w:rsidRPr="008D7107">
        <w:rPr>
          <w:bCs/>
          <w:color w:val="000000" w:themeColor="text1"/>
          <w:sz w:val="28"/>
          <w:szCs w:val="28"/>
        </w:rPr>
        <w:t>1. ________________________________________________________</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 xml:space="preserve">2. ________________________________________________________ </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w:t>
      </w:r>
    </w:p>
    <w:p w:rsidR="00EF6F90" w:rsidRPr="008D7107" w:rsidRDefault="00EF6F90" w:rsidP="00EF6F90">
      <w:pPr>
        <w:autoSpaceDE w:val="0"/>
        <w:autoSpaceDN w:val="0"/>
        <w:ind w:firstLine="567"/>
        <w:jc w:val="both"/>
        <w:rPr>
          <w:bCs/>
          <w:snapToGrid w:val="0"/>
          <w:color w:val="000000" w:themeColor="text1"/>
          <w:sz w:val="28"/>
          <w:szCs w:val="28"/>
        </w:rPr>
      </w:pPr>
    </w:p>
    <w:p w:rsidR="00EF6F90" w:rsidRPr="008D7107" w:rsidRDefault="00EF6F90" w:rsidP="00EF6F90">
      <w:pPr>
        <w:rPr>
          <w:color w:val="000000" w:themeColor="text1"/>
          <w:sz w:val="28"/>
          <w:szCs w:val="28"/>
        </w:rPr>
      </w:pPr>
      <w:r w:rsidRPr="008D7107">
        <w:rPr>
          <w:color w:val="000000" w:themeColor="text1"/>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8D7107" w:rsidRPr="008D7107" w:rsidTr="00D43F55">
        <w:trPr>
          <w:tblHeader/>
        </w:trPr>
        <w:tc>
          <w:tcPr>
            <w:tcW w:w="1304" w:type="pct"/>
            <w:vMerge w:val="restart"/>
            <w:vAlign w:val="center"/>
          </w:tcPr>
          <w:p w:rsidR="00EF6F90" w:rsidRPr="008D7107" w:rsidRDefault="00EF6F90" w:rsidP="00D43F55">
            <w:pPr>
              <w:ind w:firstLine="2"/>
              <w:jc w:val="center"/>
              <w:rPr>
                <w:color w:val="000000" w:themeColor="text1"/>
              </w:rPr>
            </w:pPr>
            <w:r w:rsidRPr="008D7107">
              <w:rPr>
                <w:color w:val="000000" w:themeColor="text1"/>
              </w:rPr>
              <w:t>Штатный персонал</w:t>
            </w:r>
          </w:p>
        </w:tc>
        <w:tc>
          <w:tcPr>
            <w:tcW w:w="1249" w:type="pct"/>
            <w:gridSpan w:val="2"/>
            <w:vAlign w:val="center"/>
          </w:tcPr>
          <w:p w:rsidR="00EF6F90" w:rsidRPr="008D7107" w:rsidRDefault="00EF6F90" w:rsidP="00D43F55">
            <w:pPr>
              <w:ind w:firstLine="2"/>
              <w:jc w:val="center"/>
              <w:rPr>
                <w:i/>
                <w:color w:val="000000" w:themeColor="text1"/>
              </w:rPr>
            </w:pPr>
            <w:r w:rsidRPr="008D7107">
              <w:rPr>
                <w:b/>
                <w:i/>
                <w:color w:val="000000" w:themeColor="text1"/>
              </w:rPr>
              <w:t>Генподрядчик</w:t>
            </w:r>
          </w:p>
        </w:tc>
        <w:tc>
          <w:tcPr>
            <w:tcW w:w="1160" w:type="pct"/>
            <w:gridSpan w:val="2"/>
            <w:vAlign w:val="center"/>
          </w:tcPr>
          <w:p w:rsidR="00EF6F90" w:rsidRPr="008D7107" w:rsidRDefault="00EF6F90" w:rsidP="00D43F55">
            <w:pPr>
              <w:ind w:firstLine="2"/>
              <w:jc w:val="center"/>
              <w:rPr>
                <w:i/>
                <w:color w:val="000000" w:themeColor="text1"/>
              </w:rPr>
            </w:pPr>
            <w:r w:rsidRPr="008D7107">
              <w:rPr>
                <w:b/>
                <w:i/>
                <w:color w:val="000000" w:themeColor="text1"/>
              </w:rPr>
              <w:t>Субподрядчик 1</w:t>
            </w:r>
          </w:p>
        </w:tc>
        <w:tc>
          <w:tcPr>
            <w:tcW w:w="1287" w:type="pct"/>
            <w:gridSpan w:val="2"/>
            <w:vAlign w:val="center"/>
          </w:tcPr>
          <w:p w:rsidR="00EF6F90" w:rsidRPr="008D7107" w:rsidRDefault="00EF6F90" w:rsidP="00D43F55">
            <w:pPr>
              <w:ind w:firstLine="2"/>
              <w:jc w:val="center"/>
              <w:rPr>
                <w:b/>
                <w:i/>
                <w:color w:val="000000" w:themeColor="text1"/>
              </w:rPr>
            </w:pPr>
            <w:r w:rsidRPr="008D7107">
              <w:rPr>
                <w:b/>
                <w:i/>
                <w:color w:val="000000" w:themeColor="text1"/>
              </w:rPr>
              <w:t>Субподрядчик 2</w:t>
            </w:r>
          </w:p>
        </w:tc>
      </w:tr>
      <w:tr w:rsidR="008D7107" w:rsidRPr="008D7107" w:rsidTr="00D43F55">
        <w:trPr>
          <w:trHeight w:val="340"/>
          <w:tblHeader/>
        </w:trPr>
        <w:tc>
          <w:tcPr>
            <w:tcW w:w="1304" w:type="pct"/>
            <w:vMerge/>
            <w:vAlign w:val="center"/>
          </w:tcPr>
          <w:p w:rsidR="00EF6F90" w:rsidRPr="008D7107" w:rsidRDefault="00EF6F90" w:rsidP="00D43F55">
            <w:pPr>
              <w:ind w:firstLine="2"/>
              <w:jc w:val="center"/>
              <w:rPr>
                <w:color w:val="000000" w:themeColor="text1"/>
              </w:rPr>
            </w:pPr>
          </w:p>
        </w:tc>
        <w:tc>
          <w:tcPr>
            <w:tcW w:w="558" w:type="pct"/>
            <w:vAlign w:val="center"/>
          </w:tcPr>
          <w:p w:rsidR="00EF6F90" w:rsidRPr="008D7107" w:rsidRDefault="00EF6F90" w:rsidP="00D43F55">
            <w:pPr>
              <w:ind w:firstLine="2"/>
              <w:jc w:val="center"/>
              <w:rPr>
                <w:color w:val="000000" w:themeColor="text1"/>
              </w:rPr>
            </w:pPr>
            <w:r w:rsidRPr="008D7107">
              <w:rPr>
                <w:color w:val="000000" w:themeColor="text1"/>
              </w:rPr>
              <w:t>Общая численность</w:t>
            </w:r>
          </w:p>
        </w:tc>
        <w:tc>
          <w:tcPr>
            <w:tcW w:w="691" w:type="pct"/>
          </w:tcPr>
          <w:p w:rsidR="00EF6F90" w:rsidRPr="008D7107" w:rsidRDefault="00EF6F90" w:rsidP="00D43F55">
            <w:pPr>
              <w:ind w:firstLine="2"/>
              <w:jc w:val="center"/>
              <w:rPr>
                <w:color w:val="000000" w:themeColor="text1"/>
              </w:rPr>
            </w:pPr>
            <w:r w:rsidRPr="008D7107">
              <w:rPr>
                <w:color w:val="000000" w:themeColor="text1"/>
              </w:rPr>
              <w:t>В т.ч. для работ по данному договору</w:t>
            </w:r>
          </w:p>
        </w:tc>
        <w:tc>
          <w:tcPr>
            <w:tcW w:w="484" w:type="pct"/>
            <w:vAlign w:val="center"/>
          </w:tcPr>
          <w:p w:rsidR="00EF6F90" w:rsidRPr="008D7107" w:rsidRDefault="00EF6F90" w:rsidP="00D43F55">
            <w:pPr>
              <w:ind w:firstLine="2"/>
              <w:jc w:val="center"/>
              <w:rPr>
                <w:color w:val="000000" w:themeColor="text1"/>
              </w:rPr>
            </w:pPr>
            <w:r w:rsidRPr="008D7107">
              <w:rPr>
                <w:color w:val="000000" w:themeColor="text1"/>
              </w:rPr>
              <w:t>Общая численность</w:t>
            </w:r>
          </w:p>
        </w:tc>
        <w:tc>
          <w:tcPr>
            <w:tcW w:w="676" w:type="pct"/>
          </w:tcPr>
          <w:p w:rsidR="00EF6F90" w:rsidRPr="008D7107" w:rsidRDefault="00EF6F90" w:rsidP="00D43F55">
            <w:pPr>
              <w:ind w:firstLine="2"/>
              <w:jc w:val="center"/>
              <w:rPr>
                <w:color w:val="000000" w:themeColor="text1"/>
              </w:rPr>
            </w:pPr>
            <w:r w:rsidRPr="008D7107">
              <w:rPr>
                <w:color w:val="000000" w:themeColor="text1"/>
              </w:rPr>
              <w:t>В т.ч. для работ по данному договору</w:t>
            </w:r>
          </w:p>
        </w:tc>
        <w:tc>
          <w:tcPr>
            <w:tcW w:w="486" w:type="pct"/>
            <w:vAlign w:val="center"/>
          </w:tcPr>
          <w:p w:rsidR="00EF6F90" w:rsidRPr="008D7107" w:rsidRDefault="00EF6F90" w:rsidP="00D43F55">
            <w:pPr>
              <w:ind w:firstLine="2"/>
              <w:jc w:val="center"/>
              <w:rPr>
                <w:color w:val="000000" w:themeColor="text1"/>
              </w:rPr>
            </w:pPr>
            <w:r w:rsidRPr="008D7107">
              <w:rPr>
                <w:color w:val="000000" w:themeColor="text1"/>
              </w:rPr>
              <w:t>Общая численность</w:t>
            </w:r>
          </w:p>
        </w:tc>
        <w:tc>
          <w:tcPr>
            <w:tcW w:w="801" w:type="pct"/>
          </w:tcPr>
          <w:p w:rsidR="00EF6F90" w:rsidRPr="008D7107" w:rsidRDefault="00EF6F90" w:rsidP="00D43F55">
            <w:pPr>
              <w:ind w:firstLine="2"/>
              <w:jc w:val="center"/>
              <w:rPr>
                <w:color w:val="000000" w:themeColor="text1"/>
              </w:rPr>
            </w:pPr>
            <w:r w:rsidRPr="008D7107">
              <w:rPr>
                <w:color w:val="000000" w:themeColor="text1"/>
              </w:rPr>
              <w:t>В т.ч. для работ по данному договору</w:t>
            </w: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r w:rsidRPr="008D7107">
              <w:rPr>
                <w:color w:val="000000" w:themeColor="text1"/>
              </w:rPr>
              <w:t>Руководящий, чел.</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r w:rsidRPr="008D7107">
              <w:rPr>
                <w:color w:val="000000" w:themeColor="text1"/>
              </w:rPr>
              <w:t>Инженерно-технический, чел.</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overflowPunct w:val="0"/>
              <w:autoSpaceDE w:val="0"/>
              <w:autoSpaceDN w:val="0"/>
              <w:adjustRightInd w:val="0"/>
              <w:rPr>
                <w:bCs/>
                <w:color w:val="000000" w:themeColor="text1"/>
              </w:rPr>
            </w:pPr>
            <w:r w:rsidRPr="008D7107">
              <w:rPr>
                <w:b/>
                <w:i/>
                <w:color w:val="000000" w:themeColor="text1"/>
              </w:rPr>
              <w:t>В соответствии с требованиями к кадрам</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r w:rsidRPr="008D7107">
              <w:rPr>
                <w:color w:val="000000" w:themeColor="text1"/>
              </w:rPr>
              <w:t>Рабочие и специалисты,  в т.ч.:</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r w:rsidRPr="008D7107">
              <w:rPr>
                <w:color w:val="000000" w:themeColor="text1"/>
              </w:rPr>
              <w:t>ИТОГО:</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bl>
    <w:p w:rsidR="00EF6F90" w:rsidRPr="008D7107" w:rsidRDefault="00EF6F90" w:rsidP="00EF6F90">
      <w:pPr>
        <w:widowControl w:val="0"/>
        <w:autoSpaceDE w:val="0"/>
        <w:autoSpaceDN w:val="0"/>
        <w:ind w:right="-29"/>
        <w:jc w:val="both"/>
        <w:rPr>
          <w:b/>
          <w:bCs/>
          <w:i/>
          <w:snapToGrid w:val="0"/>
          <w:color w:val="000000" w:themeColor="text1"/>
          <w:szCs w:val="18"/>
        </w:rPr>
      </w:pPr>
      <w:r w:rsidRPr="008D7107">
        <w:rPr>
          <w:b/>
          <w:bCs/>
          <w:i/>
          <w:snapToGrid w:val="0"/>
          <w:color w:val="000000" w:themeColor="text1"/>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EF6F90" w:rsidRPr="008D7107" w:rsidRDefault="00EF6F90" w:rsidP="00EF6F90">
      <w:pPr>
        <w:rPr>
          <w:color w:val="000000" w:themeColor="text1"/>
          <w:sz w:val="28"/>
        </w:rPr>
      </w:pPr>
    </w:p>
    <w:p w:rsidR="00EF6F90" w:rsidRPr="008D7107" w:rsidRDefault="00EF6F90" w:rsidP="00EF6F90">
      <w:pPr>
        <w:rPr>
          <w:color w:val="000000" w:themeColor="text1"/>
          <w:sz w:val="28"/>
        </w:rPr>
      </w:pPr>
      <w:r w:rsidRPr="008D7107">
        <w:rPr>
          <w:color w:val="000000" w:themeColor="text1"/>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8D7107" w:rsidRPr="008D7107" w:rsidTr="00D43F55">
        <w:trPr>
          <w:trHeight w:val="551"/>
          <w:tblHeader/>
        </w:trPr>
        <w:tc>
          <w:tcPr>
            <w:tcW w:w="224" w:type="pct"/>
            <w:vAlign w:val="center"/>
          </w:tcPr>
          <w:p w:rsidR="00EF6F90" w:rsidRPr="008D7107" w:rsidRDefault="00EF6F90" w:rsidP="00D43F55">
            <w:pPr>
              <w:ind w:firstLine="2"/>
              <w:jc w:val="center"/>
              <w:rPr>
                <w:color w:val="000000" w:themeColor="text1"/>
              </w:rPr>
            </w:pPr>
            <w:r w:rsidRPr="008D7107">
              <w:rPr>
                <w:color w:val="000000" w:themeColor="text1"/>
              </w:rPr>
              <w:t>№</w:t>
            </w:r>
          </w:p>
        </w:tc>
        <w:tc>
          <w:tcPr>
            <w:tcW w:w="1059" w:type="pct"/>
            <w:vAlign w:val="center"/>
          </w:tcPr>
          <w:p w:rsidR="00EF6F90" w:rsidRPr="008D7107" w:rsidRDefault="00EF6F90" w:rsidP="00D43F55">
            <w:pPr>
              <w:ind w:firstLine="2"/>
              <w:jc w:val="center"/>
              <w:rPr>
                <w:color w:val="000000" w:themeColor="text1"/>
              </w:rPr>
            </w:pPr>
            <w:r w:rsidRPr="008D7107">
              <w:rPr>
                <w:color w:val="000000" w:themeColor="text1"/>
              </w:rPr>
              <w:t>Работы</w:t>
            </w:r>
          </w:p>
        </w:tc>
        <w:tc>
          <w:tcPr>
            <w:tcW w:w="763" w:type="pct"/>
            <w:vAlign w:val="center"/>
          </w:tcPr>
          <w:p w:rsidR="00EF6F90" w:rsidRPr="008D7107" w:rsidRDefault="00EF6F90" w:rsidP="00D43F55">
            <w:pPr>
              <w:ind w:firstLine="2"/>
              <w:jc w:val="center"/>
              <w:rPr>
                <w:color w:val="000000" w:themeColor="text1"/>
              </w:rPr>
            </w:pPr>
            <w:r w:rsidRPr="008D7107">
              <w:rPr>
                <w:color w:val="000000" w:themeColor="text1"/>
              </w:rPr>
              <w:t>Персонал, (специальность, разряд)</w:t>
            </w:r>
          </w:p>
        </w:tc>
        <w:tc>
          <w:tcPr>
            <w:tcW w:w="623" w:type="pct"/>
            <w:vAlign w:val="center"/>
          </w:tcPr>
          <w:p w:rsidR="00EF6F90" w:rsidRPr="008D7107" w:rsidRDefault="00EF6F90" w:rsidP="00D43F55">
            <w:pPr>
              <w:ind w:firstLine="2"/>
              <w:jc w:val="center"/>
              <w:rPr>
                <w:color w:val="000000" w:themeColor="text1"/>
              </w:rPr>
            </w:pPr>
            <w:r w:rsidRPr="008D7107">
              <w:rPr>
                <w:color w:val="000000" w:themeColor="text1"/>
              </w:rPr>
              <w:t>Кол-во, чел.</w:t>
            </w:r>
          </w:p>
        </w:tc>
        <w:tc>
          <w:tcPr>
            <w:tcW w:w="1048" w:type="pct"/>
            <w:vAlign w:val="center"/>
          </w:tcPr>
          <w:p w:rsidR="00EF6F90" w:rsidRPr="008D7107" w:rsidRDefault="00EF6F90" w:rsidP="00D43F55">
            <w:pPr>
              <w:ind w:firstLine="2"/>
              <w:jc w:val="center"/>
              <w:rPr>
                <w:color w:val="000000" w:themeColor="text1"/>
              </w:rPr>
            </w:pPr>
            <w:r w:rsidRPr="008D7107">
              <w:rPr>
                <w:color w:val="000000" w:themeColor="text1"/>
              </w:rPr>
              <w:t>Принадлежность персонала (генподрядчик, субподрядчик)</w:t>
            </w:r>
          </w:p>
        </w:tc>
        <w:tc>
          <w:tcPr>
            <w:tcW w:w="1283" w:type="pct"/>
            <w:vAlign w:val="center"/>
          </w:tcPr>
          <w:p w:rsidR="00EF6F90" w:rsidRPr="008D7107" w:rsidRDefault="00EF6F90" w:rsidP="00D43F55">
            <w:pPr>
              <w:ind w:firstLine="2"/>
              <w:jc w:val="center"/>
              <w:rPr>
                <w:color w:val="000000" w:themeColor="text1"/>
              </w:rPr>
            </w:pPr>
            <w:r w:rsidRPr="008D7107">
              <w:rPr>
                <w:color w:val="000000" w:themeColor="text1"/>
              </w:rPr>
              <w:t>Примечания (привлечение одного и того же персонала на различные виды работ с учетом графика выполнения и т.п.)</w:t>
            </w:r>
          </w:p>
        </w:tc>
      </w:tr>
      <w:tr w:rsidR="008D7107" w:rsidRPr="008D7107" w:rsidTr="00D43F55">
        <w:trPr>
          <w:trHeight w:val="227"/>
        </w:trPr>
        <w:tc>
          <w:tcPr>
            <w:tcW w:w="5000" w:type="pct"/>
            <w:gridSpan w:val="6"/>
            <w:vAlign w:val="center"/>
          </w:tcPr>
          <w:p w:rsidR="00EF6F90" w:rsidRPr="008D7107" w:rsidRDefault="00EF6F90" w:rsidP="00D43F55">
            <w:pPr>
              <w:ind w:firstLine="2"/>
              <w:rPr>
                <w:color w:val="000000" w:themeColor="text1"/>
              </w:rPr>
            </w:pPr>
            <w:r w:rsidRPr="008D7107">
              <w:rPr>
                <w:color w:val="000000" w:themeColor="text1"/>
              </w:rPr>
              <w:t>Глава 1. Подготовительные работы</w:t>
            </w: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70"/>
        </w:trPr>
        <w:tc>
          <w:tcPr>
            <w:tcW w:w="5000" w:type="pct"/>
            <w:gridSpan w:val="6"/>
            <w:vAlign w:val="center"/>
          </w:tcPr>
          <w:p w:rsidR="00EF6F90" w:rsidRPr="008D7107" w:rsidRDefault="00EF6F90" w:rsidP="00D43F55">
            <w:pPr>
              <w:ind w:firstLine="2"/>
              <w:rPr>
                <w:color w:val="000000" w:themeColor="text1"/>
              </w:rPr>
            </w:pPr>
            <w:r w:rsidRPr="008D7107">
              <w:rPr>
                <w:color w:val="000000" w:themeColor="text1"/>
              </w:rPr>
              <w:t>Глава 2. Основные объекты строительства.</w:t>
            </w: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r w:rsidRPr="008D7107">
              <w:rPr>
                <w:color w:val="000000" w:themeColor="text1"/>
              </w:rPr>
              <w:t>1.</w:t>
            </w: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r w:rsidRPr="008D7107">
              <w:rPr>
                <w:color w:val="000000" w:themeColor="text1"/>
              </w:rPr>
              <w:t>2.</w:t>
            </w: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5000" w:type="pct"/>
            <w:gridSpan w:val="6"/>
            <w:vAlign w:val="center"/>
          </w:tcPr>
          <w:p w:rsidR="00EF6F90" w:rsidRPr="008D7107" w:rsidRDefault="00EF6F90" w:rsidP="00D43F55">
            <w:pPr>
              <w:ind w:firstLine="2"/>
              <w:rPr>
                <w:color w:val="000000" w:themeColor="text1"/>
              </w:rPr>
            </w:pPr>
            <w:r w:rsidRPr="008D7107">
              <w:rPr>
                <w:color w:val="000000" w:themeColor="text1"/>
              </w:rPr>
              <w:t>Глава …</w:t>
            </w: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bl>
    <w:p w:rsidR="00EF6F90" w:rsidRPr="008D7107" w:rsidRDefault="00EF6F90" w:rsidP="00EF6F90">
      <w:pPr>
        <w:autoSpaceDE w:val="0"/>
        <w:autoSpaceDN w:val="0"/>
        <w:ind w:right="-59"/>
        <w:jc w:val="both"/>
        <w:rPr>
          <w:b/>
          <w:bCs/>
          <w:i/>
          <w:snapToGrid w:val="0"/>
          <w:color w:val="000000" w:themeColor="text1"/>
        </w:rPr>
      </w:pPr>
      <w:r w:rsidRPr="008D7107">
        <w:rPr>
          <w:b/>
          <w:bCs/>
          <w:i/>
          <w:snapToGrid w:val="0"/>
          <w:color w:val="000000" w:themeColor="text1"/>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8D7107">
        <w:rPr>
          <w:b/>
          <w:i/>
          <w:color w:val="000000" w:themeColor="text1"/>
        </w:rPr>
        <w:t>выполнения работ</w:t>
      </w:r>
      <w:r w:rsidRPr="008D7107">
        <w:rPr>
          <w:b/>
          <w:bCs/>
          <w:i/>
          <w:snapToGrid w:val="0"/>
          <w:color w:val="000000" w:themeColor="text1"/>
        </w:rPr>
        <w:t xml:space="preserve"> (Форма _). </w:t>
      </w:r>
    </w:p>
    <w:p w:rsidR="00EF6F90" w:rsidRPr="008D7107" w:rsidRDefault="00EF6F90" w:rsidP="00EF6F90">
      <w:pPr>
        <w:autoSpaceDE w:val="0"/>
        <w:autoSpaceDN w:val="0"/>
        <w:ind w:firstLine="567"/>
        <w:jc w:val="both"/>
        <w:rPr>
          <w:bCs/>
          <w:snapToGrid w:val="0"/>
          <w:color w:val="000000" w:themeColor="text1"/>
        </w:rPr>
      </w:pPr>
    </w:p>
    <w:p w:rsidR="00EF6F90" w:rsidRPr="008D7107" w:rsidRDefault="00EF6F90" w:rsidP="00EF6F90">
      <w:pPr>
        <w:rPr>
          <w:color w:val="000000" w:themeColor="text1"/>
          <w:sz w:val="28"/>
        </w:rPr>
      </w:pPr>
      <w:r w:rsidRPr="008D7107">
        <w:rPr>
          <w:color w:val="000000" w:themeColor="text1"/>
          <w:sz w:val="28"/>
        </w:rPr>
        <w:t>Таблица 3. Сведения о персонале, привлекаемом для выполнения ________________________ работ</w:t>
      </w:r>
    </w:p>
    <w:p w:rsidR="00EF6F90" w:rsidRPr="008D7107" w:rsidRDefault="00EF6F90" w:rsidP="00EF6F90">
      <w:pPr>
        <w:rPr>
          <w:b/>
          <w:i/>
          <w:color w:val="000000" w:themeColor="text1"/>
          <w:sz w:val="28"/>
        </w:rPr>
      </w:pPr>
      <w:r w:rsidRPr="008D7107">
        <w:rPr>
          <w:b/>
          <w:i/>
          <w:color w:val="000000" w:themeColor="text1"/>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8D7107" w:rsidRPr="008D7107" w:rsidTr="00D43F55">
        <w:trPr>
          <w:trHeight w:val="551"/>
          <w:tblHeader/>
        </w:trPr>
        <w:tc>
          <w:tcPr>
            <w:tcW w:w="189" w:type="pct"/>
            <w:vAlign w:val="center"/>
          </w:tcPr>
          <w:p w:rsidR="00EF6F90" w:rsidRPr="008D7107" w:rsidRDefault="00EF6F90" w:rsidP="00D43F55">
            <w:pPr>
              <w:jc w:val="center"/>
              <w:rPr>
                <w:color w:val="000000" w:themeColor="text1"/>
              </w:rPr>
            </w:pPr>
            <w:r w:rsidRPr="008D7107">
              <w:rPr>
                <w:color w:val="000000" w:themeColor="text1"/>
              </w:rPr>
              <w:lastRenderedPageBreak/>
              <w:t>№</w:t>
            </w:r>
          </w:p>
        </w:tc>
        <w:tc>
          <w:tcPr>
            <w:tcW w:w="850" w:type="pct"/>
            <w:vAlign w:val="center"/>
          </w:tcPr>
          <w:p w:rsidR="00EF6F90" w:rsidRPr="008D7107" w:rsidRDefault="00EF6F90" w:rsidP="00D43F55">
            <w:pPr>
              <w:jc w:val="center"/>
              <w:rPr>
                <w:color w:val="000000" w:themeColor="text1"/>
              </w:rPr>
            </w:pPr>
            <w:r w:rsidRPr="008D7107">
              <w:rPr>
                <w:color w:val="000000" w:themeColor="text1"/>
              </w:rPr>
              <w:t>Фамилия, имя, отчество специалиста</w:t>
            </w:r>
          </w:p>
        </w:tc>
        <w:tc>
          <w:tcPr>
            <w:tcW w:w="933" w:type="pct"/>
            <w:vAlign w:val="center"/>
          </w:tcPr>
          <w:p w:rsidR="00EF6F90" w:rsidRPr="008D7107" w:rsidRDefault="00EF6F90" w:rsidP="00D43F55">
            <w:pPr>
              <w:jc w:val="center"/>
              <w:rPr>
                <w:color w:val="000000" w:themeColor="text1"/>
              </w:rPr>
            </w:pPr>
            <w:r w:rsidRPr="008D7107">
              <w:rPr>
                <w:color w:val="000000" w:themeColor="text1"/>
              </w:rPr>
              <w:t>Образование (какое учебное заведение окончил, год окончания, специальность)</w:t>
            </w:r>
          </w:p>
        </w:tc>
        <w:tc>
          <w:tcPr>
            <w:tcW w:w="645" w:type="pct"/>
            <w:vAlign w:val="center"/>
          </w:tcPr>
          <w:p w:rsidR="00EF6F90" w:rsidRPr="008D7107" w:rsidRDefault="00EF6F90" w:rsidP="00D43F55">
            <w:pPr>
              <w:jc w:val="center"/>
              <w:rPr>
                <w:color w:val="000000" w:themeColor="text1"/>
              </w:rPr>
            </w:pPr>
            <w:r w:rsidRPr="008D7107">
              <w:rPr>
                <w:color w:val="000000" w:themeColor="text1"/>
              </w:rPr>
              <w:t>Специальность, должность</w:t>
            </w:r>
          </w:p>
        </w:tc>
        <w:tc>
          <w:tcPr>
            <w:tcW w:w="1031" w:type="pct"/>
            <w:vAlign w:val="center"/>
          </w:tcPr>
          <w:p w:rsidR="00EF6F90" w:rsidRPr="008D7107" w:rsidRDefault="00EF6F90" w:rsidP="00D43F55">
            <w:pPr>
              <w:jc w:val="center"/>
              <w:rPr>
                <w:color w:val="000000" w:themeColor="text1"/>
              </w:rPr>
            </w:pPr>
            <w:r w:rsidRPr="008D7107">
              <w:rPr>
                <w:color w:val="000000" w:themeColor="text1"/>
              </w:rPr>
              <w:t>Стаж работы в данной или аналогичной должности, лет</w:t>
            </w:r>
          </w:p>
        </w:tc>
        <w:tc>
          <w:tcPr>
            <w:tcW w:w="1351" w:type="pct"/>
            <w:vAlign w:val="center"/>
          </w:tcPr>
          <w:p w:rsidR="00EF6F90" w:rsidRPr="008D7107" w:rsidRDefault="00EF6F90" w:rsidP="00D43F55">
            <w:pPr>
              <w:jc w:val="center"/>
              <w:rPr>
                <w:color w:val="000000" w:themeColor="text1"/>
              </w:rPr>
            </w:pPr>
            <w:r w:rsidRPr="008D7107">
              <w:rPr>
                <w:color w:val="000000" w:themeColor="text1"/>
              </w:rPr>
              <w:t>Принадлежность персонала (генподрядчик, субподрядчик)</w:t>
            </w: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b/>
                <w:i/>
                <w:color w:val="000000" w:themeColor="text1"/>
              </w:rPr>
            </w:pPr>
            <w:r w:rsidRPr="008D7107">
              <w:rPr>
                <w:b/>
                <w:i/>
                <w:color w:val="000000" w:themeColor="text1"/>
              </w:rPr>
              <w:t>Работы</w:t>
            </w:r>
            <w:r w:rsidRPr="008D7107">
              <w:rPr>
                <w:b/>
                <w:i/>
                <w:color w:val="000000" w:themeColor="text1"/>
                <w:lang w:val="en-US"/>
              </w:rPr>
              <w:t xml:space="preserve"> </w:t>
            </w:r>
            <w:r w:rsidRPr="008D7107">
              <w:rPr>
                <w:b/>
                <w:i/>
                <w:color w:val="000000" w:themeColor="text1"/>
              </w:rPr>
              <w:t>1</w:t>
            </w: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b/>
                <w:i/>
                <w:color w:val="000000" w:themeColor="text1"/>
              </w:rPr>
            </w:pPr>
            <w:r w:rsidRPr="008D7107">
              <w:rPr>
                <w:b/>
                <w:i/>
                <w:color w:val="000000" w:themeColor="text1"/>
              </w:rPr>
              <w:t>…</w:t>
            </w: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b/>
                <w:i/>
                <w:color w:val="000000" w:themeColor="text1"/>
              </w:rPr>
            </w:pPr>
            <w:r w:rsidRPr="008D7107">
              <w:rPr>
                <w:b/>
                <w:i/>
                <w:color w:val="000000" w:themeColor="text1"/>
              </w:rPr>
              <w:t>Работы</w:t>
            </w:r>
            <w:r w:rsidRPr="008D7107">
              <w:rPr>
                <w:b/>
                <w:i/>
                <w:color w:val="000000" w:themeColor="text1"/>
                <w:lang w:val="en-US"/>
              </w:rPr>
              <w:t xml:space="preserve"> </w:t>
            </w:r>
            <w:r w:rsidRPr="008D7107">
              <w:rPr>
                <w:b/>
                <w:i/>
                <w:color w:val="000000" w:themeColor="text1"/>
              </w:rPr>
              <w:t>2</w:t>
            </w: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color w:val="000000" w:themeColor="text1"/>
              </w:rPr>
            </w:pP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bl>
    <w:p w:rsidR="00EF6F90" w:rsidRPr="008D7107" w:rsidRDefault="00EF6F90" w:rsidP="00EF6F90">
      <w:pPr>
        <w:autoSpaceDE w:val="0"/>
        <w:autoSpaceDN w:val="0"/>
        <w:jc w:val="both"/>
        <w:rPr>
          <w:bCs/>
          <w:snapToGrid w:val="0"/>
          <w:color w:val="000000" w:themeColor="text1"/>
          <w:sz w:val="28"/>
          <w:szCs w:val="28"/>
        </w:rPr>
      </w:pPr>
    </w:p>
    <w:p w:rsidR="00EF6F90" w:rsidRPr="008D7107" w:rsidRDefault="00EF6F90" w:rsidP="00EF6F90">
      <w:pPr>
        <w:autoSpaceDE w:val="0"/>
        <w:autoSpaceDN w:val="0"/>
        <w:jc w:val="both"/>
        <w:rPr>
          <w:bCs/>
          <w:snapToGrid w:val="0"/>
          <w:color w:val="000000" w:themeColor="text1"/>
          <w:sz w:val="16"/>
          <w:szCs w:val="16"/>
        </w:rPr>
      </w:pPr>
      <w:r w:rsidRPr="008D7107">
        <w:rPr>
          <w:bCs/>
          <w:snapToGrid w:val="0"/>
          <w:color w:val="000000" w:themeColor="text1"/>
          <w:sz w:val="16"/>
          <w:szCs w:val="16"/>
        </w:rPr>
        <w:t>_________________________________</w:t>
      </w:r>
      <w:r w:rsidRPr="008D7107">
        <w:rPr>
          <w:bCs/>
          <w:snapToGrid w:val="0"/>
          <w:color w:val="000000" w:themeColor="text1"/>
          <w:sz w:val="16"/>
          <w:szCs w:val="16"/>
        </w:rPr>
        <w:tab/>
        <w:t>_____</w:t>
      </w:r>
      <w:r w:rsidRPr="008D7107">
        <w:rPr>
          <w:bCs/>
          <w:snapToGrid w:val="0"/>
          <w:color w:val="000000" w:themeColor="text1"/>
          <w:sz w:val="16"/>
          <w:szCs w:val="16"/>
        </w:rPr>
        <w:tab/>
      </w:r>
      <w:r w:rsidRPr="008D7107">
        <w:rPr>
          <w:bCs/>
          <w:snapToGrid w:val="0"/>
          <w:color w:val="000000" w:themeColor="text1"/>
          <w:sz w:val="16"/>
          <w:szCs w:val="16"/>
        </w:rPr>
        <w:tab/>
        <w:t>_____________________________</w:t>
      </w:r>
    </w:p>
    <w:p w:rsidR="00EF6F90" w:rsidRPr="008D7107" w:rsidRDefault="00EF6F90" w:rsidP="00EF6F90">
      <w:pPr>
        <w:overflowPunct w:val="0"/>
        <w:autoSpaceDE w:val="0"/>
        <w:autoSpaceDN w:val="0"/>
        <w:adjustRightInd w:val="0"/>
        <w:jc w:val="both"/>
        <w:rPr>
          <w:b/>
          <w:i/>
          <w:color w:val="000000" w:themeColor="text1"/>
          <w:szCs w:val="22"/>
          <w:vertAlign w:val="superscript"/>
        </w:rPr>
      </w:pPr>
      <w:r w:rsidRPr="008D7107">
        <w:rPr>
          <w:b/>
          <w:i/>
          <w:color w:val="000000" w:themeColor="text1"/>
          <w:szCs w:val="22"/>
          <w:vertAlign w:val="superscript"/>
        </w:rPr>
        <w:t>(Подпись уполномоченного представителя)</w:t>
      </w:r>
      <w:r w:rsidRPr="008D7107">
        <w:rPr>
          <w:bCs/>
          <w:snapToGrid w:val="0"/>
          <w:color w:val="000000" w:themeColor="text1"/>
          <w:sz w:val="14"/>
          <w:szCs w:val="14"/>
        </w:rPr>
        <w:tab/>
      </w:r>
      <w:r w:rsidRPr="008D7107">
        <w:rPr>
          <w:bCs/>
          <w:snapToGrid w:val="0"/>
          <w:color w:val="000000" w:themeColor="text1"/>
          <w:sz w:val="14"/>
          <w:szCs w:val="14"/>
        </w:rPr>
        <w:tab/>
      </w:r>
      <w:r w:rsidRPr="008D7107">
        <w:rPr>
          <w:b/>
          <w:i/>
          <w:color w:val="000000" w:themeColor="text1"/>
          <w:szCs w:val="22"/>
          <w:vertAlign w:val="superscript"/>
        </w:rPr>
        <w:t>(Имя и должность подписавшего)</w:t>
      </w:r>
    </w:p>
    <w:p w:rsidR="00EF6F90" w:rsidRPr="008D7107" w:rsidRDefault="00EF6F90" w:rsidP="00EF6F90">
      <w:pPr>
        <w:overflowPunct w:val="0"/>
        <w:autoSpaceDE w:val="0"/>
        <w:autoSpaceDN w:val="0"/>
        <w:adjustRightInd w:val="0"/>
        <w:ind w:firstLine="709"/>
        <w:jc w:val="both"/>
        <w:rPr>
          <w:color w:val="000000" w:themeColor="text1"/>
          <w:sz w:val="28"/>
          <w:szCs w:val="22"/>
        </w:rPr>
      </w:pPr>
      <w:r w:rsidRPr="008D7107">
        <w:rPr>
          <w:color w:val="000000" w:themeColor="text1"/>
          <w:sz w:val="28"/>
          <w:szCs w:val="22"/>
        </w:rPr>
        <w:t>М.П.</w:t>
      </w:r>
    </w:p>
    <w:p w:rsidR="00EF6F90" w:rsidRPr="008D7107" w:rsidRDefault="00EF6F90" w:rsidP="00EF6F90">
      <w:pPr>
        <w:jc w:val="center"/>
        <w:rPr>
          <w:color w:val="000000" w:themeColor="text1"/>
        </w:rPr>
      </w:pPr>
    </w:p>
    <w:p w:rsidR="00EF6F90" w:rsidRPr="008D7107" w:rsidRDefault="00EF6F90" w:rsidP="00EF6F90">
      <w:pPr>
        <w:tabs>
          <w:tab w:val="left" w:pos="709"/>
          <w:tab w:val="left" w:pos="1134"/>
        </w:tabs>
        <w:overflowPunct w:val="0"/>
        <w:autoSpaceDE w:val="0"/>
        <w:autoSpaceDN w:val="0"/>
        <w:adjustRightInd w:val="0"/>
        <w:ind w:right="-179" w:firstLine="709"/>
        <w:jc w:val="both"/>
        <w:rPr>
          <w:color w:val="000000" w:themeColor="text1"/>
          <w:sz w:val="28"/>
        </w:rPr>
      </w:pPr>
      <w:r w:rsidRPr="008D7107">
        <w:rPr>
          <w:color w:val="000000" w:themeColor="text1"/>
          <w:sz w:val="28"/>
        </w:rPr>
        <w:t>Инструкции по заполнению</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Данные инструкции не следует воспроизводить в документах, подготовленных участником </w:t>
      </w:r>
      <w:r w:rsidR="00062F7C" w:rsidRPr="008D7107">
        <w:rPr>
          <w:bCs/>
          <w:color w:val="000000" w:themeColor="text1"/>
        </w:rPr>
        <w:t>конкурса</w:t>
      </w:r>
      <w:r w:rsidRPr="008D7107">
        <w:rPr>
          <w:bCs/>
          <w:color w:val="000000" w:themeColor="text1"/>
        </w:rPr>
        <w:t>.</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 xml:space="preserve">приводит номер и дату заявки на участие в </w:t>
      </w:r>
      <w:r w:rsidR="00062F7C" w:rsidRPr="008D7107">
        <w:rPr>
          <w:bCs/>
          <w:color w:val="000000" w:themeColor="text1"/>
        </w:rPr>
        <w:t>конкурса</w:t>
      </w:r>
      <w:r w:rsidRPr="008D7107">
        <w:rPr>
          <w:bCs/>
          <w:color w:val="000000" w:themeColor="text1"/>
        </w:rPr>
        <w:t>, приложением к которой является данная справка.</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указывает свое фирменное наименование (в т.ч. организационно-правовую форму), наименования (в т.ч. организационно-правовую форму) субподрядчиков.</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8D7107">
        <w:rPr>
          <w:b/>
          <w:i/>
          <w:color w:val="000000" w:themeColor="text1"/>
        </w:rPr>
        <w:t>выполнения работ между</w:t>
      </w:r>
      <w:r w:rsidRPr="008D7107">
        <w:rPr>
          <w:b/>
          <w:bCs/>
          <w:i/>
          <w:color w:val="000000" w:themeColor="text1"/>
        </w:rPr>
        <w:t xml:space="preserve"> участником </w:t>
      </w:r>
      <w:r w:rsidR="00A870A1" w:rsidRPr="008D7107">
        <w:rPr>
          <w:b/>
          <w:bCs/>
          <w:i/>
          <w:color w:val="000000" w:themeColor="text1"/>
        </w:rPr>
        <w:t xml:space="preserve">конкурса </w:t>
      </w:r>
      <w:r w:rsidRPr="008D7107">
        <w:rPr>
          <w:b/>
          <w:bCs/>
          <w:i/>
          <w:color w:val="000000" w:themeColor="text1"/>
        </w:rPr>
        <w:t xml:space="preserve">и субподрядчиками (Форма __). </w:t>
      </w:r>
      <w:r w:rsidRPr="008D7107">
        <w:rPr>
          <w:bCs/>
          <w:color w:val="000000" w:themeColor="text1"/>
        </w:rPr>
        <w:t xml:space="preserve">Участнику </w:t>
      </w:r>
      <w:r w:rsidR="00062F7C" w:rsidRPr="008D7107">
        <w:rPr>
          <w:bCs/>
          <w:color w:val="000000" w:themeColor="text1"/>
        </w:rPr>
        <w:t xml:space="preserve">конкурса </w:t>
      </w:r>
      <w:r w:rsidRPr="008D7107">
        <w:rPr>
          <w:bCs/>
          <w:color w:val="000000" w:themeColor="text1"/>
        </w:rPr>
        <w:t>рекомендуется к данной таблице приложить копии штатного расписания.</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8D7107">
        <w:rPr>
          <w:b/>
          <w:i/>
          <w:color w:val="000000" w:themeColor="text1"/>
        </w:rPr>
        <w:t>выполнения работ между</w:t>
      </w:r>
      <w:r w:rsidRPr="008D7107">
        <w:rPr>
          <w:b/>
          <w:bCs/>
          <w:i/>
          <w:color w:val="000000" w:themeColor="text1"/>
        </w:rPr>
        <w:t xml:space="preserve"> участником </w:t>
      </w:r>
      <w:r w:rsidR="00A870A1" w:rsidRPr="008D7107">
        <w:rPr>
          <w:b/>
          <w:bCs/>
          <w:i/>
          <w:color w:val="000000" w:themeColor="text1"/>
        </w:rPr>
        <w:t xml:space="preserve">конкурса </w:t>
      </w:r>
      <w:r w:rsidRPr="008D7107">
        <w:rPr>
          <w:b/>
          <w:bCs/>
          <w:i/>
          <w:color w:val="000000" w:themeColor="text1"/>
        </w:rPr>
        <w:t>и субподрядчиками (Форма __) и </w:t>
      </w:r>
      <w:r w:rsidRPr="008D7107">
        <w:rPr>
          <w:bCs/>
          <w:color w:val="000000" w:themeColor="text1"/>
        </w:rPr>
        <w:t xml:space="preserve">графика </w:t>
      </w:r>
      <w:r w:rsidRPr="008D7107">
        <w:rPr>
          <w:b/>
          <w:i/>
          <w:color w:val="000000" w:themeColor="text1"/>
        </w:rPr>
        <w:t>выполнения работ</w:t>
      </w:r>
      <w:r w:rsidRPr="008D7107">
        <w:rPr>
          <w:bCs/>
          <w:color w:val="000000" w:themeColor="text1"/>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EF6F90" w:rsidRPr="008D7107" w:rsidRDefault="00EF6F90" w:rsidP="004C23AE">
      <w:pPr>
        <w:numPr>
          <w:ilvl w:val="1"/>
          <w:numId w:val="49"/>
        </w:numPr>
        <w:tabs>
          <w:tab w:val="left" w:pos="709"/>
          <w:tab w:val="num" w:pos="960"/>
          <w:tab w:val="left" w:pos="1134"/>
        </w:tabs>
        <w:overflowPunct w:val="0"/>
        <w:autoSpaceDE w:val="0"/>
        <w:autoSpaceDN w:val="0"/>
        <w:adjustRightInd w:val="0"/>
        <w:ind w:left="960" w:right="-179" w:hanging="251"/>
        <w:jc w:val="both"/>
        <w:rPr>
          <w:b/>
          <w:i/>
          <w:color w:val="000000" w:themeColor="text1"/>
        </w:rPr>
      </w:pPr>
      <w:r w:rsidRPr="008D7107">
        <w:rPr>
          <w:b/>
          <w:i/>
          <w:color w:val="000000" w:themeColor="text1"/>
        </w:rPr>
        <w:t>Указываются специальности в соответствии с требованиями к кадрам;</w:t>
      </w:r>
    </w:p>
    <w:p w:rsidR="00EF6F90" w:rsidRPr="008D7107" w:rsidRDefault="00EF6F90" w:rsidP="004C23AE">
      <w:pPr>
        <w:numPr>
          <w:ilvl w:val="1"/>
          <w:numId w:val="49"/>
        </w:numPr>
        <w:tabs>
          <w:tab w:val="left" w:pos="709"/>
          <w:tab w:val="num" w:pos="960"/>
          <w:tab w:val="left" w:pos="1134"/>
        </w:tabs>
        <w:overflowPunct w:val="0"/>
        <w:autoSpaceDE w:val="0"/>
        <w:autoSpaceDN w:val="0"/>
        <w:adjustRightInd w:val="0"/>
        <w:ind w:left="960" w:right="-179" w:hanging="251"/>
        <w:jc w:val="both"/>
        <w:rPr>
          <w:bCs/>
          <w:color w:val="000000" w:themeColor="text1"/>
        </w:rPr>
      </w:pPr>
      <w:r w:rsidRPr="008D7107">
        <w:rPr>
          <w:bCs/>
          <w:color w:val="000000" w:themeColor="text1"/>
        </w:rPr>
        <w:t>…..;</w:t>
      </w:r>
    </w:p>
    <w:p w:rsidR="00EF6F90" w:rsidRPr="008D7107" w:rsidRDefault="00EF6F90" w:rsidP="004C23AE">
      <w:pPr>
        <w:numPr>
          <w:ilvl w:val="1"/>
          <w:numId w:val="49"/>
        </w:numPr>
        <w:tabs>
          <w:tab w:val="left" w:pos="709"/>
          <w:tab w:val="num" w:pos="960"/>
          <w:tab w:val="left" w:pos="1134"/>
        </w:tabs>
        <w:overflowPunct w:val="0"/>
        <w:autoSpaceDE w:val="0"/>
        <w:autoSpaceDN w:val="0"/>
        <w:adjustRightInd w:val="0"/>
        <w:ind w:left="960" w:right="-179" w:hanging="251"/>
        <w:jc w:val="both"/>
        <w:rPr>
          <w:bCs/>
          <w:color w:val="000000" w:themeColor="text1"/>
        </w:rPr>
      </w:pPr>
      <w:r w:rsidRPr="008D7107">
        <w:rPr>
          <w:bCs/>
          <w:color w:val="000000" w:themeColor="text1"/>
        </w:rPr>
        <w:t>…..;</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Кроме указанных, участник </w:t>
      </w:r>
      <w:r w:rsidR="00062F7C" w:rsidRPr="008D7107">
        <w:rPr>
          <w:bCs/>
          <w:color w:val="000000" w:themeColor="text1"/>
        </w:rPr>
        <w:t xml:space="preserve">конкурса </w:t>
      </w:r>
      <w:r w:rsidRPr="008D7107">
        <w:rPr>
          <w:bCs/>
          <w:color w:val="000000" w:themeColor="text1"/>
        </w:rPr>
        <w:t xml:space="preserve">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w:t>
      </w:r>
      <w:r w:rsidRPr="008D7107">
        <w:rPr>
          <w:bCs/>
          <w:color w:val="000000" w:themeColor="text1"/>
        </w:rPr>
        <w:lastRenderedPageBreak/>
        <w:t>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В Таблице-3 указываются сведения о специалистах, привлекаемых к </w:t>
      </w:r>
      <w:r w:rsidRPr="008D7107">
        <w:rPr>
          <w:b/>
          <w:i/>
          <w:color w:val="000000" w:themeColor="text1"/>
        </w:rPr>
        <w:t xml:space="preserve">_________________ </w:t>
      </w:r>
      <w:r w:rsidRPr="008D7107">
        <w:rPr>
          <w:bCs/>
          <w:color w:val="000000" w:themeColor="text1"/>
        </w:rPr>
        <w:t xml:space="preserve">работам, с приложением документов по указанным специалистам, подтверждающих их квалификацию. Участнику </w:t>
      </w:r>
      <w:r w:rsidR="00A870A1" w:rsidRPr="008D7107">
        <w:rPr>
          <w:bCs/>
          <w:color w:val="000000" w:themeColor="text1"/>
        </w:rPr>
        <w:t xml:space="preserve">конкурса </w:t>
      </w:r>
      <w:r w:rsidRPr="008D7107">
        <w:rPr>
          <w:bCs/>
          <w:color w:val="000000" w:themeColor="text1"/>
        </w:rPr>
        <w:t xml:space="preserve">рекомендуется к данной таблице приложить копии </w:t>
      </w:r>
      <w:r w:rsidRPr="008D7107">
        <w:rPr>
          <w:rFonts w:eastAsia="Arial Unicode MS"/>
          <w:bCs/>
          <w:color w:val="000000" w:themeColor="text1"/>
        </w:rPr>
        <w:t>документов об образовании, специальном образовании, повышении квалификации, копии трудовых книжек, трудовых договоров</w:t>
      </w:r>
      <w:r w:rsidRPr="008D7107">
        <w:rPr>
          <w:bCs/>
          <w:color w:val="000000" w:themeColor="text1"/>
        </w:rPr>
        <w:t>.</w:t>
      </w:r>
    </w:p>
    <w:p w:rsidR="00EF6F90" w:rsidRPr="008D7107" w:rsidRDefault="00EF6F90" w:rsidP="00555B64">
      <w:pPr>
        <w:pStyle w:val="Times12"/>
        <w:ind w:firstLine="0"/>
        <w:rPr>
          <w:color w:val="000000" w:themeColor="text1"/>
          <w:sz w:val="20"/>
        </w:rPr>
      </w:pPr>
    </w:p>
    <w:p w:rsidR="00EF6F90" w:rsidRPr="008D7107" w:rsidRDefault="00EF6F90" w:rsidP="005B63F9">
      <w:pPr>
        <w:pStyle w:val="Times12"/>
        <w:ind w:firstLine="0"/>
        <w:jc w:val="right"/>
        <w:rPr>
          <w:color w:val="000000" w:themeColor="text1"/>
          <w:sz w:val="20"/>
        </w:rPr>
      </w:pPr>
    </w:p>
    <w:p w:rsidR="00EF6F90" w:rsidRPr="008D7107" w:rsidRDefault="00EF6F90" w:rsidP="005B63F9">
      <w:pPr>
        <w:pStyle w:val="Times12"/>
        <w:ind w:firstLine="0"/>
        <w:jc w:val="right"/>
        <w:rPr>
          <w:color w:val="000000" w:themeColor="text1"/>
          <w:sz w:val="20"/>
        </w:rPr>
      </w:pPr>
    </w:p>
    <w:p w:rsidR="00EF6F90" w:rsidRPr="008D7107" w:rsidRDefault="00EF6F90" w:rsidP="005B63F9">
      <w:pPr>
        <w:pStyle w:val="Times12"/>
        <w:ind w:firstLine="0"/>
        <w:jc w:val="right"/>
        <w:rPr>
          <w:color w:val="000000" w:themeColor="text1"/>
          <w:sz w:val="20"/>
        </w:rPr>
      </w:pPr>
    </w:p>
    <w:p w:rsidR="00EF6F90" w:rsidRDefault="00EF6F90"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6B1260" w:rsidRPr="008D7107" w:rsidRDefault="006B1260" w:rsidP="005B63F9">
      <w:pPr>
        <w:pStyle w:val="Times12"/>
        <w:ind w:firstLine="0"/>
        <w:jc w:val="right"/>
        <w:rPr>
          <w:color w:val="000000" w:themeColor="text1"/>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555B64" w:rsidRPr="00522F41" w:rsidRDefault="00555B64" w:rsidP="00555B64">
      <w:pPr>
        <w:pStyle w:val="10"/>
        <w:numPr>
          <w:ilvl w:val="0"/>
          <w:numId w:val="7"/>
        </w:numPr>
        <w:jc w:val="center"/>
        <w:rPr>
          <w:b/>
          <w:sz w:val="28"/>
          <w:szCs w:val="28"/>
        </w:rPr>
      </w:pPr>
      <w:r w:rsidRPr="00522F41">
        <w:rPr>
          <w:b/>
          <w:sz w:val="28"/>
          <w:szCs w:val="28"/>
        </w:rPr>
        <w:t>«ПРОЕКТ ДОГОВОРА»</w:t>
      </w:r>
    </w:p>
    <w:p w:rsidR="00EF6F90" w:rsidRPr="00C12007" w:rsidRDefault="00EF6F90" w:rsidP="00555B64">
      <w:pPr>
        <w:pStyle w:val="Times12"/>
        <w:ind w:firstLine="0"/>
        <w:rPr>
          <w:ins w:id="416" w:author="Макарычева Мария Сергеевна" w:date="2012-08-03T08:39:00Z"/>
          <w:sz w:val="20"/>
        </w:rPr>
        <w:sectPr w:rsidR="00EF6F90" w:rsidRPr="00C12007" w:rsidSect="00536C38">
          <w:pgSz w:w="16840" w:h="11907" w:code="9"/>
          <w:pgMar w:top="1134" w:right="1134" w:bottom="1134" w:left="1134" w:header="567" w:footer="330" w:gutter="0"/>
          <w:cols w:space="708"/>
          <w:docGrid w:linePitch="360"/>
        </w:sectPr>
      </w:pPr>
    </w:p>
    <w:p w:rsidR="00EE2726" w:rsidRPr="005B63F9" w:rsidRDefault="00EE2726" w:rsidP="00555B64">
      <w:bookmarkStart w:id="417" w:name="_Справка_по_системе_управления_охран"/>
      <w:bookmarkStart w:id="418" w:name="_План_распределения_объемов_выполнен"/>
      <w:bookmarkEnd w:id="399"/>
      <w:bookmarkEnd w:id="417"/>
      <w:bookmarkEnd w:id="418"/>
    </w:p>
    <w:sectPr w:rsidR="00EE2726" w:rsidRPr="005B63F9" w:rsidSect="00536C38">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7636" w:rsidRDefault="00367636">
      <w:r>
        <w:separator/>
      </w:r>
    </w:p>
  </w:endnote>
  <w:endnote w:type="continuationSeparator" w:id="0">
    <w:p w:rsidR="00367636" w:rsidRDefault="00367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1695724630"/>
      <w:docPartObj>
        <w:docPartGallery w:val="Page Numbers (Bottom of Page)"/>
        <w:docPartUnique/>
      </w:docPartObj>
    </w:sdtPr>
    <w:sdtEndPr/>
    <w:sdtContent>
      <w:p w:rsidR="00CD1CCB" w:rsidRPr="00536C38" w:rsidRDefault="00CD1CCB">
        <w:pPr>
          <w:pStyle w:val="a9"/>
          <w:jc w:val="center"/>
          <w:rPr>
            <w:rFonts w:ascii="Times New Roman" w:hAnsi="Times New Roman" w:cs="Times New Roman"/>
            <w:sz w:val="22"/>
            <w:szCs w:val="22"/>
          </w:rPr>
        </w:pPr>
        <w:r w:rsidRPr="00536C38">
          <w:rPr>
            <w:rFonts w:ascii="Times New Roman" w:hAnsi="Times New Roman" w:cs="Times New Roman"/>
            <w:sz w:val="22"/>
            <w:szCs w:val="22"/>
          </w:rPr>
          <w:fldChar w:fldCharType="begin"/>
        </w:r>
        <w:r w:rsidRPr="00536C38">
          <w:rPr>
            <w:rFonts w:ascii="Times New Roman" w:hAnsi="Times New Roman" w:cs="Times New Roman"/>
            <w:sz w:val="22"/>
            <w:szCs w:val="22"/>
          </w:rPr>
          <w:instrText xml:space="preserve"> PAGE   \* MERGEFORMAT </w:instrText>
        </w:r>
        <w:r w:rsidRPr="00536C38">
          <w:rPr>
            <w:rFonts w:ascii="Times New Roman" w:hAnsi="Times New Roman" w:cs="Times New Roman"/>
            <w:sz w:val="22"/>
            <w:szCs w:val="22"/>
          </w:rPr>
          <w:fldChar w:fldCharType="separate"/>
        </w:r>
        <w:r w:rsidR="00F47E76">
          <w:rPr>
            <w:rFonts w:ascii="Times New Roman" w:hAnsi="Times New Roman" w:cs="Times New Roman"/>
            <w:noProof/>
            <w:sz w:val="22"/>
            <w:szCs w:val="22"/>
          </w:rPr>
          <w:t>42</w:t>
        </w:r>
        <w:r w:rsidRPr="00536C38">
          <w:rPr>
            <w:rFonts w:ascii="Times New Roman" w:hAnsi="Times New Roman" w:cs="Times New Roman"/>
            <w:sz w:val="22"/>
            <w:szCs w:val="22"/>
          </w:rPr>
          <w:fldChar w:fldCharType="end"/>
        </w:r>
      </w:p>
    </w:sdtContent>
  </w:sdt>
  <w:p w:rsidR="00CD1CCB" w:rsidRPr="008A28E2" w:rsidRDefault="00CD1CCB" w:rsidP="00536C38">
    <w:pPr>
      <w:pStyle w:val="a9"/>
      <w:jc w:val="center"/>
      <w:rPr>
        <w:rFonts w:ascii="Times New Roman" w:hAnsi="Times New Roman" w:cs="Times New Roman"/>
      </w:rPr>
    </w:pPr>
    <w:r w:rsidRPr="008A28E2">
      <w:rPr>
        <w:rFonts w:ascii="Times New Roman" w:hAnsi="Times New Roman" w:cs="Times New Roman"/>
      </w:rPr>
      <w:t xml:space="preserve">ТОМ 1 «Общая и коммерческая части» </w:t>
    </w:r>
  </w:p>
  <w:p w:rsidR="00CD1CCB" w:rsidRPr="00245515" w:rsidRDefault="00CD1CCB" w:rsidP="00ED7697">
    <w:pPr>
      <w:tabs>
        <w:tab w:val="left" w:pos="1276"/>
      </w:tabs>
      <w:jc w:val="center"/>
      <w:rPr>
        <w:sz w:val="20"/>
        <w:szCs w:val="20"/>
      </w:rPr>
    </w:pPr>
    <w:r w:rsidRPr="008A28E2">
      <w:rPr>
        <w:sz w:val="20"/>
        <w:szCs w:val="20"/>
      </w:rPr>
      <w:t xml:space="preserve">Документация по открытому одноэтапному конкурсу в электронной форме на право заключения договора </w:t>
    </w:r>
    <w:r w:rsidRPr="00CC669D">
      <w:rPr>
        <w:sz w:val="20"/>
        <w:szCs w:val="20"/>
      </w:rPr>
      <w:t xml:space="preserve">на </w:t>
    </w:r>
    <w:r>
      <w:rPr>
        <w:sz w:val="20"/>
        <w:szCs w:val="20"/>
      </w:rPr>
      <w:t>выполнение работ «</w:t>
    </w:r>
    <w:r w:rsidRPr="00E00554">
      <w:rPr>
        <w:sz w:val="20"/>
        <w:szCs w:val="20"/>
      </w:rPr>
      <w:t>Буксирное обеспечение доковой операции плавучего дока ПД-42</w:t>
    </w:r>
    <w:r>
      <w:rPr>
        <w:sz w:val="20"/>
        <w:szCs w:val="20"/>
      </w:rPr>
      <w:t>»</w:t>
    </w:r>
    <w:r w:rsidRPr="00910B01">
      <w:rPr>
        <w:sz w:val="20"/>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7636" w:rsidRDefault="00367636">
      <w:r>
        <w:separator/>
      </w:r>
    </w:p>
  </w:footnote>
  <w:footnote w:type="continuationSeparator" w:id="0">
    <w:p w:rsidR="00367636" w:rsidRDefault="003676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CCB" w:rsidRPr="00F429FC" w:rsidRDefault="00CD1CCB" w:rsidP="00C87330">
    <w:pPr>
      <w:pStyle w:val="a7"/>
      <w:jc w:val="center"/>
      <w:rPr>
        <w:rFonts w:ascii="Times New Roman" w:hAnsi="Times New Roman" w:cs="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812B87"/>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11580EAA"/>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3630219"/>
    <w:multiLevelType w:val="multilevel"/>
    <w:tmpl w:val="5A6406DE"/>
    <w:lvl w:ilvl="0">
      <w:start w:val="1"/>
      <w:numFmt w:val="upperRoman"/>
      <w:lvlText w:val="Раздел %1"/>
      <w:lvlJc w:val="left"/>
      <w:pPr>
        <w:tabs>
          <w:tab w:val="num" w:pos="432"/>
        </w:tabs>
        <w:ind w:left="432" w:hanging="432"/>
      </w:pPr>
      <w:rPr>
        <w:rFonts w:hint="default"/>
      </w:rPr>
    </w:lvl>
    <w:lvl w:ilvl="1">
      <w:start w:val="1"/>
      <w:numFmt w:val="decimal"/>
      <w:lvlRestart w:val="0"/>
      <w:lvlText w:val="Статья %2"/>
      <w:lvlJc w:val="left"/>
      <w:pPr>
        <w:tabs>
          <w:tab w:val="num" w:pos="576"/>
        </w:tabs>
        <w:ind w:left="576" w:hanging="576"/>
      </w:pPr>
      <w:rPr>
        <w:rFonts w:hint="default"/>
      </w:rPr>
    </w:lvl>
    <w:lvl w:ilvl="2">
      <w:start w:val="1"/>
      <w:numFmt w:val="decimal"/>
      <w:lvlText w:val="%2.%3"/>
      <w:lvlJc w:val="left"/>
      <w:pPr>
        <w:tabs>
          <w:tab w:val="num" w:pos="680"/>
        </w:tabs>
        <w:ind w:left="0" w:firstLine="0"/>
      </w:pPr>
      <w:rPr>
        <w:rFonts w:hint="default"/>
      </w:rPr>
    </w:lvl>
    <w:lvl w:ilvl="3">
      <w:start w:val="1"/>
      <w:numFmt w:val="decimal"/>
      <w:lvlRestart w:val="0"/>
      <w:lvlText w:val="%2.%3.%4"/>
      <w:lvlJc w:val="left"/>
      <w:pPr>
        <w:tabs>
          <w:tab w:val="num" w:pos="864"/>
        </w:tabs>
        <w:ind w:left="864" w:hanging="864"/>
      </w:pPr>
      <w:rPr>
        <w:rFonts w:hint="default"/>
      </w:rPr>
    </w:lvl>
    <w:lvl w:ilvl="4">
      <w:start w:val="1"/>
      <w:numFmt w:val="russianLower"/>
      <w:lvlRestart w:val="0"/>
      <w:lvlText w:val="%5)"/>
      <w:lvlJc w:val="left"/>
      <w:pPr>
        <w:tabs>
          <w:tab w:val="num" w:pos="1008"/>
        </w:tabs>
        <w:ind w:left="1008" w:hanging="1008"/>
      </w:pPr>
      <w:rPr>
        <w:rFonts w:hint="default"/>
      </w:rPr>
    </w:lvl>
    <w:lvl w:ilvl="5">
      <w:start w:val="1"/>
      <w:numFmt w:val="bullet"/>
      <w:lvlRestart w:val="0"/>
      <w:lvlText w:val=""/>
      <w:lvlJc w:val="left"/>
      <w:pPr>
        <w:tabs>
          <w:tab w:val="num" w:pos="1152"/>
        </w:tabs>
        <w:ind w:left="1152" w:hanging="1152"/>
      </w:pPr>
      <w:rPr>
        <w:rFonts w:ascii="Symbol" w:hAnsi="Symbol" w:hint="default"/>
        <w:color w:val="auto"/>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nsid w:val="150938BF"/>
    <w:multiLevelType w:val="multilevel"/>
    <w:tmpl w:val="5178EFDC"/>
    <w:lvl w:ilvl="0">
      <w:start w:val="1"/>
      <w:numFmt w:val="decimal"/>
      <w:lvlText w:val="%1."/>
      <w:lvlJc w:val="left"/>
      <w:pPr>
        <w:tabs>
          <w:tab w:val="num" w:pos="1287"/>
        </w:tabs>
        <w:ind w:left="1287" w:hanging="360"/>
      </w:pPr>
      <w:rPr>
        <w:rFonts w:cs="Times New Roman" w:hint="default"/>
      </w:rPr>
    </w:lvl>
    <w:lvl w:ilvl="1">
      <w:start w:val="1"/>
      <w:numFmt w:val="bullet"/>
      <w:lvlText w:val=""/>
      <w:lvlJc w:val="left"/>
      <w:pPr>
        <w:tabs>
          <w:tab w:val="num" w:pos="1555"/>
        </w:tabs>
        <w:ind w:left="1555" w:hanging="420"/>
      </w:pPr>
      <w:rPr>
        <w:rFonts w:ascii="Symbol" w:hAnsi="Symbol" w:hint="default"/>
      </w:rPr>
    </w:lvl>
    <w:lvl w:ilvl="2">
      <w:start w:val="1"/>
      <w:numFmt w:val="decimal"/>
      <w:isLgl/>
      <w:lvlText w:val="%1.%2.%3."/>
      <w:lvlJc w:val="left"/>
      <w:pPr>
        <w:tabs>
          <w:tab w:val="num" w:pos="1647"/>
        </w:tabs>
        <w:ind w:left="1647" w:hanging="720"/>
      </w:pPr>
      <w:rPr>
        <w:rFonts w:cs="Times New Roman" w:hint="default"/>
      </w:rPr>
    </w:lvl>
    <w:lvl w:ilvl="3">
      <w:start w:val="1"/>
      <w:numFmt w:val="decimal"/>
      <w:isLgl/>
      <w:lvlText w:val="%1.%2.%3.%4."/>
      <w:lvlJc w:val="left"/>
      <w:pPr>
        <w:tabs>
          <w:tab w:val="num" w:pos="1647"/>
        </w:tabs>
        <w:ind w:left="1647" w:hanging="720"/>
      </w:pPr>
      <w:rPr>
        <w:rFonts w:cs="Times New Roman" w:hint="default"/>
      </w:rPr>
    </w:lvl>
    <w:lvl w:ilvl="4">
      <w:start w:val="1"/>
      <w:numFmt w:val="decimal"/>
      <w:isLgl/>
      <w:lvlText w:val="%1.%2.%3.%4.%5."/>
      <w:lvlJc w:val="left"/>
      <w:pPr>
        <w:tabs>
          <w:tab w:val="num" w:pos="2007"/>
        </w:tabs>
        <w:ind w:left="2007" w:hanging="1080"/>
      </w:pPr>
      <w:rPr>
        <w:rFonts w:cs="Times New Roman" w:hint="default"/>
      </w:rPr>
    </w:lvl>
    <w:lvl w:ilvl="5">
      <w:start w:val="1"/>
      <w:numFmt w:val="decimal"/>
      <w:isLgl/>
      <w:lvlText w:val="%1.%2.%3.%4.%5.%6."/>
      <w:lvlJc w:val="left"/>
      <w:pPr>
        <w:tabs>
          <w:tab w:val="num" w:pos="2007"/>
        </w:tabs>
        <w:ind w:left="2007" w:hanging="1080"/>
      </w:pPr>
      <w:rPr>
        <w:rFonts w:cs="Times New Roman" w:hint="default"/>
      </w:rPr>
    </w:lvl>
    <w:lvl w:ilvl="6">
      <w:start w:val="1"/>
      <w:numFmt w:val="decimal"/>
      <w:isLgl/>
      <w:lvlText w:val="%1.%2.%3.%4.%5.%6.%7."/>
      <w:lvlJc w:val="left"/>
      <w:pPr>
        <w:tabs>
          <w:tab w:val="num" w:pos="2367"/>
        </w:tabs>
        <w:ind w:left="2367" w:hanging="1440"/>
      </w:pPr>
      <w:rPr>
        <w:rFonts w:cs="Times New Roman" w:hint="default"/>
      </w:rPr>
    </w:lvl>
    <w:lvl w:ilvl="7">
      <w:start w:val="1"/>
      <w:numFmt w:val="decimal"/>
      <w:isLgl/>
      <w:lvlText w:val="%1.%2.%3.%4.%5.%6.%7.%8."/>
      <w:lvlJc w:val="left"/>
      <w:pPr>
        <w:tabs>
          <w:tab w:val="num" w:pos="2367"/>
        </w:tabs>
        <w:ind w:left="2367" w:hanging="1440"/>
      </w:pPr>
      <w:rPr>
        <w:rFonts w:cs="Times New Roman" w:hint="default"/>
      </w:rPr>
    </w:lvl>
    <w:lvl w:ilvl="8">
      <w:start w:val="1"/>
      <w:numFmt w:val="decimal"/>
      <w:isLgl/>
      <w:lvlText w:val="%1.%2.%3.%4.%5.%6.%7.%8.%9."/>
      <w:lvlJc w:val="left"/>
      <w:pPr>
        <w:tabs>
          <w:tab w:val="num" w:pos="2727"/>
        </w:tabs>
        <w:ind w:left="2727" w:hanging="1800"/>
      </w:pPr>
      <w:rPr>
        <w:rFonts w:cs="Times New Roman" w:hint="default"/>
      </w:rPr>
    </w:lvl>
  </w:abstractNum>
  <w:abstractNum w:abstractNumId="8">
    <w:nsid w:val="1A846A9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40605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2683B22"/>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31B7BC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6">
    <w:nsid w:val="26BD65C8"/>
    <w:multiLevelType w:val="hybridMultilevel"/>
    <w:tmpl w:val="AE1623B6"/>
    <w:lvl w:ilvl="0" w:tplc="0419000D">
      <w:start w:val="1"/>
      <w:numFmt w:val="bullet"/>
      <w:lvlText w:val=""/>
      <w:lvlJc w:val="left"/>
      <w:pPr>
        <w:ind w:left="720" w:hanging="360"/>
      </w:pPr>
      <w:rPr>
        <w:rFonts w:ascii="Wingdings" w:hAnsi="Wingdings" w:hint="default"/>
      </w:rPr>
    </w:lvl>
    <w:lvl w:ilvl="1" w:tplc="B2AE726C">
      <w:start w:val="1"/>
      <w:numFmt w:val="bullet"/>
      <w:pStyle w:val="AbzspisokdefisLinge"/>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7CD2EAB"/>
    <w:multiLevelType w:val="hybridMultilevel"/>
    <w:tmpl w:val="261C67A4"/>
    <w:lvl w:ilvl="0" w:tplc="7C72A8C0">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ABE7DB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1E631B"/>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ED43788"/>
    <w:multiLevelType w:val="hybridMultilevel"/>
    <w:tmpl w:val="46BAB658"/>
    <w:lvl w:ilvl="0" w:tplc="9774D630">
      <w:start w:val="1"/>
      <w:numFmt w:val="decimal"/>
      <w:lvlText w:val="%1."/>
      <w:lvlJc w:val="left"/>
      <w:pPr>
        <w:tabs>
          <w:tab w:val="num" w:pos="360"/>
        </w:tabs>
        <w:ind w:left="360" w:hanging="360"/>
      </w:pPr>
    </w:lvl>
    <w:lvl w:ilvl="1" w:tplc="768A138E" w:tentative="1">
      <w:start w:val="1"/>
      <w:numFmt w:val="lowerLetter"/>
      <w:lvlText w:val="%2."/>
      <w:lvlJc w:val="left"/>
      <w:pPr>
        <w:tabs>
          <w:tab w:val="num" w:pos="1080"/>
        </w:tabs>
        <w:ind w:left="1080" w:hanging="360"/>
      </w:pPr>
    </w:lvl>
    <w:lvl w:ilvl="2" w:tplc="7AE88436" w:tentative="1">
      <w:start w:val="1"/>
      <w:numFmt w:val="lowerRoman"/>
      <w:lvlText w:val="%3."/>
      <w:lvlJc w:val="right"/>
      <w:pPr>
        <w:tabs>
          <w:tab w:val="num" w:pos="1800"/>
        </w:tabs>
        <w:ind w:left="1800" w:hanging="180"/>
      </w:pPr>
    </w:lvl>
    <w:lvl w:ilvl="3" w:tplc="7B5A901E" w:tentative="1">
      <w:start w:val="1"/>
      <w:numFmt w:val="decimal"/>
      <w:lvlText w:val="%4."/>
      <w:lvlJc w:val="left"/>
      <w:pPr>
        <w:tabs>
          <w:tab w:val="num" w:pos="2520"/>
        </w:tabs>
        <w:ind w:left="2520" w:hanging="360"/>
      </w:pPr>
    </w:lvl>
    <w:lvl w:ilvl="4" w:tplc="40B6FCEA" w:tentative="1">
      <w:start w:val="1"/>
      <w:numFmt w:val="lowerLetter"/>
      <w:lvlText w:val="%5."/>
      <w:lvlJc w:val="left"/>
      <w:pPr>
        <w:tabs>
          <w:tab w:val="num" w:pos="3240"/>
        </w:tabs>
        <w:ind w:left="3240" w:hanging="360"/>
      </w:pPr>
    </w:lvl>
    <w:lvl w:ilvl="5" w:tplc="1FD80AEE" w:tentative="1">
      <w:start w:val="1"/>
      <w:numFmt w:val="lowerRoman"/>
      <w:lvlText w:val="%6."/>
      <w:lvlJc w:val="right"/>
      <w:pPr>
        <w:tabs>
          <w:tab w:val="num" w:pos="3960"/>
        </w:tabs>
        <w:ind w:left="3960" w:hanging="180"/>
      </w:pPr>
    </w:lvl>
    <w:lvl w:ilvl="6" w:tplc="8ABA967C" w:tentative="1">
      <w:start w:val="1"/>
      <w:numFmt w:val="decimal"/>
      <w:lvlText w:val="%7."/>
      <w:lvlJc w:val="left"/>
      <w:pPr>
        <w:tabs>
          <w:tab w:val="num" w:pos="4680"/>
        </w:tabs>
        <w:ind w:left="4680" w:hanging="360"/>
      </w:pPr>
    </w:lvl>
    <w:lvl w:ilvl="7" w:tplc="913EA570" w:tentative="1">
      <w:start w:val="1"/>
      <w:numFmt w:val="lowerLetter"/>
      <w:lvlText w:val="%8."/>
      <w:lvlJc w:val="left"/>
      <w:pPr>
        <w:tabs>
          <w:tab w:val="num" w:pos="5400"/>
        </w:tabs>
        <w:ind w:left="5400" w:hanging="360"/>
      </w:pPr>
    </w:lvl>
    <w:lvl w:ilvl="8" w:tplc="541E5EB8" w:tentative="1">
      <w:start w:val="1"/>
      <w:numFmt w:val="lowerRoman"/>
      <w:lvlText w:val="%9."/>
      <w:lvlJc w:val="right"/>
      <w:pPr>
        <w:tabs>
          <w:tab w:val="num" w:pos="6120"/>
        </w:tabs>
        <w:ind w:left="6120" w:hanging="180"/>
      </w:pPr>
    </w:lvl>
  </w:abstractNum>
  <w:abstractNum w:abstractNumId="21">
    <w:nsid w:val="32AE0372"/>
    <w:multiLevelType w:val="hybridMultilevel"/>
    <w:tmpl w:val="AA5C1742"/>
    <w:lvl w:ilvl="0" w:tplc="FFFFFFFF">
      <w:start w:val="1"/>
      <w:numFmt w:val="bullet"/>
      <w:lvlText w:val=""/>
      <w:lvlJc w:val="left"/>
      <w:pPr>
        <w:tabs>
          <w:tab w:val="num" w:pos="1779"/>
        </w:tabs>
        <w:ind w:left="1779"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68A18C6"/>
    <w:multiLevelType w:val="hybridMultilevel"/>
    <w:tmpl w:val="39DAE364"/>
    <w:lvl w:ilvl="0" w:tplc="FF8AEB38">
      <w:start w:val="1"/>
      <w:numFmt w:val="russianLower"/>
      <w:lvlText w:val="%1)"/>
      <w:lvlJc w:val="left"/>
      <w:pPr>
        <w:tabs>
          <w:tab w:val="num" w:pos="786"/>
        </w:tabs>
        <w:ind w:left="786" w:hanging="360"/>
      </w:pPr>
      <w:rPr>
        <w:rFonts w:hint="default"/>
      </w:rPr>
    </w:lvl>
    <w:lvl w:ilvl="1" w:tplc="843677AE" w:tentative="1">
      <w:start w:val="1"/>
      <w:numFmt w:val="lowerLetter"/>
      <w:lvlText w:val="%2."/>
      <w:lvlJc w:val="left"/>
      <w:pPr>
        <w:ind w:left="1440" w:hanging="360"/>
      </w:pPr>
    </w:lvl>
    <w:lvl w:ilvl="2" w:tplc="E5C43724" w:tentative="1">
      <w:start w:val="1"/>
      <w:numFmt w:val="lowerRoman"/>
      <w:lvlText w:val="%3."/>
      <w:lvlJc w:val="right"/>
      <w:pPr>
        <w:ind w:left="2160" w:hanging="180"/>
      </w:pPr>
    </w:lvl>
    <w:lvl w:ilvl="3" w:tplc="ED2A0262" w:tentative="1">
      <w:start w:val="1"/>
      <w:numFmt w:val="decimal"/>
      <w:lvlText w:val="%4."/>
      <w:lvlJc w:val="left"/>
      <w:pPr>
        <w:ind w:left="2880" w:hanging="360"/>
      </w:pPr>
    </w:lvl>
    <w:lvl w:ilvl="4" w:tplc="DC60D154" w:tentative="1">
      <w:start w:val="1"/>
      <w:numFmt w:val="lowerLetter"/>
      <w:lvlText w:val="%5."/>
      <w:lvlJc w:val="left"/>
      <w:pPr>
        <w:ind w:left="3600" w:hanging="360"/>
      </w:pPr>
    </w:lvl>
    <w:lvl w:ilvl="5" w:tplc="1E8C3298" w:tentative="1">
      <w:start w:val="1"/>
      <w:numFmt w:val="lowerRoman"/>
      <w:lvlText w:val="%6."/>
      <w:lvlJc w:val="right"/>
      <w:pPr>
        <w:ind w:left="4320" w:hanging="180"/>
      </w:pPr>
    </w:lvl>
    <w:lvl w:ilvl="6" w:tplc="691E1FFC" w:tentative="1">
      <w:start w:val="1"/>
      <w:numFmt w:val="decimal"/>
      <w:lvlText w:val="%7."/>
      <w:lvlJc w:val="left"/>
      <w:pPr>
        <w:ind w:left="5040" w:hanging="360"/>
      </w:pPr>
    </w:lvl>
    <w:lvl w:ilvl="7" w:tplc="5FA0EB9A" w:tentative="1">
      <w:start w:val="1"/>
      <w:numFmt w:val="lowerLetter"/>
      <w:lvlText w:val="%8."/>
      <w:lvlJc w:val="left"/>
      <w:pPr>
        <w:ind w:left="5760" w:hanging="360"/>
      </w:pPr>
    </w:lvl>
    <w:lvl w:ilvl="8" w:tplc="210046D6" w:tentative="1">
      <w:start w:val="1"/>
      <w:numFmt w:val="lowerRoman"/>
      <w:lvlText w:val="%9."/>
      <w:lvlJc w:val="right"/>
      <w:pPr>
        <w:ind w:left="6480" w:hanging="180"/>
      </w:pPr>
    </w:lvl>
  </w:abstractNum>
  <w:abstractNum w:abstractNumId="28">
    <w:nsid w:val="369949C6"/>
    <w:multiLevelType w:val="multilevel"/>
    <w:tmpl w:val="0E2CEF92"/>
    <w:lvl w:ilvl="0">
      <w:start w:val="4"/>
      <w:numFmt w:val="decimal"/>
      <w:lvlText w:val="%1."/>
      <w:lvlJc w:val="left"/>
      <w:pPr>
        <w:ind w:left="660" w:hanging="660"/>
      </w:pPr>
      <w:rPr>
        <w:rFonts w:hint="default"/>
      </w:rPr>
    </w:lvl>
    <w:lvl w:ilvl="1">
      <w:start w:val="15"/>
      <w:numFmt w:val="decimal"/>
      <w:lvlText w:val="%1.%2."/>
      <w:lvlJc w:val="left"/>
      <w:pPr>
        <w:ind w:left="1020" w:hanging="660"/>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nsid w:val="37F864E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A4F172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14398A"/>
    <w:multiLevelType w:val="hybridMultilevel"/>
    <w:tmpl w:val="28EC4A8A"/>
    <w:lvl w:ilvl="0" w:tplc="FFFFFFFF">
      <w:start w:val="1"/>
      <w:numFmt w:val="bullet"/>
      <w:lvlText w:val=""/>
      <w:lvlJc w:val="left"/>
      <w:pPr>
        <w:tabs>
          <w:tab w:val="num" w:pos="1446"/>
        </w:tabs>
        <w:ind w:left="1446"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nsid w:val="3FBF4F0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41854D49"/>
    <w:multiLevelType w:val="multilevel"/>
    <w:tmpl w:val="1E10C4D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78A395C"/>
    <w:multiLevelType w:val="multilevel"/>
    <w:tmpl w:val="A3CAE734"/>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516436D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D75A5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59EE452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5C462A30"/>
    <w:multiLevelType w:val="hybridMultilevel"/>
    <w:tmpl w:val="5EBCD340"/>
    <w:lvl w:ilvl="0" w:tplc="8BB8B526">
      <w:start w:val="1"/>
      <w:numFmt w:val="decimal"/>
      <w:lvlText w:val="%1."/>
      <w:lvlJc w:val="left"/>
      <w:pPr>
        <w:tabs>
          <w:tab w:val="num" w:pos="960"/>
        </w:tabs>
        <w:ind w:left="960" w:hanging="360"/>
      </w:pPr>
      <w:rPr>
        <w:rFonts w:hint="default"/>
      </w:rPr>
    </w:lvl>
    <w:lvl w:ilvl="1" w:tplc="EA567F54" w:tentative="1">
      <w:start w:val="1"/>
      <w:numFmt w:val="lowerLetter"/>
      <w:lvlText w:val="%2."/>
      <w:lvlJc w:val="left"/>
      <w:pPr>
        <w:ind w:left="1440" w:hanging="360"/>
      </w:pPr>
    </w:lvl>
    <w:lvl w:ilvl="2" w:tplc="5B3C7EA6" w:tentative="1">
      <w:start w:val="1"/>
      <w:numFmt w:val="lowerRoman"/>
      <w:lvlText w:val="%3."/>
      <w:lvlJc w:val="right"/>
      <w:pPr>
        <w:ind w:left="2160" w:hanging="180"/>
      </w:pPr>
    </w:lvl>
    <w:lvl w:ilvl="3" w:tplc="10D2AFFC" w:tentative="1">
      <w:start w:val="1"/>
      <w:numFmt w:val="decimal"/>
      <w:lvlText w:val="%4."/>
      <w:lvlJc w:val="left"/>
      <w:pPr>
        <w:ind w:left="2880" w:hanging="360"/>
      </w:pPr>
    </w:lvl>
    <w:lvl w:ilvl="4" w:tplc="0324E82E" w:tentative="1">
      <w:start w:val="1"/>
      <w:numFmt w:val="lowerLetter"/>
      <w:lvlText w:val="%5."/>
      <w:lvlJc w:val="left"/>
      <w:pPr>
        <w:ind w:left="3600" w:hanging="360"/>
      </w:pPr>
    </w:lvl>
    <w:lvl w:ilvl="5" w:tplc="E74C056E" w:tentative="1">
      <w:start w:val="1"/>
      <w:numFmt w:val="lowerRoman"/>
      <w:lvlText w:val="%6."/>
      <w:lvlJc w:val="right"/>
      <w:pPr>
        <w:ind w:left="4320" w:hanging="180"/>
      </w:pPr>
    </w:lvl>
    <w:lvl w:ilvl="6" w:tplc="AFDC3C44" w:tentative="1">
      <w:start w:val="1"/>
      <w:numFmt w:val="decimal"/>
      <w:lvlText w:val="%7."/>
      <w:lvlJc w:val="left"/>
      <w:pPr>
        <w:ind w:left="5040" w:hanging="360"/>
      </w:pPr>
    </w:lvl>
    <w:lvl w:ilvl="7" w:tplc="7E3C4AD0" w:tentative="1">
      <w:start w:val="1"/>
      <w:numFmt w:val="lowerLetter"/>
      <w:lvlText w:val="%8."/>
      <w:lvlJc w:val="left"/>
      <w:pPr>
        <w:ind w:left="5760" w:hanging="360"/>
      </w:pPr>
    </w:lvl>
    <w:lvl w:ilvl="8" w:tplc="780CD7E6" w:tentative="1">
      <w:start w:val="1"/>
      <w:numFmt w:val="lowerRoman"/>
      <w:lvlText w:val="%9."/>
      <w:lvlJc w:val="right"/>
      <w:pPr>
        <w:ind w:left="6480" w:hanging="180"/>
      </w:pPr>
    </w:lvl>
  </w:abstractNum>
  <w:abstractNum w:abstractNumId="43">
    <w:nsid w:val="5CFA242F"/>
    <w:multiLevelType w:val="hybridMultilevel"/>
    <w:tmpl w:val="5CE8B2DE"/>
    <w:lvl w:ilvl="0" w:tplc="60146490">
      <w:start w:val="1"/>
      <w:numFmt w:val="decimal"/>
      <w:lvlText w:val="1.%1"/>
      <w:lvlJc w:val="left"/>
      <w:pPr>
        <w:tabs>
          <w:tab w:val="num" w:pos="927"/>
        </w:tabs>
        <w:ind w:left="0" w:firstLine="567"/>
      </w:pPr>
      <w:rPr>
        <w:rFonts w:hint="default"/>
      </w:rPr>
    </w:lvl>
    <w:lvl w:ilvl="1" w:tplc="4DDC576E">
      <w:start w:val="3"/>
      <w:numFmt w:val="decimal"/>
      <w:lvlText w:val="%2"/>
      <w:lvlJc w:val="left"/>
      <w:pPr>
        <w:tabs>
          <w:tab w:val="num" w:pos="1440"/>
        </w:tabs>
        <w:ind w:left="1440" w:hanging="360"/>
      </w:pPr>
      <w:rPr>
        <w:rFonts w:hint="default"/>
      </w:rPr>
    </w:lvl>
    <w:lvl w:ilvl="2" w:tplc="812C184C">
      <w:start w:val="1"/>
      <w:numFmt w:val="lowerRoman"/>
      <w:lvlText w:val="%3."/>
      <w:lvlJc w:val="right"/>
      <w:pPr>
        <w:tabs>
          <w:tab w:val="num" w:pos="2160"/>
        </w:tabs>
        <w:ind w:left="2160" w:hanging="180"/>
      </w:pPr>
    </w:lvl>
    <w:lvl w:ilvl="3" w:tplc="82FC723C" w:tentative="1">
      <w:start w:val="1"/>
      <w:numFmt w:val="decimal"/>
      <w:pStyle w:val="40"/>
      <w:lvlText w:val="%4."/>
      <w:lvlJc w:val="left"/>
      <w:pPr>
        <w:tabs>
          <w:tab w:val="num" w:pos="2880"/>
        </w:tabs>
        <w:ind w:left="2880" w:hanging="360"/>
      </w:pPr>
    </w:lvl>
    <w:lvl w:ilvl="4" w:tplc="E8E09404" w:tentative="1">
      <w:start w:val="1"/>
      <w:numFmt w:val="lowerLetter"/>
      <w:lvlText w:val="%5."/>
      <w:lvlJc w:val="left"/>
      <w:pPr>
        <w:tabs>
          <w:tab w:val="num" w:pos="3600"/>
        </w:tabs>
        <w:ind w:left="3600" w:hanging="360"/>
      </w:pPr>
    </w:lvl>
    <w:lvl w:ilvl="5" w:tplc="C3D2F9BE" w:tentative="1">
      <w:start w:val="1"/>
      <w:numFmt w:val="lowerRoman"/>
      <w:lvlText w:val="%6."/>
      <w:lvlJc w:val="right"/>
      <w:pPr>
        <w:tabs>
          <w:tab w:val="num" w:pos="4320"/>
        </w:tabs>
        <w:ind w:left="4320" w:hanging="180"/>
      </w:pPr>
    </w:lvl>
    <w:lvl w:ilvl="6" w:tplc="ADEEFDCE" w:tentative="1">
      <w:start w:val="1"/>
      <w:numFmt w:val="decimal"/>
      <w:lvlText w:val="%7."/>
      <w:lvlJc w:val="left"/>
      <w:pPr>
        <w:tabs>
          <w:tab w:val="num" w:pos="5040"/>
        </w:tabs>
        <w:ind w:left="5040" w:hanging="360"/>
      </w:pPr>
    </w:lvl>
    <w:lvl w:ilvl="7" w:tplc="4A644074" w:tentative="1">
      <w:start w:val="1"/>
      <w:numFmt w:val="lowerLetter"/>
      <w:lvlText w:val="%8."/>
      <w:lvlJc w:val="left"/>
      <w:pPr>
        <w:tabs>
          <w:tab w:val="num" w:pos="5760"/>
        </w:tabs>
        <w:ind w:left="5760" w:hanging="360"/>
      </w:pPr>
    </w:lvl>
    <w:lvl w:ilvl="8" w:tplc="1DD86F28" w:tentative="1">
      <w:start w:val="1"/>
      <w:numFmt w:val="lowerRoman"/>
      <w:lvlText w:val="%9."/>
      <w:lvlJc w:val="right"/>
      <w:pPr>
        <w:tabs>
          <w:tab w:val="num" w:pos="6480"/>
        </w:tabs>
        <w:ind w:left="6480" w:hanging="180"/>
      </w:pPr>
    </w:lvl>
  </w:abstractNum>
  <w:abstractNum w:abstractNumId="44">
    <w:nsid w:val="5EE77CA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6">
    <w:nsid w:val="61467495"/>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63CA75F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691C1496"/>
    <w:multiLevelType w:val="hybridMultilevel"/>
    <w:tmpl w:val="D966A454"/>
    <w:lvl w:ilvl="0" w:tplc="948C5E48">
      <w:start w:val="1"/>
      <w:numFmt w:val="decimal"/>
      <w:lvlText w:val="%1."/>
      <w:lvlJc w:val="left"/>
      <w:pPr>
        <w:tabs>
          <w:tab w:val="num" w:pos="960"/>
        </w:tabs>
        <w:ind w:left="960" w:hanging="360"/>
      </w:pPr>
    </w:lvl>
    <w:lvl w:ilvl="1" w:tplc="58121836">
      <w:start w:val="1"/>
      <w:numFmt w:val="lowerLetter"/>
      <w:lvlText w:val="%2."/>
      <w:lvlJc w:val="left"/>
      <w:pPr>
        <w:tabs>
          <w:tab w:val="num" w:pos="1680"/>
        </w:tabs>
        <w:ind w:left="1680" w:hanging="360"/>
      </w:pPr>
    </w:lvl>
    <w:lvl w:ilvl="2" w:tplc="4C085D56" w:tentative="1">
      <w:start w:val="1"/>
      <w:numFmt w:val="lowerRoman"/>
      <w:lvlText w:val="%3."/>
      <w:lvlJc w:val="right"/>
      <w:pPr>
        <w:tabs>
          <w:tab w:val="num" w:pos="2400"/>
        </w:tabs>
        <w:ind w:left="2400" w:hanging="180"/>
      </w:pPr>
    </w:lvl>
    <w:lvl w:ilvl="3" w:tplc="28C45AB8" w:tentative="1">
      <w:start w:val="1"/>
      <w:numFmt w:val="decimal"/>
      <w:lvlText w:val="%4."/>
      <w:lvlJc w:val="left"/>
      <w:pPr>
        <w:tabs>
          <w:tab w:val="num" w:pos="3120"/>
        </w:tabs>
        <w:ind w:left="3120" w:hanging="360"/>
      </w:pPr>
    </w:lvl>
    <w:lvl w:ilvl="4" w:tplc="D00E40EC" w:tentative="1">
      <w:start w:val="1"/>
      <w:numFmt w:val="lowerLetter"/>
      <w:lvlText w:val="%5."/>
      <w:lvlJc w:val="left"/>
      <w:pPr>
        <w:tabs>
          <w:tab w:val="num" w:pos="3840"/>
        </w:tabs>
        <w:ind w:left="3840" w:hanging="360"/>
      </w:pPr>
    </w:lvl>
    <w:lvl w:ilvl="5" w:tplc="2DB029BC" w:tentative="1">
      <w:start w:val="1"/>
      <w:numFmt w:val="lowerRoman"/>
      <w:lvlText w:val="%6."/>
      <w:lvlJc w:val="right"/>
      <w:pPr>
        <w:tabs>
          <w:tab w:val="num" w:pos="4560"/>
        </w:tabs>
        <w:ind w:left="4560" w:hanging="180"/>
      </w:pPr>
    </w:lvl>
    <w:lvl w:ilvl="6" w:tplc="9D568DE0" w:tentative="1">
      <w:start w:val="1"/>
      <w:numFmt w:val="decimal"/>
      <w:lvlText w:val="%7."/>
      <w:lvlJc w:val="left"/>
      <w:pPr>
        <w:tabs>
          <w:tab w:val="num" w:pos="5280"/>
        </w:tabs>
        <w:ind w:left="5280" w:hanging="360"/>
      </w:pPr>
    </w:lvl>
    <w:lvl w:ilvl="7" w:tplc="733092DC" w:tentative="1">
      <w:start w:val="1"/>
      <w:numFmt w:val="lowerLetter"/>
      <w:lvlText w:val="%8."/>
      <w:lvlJc w:val="left"/>
      <w:pPr>
        <w:tabs>
          <w:tab w:val="num" w:pos="6000"/>
        </w:tabs>
        <w:ind w:left="6000" w:hanging="360"/>
      </w:pPr>
    </w:lvl>
    <w:lvl w:ilvl="8" w:tplc="B038D950" w:tentative="1">
      <w:start w:val="1"/>
      <w:numFmt w:val="lowerRoman"/>
      <w:lvlText w:val="%9."/>
      <w:lvlJc w:val="right"/>
      <w:pPr>
        <w:tabs>
          <w:tab w:val="num" w:pos="6720"/>
        </w:tabs>
        <w:ind w:left="6720" w:hanging="180"/>
      </w:pPr>
    </w:lvl>
  </w:abstractNum>
  <w:abstractNum w:abstractNumId="49">
    <w:nsid w:val="69C31B59"/>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sz w:val="22"/>
        <w:szCs w:val="22"/>
      </w:rPr>
    </w:lvl>
    <w:lvl w:ilvl="2">
      <w:start w:val="1"/>
      <w:numFmt w:val="decimal"/>
      <w:lvlText w:val="%1.%2.%3."/>
      <w:lvlJc w:val="left"/>
      <w:pPr>
        <w:ind w:left="1224" w:hanging="504"/>
      </w:pPr>
      <w:rPr>
        <w:rFonts w:hint="default"/>
        <w:b w:val="0"/>
        <w:i w:val="0"/>
        <w:sz w:val="24"/>
        <w:szCs w:val="24"/>
      </w:rPr>
    </w:lvl>
    <w:lvl w:ilvl="3">
      <w:start w:val="1"/>
      <w:numFmt w:val="decimal"/>
      <w:lvlText w:val="%1.%2.%3.%4."/>
      <w:lvlJc w:val="left"/>
      <w:pPr>
        <w:ind w:left="1728" w:hanging="648"/>
      </w:pPr>
      <w:rPr>
        <w:rFonts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nsid w:val="6B78254F"/>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6F293F98"/>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70943F09"/>
    <w:multiLevelType w:val="hybridMultilevel"/>
    <w:tmpl w:val="0876F170"/>
    <w:lvl w:ilvl="0" w:tplc="1E96B018">
      <w:start w:val="1"/>
      <w:numFmt w:val="bullet"/>
      <w:lvlText w:val=""/>
      <w:lvlJc w:val="left"/>
      <w:pPr>
        <w:ind w:left="862" w:hanging="360"/>
      </w:pPr>
      <w:rPr>
        <w:rFonts w:ascii="Symbol" w:hAnsi="Symbol" w:hint="default"/>
      </w:rPr>
    </w:lvl>
    <w:lvl w:ilvl="1" w:tplc="0F70AD48" w:tentative="1">
      <w:start w:val="1"/>
      <w:numFmt w:val="bullet"/>
      <w:lvlText w:val="o"/>
      <w:lvlJc w:val="left"/>
      <w:pPr>
        <w:ind w:left="1582" w:hanging="360"/>
      </w:pPr>
      <w:rPr>
        <w:rFonts w:ascii="Courier New" w:hAnsi="Courier New" w:cs="Courier New" w:hint="default"/>
      </w:rPr>
    </w:lvl>
    <w:lvl w:ilvl="2" w:tplc="4AB45CC8" w:tentative="1">
      <w:start w:val="1"/>
      <w:numFmt w:val="bullet"/>
      <w:pStyle w:val="32"/>
      <w:lvlText w:val=""/>
      <w:lvlJc w:val="left"/>
      <w:pPr>
        <w:ind w:left="2302" w:hanging="360"/>
      </w:pPr>
      <w:rPr>
        <w:rFonts w:ascii="Wingdings" w:hAnsi="Wingdings" w:hint="default"/>
      </w:rPr>
    </w:lvl>
    <w:lvl w:ilvl="3" w:tplc="F9F82FA6" w:tentative="1">
      <w:start w:val="1"/>
      <w:numFmt w:val="bullet"/>
      <w:lvlText w:val=""/>
      <w:lvlJc w:val="left"/>
      <w:pPr>
        <w:ind w:left="3022" w:hanging="360"/>
      </w:pPr>
      <w:rPr>
        <w:rFonts w:ascii="Symbol" w:hAnsi="Symbol" w:hint="default"/>
      </w:rPr>
    </w:lvl>
    <w:lvl w:ilvl="4" w:tplc="7F903848" w:tentative="1">
      <w:start w:val="1"/>
      <w:numFmt w:val="bullet"/>
      <w:lvlText w:val="o"/>
      <w:lvlJc w:val="left"/>
      <w:pPr>
        <w:ind w:left="3742" w:hanging="360"/>
      </w:pPr>
      <w:rPr>
        <w:rFonts w:ascii="Courier New" w:hAnsi="Courier New" w:cs="Courier New" w:hint="default"/>
      </w:rPr>
    </w:lvl>
    <w:lvl w:ilvl="5" w:tplc="8A4C00AE" w:tentative="1">
      <w:start w:val="1"/>
      <w:numFmt w:val="bullet"/>
      <w:lvlText w:val=""/>
      <w:lvlJc w:val="left"/>
      <w:pPr>
        <w:ind w:left="4462" w:hanging="360"/>
      </w:pPr>
      <w:rPr>
        <w:rFonts w:ascii="Wingdings" w:hAnsi="Wingdings" w:hint="default"/>
      </w:rPr>
    </w:lvl>
    <w:lvl w:ilvl="6" w:tplc="878CAF1E" w:tentative="1">
      <w:start w:val="1"/>
      <w:numFmt w:val="bullet"/>
      <w:lvlText w:val=""/>
      <w:lvlJc w:val="left"/>
      <w:pPr>
        <w:ind w:left="5182" w:hanging="360"/>
      </w:pPr>
      <w:rPr>
        <w:rFonts w:ascii="Symbol" w:hAnsi="Symbol" w:hint="default"/>
      </w:rPr>
    </w:lvl>
    <w:lvl w:ilvl="7" w:tplc="A7669B76" w:tentative="1">
      <w:start w:val="1"/>
      <w:numFmt w:val="bullet"/>
      <w:lvlText w:val="o"/>
      <w:lvlJc w:val="left"/>
      <w:pPr>
        <w:ind w:left="5902" w:hanging="360"/>
      </w:pPr>
      <w:rPr>
        <w:rFonts w:ascii="Courier New" w:hAnsi="Courier New" w:cs="Courier New" w:hint="default"/>
      </w:rPr>
    </w:lvl>
    <w:lvl w:ilvl="8" w:tplc="8EE2106E" w:tentative="1">
      <w:start w:val="1"/>
      <w:numFmt w:val="bullet"/>
      <w:lvlText w:val=""/>
      <w:lvlJc w:val="left"/>
      <w:pPr>
        <w:ind w:left="6622" w:hanging="360"/>
      </w:pPr>
      <w:rPr>
        <w:rFonts w:ascii="Wingdings" w:hAnsi="Wingdings" w:hint="default"/>
      </w:rPr>
    </w:lvl>
  </w:abstractNum>
  <w:abstractNum w:abstractNumId="55">
    <w:nsid w:val="71BF6AE3"/>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7E2F2CB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7F367D25"/>
    <w:multiLevelType w:val="hybridMultilevel"/>
    <w:tmpl w:val="B010CA7A"/>
    <w:lvl w:ilvl="0" w:tplc="D61EBE7A">
      <w:start w:val="1"/>
      <w:numFmt w:val="decimal"/>
      <w:lvlText w:val="%1."/>
      <w:lvlJc w:val="left"/>
      <w:pPr>
        <w:tabs>
          <w:tab w:val="num" w:pos="960"/>
        </w:tabs>
        <w:ind w:left="960" w:hanging="360"/>
      </w:pPr>
    </w:lvl>
    <w:lvl w:ilvl="1" w:tplc="D3BEDB72">
      <w:start w:val="1"/>
      <w:numFmt w:val="lowerLetter"/>
      <w:lvlText w:val="%2."/>
      <w:lvlJc w:val="left"/>
      <w:pPr>
        <w:tabs>
          <w:tab w:val="num" w:pos="1680"/>
        </w:tabs>
        <w:ind w:left="1680" w:hanging="360"/>
      </w:pPr>
    </w:lvl>
    <w:lvl w:ilvl="2" w:tplc="6726B00C" w:tentative="1">
      <w:start w:val="1"/>
      <w:numFmt w:val="lowerRoman"/>
      <w:lvlText w:val="%3."/>
      <w:lvlJc w:val="right"/>
      <w:pPr>
        <w:tabs>
          <w:tab w:val="num" w:pos="2400"/>
        </w:tabs>
        <w:ind w:left="2400" w:hanging="180"/>
      </w:pPr>
    </w:lvl>
    <w:lvl w:ilvl="3" w:tplc="35AEA024">
      <w:start w:val="1"/>
      <w:numFmt w:val="decimal"/>
      <w:lvlText w:val="%4."/>
      <w:lvlJc w:val="left"/>
      <w:pPr>
        <w:tabs>
          <w:tab w:val="num" w:pos="3120"/>
        </w:tabs>
        <w:ind w:left="3120" w:hanging="360"/>
      </w:pPr>
    </w:lvl>
    <w:lvl w:ilvl="4" w:tplc="F740DB3E" w:tentative="1">
      <w:start w:val="1"/>
      <w:numFmt w:val="lowerLetter"/>
      <w:lvlText w:val="%5."/>
      <w:lvlJc w:val="left"/>
      <w:pPr>
        <w:tabs>
          <w:tab w:val="num" w:pos="3840"/>
        </w:tabs>
        <w:ind w:left="3840" w:hanging="360"/>
      </w:pPr>
    </w:lvl>
    <w:lvl w:ilvl="5" w:tplc="7E7CF590" w:tentative="1">
      <w:start w:val="1"/>
      <w:numFmt w:val="lowerRoman"/>
      <w:lvlText w:val="%6."/>
      <w:lvlJc w:val="right"/>
      <w:pPr>
        <w:tabs>
          <w:tab w:val="num" w:pos="4560"/>
        </w:tabs>
        <w:ind w:left="4560" w:hanging="180"/>
      </w:pPr>
    </w:lvl>
    <w:lvl w:ilvl="6" w:tplc="16A64A4E" w:tentative="1">
      <w:start w:val="1"/>
      <w:numFmt w:val="decimal"/>
      <w:lvlText w:val="%7."/>
      <w:lvlJc w:val="left"/>
      <w:pPr>
        <w:tabs>
          <w:tab w:val="num" w:pos="5280"/>
        </w:tabs>
        <w:ind w:left="5280" w:hanging="360"/>
      </w:pPr>
    </w:lvl>
    <w:lvl w:ilvl="7" w:tplc="FD72969C" w:tentative="1">
      <w:start w:val="1"/>
      <w:numFmt w:val="lowerLetter"/>
      <w:lvlText w:val="%8."/>
      <w:lvlJc w:val="left"/>
      <w:pPr>
        <w:tabs>
          <w:tab w:val="num" w:pos="6000"/>
        </w:tabs>
        <w:ind w:left="6000" w:hanging="360"/>
      </w:pPr>
    </w:lvl>
    <w:lvl w:ilvl="8" w:tplc="46DCF36A" w:tentative="1">
      <w:start w:val="1"/>
      <w:numFmt w:val="lowerRoman"/>
      <w:lvlText w:val="%9."/>
      <w:lvlJc w:val="right"/>
      <w:pPr>
        <w:tabs>
          <w:tab w:val="num" w:pos="6720"/>
        </w:tabs>
        <w:ind w:left="6720" w:hanging="180"/>
      </w:pPr>
    </w:lvl>
  </w:abstractNum>
  <w:num w:numId="1">
    <w:abstractNumId w:val="54"/>
  </w:num>
  <w:num w:numId="2">
    <w:abstractNumId w:val="43"/>
  </w:num>
  <w:num w:numId="3">
    <w:abstractNumId w:val="39"/>
  </w:num>
  <w:num w:numId="4">
    <w:abstractNumId w:val="1"/>
  </w:num>
  <w:num w:numId="5">
    <w:abstractNumId w:val="0"/>
  </w:num>
  <w:num w:numId="6">
    <w:abstractNumId w:val="17"/>
  </w:num>
  <w:num w:numId="7">
    <w:abstractNumId w:val="37"/>
  </w:num>
  <w:num w:numId="8">
    <w:abstractNumId w:val="36"/>
  </w:num>
  <w:num w:numId="9">
    <w:abstractNumId w:val="3"/>
  </w:num>
  <w:num w:numId="10">
    <w:abstractNumId w:val="35"/>
  </w:num>
  <w:num w:numId="11">
    <w:abstractNumId w:val="25"/>
  </w:num>
  <w:num w:numId="12">
    <w:abstractNumId w:val="24"/>
  </w:num>
  <w:num w:numId="13">
    <w:abstractNumId w:val="2"/>
  </w:num>
  <w:num w:numId="14">
    <w:abstractNumId w:val="45"/>
  </w:num>
  <w:num w:numId="15">
    <w:abstractNumId w:val="57"/>
  </w:num>
  <w:num w:numId="16">
    <w:abstractNumId w:val="48"/>
  </w:num>
  <w:num w:numId="17">
    <w:abstractNumId w:val="47"/>
  </w:num>
  <w:num w:numId="18">
    <w:abstractNumId w:val="20"/>
  </w:num>
  <w:num w:numId="19">
    <w:abstractNumId w:val="32"/>
  </w:num>
  <w:num w:numId="20">
    <w:abstractNumId w:val="51"/>
  </w:num>
  <w:num w:numId="21">
    <w:abstractNumId w:val="30"/>
  </w:num>
  <w:num w:numId="22">
    <w:abstractNumId w:val="52"/>
  </w:num>
  <w:num w:numId="23">
    <w:abstractNumId w:val="42"/>
  </w:num>
  <w:num w:numId="24">
    <w:abstractNumId w:val="27"/>
  </w:num>
  <w:num w:numId="25">
    <w:abstractNumId w:val="9"/>
  </w:num>
  <w:num w:numId="26">
    <w:abstractNumId w:val="16"/>
  </w:num>
  <w:num w:numId="27">
    <w:abstractNumId w:val="29"/>
  </w:num>
  <w:num w:numId="28">
    <w:abstractNumId w:val="12"/>
  </w:num>
  <w:num w:numId="29">
    <w:abstractNumId w:val="14"/>
  </w:num>
  <w:num w:numId="30">
    <w:abstractNumId w:val="10"/>
  </w:num>
  <w:num w:numId="31">
    <w:abstractNumId w:val="4"/>
  </w:num>
  <w:num w:numId="32">
    <w:abstractNumId w:val="55"/>
  </w:num>
  <w:num w:numId="33">
    <w:abstractNumId w:val="19"/>
  </w:num>
  <w:num w:numId="34">
    <w:abstractNumId w:val="5"/>
  </w:num>
  <w:num w:numId="35">
    <w:abstractNumId w:val="31"/>
  </w:num>
  <w:num w:numId="36">
    <w:abstractNumId w:val="8"/>
  </w:num>
  <w:num w:numId="37">
    <w:abstractNumId w:val="34"/>
  </w:num>
  <w:num w:numId="38">
    <w:abstractNumId w:val="50"/>
  </w:num>
  <w:num w:numId="39">
    <w:abstractNumId w:val="38"/>
  </w:num>
  <w:num w:numId="40">
    <w:abstractNumId w:val="56"/>
  </w:num>
  <w:num w:numId="41">
    <w:abstractNumId w:val="46"/>
  </w:num>
  <w:num w:numId="42">
    <w:abstractNumId w:val="40"/>
  </w:num>
  <w:num w:numId="43">
    <w:abstractNumId w:val="44"/>
  </w:num>
  <w:num w:numId="44">
    <w:abstractNumId w:val="18"/>
  </w:num>
  <w:num w:numId="45">
    <w:abstractNumId w:val="41"/>
  </w:num>
  <w:num w:numId="46">
    <w:abstractNumId w:val="13"/>
  </w:num>
  <w:num w:numId="47">
    <w:abstractNumId w:val="53"/>
  </w:num>
  <w:num w:numId="48">
    <w:abstractNumId w:val="49"/>
  </w:num>
  <w:num w:numId="49">
    <w:abstractNumId w:val="26"/>
  </w:num>
  <w:num w:numId="50">
    <w:abstractNumId w:val="22"/>
  </w:num>
  <w:num w:numId="51">
    <w:abstractNumId w:val="23"/>
  </w:num>
  <w:num w:numId="52">
    <w:abstractNumId w:val="15"/>
  </w:num>
  <w:num w:numId="53">
    <w:abstractNumId w:val="11"/>
  </w:num>
  <w:num w:numId="54">
    <w:abstractNumId w:val="28"/>
  </w:num>
  <w:num w:numId="55">
    <w:abstractNumId w:val="33"/>
  </w:num>
  <w:num w:numId="56">
    <w:abstractNumId w:val="21"/>
  </w:num>
  <w:num w:numId="57">
    <w:abstractNumId w:val="6"/>
  </w:num>
  <w:num w:numId="58">
    <w:abstractNumId w:val="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AEB"/>
    <w:rsid w:val="000024E5"/>
    <w:rsid w:val="00002F52"/>
    <w:rsid w:val="000033F4"/>
    <w:rsid w:val="00003492"/>
    <w:rsid w:val="000040B1"/>
    <w:rsid w:val="000043D2"/>
    <w:rsid w:val="00004D09"/>
    <w:rsid w:val="00005878"/>
    <w:rsid w:val="000068F8"/>
    <w:rsid w:val="000101B6"/>
    <w:rsid w:val="0001026F"/>
    <w:rsid w:val="000102FD"/>
    <w:rsid w:val="00010734"/>
    <w:rsid w:val="000131A1"/>
    <w:rsid w:val="0001512E"/>
    <w:rsid w:val="000233ED"/>
    <w:rsid w:val="000234B1"/>
    <w:rsid w:val="0002404A"/>
    <w:rsid w:val="00027AE0"/>
    <w:rsid w:val="000316C6"/>
    <w:rsid w:val="00035143"/>
    <w:rsid w:val="00035643"/>
    <w:rsid w:val="000405A6"/>
    <w:rsid w:val="00041B1D"/>
    <w:rsid w:val="00042DAB"/>
    <w:rsid w:val="00043B45"/>
    <w:rsid w:val="000447E7"/>
    <w:rsid w:val="0004481B"/>
    <w:rsid w:val="0004572E"/>
    <w:rsid w:val="00045CF6"/>
    <w:rsid w:val="000467D3"/>
    <w:rsid w:val="00047160"/>
    <w:rsid w:val="00052D2A"/>
    <w:rsid w:val="0005382C"/>
    <w:rsid w:val="00054557"/>
    <w:rsid w:val="00056609"/>
    <w:rsid w:val="000577BD"/>
    <w:rsid w:val="000577DD"/>
    <w:rsid w:val="00060547"/>
    <w:rsid w:val="00062F7C"/>
    <w:rsid w:val="0006373D"/>
    <w:rsid w:val="00064C5C"/>
    <w:rsid w:val="00065353"/>
    <w:rsid w:val="000655F9"/>
    <w:rsid w:val="000674FB"/>
    <w:rsid w:val="00072675"/>
    <w:rsid w:val="00072EBB"/>
    <w:rsid w:val="000731E7"/>
    <w:rsid w:val="0007446D"/>
    <w:rsid w:val="00075374"/>
    <w:rsid w:val="00077E17"/>
    <w:rsid w:val="00080972"/>
    <w:rsid w:val="0008141F"/>
    <w:rsid w:val="000823DA"/>
    <w:rsid w:val="00083870"/>
    <w:rsid w:val="0008422B"/>
    <w:rsid w:val="000846E4"/>
    <w:rsid w:val="000847BD"/>
    <w:rsid w:val="000868A1"/>
    <w:rsid w:val="000874C1"/>
    <w:rsid w:val="00087581"/>
    <w:rsid w:val="00087723"/>
    <w:rsid w:val="00087CCA"/>
    <w:rsid w:val="00091B7E"/>
    <w:rsid w:val="00093C94"/>
    <w:rsid w:val="000945C2"/>
    <w:rsid w:val="000945DD"/>
    <w:rsid w:val="00094D62"/>
    <w:rsid w:val="000A068F"/>
    <w:rsid w:val="000A1961"/>
    <w:rsid w:val="000A1A83"/>
    <w:rsid w:val="000A1DB9"/>
    <w:rsid w:val="000A219A"/>
    <w:rsid w:val="000A21AD"/>
    <w:rsid w:val="000A43AE"/>
    <w:rsid w:val="000A4A41"/>
    <w:rsid w:val="000A4AD2"/>
    <w:rsid w:val="000A4FE1"/>
    <w:rsid w:val="000A6127"/>
    <w:rsid w:val="000A7D18"/>
    <w:rsid w:val="000B04BE"/>
    <w:rsid w:val="000B0F69"/>
    <w:rsid w:val="000B1AA1"/>
    <w:rsid w:val="000B1B9B"/>
    <w:rsid w:val="000B2EB8"/>
    <w:rsid w:val="000B343E"/>
    <w:rsid w:val="000B3D48"/>
    <w:rsid w:val="000B42DD"/>
    <w:rsid w:val="000B4659"/>
    <w:rsid w:val="000B5374"/>
    <w:rsid w:val="000B5839"/>
    <w:rsid w:val="000B6D65"/>
    <w:rsid w:val="000B7AB1"/>
    <w:rsid w:val="000C166C"/>
    <w:rsid w:val="000C44C6"/>
    <w:rsid w:val="000D0085"/>
    <w:rsid w:val="000D154C"/>
    <w:rsid w:val="000D3AA2"/>
    <w:rsid w:val="000D3BD4"/>
    <w:rsid w:val="000D5B5F"/>
    <w:rsid w:val="000D73B6"/>
    <w:rsid w:val="000D781B"/>
    <w:rsid w:val="000E12B7"/>
    <w:rsid w:val="000E3F07"/>
    <w:rsid w:val="000E52BB"/>
    <w:rsid w:val="000E5C1C"/>
    <w:rsid w:val="000E6268"/>
    <w:rsid w:val="000E69A7"/>
    <w:rsid w:val="000F0D24"/>
    <w:rsid w:val="000F149B"/>
    <w:rsid w:val="000F1CEB"/>
    <w:rsid w:val="000F5076"/>
    <w:rsid w:val="000F528D"/>
    <w:rsid w:val="000F5545"/>
    <w:rsid w:val="001016B1"/>
    <w:rsid w:val="00101D5D"/>
    <w:rsid w:val="0010527A"/>
    <w:rsid w:val="00105B18"/>
    <w:rsid w:val="00107AD4"/>
    <w:rsid w:val="00110379"/>
    <w:rsid w:val="00111F89"/>
    <w:rsid w:val="001209EA"/>
    <w:rsid w:val="001217B3"/>
    <w:rsid w:val="00121B89"/>
    <w:rsid w:val="00121C57"/>
    <w:rsid w:val="00123124"/>
    <w:rsid w:val="001249CA"/>
    <w:rsid w:val="00125AF1"/>
    <w:rsid w:val="0012627E"/>
    <w:rsid w:val="001269E6"/>
    <w:rsid w:val="00126AA9"/>
    <w:rsid w:val="0013016B"/>
    <w:rsid w:val="0013155A"/>
    <w:rsid w:val="001322B0"/>
    <w:rsid w:val="00132C8D"/>
    <w:rsid w:val="00135032"/>
    <w:rsid w:val="00142709"/>
    <w:rsid w:val="00145A53"/>
    <w:rsid w:val="00145D26"/>
    <w:rsid w:val="00146EDF"/>
    <w:rsid w:val="00146FED"/>
    <w:rsid w:val="00150DC0"/>
    <w:rsid w:val="0015106B"/>
    <w:rsid w:val="00152303"/>
    <w:rsid w:val="00154701"/>
    <w:rsid w:val="00156005"/>
    <w:rsid w:val="00156B75"/>
    <w:rsid w:val="00160064"/>
    <w:rsid w:val="001607F9"/>
    <w:rsid w:val="00160FBD"/>
    <w:rsid w:val="00160FE1"/>
    <w:rsid w:val="00161619"/>
    <w:rsid w:val="00161892"/>
    <w:rsid w:val="0016417D"/>
    <w:rsid w:val="00165641"/>
    <w:rsid w:val="00165D5E"/>
    <w:rsid w:val="00166228"/>
    <w:rsid w:val="00166B89"/>
    <w:rsid w:val="00170CF9"/>
    <w:rsid w:val="00172174"/>
    <w:rsid w:val="00172A27"/>
    <w:rsid w:val="00173352"/>
    <w:rsid w:val="00173D87"/>
    <w:rsid w:val="00174577"/>
    <w:rsid w:val="00175F6F"/>
    <w:rsid w:val="00182472"/>
    <w:rsid w:val="00183A25"/>
    <w:rsid w:val="00183DDE"/>
    <w:rsid w:val="00183E8C"/>
    <w:rsid w:val="00185C17"/>
    <w:rsid w:val="00186FC3"/>
    <w:rsid w:val="001903EB"/>
    <w:rsid w:val="00191476"/>
    <w:rsid w:val="0019158F"/>
    <w:rsid w:val="00194146"/>
    <w:rsid w:val="001A0AB9"/>
    <w:rsid w:val="001A3700"/>
    <w:rsid w:val="001A59CE"/>
    <w:rsid w:val="001A788E"/>
    <w:rsid w:val="001A78DA"/>
    <w:rsid w:val="001A7CC1"/>
    <w:rsid w:val="001B0A51"/>
    <w:rsid w:val="001B2C65"/>
    <w:rsid w:val="001B32D6"/>
    <w:rsid w:val="001B7DBD"/>
    <w:rsid w:val="001B7FED"/>
    <w:rsid w:val="001C13F6"/>
    <w:rsid w:val="001C1649"/>
    <w:rsid w:val="001C18A5"/>
    <w:rsid w:val="001C33B1"/>
    <w:rsid w:val="001C33EF"/>
    <w:rsid w:val="001C370C"/>
    <w:rsid w:val="001C3D2E"/>
    <w:rsid w:val="001C440B"/>
    <w:rsid w:val="001C4A09"/>
    <w:rsid w:val="001C51EC"/>
    <w:rsid w:val="001C56A5"/>
    <w:rsid w:val="001C5F1F"/>
    <w:rsid w:val="001D0134"/>
    <w:rsid w:val="001D0721"/>
    <w:rsid w:val="001D0F4B"/>
    <w:rsid w:val="001D1B8C"/>
    <w:rsid w:val="001D1CD8"/>
    <w:rsid w:val="001D75C4"/>
    <w:rsid w:val="001D792A"/>
    <w:rsid w:val="001E0335"/>
    <w:rsid w:val="001E0B85"/>
    <w:rsid w:val="001E0CCF"/>
    <w:rsid w:val="001E123F"/>
    <w:rsid w:val="001E126B"/>
    <w:rsid w:val="001E2D6F"/>
    <w:rsid w:val="001E3736"/>
    <w:rsid w:val="001E55BE"/>
    <w:rsid w:val="001E5BF9"/>
    <w:rsid w:val="001E5F6D"/>
    <w:rsid w:val="001E70F7"/>
    <w:rsid w:val="001F02C2"/>
    <w:rsid w:val="001F40F1"/>
    <w:rsid w:val="001F4363"/>
    <w:rsid w:val="001F552D"/>
    <w:rsid w:val="001F7063"/>
    <w:rsid w:val="0020036E"/>
    <w:rsid w:val="00200AAF"/>
    <w:rsid w:val="00202B49"/>
    <w:rsid w:val="00202CD6"/>
    <w:rsid w:val="00206B3B"/>
    <w:rsid w:val="002073C4"/>
    <w:rsid w:val="00207CBD"/>
    <w:rsid w:val="00212A1E"/>
    <w:rsid w:val="00213571"/>
    <w:rsid w:val="002141E9"/>
    <w:rsid w:val="0021602F"/>
    <w:rsid w:val="002167A9"/>
    <w:rsid w:val="002215C9"/>
    <w:rsid w:val="0022197F"/>
    <w:rsid w:val="00222F7B"/>
    <w:rsid w:val="00231F47"/>
    <w:rsid w:val="00232FE1"/>
    <w:rsid w:val="00234CC1"/>
    <w:rsid w:val="00235009"/>
    <w:rsid w:val="00235F20"/>
    <w:rsid w:val="00237A3A"/>
    <w:rsid w:val="002413DB"/>
    <w:rsid w:val="002429E1"/>
    <w:rsid w:val="00244058"/>
    <w:rsid w:val="0024456E"/>
    <w:rsid w:val="00244814"/>
    <w:rsid w:val="00245515"/>
    <w:rsid w:val="00246C6F"/>
    <w:rsid w:val="00247ABB"/>
    <w:rsid w:val="0025279A"/>
    <w:rsid w:val="00252FF5"/>
    <w:rsid w:val="00253268"/>
    <w:rsid w:val="0025506F"/>
    <w:rsid w:val="002572CE"/>
    <w:rsid w:val="00260CE9"/>
    <w:rsid w:val="00260EF2"/>
    <w:rsid w:val="00260FCD"/>
    <w:rsid w:val="0026204B"/>
    <w:rsid w:val="00264F3C"/>
    <w:rsid w:val="00265BC9"/>
    <w:rsid w:val="00265BE7"/>
    <w:rsid w:val="00266136"/>
    <w:rsid w:val="00266729"/>
    <w:rsid w:val="002719DF"/>
    <w:rsid w:val="002768AF"/>
    <w:rsid w:val="002775B8"/>
    <w:rsid w:val="0028029D"/>
    <w:rsid w:val="00280526"/>
    <w:rsid w:val="00282962"/>
    <w:rsid w:val="0028375C"/>
    <w:rsid w:val="002839EF"/>
    <w:rsid w:val="002845E9"/>
    <w:rsid w:val="00284E7E"/>
    <w:rsid w:val="00285993"/>
    <w:rsid w:val="00290B5E"/>
    <w:rsid w:val="00291063"/>
    <w:rsid w:val="00292290"/>
    <w:rsid w:val="002937B9"/>
    <w:rsid w:val="002A0AD0"/>
    <w:rsid w:val="002A0BBB"/>
    <w:rsid w:val="002A13DE"/>
    <w:rsid w:val="002A1492"/>
    <w:rsid w:val="002A67D6"/>
    <w:rsid w:val="002A7AD1"/>
    <w:rsid w:val="002B0A65"/>
    <w:rsid w:val="002B2A48"/>
    <w:rsid w:val="002B3004"/>
    <w:rsid w:val="002B619A"/>
    <w:rsid w:val="002B7628"/>
    <w:rsid w:val="002C1088"/>
    <w:rsid w:val="002C193E"/>
    <w:rsid w:val="002C2B00"/>
    <w:rsid w:val="002C3A70"/>
    <w:rsid w:val="002C4D45"/>
    <w:rsid w:val="002D03C2"/>
    <w:rsid w:val="002D0554"/>
    <w:rsid w:val="002D0BE1"/>
    <w:rsid w:val="002D5441"/>
    <w:rsid w:val="002D55AD"/>
    <w:rsid w:val="002D68AB"/>
    <w:rsid w:val="002E1075"/>
    <w:rsid w:val="002E2B40"/>
    <w:rsid w:val="002E3EE2"/>
    <w:rsid w:val="002E43F8"/>
    <w:rsid w:val="002E6928"/>
    <w:rsid w:val="002F081A"/>
    <w:rsid w:val="002F0913"/>
    <w:rsid w:val="002F21D9"/>
    <w:rsid w:val="002F7216"/>
    <w:rsid w:val="00301200"/>
    <w:rsid w:val="00301743"/>
    <w:rsid w:val="00304C16"/>
    <w:rsid w:val="003055BB"/>
    <w:rsid w:val="003058B6"/>
    <w:rsid w:val="00305D7D"/>
    <w:rsid w:val="00311860"/>
    <w:rsid w:val="00312FE1"/>
    <w:rsid w:val="00315E04"/>
    <w:rsid w:val="0031664A"/>
    <w:rsid w:val="003167BD"/>
    <w:rsid w:val="00317BC8"/>
    <w:rsid w:val="00320201"/>
    <w:rsid w:val="00321798"/>
    <w:rsid w:val="00323E5D"/>
    <w:rsid w:val="00323FE8"/>
    <w:rsid w:val="00324275"/>
    <w:rsid w:val="003243D9"/>
    <w:rsid w:val="00325224"/>
    <w:rsid w:val="00327639"/>
    <w:rsid w:val="00327EBB"/>
    <w:rsid w:val="00330613"/>
    <w:rsid w:val="00331BA8"/>
    <w:rsid w:val="00332AC2"/>
    <w:rsid w:val="003336CC"/>
    <w:rsid w:val="00333702"/>
    <w:rsid w:val="00333DA2"/>
    <w:rsid w:val="00335AF7"/>
    <w:rsid w:val="003414CB"/>
    <w:rsid w:val="00341751"/>
    <w:rsid w:val="00342B8C"/>
    <w:rsid w:val="00346F9A"/>
    <w:rsid w:val="00350513"/>
    <w:rsid w:val="00351886"/>
    <w:rsid w:val="00352385"/>
    <w:rsid w:val="00352A6F"/>
    <w:rsid w:val="00355B66"/>
    <w:rsid w:val="00360CF0"/>
    <w:rsid w:val="00362335"/>
    <w:rsid w:val="00362743"/>
    <w:rsid w:val="003648DC"/>
    <w:rsid w:val="0036545F"/>
    <w:rsid w:val="00367636"/>
    <w:rsid w:val="00367AFA"/>
    <w:rsid w:val="00372080"/>
    <w:rsid w:val="00372202"/>
    <w:rsid w:val="00373EEC"/>
    <w:rsid w:val="00373F51"/>
    <w:rsid w:val="00374296"/>
    <w:rsid w:val="0037570F"/>
    <w:rsid w:val="00375F3C"/>
    <w:rsid w:val="00380F9D"/>
    <w:rsid w:val="00382F40"/>
    <w:rsid w:val="003904DA"/>
    <w:rsid w:val="00391776"/>
    <w:rsid w:val="00392911"/>
    <w:rsid w:val="00394210"/>
    <w:rsid w:val="003953D5"/>
    <w:rsid w:val="003A36E0"/>
    <w:rsid w:val="003A45EE"/>
    <w:rsid w:val="003A5666"/>
    <w:rsid w:val="003A627F"/>
    <w:rsid w:val="003A7DD5"/>
    <w:rsid w:val="003B14BD"/>
    <w:rsid w:val="003B2A8D"/>
    <w:rsid w:val="003B4836"/>
    <w:rsid w:val="003B73B0"/>
    <w:rsid w:val="003B7A32"/>
    <w:rsid w:val="003C3915"/>
    <w:rsid w:val="003C5257"/>
    <w:rsid w:val="003C5658"/>
    <w:rsid w:val="003C60E7"/>
    <w:rsid w:val="003C7416"/>
    <w:rsid w:val="003D04F8"/>
    <w:rsid w:val="003D2803"/>
    <w:rsid w:val="003D7018"/>
    <w:rsid w:val="003E0F9B"/>
    <w:rsid w:val="003E553A"/>
    <w:rsid w:val="003E647A"/>
    <w:rsid w:val="003E6CD8"/>
    <w:rsid w:val="003E71FC"/>
    <w:rsid w:val="003F08B2"/>
    <w:rsid w:val="003F26B6"/>
    <w:rsid w:val="003F3CD4"/>
    <w:rsid w:val="003F3D83"/>
    <w:rsid w:val="003F6C75"/>
    <w:rsid w:val="003F7241"/>
    <w:rsid w:val="00400225"/>
    <w:rsid w:val="00401B98"/>
    <w:rsid w:val="004026C9"/>
    <w:rsid w:val="0040395D"/>
    <w:rsid w:val="00404945"/>
    <w:rsid w:val="00405BF3"/>
    <w:rsid w:val="004066BB"/>
    <w:rsid w:val="00412AF5"/>
    <w:rsid w:val="004157F7"/>
    <w:rsid w:val="00420E19"/>
    <w:rsid w:val="004230C1"/>
    <w:rsid w:val="00423394"/>
    <w:rsid w:val="00423746"/>
    <w:rsid w:val="00425F60"/>
    <w:rsid w:val="004304B8"/>
    <w:rsid w:val="00431009"/>
    <w:rsid w:val="004335F0"/>
    <w:rsid w:val="0043683F"/>
    <w:rsid w:val="004435A5"/>
    <w:rsid w:val="0045064F"/>
    <w:rsid w:val="00450BC8"/>
    <w:rsid w:val="00455E7D"/>
    <w:rsid w:val="004564FB"/>
    <w:rsid w:val="00457A4A"/>
    <w:rsid w:val="00461AA2"/>
    <w:rsid w:val="00463A87"/>
    <w:rsid w:val="00464647"/>
    <w:rsid w:val="004712DA"/>
    <w:rsid w:val="00471CA8"/>
    <w:rsid w:val="00472E79"/>
    <w:rsid w:val="00473741"/>
    <w:rsid w:val="0047567D"/>
    <w:rsid w:val="00475C2C"/>
    <w:rsid w:val="00475C30"/>
    <w:rsid w:val="0047703A"/>
    <w:rsid w:val="00483C33"/>
    <w:rsid w:val="00484A65"/>
    <w:rsid w:val="00486BE8"/>
    <w:rsid w:val="00487865"/>
    <w:rsid w:val="00487F1D"/>
    <w:rsid w:val="0049056A"/>
    <w:rsid w:val="00490617"/>
    <w:rsid w:val="0049084E"/>
    <w:rsid w:val="0049170A"/>
    <w:rsid w:val="00491C71"/>
    <w:rsid w:val="0049396B"/>
    <w:rsid w:val="00494977"/>
    <w:rsid w:val="004A0E9C"/>
    <w:rsid w:val="004A1154"/>
    <w:rsid w:val="004A32C4"/>
    <w:rsid w:val="004A41E6"/>
    <w:rsid w:val="004A5DFD"/>
    <w:rsid w:val="004A6C28"/>
    <w:rsid w:val="004A6F2D"/>
    <w:rsid w:val="004A7506"/>
    <w:rsid w:val="004A7526"/>
    <w:rsid w:val="004A7A04"/>
    <w:rsid w:val="004B2450"/>
    <w:rsid w:val="004B3499"/>
    <w:rsid w:val="004B541C"/>
    <w:rsid w:val="004C1016"/>
    <w:rsid w:val="004C1219"/>
    <w:rsid w:val="004C1A41"/>
    <w:rsid w:val="004C1FBF"/>
    <w:rsid w:val="004C23AE"/>
    <w:rsid w:val="004D09D6"/>
    <w:rsid w:val="004D4156"/>
    <w:rsid w:val="004D50B8"/>
    <w:rsid w:val="004D6B92"/>
    <w:rsid w:val="004D7068"/>
    <w:rsid w:val="004E0AE1"/>
    <w:rsid w:val="004E2613"/>
    <w:rsid w:val="004E7F3A"/>
    <w:rsid w:val="004F1366"/>
    <w:rsid w:val="004F1C4B"/>
    <w:rsid w:val="004F3F84"/>
    <w:rsid w:val="004F43D3"/>
    <w:rsid w:val="004F46C4"/>
    <w:rsid w:val="004F51DB"/>
    <w:rsid w:val="004F722D"/>
    <w:rsid w:val="004F78CE"/>
    <w:rsid w:val="004F79D5"/>
    <w:rsid w:val="0050026E"/>
    <w:rsid w:val="00503E7A"/>
    <w:rsid w:val="00505377"/>
    <w:rsid w:val="00505C97"/>
    <w:rsid w:val="00505D3C"/>
    <w:rsid w:val="005067D3"/>
    <w:rsid w:val="00506EA7"/>
    <w:rsid w:val="00507233"/>
    <w:rsid w:val="00507242"/>
    <w:rsid w:val="005107F3"/>
    <w:rsid w:val="00513217"/>
    <w:rsid w:val="00513700"/>
    <w:rsid w:val="0051415E"/>
    <w:rsid w:val="00515446"/>
    <w:rsid w:val="00515A29"/>
    <w:rsid w:val="00516827"/>
    <w:rsid w:val="00516A37"/>
    <w:rsid w:val="005177EE"/>
    <w:rsid w:val="00521E4A"/>
    <w:rsid w:val="00522C3C"/>
    <w:rsid w:val="00522F41"/>
    <w:rsid w:val="0052406A"/>
    <w:rsid w:val="005240BF"/>
    <w:rsid w:val="00524557"/>
    <w:rsid w:val="005276F1"/>
    <w:rsid w:val="00530919"/>
    <w:rsid w:val="00530F9F"/>
    <w:rsid w:val="005314FD"/>
    <w:rsid w:val="005349A9"/>
    <w:rsid w:val="005359AC"/>
    <w:rsid w:val="00535ED9"/>
    <w:rsid w:val="0053624C"/>
    <w:rsid w:val="00536C38"/>
    <w:rsid w:val="00541399"/>
    <w:rsid w:val="0054326F"/>
    <w:rsid w:val="0054368B"/>
    <w:rsid w:val="00545FB2"/>
    <w:rsid w:val="00546650"/>
    <w:rsid w:val="00551A42"/>
    <w:rsid w:val="00551F0C"/>
    <w:rsid w:val="005544EA"/>
    <w:rsid w:val="00555B64"/>
    <w:rsid w:val="00556BB7"/>
    <w:rsid w:val="005609BB"/>
    <w:rsid w:val="00560BC8"/>
    <w:rsid w:val="00561255"/>
    <w:rsid w:val="00561636"/>
    <w:rsid w:val="0056271B"/>
    <w:rsid w:val="005707A7"/>
    <w:rsid w:val="005708AB"/>
    <w:rsid w:val="00570B01"/>
    <w:rsid w:val="00571AFC"/>
    <w:rsid w:val="00571F21"/>
    <w:rsid w:val="00571FA6"/>
    <w:rsid w:val="005743A6"/>
    <w:rsid w:val="00574E82"/>
    <w:rsid w:val="005761D6"/>
    <w:rsid w:val="00576817"/>
    <w:rsid w:val="0058002C"/>
    <w:rsid w:val="00582ACF"/>
    <w:rsid w:val="00583CE5"/>
    <w:rsid w:val="00584F42"/>
    <w:rsid w:val="00593F78"/>
    <w:rsid w:val="00594A53"/>
    <w:rsid w:val="0059558C"/>
    <w:rsid w:val="00596D14"/>
    <w:rsid w:val="005A1FC6"/>
    <w:rsid w:val="005A212A"/>
    <w:rsid w:val="005A21C5"/>
    <w:rsid w:val="005A2224"/>
    <w:rsid w:val="005A31BC"/>
    <w:rsid w:val="005A383A"/>
    <w:rsid w:val="005A39A2"/>
    <w:rsid w:val="005A68FD"/>
    <w:rsid w:val="005B4598"/>
    <w:rsid w:val="005B53F9"/>
    <w:rsid w:val="005B63F9"/>
    <w:rsid w:val="005B7B08"/>
    <w:rsid w:val="005B7DB1"/>
    <w:rsid w:val="005C062A"/>
    <w:rsid w:val="005C0EF3"/>
    <w:rsid w:val="005C15D7"/>
    <w:rsid w:val="005C298D"/>
    <w:rsid w:val="005C30F3"/>
    <w:rsid w:val="005C36F1"/>
    <w:rsid w:val="005C3FAB"/>
    <w:rsid w:val="005C4A6F"/>
    <w:rsid w:val="005C4C7E"/>
    <w:rsid w:val="005C5998"/>
    <w:rsid w:val="005C6601"/>
    <w:rsid w:val="005C6B1E"/>
    <w:rsid w:val="005C6E29"/>
    <w:rsid w:val="005C7C38"/>
    <w:rsid w:val="005D1C18"/>
    <w:rsid w:val="005D1E74"/>
    <w:rsid w:val="005D1FFF"/>
    <w:rsid w:val="005D21AB"/>
    <w:rsid w:val="005D3304"/>
    <w:rsid w:val="005D3FDF"/>
    <w:rsid w:val="005D4B44"/>
    <w:rsid w:val="005D5B50"/>
    <w:rsid w:val="005D67C6"/>
    <w:rsid w:val="005E0882"/>
    <w:rsid w:val="005E1A6E"/>
    <w:rsid w:val="005E2193"/>
    <w:rsid w:val="005E3229"/>
    <w:rsid w:val="005E4105"/>
    <w:rsid w:val="005E4935"/>
    <w:rsid w:val="005E66A9"/>
    <w:rsid w:val="005F0D85"/>
    <w:rsid w:val="005F17AB"/>
    <w:rsid w:val="005F30AD"/>
    <w:rsid w:val="005F5DAA"/>
    <w:rsid w:val="005F7556"/>
    <w:rsid w:val="005F7E96"/>
    <w:rsid w:val="00600304"/>
    <w:rsid w:val="00600803"/>
    <w:rsid w:val="00600AC5"/>
    <w:rsid w:val="00600E86"/>
    <w:rsid w:val="0060277C"/>
    <w:rsid w:val="006027A9"/>
    <w:rsid w:val="00603664"/>
    <w:rsid w:val="006037AB"/>
    <w:rsid w:val="006066A8"/>
    <w:rsid w:val="00606761"/>
    <w:rsid w:val="00606C4F"/>
    <w:rsid w:val="0061282F"/>
    <w:rsid w:val="0061529C"/>
    <w:rsid w:val="006162AD"/>
    <w:rsid w:val="006200A4"/>
    <w:rsid w:val="00620BE3"/>
    <w:rsid w:val="006236CD"/>
    <w:rsid w:val="0062378E"/>
    <w:rsid w:val="006307DE"/>
    <w:rsid w:val="00631450"/>
    <w:rsid w:val="00632073"/>
    <w:rsid w:val="00633471"/>
    <w:rsid w:val="00633C42"/>
    <w:rsid w:val="006341C4"/>
    <w:rsid w:val="006341E5"/>
    <w:rsid w:val="00634AEA"/>
    <w:rsid w:val="0063648E"/>
    <w:rsid w:val="00636A33"/>
    <w:rsid w:val="00637643"/>
    <w:rsid w:val="006376EB"/>
    <w:rsid w:val="00641ED7"/>
    <w:rsid w:val="006439D8"/>
    <w:rsid w:val="0064493C"/>
    <w:rsid w:val="006458AE"/>
    <w:rsid w:val="00646CC6"/>
    <w:rsid w:val="00647D40"/>
    <w:rsid w:val="00647F8D"/>
    <w:rsid w:val="00651ED2"/>
    <w:rsid w:val="00653423"/>
    <w:rsid w:val="006537DF"/>
    <w:rsid w:val="0065380F"/>
    <w:rsid w:val="006541D1"/>
    <w:rsid w:val="00656D73"/>
    <w:rsid w:val="00657120"/>
    <w:rsid w:val="00657A45"/>
    <w:rsid w:val="00662016"/>
    <w:rsid w:val="006624A0"/>
    <w:rsid w:val="00664DF9"/>
    <w:rsid w:val="0066761D"/>
    <w:rsid w:val="006708B5"/>
    <w:rsid w:val="00671FDB"/>
    <w:rsid w:val="00675F64"/>
    <w:rsid w:val="00677DD7"/>
    <w:rsid w:val="0068059A"/>
    <w:rsid w:val="00680C42"/>
    <w:rsid w:val="00680E6E"/>
    <w:rsid w:val="006814D6"/>
    <w:rsid w:val="00681C18"/>
    <w:rsid w:val="0068550A"/>
    <w:rsid w:val="00686193"/>
    <w:rsid w:val="006873A9"/>
    <w:rsid w:val="00692839"/>
    <w:rsid w:val="00693C3F"/>
    <w:rsid w:val="006958F6"/>
    <w:rsid w:val="00695D9D"/>
    <w:rsid w:val="0069766D"/>
    <w:rsid w:val="006A33E1"/>
    <w:rsid w:val="006A3F4F"/>
    <w:rsid w:val="006A4115"/>
    <w:rsid w:val="006A574E"/>
    <w:rsid w:val="006A66EB"/>
    <w:rsid w:val="006B034F"/>
    <w:rsid w:val="006B0D0B"/>
    <w:rsid w:val="006B1260"/>
    <w:rsid w:val="006B14CE"/>
    <w:rsid w:val="006B23C5"/>
    <w:rsid w:val="006B2E8B"/>
    <w:rsid w:val="006C07A7"/>
    <w:rsid w:val="006C3345"/>
    <w:rsid w:val="006C5B44"/>
    <w:rsid w:val="006C60EE"/>
    <w:rsid w:val="006C68B5"/>
    <w:rsid w:val="006D19B7"/>
    <w:rsid w:val="006D246B"/>
    <w:rsid w:val="006D3186"/>
    <w:rsid w:val="006D5E67"/>
    <w:rsid w:val="006D6C20"/>
    <w:rsid w:val="006D6E82"/>
    <w:rsid w:val="006D7C02"/>
    <w:rsid w:val="006E0DFD"/>
    <w:rsid w:val="006E1EA3"/>
    <w:rsid w:val="006E3620"/>
    <w:rsid w:val="006E3B5F"/>
    <w:rsid w:val="006E5A22"/>
    <w:rsid w:val="006E687D"/>
    <w:rsid w:val="006E767F"/>
    <w:rsid w:val="006F02C8"/>
    <w:rsid w:val="006F2143"/>
    <w:rsid w:val="006F2D16"/>
    <w:rsid w:val="006F31FB"/>
    <w:rsid w:val="006F3DAC"/>
    <w:rsid w:val="006F5538"/>
    <w:rsid w:val="006F7839"/>
    <w:rsid w:val="006F7BAB"/>
    <w:rsid w:val="00703D9D"/>
    <w:rsid w:val="00704A41"/>
    <w:rsid w:val="00704AFB"/>
    <w:rsid w:val="00704BB9"/>
    <w:rsid w:val="00705250"/>
    <w:rsid w:val="00706332"/>
    <w:rsid w:val="00710A57"/>
    <w:rsid w:val="00710BE4"/>
    <w:rsid w:val="00710F6C"/>
    <w:rsid w:val="007118BB"/>
    <w:rsid w:val="00712DAC"/>
    <w:rsid w:val="0071394E"/>
    <w:rsid w:val="00714020"/>
    <w:rsid w:val="00715369"/>
    <w:rsid w:val="00715CB6"/>
    <w:rsid w:val="00715FD6"/>
    <w:rsid w:val="00717D73"/>
    <w:rsid w:val="00720FBD"/>
    <w:rsid w:val="007222E7"/>
    <w:rsid w:val="00724972"/>
    <w:rsid w:val="00725FA1"/>
    <w:rsid w:val="007261A0"/>
    <w:rsid w:val="00726448"/>
    <w:rsid w:val="00732849"/>
    <w:rsid w:val="007328FC"/>
    <w:rsid w:val="00733A50"/>
    <w:rsid w:val="00733A75"/>
    <w:rsid w:val="00733D03"/>
    <w:rsid w:val="0073516B"/>
    <w:rsid w:val="0073714C"/>
    <w:rsid w:val="007376D3"/>
    <w:rsid w:val="00740DEE"/>
    <w:rsid w:val="00741530"/>
    <w:rsid w:val="0074399C"/>
    <w:rsid w:val="00744448"/>
    <w:rsid w:val="007449C0"/>
    <w:rsid w:val="00744D99"/>
    <w:rsid w:val="007461C6"/>
    <w:rsid w:val="00746FFA"/>
    <w:rsid w:val="0074741B"/>
    <w:rsid w:val="00750ADE"/>
    <w:rsid w:val="00753445"/>
    <w:rsid w:val="007540C3"/>
    <w:rsid w:val="00754D85"/>
    <w:rsid w:val="00755E36"/>
    <w:rsid w:val="007603BF"/>
    <w:rsid w:val="00760450"/>
    <w:rsid w:val="007609AE"/>
    <w:rsid w:val="007630D7"/>
    <w:rsid w:val="00763BD2"/>
    <w:rsid w:val="00764362"/>
    <w:rsid w:val="00765763"/>
    <w:rsid w:val="00765B37"/>
    <w:rsid w:val="0076633F"/>
    <w:rsid w:val="0076701E"/>
    <w:rsid w:val="0076701F"/>
    <w:rsid w:val="00770D16"/>
    <w:rsid w:val="00772755"/>
    <w:rsid w:val="00772FB7"/>
    <w:rsid w:val="00774A61"/>
    <w:rsid w:val="00774E5E"/>
    <w:rsid w:val="0077556B"/>
    <w:rsid w:val="00776419"/>
    <w:rsid w:val="0077683F"/>
    <w:rsid w:val="00776FA2"/>
    <w:rsid w:val="007771B6"/>
    <w:rsid w:val="00777710"/>
    <w:rsid w:val="00780943"/>
    <w:rsid w:val="007816DE"/>
    <w:rsid w:val="00781786"/>
    <w:rsid w:val="007844E4"/>
    <w:rsid w:val="0078566A"/>
    <w:rsid w:val="00794065"/>
    <w:rsid w:val="007968E7"/>
    <w:rsid w:val="007969B5"/>
    <w:rsid w:val="0079735C"/>
    <w:rsid w:val="007978C6"/>
    <w:rsid w:val="007A0C42"/>
    <w:rsid w:val="007A0CB9"/>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562B"/>
    <w:rsid w:val="007B7B11"/>
    <w:rsid w:val="007C0333"/>
    <w:rsid w:val="007C12A6"/>
    <w:rsid w:val="007C1336"/>
    <w:rsid w:val="007C1772"/>
    <w:rsid w:val="007C2E21"/>
    <w:rsid w:val="007C2EED"/>
    <w:rsid w:val="007C3ADD"/>
    <w:rsid w:val="007C5764"/>
    <w:rsid w:val="007C737E"/>
    <w:rsid w:val="007C75AC"/>
    <w:rsid w:val="007D1DBD"/>
    <w:rsid w:val="007D6039"/>
    <w:rsid w:val="007E0F22"/>
    <w:rsid w:val="007E103F"/>
    <w:rsid w:val="007E53D7"/>
    <w:rsid w:val="007E559C"/>
    <w:rsid w:val="007E68B8"/>
    <w:rsid w:val="007E6A84"/>
    <w:rsid w:val="007F0891"/>
    <w:rsid w:val="007F0991"/>
    <w:rsid w:val="007F0C89"/>
    <w:rsid w:val="007F1C7B"/>
    <w:rsid w:val="007F1F6B"/>
    <w:rsid w:val="007F23EB"/>
    <w:rsid w:val="007F378D"/>
    <w:rsid w:val="007F77AE"/>
    <w:rsid w:val="008005D7"/>
    <w:rsid w:val="00800F26"/>
    <w:rsid w:val="00801DD0"/>
    <w:rsid w:val="00803E2E"/>
    <w:rsid w:val="0080514B"/>
    <w:rsid w:val="00805543"/>
    <w:rsid w:val="00805829"/>
    <w:rsid w:val="00806D8D"/>
    <w:rsid w:val="00811BDA"/>
    <w:rsid w:val="00815182"/>
    <w:rsid w:val="00815B39"/>
    <w:rsid w:val="0081660D"/>
    <w:rsid w:val="0081714E"/>
    <w:rsid w:val="00817351"/>
    <w:rsid w:val="008174BC"/>
    <w:rsid w:val="00817849"/>
    <w:rsid w:val="00817BD1"/>
    <w:rsid w:val="00821213"/>
    <w:rsid w:val="00822AB6"/>
    <w:rsid w:val="008240C6"/>
    <w:rsid w:val="008263FC"/>
    <w:rsid w:val="00830DA7"/>
    <w:rsid w:val="008326A0"/>
    <w:rsid w:val="00834060"/>
    <w:rsid w:val="008353FC"/>
    <w:rsid w:val="008358A0"/>
    <w:rsid w:val="0083607F"/>
    <w:rsid w:val="00836DFB"/>
    <w:rsid w:val="008401CD"/>
    <w:rsid w:val="0084131D"/>
    <w:rsid w:val="0084302C"/>
    <w:rsid w:val="00844333"/>
    <w:rsid w:val="00845129"/>
    <w:rsid w:val="00845B0A"/>
    <w:rsid w:val="00846046"/>
    <w:rsid w:val="00846883"/>
    <w:rsid w:val="00846990"/>
    <w:rsid w:val="00847250"/>
    <w:rsid w:val="008516CC"/>
    <w:rsid w:val="00853B63"/>
    <w:rsid w:val="00853FB7"/>
    <w:rsid w:val="00853FC6"/>
    <w:rsid w:val="0085523F"/>
    <w:rsid w:val="00856785"/>
    <w:rsid w:val="00856F0F"/>
    <w:rsid w:val="00860345"/>
    <w:rsid w:val="00860E21"/>
    <w:rsid w:val="008610E3"/>
    <w:rsid w:val="00861103"/>
    <w:rsid w:val="00861FE4"/>
    <w:rsid w:val="0086246F"/>
    <w:rsid w:val="00871A3B"/>
    <w:rsid w:val="0087433A"/>
    <w:rsid w:val="00874EB6"/>
    <w:rsid w:val="008775EE"/>
    <w:rsid w:val="0088045F"/>
    <w:rsid w:val="008807FF"/>
    <w:rsid w:val="00884805"/>
    <w:rsid w:val="00886969"/>
    <w:rsid w:val="008900C3"/>
    <w:rsid w:val="0089142C"/>
    <w:rsid w:val="00891AA2"/>
    <w:rsid w:val="00891D06"/>
    <w:rsid w:val="00896884"/>
    <w:rsid w:val="00897392"/>
    <w:rsid w:val="0089772B"/>
    <w:rsid w:val="008979C6"/>
    <w:rsid w:val="00897AF9"/>
    <w:rsid w:val="008A1714"/>
    <w:rsid w:val="008A2805"/>
    <w:rsid w:val="008A28E2"/>
    <w:rsid w:val="008A644E"/>
    <w:rsid w:val="008B0182"/>
    <w:rsid w:val="008B07AF"/>
    <w:rsid w:val="008B1071"/>
    <w:rsid w:val="008B254F"/>
    <w:rsid w:val="008B35DC"/>
    <w:rsid w:val="008B398B"/>
    <w:rsid w:val="008B3A34"/>
    <w:rsid w:val="008B4E54"/>
    <w:rsid w:val="008B5F59"/>
    <w:rsid w:val="008B68A4"/>
    <w:rsid w:val="008B75E7"/>
    <w:rsid w:val="008B79DC"/>
    <w:rsid w:val="008C143B"/>
    <w:rsid w:val="008C318B"/>
    <w:rsid w:val="008C3686"/>
    <w:rsid w:val="008C481F"/>
    <w:rsid w:val="008C4C58"/>
    <w:rsid w:val="008C657E"/>
    <w:rsid w:val="008C6635"/>
    <w:rsid w:val="008C69D0"/>
    <w:rsid w:val="008C701F"/>
    <w:rsid w:val="008D0EA8"/>
    <w:rsid w:val="008D23F0"/>
    <w:rsid w:val="008D2492"/>
    <w:rsid w:val="008D371F"/>
    <w:rsid w:val="008D5223"/>
    <w:rsid w:val="008D620A"/>
    <w:rsid w:val="008D7107"/>
    <w:rsid w:val="008D7AFD"/>
    <w:rsid w:val="008E283E"/>
    <w:rsid w:val="008E5AC8"/>
    <w:rsid w:val="008E600A"/>
    <w:rsid w:val="008E6FE0"/>
    <w:rsid w:val="008F33CB"/>
    <w:rsid w:val="008F37CA"/>
    <w:rsid w:val="008F411C"/>
    <w:rsid w:val="008F68A0"/>
    <w:rsid w:val="009000DC"/>
    <w:rsid w:val="009033B3"/>
    <w:rsid w:val="00904567"/>
    <w:rsid w:val="00904A85"/>
    <w:rsid w:val="00904F39"/>
    <w:rsid w:val="00906A50"/>
    <w:rsid w:val="0091038E"/>
    <w:rsid w:val="00910B01"/>
    <w:rsid w:val="0091236D"/>
    <w:rsid w:val="009149C5"/>
    <w:rsid w:val="009157B6"/>
    <w:rsid w:val="009158A4"/>
    <w:rsid w:val="00916770"/>
    <w:rsid w:val="00917B07"/>
    <w:rsid w:val="009211D1"/>
    <w:rsid w:val="0092139C"/>
    <w:rsid w:val="00923199"/>
    <w:rsid w:val="009234CD"/>
    <w:rsid w:val="009278D2"/>
    <w:rsid w:val="00927AAF"/>
    <w:rsid w:val="0093015E"/>
    <w:rsid w:val="00932412"/>
    <w:rsid w:val="00934843"/>
    <w:rsid w:val="009377BF"/>
    <w:rsid w:val="00937F43"/>
    <w:rsid w:val="0094029E"/>
    <w:rsid w:val="009402AC"/>
    <w:rsid w:val="00942793"/>
    <w:rsid w:val="009430A7"/>
    <w:rsid w:val="009430B4"/>
    <w:rsid w:val="0094447D"/>
    <w:rsid w:val="00945D61"/>
    <w:rsid w:val="009460B7"/>
    <w:rsid w:val="00946D7E"/>
    <w:rsid w:val="009473F8"/>
    <w:rsid w:val="00953477"/>
    <w:rsid w:val="009561E3"/>
    <w:rsid w:val="0096039E"/>
    <w:rsid w:val="009611F7"/>
    <w:rsid w:val="00963ABB"/>
    <w:rsid w:val="00963D48"/>
    <w:rsid w:val="00964E64"/>
    <w:rsid w:val="00964ED0"/>
    <w:rsid w:val="009739F7"/>
    <w:rsid w:val="00973E61"/>
    <w:rsid w:val="00974174"/>
    <w:rsid w:val="009746DC"/>
    <w:rsid w:val="0097683D"/>
    <w:rsid w:val="009769D4"/>
    <w:rsid w:val="0097727F"/>
    <w:rsid w:val="00980074"/>
    <w:rsid w:val="00981193"/>
    <w:rsid w:val="00981BF7"/>
    <w:rsid w:val="00983CEE"/>
    <w:rsid w:val="00983EA3"/>
    <w:rsid w:val="00984DC4"/>
    <w:rsid w:val="00990200"/>
    <w:rsid w:val="00990365"/>
    <w:rsid w:val="00991F93"/>
    <w:rsid w:val="00992267"/>
    <w:rsid w:val="00992EBF"/>
    <w:rsid w:val="009936F6"/>
    <w:rsid w:val="00993F5C"/>
    <w:rsid w:val="009951D3"/>
    <w:rsid w:val="00995637"/>
    <w:rsid w:val="009961BD"/>
    <w:rsid w:val="00996482"/>
    <w:rsid w:val="00997528"/>
    <w:rsid w:val="00997552"/>
    <w:rsid w:val="00997F87"/>
    <w:rsid w:val="009A05CD"/>
    <w:rsid w:val="009A0CB0"/>
    <w:rsid w:val="009A3000"/>
    <w:rsid w:val="009A4C92"/>
    <w:rsid w:val="009A68E2"/>
    <w:rsid w:val="009A77ED"/>
    <w:rsid w:val="009B05E3"/>
    <w:rsid w:val="009B31F9"/>
    <w:rsid w:val="009B46FC"/>
    <w:rsid w:val="009B4AB0"/>
    <w:rsid w:val="009B65E9"/>
    <w:rsid w:val="009B6949"/>
    <w:rsid w:val="009C222C"/>
    <w:rsid w:val="009C27DB"/>
    <w:rsid w:val="009C281D"/>
    <w:rsid w:val="009C4A58"/>
    <w:rsid w:val="009C5F84"/>
    <w:rsid w:val="009D350D"/>
    <w:rsid w:val="009D3A3A"/>
    <w:rsid w:val="009D403F"/>
    <w:rsid w:val="009D43C2"/>
    <w:rsid w:val="009D52E6"/>
    <w:rsid w:val="009D5BEA"/>
    <w:rsid w:val="009D6A1E"/>
    <w:rsid w:val="009D75CD"/>
    <w:rsid w:val="009E06BB"/>
    <w:rsid w:val="009E12C7"/>
    <w:rsid w:val="009E2D02"/>
    <w:rsid w:val="009E6B81"/>
    <w:rsid w:val="009E6E3F"/>
    <w:rsid w:val="009E7B08"/>
    <w:rsid w:val="009F057F"/>
    <w:rsid w:val="009F11A9"/>
    <w:rsid w:val="009F5224"/>
    <w:rsid w:val="009F5CA3"/>
    <w:rsid w:val="009F66B7"/>
    <w:rsid w:val="009F7866"/>
    <w:rsid w:val="009F7A9B"/>
    <w:rsid w:val="00A004EB"/>
    <w:rsid w:val="00A0067C"/>
    <w:rsid w:val="00A027FC"/>
    <w:rsid w:val="00A03130"/>
    <w:rsid w:val="00A038C4"/>
    <w:rsid w:val="00A0446F"/>
    <w:rsid w:val="00A047FA"/>
    <w:rsid w:val="00A051DF"/>
    <w:rsid w:val="00A05E79"/>
    <w:rsid w:val="00A071F8"/>
    <w:rsid w:val="00A122B0"/>
    <w:rsid w:val="00A1400A"/>
    <w:rsid w:val="00A14A5C"/>
    <w:rsid w:val="00A14BEC"/>
    <w:rsid w:val="00A207AC"/>
    <w:rsid w:val="00A20865"/>
    <w:rsid w:val="00A226B0"/>
    <w:rsid w:val="00A2638F"/>
    <w:rsid w:val="00A30317"/>
    <w:rsid w:val="00A3061C"/>
    <w:rsid w:val="00A3580D"/>
    <w:rsid w:val="00A36576"/>
    <w:rsid w:val="00A3754C"/>
    <w:rsid w:val="00A376D7"/>
    <w:rsid w:val="00A37CC3"/>
    <w:rsid w:val="00A40E2B"/>
    <w:rsid w:val="00A415BA"/>
    <w:rsid w:val="00A41F20"/>
    <w:rsid w:val="00A43937"/>
    <w:rsid w:val="00A43962"/>
    <w:rsid w:val="00A44380"/>
    <w:rsid w:val="00A46310"/>
    <w:rsid w:val="00A46D9B"/>
    <w:rsid w:val="00A470A6"/>
    <w:rsid w:val="00A4754C"/>
    <w:rsid w:val="00A47C3C"/>
    <w:rsid w:val="00A5010E"/>
    <w:rsid w:val="00A52F3D"/>
    <w:rsid w:val="00A555A1"/>
    <w:rsid w:val="00A568B8"/>
    <w:rsid w:val="00A57583"/>
    <w:rsid w:val="00A601B5"/>
    <w:rsid w:val="00A60574"/>
    <w:rsid w:val="00A622A7"/>
    <w:rsid w:val="00A62A69"/>
    <w:rsid w:val="00A634FE"/>
    <w:rsid w:val="00A6467A"/>
    <w:rsid w:val="00A6558A"/>
    <w:rsid w:val="00A65ED9"/>
    <w:rsid w:val="00A7053D"/>
    <w:rsid w:val="00A71913"/>
    <w:rsid w:val="00A7247C"/>
    <w:rsid w:val="00A74E17"/>
    <w:rsid w:val="00A75C8C"/>
    <w:rsid w:val="00A7795F"/>
    <w:rsid w:val="00A77F92"/>
    <w:rsid w:val="00A80FFE"/>
    <w:rsid w:val="00A8194F"/>
    <w:rsid w:val="00A819F1"/>
    <w:rsid w:val="00A81A61"/>
    <w:rsid w:val="00A81A72"/>
    <w:rsid w:val="00A82CA5"/>
    <w:rsid w:val="00A8454A"/>
    <w:rsid w:val="00A8648A"/>
    <w:rsid w:val="00A86988"/>
    <w:rsid w:val="00A870A1"/>
    <w:rsid w:val="00A92747"/>
    <w:rsid w:val="00A92B5E"/>
    <w:rsid w:val="00A92CA4"/>
    <w:rsid w:val="00A92F1F"/>
    <w:rsid w:val="00A93C4C"/>
    <w:rsid w:val="00A950C5"/>
    <w:rsid w:val="00A95D68"/>
    <w:rsid w:val="00A96C91"/>
    <w:rsid w:val="00AA5DBC"/>
    <w:rsid w:val="00AA6AB7"/>
    <w:rsid w:val="00AB02A2"/>
    <w:rsid w:val="00AB0DA7"/>
    <w:rsid w:val="00AB2229"/>
    <w:rsid w:val="00AB2697"/>
    <w:rsid w:val="00AB4931"/>
    <w:rsid w:val="00AB4A36"/>
    <w:rsid w:val="00AC047B"/>
    <w:rsid w:val="00AC14AF"/>
    <w:rsid w:val="00AC2C95"/>
    <w:rsid w:val="00AC3156"/>
    <w:rsid w:val="00AC4086"/>
    <w:rsid w:val="00AC4095"/>
    <w:rsid w:val="00AC6ABA"/>
    <w:rsid w:val="00AD023D"/>
    <w:rsid w:val="00AD2C25"/>
    <w:rsid w:val="00AE0985"/>
    <w:rsid w:val="00AE32BB"/>
    <w:rsid w:val="00AE501E"/>
    <w:rsid w:val="00AE5CFF"/>
    <w:rsid w:val="00AE7830"/>
    <w:rsid w:val="00AF35F1"/>
    <w:rsid w:val="00AF3D5B"/>
    <w:rsid w:val="00AF3E12"/>
    <w:rsid w:val="00AF47A9"/>
    <w:rsid w:val="00AF77C2"/>
    <w:rsid w:val="00B012F8"/>
    <w:rsid w:val="00B02F01"/>
    <w:rsid w:val="00B03906"/>
    <w:rsid w:val="00B03AE5"/>
    <w:rsid w:val="00B06A01"/>
    <w:rsid w:val="00B10D28"/>
    <w:rsid w:val="00B13723"/>
    <w:rsid w:val="00B14BD7"/>
    <w:rsid w:val="00B15A9F"/>
    <w:rsid w:val="00B2321C"/>
    <w:rsid w:val="00B23AAB"/>
    <w:rsid w:val="00B24686"/>
    <w:rsid w:val="00B267B4"/>
    <w:rsid w:val="00B26DF8"/>
    <w:rsid w:val="00B27228"/>
    <w:rsid w:val="00B27257"/>
    <w:rsid w:val="00B27E89"/>
    <w:rsid w:val="00B31780"/>
    <w:rsid w:val="00B31A37"/>
    <w:rsid w:val="00B31CF2"/>
    <w:rsid w:val="00B3242E"/>
    <w:rsid w:val="00B35AFC"/>
    <w:rsid w:val="00B36870"/>
    <w:rsid w:val="00B37793"/>
    <w:rsid w:val="00B418B2"/>
    <w:rsid w:val="00B42517"/>
    <w:rsid w:val="00B435CB"/>
    <w:rsid w:val="00B45283"/>
    <w:rsid w:val="00B50018"/>
    <w:rsid w:val="00B50E31"/>
    <w:rsid w:val="00B5107F"/>
    <w:rsid w:val="00B516FB"/>
    <w:rsid w:val="00B5333A"/>
    <w:rsid w:val="00B53DC3"/>
    <w:rsid w:val="00B60EB3"/>
    <w:rsid w:val="00B60EF9"/>
    <w:rsid w:val="00B630C8"/>
    <w:rsid w:val="00B63606"/>
    <w:rsid w:val="00B64313"/>
    <w:rsid w:val="00B649C6"/>
    <w:rsid w:val="00B6501C"/>
    <w:rsid w:val="00B650E5"/>
    <w:rsid w:val="00B65B1C"/>
    <w:rsid w:val="00B6666F"/>
    <w:rsid w:val="00B67284"/>
    <w:rsid w:val="00B6756B"/>
    <w:rsid w:val="00B72028"/>
    <w:rsid w:val="00B722EB"/>
    <w:rsid w:val="00B73B31"/>
    <w:rsid w:val="00B80502"/>
    <w:rsid w:val="00B808CD"/>
    <w:rsid w:val="00B80F80"/>
    <w:rsid w:val="00B81D81"/>
    <w:rsid w:val="00B836E1"/>
    <w:rsid w:val="00B83720"/>
    <w:rsid w:val="00B83E72"/>
    <w:rsid w:val="00B84AF1"/>
    <w:rsid w:val="00B85319"/>
    <w:rsid w:val="00B85488"/>
    <w:rsid w:val="00B8631D"/>
    <w:rsid w:val="00B86787"/>
    <w:rsid w:val="00B92351"/>
    <w:rsid w:val="00B93D7B"/>
    <w:rsid w:val="00B942D9"/>
    <w:rsid w:val="00B947FB"/>
    <w:rsid w:val="00B95A50"/>
    <w:rsid w:val="00B95F63"/>
    <w:rsid w:val="00B960A7"/>
    <w:rsid w:val="00B969E5"/>
    <w:rsid w:val="00B96A47"/>
    <w:rsid w:val="00BA06B4"/>
    <w:rsid w:val="00BA0B13"/>
    <w:rsid w:val="00BA1953"/>
    <w:rsid w:val="00BA38E1"/>
    <w:rsid w:val="00BA3DDA"/>
    <w:rsid w:val="00BA4E45"/>
    <w:rsid w:val="00BA61CF"/>
    <w:rsid w:val="00BA68AF"/>
    <w:rsid w:val="00BB022F"/>
    <w:rsid w:val="00BB17D1"/>
    <w:rsid w:val="00BB2494"/>
    <w:rsid w:val="00BB25FF"/>
    <w:rsid w:val="00BB3229"/>
    <w:rsid w:val="00BB5932"/>
    <w:rsid w:val="00BB6A50"/>
    <w:rsid w:val="00BB734C"/>
    <w:rsid w:val="00BC1EED"/>
    <w:rsid w:val="00BC2C2E"/>
    <w:rsid w:val="00BC469D"/>
    <w:rsid w:val="00BC4BB5"/>
    <w:rsid w:val="00BC4F8B"/>
    <w:rsid w:val="00BC5310"/>
    <w:rsid w:val="00BC532C"/>
    <w:rsid w:val="00BC6E89"/>
    <w:rsid w:val="00BC71C0"/>
    <w:rsid w:val="00BC7644"/>
    <w:rsid w:val="00BD378F"/>
    <w:rsid w:val="00BD61E4"/>
    <w:rsid w:val="00BD6905"/>
    <w:rsid w:val="00BD7D4E"/>
    <w:rsid w:val="00BD7FA6"/>
    <w:rsid w:val="00BE11E4"/>
    <w:rsid w:val="00BE1634"/>
    <w:rsid w:val="00BE18CA"/>
    <w:rsid w:val="00BE1F34"/>
    <w:rsid w:val="00BE2745"/>
    <w:rsid w:val="00BE346F"/>
    <w:rsid w:val="00BE4838"/>
    <w:rsid w:val="00BE5D78"/>
    <w:rsid w:val="00BE6451"/>
    <w:rsid w:val="00BE681A"/>
    <w:rsid w:val="00BE7E57"/>
    <w:rsid w:val="00BF1C55"/>
    <w:rsid w:val="00BF1DE6"/>
    <w:rsid w:val="00BF3EAF"/>
    <w:rsid w:val="00BF5DCE"/>
    <w:rsid w:val="00C05770"/>
    <w:rsid w:val="00C05C9A"/>
    <w:rsid w:val="00C06274"/>
    <w:rsid w:val="00C1192A"/>
    <w:rsid w:val="00C12007"/>
    <w:rsid w:val="00C14669"/>
    <w:rsid w:val="00C1505E"/>
    <w:rsid w:val="00C16435"/>
    <w:rsid w:val="00C17E9A"/>
    <w:rsid w:val="00C20EF3"/>
    <w:rsid w:val="00C216F1"/>
    <w:rsid w:val="00C2205B"/>
    <w:rsid w:val="00C25DA7"/>
    <w:rsid w:val="00C26D79"/>
    <w:rsid w:val="00C27973"/>
    <w:rsid w:val="00C3041F"/>
    <w:rsid w:val="00C30833"/>
    <w:rsid w:val="00C31F2B"/>
    <w:rsid w:val="00C32C51"/>
    <w:rsid w:val="00C330D0"/>
    <w:rsid w:val="00C33E8C"/>
    <w:rsid w:val="00C34C59"/>
    <w:rsid w:val="00C358AF"/>
    <w:rsid w:val="00C35B57"/>
    <w:rsid w:val="00C35D41"/>
    <w:rsid w:val="00C35EE5"/>
    <w:rsid w:val="00C43314"/>
    <w:rsid w:val="00C463D9"/>
    <w:rsid w:val="00C477D8"/>
    <w:rsid w:val="00C5097F"/>
    <w:rsid w:val="00C50C78"/>
    <w:rsid w:val="00C51240"/>
    <w:rsid w:val="00C52B2C"/>
    <w:rsid w:val="00C53BB7"/>
    <w:rsid w:val="00C541E3"/>
    <w:rsid w:val="00C54DEF"/>
    <w:rsid w:val="00C55E88"/>
    <w:rsid w:val="00C56222"/>
    <w:rsid w:val="00C57EB9"/>
    <w:rsid w:val="00C604F8"/>
    <w:rsid w:val="00C60B2D"/>
    <w:rsid w:val="00C61493"/>
    <w:rsid w:val="00C62F44"/>
    <w:rsid w:val="00C642F9"/>
    <w:rsid w:val="00C64BFD"/>
    <w:rsid w:val="00C6628E"/>
    <w:rsid w:val="00C71988"/>
    <w:rsid w:val="00C724AB"/>
    <w:rsid w:val="00C72DF2"/>
    <w:rsid w:val="00C73495"/>
    <w:rsid w:val="00C73931"/>
    <w:rsid w:val="00C74E80"/>
    <w:rsid w:val="00C7612B"/>
    <w:rsid w:val="00C80924"/>
    <w:rsid w:val="00C8425D"/>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2A8E"/>
    <w:rsid w:val="00CA2D63"/>
    <w:rsid w:val="00CA3F23"/>
    <w:rsid w:val="00CA5128"/>
    <w:rsid w:val="00CA578E"/>
    <w:rsid w:val="00CA5952"/>
    <w:rsid w:val="00CA7FA4"/>
    <w:rsid w:val="00CB0F18"/>
    <w:rsid w:val="00CB133F"/>
    <w:rsid w:val="00CB2527"/>
    <w:rsid w:val="00CB2F59"/>
    <w:rsid w:val="00CB3291"/>
    <w:rsid w:val="00CB6822"/>
    <w:rsid w:val="00CC0522"/>
    <w:rsid w:val="00CC1CD9"/>
    <w:rsid w:val="00CC5C82"/>
    <w:rsid w:val="00CC5E40"/>
    <w:rsid w:val="00CC669D"/>
    <w:rsid w:val="00CC6EC6"/>
    <w:rsid w:val="00CD1CCB"/>
    <w:rsid w:val="00CD2079"/>
    <w:rsid w:val="00CD4001"/>
    <w:rsid w:val="00CD62CA"/>
    <w:rsid w:val="00CD7735"/>
    <w:rsid w:val="00CE0329"/>
    <w:rsid w:val="00CE1339"/>
    <w:rsid w:val="00CE1D20"/>
    <w:rsid w:val="00CE1DA6"/>
    <w:rsid w:val="00CE1FB9"/>
    <w:rsid w:val="00CE3243"/>
    <w:rsid w:val="00CE35B8"/>
    <w:rsid w:val="00CE370A"/>
    <w:rsid w:val="00CE3CE1"/>
    <w:rsid w:val="00CE3F6A"/>
    <w:rsid w:val="00CE57A3"/>
    <w:rsid w:val="00CE5D38"/>
    <w:rsid w:val="00CE632F"/>
    <w:rsid w:val="00CF14AC"/>
    <w:rsid w:val="00CF302D"/>
    <w:rsid w:val="00CF3935"/>
    <w:rsid w:val="00CF3D76"/>
    <w:rsid w:val="00CF3DAB"/>
    <w:rsid w:val="00CF44D2"/>
    <w:rsid w:val="00CF46E7"/>
    <w:rsid w:val="00CF53C8"/>
    <w:rsid w:val="00CF5596"/>
    <w:rsid w:val="00CF608C"/>
    <w:rsid w:val="00CF6B4D"/>
    <w:rsid w:val="00CF7916"/>
    <w:rsid w:val="00D01AEB"/>
    <w:rsid w:val="00D03E33"/>
    <w:rsid w:val="00D04FE0"/>
    <w:rsid w:val="00D05708"/>
    <w:rsid w:val="00D11620"/>
    <w:rsid w:val="00D1173F"/>
    <w:rsid w:val="00D11FBC"/>
    <w:rsid w:val="00D1337A"/>
    <w:rsid w:val="00D13A2E"/>
    <w:rsid w:val="00D14675"/>
    <w:rsid w:val="00D16195"/>
    <w:rsid w:val="00D1698A"/>
    <w:rsid w:val="00D20A3F"/>
    <w:rsid w:val="00D20D49"/>
    <w:rsid w:val="00D22C54"/>
    <w:rsid w:val="00D22C86"/>
    <w:rsid w:val="00D238C8"/>
    <w:rsid w:val="00D247EE"/>
    <w:rsid w:val="00D25769"/>
    <w:rsid w:val="00D25855"/>
    <w:rsid w:val="00D258AE"/>
    <w:rsid w:val="00D3087E"/>
    <w:rsid w:val="00D3198A"/>
    <w:rsid w:val="00D339BE"/>
    <w:rsid w:val="00D33A22"/>
    <w:rsid w:val="00D35743"/>
    <w:rsid w:val="00D35AC2"/>
    <w:rsid w:val="00D35F80"/>
    <w:rsid w:val="00D36D1D"/>
    <w:rsid w:val="00D411CE"/>
    <w:rsid w:val="00D413CC"/>
    <w:rsid w:val="00D42224"/>
    <w:rsid w:val="00D428BD"/>
    <w:rsid w:val="00D43F55"/>
    <w:rsid w:val="00D452EF"/>
    <w:rsid w:val="00D4559E"/>
    <w:rsid w:val="00D45873"/>
    <w:rsid w:val="00D46422"/>
    <w:rsid w:val="00D46C66"/>
    <w:rsid w:val="00D4707D"/>
    <w:rsid w:val="00D47199"/>
    <w:rsid w:val="00D53408"/>
    <w:rsid w:val="00D5677A"/>
    <w:rsid w:val="00D57144"/>
    <w:rsid w:val="00D65600"/>
    <w:rsid w:val="00D662FA"/>
    <w:rsid w:val="00D702AC"/>
    <w:rsid w:val="00D71393"/>
    <w:rsid w:val="00D717F7"/>
    <w:rsid w:val="00D74149"/>
    <w:rsid w:val="00D741F9"/>
    <w:rsid w:val="00D75219"/>
    <w:rsid w:val="00D7547E"/>
    <w:rsid w:val="00D771B7"/>
    <w:rsid w:val="00D90127"/>
    <w:rsid w:val="00D90F8A"/>
    <w:rsid w:val="00D913CA"/>
    <w:rsid w:val="00D937BC"/>
    <w:rsid w:val="00D95548"/>
    <w:rsid w:val="00D96E84"/>
    <w:rsid w:val="00DA05F5"/>
    <w:rsid w:val="00DA0A0B"/>
    <w:rsid w:val="00DA0AF0"/>
    <w:rsid w:val="00DA10B8"/>
    <w:rsid w:val="00DA1362"/>
    <w:rsid w:val="00DA1FD2"/>
    <w:rsid w:val="00DA2838"/>
    <w:rsid w:val="00DA45A5"/>
    <w:rsid w:val="00DA5976"/>
    <w:rsid w:val="00DA73FD"/>
    <w:rsid w:val="00DA74E8"/>
    <w:rsid w:val="00DB2C04"/>
    <w:rsid w:val="00DB2D40"/>
    <w:rsid w:val="00DB36AE"/>
    <w:rsid w:val="00DB3C7F"/>
    <w:rsid w:val="00DB4635"/>
    <w:rsid w:val="00DB4752"/>
    <w:rsid w:val="00DB7165"/>
    <w:rsid w:val="00DC122B"/>
    <w:rsid w:val="00DC1646"/>
    <w:rsid w:val="00DC2AC3"/>
    <w:rsid w:val="00DC2D94"/>
    <w:rsid w:val="00DC50FF"/>
    <w:rsid w:val="00DC546D"/>
    <w:rsid w:val="00DC7AEE"/>
    <w:rsid w:val="00DD0201"/>
    <w:rsid w:val="00DD2162"/>
    <w:rsid w:val="00DD308D"/>
    <w:rsid w:val="00DD6BF6"/>
    <w:rsid w:val="00DD6CBC"/>
    <w:rsid w:val="00DD7BF9"/>
    <w:rsid w:val="00DE2086"/>
    <w:rsid w:val="00DE419C"/>
    <w:rsid w:val="00DE56F3"/>
    <w:rsid w:val="00DF1A5E"/>
    <w:rsid w:val="00DF1A96"/>
    <w:rsid w:val="00DF3F4A"/>
    <w:rsid w:val="00DF421D"/>
    <w:rsid w:val="00DF5450"/>
    <w:rsid w:val="00DF57BF"/>
    <w:rsid w:val="00DF61DF"/>
    <w:rsid w:val="00DF6239"/>
    <w:rsid w:val="00DF6C13"/>
    <w:rsid w:val="00E003CD"/>
    <w:rsid w:val="00E00554"/>
    <w:rsid w:val="00E0155B"/>
    <w:rsid w:val="00E047D1"/>
    <w:rsid w:val="00E1038C"/>
    <w:rsid w:val="00E12CB6"/>
    <w:rsid w:val="00E131AB"/>
    <w:rsid w:val="00E15339"/>
    <w:rsid w:val="00E15F63"/>
    <w:rsid w:val="00E17DA3"/>
    <w:rsid w:val="00E22BE0"/>
    <w:rsid w:val="00E23AF3"/>
    <w:rsid w:val="00E23E58"/>
    <w:rsid w:val="00E25760"/>
    <w:rsid w:val="00E26346"/>
    <w:rsid w:val="00E306EA"/>
    <w:rsid w:val="00E34DA8"/>
    <w:rsid w:val="00E40F04"/>
    <w:rsid w:val="00E41450"/>
    <w:rsid w:val="00E4325A"/>
    <w:rsid w:val="00E475F5"/>
    <w:rsid w:val="00E50536"/>
    <w:rsid w:val="00E51ACD"/>
    <w:rsid w:val="00E51DD8"/>
    <w:rsid w:val="00E51F60"/>
    <w:rsid w:val="00E526CF"/>
    <w:rsid w:val="00E5355E"/>
    <w:rsid w:val="00E5464E"/>
    <w:rsid w:val="00E546EE"/>
    <w:rsid w:val="00E54E84"/>
    <w:rsid w:val="00E55790"/>
    <w:rsid w:val="00E55E60"/>
    <w:rsid w:val="00E56677"/>
    <w:rsid w:val="00E57596"/>
    <w:rsid w:val="00E57706"/>
    <w:rsid w:val="00E619D3"/>
    <w:rsid w:val="00E6361B"/>
    <w:rsid w:val="00E6392F"/>
    <w:rsid w:val="00E64067"/>
    <w:rsid w:val="00E65C2E"/>
    <w:rsid w:val="00E80AF2"/>
    <w:rsid w:val="00E81AA4"/>
    <w:rsid w:val="00E83CC1"/>
    <w:rsid w:val="00E8406C"/>
    <w:rsid w:val="00E845A7"/>
    <w:rsid w:val="00E87A55"/>
    <w:rsid w:val="00E90370"/>
    <w:rsid w:val="00E90CAD"/>
    <w:rsid w:val="00E910DD"/>
    <w:rsid w:val="00E91FEA"/>
    <w:rsid w:val="00E934BB"/>
    <w:rsid w:val="00E94666"/>
    <w:rsid w:val="00E973EB"/>
    <w:rsid w:val="00E97BAC"/>
    <w:rsid w:val="00EA238E"/>
    <w:rsid w:val="00EA45BF"/>
    <w:rsid w:val="00EA48F4"/>
    <w:rsid w:val="00EA510A"/>
    <w:rsid w:val="00EA5220"/>
    <w:rsid w:val="00EA7126"/>
    <w:rsid w:val="00EB01A5"/>
    <w:rsid w:val="00EB13B6"/>
    <w:rsid w:val="00EB1F47"/>
    <w:rsid w:val="00EB247C"/>
    <w:rsid w:val="00EB29B7"/>
    <w:rsid w:val="00EB3229"/>
    <w:rsid w:val="00EB452A"/>
    <w:rsid w:val="00EB654B"/>
    <w:rsid w:val="00EB6A53"/>
    <w:rsid w:val="00EB72B5"/>
    <w:rsid w:val="00EB7A60"/>
    <w:rsid w:val="00EC01D0"/>
    <w:rsid w:val="00EC02F0"/>
    <w:rsid w:val="00EC13D6"/>
    <w:rsid w:val="00EC26B5"/>
    <w:rsid w:val="00EC2C6D"/>
    <w:rsid w:val="00EC75B2"/>
    <w:rsid w:val="00ED062D"/>
    <w:rsid w:val="00ED4C72"/>
    <w:rsid w:val="00ED560E"/>
    <w:rsid w:val="00ED6FE7"/>
    <w:rsid w:val="00ED7697"/>
    <w:rsid w:val="00EE09E6"/>
    <w:rsid w:val="00EE17A2"/>
    <w:rsid w:val="00EE2726"/>
    <w:rsid w:val="00EE7B91"/>
    <w:rsid w:val="00EF08C2"/>
    <w:rsid w:val="00EF0D6C"/>
    <w:rsid w:val="00EF171B"/>
    <w:rsid w:val="00EF203B"/>
    <w:rsid w:val="00EF235B"/>
    <w:rsid w:val="00EF4086"/>
    <w:rsid w:val="00EF45A0"/>
    <w:rsid w:val="00EF4F9E"/>
    <w:rsid w:val="00EF6AF0"/>
    <w:rsid w:val="00EF6F90"/>
    <w:rsid w:val="00EF70C5"/>
    <w:rsid w:val="00EF717C"/>
    <w:rsid w:val="00EF742A"/>
    <w:rsid w:val="00EF7735"/>
    <w:rsid w:val="00F00588"/>
    <w:rsid w:val="00F00B2E"/>
    <w:rsid w:val="00F01FB1"/>
    <w:rsid w:val="00F02E7E"/>
    <w:rsid w:val="00F03353"/>
    <w:rsid w:val="00F0485F"/>
    <w:rsid w:val="00F0595D"/>
    <w:rsid w:val="00F0732C"/>
    <w:rsid w:val="00F107EC"/>
    <w:rsid w:val="00F12699"/>
    <w:rsid w:val="00F12B19"/>
    <w:rsid w:val="00F13295"/>
    <w:rsid w:val="00F16DF3"/>
    <w:rsid w:val="00F208D2"/>
    <w:rsid w:val="00F20A7E"/>
    <w:rsid w:val="00F21B8C"/>
    <w:rsid w:val="00F21FE8"/>
    <w:rsid w:val="00F224E6"/>
    <w:rsid w:val="00F23E94"/>
    <w:rsid w:val="00F249AA"/>
    <w:rsid w:val="00F24F02"/>
    <w:rsid w:val="00F300DE"/>
    <w:rsid w:val="00F306A3"/>
    <w:rsid w:val="00F30B16"/>
    <w:rsid w:val="00F31499"/>
    <w:rsid w:val="00F33CF3"/>
    <w:rsid w:val="00F34659"/>
    <w:rsid w:val="00F352D6"/>
    <w:rsid w:val="00F3540C"/>
    <w:rsid w:val="00F35F38"/>
    <w:rsid w:val="00F40055"/>
    <w:rsid w:val="00F400CC"/>
    <w:rsid w:val="00F406C4"/>
    <w:rsid w:val="00F40EA1"/>
    <w:rsid w:val="00F42828"/>
    <w:rsid w:val="00F42C08"/>
    <w:rsid w:val="00F4659C"/>
    <w:rsid w:val="00F47E76"/>
    <w:rsid w:val="00F50B6D"/>
    <w:rsid w:val="00F5157F"/>
    <w:rsid w:val="00F51640"/>
    <w:rsid w:val="00F5323F"/>
    <w:rsid w:val="00F53E7B"/>
    <w:rsid w:val="00F55ABC"/>
    <w:rsid w:val="00F55C42"/>
    <w:rsid w:val="00F62BD9"/>
    <w:rsid w:val="00F647A3"/>
    <w:rsid w:val="00F65DD4"/>
    <w:rsid w:val="00F74EBA"/>
    <w:rsid w:val="00F768E9"/>
    <w:rsid w:val="00F80E4A"/>
    <w:rsid w:val="00F80F31"/>
    <w:rsid w:val="00F811D4"/>
    <w:rsid w:val="00F8391A"/>
    <w:rsid w:val="00F84F2E"/>
    <w:rsid w:val="00F86FB4"/>
    <w:rsid w:val="00F90D8B"/>
    <w:rsid w:val="00F9149D"/>
    <w:rsid w:val="00F917D8"/>
    <w:rsid w:val="00F9366D"/>
    <w:rsid w:val="00F950D9"/>
    <w:rsid w:val="00F97EDE"/>
    <w:rsid w:val="00FA013F"/>
    <w:rsid w:val="00FA0287"/>
    <w:rsid w:val="00FA1AB8"/>
    <w:rsid w:val="00FA22A9"/>
    <w:rsid w:val="00FA35FA"/>
    <w:rsid w:val="00FA54A7"/>
    <w:rsid w:val="00FA5D0C"/>
    <w:rsid w:val="00FA60F2"/>
    <w:rsid w:val="00FB2573"/>
    <w:rsid w:val="00FB351F"/>
    <w:rsid w:val="00FB60E3"/>
    <w:rsid w:val="00FB7281"/>
    <w:rsid w:val="00FB768A"/>
    <w:rsid w:val="00FC02B6"/>
    <w:rsid w:val="00FC03B1"/>
    <w:rsid w:val="00FC0EAB"/>
    <w:rsid w:val="00FC1AF2"/>
    <w:rsid w:val="00FC39F2"/>
    <w:rsid w:val="00FD0968"/>
    <w:rsid w:val="00FD1D16"/>
    <w:rsid w:val="00FD7930"/>
    <w:rsid w:val="00FD7941"/>
    <w:rsid w:val="00FE0106"/>
    <w:rsid w:val="00FE02FE"/>
    <w:rsid w:val="00FE1309"/>
    <w:rsid w:val="00FE14EA"/>
    <w:rsid w:val="00FE1B13"/>
    <w:rsid w:val="00FE1FF1"/>
    <w:rsid w:val="00FE3B0A"/>
    <w:rsid w:val="00FE3B9C"/>
    <w:rsid w:val="00FE4FA9"/>
    <w:rsid w:val="00FE7943"/>
    <w:rsid w:val="00FF1180"/>
    <w:rsid w:val="00FF1A3C"/>
    <w:rsid w:val="00FF26AC"/>
    <w:rsid w:val="00FF592C"/>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qFormat/>
    <w:rsid w:val="00BB6A50"/>
    <w:pPr>
      <w:numPr>
        <w:ilvl w:val="2"/>
        <w:numId w:val="7"/>
      </w:numPr>
      <w:spacing w:line="360" w:lineRule="auto"/>
      <w:jc w:val="both"/>
    </w:pPr>
    <w:rPr>
      <w:snapToGrid w:val="0"/>
      <w:sz w:val="28"/>
      <w:szCs w:val="28"/>
    </w:rPr>
  </w:style>
  <w:style w:type="paragraph" w:styleId="HTML">
    <w:name w:val="HTML Preformatted"/>
    <w:basedOn w:val="a3"/>
    <w:uiPriority w:val="99"/>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26"/>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 w:type="paragraph" w:customStyle="1" w:styleId="Iauiue">
    <w:name w:val="Iau?iue"/>
    <w:rsid w:val="00EE2726"/>
    <w:pPr>
      <w:autoSpaceDE w:val="0"/>
      <w:autoSpaceDN w:val="0"/>
    </w:pPr>
    <w:rPr>
      <w:lang w:val="en-US"/>
    </w:rPr>
  </w:style>
  <w:style w:type="character" w:customStyle="1" w:styleId="FontStyle29">
    <w:name w:val="Font Style29"/>
    <w:uiPriority w:val="99"/>
    <w:rsid w:val="00942793"/>
    <w:rPr>
      <w:rFonts w:ascii="Times New Roman" w:hAnsi="Times New Roman" w:cs="Times New Roman"/>
      <w:sz w:val="26"/>
      <w:szCs w:val="26"/>
    </w:rPr>
  </w:style>
  <w:style w:type="paragraph" w:styleId="afffb">
    <w:name w:val="No Spacing"/>
    <w:uiPriority w:val="1"/>
    <w:qFormat/>
    <w:rsid w:val="00942793"/>
    <w:pPr>
      <w:widowControl w:val="0"/>
      <w:autoSpaceDE w:val="0"/>
      <w:autoSpaceDN w:val="0"/>
      <w:adjustRightInd w:val="0"/>
    </w:pPr>
    <w:rPr>
      <w:sz w:val="24"/>
      <w:szCs w:val="24"/>
    </w:rPr>
  </w:style>
  <w:style w:type="paragraph" w:customStyle="1" w:styleId="18">
    <w:name w:val="Текст1"/>
    <w:basedOn w:val="a3"/>
    <w:rsid w:val="00EF6F90"/>
    <w:rPr>
      <w:rFonts w:ascii="Courier New" w:hAnsi="Courier New" w:cs="Courier New"/>
      <w:sz w:val="20"/>
      <w:szCs w:val="20"/>
      <w:lang w:eastAsia="ar-SA"/>
    </w:rPr>
  </w:style>
  <w:style w:type="paragraph" w:customStyle="1" w:styleId="Default">
    <w:name w:val="Default"/>
    <w:rsid w:val="00EF6F90"/>
    <w:pPr>
      <w:autoSpaceDE w:val="0"/>
      <w:autoSpaceDN w:val="0"/>
      <w:adjustRightInd w:val="0"/>
    </w:pPr>
    <w:rPr>
      <w:rFonts w:eastAsia="Calibri"/>
      <w:color w:val="000000"/>
      <w:sz w:val="24"/>
      <w:szCs w:val="24"/>
      <w:lang w:eastAsia="en-US"/>
    </w:rPr>
  </w:style>
  <w:style w:type="paragraph" w:customStyle="1" w:styleId="afffc">
    <w:name w:val="....... (...)"/>
    <w:basedOn w:val="Default"/>
    <w:next w:val="Default"/>
    <w:uiPriority w:val="99"/>
    <w:rsid w:val="00EF6F90"/>
    <w:rPr>
      <w:color w:val="auto"/>
    </w:rPr>
  </w:style>
  <w:style w:type="paragraph" w:customStyle="1" w:styleId="afffd">
    <w:name w:val="Обычный текст с отступом"/>
    <w:basedOn w:val="a3"/>
    <w:rsid w:val="00EF6F90"/>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qFormat/>
    <w:rsid w:val="00BB6A50"/>
    <w:pPr>
      <w:numPr>
        <w:ilvl w:val="2"/>
        <w:numId w:val="7"/>
      </w:numPr>
      <w:spacing w:line="360" w:lineRule="auto"/>
      <w:jc w:val="both"/>
    </w:pPr>
    <w:rPr>
      <w:snapToGrid w:val="0"/>
      <w:sz w:val="28"/>
      <w:szCs w:val="28"/>
    </w:rPr>
  </w:style>
  <w:style w:type="paragraph" w:styleId="HTML">
    <w:name w:val="HTML Preformatted"/>
    <w:basedOn w:val="a3"/>
    <w:uiPriority w:val="99"/>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26"/>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 w:type="paragraph" w:customStyle="1" w:styleId="Iauiue">
    <w:name w:val="Iau?iue"/>
    <w:rsid w:val="00EE2726"/>
    <w:pPr>
      <w:autoSpaceDE w:val="0"/>
      <w:autoSpaceDN w:val="0"/>
    </w:pPr>
    <w:rPr>
      <w:lang w:val="en-US"/>
    </w:rPr>
  </w:style>
  <w:style w:type="character" w:customStyle="1" w:styleId="FontStyle29">
    <w:name w:val="Font Style29"/>
    <w:uiPriority w:val="99"/>
    <w:rsid w:val="00942793"/>
    <w:rPr>
      <w:rFonts w:ascii="Times New Roman" w:hAnsi="Times New Roman" w:cs="Times New Roman"/>
      <w:sz w:val="26"/>
      <w:szCs w:val="26"/>
    </w:rPr>
  </w:style>
  <w:style w:type="paragraph" w:styleId="afffb">
    <w:name w:val="No Spacing"/>
    <w:uiPriority w:val="1"/>
    <w:qFormat/>
    <w:rsid w:val="00942793"/>
    <w:pPr>
      <w:widowControl w:val="0"/>
      <w:autoSpaceDE w:val="0"/>
      <w:autoSpaceDN w:val="0"/>
      <w:adjustRightInd w:val="0"/>
    </w:pPr>
    <w:rPr>
      <w:sz w:val="24"/>
      <w:szCs w:val="24"/>
    </w:rPr>
  </w:style>
  <w:style w:type="paragraph" w:customStyle="1" w:styleId="18">
    <w:name w:val="Текст1"/>
    <w:basedOn w:val="a3"/>
    <w:rsid w:val="00EF6F90"/>
    <w:rPr>
      <w:rFonts w:ascii="Courier New" w:hAnsi="Courier New" w:cs="Courier New"/>
      <w:sz w:val="20"/>
      <w:szCs w:val="20"/>
      <w:lang w:eastAsia="ar-SA"/>
    </w:rPr>
  </w:style>
  <w:style w:type="paragraph" w:customStyle="1" w:styleId="Default">
    <w:name w:val="Default"/>
    <w:rsid w:val="00EF6F90"/>
    <w:pPr>
      <w:autoSpaceDE w:val="0"/>
      <w:autoSpaceDN w:val="0"/>
      <w:adjustRightInd w:val="0"/>
    </w:pPr>
    <w:rPr>
      <w:rFonts w:eastAsia="Calibri"/>
      <w:color w:val="000000"/>
      <w:sz w:val="24"/>
      <w:szCs w:val="24"/>
      <w:lang w:eastAsia="en-US"/>
    </w:rPr>
  </w:style>
  <w:style w:type="paragraph" w:customStyle="1" w:styleId="afffc">
    <w:name w:val="....... (...)"/>
    <w:basedOn w:val="Default"/>
    <w:next w:val="Default"/>
    <w:uiPriority w:val="99"/>
    <w:rsid w:val="00EF6F90"/>
    <w:rPr>
      <w:color w:val="auto"/>
    </w:rPr>
  </w:style>
  <w:style w:type="paragraph" w:customStyle="1" w:styleId="afffd">
    <w:name w:val="Обычный текст с отступом"/>
    <w:basedOn w:val="a3"/>
    <w:rsid w:val="00EF6F90"/>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4111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http://zakupki.gov.ru" TargetMode="External"/><Relationship Id="rId34"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32" Type="http://schemas.openxmlformats.org/officeDocument/2006/relationships/hyperlink" Target="mailto:0707@rosatom.ru" TargetMode="External"/><Relationship Id="rId5" Type="http://schemas.microsoft.com/office/2007/relationships/stylesWithEffects" Target="stylesWithEffects.xml"/><Relationship Id="rId15" Type="http://schemas.openxmlformats.org/officeDocument/2006/relationships/hyperlink" Target="http://www.roseltorg.ru" TargetMode="External"/><Relationship Id="rId23" Type="http://schemas.openxmlformats.org/officeDocument/2006/relationships/hyperlink" Target="http://zakupki.gov.ru" TargetMode="External"/><Relationship Id="rId28" Type="http://schemas.openxmlformats.org/officeDocument/2006/relationships/hyperlink" Target="http://www.a-k-d.ru" TargetMode="External"/><Relationship Id="rId36"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roseltorg.ru" TargetMode="External"/><Relationship Id="rId3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EDB259-0890-49A8-A7F4-0D980C0DF7C9}">
  <ds:schemaRefs>
    <ds:schemaRef ds:uri="http://schemas.openxmlformats.org/officeDocument/2006/bibliography"/>
  </ds:schemaRefs>
</ds:datastoreItem>
</file>

<file path=customXml/itemProps2.xml><?xml version="1.0" encoding="utf-8"?>
<ds:datastoreItem xmlns:ds="http://schemas.openxmlformats.org/officeDocument/2006/customXml" ds:itemID="{DE2E3897-A8A7-4CE2-A0BE-512C162CE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67</Pages>
  <Words>24268</Words>
  <Characters>138333</Characters>
  <Application>Microsoft Office Word</Application>
  <DocSecurity>0</DocSecurity>
  <Lines>1152</Lines>
  <Paragraphs>324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162277</CharactersWithSpaces>
  <SharedDoc>false</SharedDoc>
  <HLinks>
    <vt:vector size="528" baseType="variant">
      <vt:variant>
        <vt:i4>1638455</vt:i4>
      </vt:variant>
      <vt:variant>
        <vt:i4>1407</vt:i4>
      </vt:variant>
      <vt:variant>
        <vt:i4>0</vt:i4>
      </vt:variant>
      <vt:variant>
        <vt:i4>5</vt:i4>
      </vt:variant>
      <vt:variant>
        <vt:lpwstr>mailto:arbitration@rosatom.ru</vt:lpwstr>
      </vt:variant>
      <vt:variant>
        <vt:lpwstr/>
      </vt:variant>
      <vt:variant>
        <vt:i4>1245191</vt:i4>
      </vt:variant>
      <vt:variant>
        <vt:i4>1263</vt:i4>
      </vt:variant>
      <vt:variant>
        <vt:i4>0</vt:i4>
      </vt:variant>
      <vt:variant>
        <vt:i4>5</vt:i4>
      </vt:variant>
      <vt:variant>
        <vt:lpwstr>http://www.roseltorg.ru/</vt:lpwstr>
      </vt:variant>
      <vt:variant>
        <vt:lpwstr/>
      </vt:variant>
      <vt:variant>
        <vt:i4>2097196</vt:i4>
      </vt:variant>
      <vt:variant>
        <vt:i4>1254</vt:i4>
      </vt:variant>
      <vt:variant>
        <vt:i4>0</vt:i4>
      </vt:variant>
      <vt:variant>
        <vt:i4>5</vt:i4>
      </vt:variant>
      <vt:variant>
        <vt:lpwstr/>
      </vt:variant>
      <vt:variant>
        <vt:lpwstr>_Техническое_предложение_(Форма</vt:lpwstr>
      </vt:variant>
      <vt:variant>
        <vt:i4>70713438</vt:i4>
      </vt:variant>
      <vt:variant>
        <vt:i4>1218</vt:i4>
      </vt:variant>
      <vt:variant>
        <vt:i4>0</vt:i4>
      </vt:variant>
      <vt:variant>
        <vt:i4>5</vt:i4>
      </vt:variant>
      <vt:variant>
        <vt:lpwstr/>
      </vt:variant>
      <vt:variant>
        <vt:lpwstr>_План_распределения_выполнения</vt:lpwstr>
      </vt:variant>
      <vt:variant>
        <vt:i4>2098255</vt:i4>
      </vt:variant>
      <vt:variant>
        <vt:i4>1197</vt:i4>
      </vt:variant>
      <vt:variant>
        <vt:i4>0</vt:i4>
      </vt:variant>
      <vt:variant>
        <vt:i4>5</vt:i4>
      </vt:variant>
      <vt:variant>
        <vt:lpwstr/>
      </vt:variant>
      <vt:variant>
        <vt:lpwstr>_График_оплаты_выполняемых</vt:lpwstr>
      </vt:variant>
      <vt:variant>
        <vt:i4>72089634</vt:i4>
      </vt:variant>
      <vt:variant>
        <vt:i4>1191</vt:i4>
      </vt:variant>
      <vt:variant>
        <vt:i4>0</vt:i4>
      </vt:variant>
      <vt:variant>
        <vt:i4>5</vt:i4>
      </vt:variant>
      <vt:variant>
        <vt:lpwstr/>
      </vt:variant>
      <vt:variant>
        <vt:lpwstr>_Сводная_таблица_стоимости</vt:lpwstr>
      </vt:variant>
      <vt:variant>
        <vt:i4>131185</vt:i4>
      </vt:variant>
      <vt:variant>
        <vt:i4>1185</vt:i4>
      </vt:variant>
      <vt:variant>
        <vt:i4>0</vt:i4>
      </vt:variant>
      <vt:variant>
        <vt:i4>5</vt:i4>
      </vt:variant>
      <vt:variant>
        <vt:lpwstr/>
      </vt:variant>
      <vt:variant>
        <vt:lpwstr>_График_выполнения_поставок,</vt:lpwstr>
      </vt:variant>
      <vt:variant>
        <vt:i4>70975529</vt:i4>
      </vt:variant>
      <vt:variant>
        <vt:i4>1179</vt:i4>
      </vt:variant>
      <vt:variant>
        <vt:i4>0</vt:i4>
      </vt:variant>
      <vt:variant>
        <vt:i4>5</vt:i4>
      </vt:variant>
      <vt:variant>
        <vt:lpwstr/>
      </vt:variant>
      <vt:variant>
        <vt:lpwstr>_Анкета_Участника_процедуры</vt:lpwstr>
      </vt:variant>
      <vt:variant>
        <vt:i4>7930983</vt:i4>
      </vt:variant>
      <vt:variant>
        <vt:i4>1173</vt:i4>
      </vt:variant>
      <vt:variant>
        <vt:i4>0</vt:i4>
      </vt:variant>
      <vt:variant>
        <vt:i4>5</vt:i4>
      </vt:variant>
      <vt:variant>
        <vt:lpwstr/>
      </vt:variant>
      <vt:variant>
        <vt:lpwstr>_Письмо_о_подаче</vt:lpwstr>
      </vt:variant>
      <vt:variant>
        <vt:i4>73465864</vt:i4>
      </vt:variant>
      <vt:variant>
        <vt:i4>1167</vt:i4>
      </vt:variant>
      <vt:variant>
        <vt:i4>0</vt:i4>
      </vt:variant>
      <vt:variant>
        <vt:i4>5</vt:i4>
      </vt:variant>
      <vt:variant>
        <vt:lpwstr/>
      </vt:variant>
      <vt:variant>
        <vt:lpwstr>_Справка_о_кадровых_ресурсах (Форма </vt:lpwstr>
      </vt:variant>
      <vt:variant>
        <vt:i4>7603221</vt:i4>
      </vt:variant>
      <vt:variant>
        <vt:i4>1161</vt:i4>
      </vt:variant>
      <vt:variant>
        <vt:i4>0</vt:i4>
      </vt:variant>
      <vt:variant>
        <vt:i4>5</vt:i4>
      </vt:variant>
      <vt:variant>
        <vt:lpwstr/>
      </vt:variant>
      <vt:variant>
        <vt:lpwstr>_Справка_о_материально-технических_р</vt:lpwstr>
      </vt:variant>
      <vt:variant>
        <vt:i4>70254679</vt:i4>
      </vt:variant>
      <vt:variant>
        <vt:i4>1155</vt:i4>
      </vt:variant>
      <vt:variant>
        <vt:i4>0</vt:i4>
      </vt:variant>
      <vt:variant>
        <vt:i4>5</vt:i4>
      </vt:variant>
      <vt:variant>
        <vt:lpwstr/>
      </vt:variant>
      <vt:variant>
        <vt:lpwstr>_Справка_о_перечне</vt:lpwstr>
      </vt:variant>
      <vt:variant>
        <vt:i4>1245191</vt:i4>
      </vt:variant>
      <vt:variant>
        <vt:i4>1134</vt:i4>
      </vt:variant>
      <vt:variant>
        <vt:i4>0</vt:i4>
      </vt:variant>
      <vt:variant>
        <vt:i4>5</vt:i4>
      </vt:variant>
      <vt:variant>
        <vt:lpwstr>http://www.roseltorg.ru/</vt:lpwstr>
      </vt:variant>
      <vt:variant>
        <vt:lpwstr/>
      </vt:variant>
      <vt:variant>
        <vt:i4>6684770</vt:i4>
      </vt:variant>
      <vt:variant>
        <vt:i4>1131</vt:i4>
      </vt:variant>
      <vt:variant>
        <vt:i4>0</vt:i4>
      </vt:variant>
      <vt:variant>
        <vt:i4>5</vt:i4>
      </vt:variant>
      <vt:variant>
        <vt:lpwstr>http://zakupki.rosatom.ru/</vt:lpwstr>
      </vt:variant>
      <vt:variant>
        <vt:lpwstr/>
      </vt:variant>
      <vt:variant>
        <vt:i4>5308533</vt:i4>
      </vt:variant>
      <vt:variant>
        <vt:i4>1128</vt:i4>
      </vt:variant>
      <vt:variant>
        <vt:i4>0</vt:i4>
      </vt:variant>
      <vt:variant>
        <vt:i4>5</vt:i4>
      </vt:variant>
      <vt:variant>
        <vt:lpwstr>mailto:zakupki@rosrao.ru</vt:lpwstr>
      </vt:variant>
      <vt:variant>
        <vt:lpwstr/>
      </vt:variant>
      <vt:variant>
        <vt:i4>6684770</vt:i4>
      </vt:variant>
      <vt:variant>
        <vt:i4>822</vt:i4>
      </vt:variant>
      <vt:variant>
        <vt:i4>0</vt:i4>
      </vt:variant>
      <vt:variant>
        <vt:i4>5</vt:i4>
      </vt:variant>
      <vt:variant>
        <vt:lpwstr>http://zakupki.rosatom.ru/</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1245191</vt:i4>
      </vt:variant>
      <vt:variant>
        <vt:i4>399</vt:i4>
      </vt:variant>
      <vt:variant>
        <vt:i4>0</vt:i4>
      </vt:variant>
      <vt:variant>
        <vt:i4>5</vt:i4>
      </vt:variant>
      <vt:variant>
        <vt:lpwstr>http://www.roseltorg.ru/</vt:lpwstr>
      </vt:variant>
      <vt:variant>
        <vt:lpwstr/>
      </vt:variant>
      <vt:variant>
        <vt:i4>1245191</vt:i4>
      </vt:variant>
      <vt:variant>
        <vt:i4>396</vt:i4>
      </vt:variant>
      <vt:variant>
        <vt:i4>0</vt:i4>
      </vt:variant>
      <vt:variant>
        <vt:i4>5</vt:i4>
      </vt:variant>
      <vt:variant>
        <vt:lpwstr>http://www.roseltorg.ru/</vt:lpwstr>
      </vt:variant>
      <vt:variant>
        <vt:lpwstr/>
      </vt:variant>
      <vt:variant>
        <vt:i4>6684770</vt:i4>
      </vt:variant>
      <vt:variant>
        <vt:i4>393</vt:i4>
      </vt:variant>
      <vt:variant>
        <vt:i4>0</vt:i4>
      </vt:variant>
      <vt:variant>
        <vt:i4>5</vt:i4>
      </vt:variant>
      <vt:variant>
        <vt:lpwstr>http://zakupki.rosatom.ru/</vt:lpwstr>
      </vt:variant>
      <vt:variant>
        <vt:lpwstr/>
      </vt:variant>
      <vt:variant>
        <vt:i4>1245191</vt:i4>
      </vt:variant>
      <vt:variant>
        <vt:i4>390</vt:i4>
      </vt:variant>
      <vt:variant>
        <vt:i4>0</vt:i4>
      </vt:variant>
      <vt:variant>
        <vt:i4>5</vt:i4>
      </vt:variant>
      <vt:variant>
        <vt:lpwstr>http://www.roseltorg.ru/</vt:lpwstr>
      </vt:variant>
      <vt:variant>
        <vt:lpwstr/>
      </vt:variant>
      <vt:variant>
        <vt:i4>5308533</vt:i4>
      </vt:variant>
      <vt:variant>
        <vt:i4>387</vt:i4>
      </vt:variant>
      <vt:variant>
        <vt:i4>0</vt:i4>
      </vt:variant>
      <vt:variant>
        <vt:i4>5</vt:i4>
      </vt:variant>
      <vt:variant>
        <vt:lpwstr>mailto:zakupki@rosrao.ru</vt:lpwstr>
      </vt:variant>
      <vt:variant>
        <vt:lpwstr/>
      </vt:variant>
      <vt:variant>
        <vt:i4>1966140</vt:i4>
      </vt:variant>
      <vt:variant>
        <vt:i4>380</vt:i4>
      </vt:variant>
      <vt:variant>
        <vt:i4>0</vt:i4>
      </vt:variant>
      <vt:variant>
        <vt:i4>5</vt:i4>
      </vt:variant>
      <vt:variant>
        <vt:lpwstr/>
      </vt:variant>
      <vt:variant>
        <vt:lpwstr>_Toc331169828</vt:lpwstr>
      </vt:variant>
      <vt:variant>
        <vt:i4>1966140</vt:i4>
      </vt:variant>
      <vt:variant>
        <vt:i4>374</vt:i4>
      </vt:variant>
      <vt:variant>
        <vt:i4>0</vt:i4>
      </vt:variant>
      <vt:variant>
        <vt:i4>5</vt:i4>
      </vt:variant>
      <vt:variant>
        <vt:lpwstr/>
      </vt:variant>
      <vt:variant>
        <vt:lpwstr>_Toc331169827</vt:lpwstr>
      </vt:variant>
      <vt:variant>
        <vt:i4>1966140</vt:i4>
      </vt:variant>
      <vt:variant>
        <vt:i4>368</vt:i4>
      </vt:variant>
      <vt:variant>
        <vt:i4>0</vt:i4>
      </vt:variant>
      <vt:variant>
        <vt:i4>5</vt:i4>
      </vt:variant>
      <vt:variant>
        <vt:lpwstr/>
      </vt:variant>
      <vt:variant>
        <vt:lpwstr>_Toc331169826</vt:lpwstr>
      </vt:variant>
      <vt:variant>
        <vt:i4>1966140</vt:i4>
      </vt:variant>
      <vt:variant>
        <vt:i4>362</vt:i4>
      </vt:variant>
      <vt:variant>
        <vt:i4>0</vt:i4>
      </vt:variant>
      <vt:variant>
        <vt:i4>5</vt:i4>
      </vt:variant>
      <vt:variant>
        <vt:lpwstr/>
      </vt:variant>
      <vt:variant>
        <vt:lpwstr>_Toc331169825</vt:lpwstr>
      </vt:variant>
      <vt:variant>
        <vt:i4>1966140</vt:i4>
      </vt:variant>
      <vt:variant>
        <vt:i4>356</vt:i4>
      </vt:variant>
      <vt:variant>
        <vt:i4>0</vt:i4>
      </vt:variant>
      <vt:variant>
        <vt:i4>5</vt:i4>
      </vt:variant>
      <vt:variant>
        <vt:lpwstr/>
      </vt:variant>
      <vt:variant>
        <vt:lpwstr>_Toc331169824</vt:lpwstr>
      </vt:variant>
      <vt:variant>
        <vt:i4>1966140</vt:i4>
      </vt:variant>
      <vt:variant>
        <vt:i4>350</vt:i4>
      </vt:variant>
      <vt:variant>
        <vt:i4>0</vt:i4>
      </vt:variant>
      <vt:variant>
        <vt:i4>5</vt:i4>
      </vt:variant>
      <vt:variant>
        <vt:lpwstr/>
      </vt:variant>
      <vt:variant>
        <vt:lpwstr>_Toc331169823</vt:lpwstr>
      </vt:variant>
      <vt:variant>
        <vt:i4>1966140</vt:i4>
      </vt:variant>
      <vt:variant>
        <vt:i4>344</vt:i4>
      </vt:variant>
      <vt:variant>
        <vt:i4>0</vt:i4>
      </vt:variant>
      <vt:variant>
        <vt:i4>5</vt:i4>
      </vt:variant>
      <vt:variant>
        <vt:lpwstr/>
      </vt:variant>
      <vt:variant>
        <vt:lpwstr>_Toc331169822</vt:lpwstr>
      </vt:variant>
      <vt:variant>
        <vt:i4>1966140</vt:i4>
      </vt:variant>
      <vt:variant>
        <vt:i4>338</vt:i4>
      </vt:variant>
      <vt:variant>
        <vt:i4>0</vt:i4>
      </vt:variant>
      <vt:variant>
        <vt:i4>5</vt:i4>
      </vt:variant>
      <vt:variant>
        <vt:lpwstr/>
      </vt:variant>
      <vt:variant>
        <vt:lpwstr>_Toc331169821</vt:lpwstr>
      </vt:variant>
      <vt:variant>
        <vt:i4>1966140</vt:i4>
      </vt:variant>
      <vt:variant>
        <vt:i4>332</vt:i4>
      </vt:variant>
      <vt:variant>
        <vt:i4>0</vt:i4>
      </vt:variant>
      <vt:variant>
        <vt:i4>5</vt:i4>
      </vt:variant>
      <vt:variant>
        <vt:lpwstr/>
      </vt:variant>
      <vt:variant>
        <vt:lpwstr>_Toc331169820</vt:lpwstr>
      </vt:variant>
      <vt:variant>
        <vt:i4>1900604</vt:i4>
      </vt:variant>
      <vt:variant>
        <vt:i4>326</vt:i4>
      </vt:variant>
      <vt:variant>
        <vt:i4>0</vt:i4>
      </vt:variant>
      <vt:variant>
        <vt:i4>5</vt:i4>
      </vt:variant>
      <vt:variant>
        <vt:lpwstr/>
      </vt:variant>
      <vt:variant>
        <vt:lpwstr>_Toc331169819</vt:lpwstr>
      </vt:variant>
      <vt:variant>
        <vt:i4>1900604</vt:i4>
      </vt:variant>
      <vt:variant>
        <vt:i4>320</vt:i4>
      </vt:variant>
      <vt:variant>
        <vt:i4>0</vt:i4>
      </vt:variant>
      <vt:variant>
        <vt:i4>5</vt:i4>
      </vt:variant>
      <vt:variant>
        <vt:lpwstr/>
      </vt:variant>
      <vt:variant>
        <vt:lpwstr>_Toc331169818</vt:lpwstr>
      </vt:variant>
      <vt:variant>
        <vt:i4>1900604</vt:i4>
      </vt:variant>
      <vt:variant>
        <vt:i4>314</vt:i4>
      </vt:variant>
      <vt:variant>
        <vt:i4>0</vt:i4>
      </vt:variant>
      <vt:variant>
        <vt:i4>5</vt:i4>
      </vt:variant>
      <vt:variant>
        <vt:lpwstr/>
      </vt:variant>
      <vt:variant>
        <vt:lpwstr>_Toc331169817</vt:lpwstr>
      </vt:variant>
      <vt:variant>
        <vt:i4>1900604</vt:i4>
      </vt:variant>
      <vt:variant>
        <vt:i4>308</vt:i4>
      </vt:variant>
      <vt:variant>
        <vt:i4>0</vt:i4>
      </vt:variant>
      <vt:variant>
        <vt:i4>5</vt:i4>
      </vt:variant>
      <vt:variant>
        <vt:lpwstr/>
      </vt:variant>
      <vt:variant>
        <vt:lpwstr>_Toc331169816</vt:lpwstr>
      </vt:variant>
      <vt:variant>
        <vt:i4>1900604</vt:i4>
      </vt:variant>
      <vt:variant>
        <vt:i4>302</vt:i4>
      </vt:variant>
      <vt:variant>
        <vt:i4>0</vt:i4>
      </vt:variant>
      <vt:variant>
        <vt:i4>5</vt:i4>
      </vt:variant>
      <vt:variant>
        <vt:lpwstr/>
      </vt:variant>
      <vt:variant>
        <vt:lpwstr>_Toc331169815</vt:lpwstr>
      </vt:variant>
      <vt:variant>
        <vt:i4>1900604</vt:i4>
      </vt:variant>
      <vt:variant>
        <vt:i4>296</vt:i4>
      </vt:variant>
      <vt:variant>
        <vt:i4>0</vt:i4>
      </vt:variant>
      <vt:variant>
        <vt:i4>5</vt:i4>
      </vt:variant>
      <vt:variant>
        <vt:lpwstr/>
      </vt:variant>
      <vt:variant>
        <vt:lpwstr>_Toc331169814</vt:lpwstr>
      </vt:variant>
      <vt:variant>
        <vt:i4>1900604</vt:i4>
      </vt:variant>
      <vt:variant>
        <vt:i4>290</vt:i4>
      </vt:variant>
      <vt:variant>
        <vt:i4>0</vt:i4>
      </vt:variant>
      <vt:variant>
        <vt:i4>5</vt:i4>
      </vt:variant>
      <vt:variant>
        <vt:lpwstr/>
      </vt:variant>
      <vt:variant>
        <vt:lpwstr>_Toc331169813</vt:lpwstr>
      </vt:variant>
      <vt:variant>
        <vt:i4>1900604</vt:i4>
      </vt:variant>
      <vt:variant>
        <vt:i4>284</vt:i4>
      </vt:variant>
      <vt:variant>
        <vt:i4>0</vt:i4>
      </vt:variant>
      <vt:variant>
        <vt:i4>5</vt:i4>
      </vt:variant>
      <vt:variant>
        <vt:lpwstr/>
      </vt:variant>
      <vt:variant>
        <vt:lpwstr>_Toc331169812</vt:lpwstr>
      </vt:variant>
      <vt:variant>
        <vt:i4>1900604</vt:i4>
      </vt:variant>
      <vt:variant>
        <vt:i4>278</vt:i4>
      </vt:variant>
      <vt:variant>
        <vt:i4>0</vt:i4>
      </vt:variant>
      <vt:variant>
        <vt:i4>5</vt:i4>
      </vt:variant>
      <vt:variant>
        <vt:lpwstr/>
      </vt:variant>
      <vt:variant>
        <vt:lpwstr>_Toc331169811</vt:lpwstr>
      </vt:variant>
      <vt:variant>
        <vt:i4>1900604</vt:i4>
      </vt:variant>
      <vt:variant>
        <vt:i4>272</vt:i4>
      </vt:variant>
      <vt:variant>
        <vt:i4>0</vt:i4>
      </vt:variant>
      <vt:variant>
        <vt:i4>5</vt:i4>
      </vt:variant>
      <vt:variant>
        <vt:lpwstr/>
      </vt:variant>
      <vt:variant>
        <vt:lpwstr>_Toc331169810</vt:lpwstr>
      </vt:variant>
      <vt:variant>
        <vt:i4>1835068</vt:i4>
      </vt:variant>
      <vt:variant>
        <vt:i4>266</vt:i4>
      </vt:variant>
      <vt:variant>
        <vt:i4>0</vt:i4>
      </vt:variant>
      <vt:variant>
        <vt:i4>5</vt:i4>
      </vt:variant>
      <vt:variant>
        <vt:lpwstr/>
      </vt:variant>
      <vt:variant>
        <vt:lpwstr>_Toc331169809</vt:lpwstr>
      </vt:variant>
      <vt:variant>
        <vt:i4>1835068</vt:i4>
      </vt:variant>
      <vt:variant>
        <vt:i4>260</vt:i4>
      </vt:variant>
      <vt:variant>
        <vt:i4>0</vt:i4>
      </vt:variant>
      <vt:variant>
        <vt:i4>5</vt:i4>
      </vt:variant>
      <vt:variant>
        <vt:lpwstr/>
      </vt:variant>
      <vt:variant>
        <vt:lpwstr>_Toc331169808</vt:lpwstr>
      </vt:variant>
      <vt:variant>
        <vt:i4>1835068</vt:i4>
      </vt:variant>
      <vt:variant>
        <vt:i4>254</vt:i4>
      </vt:variant>
      <vt:variant>
        <vt:i4>0</vt:i4>
      </vt:variant>
      <vt:variant>
        <vt:i4>5</vt:i4>
      </vt:variant>
      <vt:variant>
        <vt:lpwstr/>
      </vt:variant>
      <vt:variant>
        <vt:lpwstr>_Toc331169807</vt:lpwstr>
      </vt:variant>
      <vt:variant>
        <vt:i4>1835068</vt:i4>
      </vt:variant>
      <vt:variant>
        <vt:i4>248</vt:i4>
      </vt:variant>
      <vt:variant>
        <vt:i4>0</vt:i4>
      </vt:variant>
      <vt:variant>
        <vt:i4>5</vt:i4>
      </vt:variant>
      <vt:variant>
        <vt:lpwstr/>
      </vt:variant>
      <vt:variant>
        <vt:lpwstr>_Toc331169806</vt:lpwstr>
      </vt:variant>
      <vt:variant>
        <vt:i4>1835068</vt:i4>
      </vt:variant>
      <vt:variant>
        <vt:i4>242</vt:i4>
      </vt:variant>
      <vt:variant>
        <vt:i4>0</vt:i4>
      </vt:variant>
      <vt:variant>
        <vt:i4>5</vt:i4>
      </vt:variant>
      <vt:variant>
        <vt:lpwstr/>
      </vt:variant>
      <vt:variant>
        <vt:lpwstr>_Toc331169805</vt:lpwstr>
      </vt:variant>
      <vt:variant>
        <vt:i4>1835068</vt:i4>
      </vt:variant>
      <vt:variant>
        <vt:i4>236</vt:i4>
      </vt:variant>
      <vt:variant>
        <vt:i4>0</vt:i4>
      </vt:variant>
      <vt:variant>
        <vt:i4>5</vt:i4>
      </vt:variant>
      <vt:variant>
        <vt:lpwstr/>
      </vt:variant>
      <vt:variant>
        <vt:lpwstr>_Toc331169804</vt:lpwstr>
      </vt:variant>
      <vt:variant>
        <vt:i4>1835068</vt:i4>
      </vt:variant>
      <vt:variant>
        <vt:i4>230</vt:i4>
      </vt:variant>
      <vt:variant>
        <vt:i4>0</vt:i4>
      </vt:variant>
      <vt:variant>
        <vt:i4>5</vt:i4>
      </vt:variant>
      <vt:variant>
        <vt:lpwstr/>
      </vt:variant>
      <vt:variant>
        <vt:lpwstr>_Toc331169803</vt:lpwstr>
      </vt:variant>
      <vt:variant>
        <vt:i4>1835068</vt:i4>
      </vt:variant>
      <vt:variant>
        <vt:i4>224</vt:i4>
      </vt:variant>
      <vt:variant>
        <vt:i4>0</vt:i4>
      </vt:variant>
      <vt:variant>
        <vt:i4>5</vt:i4>
      </vt:variant>
      <vt:variant>
        <vt:lpwstr/>
      </vt:variant>
      <vt:variant>
        <vt:lpwstr>_Toc331169802</vt:lpwstr>
      </vt:variant>
      <vt:variant>
        <vt:i4>1835068</vt:i4>
      </vt:variant>
      <vt:variant>
        <vt:i4>218</vt:i4>
      </vt:variant>
      <vt:variant>
        <vt:i4>0</vt:i4>
      </vt:variant>
      <vt:variant>
        <vt:i4>5</vt:i4>
      </vt:variant>
      <vt:variant>
        <vt:lpwstr/>
      </vt:variant>
      <vt:variant>
        <vt:lpwstr>_Toc331169801</vt:lpwstr>
      </vt:variant>
      <vt:variant>
        <vt:i4>1835068</vt:i4>
      </vt:variant>
      <vt:variant>
        <vt:i4>212</vt:i4>
      </vt:variant>
      <vt:variant>
        <vt:i4>0</vt:i4>
      </vt:variant>
      <vt:variant>
        <vt:i4>5</vt:i4>
      </vt:variant>
      <vt:variant>
        <vt:lpwstr/>
      </vt:variant>
      <vt:variant>
        <vt:lpwstr>_Toc331169800</vt:lpwstr>
      </vt:variant>
      <vt:variant>
        <vt:i4>1376307</vt:i4>
      </vt:variant>
      <vt:variant>
        <vt:i4>206</vt:i4>
      </vt:variant>
      <vt:variant>
        <vt:i4>0</vt:i4>
      </vt:variant>
      <vt:variant>
        <vt:i4>5</vt:i4>
      </vt:variant>
      <vt:variant>
        <vt:lpwstr/>
      </vt:variant>
      <vt:variant>
        <vt:lpwstr>_Toc331169799</vt:lpwstr>
      </vt:variant>
      <vt:variant>
        <vt:i4>1376307</vt:i4>
      </vt:variant>
      <vt:variant>
        <vt:i4>200</vt:i4>
      </vt:variant>
      <vt:variant>
        <vt:i4>0</vt:i4>
      </vt:variant>
      <vt:variant>
        <vt:i4>5</vt:i4>
      </vt:variant>
      <vt:variant>
        <vt:lpwstr/>
      </vt:variant>
      <vt:variant>
        <vt:lpwstr>_Toc331169798</vt:lpwstr>
      </vt:variant>
      <vt:variant>
        <vt:i4>1376307</vt:i4>
      </vt:variant>
      <vt:variant>
        <vt:i4>194</vt:i4>
      </vt:variant>
      <vt:variant>
        <vt:i4>0</vt:i4>
      </vt:variant>
      <vt:variant>
        <vt:i4>5</vt:i4>
      </vt:variant>
      <vt:variant>
        <vt:lpwstr/>
      </vt:variant>
      <vt:variant>
        <vt:lpwstr>_Toc331169797</vt:lpwstr>
      </vt:variant>
      <vt:variant>
        <vt:i4>1376307</vt:i4>
      </vt:variant>
      <vt:variant>
        <vt:i4>188</vt:i4>
      </vt:variant>
      <vt:variant>
        <vt:i4>0</vt:i4>
      </vt:variant>
      <vt:variant>
        <vt:i4>5</vt:i4>
      </vt:variant>
      <vt:variant>
        <vt:lpwstr/>
      </vt:variant>
      <vt:variant>
        <vt:lpwstr>_Toc331169796</vt:lpwstr>
      </vt:variant>
      <vt:variant>
        <vt:i4>1376307</vt:i4>
      </vt:variant>
      <vt:variant>
        <vt:i4>182</vt:i4>
      </vt:variant>
      <vt:variant>
        <vt:i4>0</vt:i4>
      </vt:variant>
      <vt:variant>
        <vt:i4>5</vt:i4>
      </vt:variant>
      <vt:variant>
        <vt:lpwstr/>
      </vt:variant>
      <vt:variant>
        <vt:lpwstr>_Toc331169795</vt:lpwstr>
      </vt:variant>
      <vt:variant>
        <vt:i4>1376307</vt:i4>
      </vt:variant>
      <vt:variant>
        <vt:i4>176</vt:i4>
      </vt:variant>
      <vt:variant>
        <vt:i4>0</vt:i4>
      </vt:variant>
      <vt:variant>
        <vt:i4>5</vt:i4>
      </vt:variant>
      <vt:variant>
        <vt:lpwstr/>
      </vt:variant>
      <vt:variant>
        <vt:lpwstr>_Toc331169794</vt:lpwstr>
      </vt:variant>
      <vt:variant>
        <vt:i4>1376307</vt:i4>
      </vt:variant>
      <vt:variant>
        <vt:i4>170</vt:i4>
      </vt:variant>
      <vt:variant>
        <vt:i4>0</vt:i4>
      </vt:variant>
      <vt:variant>
        <vt:i4>5</vt:i4>
      </vt:variant>
      <vt:variant>
        <vt:lpwstr/>
      </vt:variant>
      <vt:variant>
        <vt:lpwstr>_Toc331169793</vt:lpwstr>
      </vt:variant>
      <vt:variant>
        <vt:i4>1376307</vt:i4>
      </vt:variant>
      <vt:variant>
        <vt:i4>164</vt:i4>
      </vt:variant>
      <vt:variant>
        <vt:i4>0</vt:i4>
      </vt:variant>
      <vt:variant>
        <vt:i4>5</vt:i4>
      </vt:variant>
      <vt:variant>
        <vt:lpwstr/>
      </vt:variant>
      <vt:variant>
        <vt:lpwstr>_Toc331169792</vt:lpwstr>
      </vt:variant>
      <vt:variant>
        <vt:i4>1376307</vt:i4>
      </vt:variant>
      <vt:variant>
        <vt:i4>158</vt:i4>
      </vt:variant>
      <vt:variant>
        <vt:i4>0</vt:i4>
      </vt:variant>
      <vt:variant>
        <vt:i4>5</vt:i4>
      </vt:variant>
      <vt:variant>
        <vt:lpwstr/>
      </vt:variant>
      <vt:variant>
        <vt:lpwstr>_Toc331169791</vt:lpwstr>
      </vt:variant>
      <vt:variant>
        <vt:i4>1376307</vt:i4>
      </vt:variant>
      <vt:variant>
        <vt:i4>152</vt:i4>
      </vt:variant>
      <vt:variant>
        <vt:i4>0</vt:i4>
      </vt:variant>
      <vt:variant>
        <vt:i4>5</vt:i4>
      </vt:variant>
      <vt:variant>
        <vt:lpwstr/>
      </vt:variant>
      <vt:variant>
        <vt:lpwstr>_Toc331169790</vt:lpwstr>
      </vt:variant>
      <vt:variant>
        <vt:i4>1310771</vt:i4>
      </vt:variant>
      <vt:variant>
        <vt:i4>146</vt:i4>
      </vt:variant>
      <vt:variant>
        <vt:i4>0</vt:i4>
      </vt:variant>
      <vt:variant>
        <vt:i4>5</vt:i4>
      </vt:variant>
      <vt:variant>
        <vt:lpwstr/>
      </vt:variant>
      <vt:variant>
        <vt:lpwstr>_Toc331169789</vt:lpwstr>
      </vt:variant>
      <vt:variant>
        <vt:i4>1310771</vt:i4>
      </vt:variant>
      <vt:variant>
        <vt:i4>140</vt:i4>
      </vt:variant>
      <vt:variant>
        <vt:i4>0</vt:i4>
      </vt:variant>
      <vt:variant>
        <vt:i4>5</vt:i4>
      </vt:variant>
      <vt:variant>
        <vt:lpwstr/>
      </vt:variant>
      <vt:variant>
        <vt:lpwstr>_Toc331169788</vt:lpwstr>
      </vt:variant>
      <vt:variant>
        <vt:i4>1310771</vt:i4>
      </vt:variant>
      <vt:variant>
        <vt:i4>134</vt:i4>
      </vt:variant>
      <vt:variant>
        <vt:i4>0</vt:i4>
      </vt:variant>
      <vt:variant>
        <vt:i4>5</vt:i4>
      </vt:variant>
      <vt:variant>
        <vt:lpwstr/>
      </vt:variant>
      <vt:variant>
        <vt:lpwstr>_Toc331169787</vt:lpwstr>
      </vt:variant>
      <vt:variant>
        <vt:i4>1310771</vt:i4>
      </vt:variant>
      <vt:variant>
        <vt:i4>128</vt:i4>
      </vt:variant>
      <vt:variant>
        <vt:i4>0</vt:i4>
      </vt:variant>
      <vt:variant>
        <vt:i4>5</vt:i4>
      </vt:variant>
      <vt:variant>
        <vt:lpwstr/>
      </vt:variant>
      <vt:variant>
        <vt:lpwstr>_Toc331169786</vt:lpwstr>
      </vt:variant>
      <vt:variant>
        <vt:i4>1310771</vt:i4>
      </vt:variant>
      <vt:variant>
        <vt:i4>122</vt:i4>
      </vt:variant>
      <vt:variant>
        <vt:i4>0</vt:i4>
      </vt:variant>
      <vt:variant>
        <vt:i4>5</vt:i4>
      </vt:variant>
      <vt:variant>
        <vt:lpwstr/>
      </vt:variant>
      <vt:variant>
        <vt:lpwstr>_Toc331169785</vt:lpwstr>
      </vt:variant>
      <vt:variant>
        <vt:i4>1310771</vt:i4>
      </vt:variant>
      <vt:variant>
        <vt:i4>116</vt:i4>
      </vt:variant>
      <vt:variant>
        <vt:i4>0</vt:i4>
      </vt:variant>
      <vt:variant>
        <vt:i4>5</vt:i4>
      </vt:variant>
      <vt:variant>
        <vt:lpwstr/>
      </vt:variant>
      <vt:variant>
        <vt:lpwstr>_Toc331169784</vt:lpwstr>
      </vt:variant>
      <vt:variant>
        <vt:i4>1310771</vt:i4>
      </vt:variant>
      <vt:variant>
        <vt:i4>110</vt:i4>
      </vt:variant>
      <vt:variant>
        <vt:i4>0</vt:i4>
      </vt:variant>
      <vt:variant>
        <vt:i4>5</vt:i4>
      </vt:variant>
      <vt:variant>
        <vt:lpwstr/>
      </vt:variant>
      <vt:variant>
        <vt:lpwstr>_Toc331169783</vt:lpwstr>
      </vt:variant>
      <vt:variant>
        <vt:i4>1310771</vt:i4>
      </vt:variant>
      <vt:variant>
        <vt:i4>104</vt:i4>
      </vt:variant>
      <vt:variant>
        <vt:i4>0</vt:i4>
      </vt:variant>
      <vt:variant>
        <vt:i4>5</vt:i4>
      </vt:variant>
      <vt:variant>
        <vt:lpwstr/>
      </vt:variant>
      <vt:variant>
        <vt:lpwstr>_Toc331169782</vt:lpwstr>
      </vt:variant>
      <vt:variant>
        <vt:i4>1310771</vt:i4>
      </vt:variant>
      <vt:variant>
        <vt:i4>98</vt:i4>
      </vt:variant>
      <vt:variant>
        <vt:i4>0</vt:i4>
      </vt:variant>
      <vt:variant>
        <vt:i4>5</vt:i4>
      </vt:variant>
      <vt:variant>
        <vt:lpwstr/>
      </vt:variant>
      <vt:variant>
        <vt:lpwstr>_Toc331169781</vt:lpwstr>
      </vt:variant>
      <vt:variant>
        <vt:i4>1310771</vt:i4>
      </vt:variant>
      <vt:variant>
        <vt:i4>92</vt:i4>
      </vt:variant>
      <vt:variant>
        <vt:i4>0</vt:i4>
      </vt:variant>
      <vt:variant>
        <vt:i4>5</vt:i4>
      </vt:variant>
      <vt:variant>
        <vt:lpwstr/>
      </vt:variant>
      <vt:variant>
        <vt:lpwstr>_Toc331169780</vt:lpwstr>
      </vt:variant>
      <vt:variant>
        <vt:i4>1769523</vt:i4>
      </vt:variant>
      <vt:variant>
        <vt:i4>86</vt:i4>
      </vt:variant>
      <vt:variant>
        <vt:i4>0</vt:i4>
      </vt:variant>
      <vt:variant>
        <vt:i4>5</vt:i4>
      </vt:variant>
      <vt:variant>
        <vt:lpwstr/>
      </vt:variant>
      <vt:variant>
        <vt:lpwstr>_Toc331169779</vt:lpwstr>
      </vt:variant>
      <vt:variant>
        <vt:i4>1769523</vt:i4>
      </vt:variant>
      <vt:variant>
        <vt:i4>80</vt:i4>
      </vt:variant>
      <vt:variant>
        <vt:i4>0</vt:i4>
      </vt:variant>
      <vt:variant>
        <vt:i4>5</vt:i4>
      </vt:variant>
      <vt:variant>
        <vt:lpwstr/>
      </vt:variant>
      <vt:variant>
        <vt:lpwstr>_Toc331169778</vt:lpwstr>
      </vt:variant>
      <vt:variant>
        <vt:i4>1769523</vt:i4>
      </vt:variant>
      <vt:variant>
        <vt:i4>74</vt:i4>
      </vt:variant>
      <vt:variant>
        <vt:i4>0</vt:i4>
      </vt:variant>
      <vt:variant>
        <vt:i4>5</vt:i4>
      </vt:variant>
      <vt:variant>
        <vt:lpwstr/>
      </vt:variant>
      <vt:variant>
        <vt:lpwstr>_Toc331169777</vt:lpwstr>
      </vt:variant>
      <vt:variant>
        <vt:i4>1769523</vt:i4>
      </vt:variant>
      <vt:variant>
        <vt:i4>68</vt:i4>
      </vt:variant>
      <vt:variant>
        <vt:i4>0</vt:i4>
      </vt:variant>
      <vt:variant>
        <vt:i4>5</vt:i4>
      </vt:variant>
      <vt:variant>
        <vt:lpwstr/>
      </vt:variant>
      <vt:variant>
        <vt:lpwstr>_Toc331169776</vt:lpwstr>
      </vt:variant>
      <vt:variant>
        <vt:i4>1769523</vt:i4>
      </vt:variant>
      <vt:variant>
        <vt:i4>62</vt:i4>
      </vt:variant>
      <vt:variant>
        <vt:i4>0</vt:i4>
      </vt:variant>
      <vt:variant>
        <vt:i4>5</vt:i4>
      </vt:variant>
      <vt:variant>
        <vt:lpwstr/>
      </vt:variant>
      <vt:variant>
        <vt:lpwstr>_Toc331169775</vt:lpwstr>
      </vt:variant>
      <vt:variant>
        <vt:i4>1769523</vt:i4>
      </vt:variant>
      <vt:variant>
        <vt:i4>56</vt:i4>
      </vt:variant>
      <vt:variant>
        <vt:i4>0</vt:i4>
      </vt:variant>
      <vt:variant>
        <vt:i4>5</vt:i4>
      </vt:variant>
      <vt:variant>
        <vt:lpwstr/>
      </vt:variant>
      <vt:variant>
        <vt:lpwstr>_Toc331169774</vt:lpwstr>
      </vt:variant>
      <vt:variant>
        <vt:i4>1769523</vt:i4>
      </vt:variant>
      <vt:variant>
        <vt:i4>50</vt:i4>
      </vt:variant>
      <vt:variant>
        <vt:i4>0</vt:i4>
      </vt:variant>
      <vt:variant>
        <vt:i4>5</vt:i4>
      </vt:variant>
      <vt:variant>
        <vt:lpwstr/>
      </vt:variant>
      <vt:variant>
        <vt:lpwstr>_Toc331169773</vt:lpwstr>
      </vt:variant>
      <vt:variant>
        <vt:i4>1769523</vt:i4>
      </vt:variant>
      <vt:variant>
        <vt:i4>44</vt:i4>
      </vt:variant>
      <vt:variant>
        <vt:i4>0</vt:i4>
      </vt:variant>
      <vt:variant>
        <vt:i4>5</vt:i4>
      </vt:variant>
      <vt:variant>
        <vt:lpwstr/>
      </vt:variant>
      <vt:variant>
        <vt:lpwstr>_Toc331169772</vt:lpwstr>
      </vt:variant>
      <vt:variant>
        <vt:i4>1769523</vt:i4>
      </vt:variant>
      <vt:variant>
        <vt:i4>38</vt:i4>
      </vt:variant>
      <vt:variant>
        <vt:i4>0</vt:i4>
      </vt:variant>
      <vt:variant>
        <vt:i4>5</vt:i4>
      </vt:variant>
      <vt:variant>
        <vt:lpwstr/>
      </vt:variant>
      <vt:variant>
        <vt:lpwstr>_Toc331169771</vt:lpwstr>
      </vt:variant>
      <vt:variant>
        <vt:i4>1769523</vt:i4>
      </vt:variant>
      <vt:variant>
        <vt:i4>32</vt:i4>
      </vt:variant>
      <vt:variant>
        <vt:i4>0</vt:i4>
      </vt:variant>
      <vt:variant>
        <vt:i4>5</vt:i4>
      </vt:variant>
      <vt:variant>
        <vt:lpwstr/>
      </vt:variant>
      <vt:variant>
        <vt:lpwstr>_Toc331169770</vt:lpwstr>
      </vt:variant>
      <vt:variant>
        <vt:i4>1703987</vt:i4>
      </vt:variant>
      <vt:variant>
        <vt:i4>26</vt:i4>
      </vt:variant>
      <vt:variant>
        <vt:i4>0</vt:i4>
      </vt:variant>
      <vt:variant>
        <vt:i4>5</vt:i4>
      </vt:variant>
      <vt:variant>
        <vt:lpwstr/>
      </vt:variant>
      <vt:variant>
        <vt:lpwstr>_Toc331169769</vt:lpwstr>
      </vt:variant>
      <vt:variant>
        <vt:i4>1703987</vt:i4>
      </vt:variant>
      <vt:variant>
        <vt:i4>20</vt:i4>
      </vt:variant>
      <vt:variant>
        <vt:i4>0</vt:i4>
      </vt:variant>
      <vt:variant>
        <vt:i4>5</vt:i4>
      </vt:variant>
      <vt:variant>
        <vt:lpwstr/>
      </vt:variant>
      <vt:variant>
        <vt:lpwstr>_Toc331169768</vt:lpwstr>
      </vt:variant>
      <vt:variant>
        <vt:i4>1703987</vt:i4>
      </vt:variant>
      <vt:variant>
        <vt:i4>14</vt:i4>
      </vt:variant>
      <vt:variant>
        <vt:i4>0</vt:i4>
      </vt:variant>
      <vt:variant>
        <vt:i4>5</vt:i4>
      </vt:variant>
      <vt:variant>
        <vt:lpwstr/>
      </vt:variant>
      <vt:variant>
        <vt:lpwstr>_Toc331169767</vt:lpwstr>
      </vt:variant>
      <vt:variant>
        <vt:i4>1703987</vt:i4>
      </vt:variant>
      <vt:variant>
        <vt:i4>8</vt:i4>
      </vt:variant>
      <vt:variant>
        <vt:i4>0</vt:i4>
      </vt:variant>
      <vt:variant>
        <vt:i4>5</vt:i4>
      </vt:variant>
      <vt:variant>
        <vt:lpwstr/>
      </vt:variant>
      <vt:variant>
        <vt:lpwstr>_Toc331169766</vt:lpwstr>
      </vt:variant>
      <vt:variant>
        <vt:i4>1572946</vt:i4>
      </vt:variant>
      <vt:variant>
        <vt:i4>3</vt:i4>
      </vt:variant>
      <vt:variant>
        <vt:i4>0</vt:i4>
      </vt:variant>
      <vt:variant>
        <vt:i4>5</vt:i4>
      </vt:variant>
      <vt:variant>
        <vt:lpwstr>http://a-k-d.ru/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56</cp:revision>
  <cp:lastPrinted>2014-10-22T08:25:00Z</cp:lastPrinted>
  <dcterms:created xsi:type="dcterms:W3CDTF">2013-05-16T10:51:00Z</dcterms:created>
  <dcterms:modified xsi:type="dcterms:W3CDTF">2014-10-30T11:36:00Z</dcterms:modified>
</cp:coreProperties>
</file>