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6B22B5"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067658" w:rsidP="009A332E">
      <w:pPr>
        <w:pStyle w:val="af2"/>
        <w:spacing w:before="0" w:beforeAutospacing="0" w:after="0" w:afterAutospacing="0"/>
        <w:jc w:val="center"/>
        <w:rPr>
          <w:b/>
          <w:caps/>
          <w:sz w:val="28"/>
          <w:szCs w:val="28"/>
        </w:rPr>
      </w:pPr>
      <w:r w:rsidRPr="00067658">
        <w:rPr>
          <w:b/>
          <w:sz w:val="28"/>
          <w:szCs w:val="28"/>
        </w:rPr>
        <w:t>ТЕХНИЧЕСКОЕ ОБСЛУЖИВАНИЕ ИНЖЕНЕРНО-ТЕХНИЧЕСКИХ СРЕДСТВ ОХРАНЫ САРАТОВСКОГО ОТДЕЛЕНИЯ ФИЛИАЛА «ПРИВОЛЖСКИЙ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6B22B5">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6B7EBB">
        <w:rPr>
          <w:webHidden/>
        </w:rPr>
        <w:t>3</w:t>
      </w:r>
      <w:r>
        <w:rPr>
          <w:webHidden/>
        </w:rPr>
        <w:fldChar w:fldCharType="end"/>
      </w:r>
      <w:r w:rsidRPr="00522579">
        <w:rPr>
          <w:rStyle w:val="ac"/>
        </w:rPr>
        <w:fldChar w:fldCharType="end"/>
      </w:r>
    </w:p>
    <w:p w:rsidR="00CA47B1" w:rsidRDefault="006B22B5">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6B7EBB">
          <w:rPr>
            <w:webHidden/>
          </w:rPr>
          <w:t>6</w:t>
        </w:r>
        <w:r>
          <w:rPr>
            <w:webHidden/>
          </w:rPr>
          <w:fldChar w:fldCharType="end"/>
        </w:r>
      </w:hyperlink>
    </w:p>
    <w:p w:rsidR="00CA47B1" w:rsidRDefault="006B22B5">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6B7EBB">
          <w:rPr>
            <w:webHidden/>
          </w:rPr>
          <w:t>6</w:t>
        </w:r>
        <w:r>
          <w:rPr>
            <w:webHidden/>
          </w:rPr>
          <w:fldChar w:fldCharType="end"/>
        </w:r>
      </w:hyperlink>
    </w:p>
    <w:p w:rsidR="00CA47B1" w:rsidRDefault="006B22B5">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6B7EBB">
          <w:rPr>
            <w:webHidden/>
          </w:rPr>
          <w:t>8</w:t>
        </w:r>
        <w:r>
          <w:rPr>
            <w:webHidden/>
          </w:rPr>
          <w:fldChar w:fldCharType="end"/>
        </w:r>
      </w:hyperlink>
    </w:p>
    <w:p w:rsidR="00CA47B1" w:rsidRDefault="006B22B5">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6B7EBB">
          <w:rPr>
            <w:webHidden/>
          </w:rPr>
          <w:t>10</w:t>
        </w:r>
        <w:r>
          <w:rPr>
            <w:webHidden/>
          </w:rPr>
          <w:fldChar w:fldCharType="end"/>
        </w:r>
      </w:hyperlink>
    </w:p>
    <w:p w:rsidR="00CA47B1" w:rsidRDefault="006B22B5">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6B7EBB">
          <w:rPr>
            <w:webHidden/>
          </w:rPr>
          <w:t>17</w:t>
        </w:r>
        <w:r>
          <w:rPr>
            <w:webHidden/>
          </w:rPr>
          <w:fldChar w:fldCharType="end"/>
        </w:r>
      </w:hyperlink>
    </w:p>
    <w:p w:rsidR="00CA47B1" w:rsidRDefault="006B22B5">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6B7EBB">
          <w:rPr>
            <w:webHidden/>
          </w:rPr>
          <w:t>25</w:t>
        </w:r>
        <w:r>
          <w:rPr>
            <w:webHidden/>
          </w:rPr>
          <w:fldChar w:fldCharType="end"/>
        </w:r>
      </w:hyperlink>
    </w:p>
    <w:p w:rsidR="00CA47B1" w:rsidRPr="00CA47B1" w:rsidRDefault="006B22B5">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6B7EBB">
          <w:rPr>
            <w:b w:val="0"/>
            <w:webHidden/>
          </w:rPr>
          <w:t>25</w:t>
        </w:r>
        <w:r w:rsidRPr="00CA47B1">
          <w:rPr>
            <w:b w:val="0"/>
            <w:webHidden/>
          </w:rPr>
          <w:fldChar w:fldCharType="end"/>
        </w:r>
      </w:hyperlink>
    </w:p>
    <w:p w:rsidR="00CA47B1" w:rsidRPr="00CA47B1" w:rsidRDefault="006B22B5">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6B7EBB">
          <w:rPr>
            <w:b w:val="0"/>
            <w:webHidden/>
          </w:rPr>
          <w:t>28</w:t>
        </w:r>
        <w:r w:rsidRPr="00CA47B1">
          <w:rPr>
            <w:b w:val="0"/>
            <w:webHidden/>
          </w:rPr>
          <w:fldChar w:fldCharType="end"/>
        </w:r>
      </w:hyperlink>
    </w:p>
    <w:p w:rsidR="00CA47B1" w:rsidRPr="00CA47B1" w:rsidRDefault="006B22B5">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6B7EBB">
          <w:rPr>
            <w:b w:val="0"/>
            <w:webHidden/>
          </w:rPr>
          <w:t>34</w:t>
        </w:r>
        <w:r w:rsidRPr="00CA47B1">
          <w:rPr>
            <w:b w:val="0"/>
            <w:webHidden/>
          </w:rPr>
          <w:fldChar w:fldCharType="end"/>
        </w:r>
      </w:hyperlink>
    </w:p>
    <w:p w:rsidR="00CA47B1" w:rsidRDefault="006B22B5">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6B7EBB">
          <w:rPr>
            <w:webHidden/>
          </w:rPr>
          <w:t>35</w:t>
        </w:r>
        <w:r>
          <w:rPr>
            <w:webHidden/>
          </w:rPr>
          <w:fldChar w:fldCharType="end"/>
        </w:r>
      </w:hyperlink>
    </w:p>
    <w:p w:rsidR="00D56811" w:rsidRPr="00F45187" w:rsidRDefault="006B22B5"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067658" w:rsidRPr="00067658">
        <w:rPr>
          <w:rFonts w:ascii="Times New Roman" w:hAnsi="Times New Roman"/>
          <w:sz w:val="24"/>
          <w:szCs w:val="24"/>
        </w:rPr>
        <w:t>техническое обслуживание инженерно-технических средств охраны Саратовского отделения филиала «Приволжский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87372F" w:rsidRPr="0087372F">
        <w:rPr>
          <w:rStyle w:val="rvts30"/>
          <w:color w:val="000000"/>
          <w:sz w:val="24"/>
          <w:szCs w:val="24"/>
        </w:rPr>
        <w:t xml:space="preserve">по </w:t>
      </w:r>
      <w:proofErr w:type="gramStart"/>
      <w:r w:rsidR="0087372F" w:rsidRPr="0087372F">
        <w:rPr>
          <w:rStyle w:val="rvts30"/>
          <w:color w:val="000000"/>
          <w:sz w:val="24"/>
          <w:szCs w:val="24"/>
        </w:rPr>
        <w:t>истечении</w:t>
      </w:r>
      <w:proofErr w:type="gramEnd"/>
      <w:r w:rsidR="0087372F" w:rsidRPr="0087372F">
        <w:rPr>
          <w:rStyle w:val="rvts30"/>
          <w:color w:val="000000"/>
          <w:sz w:val="24"/>
          <w:szCs w:val="24"/>
        </w:rPr>
        <w:t xml:space="preserve"> 12 месяцев</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067658" w:rsidRDefault="00067658" w:rsidP="00711632">
      <w:pPr>
        <w:ind w:left="142" w:firstLine="1276"/>
        <w:jc w:val="both"/>
        <w:rPr>
          <w:rStyle w:val="rvts30"/>
          <w:color w:val="000000"/>
          <w:sz w:val="24"/>
          <w:szCs w:val="24"/>
        </w:rPr>
      </w:pPr>
      <w:r w:rsidRPr="00067658">
        <w:rPr>
          <w:rStyle w:val="rvts30"/>
          <w:color w:val="000000"/>
          <w:sz w:val="24"/>
          <w:szCs w:val="24"/>
        </w:rPr>
        <w:t xml:space="preserve">- г. Саратов, ул. </w:t>
      </w:r>
      <w:proofErr w:type="gramStart"/>
      <w:r w:rsidRPr="00067658">
        <w:rPr>
          <w:rStyle w:val="rvts30"/>
          <w:color w:val="000000"/>
          <w:sz w:val="24"/>
          <w:szCs w:val="24"/>
        </w:rPr>
        <w:t>Верхняя</w:t>
      </w:r>
      <w:proofErr w:type="gramEnd"/>
      <w:r w:rsidRPr="00067658">
        <w:rPr>
          <w:rStyle w:val="rvts30"/>
          <w:color w:val="000000"/>
          <w:sz w:val="24"/>
          <w:szCs w:val="24"/>
        </w:rPr>
        <w:t>, д. 17 (здание административное Саратовского отделения филиала «Приволжский территориальный округ» ФГУП «РосРАО»);</w:t>
      </w:r>
    </w:p>
    <w:p w:rsidR="00067658" w:rsidRDefault="00067658" w:rsidP="00711632">
      <w:pPr>
        <w:ind w:left="142" w:firstLine="1276"/>
        <w:jc w:val="both"/>
        <w:rPr>
          <w:rStyle w:val="rvts30"/>
          <w:color w:val="000000"/>
          <w:sz w:val="24"/>
          <w:szCs w:val="24"/>
        </w:rPr>
      </w:pPr>
      <w:r w:rsidRPr="00067658">
        <w:rPr>
          <w:rStyle w:val="rvts30"/>
          <w:color w:val="000000"/>
          <w:sz w:val="24"/>
          <w:szCs w:val="24"/>
        </w:rPr>
        <w:t xml:space="preserve">- Саратовская область, </w:t>
      </w:r>
      <w:proofErr w:type="gramStart"/>
      <w:r w:rsidRPr="00067658">
        <w:rPr>
          <w:rStyle w:val="rvts30"/>
          <w:color w:val="000000"/>
          <w:sz w:val="24"/>
          <w:szCs w:val="24"/>
        </w:rPr>
        <w:t>г</w:t>
      </w:r>
      <w:proofErr w:type="gramEnd"/>
      <w:r w:rsidRPr="00067658">
        <w:rPr>
          <w:rStyle w:val="rvts30"/>
          <w:color w:val="000000"/>
          <w:sz w:val="24"/>
          <w:szCs w:val="24"/>
        </w:rPr>
        <w:t>. Саратов, район очистных сооружений АООТ «Нитрон»;</w:t>
      </w:r>
    </w:p>
    <w:p w:rsidR="009B2CF5" w:rsidRPr="00B513BC" w:rsidRDefault="00067658" w:rsidP="00711632">
      <w:pPr>
        <w:ind w:left="142" w:firstLine="1276"/>
        <w:jc w:val="both"/>
        <w:rPr>
          <w:rStyle w:val="rvts30"/>
          <w:color w:val="000000"/>
          <w:sz w:val="24"/>
          <w:szCs w:val="24"/>
        </w:rPr>
      </w:pPr>
      <w:r w:rsidRPr="00067658">
        <w:rPr>
          <w:rStyle w:val="rvts30"/>
          <w:color w:val="000000"/>
          <w:sz w:val="24"/>
          <w:szCs w:val="24"/>
        </w:rPr>
        <w:t xml:space="preserve">- Саратовская область, </w:t>
      </w:r>
      <w:proofErr w:type="spellStart"/>
      <w:r w:rsidRPr="00067658">
        <w:rPr>
          <w:rStyle w:val="rvts30"/>
          <w:color w:val="000000"/>
          <w:sz w:val="24"/>
          <w:szCs w:val="24"/>
        </w:rPr>
        <w:t>Татищевский</w:t>
      </w:r>
      <w:proofErr w:type="spellEnd"/>
      <w:r w:rsidRPr="00067658">
        <w:rPr>
          <w:rStyle w:val="rvts30"/>
          <w:color w:val="000000"/>
          <w:sz w:val="24"/>
          <w:szCs w:val="24"/>
        </w:rPr>
        <w:t xml:space="preserve"> район, 1,7 км к югу от д. </w:t>
      </w:r>
      <w:proofErr w:type="spellStart"/>
      <w:r w:rsidRPr="00067658">
        <w:rPr>
          <w:rStyle w:val="rvts30"/>
          <w:color w:val="000000"/>
          <w:sz w:val="24"/>
          <w:szCs w:val="24"/>
        </w:rPr>
        <w:t>Докторовка</w:t>
      </w:r>
      <w:proofErr w:type="spellEnd"/>
      <w:r w:rsidRPr="00067658">
        <w:rPr>
          <w:rStyle w:val="rvts30"/>
          <w:color w:val="000000"/>
          <w:sz w:val="24"/>
          <w:szCs w:val="24"/>
        </w:rPr>
        <w:t xml:space="preserve"> (ПХРО Саратовского отделения филиала «Приволжский территориальный округ» ФГУП «РосРАО»)</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067658" w:rsidRPr="00067658">
        <w:rPr>
          <w:rFonts w:ascii="Times New Roman" w:eastAsia="Times New Roman" w:hAnsi="Times New Roman"/>
          <w:sz w:val="24"/>
          <w:szCs w:val="24"/>
          <w:lang w:eastAsia="ru-RU"/>
        </w:rPr>
        <w:t>540</w:t>
      </w:r>
      <w:r w:rsidR="00067658">
        <w:rPr>
          <w:rFonts w:ascii="Times New Roman" w:eastAsia="Times New Roman" w:hAnsi="Times New Roman"/>
          <w:sz w:val="24"/>
          <w:szCs w:val="24"/>
          <w:lang w:eastAsia="ru-RU"/>
        </w:rPr>
        <w:t> </w:t>
      </w:r>
      <w:r w:rsidR="00067658" w:rsidRPr="00067658">
        <w:rPr>
          <w:rFonts w:ascii="Times New Roman" w:eastAsia="Times New Roman" w:hAnsi="Times New Roman"/>
          <w:sz w:val="24"/>
          <w:szCs w:val="24"/>
          <w:lang w:eastAsia="ru-RU"/>
        </w:rPr>
        <w:t>000</w:t>
      </w:r>
      <w:r w:rsidR="00067658">
        <w:rPr>
          <w:rFonts w:ascii="Times New Roman" w:eastAsia="Times New Roman" w:hAnsi="Times New Roman"/>
          <w:sz w:val="24"/>
          <w:szCs w:val="24"/>
          <w:lang w:eastAsia="ru-RU"/>
        </w:rPr>
        <w:t>,00</w:t>
      </w:r>
      <w:r w:rsidR="00067658" w:rsidRPr="00067658">
        <w:rPr>
          <w:rFonts w:ascii="Times New Roman" w:eastAsia="Times New Roman" w:hAnsi="Times New Roman"/>
          <w:sz w:val="24"/>
          <w:szCs w:val="24"/>
          <w:lang w:eastAsia="ru-RU"/>
        </w:rPr>
        <w:t xml:space="preserve"> (Пятьсот сорок тысяч) рублей 00 копеек, включая НДС. Цена договора включает в себя: все расходы, в том числе выезд специалиста на место оказания услуг, стоимость и доставка материалов и компонентов, налоги, пошлины, сборы и другие обязательные платежи</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lastRenderedPageBreak/>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781F2D">
        <w:rPr>
          <w:rFonts w:ascii="Times New Roman" w:hAnsi="Times New Roman"/>
          <w:sz w:val="24"/>
          <w:szCs w:val="24"/>
        </w:rPr>
        <w:t>2</w:t>
      </w:r>
      <w:r w:rsidR="00594061">
        <w:rPr>
          <w:rFonts w:ascii="Times New Roman" w:hAnsi="Times New Roman"/>
          <w:sz w:val="24"/>
          <w:szCs w:val="24"/>
        </w:rPr>
        <w:t>7</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781F2D">
        <w:rPr>
          <w:rFonts w:ascii="Times New Roman" w:hAnsi="Times New Roman"/>
          <w:sz w:val="24"/>
          <w:szCs w:val="24"/>
        </w:rPr>
        <w:t>2</w:t>
      </w:r>
      <w:r w:rsidR="00AF633B">
        <w:rPr>
          <w:rFonts w:ascii="Times New Roman" w:hAnsi="Times New Roman"/>
          <w:sz w:val="24"/>
          <w:szCs w:val="24"/>
        </w:rPr>
        <w:t>9</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w:t>
      </w:r>
      <w:r w:rsidRPr="00240D9B">
        <w:rPr>
          <w:rFonts w:ascii="Times New Roman" w:hAnsi="Times New Roman"/>
          <w:sz w:val="24"/>
          <w:szCs w:val="24"/>
        </w:rPr>
        <w:lastRenderedPageBreak/>
        <w:t xml:space="preserve">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781F2D"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t>Остальные</w:t>
      </w:r>
      <w:r w:rsidR="00C257F9" w:rsidRPr="00781F2D">
        <w:rPr>
          <w:rFonts w:ascii="Times New Roman" w:hAnsi="Times New Roman"/>
          <w:sz w:val="24"/>
          <w:szCs w:val="24"/>
        </w:rPr>
        <w:t xml:space="preserve"> </w:t>
      </w:r>
      <w:r w:rsidRPr="00781F2D">
        <w:rPr>
          <w:rFonts w:ascii="Times New Roman" w:hAnsi="Times New Roman"/>
          <w:sz w:val="24"/>
          <w:szCs w:val="24"/>
        </w:rPr>
        <w:t>и</w:t>
      </w:r>
      <w:r w:rsidR="00C257F9" w:rsidRPr="00781F2D">
        <w:rPr>
          <w:rFonts w:ascii="Times New Roman" w:hAnsi="Times New Roman"/>
          <w:sz w:val="24"/>
          <w:szCs w:val="24"/>
        </w:rPr>
        <w:t xml:space="preserve"> </w:t>
      </w:r>
      <w:r w:rsidRPr="00781F2D">
        <w:rPr>
          <w:rFonts w:ascii="Times New Roman" w:hAnsi="Times New Roman"/>
          <w:sz w:val="24"/>
          <w:szCs w:val="24"/>
        </w:rPr>
        <w:t>более</w:t>
      </w:r>
      <w:r w:rsidR="00C257F9" w:rsidRPr="00781F2D">
        <w:rPr>
          <w:rFonts w:ascii="Times New Roman" w:hAnsi="Times New Roman"/>
          <w:sz w:val="24"/>
          <w:szCs w:val="24"/>
        </w:rPr>
        <w:t xml:space="preserve"> </w:t>
      </w:r>
      <w:r w:rsidRPr="00781F2D">
        <w:rPr>
          <w:rFonts w:ascii="Times New Roman" w:hAnsi="Times New Roman"/>
          <w:sz w:val="24"/>
          <w:szCs w:val="24"/>
        </w:rPr>
        <w:t>подробные</w:t>
      </w:r>
      <w:r w:rsidR="00C257F9" w:rsidRPr="00781F2D">
        <w:rPr>
          <w:rFonts w:ascii="Times New Roman" w:hAnsi="Times New Roman"/>
          <w:sz w:val="24"/>
          <w:szCs w:val="24"/>
        </w:rPr>
        <w:t xml:space="preserve"> </w:t>
      </w:r>
      <w:r w:rsidRPr="00781F2D">
        <w:rPr>
          <w:rFonts w:ascii="Times New Roman" w:hAnsi="Times New Roman"/>
          <w:sz w:val="24"/>
          <w:szCs w:val="24"/>
        </w:rPr>
        <w:t>условия</w:t>
      </w:r>
      <w:r w:rsidR="00C257F9" w:rsidRPr="00781F2D">
        <w:rPr>
          <w:rFonts w:ascii="Times New Roman" w:hAnsi="Times New Roman"/>
          <w:sz w:val="24"/>
          <w:szCs w:val="24"/>
        </w:rPr>
        <w:t xml:space="preserve"> </w:t>
      </w:r>
      <w:r w:rsidR="00D61E71" w:rsidRPr="00781F2D">
        <w:rPr>
          <w:rFonts w:ascii="Times New Roman" w:hAnsi="Times New Roman"/>
          <w:sz w:val="24"/>
          <w:szCs w:val="24"/>
        </w:rPr>
        <w:t>запроса цен</w:t>
      </w:r>
      <w:r w:rsidR="00C257F9" w:rsidRPr="00781F2D">
        <w:rPr>
          <w:rFonts w:ascii="Times New Roman" w:hAnsi="Times New Roman"/>
          <w:sz w:val="24"/>
          <w:szCs w:val="24"/>
        </w:rPr>
        <w:t xml:space="preserve"> </w:t>
      </w:r>
      <w:r w:rsidR="00C87330" w:rsidRPr="00781F2D">
        <w:rPr>
          <w:rFonts w:ascii="Times New Roman" w:hAnsi="Times New Roman"/>
          <w:sz w:val="24"/>
          <w:szCs w:val="24"/>
        </w:rPr>
        <w:t>содержатся</w:t>
      </w:r>
      <w:r w:rsidR="00C257F9" w:rsidRPr="00781F2D">
        <w:rPr>
          <w:rFonts w:ascii="Times New Roman" w:hAnsi="Times New Roman"/>
          <w:sz w:val="24"/>
          <w:szCs w:val="24"/>
        </w:rPr>
        <w:t xml:space="preserve"> </w:t>
      </w:r>
      <w:r w:rsidRPr="00781F2D">
        <w:rPr>
          <w:rFonts w:ascii="Times New Roman" w:hAnsi="Times New Roman"/>
          <w:sz w:val="24"/>
          <w:szCs w:val="24"/>
        </w:rPr>
        <w:t>в</w:t>
      </w:r>
      <w:r w:rsidR="00C257F9" w:rsidRPr="00781F2D">
        <w:rPr>
          <w:rFonts w:ascii="Times New Roman" w:hAnsi="Times New Roman"/>
          <w:sz w:val="24"/>
          <w:szCs w:val="24"/>
        </w:rPr>
        <w:t xml:space="preserve"> </w:t>
      </w:r>
      <w:r w:rsidRPr="00781F2D">
        <w:rPr>
          <w:rFonts w:ascii="Times New Roman" w:hAnsi="Times New Roman"/>
          <w:sz w:val="24"/>
          <w:szCs w:val="24"/>
        </w:rPr>
        <w:t>документации</w:t>
      </w:r>
      <w:r w:rsidR="00D61E71" w:rsidRPr="00781F2D">
        <w:rPr>
          <w:rFonts w:ascii="Times New Roman" w:hAnsi="Times New Roman"/>
          <w:sz w:val="24"/>
          <w:szCs w:val="24"/>
        </w:rPr>
        <w:t xml:space="preserve"> по запросу цен</w:t>
      </w:r>
      <w:r w:rsidRPr="00781F2D">
        <w:rPr>
          <w:rFonts w:ascii="Times New Roman" w:hAnsi="Times New Roman"/>
          <w:sz w:val="24"/>
          <w:szCs w:val="24"/>
        </w:rPr>
        <w:t>,</w:t>
      </w:r>
      <w:r w:rsidR="00C257F9" w:rsidRPr="00781F2D">
        <w:rPr>
          <w:rFonts w:ascii="Times New Roman" w:hAnsi="Times New Roman"/>
          <w:sz w:val="24"/>
          <w:szCs w:val="24"/>
        </w:rPr>
        <w:t xml:space="preserve"> </w:t>
      </w:r>
      <w:r w:rsidRPr="00781F2D">
        <w:rPr>
          <w:rFonts w:ascii="Times New Roman" w:hAnsi="Times New Roman"/>
          <w:sz w:val="24"/>
          <w:szCs w:val="24"/>
        </w:rPr>
        <w:t>являющейся</w:t>
      </w:r>
      <w:r w:rsidR="00C257F9" w:rsidRPr="00781F2D">
        <w:rPr>
          <w:rFonts w:ascii="Times New Roman" w:hAnsi="Times New Roman"/>
          <w:sz w:val="24"/>
          <w:szCs w:val="24"/>
        </w:rPr>
        <w:t xml:space="preserve"> </w:t>
      </w:r>
      <w:r w:rsidRPr="00781F2D">
        <w:rPr>
          <w:rFonts w:ascii="Times New Roman" w:hAnsi="Times New Roman"/>
          <w:sz w:val="24"/>
          <w:szCs w:val="24"/>
        </w:rPr>
        <w:t>неотъемлемым</w:t>
      </w:r>
      <w:r w:rsidR="00C257F9" w:rsidRPr="00781F2D">
        <w:rPr>
          <w:rFonts w:ascii="Times New Roman" w:hAnsi="Times New Roman"/>
          <w:sz w:val="24"/>
          <w:szCs w:val="24"/>
        </w:rPr>
        <w:t xml:space="preserve"> </w:t>
      </w:r>
      <w:r w:rsidRPr="00781F2D">
        <w:rPr>
          <w:rFonts w:ascii="Times New Roman" w:hAnsi="Times New Roman"/>
          <w:sz w:val="24"/>
          <w:szCs w:val="24"/>
        </w:rPr>
        <w:t>приложением</w:t>
      </w:r>
      <w:r w:rsidR="00C257F9" w:rsidRPr="00781F2D">
        <w:rPr>
          <w:rFonts w:ascii="Times New Roman" w:hAnsi="Times New Roman"/>
          <w:sz w:val="24"/>
          <w:szCs w:val="24"/>
        </w:rPr>
        <w:t xml:space="preserve"> </w:t>
      </w:r>
      <w:r w:rsidRPr="00781F2D">
        <w:rPr>
          <w:rFonts w:ascii="Times New Roman" w:hAnsi="Times New Roman"/>
          <w:sz w:val="24"/>
          <w:szCs w:val="24"/>
        </w:rPr>
        <w:t>к</w:t>
      </w:r>
      <w:r w:rsidR="00C257F9" w:rsidRPr="00781F2D">
        <w:rPr>
          <w:rFonts w:ascii="Times New Roman" w:hAnsi="Times New Roman"/>
          <w:sz w:val="24"/>
          <w:szCs w:val="24"/>
        </w:rPr>
        <w:t xml:space="preserve"> </w:t>
      </w:r>
      <w:r w:rsidRPr="00781F2D">
        <w:rPr>
          <w:rFonts w:ascii="Times New Roman" w:hAnsi="Times New Roman"/>
          <w:sz w:val="24"/>
          <w:szCs w:val="24"/>
        </w:rPr>
        <w:t>данному</w:t>
      </w:r>
      <w:r w:rsidR="00C257F9" w:rsidRPr="00781F2D">
        <w:rPr>
          <w:rFonts w:ascii="Times New Roman" w:hAnsi="Times New Roman"/>
          <w:sz w:val="24"/>
          <w:szCs w:val="24"/>
        </w:rPr>
        <w:t xml:space="preserve"> </w:t>
      </w:r>
      <w:r w:rsidRPr="00781F2D">
        <w:rPr>
          <w:rFonts w:ascii="Times New Roman" w:hAnsi="Times New Roman"/>
          <w:sz w:val="24"/>
          <w:szCs w:val="24"/>
        </w:rPr>
        <w:t>извещению</w:t>
      </w:r>
      <w:r w:rsidR="00AF633B" w:rsidRPr="00781F2D">
        <w:rPr>
          <w:rFonts w:ascii="Times New Roman" w:hAnsi="Times New Roman"/>
          <w:sz w:val="24"/>
          <w:szCs w:val="24"/>
        </w:rPr>
        <w:t>.</w:t>
      </w:r>
      <w:bookmarkStart w:id="12" w:name="_Toc326685846"/>
      <w:bookmarkEnd w:id="12"/>
      <w:r w:rsidR="00FB3967" w:rsidRPr="00781F2D">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594061">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B814DA" w:rsidRPr="00B814DA">
              <w:rPr>
                <w:bCs/>
                <w:color w:val="000000"/>
                <w:sz w:val="22"/>
                <w:szCs w:val="22"/>
              </w:rPr>
              <w:t>техническое обслуживание инженерно-технических средств охраны Саратовского отделения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87372F" w:rsidRPr="0087372F">
              <w:rPr>
                <w:bCs/>
                <w:sz w:val="22"/>
                <w:szCs w:val="22"/>
              </w:rPr>
              <w:t xml:space="preserve">по </w:t>
            </w:r>
            <w:proofErr w:type="gramStart"/>
            <w:r w:rsidR="0087372F" w:rsidRPr="0087372F">
              <w:rPr>
                <w:bCs/>
                <w:sz w:val="22"/>
                <w:szCs w:val="22"/>
              </w:rPr>
              <w:t>истечении</w:t>
            </w:r>
            <w:proofErr w:type="gramEnd"/>
            <w:r w:rsidR="0087372F" w:rsidRPr="0087372F">
              <w:rPr>
                <w:bCs/>
                <w:sz w:val="22"/>
                <w:szCs w:val="22"/>
              </w:rPr>
              <w:t xml:space="preserve"> 12 месяцев</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proofErr w:type="gramStart"/>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г. Саратов, ул. Верхняя, д. 17 (здание административное Саратовского отделения филиала «Приволжский территориальный округ» ФГУП «РосРАО»);</w:t>
            </w:r>
            <w:r w:rsidR="00B814DA">
              <w:rPr>
                <w:bCs/>
                <w:sz w:val="22"/>
                <w:szCs w:val="22"/>
              </w:rPr>
              <w:tab/>
            </w:r>
            <w:r w:rsidR="00B814DA">
              <w:rPr>
                <w:bCs/>
                <w:sz w:val="22"/>
                <w:szCs w:val="22"/>
              </w:rPr>
              <w:br/>
            </w:r>
            <w:r w:rsidR="00B814DA" w:rsidRPr="00B814DA">
              <w:rPr>
                <w:bCs/>
                <w:sz w:val="22"/>
                <w:szCs w:val="22"/>
              </w:rPr>
              <w:t>- Саратовская область, г. Саратов, район очистных сооружений АООТ «Нитрон»;</w:t>
            </w:r>
            <w:r w:rsidR="00B814DA">
              <w:rPr>
                <w:bCs/>
                <w:sz w:val="22"/>
                <w:szCs w:val="22"/>
              </w:rPr>
              <w:tab/>
            </w:r>
            <w:r w:rsidR="00B814DA">
              <w:rPr>
                <w:bCs/>
                <w:sz w:val="22"/>
                <w:szCs w:val="22"/>
              </w:rPr>
              <w:br/>
            </w:r>
            <w:r w:rsidR="00B814DA" w:rsidRPr="00B814DA">
              <w:rPr>
                <w:bCs/>
                <w:sz w:val="22"/>
                <w:szCs w:val="22"/>
              </w:rPr>
              <w:t xml:space="preserve">- Саратовская область, </w:t>
            </w:r>
            <w:proofErr w:type="spellStart"/>
            <w:r w:rsidR="00B814DA" w:rsidRPr="00B814DA">
              <w:rPr>
                <w:bCs/>
                <w:sz w:val="22"/>
                <w:szCs w:val="22"/>
              </w:rPr>
              <w:t>Татищевский</w:t>
            </w:r>
            <w:proofErr w:type="spellEnd"/>
            <w:r w:rsidR="00B814DA" w:rsidRPr="00B814DA">
              <w:rPr>
                <w:bCs/>
                <w:sz w:val="22"/>
                <w:szCs w:val="22"/>
              </w:rPr>
              <w:t xml:space="preserve"> район, 1,7 км к югу от д. </w:t>
            </w:r>
            <w:proofErr w:type="spellStart"/>
            <w:r w:rsidR="00B814DA" w:rsidRPr="00B814DA">
              <w:rPr>
                <w:bCs/>
                <w:sz w:val="22"/>
                <w:szCs w:val="22"/>
              </w:rPr>
              <w:t>Докторовка</w:t>
            </w:r>
            <w:proofErr w:type="spellEnd"/>
            <w:r w:rsidR="00B814DA" w:rsidRPr="00B814DA">
              <w:rPr>
                <w:bCs/>
                <w:sz w:val="22"/>
                <w:szCs w:val="22"/>
              </w:rPr>
              <w:t xml:space="preserve"> (ПХРО Саратовского отделения филиала «Приволжский территориальный округ» ФГУП «РосРАО»)</w:t>
            </w:r>
            <w:r>
              <w:rPr>
                <w:bCs/>
                <w:sz w:val="22"/>
                <w:szCs w:val="22"/>
              </w:rPr>
              <w:t>.</w:t>
            </w:r>
            <w:proofErr w:type="gramEnd"/>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594061">
            <w:pPr>
              <w:spacing w:before="60" w:after="60"/>
              <w:ind w:right="68"/>
              <w:jc w:val="both"/>
              <w:rPr>
                <w:bCs/>
                <w:sz w:val="22"/>
                <w:szCs w:val="22"/>
              </w:rPr>
            </w:pPr>
            <w:r w:rsidRPr="003B29AA">
              <w:rPr>
                <w:sz w:val="22"/>
                <w:szCs w:val="22"/>
              </w:rPr>
              <w:t>«</w:t>
            </w:r>
            <w:r w:rsidR="00594061">
              <w:rPr>
                <w:sz w:val="22"/>
                <w:szCs w:val="22"/>
              </w:rPr>
              <w:t>21</w:t>
            </w:r>
            <w:r w:rsidR="00493733" w:rsidRPr="003B29AA">
              <w:rPr>
                <w:sz w:val="22"/>
                <w:szCs w:val="22"/>
              </w:rPr>
              <w:t>»</w:t>
            </w:r>
            <w:r w:rsidR="00C257F9" w:rsidRPr="003B29AA">
              <w:rPr>
                <w:sz w:val="22"/>
                <w:szCs w:val="22"/>
              </w:rPr>
              <w:t xml:space="preserve"> </w:t>
            </w:r>
            <w:r w:rsidR="00B43AB4">
              <w:rPr>
                <w:sz w:val="22"/>
                <w:szCs w:val="22"/>
              </w:rPr>
              <w:t>Дека</w:t>
            </w:r>
            <w:r w:rsidR="00F360CF">
              <w:rPr>
                <w:sz w:val="22"/>
                <w:szCs w:val="22"/>
              </w:rPr>
              <w:t>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B814DA">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C039BB">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B814DA" w:rsidP="006C615F">
            <w:pPr>
              <w:spacing w:before="60" w:after="60"/>
              <w:jc w:val="both"/>
              <w:rPr>
                <w:bCs/>
                <w:sz w:val="22"/>
                <w:szCs w:val="22"/>
              </w:rPr>
            </w:pPr>
            <w:r w:rsidRPr="00B814DA">
              <w:rPr>
                <w:bCs/>
                <w:sz w:val="22"/>
                <w:szCs w:val="22"/>
              </w:rPr>
              <w:t>540</w:t>
            </w:r>
            <w:r>
              <w:rPr>
                <w:bCs/>
                <w:sz w:val="22"/>
                <w:szCs w:val="22"/>
              </w:rPr>
              <w:t> </w:t>
            </w:r>
            <w:r w:rsidRPr="00B814DA">
              <w:rPr>
                <w:bCs/>
                <w:sz w:val="22"/>
                <w:szCs w:val="22"/>
              </w:rPr>
              <w:t>000</w:t>
            </w:r>
            <w:r>
              <w:rPr>
                <w:bCs/>
                <w:sz w:val="22"/>
                <w:szCs w:val="22"/>
              </w:rPr>
              <w:t>,00</w:t>
            </w:r>
            <w:r w:rsidRPr="00B814DA">
              <w:rPr>
                <w:bCs/>
                <w:sz w:val="22"/>
                <w:szCs w:val="22"/>
              </w:rPr>
              <w:t xml:space="preserve"> (Пятьсот сорок тысяч) рублей 00 копеек, включая НДС. Цена договора включает в себя: все расходы, в том числе выезд специалиста на место оказания услуг, стоимость и доставка материалов и компонентов, налоги, пошлины, сборы и другие обязательные платежи</w:t>
            </w:r>
            <w:r w:rsidR="006C615F" w:rsidRPr="006C615F">
              <w:rPr>
                <w:bCs/>
                <w:sz w:val="22"/>
                <w:szCs w:val="22"/>
              </w:rPr>
              <w:t>.</w:t>
            </w:r>
          </w:p>
          <w:p w:rsidR="006C615F" w:rsidRPr="009F3689" w:rsidRDefault="006C615F" w:rsidP="002827B6">
            <w:pPr>
              <w:spacing w:before="60" w:after="60"/>
              <w:jc w:val="both"/>
              <w:rPr>
                <w:bCs/>
                <w:sz w:val="22"/>
                <w:szCs w:val="22"/>
              </w:rPr>
            </w:pPr>
          </w:p>
          <w:p w:rsidR="00DE7F87" w:rsidRDefault="00C039BB" w:rsidP="002827B6">
            <w:pPr>
              <w:spacing w:before="60" w:after="60"/>
              <w:jc w:val="both"/>
              <w:rPr>
                <w:bCs/>
                <w:sz w:val="22"/>
                <w:szCs w:val="22"/>
              </w:rPr>
            </w:pPr>
            <w:r w:rsidRPr="00C039BB">
              <w:rPr>
                <w:bCs/>
                <w:sz w:val="22"/>
                <w:szCs w:val="22"/>
              </w:rPr>
              <w:t>Безналичный расчет. Расчеты за услуги производятся Заказчиком ежемесячно в течение 15 банковских дней после подписания акта сдачи-приемки оказанных услуг/выполненных работ, на основании полученных Заказчиком платежных документов</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5F33C0">
              <w:rPr>
                <w:sz w:val="22"/>
                <w:szCs w:val="22"/>
              </w:rPr>
              <w:lastRenderedPageBreak/>
              <w:t>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B2196" w:rsidRDefault="005F33C0"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CC6304" w:rsidRDefault="00CC6304"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sidRPr="00CC6304">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6304">
              <w:rPr>
                <w:sz w:val="22"/>
                <w:szCs w:val="22"/>
              </w:rPr>
              <w:t>право</w:t>
            </w:r>
            <w:proofErr w:type="gramEnd"/>
            <w:r w:rsidRPr="00CC6304">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C74852" w:rsidRDefault="00C039BB" w:rsidP="00CC6304">
            <w:pPr>
              <w:widowControl w:val="0"/>
              <w:numPr>
                <w:ilvl w:val="2"/>
                <w:numId w:val="10"/>
              </w:numPr>
              <w:tabs>
                <w:tab w:val="left" w:pos="790"/>
              </w:tabs>
              <w:adjustRightInd w:val="0"/>
              <w:spacing w:before="30"/>
              <w:ind w:left="221" w:right="68" w:hanging="142"/>
              <w:jc w:val="both"/>
              <w:textAlignment w:val="baseline"/>
              <w:rPr>
                <w:sz w:val="22"/>
                <w:szCs w:val="22"/>
              </w:rPr>
            </w:pPr>
            <w:r w:rsidRPr="00C039BB">
              <w:rPr>
                <w:sz w:val="22"/>
                <w:szCs w:val="22"/>
              </w:rPr>
              <w:t>Лицензия Федеральной Службы по экологическому, технологическому и атомному надзору на право эксплуатации объектов использования атомной энергии (радиационных источников, пунктов хранения радиоактивных веществ, хранилищ радиоактивных отходов), в части выполнения работ и оказания услуг эксплуатирующим организациям по монтажу, наладке, техническому обслуживанию и ремонту функциональных систем и комплексов инженерно – технических средств физической защиты</w:t>
            </w:r>
            <w:r w:rsidR="00CC6304">
              <w:rPr>
                <w:sz w:val="22"/>
                <w:szCs w:val="22"/>
              </w:rPr>
              <w:t>.</w:t>
            </w:r>
          </w:p>
          <w:p w:rsidR="00C039BB" w:rsidRPr="00CC6304" w:rsidRDefault="00C039BB" w:rsidP="00CC6304">
            <w:pPr>
              <w:widowControl w:val="0"/>
              <w:numPr>
                <w:ilvl w:val="2"/>
                <w:numId w:val="10"/>
              </w:numPr>
              <w:tabs>
                <w:tab w:val="left" w:pos="790"/>
              </w:tabs>
              <w:adjustRightInd w:val="0"/>
              <w:spacing w:before="30"/>
              <w:ind w:left="221" w:right="68" w:hanging="142"/>
              <w:jc w:val="both"/>
              <w:textAlignment w:val="baseline"/>
              <w:rPr>
                <w:sz w:val="22"/>
                <w:szCs w:val="22"/>
              </w:rPr>
            </w:pPr>
            <w:r w:rsidRPr="00C039BB">
              <w:rPr>
                <w:sz w:val="22"/>
                <w:szCs w:val="22"/>
              </w:rPr>
              <w:t>Лицензия ФСБ России на осуществление работ, связанных с использованием сведений, составляющих государственную тайну</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A42EFA" w:rsidRDefault="00C039BB"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C039BB">
              <w:rPr>
                <w:sz w:val="22"/>
                <w:szCs w:val="22"/>
              </w:rPr>
              <w:t>На материалы и компоненты,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Документы должны быть представлены на русском языке</w:t>
            </w:r>
            <w:r w:rsidR="00A42EFA">
              <w:rPr>
                <w:sz w:val="22"/>
                <w:szCs w:val="22"/>
              </w:rPr>
              <w:t>;</w:t>
            </w:r>
          </w:p>
          <w:p w:rsidR="00A42EFA" w:rsidRDefault="00C039BB"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C039BB">
              <w:rPr>
                <w:sz w:val="22"/>
                <w:szCs w:val="22"/>
              </w:rPr>
              <w:t xml:space="preserve">Обслуживание аппаратуры и оборудования должно осуществляться в соответствии с РД 78.145-93 МВД России «Системы и комплексы охранной, пожарной и охранно-пожарной </w:t>
            </w:r>
            <w:r w:rsidRPr="00C039BB">
              <w:rPr>
                <w:sz w:val="22"/>
                <w:szCs w:val="22"/>
              </w:rPr>
              <w:lastRenderedPageBreak/>
              <w:t>сигнализации. Правила производства и приемки работ", ПУЭ (правила устройства электроустановок), НПБ (нормы пожарной безопасности), технической документации предприятия-изготовителя</w:t>
            </w:r>
            <w:r w:rsidR="00CC6304">
              <w:rPr>
                <w:sz w:val="22"/>
                <w:szCs w:val="22"/>
              </w:rPr>
              <w:t>.</w:t>
            </w:r>
          </w:p>
          <w:p w:rsidR="00A42EFA" w:rsidRPr="00594061" w:rsidRDefault="00C039BB" w:rsidP="00C039BB">
            <w:pPr>
              <w:widowControl w:val="0"/>
              <w:numPr>
                <w:ilvl w:val="1"/>
                <w:numId w:val="10"/>
              </w:numPr>
              <w:tabs>
                <w:tab w:val="left" w:pos="636"/>
              </w:tabs>
              <w:adjustRightInd w:val="0"/>
              <w:spacing w:before="60" w:after="60"/>
              <w:ind w:left="0" w:right="68" w:firstLine="0"/>
              <w:jc w:val="both"/>
              <w:textAlignment w:val="baseline"/>
              <w:rPr>
                <w:sz w:val="22"/>
                <w:szCs w:val="22"/>
              </w:rPr>
            </w:pPr>
            <w:r w:rsidRPr="00C039BB">
              <w:rPr>
                <w:sz w:val="22"/>
                <w:szCs w:val="22"/>
              </w:rPr>
              <w:t>Организация технической диагностики, обслуживания и ремонта аппаратуры и оборудования должна соответствовать требованиям ГОСТ 18322-78, ГОСТ 20911-89, действующей ведомственной нормативной документации в данной области. Гарантийный срок качества на вновь установленное и отремонтированное оборудование в течение 12 (двенадцати) месяцев с даты подписания соответствующего акта</w:t>
            </w:r>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w:t>
            </w:r>
            <w:r w:rsidRPr="000F376F">
              <w:rPr>
                <w:sz w:val="22"/>
                <w:szCs w:val="22"/>
              </w:rPr>
              <w:lastRenderedPageBreak/>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594061">
              <w:rPr>
                <w:sz w:val="22"/>
              </w:rPr>
              <w:t>27</w:t>
            </w:r>
            <w:r w:rsidRPr="00C03D4B">
              <w:rPr>
                <w:sz w:val="22"/>
              </w:rPr>
              <w:t xml:space="preserve">» </w:t>
            </w:r>
            <w:r w:rsidR="0093420E">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594061">
              <w:rPr>
                <w:sz w:val="22"/>
              </w:rPr>
              <w:t>29</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59406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594061">
              <w:rPr>
                <w:sz w:val="22"/>
              </w:rPr>
              <w:t>29</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3B29AA">
              <w:rPr>
                <w:sz w:val="22"/>
              </w:rPr>
              <w:lastRenderedPageBreak/>
              <w:t>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Условия и положения документации по запросу цен могут быть обжалованы исключительно до окончания срока подачи заявок на </w:t>
            </w:r>
            <w:r w:rsidRPr="00410CDB">
              <w:rPr>
                <w:sz w:val="22"/>
                <w:szCs w:val="22"/>
              </w:rPr>
              <w:lastRenderedPageBreak/>
              <w:t>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2124-01-03T15:41: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6B7EBB">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6B7EBB">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Вашуркин Д.В. Росатом" w:date="1974-10-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710" w:rsidRDefault="00260710">
      <w:r>
        <w:separator/>
      </w:r>
    </w:p>
  </w:endnote>
  <w:endnote w:type="continuationSeparator" w:id="0">
    <w:p w:rsidR="00260710" w:rsidRDefault="00260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710" w:rsidRDefault="00260710">
    <w:pPr>
      <w:pStyle w:val="af4"/>
      <w:framePr w:wrap="around" w:vAnchor="text" w:hAnchor="margin" w:xAlign="center" w:y="1"/>
      <w:rPr>
        <w:ins w:id="183" w:author="Макарычева Мария Сергеевна" w:date="2012-07-31T14:38:00Z"/>
        <w:rStyle w:val="af5"/>
      </w:rPr>
    </w:pPr>
  </w:p>
  <w:p w:rsidR="00260710" w:rsidRDefault="00260710">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60710" w:rsidRPr="004A2DFE" w:rsidRDefault="006B22B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260710"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6B7EBB">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260710" w:rsidRPr="00555BFE" w:rsidRDefault="00260710"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5454F" w:rsidRPr="0095454F" w:rsidRDefault="00260710"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00067658" w:rsidRPr="00067658">
      <w:rPr>
        <w:sz w:val="20"/>
        <w:szCs w:val="20"/>
      </w:rPr>
      <w:t>техническое обслуживание инженерно-технических средств охраны 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710" w:rsidRDefault="00260710">
      <w:r>
        <w:separator/>
      </w:r>
    </w:p>
  </w:footnote>
  <w:footnote w:type="continuationSeparator" w:id="0">
    <w:p w:rsidR="00260710" w:rsidRDefault="002607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C83DD4-5B71-4829-960E-664D2EE86F22}">
  <ds:schemaRefs>
    <ds:schemaRef ds:uri="http://schemas.openxmlformats.org/officeDocument/2006/bibliography"/>
  </ds:schemaRefs>
</ds:datastoreItem>
</file>

<file path=customXml/itemProps2.xml><?xml version="1.0" encoding="utf-8"?>
<ds:datastoreItem xmlns:ds="http://schemas.openxmlformats.org/officeDocument/2006/customXml" ds:itemID="{AF9E78E8-BB6E-4480-AF46-1ED64E91D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35</Pages>
  <Words>10380</Words>
  <Characters>69981</Characters>
  <Application>Microsoft Office Word</Application>
  <DocSecurity>0</DocSecurity>
  <Lines>583</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475</cp:revision>
  <cp:lastPrinted>2012-12-21T09:33:00Z</cp:lastPrinted>
  <dcterms:created xsi:type="dcterms:W3CDTF">2012-03-23T07:01:00Z</dcterms:created>
  <dcterms:modified xsi:type="dcterms:W3CDTF">2012-12-21T09:33:00Z</dcterms:modified>
</cp:coreProperties>
</file>