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D24E83" w:rsidRPr="00E20817" w14:paraId="4286F8DF" w14:textId="77777777" w:rsidTr="00A07341">
        <w:tc>
          <w:tcPr>
            <w:tcW w:w="5887" w:type="dxa"/>
          </w:tcPr>
          <w:p w14:paraId="31D8693C" w14:textId="77777777" w:rsidR="00D24E83" w:rsidRPr="003C2660" w:rsidRDefault="00D24E83" w:rsidP="002E0029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p w14:paraId="7BF1D693" w14:textId="77777777" w:rsidR="00102F2F" w:rsidRDefault="00102F2F" w:rsidP="00C85DFA">
            <w:pPr>
              <w:jc w:val="right"/>
            </w:pPr>
            <w:r>
              <w:t>УТВЕРЖДАЮ</w:t>
            </w:r>
          </w:p>
          <w:p w14:paraId="07C1AE15" w14:textId="77777777" w:rsidR="00102F2F" w:rsidRDefault="00102F2F" w:rsidP="00102F2F">
            <w:pPr>
              <w:jc w:val="center"/>
            </w:pPr>
          </w:p>
          <w:p w14:paraId="2C4005AA" w14:textId="77777777" w:rsidR="00102F2F" w:rsidRDefault="00102F2F" w:rsidP="00C85DFA">
            <w:pPr>
              <w:jc w:val="right"/>
            </w:pPr>
            <w:r>
              <w:t>Генеральный директор</w:t>
            </w:r>
          </w:p>
          <w:p w14:paraId="2F2620C7" w14:textId="77777777" w:rsidR="00102F2F" w:rsidRDefault="00102F2F" w:rsidP="00C85DFA">
            <w:pPr>
              <w:jc w:val="right"/>
            </w:pPr>
            <w:r>
              <w:t>АО «НИИЭФА»</w:t>
            </w:r>
          </w:p>
          <w:p w14:paraId="6F87A9B8" w14:textId="04C1E96C" w:rsidR="00A07341" w:rsidRPr="009E4E7B" w:rsidRDefault="00102F2F" w:rsidP="00C85DFA">
            <w:pPr>
              <w:jc w:val="right"/>
            </w:pPr>
            <w:r>
              <w:t>_______________ Ванин А.В.</w:t>
            </w:r>
            <w:r w:rsidRPr="00E20817" w:rsidDel="00102F2F">
              <w:t xml:space="preserve"> </w:t>
            </w:r>
          </w:p>
        </w:tc>
      </w:tr>
      <w:tr w:rsidR="00A07341" w:rsidRPr="00E20817" w14:paraId="1D77C8EF" w14:textId="77777777" w:rsidTr="00A07341">
        <w:tc>
          <w:tcPr>
            <w:tcW w:w="5887" w:type="dxa"/>
          </w:tcPr>
          <w:p w14:paraId="4F0654C2" w14:textId="77777777"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14:paraId="6046F6D2" w14:textId="5E4D6B1C" w:rsidR="00A07341" w:rsidRPr="00E20817" w:rsidRDefault="00A07341" w:rsidP="008C2FB9"/>
        </w:tc>
      </w:tr>
    </w:tbl>
    <w:p w14:paraId="176428DB" w14:textId="77777777" w:rsidR="009F02C4" w:rsidRPr="00E20817" w:rsidRDefault="009F02C4" w:rsidP="002E0029">
      <w:pPr>
        <w:jc w:val="center"/>
      </w:pPr>
    </w:p>
    <w:p w14:paraId="78801D97" w14:textId="77777777" w:rsidR="009F02C4" w:rsidRPr="00E20817" w:rsidRDefault="009F02C4" w:rsidP="002E0029">
      <w:pPr>
        <w:jc w:val="center"/>
      </w:pPr>
    </w:p>
    <w:p w14:paraId="65FC275C" w14:textId="77777777" w:rsidR="009F02C4" w:rsidRPr="00E20817" w:rsidRDefault="009F02C4" w:rsidP="002E0029">
      <w:pPr>
        <w:jc w:val="center"/>
      </w:pPr>
    </w:p>
    <w:p w14:paraId="4AE5910E" w14:textId="77777777" w:rsidR="008635AC" w:rsidRPr="00E20817" w:rsidRDefault="008635AC" w:rsidP="002E0029">
      <w:pPr>
        <w:jc w:val="center"/>
      </w:pPr>
    </w:p>
    <w:p w14:paraId="63FAB08F" w14:textId="77777777" w:rsidR="008635AC" w:rsidRPr="00E20817" w:rsidRDefault="008635AC" w:rsidP="002E0029">
      <w:pPr>
        <w:jc w:val="center"/>
      </w:pPr>
    </w:p>
    <w:p w14:paraId="7190EAAE" w14:textId="30D8EE10" w:rsidR="00134BBD" w:rsidRPr="00C85DFA" w:rsidRDefault="00527FA5" w:rsidP="002E0029">
      <w:pPr>
        <w:jc w:val="center"/>
        <w:rPr>
          <w:caps/>
        </w:rPr>
      </w:pPr>
      <w:r w:rsidRPr="00C85DFA">
        <w:rPr>
          <w:caps/>
        </w:rPr>
        <w:t xml:space="preserve">ИЗВЕЩЕНИЕ И </w:t>
      </w:r>
      <w:r w:rsidR="00343BDA" w:rsidRPr="00C85DFA">
        <w:rPr>
          <w:caps/>
        </w:rPr>
        <w:t xml:space="preserve">Документация </w:t>
      </w:r>
      <w:r w:rsidR="0028277A" w:rsidRPr="00C85DFA">
        <w:rPr>
          <w:caps/>
        </w:rPr>
        <w:t>О</w:t>
      </w:r>
      <w:r w:rsidR="00FB1892" w:rsidRPr="00C85DFA">
        <w:rPr>
          <w:caps/>
        </w:rPr>
        <w:t xml:space="preserve"> ПРОВЕДЕНИИ</w:t>
      </w:r>
      <w:r w:rsidR="00B0084C" w:rsidRPr="00C85DFA">
        <w:rPr>
          <w:caps/>
        </w:rPr>
        <w:t>АУКЦИОН</w:t>
      </w:r>
      <w:r w:rsidR="00FB1892" w:rsidRPr="00C85DFA">
        <w:rPr>
          <w:caps/>
        </w:rPr>
        <w:t>А</w:t>
      </w:r>
      <w:r w:rsidR="00B0084C" w:rsidRPr="00C85DFA">
        <w:rPr>
          <w:caps/>
        </w:rPr>
        <w:t xml:space="preserve"> НА ПОНИЖЕНИЕ</w:t>
      </w:r>
    </w:p>
    <w:p w14:paraId="5F88103E" w14:textId="7A3AF46C" w:rsidR="008635AC" w:rsidRDefault="00134BBD" w:rsidP="001F132E">
      <w:pPr>
        <w:jc w:val="center"/>
      </w:pPr>
      <w:r w:rsidRPr="00C85DFA">
        <w:t>в электронной форме</w:t>
      </w:r>
      <w:r w:rsidR="001F132E" w:rsidRPr="00C85DFA">
        <w:t xml:space="preserve"> </w:t>
      </w:r>
      <w:r w:rsidR="00D63CC7" w:rsidRPr="00C85DFA">
        <w:t>на право заключения договора купли-продажи</w:t>
      </w:r>
      <w:r w:rsidR="00671286" w:rsidRPr="00C85DFA">
        <w:t xml:space="preserve"> </w:t>
      </w:r>
      <w:sdt>
        <w:sdt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102F2F" w:rsidRPr="00C85DFA">
            <w:t>недвижимого имущества</w:t>
          </w:r>
        </w:sdtContent>
      </w:sdt>
      <w:r w:rsidR="00E22957" w:rsidRPr="00B31A28">
        <w:t xml:space="preserve">, </w:t>
      </w:r>
      <w:r w:rsidR="00E22957" w:rsidRPr="00C85DFA">
        <w:t>принадлежащ</w:t>
      </w:r>
      <w:r w:rsidR="00AC2E3F" w:rsidRPr="00C85DFA">
        <w:t>его</w:t>
      </w:r>
      <w:r w:rsidR="00E22957" w:rsidRPr="00C85DFA">
        <w:t xml:space="preserve"> </w:t>
      </w:r>
      <w:sdt>
        <w:sdtPr>
          <w:id w:val="-631252958"/>
          <w:placeholder>
            <w:docPart w:val="BBEE1E5908324EAAA8CD01ADA9AA71E9"/>
          </w:placeholder>
          <w:text/>
        </w:sdtPr>
        <w:sdtEndPr/>
        <w:sdtContent>
          <w:r w:rsidR="00C81874" w:rsidRPr="00C85DFA">
            <w:t>АО «НИИЭФА»</w:t>
          </w:r>
        </w:sdtContent>
      </w:sdt>
    </w:p>
    <w:p w14:paraId="78E698D6" w14:textId="77777777" w:rsidR="00C81874" w:rsidRDefault="00C81874" w:rsidP="00C81874"/>
    <w:p w14:paraId="2107F09C" w14:textId="77777777" w:rsidR="00C81874" w:rsidRDefault="00C81874" w:rsidP="00C81874"/>
    <w:p w14:paraId="2BB88726" w14:textId="77777777" w:rsidR="00C81874" w:rsidRDefault="00C81874" w:rsidP="00C81874">
      <w:r>
        <w:t xml:space="preserve">Лот №1: земельный участок площадью 43 516 кв.м., кадастровый номер 47:01:1629001:624, категория земель: земли особо охраняемых территорий и объектов, разрешенное использование </w:t>
      </w:r>
    </w:p>
    <w:p w14:paraId="61257FB7" w14:textId="77777777" w:rsidR="00C81874" w:rsidRDefault="00C81874" w:rsidP="00C81874"/>
    <w:p w14:paraId="76A1712F" w14:textId="77777777" w:rsidR="00C81874" w:rsidRDefault="00C81874" w:rsidP="00C81874">
      <w:r>
        <w:t xml:space="preserve">Лот №2: земельный участок площадью 54 835 кв.м., кадастровый номер 47:01:1629001:625, категория земель: земли особо охраняемых территорий и объектов, разрешенное использование под оздоровительный комплекс. </w:t>
      </w:r>
    </w:p>
    <w:p w14:paraId="2A8012E2" w14:textId="77777777" w:rsidR="00C81874" w:rsidRDefault="00C81874" w:rsidP="00C81874"/>
    <w:p w14:paraId="0E6136DB" w14:textId="77777777" w:rsidR="00C81874" w:rsidRDefault="00C81874" w:rsidP="00C81874">
      <w:r>
        <w:t>Лот №3: земельный участок площадью 15 906 кв.м., кадастровый номер 47:01:1629001:626, категория земель: земли особо охраняемых территорий и объектов, разрешенное использование под оздоровительный комплекс.</w:t>
      </w:r>
    </w:p>
    <w:p w14:paraId="571C6F4C" w14:textId="77777777" w:rsidR="00C81874" w:rsidRDefault="00C81874" w:rsidP="00C85DFA">
      <w:pPr>
        <w:jc w:val="left"/>
      </w:pPr>
    </w:p>
    <w:p w14:paraId="0189E459" w14:textId="14FA0848" w:rsidR="00C81874" w:rsidRDefault="00C81874" w:rsidP="00C85DFA">
      <w:pPr>
        <w:jc w:val="left"/>
      </w:pPr>
      <w:r>
        <w:t>Лот №4: земельный участок площадью 224 145 кв.м., кадастровый номер 47:01:1629001:947, категория земель: земли сельскохозяйственного назначения, разрешенное использование под подсобное сельское хозяйство.</w:t>
      </w:r>
    </w:p>
    <w:p w14:paraId="3F46FA95" w14:textId="77777777" w:rsidR="00C81874" w:rsidRDefault="00C81874" w:rsidP="00C81874"/>
    <w:p w14:paraId="48A65947" w14:textId="77777777" w:rsidR="00C81874" w:rsidRDefault="00C81874" w:rsidP="00C81874"/>
    <w:p w14:paraId="30BBD302" w14:textId="77777777" w:rsidR="00C81874" w:rsidRDefault="00C81874" w:rsidP="00C81874"/>
    <w:p w14:paraId="0B290239" w14:textId="77777777" w:rsidR="00C81874" w:rsidRDefault="00C81874" w:rsidP="00C81874">
      <w:r>
        <w:t>Адрес расположения имущества:</w:t>
      </w:r>
    </w:p>
    <w:p w14:paraId="44B5AE6A" w14:textId="77777777" w:rsidR="00C81874" w:rsidRDefault="00C81874" w:rsidP="00C85DFA">
      <w:pPr>
        <w:jc w:val="left"/>
      </w:pPr>
    </w:p>
    <w:p w14:paraId="08F0F400" w14:textId="742163CC" w:rsidR="00C81874" w:rsidRPr="00C85DFA" w:rsidRDefault="0034600A" w:rsidP="00C85DFA">
      <w:pPr>
        <w:jc w:val="left"/>
      </w:pPr>
      <w:sdt>
        <w:sdtPr>
          <w:id w:val="1033538244"/>
          <w:placeholder>
            <w:docPart w:val="38A31DD120CC4FF99DAD7E3813E0EBB6"/>
          </w:placeholder>
          <w:text/>
        </w:sdtPr>
        <w:sdtEndPr/>
        <w:sdtContent>
          <w:r w:rsidR="00C81874">
            <w:t>Лот №1; Лот №2; Лот №3Ленинградская область, Выборгский район, МО «Полянское сельское поселение», вблизи пос. Горьковское; Лот №4 Ленинградская область, Выборгский район, МО «Полянское сельское поселение»,пос. Горьковское, массив 5, уч.9.</w:t>
          </w:r>
        </w:sdtContent>
      </w:sdt>
    </w:p>
    <w:p w14:paraId="7FF4708D" w14:textId="77777777"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14:paraId="5F8EBD6B" w14:textId="77777777" w:rsidR="00343BDA" w:rsidRPr="00217AC4" w:rsidRDefault="00343BDA" w:rsidP="002E0029">
      <w:pPr>
        <w:jc w:val="center"/>
        <w:rPr>
          <w:caps/>
        </w:rPr>
      </w:pPr>
    </w:p>
    <w:p w14:paraId="020596CE" w14:textId="42A0DF7E" w:rsidR="007965EF" w:rsidRPr="00E20817" w:rsidRDefault="0091634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="007965EF" w:rsidRPr="009E4E7B">
          <w:rPr>
            <w:noProof/>
            <w:webHidden/>
          </w:rPr>
          <w:fldChar w:fldCharType="end"/>
        </w:r>
      </w:hyperlink>
    </w:p>
    <w:p w14:paraId="2B7703A6" w14:textId="77777777" w:rsidR="007965EF" w:rsidRPr="00E20817" w:rsidRDefault="0034600A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="007965EF" w:rsidRPr="009E4E7B">
          <w:rPr>
            <w:noProof/>
            <w:webHidden/>
          </w:rPr>
          <w:fldChar w:fldCharType="end"/>
        </w:r>
      </w:hyperlink>
    </w:p>
    <w:p w14:paraId="0FD3D499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4C8F9B2B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C409331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45B9F16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9F2D221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3740C3D" w14:textId="77777777" w:rsidR="007965EF" w:rsidRPr="00E20817" w:rsidRDefault="0034600A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="007965EF" w:rsidRPr="009E4E7B">
          <w:rPr>
            <w:noProof/>
            <w:webHidden/>
          </w:rPr>
          <w:fldChar w:fldCharType="end"/>
        </w:r>
      </w:hyperlink>
    </w:p>
    <w:p w14:paraId="6606483D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A0E4253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0132ECA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AF6BD8B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6D26640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20A95655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B61AD62" w14:textId="77777777" w:rsidR="007965EF" w:rsidRPr="00E20817" w:rsidRDefault="0034600A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="007965EF" w:rsidRPr="009E4E7B">
          <w:rPr>
            <w:noProof/>
            <w:webHidden/>
          </w:rPr>
          <w:fldChar w:fldCharType="end"/>
        </w:r>
      </w:hyperlink>
    </w:p>
    <w:p w14:paraId="0D454C6A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69140BF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7D6DA8BD" w14:textId="77777777" w:rsidR="007965EF" w:rsidRPr="00E20817" w:rsidRDefault="0034600A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="007965EF" w:rsidRPr="009E4E7B">
          <w:rPr>
            <w:noProof/>
            <w:webHidden/>
          </w:rPr>
          <w:fldChar w:fldCharType="end"/>
        </w:r>
      </w:hyperlink>
    </w:p>
    <w:p w14:paraId="72EF5431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27DCD9D" w14:textId="77777777" w:rsidR="007965EF" w:rsidRPr="00E20817" w:rsidRDefault="0034600A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="007965EF" w:rsidRPr="009E4E7B">
          <w:rPr>
            <w:noProof/>
            <w:webHidden/>
          </w:rPr>
          <w:fldChar w:fldCharType="end"/>
        </w:r>
      </w:hyperlink>
    </w:p>
    <w:p w14:paraId="0F45FCF2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0B057B87" w14:textId="77777777" w:rsidR="007965EF" w:rsidRPr="00E20817" w:rsidRDefault="0034600A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C609294" w14:textId="77777777" w:rsidR="007965EF" w:rsidRPr="00E20817" w:rsidRDefault="0034600A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="007965EF" w:rsidRPr="009E4E7B">
          <w:rPr>
            <w:noProof/>
            <w:webHidden/>
          </w:rPr>
          <w:fldChar w:fldCharType="end"/>
        </w:r>
      </w:hyperlink>
    </w:p>
    <w:p w14:paraId="4FE41BDF" w14:textId="77777777" w:rsidR="007965EF" w:rsidRPr="00E20817" w:rsidRDefault="0034600A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="007965EF" w:rsidRPr="009E4E7B">
          <w:rPr>
            <w:noProof/>
            <w:webHidden/>
          </w:rPr>
          <w:fldChar w:fldCharType="end"/>
        </w:r>
      </w:hyperlink>
    </w:p>
    <w:p w14:paraId="7D0E0742" w14:textId="77777777" w:rsidR="007965EF" w:rsidRPr="00E20817" w:rsidRDefault="0034600A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="007965EF" w:rsidRPr="009E4E7B">
          <w:rPr>
            <w:noProof/>
            <w:webHidden/>
          </w:rPr>
          <w:fldChar w:fldCharType="end"/>
        </w:r>
      </w:hyperlink>
    </w:p>
    <w:p w14:paraId="1E397999" w14:textId="77777777" w:rsidR="007965EF" w:rsidRPr="00E20817" w:rsidRDefault="0034600A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="007965EF" w:rsidRPr="009E4E7B">
          <w:rPr>
            <w:noProof/>
            <w:webHidden/>
          </w:rPr>
          <w:fldChar w:fldCharType="end"/>
        </w:r>
      </w:hyperlink>
    </w:p>
    <w:p w14:paraId="1DFA978F" w14:textId="77777777" w:rsidR="002632D2" w:rsidRPr="00E20817" w:rsidRDefault="00916341" w:rsidP="000F1FA9">
      <w:pPr>
        <w:ind w:right="-2"/>
      </w:pPr>
      <w:r w:rsidRPr="00D10139">
        <w:fldChar w:fldCharType="end"/>
      </w:r>
    </w:p>
    <w:p w14:paraId="31950C89" w14:textId="77777777" w:rsidR="00343BDA" w:rsidRPr="00CF548D" w:rsidRDefault="00343BDA" w:rsidP="002E0029">
      <w:bookmarkStart w:id="0" w:name="_GoBack"/>
      <w:bookmarkEnd w:id="0"/>
    </w:p>
    <w:p w14:paraId="3E0EB777" w14:textId="77777777" w:rsidR="00276102" w:rsidRPr="00217AC4" w:rsidRDefault="00276102" w:rsidP="002E0029">
      <w:pPr>
        <w:jc w:val="left"/>
        <w:rPr>
          <w:b/>
          <w:bCs/>
        </w:rPr>
      </w:pPr>
    </w:p>
    <w:p w14:paraId="55A125F3" w14:textId="494C1DC9"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1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проведении аукциона</w:t>
      </w:r>
      <w:bookmarkEnd w:id="1"/>
      <w:r w:rsidR="00FE1F1A">
        <w:rPr>
          <w:b w:val="0"/>
          <w:caps/>
        </w:rPr>
        <w:t xml:space="preserve"> (АУКЦИОНА НА ПОНИЖЕНИЕ)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 w:firstRow="1" w:lastRow="0" w:firstColumn="1" w:lastColumn="0" w:noHBand="0" w:noVBand="1"/>
      </w:tblPr>
      <w:tblGrid>
        <w:gridCol w:w="835"/>
        <w:gridCol w:w="3255"/>
        <w:gridCol w:w="6047"/>
      </w:tblGrid>
      <w:tr w:rsidR="00527FA5" w:rsidRPr="00E20817" w14:paraId="19BB1F06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239AD53" w14:textId="77777777"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14:paraId="3CA37B95" w14:textId="77777777" w:rsidTr="009E4E7B">
        <w:tc>
          <w:tcPr>
            <w:tcW w:w="835" w:type="dxa"/>
          </w:tcPr>
          <w:p w14:paraId="3AA1E2CD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F86A019" w14:textId="77777777"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14:paraId="1AB8BFD1" w14:textId="389E9DC8" w:rsidR="00527FA5" w:rsidRPr="009E4E7B" w:rsidRDefault="00FE1F1A">
            <w:r>
              <w:t xml:space="preserve">аукцион на понижение </w:t>
            </w:r>
            <w:r w:rsidR="00527FA5" w:rsidRPr="00E20817">
              <w:t>в электронной форме</w:t>
            </w:r>
          </w:p>
        </w:tc>
      </w:tr>
      <w:tr w:rsidR="00527FA5" w:rsidRPr="00E20817" w14:paraId="69F55A40" w14:textId="77777777" w:rsidTr="009E4E7B">
        <w:tc>
          <w:tcPr>
            <w:tcW w:w="835" w:type="dxa"/>
          </w:tcPr>
          <w:p w14:paraId="66C8E7FB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47874C1" w14:textId="77777777"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14:paraId="5C23F185" w14:textId="77777777"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14:paraId="129B2173" w14:textId="77777777" w:rsidTr="009E4E7B">
        <w:tc>
          <w:tcPr>
            <w:tcW w:w="835" w:type="dxa"/>
          </w:tcPr>
          <w:p w14:paraId="0494286A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2DF11D8" w14:textId="77777777"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14:paraId="02BC732C" w14:textId="77777777"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14:paraId="2943FAA9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645EF0AD" w14:textId="4A1679B4" w:rsidR="00527FA5" w:rsidRPr="00113D03" w:rsidRDefault="00527FA5" w:rsidP="00C85DF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527FA5" w:rsidRPr="00E20817" w14:paraId="365E1AF1" w14:textId="77777777" w:rsidTr="009E4E7B">
        <w:tc>
          <w:tcPr>
            <w:tcW w:w="835" w:type="dxa"/>
          </w:tcPr>
          <w:p w14:paraId="2FF3E8C2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B351944" w14:textId="77777777"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14:paraId="7F1727C8" w14:textId="4BFC8D19"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102F2F">
                  <w:rPr>
                    <w:b/>
                  </w:rPr>
                  <w:t>недвижимого имущества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6C1723" w:rsidRPr="00E20817" w14:paraId="5858FC65" w14:textId="77777777" w:rsidTr="009E4E7B">
        <w:tc>
          <w:tcPr>
            <w:tcW w:w="835" w:type="dxa"/>
          </w:tcPr>
          <w:p w14:paraId="533C6FFC" w14:textId="77777777"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0A0E79E" w14:textId="77777777"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14:paraId="47E286C5" w14:textId="00BDE5DC" w:rsidR="006C1723" w:rsidRPr="00E20817" w:rsidRDefault="0034600A" w:rsidP="00102F2F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102F2F">
                  <w:t>Лот №1; Лот №2; Лот №3Ленинградская область, Выборгский район, МО «Полянское сельское поселение», вблизи пос. Горьковское; Лот №4 Ленинградская область, Выборгский район, МО «Полянское сельское поселение»,пос. Горьковское, массив 5, уч.9.</w:t>
                </w:r>
              </w:sdtContent>
            </w:sdt>
          </w:p>
        </w:tc>
      </w:tr>
      <w:tr w:rsidR="00527FA5" w:rsidRPr="00E20817" w14:paraId="55CE1FD7" w14:textId="77777777" w:rsidTr="009E4E7B">
        <w:tc>
          <w:tcPr>
            <w:tcW w:w="835" w:type="dxa"/>
          </w:tcPr>
          <w:p w14:paraId="68D79DCF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2CDF65A" w14:textId="77777777"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14:paraId="3396F8F9" w14:textId="47B39FDC" w:rsidR="00102F2F" w:rsidRDefault="00102F2F" w:rsidP="00102F2F">
            <w:r>
              <w:t xml:space="preserve">Лот №1: земельный участок площадью 43 516 кв.м., кадастровый номер 47:01:1629001:624, категория земель: земли особо охраняемых территорий и объектов, разрешенное использование </w:t>
            </w:r>
          </w:p>
          <w:p w14:paraId="41DA2E4A" w14:textId="77777777" w:rsidR="00102F2F" w:rsidRDefault="00102F2F" w:rsidP="00102F2F"/>
          <w:p w14:paraId="6A2EB1CF" w14:textId="77777777" w:rsidR="00102F2F" w:rsidRDefault="00102F2F" w:rsidP="00102F2F">
            <w:r>
              <w:t xml:space="preserve">Лот №2: земельный участок площадью 54 835 кв.м., кадастровый номер 47:01:1629001:625, категория земель: земли особо охраняемых территорий и объектов, разрешенное использование под оздоровительный комплекс. </w:t>
            </w:r>
          </w:p>
          <w:p w14:paraId="1C6845BE" w14:textId="77777777" w:rsidR="00102F2F" w:rsidRDefault="00102F2F" w:rsidP="00102F2F"/>
          <w:p w14:paraId="674840F2" w14:textId="77777777" w:rsidR="00102F2F" w:rsidRDefault="00102F2F" w:rsidP="00102F2F">
            <w:r>
              <w:t>Лот №3: земельный участок площадью 15 906 кв.м., кадастровый номер 47:01:1629001:626, категория земель: земли особо охраняемых территорий и объектов, разрешенное использование под оздоровительный комплекс.</w:t>
            </w:r>
          </w:p>
          <w:p w14:paraId="59F06339" w14:textId="77777777" w:rsidR="00102F2F" w:rsidRDefault="00102F2F" w:rsidP="00102F2F"/>
          <w:p w14:paraId="2270A09B" w14:textId="729DF585" w:rsidR="00527FA5" w:rsidRPr="00E20817" w:rsidRDefault="00102F2F" w:rsidP="00102F2F">
            <w:pPr>
              <w:rPr>
                <w:lang w:eastAsia="en-US"/>
              </w:rPr>
            </w:pPr>
            <w:r>
              <w:t>Лот №4: земельный участок площадью 224 145 кв.м., кадастровый номер 47:01:1629001:947, категория земель: земли сельскохозяйственного назначения, разрешенное использование под подсобное сельское хозяйство.</w:t>
            </w:r>
          </w:p>
        </w:tc>
      </w:tr>
      <w:tr w:rsidR="00515CAD" w:rsidRPr="00E20817" w14:paraId="5B0B7457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FA86A86" w14:textId="77777777"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A41CF2" w:rsidRPr="00E20817" w14:paraId="2C1B961A" w14:textId="77777777" w:rsidTr="009E4E7B">
        <w:tc>
          <w:tcPr>
            <w:tcW w:w="835" w:type="dxa"/>
          </w:tcPr>
          <w:p w14:paraId="617B0964" w14:textId="77777777" w:rsidR="00A41CF2" w:rsidRPr="00113D03" w:rsidRDefault="00A41CF2" w:rsidP="00A41CF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8242EB9" w14:textId="77777777" w:rsidR="00A41CF2" w:rsidRPr="00CF548D" w:rsidRDefault="00A41CF2" w:rsidP="00A41CF2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14:paraId="2F21508A" w14:textId="5BBE98F4" w:rsidR="00A41CF2" w:rsidRPr="00E20817" w:rsidRDefault="0034600A" w:rsidP="00A41CF2">
            <w:pPr>
              <w:rPr>
                <w:lang w:eastAsia="en-US"/>
              </w:rPr>
            </w:pPr>
            <w:sdt>
              <w:sdtPr>
                <w:rPr>
                  <w:color w:val="000000" w:themeColor="text1"/>
                  <w:lang w:eastAsia="en-US"/>
                </w:rPr>
                <w:id w:val="-386792158"/>
                <w:placeholder>
                  <w:docPart w:val="E39BCBDCE6174F4CA57A61DEE520D9CD"/>
                </w:placeholder>
                <w:text/>
              </w:sdtPr>
              <w:sdtEndPr/>
              <w:sdtContent>
                <w:r w:rsidR="00A41CF2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A41CF2" w:rsidRPr="00E20817" w14:paraId="6AEB87C1" w14:textId="77777777" w:rsidTr="009E4E7B">
        <w:tc>
          <w:tcPr>
            <w:tcW w:w="835" w:type="dxa"/>
          </w:tcPr>
          <w:p w14:paraId="395A205D" w14:textId="77777777" w:rsidR="00A41CF2" w:rsidRPr="009E4E7B" w:rsidRDefault="00A41CF2" w:rsidP="00A41CF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1985D1C" w14:textId="77777777" w:rsidR="00A41CF2" w:rsidRPr="009E4E7B" w:rsidRDefault="00A41CF2" w:rsidP="00A41CF2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5D38E665" w14:textId="746D7918" w:rsidR="00A41CF2" w:rsidRPr="00E20817" w:rsidRDefault="0034600A" w:rsidP="00A41CF2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-390650211"/>
                <w:placeholder>
                  <w:docPart w:val="E008CB48F6AE42AC8FAD18CCB1BAC782"/>
                </w:placeholder>
                <w:text/>
              </w:sdtPr>
              <w:sdtEndPr/>
              <w:sdtContent>
                <w:r w:rsidR="00A41CF2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A41CF2" w:rsidRPr="00E20817" w14:paraId="7D6468F7" w14:textId="77777777" w:rsidTr="009E4E7B">
        <w:tc>
          <w:tcPr>
            <w:tcW w:w="835" w:type="dxa"/>
          </w:tcPr>
          <w:p w14:paraId="68C3F9DC" w14:textId="77777777" w:rsidR="00A41CF2" w:rsidRPr="009E4E7B" w:rsidRDefault="00A41CF2" w:rsidP="00A41CF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41556BC7" w14:textId="77777777" w:rsidR="00A41CF2" w:rsidRPr="00674029" w:rsidRDefault="00A41CF2" w:rsidP="00A41CF2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14:paraId="051478A1" w14:textId="6E598A5E" w:rsidR="00A41CF2" w:rsidRPr="00E20817" w:rsidRDefault="0034600A" w:rsidP="00A41CF2">
            <w:sdt>
              <w:sdtPr>
                <w:rPr>
                  <w:color w:val="000000" w:themeColor="text1"/>
                </w:rPr>
                <w:id w:val="544422063"/>
                <w:placeholder>
                  <w:docPart w:val="BCDD7E7AA5654EF68DFF0E23976F4400"/>
                </w:placeholder>
                <w:text/>
              </w:sdtPr>
              <w:sdtEndPr/>
              <w:sdtContent>
                <w:r w:rsidR="00A41CF2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A41CF2" w:rsidRPr="00E20817" w14:paraId="5C8C015F" w14:textId="77777777" w:rsidTr="009E4E7B">
        <w:tc>
          <w:tcPr>
            <w:tcW w:w="835" w:type="dxa"/>
          </w:tcPr>
          <w:p w14:paraId="101BB994" w14:textId="77777777" w:rsidR="00A41CF2" w:rsidRPr="009E4E7B" w:rsidRDefault="00A41CF2" w:rsidP="00A41CF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12AB2155" w14:textId="77777777" w:rsidR="00A41CF2" w:rsidRPr="009E4E7B" w:rsidRDefault="00A41CF2" w:rsidP="00A41CF2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4A2A870E" w14:textId="107982BD" w:rsidR="00A41CF2" w:rsidRPr="00E20817" w:rsidRDefault="0034600A" w:rsidP="00A41CF2">
            <w:sdt>
              <w:sdtPr>
                <w:id w:val="-1598096402"/>
                <w:placeholder>
                  <w:docPart w:val="8B1815EDBE4444349D2A738F2D6A6CE5"/>
                </w:placeholder>
                <w:text/>
              </w:sdtPr>
              <w:sdtEndPr/>
              <w:sdtContent>
                <w:r w:rsidR="00A41CF2">
                  <w:t>ratnikov@niiefa.spb.su olhovsky@niiefa.spb.su</w:t>
                </w:r>
              </w:sdtContent>
            </w:sdt>
          </w:p>
        </w:tc>
      </w:tr>
      <w:tr w:rsidR="00A41CF2" w:rsidRPr="00E20817" w14:paraId="1ECFC22A" w14:textId="77777777" w:rsidTr="009E4E7B">
        <w:tc>
          <w:tcPr>
            <w:tcW w:w="835" w:type="dxa"/>
          </w:tcPr>
          <w:p w14:paraId="021D78D3" w14:textId="77777777" w:rsidR="00A41CF2" w:rsidRPr="009E4E7B" w:rsidRDefault="00A41CF2" w:rsidP="00A41CF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FB0EBED" w14:textId="77777777" w:rsidR="00A41CF2" w:rsidRPr="009E4E7B" w:rsidRDefault="00A41CF2" w:rsidP="00A41CF2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35F06573" w14:textId="77777777" w:rsidR="00A41CF2" w:rsidRPr="005A781D" w:rsidRDefault="00A41CF2" w:rsidP="00A41CF2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14:paraId="6270BD53" w14:textId="77777777" w:rsidR="00A41CF2" w:rsidRPr="005A781D" w:rsidRDefault="00A41CF2" w:rsidP="00A41CF2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14:paraId="1A1BFD1C" w14:textId="77777777" w:rsidR="00A41CF2" w:rsidRPr="005A781D" w:rsidRDefault="00A41CF2" w:rsidP="00A41CF2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14:paraId="0157C290" w14:textId="54B3217D" w:rsidR="00A41CF2" w:rsidRPr="00E20817" w:rsidRDefault="00A41CF2" w:rsidP="00A41CF2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A41CF2" w:rsidRPr="00E20817" w14:paraId="181BF36F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3589369" w14:textId="77777777" w:rsidR="00A41CF2" w:rsidRPr="009E4E7B" w:rsidRDefault="00A41CF2" w:rsidP="00A41CF2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A41CF2" w:rsidRPr="00E20817" w14:paraId="025BF8E4" w14:textId="77777777" w:rsidTr="009E4E7B">
        <w:tc>
          <w:tcPr>
            <w:tcW w:w="835" w:type="dxa"/>
          </w:tcPr>
          <w:p w14:paraId="0356A1B6" w14:textId="77777777" w:rsidR="00A41CF2" w:rsidRPr="009E4E7B" w:rsidRDefault="00A41CF2" w:rsidP="00A41CF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D867DAD" w14:textId="77777777" w:rsidR="00A41CF2" w:rsidRPr="009E4E7B" w:rsidRDefault="00A41CF2" w:rsidP="00A41CF2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14:paraId="1B901AAC" w14:textId="15D38974" w:rsidR="00A41CF2" w:rsidRPr="00E20817" w:rsidRDefault="0034600A" w:rsidP="00A41CF2">
            <w:sdt>
              <w:sdtPr>
                <w:rPr>
                  <w:color w:val="000000" w:themeColor="text1"/>
                  <w:lang w:eastAsia="en-US"/>
                </w:rPr>
                <w:id w:val="477433742"/>
                <w:placeholder>
                  <w:docPart w:val="5BB251BFC664494F80F813D9102B74FC"/>
                </w:placeholder>
                <w:text/>
              </w:sdtPr>
              <w:sdtEndPr/>
              <w:sdtContent>
                <w:r w:rsidR="00A41CF2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A41CF2" w:rsidRPr="00E20817" w14:paraId="0DE383F3" w14:textId="77777777" w:rsidTr="009E4E7B">
        <w:tc>
          <w:tcPr>
            <w:tcW w:w="835" w:type="dxa"/>
          </w:tcPr>
          <w:p w14:paraId="1D67E7BC" w14:textId="77777777" w:rsidR="00A41CF2" w:rsidRPr="009E4E7B" w:rsidRDefault="00A41CF2" w:rsidP="00A41CF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631C92A" w14:textId="77777777" w:rsidR="00A41CF2" w:rsidRPr="009E4E7B" w:rsidRDefault="00A41CF2" w:rsidP="00A41CF2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2EFF2963" w14:textId="7E6888B3" w:rsidR="00A41CF2" w:rsidRPr="00E20817" w:rsidRDefault="0034600A" w:rsidP="00A41CF2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933176349"/>
                <w:placeholder>
                  <w:docPart w:val="0E3B536088644F0D97CB47F9DBED7DB1"/>
                </w:placeholder>
                <w:text/>
              </w:sdtPr>
              <w:sdtEndPr/>
              <w:sdtContent>
                <w:r w:rsidR="00A41CF2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A41CF2" w:rsidRPr="00E20817" w14:paraId="056262DB" w14:textId="77777777" w:rsidTr="009E4E7B">
        <w:tc>
          <w:tcPr>
            <w:tcW w:w="835" w:type="dxa"/>
          </w:tcPr>
          <w:p w14:paraId="6C49B19B" w14:textId="77777777" w:rsidR="00A41CF2" w:rsidRPr="009E4E7B" w:rsidRDefault="00A41CF2" w:rsidP="00A41CF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22F6737" w14:textId="77777777" w:rsidR="00A41CF2" w:rsidRPr="009E4E7B" w:rsidRDefault="00A41CF2" w:rsidP="00A41CF2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14:paraId="4F979600" w14:textId="52D7FA5C" w:rsidR="00A41CF2" w:rsidRPr="00E20817" w:rsidRDefault="0034600A" w:rsidP="00A41CF2">
            <w:sdt>
              <w:sdtPr>
                <w:rPr>
                  <w:color w:val="000000" w:themeColor="text1"/>
                </w:rPr>
                <w:id w:val="-516223891"/>
                <w:placeholder>
                  <w:docPart w:val="5B0BEB8885D24AC4B67F1D9F8E0DDCDD"/>
                </w:placeholder>
                <w:text/>
              </w:sdtPr>
              <w:sdtEndPr/>
              <w:sdtContent>
                <w:r w:rsidR="00A41CF2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A41CF2" w:rsidRPr="00E20817" w14:paraId="73B13177" w14:textId="77777777" w:rsidTr="009E4E7B">
        <w:tc>
          <w:tcPr>
            <w:tcW w:w="835" w:type="dxa"/>
          </w:tcPr>
          <w:p w14:paraId="2A7731C5" w14:textId="77777777" w:rsidR="00A41CF2" w:rsidRPr="009E4E7B" w:rsidRDefault="00A41CF2" w:rsidP="00A41CF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9BD0D9C" w14:textId="77777777" w:rsidR="00A41CF2" w:rsidRPr="009E4E7B" w:rsidRDefault="00A41CF2" w:rsidP="00A41CF2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24BFF89C" w14:textId="39687B72" w:rsidR="00A41CF2" w:rsidRPr="00E20817" w:rsidRDefault="0034600A" w:rsidP="00A41CF2">
            <w:sdt>
              <w:sdtPr>
                <w:id w:val="-1697692484"/>
                <w:placeholder>
                  <w:docPart w:val="ECE351B45A1440118530A636B75A75EB"/>
                </w:placeholder>
                <w:text/>
              </w:sdtPr>
              <w:sdtEndPr/>
              <w:sdtContent>
                <w:r w:rsidR="00A41CF2">
                  <w:t>ratnikov@niiefa.spb.su olhovsky@niiefa.spb.su</w:t>
                </w:r>
              </w:sdtContent>
            </w:sdt>
          </w:p>
        </w:tc>
      </w:tr>
      <w:tr w:rsidR="00A41CF2" w:rsidRPr="00E20817" w14:paraId="4961A8AE" w14:textId="77777777" w:rsidTr="009E4E7B">
        <w:tc>
          <w:tcPr>
            <w:tcW w:w="835" w:type="dxa"/>
          </w:tcPr>
          <w:p w14:paraId="6FC3964B" w14:textId="77777777" w:rsidR="00A41CF2" w:rsidRPr="009E4E7B" w:rsidRDefault="00A41CF2" w:rsidP="00A41CF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D69A306" w14:textId="77777777" w:rsidR="00A41CF2" w:rsidRPr="009E4E7B" w:rsidRDefault="00A41CF2" w:rsidP="00A41CF2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0C65D320" w14:textId="77777777" w:rsidR="00A41CF2" w:rsidRPr="005A781D" w:rsidRDefault="00A41CF2" w:rsidP="00A41CF2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14:paraId="396124FA" w14:textId="77777777" w:rsidR="00A41CF2" w:rsidRPr="005A781D" w:rsidRDefault="00A41CF2" w:rsidP="00A41CF2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14:paraId="5ED4670E" w14:textId="77777777" w:rsidR="00A41CF2" w:rsidRPr="005A781D" w:rsidRDefault="00A41CF2" w:rsidP="00A41CF2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14:paraId="189FE6B0" w14:textId="03B3C5B1" w:rsidR="00A41CF2" w:rsidRPr="00E20817" w:rsidRDefault="00A41CF2" w:rsidP="00A41CF2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A41CF2" w:rsidRPr="00E20817" w14:paraId="506BAA7E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429104A3" w14:textId="77777777" w:rsidR="00A41CF2" w:rsidRPr="009E4E7B" w:rsidRDefault="00A41CF2" w:rsidP="00A41CF2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41CF2" w:rsidRPr="00E20817" w14:paraId="2070BA95" w14:textId="77777777" w:rsidTr="009E4E7B">
        <w:tc>
          <w:tcPr>
            <w:tcW w:w="835" w:type="dxa"/>
          </w:tcPr>
          <w:p w14:paraId="4D789657" w14:textId="77777777" w:rsidR="00A41CF2" w:rsidRPr="009E4E7B" w:rsidRDefault="00A41CF2" w:rsidP="00A41CF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62C5708" w14:textId="77777777" w:rsidR="00A41CF2" w:rsidRPr="009E4E7B" w:rsidRDefault="00A41CF2" w:rsidP="00A41CF2">
            <w:pPr>
              <w:rPr>
                <w:rFonts w:ascii="Courier New" w:eastAsia="Calibri" w:hAnsi="Courier New"/>
              </w:rPr>
            </w:pPr>
            <w:r w:rsidRPr="00E20817">
              <w:t>Начальная цена аукциона:</w:t>
            </w:r>
          </w:p>
        </w:tc>
        <w:tc>
          <w:tcPr>
            <w:tcW w:w="6047" w:type="dxa"/>
          </w:tcPr>
          <w:p w14:paraId="69D41AFB" w14:textId="4CDDF58B" w:rsidR="00A41CF2" w:rsidRPr="00A41CF2" w:rsidRDefault="00A41CF2" w:rsidP="00A41CF2">
            <w:r w:rsidRPr="00A41CF2">
              <w:t>Лот №1 13 577 000,00 (тринадцать миллионов пятьсот семьдесят семь тысяч рублей 00 копеек)</w:t>
            </w:r>
            <w:r>
              <w:t>, НДС не облагается.</w:t>
            </w:r>
          </w:p>
          <w:p w14:paraId="091C01D4" w14:textId="66DB4B11" w:rsidR="00A41CF2" w:rsidRPr="00A41CF2" w:rsidRDefault="00A41CF2" w:rsidP="00A41CF2">
            <w:r w:rsidRPr="00A41CF2">
              <w:t>Лот №2 20 837 000,00 (двадцать миллионов восемьсот тридцать семь тысяч рублей 00 копеек)</w:t>
            </w:r>
            <w:r>
              <w:t>, НДС не облагается.</w:t>
            </w:r>
          </w:p>
          <w:p w14:paraId="127ED20C" w14:textId="7A21B181" w:rsidR="00A41CF2" w:rsidRPr="00A41CF2" w:rsidRDefault="00A41CF2" w:rsidP="00A41CF2">
            <w:r w:rsidRPr="00A41CF2">
              <w:t>Лот №3 7 126 000,00 (семь миллионов сто двадцать шесть тысяч рублей 00 копеек)</w:t>
            </w:r>
            <w:r>
              <w:t>, НДС не облагается.</w:t>
            </w:r>
          </w:p>
          <w:p w14:paraId="0E139611" w14:textId="71A0DAF8" w:rsidR="00A41CF2" w:rsidRPr="009E4E7B" w:rsidRDefault="00A41CF2" w:rsidP="00A41CF2">
            <w:pPr>
              <w:rPr>
                <w:rFonts w:eastAsia="Calibri"/>
              </w:rPr>
            </w:pPr>
            <w:r w:rsidRPr="00A41CF2">
              <w:t>Лот №4 9 414 000,00 (девять миллионов четыреста четырнадцать тысяч рублей 00 копеек)</w:t>
            </w:r>
            <w:r>
              <w:t>, НДС не облагается.</w:t>
            </w:r>
          </w:p>
        </w:tc>
      </w:tr>
      <w:tr w:rsidR="00A41CF2" w:rsidRPr="00E20817" w14:paraId="194AD6E9" w14:textId="77777777" w:rsidTr="009E4E7B">
        <w:tc>
          <w:tcPr>
            <w:tcW w:w="835" w:type="dxa"/>
          </w:tcPr>
          <w:p w14:paraId="1FB2A6A5" w14:textId="77777777" w:rsidR="00A41CF2" w:rsidRPr="009E4E7B" w:rsidRDefault="00A41CF2" w:rsidP="00A41CF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3AFCA7B" w14:textId="77777777" w:rsidR="00A41CF2" w:rsidRPr="009E4E7B" w:rsidRDefault="00A41CF2" w:rsidP="00A41CF2">
            <w:pPr>
              <w:rPr>
                <w:rFonts w:ascii="Courier New" w:eastAsia="Calibri" w:hAnsi="Courier New"/>
              </w:rPr>
            </w:pPr>
            <w:r w:rsidRPr="00E20817">
              <w:t>Величина повышения начальной цены (шаг аукциона):</w:t>
            </w:r>
          </w:p>
        </w:tc>
        <w:tc>
          <w:tcPr>
            <w:tcW w:w="6047" w:type="dxa"/>
          </w:tcPr>
          <w:p w14:paraId="07D11C85" w14:textId="187A69C3" w:rsidR="00A41CF2" w:rsidRPr="00A213F5" w:rsidRDefault="00A213F5" w:rsidP="00C85DFA">
            <w:pPr>
              <w:tabs>
                <w:tab w:val="left" w:pos="1485"/>
              </w:tabs>
            </w:pPr>
            <w:r w:rsidRPr="00A213F5">
              <w:t>300 000,00 (триста тысяч рублей 00 копеек)</w:t>
            </w:r>
          </w:p>
        </w:tc>
      </w:tr>
      <w:tr w:rsidR="00A213F5" w:rsidRPr="00E20817" w14:paraId="6CE34A1B" w14:textId="77777777" w:rsidTr="009E4E7B">
        <w:tc>
          <w:tcPr>
            <w:tcW w:w="835" w:type="dxa"/>
          </w:tcPr>
          <w:p w14:paraId="446A8643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5ADA07D" w14:textId="790E3F09" w:rsidR="00A213F5" w:rsidRPr="00E20817" w:rsidRDefault="00A213F5" w:rsidP="00A213F5">
            <w:r w:rsidRPr="00E20817">
              <w:t xml:space="preserve">Величина </w:t>
            </w:r>
            <w:r>
              <w:t>понижения</w:t>
            </w:r>
            <w:r w:rsidRPr="00E20817">
              <w:t xml:space="preserve"> начальной цены (шаг </w:t>
            </w:r>
            <w:r>
              <w:t>понижения</w:t>
            </w:r>
            <w:r w:rsidRPr="00E20817">
              <w:t>):</w:t>
            </w:r>
          </w:p>
        </w:tc>
        <w:tc>
          <w:tcPr>
            <w:tcW w:w="6047" w:type="dxa"/>
          </w:tcPr>
          <w:p w14:paraId="63DEC624" w14:textId="28876D77" w:rsidR="00A213F5" w:rsidRPr="00A213F5" w:rsidRDefault="00A213F5" w:rsidP="00C85DFA">
            <w:pPr>
              <w:tabs>
                <w:tab w:val="left" w:pos="1110"/>
              </w:tabs>
            </w:pPr>
            <w:r w:rsidRPr="00A213F5">
              <w:t>350 000,00 (триста пятьдесят тысяч рублей 00 копеек)</w:t>
            </w:r>
          </w:p>
        </w:tc>
      </w:tr>
      <w:tr w:rsidR="00A213F5" w:rsidRPr="00E20817" w14:paraId="7A8BC0A4" w14:textId="77777777" w:rsidTr="009E4E7B">
        <w:tc>
          <w:tcPr>
            <w:tcW w:w="835" w:type="dxa"/>
          </w:tcPr>
          <w:p w14:paraId="767FBFD5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1DEF4238" w14:textId="5E6A4EFC" w:rsidR="00A213F5" w:rsidRPr="00E20817" w:rsidRDefault="00A213F5" w:rsidP="00A213F5">
            <w:r>
              <w:t>Цена отсечения</w:t>
            </w:r>
          </w:p>
        </w:tc>
        <w:tc>
          <w:tcPr>
            <w:tcW w:w="6047" w:type="dxa"/>
          </w:tcPr>
          <w:p w14:paraId="1E51F091" w14:textId="77777777" w:rsidR="00A213F5" w:rsidRDefault="00A213F5" w:rsidP="00A213F5">
            <w:pPr>
              <w:tabs>
                <w:tab w:val="left" w:pos="1110"/>
              </w:tabs>
            </w:pPr>
            <w:r>
              <w:t xml:space="preserve">Лот №1 8 570 000,00 (восемь миллионов </w:t>
            </w:r>
            <w:r>
              <w:lastRenderedPageBreak/>
              <w:t>пятьсот семьдесят тысяч рублей 00 копеек)</w:t>
            </w:r>
          </w:p>
          <w:p w14:paraId="4886A8F1" w14:textId="77777777" w:rsidR="00A213F5" w:rsidRDefault="00A213F5" w:rsidP="00A213F5">
            <w:pPr>
              <w:tabs>
                <w:tab w:val="left" w:pos="1110"/>
              </w:tabs>
            </w:pPr>
            <w:r>
              <w:t>Лот №2 13 152 000,00 (тринадцать миллионов сто пятьдесят две тысячи рублей 00 копеек)</w:t>
            </w:r>
          </w:p>
          <w:p w14:paraId="710BFD37" w14:textId="77777777" w:rsidR="00A213F5" w:rsidRDefault="00A213F5" w:rsidP="00A213F5">
            <w:pPr>
              <w:tabs>
                <w:tab w:val="left" w:pos="1110"/>
              </w:tabs>
            </w:pPr>
            <w:r>
              <w:t>Лот №3 4 498 000,00 (четыре миллиона четыреста девяносто восемь тысяч рублей 00 копеек)</w:t>
            </w:r>
          </w:p>
          <w:p w14:paraId="7ECC3149" w14:textId="73FE14BF" w:rsidR="00A213F5" w:rsidRPr="00A213F5" w:rsidRDefault="00A213F5" w:rsidP="00A213F5">
            <w:pPr>
              <w:tabs>
                <w:tab w:val="left" w:pos="1110"/>
              </w:tabs>
            </w:pPr>
            <w:r>
              <w:t>Лот №4 5 494 000,00 (пять миллионов четыреста девяносто четыре тысячи рублей 00 копеек)</w:t>
            </w:r>
          </w:p>
        </w:tc>
      </w:tr>
      <w:tr w:rsidR="00A213F5" w:rsidRPr="00E20817" w14:paraId="362524BE" w14:textId="77777777" w:rsidTr="009E4E7B">
        <w:tc>
          <w:tcPr>
            <w:tcW w:w="835" w:type="dxa"/>
          </w:tcPr>
          <w:p w14:paraId="67237572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65D7738" w14:textId="77777777" w:rsidR="00A213F5" w:rsidRPr="009E4E7B" w:rsidRDefault="00A213F5" w:rsidP="00A213F5">
            <w:pPr>
              <w:rPr>
                <w:rFonts w:ascii="Courier New" w:eastAsia="Calibri" w:hAnsi="Courier New"/>
              </w:rPr>
            </w:pPr>
            <w:r w:rsidRPr="00E20817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14:paraId="5AB39342" w14:textId="77777777" w:rsidR="00A213F5" w:rsidRPr="009E4E7B" w:rsidRDefault="00A213F5" w:rsidP="00A213F5">
            <w:pPr>
              <w:rPr>
                <w:rFonts w:ascii="Courier New" w:eastAsia="Calibri" w:hAnsi="Courier New"/>
              </w:rPr>
            </w:pPr>
            <w:r w:rsidRPr="00E20817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A213F5" w:rsidRPr="00E20817" w14:paraId="5A769CF5" w14:textId="77777777" w:rsidTr="009E4E7B">
        <w:tc>
          <w:tcPr>
            <w:tcW w:w="835" w:type="dxa"/>
          </w:tcPr>
          <w:p w14:paraId="49FF57BA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3D55814" w14:textId="77777777" w:rsidR="00A213F5" w:rsidRPr="009E4E7B" w:rsidRDefault="00A213F5" w:rsidP="00A213F5">
            <w:r w:rsidRPr="00E20817">
              <w:t>Условие о задатке:</w:t>
            </w:r>
          </w:p>
        </w:tc>
        <w:tc>
          <w:tcPr>
            <w:tcW w:w="6047" w:type="dxa"/>
          </w:tcPr>
          <w:p w14:paraId="0AA0EB7C" w14:textId="77777777" w:rsidR="00A213F5" w:rsidRPr="009E4E7B" w:rsidRDefault="00A213F5" w:rsidP="00A213F5">
            <w:r w:rsidRPr="00E20817">
              <w:t>Задаток считается перечисленным с момента зачисления в полном объеме на указанный ниже расчетный счет</w:t>
            </w:r>
            <w:r w:rsidRPr="003C2660">
              <w:t xml:space="preserve"> </w:t>
            </w:r>
            <w:r w:rsidRPr="00AF5354">
              <w:t>(п. 5.6 Извещения)</w:t>
            </w:r>
            <w:r w:rsidRPr="00E20817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A213F5" w:rsidRPr="00E20817" w14:paraId="55C35E11" w14:textId="77777777" w:rsidTr="009E4E7B">
        <w:tc>
          <w:tcPr>
            <w:tcW w:w="835" w:type="dxa"/>
          </w:tcPr>
          <w:p w14:paraId="13704397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54DDB080" w14:textId="77777777" w:rsidR="00A213F5" w:rsidRPr="009E4E7B" w:rsidRDefault="00A213F5" w:rsidP="00A213F5">
            <w:r w:rsidRPr="00E20817">
              <w:t>Размер задатка:</w:t>
            </w:r>
          </w:p>
        </w:tc>
        <w:tc>
          <w:tcPr>
            <w:tcW w:w="6047" w:type="dxa"/>
          </w:tcPr>
          <w:p w14:paraId="0FE07261" w14:textId="77777777" w:rsidR="00A213F5" w:rsidRDefault="00A213F5" w:rsidP="00A213F5">
            <w:r w:rsidRPr="00A213F5">
              <w:t>10 % от начальной цены аукциона</w:t>
            </w:r>
            <w:r>
              <w:t>, что составляет:</w:t>
            </w:r>
          </w:p>
          <w:p w14:paraId="5856240B" w14:textId="4D4E50DE" w:rsidR="00A213F5" w:rsidRPr="00A41CF2" w:rsidRDefault="00A213F5" w:rsidP="00A213F5">
            <w:r>
              <w:t>Лот №1 1 357 70</w:t>
            </w:r>
            <w:r w:rsidRPr="00A41CF2">
              <w:t>0,00 (</w:t>
            </w:r>
            <w:r>
              <w:t>один миллион триста пятьдесят семь тысяч семьсот</w:t>
            </w:r>
            <w:r w:rsidRPr="00A41CF2">
              <w:t xml:space="preserve"> рублей 00 копеек)</w:t>
            </w:r>
            <w:r>
              <w:t>, НДС не облагается.</w:t>
            </w:r>
          </w:p>
          <w:p w14:paraId="7BB19F98" w14:textId="1C91288B" w:rsidR="00A213F5" w:rsidRPr="00A41CF2" w:rsidRDefault="00A213F5" w:rsidP="00A213F5">
            <w:r>
              <w:t>Лот №2 2 083 70</w:t>
            </w:r>
            <w:r w:rsidRPr="00A41CF2">
              <w:t>0,00 (</w:t>
            </w:r>
            <w:r>
              <w:t>два миллиона восемьдесят три тысячи семьсот</w:t>
            </w:r>
            <w:r w:rsidRPr="00A41CF2">
              <w:t xml:space="preserve"> рублей 00 копеек)</w:t>
            </w:r>
            <w:r>
              <w:t>, НДС не облагается.</w:t>
            </w:r>
          </w:p>
          <w:p w14:paraId="6844961C" w14:textId="18DC118A" w:rsidR="00A213F5" w:rsidRPr="00A41CF2" w:rsidRDefault="00A213F5" w:rsidP="00A213F5">
            <w:r>
              <w:t>Лот №3 712 60</w:t>
            </w:r>
            <w:r w:rsidRPr="00A41CF2">
              <w:t>0,00 (</w:t>
            </w:r>
            <w:r w:rsidR="00444AC9">
              <w:t xml:space="preserve">семьсот двенадцать тысяч шестьсот </w:t>
            </w:r>
            <w:r w:rsidRPr="00A41CF2">
              <w:t>рублей 00 копеек)</w:t>
            </w:r>
            <w:r>
              <w:t>, НДС не облагается.</w:t>
            </w:r>
          </w:p>
          <w:p w14:paraId="57C904A0" w14:textId="3B0F7C0B" w:rsidR="00A213F5" w:rsidRPr="00674029" w:rsidRDefault="00A213F5">
            <w:r w:rsidRPr="00A41CF2">
              <w:t>Лот №4</w:t>
            </w:r>
            <w:r>
              <w:t> 941 40</w:t>
            </w:r>
            <w:r w:rsidRPr="00A41CF2">
              <w:t>0,00 (</w:t>
            </w:r>
            <w:r w:rsidR="00444AC9">
              <w:t xml:space="preserve">девятьсот сорок одна тысяча четыреста </w:t>
            </w:r>
            <w:r w:rsidRPr="00A41CF2">
              <w:t>рублей 00 копеек)</w:t>
            </w:r>
            <w:r>
              <w:t>, НДС не облагается.</w:t>
            </w:r>
          </w:p>
        </w:tc>
      </w:tr>
      <w:tr w:rsidR="00A213F5" w:rsidRPr="00E20817" w14:paraId="3ABAF1F2" w14:textId="77777777" w:rsidTr="009E4E7B">
        <w:tc>
          <w:tcPr>
            <w:tcW w:w="835" w:type="dxa"/>
          </w:tcPr>
          <w:p w14:paraId="42FC9A40" w14:textId="3090A824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55" w:type="dxa"/>
          </w:tcPr>
          <w:p w14:paraId="6FB66E8D" w14:textId="77777777" w:rsidR="00A213F5" w:rsidRPr="009E4E7B" w:rsidRDefault="00A213F5" w:rsidP="00A213F5">
            <w:r w:rsidRPr="00E20817">
              <w:t>Реквизиты для перечисления задатка:</w:t>
            </w:r>
          </w:p>
        </w:tc>
        <w:tc>
          <w:tcPr>
            <w:tcW w:w="6047" w:type="dxa"/>
          </w:tcPr>
          <w:p w14:paraId="7A7AEE26" w14:textId="77777777" w:rsidR="00A213F5" w:rsidRPr="00A213F5" w:rsidRDefault="00A213F5" w:rsidP="00A213F5">
            <w:r w:rsidRPr="00A213F5">
              <w:t xml:space="preserve">ИНН 7817331468, </w:t>
            </w:r>
          </w:p>
          <w:p w14:paraId="590F2FA6" w14:textId="77777777" w:rsidR="00A213F5" w:rsidRPr="00A213F5" w:rsidRDefault="00A213F5" w:rsidP="00A213F5">
            <w:r w:rsidRPr="00A213F5">
              <w:t xml:space="preserve">КПП 781701001, </w:t>
            </w:r>
          </w:p>
          <w:p w14:paraId="36A3D948" w14:textId="77777777" w:rsidR="00A213F5" w:rsidRPr="00A213F5" w:rsidRDefault="00A213F5" w:rsidP="00A213F5">
            <w:r w:rsidRPr="00A213F5">
              <w:t xml:space="preserve">р/с 40702810615000004870 </w:t>
            </w:r>
          </w:p>
          <w:p w14:paraId="46D3812A" w14:textId="77777777" w:rsidR="00A213F5" w:rsidRPr="00A213F5" w:rsidRDefault="00A213F5" w:rsidP="00A213F5">
            <w:r w:rsidRPr="00A213F5">
              <w:t>к/с 30101810200000000704</w:t>
            </w:r>
          </w:p>
          <w:p w14:paraId="3B0EF236" w14:textId="77777777" w:rsidR="00A213F5" w:rsidRPr="00A213F5" w:rsidRDefault="00A213F5" w:rsidP="00A213F5">
            <w:r w:rsidRPr="00A213F5">
              <w:lastRenderedPageBreak/>
              <w:t>БИК 044030704</w:t>
            </w:r>
          </w:p>
          <w:p w14:paraId="476EE62C" w14:textId="77777777" w:rsidR="00A213F5" w:rsidRPr="00A213F5" w:rsidRDefault="00A213F5" w:rsidP="00A213F5">
            <w:r w:rsidRPr="00A213F5">
              <w:t>Филиал ОПЕРУ ПАО Банк ВТБ в Санкт-Петербурге г. Санкт-Петербург.</w:t>
            </w:r>
          </w:p>
          <w:p w14:paraId="0480F6B0" w14:textId="77777777" w:rsidR="00A213F5" w:rsidRPr="00A213F5" w:rsidRDefault="00A213F5" w:rsidP="00A213F5"/>
          <w:p w14:paraId="7C6E9E47" w14:textId="799E4365" w:rsidR="00A213F5" w:rsidRPr="00674029" w:rsidRDefault="00A213F5" w:rsidP="00A213F5">
            <w:r w:rsidRPr="00A213F5">
              <w:t xml:space="preserve">В платежном поручении в поле «назначение платежа» необходимо указать: «Задаток для участия в аукционе от (дата аукциона) по продаже (наименование имущества), расположенного по адресу: (адрес), принадлежащего </w:t>
            </w:r>
            <w:sdt>
              <w:sdtPr>
                <w:id w:val="-394360766"/>
                <w:placeholder>
                  <w:docPart w:val="A27ED6E715A64BA4AC0305B28B27CD28"/>
                </w:placeholder>
                <w:text/>
              </w:sdtPr>
              <w:sdtEndPr/>
              <w:sdtContent>
                <w:r w:rsidRPr="00A213F5">
                  <w:t>АО «НИИЭФА»</w:t>
                </w:r>
              </w:sdtContent>
            </w:sdt>
            <w:r w:rsidRPr="00A213F5">
              <w:t>, НДС не облагается».</w:t>
            </w:r>
          </w:p>
        </w:tc>
      </w:tr>
      <w:tr w:rsidR="00A213F5" w:rsidRPr="00E20817" w14:paraId="3257A3D7" w14:textId="77777777" w:rsidTr="009E4E7B">
        <w:tc>
          <w:tcPr>
            <w:tcW w:w="835" w:type="dxa"/>
          </w:tcPr>
          <w:p w14:paraId="30E096F9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30CA1EE" w14:textId="77777777" w:rsidR="00A213F5" w:rsidRPr="009E4E7B" w:rsidRDefault="00A213F5" w:rsidP="00A213F5">
            <w:r w:rsidRPr="00E20817">
              <w:t>Срок перечисления задатка:</w:t>
            </w:r>
          </w:p>
        </w:tc>
        <w:tc>
          <w:tcPr>
            <w:tcW w:w="6047" w:type="dxa"/>
          </w:tcPr>
          <w:p w14:paraId="06ACE847" w14:textId="77777777" w:rsidR="00A213F5" w:rsidRPr="009E4E7B" w:rsidRDefault="00A213F5" w:rsidP="00A213F5">
            <w:r w:rsidRPr="00E20817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A213F5" w:rsidRPr="00E20817" w14:paraId="12656A8B" w14:textId="77777777" w:rsidTr="009E4E7B">
        <w:tc>
          <w:tcPr>
            <w:tcW w:w="835" w:type="dxa"/>
          </w:tcPr>
          <w:p w14:paraId="673543D9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178C662" w14:textId="77777777" w:rsidR="00A213F5" w:rsidRPr="009E4E7B" w:rsidRDefault="00A213F5" w:rsidP="00A213F5">
            <w:r w:rsidRPr="00E20817">
              <w:t>Возвращение задатка:</w:t>
            </w:r>
          </w:p>
        </w:tc>
        <w:tc>
          <w:tcPr>
            <w:tcW w:w="6047" w:type="dxa"/>
          </w:tcPr>
          <w:p w14:paraId="115F5C52" w14:textId="77777777" w:rsidR="00A213F5" w:rsidRPr="00113D03" w:rsidRDefault="00A213F5" w:rsidP="00A213F5">
            <w:r w:rsidRPr="00A622B6">
              <w:t>О</w:t>
            </w:r>
            <w:r w:rsidRPr="00CF548D">
              <w:t>существляется в порядке, установлен</w:t>
            </w:r>
            <w:r w:rsidRPr="00217AC4">
              <w:t xml:space="preserve">ном в п. </w:t>
            </w:r>
            <w:r w:rsidRPr="00113D03">
              <w:fldChar w:fldCharType="begin"/>
            </w:r>
            <w:r w:rsidRPr="00E20817">
              <w:instrText xml:space="preserve"> REF _Ref405988528 \r \h  \* MERGEFORMAT </w:instrText>
            </w:r>
            <w:r w:rsidRPr="00113D03">
              <w:fldChar w:fldCharType="separate"/>
            </w:r>
            <w:r w:rsidRPr="00113D03">
              <w:t>2.6</w:t>
            </w:r>
            <w:r w:rsidRPr="00113D03">
              <w:fldChar w:fldCharType="end"/>
            </w:r>
            <w:r w:rsidRPr="00E20817">
              <w:t xml:space="preserve"> </w:t>
            </w:r>
            <w:r w:rsidRPr="00113D03">
              <w:t>Документации</w:t>
            </w:r>
          </w:p>
        </w:tc>
      </w:tr>
      <w:tr w:rsidR="00A213F5" w:rsidRPr="00E20817" w14:paraId="19C2AD1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79928E6" w14:textId="77777777" w:rsidR="00A213F5" w:rsidRPr="009E4E7B" w:rsidRDefault="00A213F5" w:rsidP="00A213F5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A213F5" w:rsidRPr="00E20817" w14:paraId="17AE3A15" w14:textId="77777777" w:rsidTr="00BD4B5A">
        <w:trPr>
          <w:trHeight w:val="250"/>
        </w:trPr>
        <w:tc>
          <w:tcPr>
            <w:tcW w:w="835" w:type="dxa"/>
          </w:tcPr>
          <w:p w14:paraId="5C77F5CB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11D58CC" w14:textId="77777777" w:rsidR="00A213F5" w:rsidRPr="009E4E7B" w:rsidRDefault="00A213F5" w:rsidP="00A213F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14:paraId="5DE43ABD" w14:textId="478C7F97" w:rsidR="00A213F5" w:rsidRPr="009E4E7B" w:rsidRDefault="00421729" w:rsidP="00A213F5">
            <w:pPr>
              <w:rPr>
                <w:bCs/>
                <w:spacing w:val="-1"/>
              </w:rPr>
            </w:pPr>
            <w:r w:rsidRPr="00C85DFA">
              <w:rPr>
                <w:rStyle w:val="afff5"/>
                <w:color w:val="auto"/>
              </w:rPr>
              <w:t>30.01.2017 10:00</w:t>
            </w:r>
          </w:p>
        </w:tc>
      </w:tr>
      <w:tr w:rsidR="00A213F5" w:rsidRPr="00E20817" w14:paraId="12452174" w14:textId="77777777" w:rsidTr="00BD4B5A">
        <w:tc>
          <w:tcPr>
            <w:tcW w:w="835" w:type="dxa"/>
          </w:tcPr>
          <w:p w14:paraId="11F6F945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AC5840A" w14:textId="77777777" w:rsidR="00A213F5" w:rsidRPr="009E4E7B" w:rsidRDefault="00A213F5" w:rsidP="00A213F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14:paraId="16674169" w14:textId="3CF241BB" w:rsidR="00A213F5" w:rsidRPr="009E4E7B" w:rsidRDefault="0034600A" w:rsidP="00A213F5">
            <w:sdt>
              <w:sdtPr>
                <w:id w:val="1759792429"/>
                <w:placeholder>
                  <w:docPart w:val="2E14077B3354492D900F5DA78A0D59C1"/>
                </w:placeholder>
                <w:date w:fullDate="2017-03-0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21729">
                  <w:t>01.03.2017 10:00</w:t>
                </w:r>
              </w:sdtContent>
            </w:sdt>
          </w:p>
        </w:tc>
      </w:tr>
      <w:tr w:rsidR="00A213F5" w:rsidRPr="00E20817" w14:paraId="50D181A0" w14:textId="77777777" w:rsidTr="00BD4B5A">
        <w:tc>
          <w:tcPr>
            <w:tcW w:w="835" w:type="dxa"/>
          </w:tcPr>
          <w:p w14:paraId="01211D7C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E74D651" w14:textId="77777777" w:rsidR="00A213F5" w:rsidRPr="009E4E7B" w:rsidRDefault="00A213F5" w:rsidP="00A213F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14:paraId="134ECB14" w14:textId="77777777" w:rsidR="00A213F5" w:rsidRPr="009E4E7B" w:rsidRDefault="00A213F5" w:rsidP="00A213F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9E4E7B">
              <w:fldChar w:fldCharType="begin"/>
            </w:r>
            <w:r w:rsidRPr="009E4E7B">
              <w:instrText xml:space="preserve"> REF _Ref350274521 \r \h  \* MERGEFORMAT </w:instrText>
            </w:r>
            <w:r w:rsidRPr="009E4E7B">
              <w:fldChar w:fldCharType="separate"/>
            </w:r>
            <w:r w:rsidRPr="009E4E7B">
              <w:t>2.2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A213F5" w:rsidRPr="00E20817" w14:paraId="5051D1E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1066BC48" w14:textId="77777777" w:rsidR="00A213F5" w:rsidRPr="009E4E7B" w:rsidRDefault="00A213F5" w:rsidP="00A213F5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A213F5" w:rsidRPr="00E20817" w14:paraId="2999846B" w14:textId="77777777" w:rsidTr="00BD4B5A">
        <w:tc>
          <w:tcPr>
            <w:tcW w:w="835" w:type="dxa"/>
          </w:tcPr>
          <w:p w14:paraId="6DED4F4C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407F70B" w14:textId="77777777" w:rsidR="00A213F5" w:rsidRPr="009E4E7B" w:rsidRDefault="00A213F5" w:rsidP="00A213F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14:paraId="009D3226" w14:textId="622DDDC3" w:rsidR="00A213F5" w:rsidRPr="009E4E7B" w:rsidRDefault="00A213F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3B621ECF6BD34A0BBB7A18AF2203E5A3"/>
                </w:placeholder>
                <w:date w:fullDate="2017-03-03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21729">
                  <w:t>03.03.2017 17:00</w:t>
                </w:r>
              </w:sdtContent>
            </w:sdt>
          </w:p>
        </w:tc>
      </w:tr>
      <w:tr w:rsidR="00A213F5" w:rsidRPr="00E20817" w14:paraId="0A76CDB2" w14:textId="77777777" w:rsidTr="00BD4B5A">
        <w:tc>
          <w:tcPr>
            <w:tcW w:w="835" w:type="dxa"/>
          </w:tcPr>
          <w:p w14:paraId="0179C196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370445C3" w14:textId="77777777" w:rsidR="00A213F5" w:rsidRPr="009E4E7B" w:rsidRDefault="00A213F5" w:rsidP="00A213F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14:paraId="39F516C1" w14:textId="77777777" w:rsidR="00A213F5" w:rsidRPr="009E4E7B" w:rsidRDefault="00A213F5" w:rsidP="00A213F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r w:rsidRPr="009E4E7B">
              <w:fldChar w:fldCharType="begin"/>
            </w:r>
            <w:r w:rsidRPr="009E4E7B">
              <w:instrText xml:space="preserve"> REF _Ref405989881 \r \h  \* MERGEFORMAT </w:instrText>
            </w:r>
            <w:r w:rsidRPr="009E4E7B">
              <w:fldChar w:fldCharType="separate"/>
            </w:r>
            <w:r w:rsidRPr="009E4E7B">
              <w:t>3.1.3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A213F5" w:rsidRPr="00E20817" w14:paraId="328D513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ABDE881" w14:textId="77777777" w:rsidR="00A213F5" w:rsidRPr="009E4E7B" w:rsidRDefault="00A213F5" w:rsidP="00A213F5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A213F5" w:rsidRPr="00E20817" w14:paraId="6EF2DF05" w14:textId="77777777" w:rsidTr="00BD4B5A">
        <w:tc>
          <w:tcPr>
            <w:tcW w:w="835" w:type="dxa"/>
          </w:tcPr>
          <w:p w14:paraId="727269B9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2A4ED2DF" w14:textId="77777777" w:rsidR="00A213F5" w:rsidRPr="009E4E7B" w:rsidRDefault="00A213F5" w:rsidP="00A213F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14:paraId="2CFC87CF" w14:textId="1345B42A" w:rsidR="00A213F5" w:rsidRPr="009E4E7B" w:rsidRDefault="0034600A" w:rsidP="00A213F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31C4B582135F4428B6E0B66914CA1F94"/>
                </w:placeholder>
                <w:date w:fullDate="2017-03-0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21729">
                  <w:t>06.03.2017 10:00</w:t>
                </w:r>
              </w:sdtContent>
            </w:sdt>
          </w:p>
        </w:tc>
      </w:tr>
      <w:tr w:rsidR="00A213F5" w:rsidRPr="00E20817" w14:paraId="46FD0561" w14:textId="77777777" w:rsidTr="00BD4B5A">
        <w:tc>
          <w:tcPr>
            <w:tcW w:w="835" w:type="dxa"/>
          </w:tcPr>
          <w:p w14:paraId="7662C650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65EE2DF" w14:textId="77777777" w:rsidR="00A213F5" w:rsidRPr="009E4E7B" w:rsidRDefault="00A213F5" w:rsidP="00A213F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14:paraId="41326FEF" w14:textId="2E06669F" w:rsidR="00A213F5" w:rsidRPr="009E4E7B" w:rsidRDefault="0034600A">
            <w:sdt>
              <w:sdtPr>
                <w:id w:val="-696464106"/>
                <w:placeholder>
                  <w:docPart w:val="E48B5B5DA81A459C8F7DFCECC5252244"/>
                </w:placeholder>
                <w:date w:fullDate="2017-03-06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21729">
                  <w:t>06.03.2017 13:40</w:t>
                </w:r>
              </w:sdtContent>
            </w:sdt>
          </w:p>
        </w:tc>
      </w:tr>
      <w:tr w:rsidR="00A213F5" w:rsidRPr="00E20817" w14:paraId="03E5737F" w14:textId="77777777" w:rsidTr="00BD4B5A">
        <w:tc>
          <w:tcPr>
            <w:tcW w:w="835" w:type="dxa"/>
          </w:tcPr>
          <w:p w14:paraId="73C4471B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BE8D417" w14:textId="77777777" w:rsidR="00A213F5" w:rsidRPr="009E4E7B" w:rsidRDefault="00A213F5" w:rsidP="00A213F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14:paraId="3E1D44CE" w14:textId="52240940" w:rsidR="00A213F5" w:rsidRPr="009E4E7B" w:rsidRDefault="00421729" w:rsidP="00A213F5">
            <w:r w:rsidRPr="00421729">
              <w:t xml:space="preserve">на электронной торговой площадке: «Аукционный Конкурсный Дом»          </w:t>
            </w:r>
            <w:r>
              <w:t xml:space="preserve">           http://www.a-k-d.ru </w:t>
            </w:r>
            <w:r w:rsidRPr="00421729">
              <w:t>(далее – ЭТП).</w:t>
            </w:r>
          </w:p>
        </w:tc>
      </w:tr>
      <w:tr w:rsidR="00A213F5" w:rsidRPr="00E20817" w14:paraId="1CA83198" w14:textId="77777777" w:rsidTr="00BD4B5A">
        <w:tc>
          <w:tcPr>
            <w:tcW w:w="835" w:type="dxa"/>
          </w:tcPr>
          <w:p w14:paraId="148C8EC1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F4D3DC1" w14:textId="77777777" w:rsidR="00A213F5" w:rsidRPr="009E4E7B" w:rsidRDefault="00A213F5" w:rsidP="00A213F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 xml:space="preserve">Порядок проведения </w:t>
            </w:r>
            <w:r w:rsidRPr="009E4E7B">
              <w:rPr>
                <w:bCs/>
                <w:spacing w:val="-1"/>
              </w:rPr>
              <w:lastRenderedPageBreak/>
              <w:t>аукциона</w:t>
            </w:r>
          </w:p>
        </w:tc>
        <w:tc>
          <w:tcPr>
            <w:tcW w:w="6047" w:type="dxa"/>
          </w:tcPr>
          <w:p w14:paraId="0147056F" w14:textId="77777777" w:rsidR="00A213F5" w:rsidRPr="009E4E7B" w:rsidRDefault="00A213F5" w:rsidP="00A213F5">
            <w:r w:rsidRPr="009E4E7B">
              <w:lastRenderedPageBreak/>
              <w:t xml:space="preserve">Аукцион проводится в электронной форме на </w:t>
            </w:r>
            <w:r w:rsidRPr="009E4E7B">
              <w:lastRenderedPageBreak/>
              <w:t>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A213F5" w:rsidRPr="00E20817" w14:paraId="7F0E6A4A" w14:textId="77777777" w:rsidTr="00BD4B5A">
        <w:tc>
          <w:tcPr>
            <w:tcW w:w="835" w:type="dxa"/>
          </w:tcPr>
          <w:p w14:paraId="7B834585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760EF896" w14:textId="77777777" w:rsidR="00A213F5" w:rsidRPr="009E4E7B" w:rsidRDefault="00A213F5" w:rsidP="00A213F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14:paraId="37637F10" w14:textId="77777777" w:rsidR="00A213F5" w:rsidRPr="009E4E7B" w:rsidRDefault="00A213F5" w:rsidP="00A213F5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Pr="009E4E7B">
              <w:fldChar w:fldCharType="begin"/>
            </w:r>
            <w:r w:rsidRPr="009E4E7B">
              <w:instrText xml:space="preserve"> REF _Ref369263601 \r \h  \* MERGEFORMAT </w:instrText>
            </w:r>
            <w:r w:rsidRPr="009E4E7B">
              <w:fldChar w:fldCharType="separate"/>
            </w:r>
            <w:r w:rsidRPr="009E4E7B">
              <w:t>3.2.4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A213F5" w:rsidRPr="00E20817" w14:paraId="1939D9AE" w14:textId="77777777" w:rsidTr="00BD4B5A">
        <w:tc>
          <w:tcPr>
            <w:tcW w:w="835" w:type="dxa"/>
          </w:tcPr>
          <w:p w14:paraId="6710A526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49C7DD9" w14:textId="77777777" w:rsidR="00A213F5" w:rsidRPr="009E4E7B" w:rsidRDefault="00A213F5" w:rsidP="00A213F5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14:paraId="0294958C" w14:textId="0A3E403B" w:rsidR="00A213F5" w:rsidRPr="00CF548D" w:rsidRDefault="00A213F5" w:rsidP="00A213F5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A213F5" w:rsidRPr="00E20817" w14:paraId="236A015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B609611" w14:textId="77777777" w:rsidR="00A213F5" w:rsidRPr="009E4E7B" w:rsidRDefault="00A213F5" w:rsidP="00A213F5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A213F5" w:rsidRPr="00E20817" w14:paraId="7CC20CFE" w14:textId="77777777" w:rsidTr="00BD4B5A">
        <w:tc>
          <w:tcPr>
            <w:tcW w:w="835" w:type="dxa"/>
          </w:tcPr>
          <w:p w14:paraId="34C12C8F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71D74343" w14:textId="77777777" w:rsidR="00A213F5" w:rsidRPr="009E4E7B" w:rsidRDefault="00A213F5" w:rsidP="00A213F5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14:paraId="11F2CC67" w14:textId="77777777" w:rsidR="00E77416" w:rsidRPr="00E77416" w:rsidRDefault="00E77416" w:rsidP="00E77416">
            <w:r w:rsidRPr="00E77416"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14:paraId="2A984C88" w14:textId="77777777" w:rsidR="00E77416" w:rsidRPr="00E77416" w:rsidRDefault="0034600A" w:rsidP="00E77416">
            <w:pPr>
              <w:rPr>
                <w:u w:val="single"/>
              </w:rPr>
            </w:pPr>
            <w:sdt>
              <w:sdtPr>
                <w:rPr>
                  <w:u w:val="single"/>
                </w:rPr>
                <w:id w:val="-67344422"/>
                <w:placeholder>
                  <w:docPart w:val="1766B3E1FBC448F8BE148FE73B53C2DE"/>
                </w:placeholder>
                <w:text/>
              </w:sdtPr>
              <w:sdtEndPr/>
              <w:sdtContent>
                <w:r w:rsidR="00E77416" w:rsidRPr="00E77416">
                  <w:rPr>
                    <w:u w:val="single"/>
                  </w:rPr>
                  <w:t>www.a-k-d.ru;</w:t>
                </w:r>
              </w:sdtContent>
            </w:sdt>
          </w:p>
          <w:p w14:paraId="2FBCD154" w14:textId="405F3D0C" w:rsidR="00E77416" w:rsidRPr="00E77416" w:rsidRDefault="00E77416" w:rsidP="00E77416">
            <w:r w:rsidRPr="00C85DFA">
              <w:t>www.atomproperty.ru</w:t>
            </w:r>
            <w:r w:rsidRPr="00E77416">
              <w:t>;</w:t>
            </w:r>
          </w:p>
          <w:p w14:paraId="79B747C6" w14:textId="61FC7A6F" w:rsidR="00E77416" w:rsidRPr="00E77416" w:rsidRDefault="00E77416" w:rsidP="00E77416">
            <w:pPr>
              <w:rPr>
                <w:u w:val="single"/>
              </w:rPr>
            </w:pPr>
            <w:r w:rsidRPr="00C85DFA">
              <w:t>www.niiefa.spb.su</w:t>
            </w:r>
            <w:r w:rsidRPr="00E77416">
              <w:rPr>
                <w:u w:val="single"/>
              </w:rPr>
              <w:t>;</w:t>
            </w:r>
          </w:p>
          <w:p w14:paraId="074962FB" w14:textId="77777777" w:rsidR="00E77416" w:rsidRPr="00E77416" w:rsidRDefault="00E77416" w:rsidP="00E77416"/>
          <w:p w14:paraId="2566E7F7" w14:textId="77777777" w:rsidR="00E77416" w:rsidRPr="00E77416" w:rsidRDefault="00E77416" w:rsidP="00E77416">
            <w:r w:rsidRPr="00E7741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14:paraId="77DDABB8" w14:textId="77777777" w:rsidR="00E77416" w:rsidRPr="00E77416" w:rsidRDefault="00E77416" w:rsidP="00E77416"/>
          <w:p w14:paraId="0E11AC81" w14:textId="77777777" w:rsidR="00E77416" w:rsidRPr="00E77416" w:rsidRDefault="00E77416" w:rsidP="00E77416">
            <w:r w:rsidRPr="00E77416">
              <w:t>Информационное сообщение о проведении аукциона также опубликовано в печатных изданиях:</w:t>
            </w:r>
          </w:p>
          <w:p w14:paraId="571391AD" w14:textId="77777777" w:rsidR="00E77416" w:rsidRPr="00E77416" w:rsidRDefault="00E77416" w:rsidP="00E77416">
            <w:r w:rsidRPr="00E77416">
              <w:t>Газета «Выборг»</w:t>
            </w:r>
          </w:p>
          <w:p w14:paraId="26AE0351" w14:textId="40AF5D96" w:rsidR="00A213F5" w:rsidRPr="00575DEF" w:rsidRDefault="00E77416" w:rsidP="00A213F5">
            <w:r w:rsidRPr="00E77416">
              <w:t>Газета «Выборгские ведомости»</w:t>
            </w:r>
          </w:p>
        </w:tc>
      </w:tr>
      <w:tr w:rsidR="00A213F5" w:rsidRPr="00E20817" w14:paraId="02AF9E3D" w14:textId="77777777" w:rsidTr="00BD4B5A">
        <w:tc>
          <w:tcPr>
            <w:tcW w:w="835" w:type="dxa"/>
          </w:tcPr>
          <w:p w14:paraId="3B7972EC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D3A8AF2" w14:textId="77777777" w:rsidR="00A213F5" w:rsidRPr="009E4E7B" w:rsidRDefault="00A213F5" w:rsidP="00A213F5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14:paraId="09F13D22" w14:textId="77777777" w:rsidR="00A213F5" w:rsidRPr="009E4E7B" w:rsidRDefault="00A213F5" w:rsidP="00A213F5">
            <w:r w:rsidRPr="00E20817">
              <w:t>В сети «Интернет» - в любое время с даты размещения</w:t>
            </w:r>
          </w:p>
          <w:p w14:paraId="06C30551" w14:textId="2925B024" w:rsidR="00A213F5" w:rsidRPr="00113D03" w:rsidRDefault="00A213F5" w:rsidP="00A213F5">
            <w:r w:rsidRPr="00E20817">
              <w:t xml:space="preserve">По адресу Организатора - с </w:t>
            </w:r>
            <w:sdt>
              <w:sdtPr>
                <w:id w:val="-1503277023"/>
                <w:placeholder>
                  <w:docPart w:val="4970AC7EAAF04BFDB7ED9C5FE8DCF0D0"/>
                </w:placeholder>
                <w:date w:fullDate="2017-01-30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77416">
                  <w:t>30.01.2017 10:00</w:t>
                </w:r>
              </w:sdtContent>
            </w:sdt>
            <w:r w:rsidRPr="00E20817">
              <w:t xml:space="preserve"> по </w:t>
            </w:r>
            <w:sdt>
              <w:sdtPr>
                <w:id w:val="-336914997"/>
                <w:placeholder>
                  <w:docPart w:val="506EAEAE8DC042D4B3E09A92C0C73C4A"/>
                </w:placeholder>
                <w:date w:fullDate="2017-02-2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77416">
                  <w:t>22.02.2017 10:00</w:t>
                </w:r>
              </w:sdtContent>
            </w:sdt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A213F5" w:rsidRPr="00E20817" w14:paraId="5792905A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6564B46" w14:textId="77777777" w:rsidR="00A213F5" w:rsidRPr="009E4E7B" w:rsidRDefault="00A213F5" w:rsidP="00A213F5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A213F5" w:rsidRPr="00E20817" w14:paraId="65787820" w14:textId="77777777" w:rsidTr="00BD4B5A">
        <w:tc>
          <w:tcPr>
            <w:tcW w:w="835" w:type="dxa"/>
          </w:tcPr>
          <w:p w14:paraId="2CB8A7F6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31044FC" w14:textId="77777777" w:rsidR="00A213F5" w:rsidRPr="009E4E7B" w:rsidRDefault="00A213F5" w:rsidP="00A213F5">
            <w:r w:rsidRPr="00E20817">
              <w:t xml:space="preserve">Лица, имеющие право на обжалование действий (бездействий) организатора, продавца, комиссии, если такие действия (бездействие) нарушают его права и </w:t>
            </w:r>
            <w:r w:rsidRPr="00E20817">
              <w:lastRenderedPageBreak/>
              <w:t>законные интересы</w:t>
            </w:r>
          </w:p>
        </w:tc>
        <w:tc>
          <w:tcPr>
            <w:tcW w:w="6047" w:type="dxa"/>
          </w:tcPr>
          <w:p w14:paraId="62334F5C" w14:textId="77777777" w:rsidR="00A213F5" w:rsidRPr="009E4E7B" w:rsidRDefault="00A213F5" w:rsidP="00A213F5">
            <w:r w:rsidRPr="00E20817">
              <w:lastRenderedPageBreak/>
              <w:t>Любой Претендент, участник аукциона</w:t>
            </w:r>
          </w:p>
        </w:tc>
      </w:tr>
      <w:tr w:rsidR="00A213F5" w:rsidRPr="00E20817" w14:paraId="4823F32F" w14:textId="77777777" w:rsidTr="00BD4B5A">
        <w:tc>
          <w:tcPr>
            <w:tcW w:w="835" w:type="dxa"/>
          </w:tcPr>
          <w:p w14:paraId="59A55F8E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84FB50F" w14:textId="77777777" w:rsidR="00A213F5" w:rsidRPr="009E4E7B" w:rsidRDefault="00A213F5" w:rsidP="00A213F5">
            <w:r w:rsidRPr="00E20817">
              <w:t>Место обжалования:</w:t>
            </w:r>
          </w:p>
        </w:tc>
        <w:tc>
          <w:tcPr>
            <w:tcW w:w="6047" w:type="dxa"/>
          </w:tcPr>
          <w:p w14:paraId="64E1DE8F" w14:textId="77777777" w:rsidR="00A213F5" w:rsidRPr="009E4E7B" w:rsidRDefault="00A213F5" w:rsidP="00A213F5">
            <w:r w:rsidRPr="00E20817">
              <w:t>Центральный арбитражный комитет Госкорпорации «Росатом»</w:t>
            </w:r>
          </w:p>
        </w:tc>
      </w:tr>
      <w:tr w:rsidR="00A213F5" w:rsidRPr="00E20817" w14:paraId="65D2492D" w14:textId="77777777" w:rsidTr="00BD4B5A">
        <w:tc>
          <w:tcPr>
            <w:tcW w:w="835" w:type="dxa"/>
          </w:tcPr>
          <w:p w14:paraId="263526BF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01C2A9A" w14:textId="77777777" w:rsidR="00A213F5" w:rsidRPr="009E4E7B" w:rsidRDefault="00A213F5" w:rsidP="00A213F5">
            <w:r w:rsidRPr="00E20817">
              <w:t>Электронный адрес:</w:t>
            </w:r>
          </w:p>
        </w:tc>
        <w:tc>
          <w:tcPr>
            <w:tcW w:w="6047" w:type="dxa"/>
          </w:tcPr>
          <w:p w14:paraId="339B3F25" w14:textId="77777777" w:rsidR="00A213F5" w:rsidRPr="00E20817" w:rsidRDefault="0034600A" w:rsidP="00A213F5">
            <w:hyperlink r:id="rId8" w:history="1">
              <w:r w:rsidR="00A213F5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A213F5" w:rsidRPr="00E20817" w14:paraId="18A061E9" w14:textId="77777777" w:rsidTr="00BD4B5A">
        <w:tc>
          <w:tcPr>
            <w:tcW w:w="835" w:type="dxa"/>
          </w:tcPr>
          <w:p w14:paraId="4F4E4247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8516C19" w14:textId="77777777" w:rsidR="00A213F5" w:rsidRPr="009E4E7B" w:rsidRDefault="00A213F5" w:rsidP="00A213F5">
            <w:r w:rsidRPr="00E20817">
              <w:t>Почтовый адрес:</w:t>
            </w:r>
          </w:p>
        </w:tc>
        <w:tc>
          <w:tcPr>
            <w:tcW w:w="6047" w:type="dxa"/>
          </w:tcPr>
          <w:p w14:paraId="36ACA771" w14:textId="77777777" w:rsidR="00A213F5" w:rsidRPr="009E4E7B" w:rsidRDefault="00A213F5" w:rsidP="00A213F5">
            <w:r w:rsidRPr="00E20817">
              <w:t>119017, г. Москва, ул. Большая Ордынка, д. 24</w:t>
            </w:r>
          </w:p>
        </w:tc>
      </w:tr>
      <w:tr w:rsidR="00A213F5" w:rsidRPr="00E20817" w14:paraId="61A9BF47" w14:textId="77777777" w:rsidTr="00BD4B5A">
        <w:tc>
          <w:tcPr>
            <w:tcW w:w="835" w:type="dxa"/>
          </w:tcPr>
          <w:p w14:paraId="5BD8E289" w14:textId="77777777" w:rsidR="00A213F5" w:rsidRPr="009E4E7B" w:rsidRDefault="00A213F5" w:rsidP="00A213F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2A779922" w14:textId="77777777" w:rsidR="00A213F5" w:rsidRPr="009E4E7B" w:rsidRDefault="00A213F5" w:rsidP="00A213F5">
            <w:r w:rsidRPr="00E20817">
              <w:t>Порядок обжалования</w:t>
            </w:r>
          </w:p>
        </w:tc>
        <w:tc>
          <w:tcPr>
            <w:tcW w:w="6047" w:type="dxa"/>
          </w:tcPr>
          <w:p w14:paraId="493A6E64" w14:textId="77777777" w:rsidR="00A213F5" w:rsidRPr="00113D03" w:rsidRDefault="00A213F5" w:rsidP="00A213F5">
            <w:r w:rsidRPr="00E20817">
              <w:t xml:space="preserve">Содержится в п. </w:t>
            </w:r>
            <w:r w:rsidRPr="00113D03">
              <w:fldChar w:fldCharType="begin"/>
            </w:r>
            <w:r w:rsidRPr="00E20817">
              <w:instrText xml:space="preserve"> REF _Ref369263673 \r \h  \* MERGEFORMAT </w:instrText>
            </w:r>
            <w:r w:rsidRPr="00113D03">
              <w:fldChar w:fldCharType="separate"/>
            </w:r>
            <w:r w:rsidRPr="00113D03">
              <w:t>5</w:t>
            </w:r>
            <w:r w:rsidRPr="00113D03">
              <w:fldChar w:fldCharType="end"/>
            </w:r>
            <w:r w:rsidRPr="00E20817">
              <w:t xml:space="preserve"> Документации</w:t>
            </w:r>
          </w:p>
        </w:tc>
      </w:tr>
    </w:tbl>
    <w:p w14:paraId="481BF589" w14:textId="77777777" w:rsidR="00527FA5" w:rsidRPr="00E20817" w:rsidRDefault="00527FA5" w:rsidP="00527FA5">
      <w:pPr>
        <w:rPr>
          <w:lang w:eastAsia="en-US"/>
        </w:rPr>
      </w:pPr>
    </w:p>
    <w:p w14:paraId="73A77470" w14:textId="77777777"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14:paraId="7A2AED90" w14:textId="77777777"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412648120"/>
      <w:r w:rsidRPr="00E20817">
        <w:rPr>
          <w:caps/>
        </w:rPr>
        <w:lastRenderedPageBreak/>
        <w:t>Общие положения</w:t>
      </w:r>
      <w:bookmarkEnd w:id="3"/>
    </w:p>
    <w:p w14:paraId="5BE89756" w14:textId="77777777"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48121"/>
      <w:r w:rsidRPr="00E20817">
        <w:t>Информация об аукционе.</w:t>
      </w:r>
      <w:bookmarkEnd w:id="4"/>
    </w:p>
    <w:p w14:paraId="050298FC" w14:textId="67BE3A5D"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14:paraId="4FB3ADC0" w14:textId="77777777"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14:paraId="3B1D6D0D" w14:textId="77777777"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14:paraId="72ED5E71" w14:textId="77777777"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14:paraId="19594EA0" w14:textId="77777777" w:rsidR="00E77416" w:rsidRDefault="00E77416" w:rsidP="00E7741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Подробные характеристики объектов недвижимости:</w:t>
      </w:r>
    </w:p>
    <w:p w14:paraId="6C6B1CB2" w14:textId="77777777" w:rsidR="00E77416" w:rsidRDefault="00E77416" w:rsidP="00C85DFA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4FCFCD50" w14:textId="63CC5DF1" w:rsidR="00E77416" w:rsidRPr="00E20817" w:rsidRDefault="00E77416" w:rsidP="00C85DFA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85DFA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23CD6CB" wp14:editId="63090754">
            <wp:extent cx="5991225" cy="5539563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таблица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7120" cy="5545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D0346" w14:textId="77777777"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48122"/>
      <w:r w:rsidRPr="00E20817">
        <w:lastRenderedPageBreak/>
        <w:t>Документы для ознакомления.</w:t>
      </w:r>
      <w:bookmarkEnd w:id="5"/>
      <w:bookmarkEnd w:id="6"/>
      <w:bookmarkEnd w:id="7"/>
    </w:p>
    <w:p w14:paraId="00834F6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14:paraId="4889D405" w14:textId="77777777"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14:paraId="6A97A718" w14:textId="77777777"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14:paraId="56F242DF" w14:textId="77777777"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8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8"/>
    </w:p>
    <w:p w14:paraId="26FC4838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376B52B4" w14:textId="77777777"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14:paraId="2B508C5F" w14:textId="77777777"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14:paraId="4C25EF34" w14:textId="199B5286"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14:paraId="66567DCC" w14:textId="511384C1"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заврешения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14:paraId="1F24E822" w14:textId="77777777"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4"/>
      <w:r w:rsidRPr="00E20817">
        <w:lastRenderedPageBreak/>
        <w:t>Затраты на участие в аукционе</w:t>
      </w:r>
      <w:r w:rsidR="005E1F2D" w:rsidRPr="00E20817">
        <w:t>.</w:t>
      </w:r>
      <w:bookmarkEnd w:id="9"/>
    </w:p>
    <w:p w14:paraId="65EA1ED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14:paraId="61AE0AAD" w14:textId="77777777"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14:paraId="6CDC7041" w14:textId="77777777"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5FCB4C8C" w14:textId="77777777"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48125"/>
      <w:r w:rsidRPr="00E20817">
        <w:t>Отказ от проведения аукциона</w:t>
      </w:r>
      <w:r w:rsidR="00C264A7" w:rsidRPr="00E20817">
        <w:t>.</w:t>
      </w:r>
      <w:bookmarkEnd w:id="10"/>
    </w:p>
    <w:p w14:paraId="15447619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7E734B62" w14:textId="77777777"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проведени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281FF88C" w14:textId="74D8CC9B"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14:paraId="6D8ED5C5" w14:textId="77777777"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4812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20817">
        <w:rPr>
          <w:caps/>
        </w:rPr>
        <w:t>Порядок подачи заявок на участие в аукционе</w:t>
      </w:r>
      <w:bookmarkEnd w:id="26"/>
    </w:p>
    <w:p w14:paraId="1BABC847" w14:textId="77777777"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48127"/>
      <w:r w:rsidRPr="00E20817">
        <w:t>Требования к участнику аукциона.</w:t>
      </w:r>
      <w:bookmarkEnd w:id="27"/>
      <w:bookmarkEnd w:id="28"/>
    </w:p>
    <w:p w14:paraId="282EF9E0" w14:textId="77777777"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14:paraId="2D34D50D" w14:textId="77777777"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14:paraId="5EDE22EC" w14:textId="77777777"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14:paraId="0AEE915A" w14:textId="77777777"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14:paraId="7D4AE675" w14:textId="77777777"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14:paraId="3D78229F" w14:textId="77777777"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48128"/>
      <w:r w:rsidRPr="00E20817">
        <w:t>Документы, составляющие заявку на участие в аукционе</w:t>
      </w:r>
      <w:bookmarkEnd w:id="29"/>
      <w:r w:rsidR="00B13F39" w:rsidRPr="00E20817">
        <w:t>.</w:t>
      </w:r>
      <w:bookmarkEnd w:id="30"/>
    </w:p>
    <w:p w14:paraId="44D4FB03" w14:textId="482A5303"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14:paraId="39AE8658" w14:textId="77777777"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14:paraId="7764B927" w14:textId="77777777"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</w:t>
      </w:r>
      <w:r w:rsidR="00FB2726">
        <w:rPr>
          <w:rFonts w:ascii="Times New Roman" w:hAnsi="Times New Roman"/>
          <w:sz w:val="28"/>
          <w:szCs w:val="28"/>
        </w:rPr>
        <w:t xml:space="preserve"> </w:t>
      </w:r>
      <w:r w:rsidR="00547B05" w:rsidRPr="00E20817">
        <w:rPr>
          <w:rFonts w:ascii="Times New Roman" w:hAnsi="Times New Roman"/>
          <w:sz w:val="28"/>
          <w:szCs w:val="28"/>
        </w:rPr>
        <w:t>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14:paraId="6E200F8A" w14:textId="77777777"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01236E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14:paraId="49B92E5E" w14:textId="77777777"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14:paraId="6034AC34" w14:textId="77777777"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BF41D9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474DFE71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6272260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14:paraId="765E70DF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0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01D1D77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8001ADA" w14:textId="3C2E571C"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14:paraId="5712CEA6" w14:textId="77777777"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078E8BA7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14:paraId="029034E0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149397B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12F282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9247CD8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14:paraId="77D63D0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F088EA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1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56C16295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</w:p>
    <w:p w14:paraId="53EFC56B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14:paraId="30758B2A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</w:t>
      </w:r>
      <w:r w:rsidRPr="00E20817">
        <w:lastRenderedPageBreak/>
        <w:t xml:space="preserve">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14:paraId="28689650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14:paraId="4F5B3C8D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14:paraId="7A2EBD9E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29"/>
      <w:r w:rsidRPr="00E20817">
        <w:t>Подача заявок на участие в аукционе</w:t>
      </w:r>
      <w:r w:rsidR="006C7CB1" w:rsidRPr="00E20817">
        <w:t>.</w:t>
      </w:r>
      <w:bookmarkEnd w:id="106"/>
    </w:p>
    <w:p w14:paraId="6E2D52C7" w14:textId="77777777"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14:paraId="5BCD8A36" w14:textId="77777777"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14:paraId="773C2570" w14:textId="77777777"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14:paraId="59752223" w14:textId="3C062FBD"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14:paraId="7DAB7AA5" w14:textId="77777777"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14:paraId="368CF54B" w14:textId="77777777"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14:paraId="58AB00B5" w14:textId="77777777"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</w:t>
      </w:r>
      <w:r w:rsidRPr="008C04F2">
        <w:rPr>
          <w:bCs/>
        </w:rPr>
        <w:lastRenderedPageBreak/>
        <w:t>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14:paraId="3346FE04" w14:textId="77777777"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14:paraId="458BA643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14:paraId="197624C5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14:paraId="646D5788" w14:textId="77777777"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7"/>
    </w:p>
    <w:p w14:paraId="51C3DE90" w14:textId="77777777"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14:paraId="623E1234" w14:textId="77777777"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14:paraId="024D3135" w14:textId="77777777"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8"/>
    </w:p>
    <w:p w14:paraId="66656956" w14:textId="77777777"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14:paraId="5B86F317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48132"/>
      <w:r w:rsidRPr="00E20817">
        <w:t>Требование о предоставлении задатка</w:t>
      </w:r>
      <w:r w:rsidR="00CC5642" w:rsidRPr="00E20817">
        <w:t>.</w:t>
      </w:r>
      <w:bookmarkEnd w:id="109"/>
      <w:bookmarkEnd w:id="110"/>
    </w:p>
    <w:p w14:paraId="6328AAF2" w14:textId="77777777"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14:paraId="2A32EDD7" w14:textId="58D0B04D"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14:paraId="7EDB2878" w14:textId="77777777"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14:paraId="38AC7BDB" w14:textId="77777777"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14:paraId="4C184890" w14:textId="11925595"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п. </w:t>
      </w:r>
      <w:r w:rsidR="00EA2C1D" w:rsidRPr="00674029">
        <w:fldChar w:fldCharType="begin"/>
      </w:r>
      <w:r w:rsidR="00EA2C1D" w:rsidRPr="00E20817">
        <w:instrText xml:space="preserve"> REF _Ref410999703 \r \h  \* MERGEFORMAT </w:instrText>
      </w:r>
      <w:r w:rsidR="00EA2C1D" w:rsidRPr="00674029">
        <w:fldChar w:fldCharType="separate"/>
      </w:r>
      <w:r w:rsidR="008E00AF" w:rsidRPr="00674029">
        <w:t>5.6</w:t>
      </w:r>
      <w:r w:rsidR="00EA2C1D" w:rsidRPr="00674029">
        <w:fldChar w:fldCharType="end"/>
      </w:r>
      <w:r w:rsidR="00EA2C1D" w:rsidRPr="00E20817">
        <w:t xml:space="preserve"> </w:t>
      </w:r>
      <w:r w:rsidR="005A47CF" w:rsidRPr="00674029">
        <w:t>Извещения</w:t>
      </w:r>
      <w:r w:rsidR="00712A80">
        <w:t xml:space="preserve"> (п. 5.8 </w:t>
      </w:r>
      <w:r w:rsidR="008D18E4">
        <w:t xml:space="preserve">Извещения </w:t>
      </w:r>
      <w:r w:rsidR="00712A80">
        <w:t xml:space="preserve">для </w:t>
      </w:r>
      <w:r w:rsidR="008D18E4">
        <w:t>аукциона на понижение)</w:t>
      </w:r>
      <w:r w:rsidR="00840546" w:rsidRPr="00A622B6">
        <w:t>.</w:t>
      </w:r>
    </w:p>
    <w:p w14:paraId="5AA4AB81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14:paraId="7A5462FB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14:paraId="12661F56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14:paraId="72CCEC4C" w14:textId="77777777"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14:paraId="3A921972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14:paraId="11E6EB61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14:paraId="62E0AE38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14:paraId="60888D35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14:paraId="719E158C" w14:textId="77777777"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14:paraId="58ADA042" w14:textId="77777777"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14:paraId="17E9DC52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48133"/>
      <w:r w:rsidRPr="00E20817">
        <w:rPr>
          <w:caps/>
        </w:rPr>
        <w:t>Процедура аукциона</w:t>
      </w:r>
      <w:bookmarkEnd w:id="111"/>
      <w:bookmarkEnd w:id="112"/>
    </w:p>
    <w:p w14:paraId="01B5EF30" w14:textId="77777777"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48134"/>
      <w:bookmarkStart w:id="117" w:name="_Ref349301811"/>
      <w:bookmarkEnd w:id="113"/>
      <w:bookmarkEnd w:id="114"/>
      <w:bookmarkEnd w:id="115"/>
      <w:r w:rsidRPr="00E20817">
        <w:t>Рассмотрение заявок.</w:t>
      </w:r>
      <w:bookmarkEnd w:id="116"/>
    </w:p>
    <w:p w14:paraId="3BA5BD29" w14:textId="77777777"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7"/>
    </w:p>
    <w:p w14:paraId="605694A1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E20817">
        <w:t>Претендент не допускается к участию в аукционе по следующим основаниям:</w:t>
      </w:r>
      <w:bookmarkEnd w:id="118"/>
    </w:p>
    <w:p w14:paraId="7490C0F2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686D11">
        <w:fldChar w:fldCharType="begin"/>
      </w:r>
      <w:r w:rsidR="00321C56" w:rsidRPr="00E20817">
        <w:instrText xml:space="preserve"> REF _Ref350356849 \r \h  \* MERGEFORMAT </w:instrText>
      </w:r>
      <w:r w:rsidR="00321C56" w:rsidRPr="00686D11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2.1</w:t>
      </w:r>
      <w:r w:rsidR="00321C56" w:rsidRPr="00686D11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14:paraId="704709A9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4A7B13" w14:textId="77777777"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14:paraId="16F571C5" w14:textId="18F63B35"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</w:r>
      <w:r w:rsidRPr="003C2660">
        <w:rPr>
          <w:rFonts w:ascii="Times New Roman" w:hAnsi="Times New Roman"/>
          <w:sz w:val="28"/>
          <w:szCs w:val="28"/>
          <w:lang w:eastAsia="en-US"/>
        </w:rPr>
        <w:lastRenderedPageBreak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14:paraId="74606A48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14:paraId="31DA3907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14:paraId="1BCA988A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bookmarkStart w:id="119" w:name="_Ref405989881"/>
    <w:p w14:paraId="464A9530" w14:textId="77777777" w:rsidR="00343BDA" w:rsidRPr="00E20817" w:rsidRDefault="0034600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sdt>
        <w:sdtPr>
          <w:id w:val="1740059559"/>
          <w:placeholder>
            <w:docPart w:val="28A991141545491289ADD97D11102BF1"/>
          </w:placeholder>
          <w:showingPlcHdr/>
          <w:text/>
        </w:sdtPr>
        <w:sdtEndPr/>
        <w:sdtContent>
          <w:r w:rsidR="005A47CF" w:rsidRPr="00E20817">
            <w:rPr>
              <w:rStyle w:val="afff5"/>
            </w:rPr>
            <w:t>(в случае</w:t>
          </w:r>
          <w:r w:rsidR="000D558B" w:rsidRPr="00674029">
            <w:rPr>
              <w:rStyle w:val="afff5"/>
            </w:rPr>
            <w:t>,</w:t>
          </w:r>
          <w:r w:rsidR="005A47CF" w:rsidRPr="00A622B6">
            <w:rPr>
              <w:rStyle w:val="afff5"/>
            </w:rPr>
            <w:t xml:space="preserve"> если протокол формируется </w:t>
          </w:r>
          <w:r w:rsidR="000D558B" w:rsidRPr="00A622B6">
            <w:rPr>
              <w:rStyle w:val="afff5"/>
            </w:rPr>
            <w:t>К</w:t>
          </w:r>
          <w:r w:rsidR="005A47CF" w:rsidRPr="00CF548D">
            <w:rPr>
              <w:rStyle w:val="afff5"/>
            </w:rPr>
            <w:t>омиссей)</w:t>
          </w:r>
        </w:sdtContent>
      </w:sdt>
      <w:r w:rsidR="00393EC3" w:rsidRPr="00E20817">
        <w:t xml:space="preserve"> </w:t>
      </w:r>
      <w:r w:rsidR="008635AC" w:rsidRPr="00674029">
        <w:t xml:space="preserve">Комиссия ведет протокол </w:t>
      </w:r>
      <w:r w:rsidR="00B01E68" w:rsidRPr="00CF548D">
        <w:t>рассмотрения заявок</w:t>
      </w:r>
      <w:r w:rsidR="008635AC" w:rsidRPr="00217AC4">
        <w:t xml:space="preserve">. Протокол </w:t>
      </w:r>
      <w:r w:rsidR="008635AC"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="008635AC"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="008635AC"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="008635AC" w:rsidRPr="00E20817">
        <w:t xml:space="preserve"> на участие в аукционе.</w:t>
      </w:r>
      <w:r w:rsidR="008233A7" w:rsidRPr="00E20817">
        <w:t xml:space="preserve"> </w:t>
      </w:r>
      <w:r w:rsidR="008635AC"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="008635AC"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="008635AC" w:rsidRPr="00E20817">
        <w:t>а также наименования</w:t>
      </w:r>
      <w:r w:rsidR="00722F44" w:rsidRPr="00E20817">
        <w:t>/ФИО</w:t>
      </w:r>
      <w:r w:rsidR="008635AC"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="008635AC" w:rsidRPr="00E20817">
        <w:t>.</w:t>
      </w:r>
      <w:bookmarkEnd w:id="119"/>
    </w:p>
    <w:p w14:paraId="364A2EFA" w14:textId="77777777" w:rsidR="000D558B" w:rsidRPr="00CF548D" w:rsidRDefault="0034600A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EndPr/>
        <w:sdtContent>
          <w:r w:rsidR="000D558B" w:rsidRPr="00E20817">
            <w:rPr>
              <w:rStyle w:val="afff5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E20817">
        <w:t xml:space="preserve"> </w:t>
      </w:r>
      <w:r w:rsidR="000D558B" w:rsidRPr="00674029">
        <w:t xml:space="preserve">По результатам рассмотрения </w:t>
      </w:r>
      <w:r w:rsidR="000D558B" w:rsidRPr="00A622B6">
        <w:t>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14:paraId="56F8ECCF" w14:textId="77777777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14:paraId="26A19FB0" w14:textId="77777777"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0D558B" w:rsidRPr="00E20817">
        <w:t xml:space="preserve"> </w:t>
      </w:r>
      <w:sdt>
        <w:sdtPr>
          <w:id w:val="-1200854894"/>
          <w:placeholder>
            <w:docPart w:val="C8BCF0BA5E2D40D2BC37EB59D3EED27B"/>
          </w:placeholder>
          <w:showingPlcHdr/>
          <w:text/>
        </w:sdtPr>
        <w:sdtEndPr/>
        <w:sdtContent>
          <w:r w:rsidR="000D558B" w:rsidRPr="00E20817">
            <w:rPr>
              <w:rStyle w:val="afff5"/>
            </w:rPr>
            <w:t>(в случае, если протокол формируется комиссей)</w:t>
          </w:r>
        </w:sdtContent>
      </w:sdt>
      <w:r w:rsidRPr="00E20817">
        <w:t>.</w:t>
      </w:r>
    </w:p>
    <w:p w14:paraId="2177D84A" w14:textId="77777777"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14:paraId="0DB14EF3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14:paraId="662E7F5D" w14:textId="77777777"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 xml:space="preserve">рганизатор вправе запросить для обозрения оригинал документа, </w:t>
      </w:r>
      <w:r w:rsidRPr="00E20817">
        <w:lastRenderedPageBreak/>
        <w:t>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14:paraId="20D910BE" w14:textId="77777777"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14:paraId="42640976" w14:textId="77777777"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14:paraId="12CBD5CD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14:paraId="30D5DC76" w14:textId="77777777"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14:paraId="17775D2E" w14:textId="77777777" w:rsidR="001678BB" w:rsidRPr="00E20817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48135"/>
      <w:r w:rsidRPr="00E20817">
        <w:t>Проведение аукциона</w:t>
      </w:r>
      <w:r w:rsidR="004974D3" w:rsidRPr="00E20817">
        <w:t>.</w:t>
      </w:r>
      <w:bookmarkEnd w:id="120"/>
    </w:p>
    <w:p w14:paraId="593E7E08" w14:textId="77777777" w:rsidR="001678BB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 xml:space="preserve">Аукцион проводится в день, указанный в </w:t>
      </w:r>
      <w:r w:rsidR="00E070C0" w:rsidRPr="00E20817">
        <w:t>И</w:t>
      </w:r>
      <w:r w:rsidRPr="00E20817">
        <w:t>звещении о проведении аукциона.</w:t>
      </w:r>
    </w:p>
    <w:p w14:paraId="4D75EE52" w14:textId="77777777" w:rsidR="00CD6FB0" w:rsidRPr="00E20817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Аукцион проводится в электронной форме посредством электронной торговой площадки</w:t>
      </w:r>
      <w:r w:rsidR="00BD6DE3" w:rsidRPr="00E20817">
        <w:t xml:space="preserve"> </w:t>
      </w:r>
      <w:r w:rsidRPr="00E20817">
        <w:t>в соответствии с правилами электронной торговой площадки.</w:t>
      </w:r>
      <w:r w:rsidR="00BD6DE3" w:rsidRPr="00E20817">
        <w:t xml:space="preserve"> </w:t>
      </w:r>
    </w:p>
    <w:p w14:paraId="40448B78" w14:textId="77777777" w:rsidR="00343BDA" w:rsidRPr="00E20817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50258876"/>
      <w:r w:rsidRPr="00E20817">
        <w:t>Аукцион признается несостоявшимся в случаях, если:</w:t>
      </w:r>
      <w:bookmarkEnd w:id="121"/>
    </w:p>
    <w:p w14:paraId="20A73F9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E2081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E20817">
        <w:rPr>
          <w:rFonts w:ascii="Times New Roman" w:hAnsi="Times New Roman"/>
          <w:bCs/>
          <w:sz w:val="28"/>
          <w:szCs w:val="28"/>
        </w:rPr>
        <w:t>;</w:t>
      </w:r>
    </w:p>
    <w:p w14:paraId="4B3FDBF3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6BE5CD6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6A068166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E20817">
        <w:rPr>
          <w:rFonts w:ascii="Times New Roman" w:hAnsi="Times New Roman"/>
          <w:bCs/>
          <w:sz w:val="28"/>
          <w:szCs w:val="28"/>
        </w:rPr>
        <w:t>,</w:t>
      </w:r>
      <w:r w:rsidRPr="00E2081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169F05E4" w14:textId="77777777" w:rsidR="00343BDA" w:rsidRPr="00CF548D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E20817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EndPr/>
        <w:sdtContent>
          <w:r w:rsidR="00795B0F" w:rsidRPr="00A622B6">
            <w:rPr>
              <w:rStyle w:val="afff5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A622B6">
        <w:rPr>
          <w:rFonts w:ascii="Times New Roman" w:hAnsi="Times New Roman"/>
          <w:bCs/>
          <w:sz w:val="28"/>
          <w:szCs w:val="28"/>
        </w:rPr>
        <w:t>.</w:t>
      </w:r>
    </w:p>
    <w:p w14:paraId="6DB1BB84" w14:textId="77777777" w:rsidR="001678BB" w:rsidRPr="005A0DE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69263601"/>
      <w:r w:rsidRPr="00217AC4">
        <w:t xml:space="preserve">Победителем аукциона признается </w:t>
      </w:r>
      <w:r w:rsidR="00C8693D" w:rsidRPr="00643FB6">
        <w:t>участник</w:t>
      </w:r>
      <w:r w:rsidR="00244591" w:rsidRPr="00575DEF">
        <w:t>, предложивший по итогам аукциона наибольшую ц</w:t>
      </w:r>
      <w:r w:rsidR="00244591" w:rsidRPr="00D10139">
        <w:t>ену</w:t>
      </w:r>
      <w:r w:rsidR="00CD6FB0" w:rsidRPr="008C04F2">
        <w:t>.</w:t>
      </w:r>
      <w:bookmarkEnd w:id="122"/>
    </w:p>
    <w:p w14:paraId="56739FED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Ref349315183"/>
      <w:r w:rsidRPr="00211995">
        <w:t xml:space="preserve">Результаты аукциона оформляются протоколом об итогах аукциона, который </w:t>
      </w:r>
      <w:r w:rsidR="00504055" w:rsidRPr="00E20817">
        <w:t>подписывается</w:t>
      </w:r>
      <w:r w:rsidR="002634FF" w:rsidRPr="00E20817">
        <w:t xml:space="preserve"> </w:t>
      </w:r>
      <w:r w:rsidRPr="00E20817">
        <w:t>Комиссией</w:t>
      </w:r>
      <w:r w:rsidR="002634FF" w:rsidRPr="00E20817">
        <w:t xml:space="preserve"> </w:t>
      </w:r>
      <w:r w:rsidRPr="00E20817">
        <w:t>и победителем аукциона</w:t>
      </w:r>
      <w:r w:rsidR="001A3173" w:rsidRPr="00E20817">
        <w:t xml:space="preserve"> в течение </w:t>
      </w:r>
      <w:r w:rsidR="00E070C0" w:rsidRPr="00E20817">
        <w:t xml:space="preserve">5 (пяти) </w:t>
      </w:r>
      <w:r w:rsidR="002A13F6" w:rsidRPr="00E20817">
        <w:t>рабоч</w:t>
      </w:r>
      <w:r w:rsidR="00073407" w:rsidRPr="00E20817">
        <w:t>их</w:t>
      </w:r>
      <w:r w:rsidR="002A13F6" w:rsidRPr="00E20817">
        <w:t xml:space="preserve"> дн</w:t>
      </w:r>
      <w:r w:rsidR="00073407" w:rsidRPr="00E20817">
        <w:t>ей</w:t>
      </w:r>
      <w:r w:rsidR="002A13F6" w:rsidRPr="00E20817">
        <w:t xml:space="preserve"> </w:t>
      </w:r>
      <w:r w:rsidR="001A3173" w:rsidRPr="00E20817">
        <w:t>с даты подведения итогов аукциона</w:t>
      </w:r>
      <w:r w:rsidRPr="00E2081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E20817">
        <w:t xml:space="preserve"> 2 (двух)</w:t>
      </w:r>
      <w:r w:rsidR="002634FF" w:rsidRPr="00E20817">
        <w:t xml:space="preserve"> </w:t>
      </w:r>
      <w:r w:rsidRPr="00E20817">
        <w:t xml:space="preserve">экземплярах, один из которых передается победителю </w:t>
      </w:r>
      <w:r w:rsidRPr="00E20817">
        <w:lastRenderedPageBreak/>
        <w:t>аукциона.</w:t>
      </w:r>
      <w:r w:rsidR="002634FF" w:rsidRPr="00E20817">
        <w:t xml:space="preserve"> </w:t>
      </w:r>
      <w:r w:rsidRPr="00E20817">
        <w:t>В соответствии с п</w:t>
      </w:r>
      <w:r w:rsidR="007B7C8A" w:rsidRPr="00E20817">
        <w:t xml:space="preserve">. </w:t>
      </w:r>
      <w:r w:rsidR="00C20D73" w:rsidRPr="00E20817">
        <w:t xml:space="preserve">6 </w:t>
      </w:r>
      <w:r w:rsidRPr="00E20817">
        <w:t>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14:paraId="2CCB335F" w14:textId="77777777" w:rsidR="00073407" w:rsidRPr="00E20817" w:rsidRDefault="0034600A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EndPr/>
        <w:sdtContent>
          <w:r w:rsidR="00073407" w:rsidRPr="00E20817">
            <w:rPr>
              <w:rStyle w:val="afff5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E20817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E20817">
        <w:rPr>
          <w:rFonts w:ascii="Times New Roman" w:hAnsi="Times New Roman"/>
          <w:bCs/>
          <w:sz w:val="28"/>
          <w:szCs w:val="28"/>
        </w:rPr>
        <w:t>ротокол</w:t>
      </w:r>
      <w:r w:rsidR="00073407" w:rsidRPr="00E20817">
        <w:rPr>
          <w:rFonts w:ascii="Times New Roman" w:hAnsi="Times New Roman"/>
          <w:bCs/>
          <w:sz w:val="28"/>
          <w:szCs w:val="28"/>
        </w:rPr>
        <w:t>а</w:t>
      </w:r>
      <w:r w:rsidR="0096756F" w:rsidRPr="00E2081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E20817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14:paraId="0A7E890C" w14:textId="77777777" w:rsidR="00343BDA" w:rsidRPr="00E20817" w:rsidRDefault="0034600A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EndPr/>
        <w:sdtContent>
          <w:r w:rsidR="00073407" w:rsidRPr="00E20817">
            <w:rPr>
              <w:rStyle w:val="afff5"/>
              <w:rFonts w:ascii="Times New Roman" w:hAnsi="Times New Roman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E20817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E20817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335C5A6A" w14:textId="77777777" w:rsidR="0096756F" w:rsidRPr="00E20817" w:rsidRDefault="00343BDA" w:rsidP="00073407">
      <w:pPr>
        <w:tabs>
          <w:tab w:val="left" w:pos="851"/>
        </w:tabs>
        <w:ind w:firstLine="567"/>
        <w:rPr>
          <w:bCs/>
        </w:rPr>
      </w:pPr>
      <w:r w:rsidRPr="00E20817">
        <w:rPr>
          <w:bCs/>
        </w:rPr>
        <w:t xml:space="preserve">а) сведения об имуществе </w:t>
      </w:r>
      <w:r w:rsidR="00244591" w:rsidRPr="00E20817">
        <w:rPr>
          <w:bCs/>
        </w:rPr>
        <w:t>(наименование, коли</w:t>
      </w:r>
      <w:r w:rsidR="00073407" w:rsidRPr="00E20817">
        <w:rPr>
          <w:bCs/>
        </w:rPr>
        <w:t>чество и краткая характеристика</w:t>
      </w:r>
      <w:r w:rsidR="00244591" w:rsidRPr="00E20817">
        <w:rPr>
          <w:bCs/>
        </w:rPr>
        <w:t>)</w:t>
      </w:r>
      <w:r w:rsidRPr="00E20817">
        <w:rPr>
          <w:bCs/>
        </w:rPr>
        <w:t>;</w:t>
      </w:r>
    </w:p>
    <w:p w14:paraId="7905722A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б) сведения о </w:t>
      </w:r>
      <w:r w:rsidR="00504055" w:rsidRPr="00E20817">
        <w:rPr>
          <w:bCs/>
        </w:rPr>
        <w:t>победителе</w:t>
      </w:r>
      <w:r w:rsidRPr="00E20817">
        <w:rPr>
          <w:bCs/>
        </w:rPr>
        <w:t>;</w:t>
      </w:r>
    </w:p>
    <w:p w14:paraId="60F9B768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в) цену </w:t>
      </w:r>
      <w:r w:rsidR="00297034" w:rsidRPr="00E20817">
        <w:rPr>
          <w:bCs/>
        </w:rPr>
        <w:t>договора</w:t>
      </w:r>
      <w:r w:rsidRPr="00E20817">
        <w:rPr>
          <w:bCs/>
        </w:rPr>
        <w:t>, предложенную победителем;</w:t>
      </w:r>
    </w:p>
    <w:p w14:paraId="66FDFE40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390FC58D" w14:textId="77777777" w:rsidR="0096756F" w:rsidRPr="00E20817" w:rsidRDefault="00343BDA" w:rsidP="00D4339C">
      <w:pPr>
        <w:ind w:firstLine="567"/>
      </w:pPr>
      <w:r w:rsidRPr="00E20817">
        <w:rPr>
          <w:bCs/>
        </w:rPr>
        <w:t xml:space="preserve">д) </w:t>
      </w:r>
      <w:r w:rsidRPr="00E20817">
        <w:t xml:space="preserve">при наличии </w:t>
      </w:r>
      <w:r w:rsidR="00297034" w:rsidRPr="00E20817">
        <w:t>–</w:t>
      </w:r>
      <w:r w:rsidRPr="00E20817">
        <w:t xml:space="preserve"> цену</w:t>
      </w:r>
      <w:r w:rsidR="00297034" w:rsidRPr="00E20817">
        <w:t xml:space="preserve"> договора</w:t>
      </w:r>
      <w:r w:rsidRPr="00E20817">
        <w:t>, предложенную участником, чье предложение по цене предшествовало предложению победителя;</w:t>
      </w:r>
    </w:p>
    <w:p w14:paraId="2D1A8612" w14:textId="59085FB9" w:rsidR="0096756F" w:rsidRPr="00CF548D" w:rsidRDefault="00343BDA" w:rsidP="00D4339C">
      <w:pPr>
        <w:ind w:firstLine="567"/>
        <w:rPr>
          <w:bCs/>
        </w:rPr>
      </w:pPr>
      <w:r w:rsidRPr="00E20817">
        <w:t xml:space="preserve">е) условие о том, что </w:t>
      </w:r>
      <w:r w:rsidRPr="00E20817">
        <w:rPr>
          <w:bCs/>
        </w:rPr>
        <w:t>договор купли-продажи заключается с победителем аукциона в течение 20 (</w:t>
      </w:r>
      <w:r w:rsidR="00BF53AA" w:rsidRPr="00E20817">
        <w:rPr>
          <w:bCs/>
        </w:rPr>
        <w:t>Д</w:t>
      </w:r>
      <w:r w:rsidRPr="00E20817">
        <w:rPr>
          <w:bCs/>
        </w:rPr>
        <w:t xml:space="preserve">вадцати) </w:t>
      </w:r>
      <w:r w:rsidR="00187B71" w:rsidRPr="009E4E7B">
        <w:rPr>
          <w:bCs/>
        </w:rPr>
        <w:t>рабочих</w:t>
      </w:r>
      <w:r w:rsidR="00187B71" w:rsidRPr="00E20817">
        <w:rPr>
          <w:bCs/>
        </w:rPr>
        <w:t xml:space="preserve"> </w:t>
      </w:r>
      <w:r w:rsidRPr="00674029">
        <w:rPr>
          <w:bCs/>
        </w:rPr>
        <w:t>дн</w:t>
      </w:r>
      <w:r w:rsidR="00B64875" w:rsidRPr="00A622B6">
        <w:rPr>
          <w:bCs/>
        </w:rPr>
        <w:t>ей, но не ранее 10 (</w:t>
      </w:r>
      <w:r w:rsidR="00BF53AA" w:rsidRPr="00CF548D">
        <w:rPr>
          <w:bCs/>
        </w:rPr>
        <w:t>Д</w:t>
      </w:r>
      <w:r w:rsidR="00B64875" w:rsidRPr="00217AC4">
        <w:rPr>
          <w:bCs/>
        </w:rPr>
        <w:t xml:space="preserve">есяти) </w:t>
      </w:r>
      <w:r w:rsidR="00736632" w:rsidRPr="00A97592">
        <w:t>календарных</w:t>
      </w:r>
      <w:r w:rsidR="00187B71" w:rsidRPr="00E20817">
        <w:rPr>
          <w:bCs/>
        </w:rPr>
        <w:t xml:space="preserve"> </w:t>
      </w:r>
      <w:r w:rsidRPr="00674029">
        <w:rPr>
          <w:bCs/>
        </w:rPr>
        <w:t xml:space="preserve">дней со </w:t>
      </w:r>
      <w:r w:rsidRPr="00A622B6">
        <w:rPr>
          <w:bCs/>
        </w:rPr>
        <w:t>дня опубликования протокола об итогах аукциона.</w:t>
      </w:r>
    </w:p>
    <w:p w14:paraId="6D961DD4" w14:textId="77777777" w:rsidR="00343BDA" w:rsidRPr="008C04F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217AC4">
        <w:t>Признание аукци</w:t>
      </w:r>
      <w:r w:rsidR="00313DD9" w:rsidRPr="00575DEF">
        <w:t>она несостоявшимся фиксируется к</w:t>
      </w:r>
      <w:r w:rsidRPr="00D10139">
        <w:t>омиссией в протоколе об итогах аукциона.</w:t>
      </w:r>
    </w:p>
    <w:p w14:paraId="33033E2F" w14:textId="77777777" w:rsidR="00343BDA" w:rsidRPr="00E20817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5A0DE0">
        <w:t>Протоколы, составленные в ходе проведения аукциона, документация об аукционе, изменения, внесенные в аукционную документаци</w:t>
      </w:r>
      <w:r w:rsidRPr="00211995">
        <w:t>ю, и разъяснения документации об</w:t>
      </w:r>
      <w:r w:rsidR="00370C8E" w:rsidRPr="00E20817">
        <w:t xml:space="preserve"> аукционе хранятся Организатором </w:t>
      </w:r>
      <w:r w:rsidRPr="00E20817">
        <w:t>не менее трех лет</w:t>
      </w:r>
      <w:r w:rsidR="004E3001" w:rsidRPr="00E20817">
        <w:t>.</w:t>
      </w:r>
    </w:p>
    <w:p w14:paraId="1E7567C5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E20817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E20817">
        <w:t xml:space="preserve">заключение договора </w:t>
      </w:r>
      <w:r w:rsidR="00343BDA" w:rsidRPr="00E20817">
        <w:t>купли-продажи</w:t>
      </w:r>
      <w:r w:rsidR="0096756F" w:rsidRPr="00E20817">
        <w:t xml:space="preserve"> </w:t>
      </w:r>
      <w:r w:rsidR="004974D3" w:rsidRPr="00E20817">
        <w:t>Имущества</w:t>
      </w:r>
      <w:r w:rsidRPr="00E20817">
        <w:t xml:space="preserve">, а задаток ему не возвращается. </w:t>
      </w:r>
      <w:r w:rsidR="00504055" w:rsidRPr="00E20817">
        <w:t xml:space="preserve">При этом Собственник </w:t>
      </w:r>
      <w:r w:rsidR="004974D3" w:rsidRPr="00E20817">
        <w:t>И</w:t>
      </w:r>
      <w:r w:rsidR="00504055" w:rsidRPr="00E20817">
        <w:t xml:space="preserve">мущества имеет право заключить договор с участником аукциона, </w:t>
      </w:r>
      <w:r w:rsidR="00CB65D6" w:rsidRPr="00E20817">
        <w:t>сделавшим предпоследнее предложение о цене договора</w:t>
      </w:r>
      <w:r w:rsidR="00504055" w:rsidRPr="00E20817">
        <w:t>.</w:t>
      </w:r>
      <w:bookmarkStart w:id="129" w:name="_Ref349316611"/>
    </w:p>
    <w:p w14:paraId="191AAA1D" w14:textId="77777777" w:rsidR="00360235" w:rsidRPr="00E20817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E20817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E20817">
        <w:t>1</w:t>
      </w:r>
      <w:r w:rsidRPr="00E20817">
        <w:t xml:space="preserve"> (</w:t>
      </w:r>
      <w:r w:rsidR="00B63FD6" w:rsidRPr="00E20817">
        <w:t>одного</w:t>
      </w:r>
      <w:r w:rsidRPr="00E20817">
        <w:t xml:space="preserve">) </w:t>
      </w:r>
      <w:r w:rsidR="00B63FD6" w:rsidRPr="00E20817">
        <w:t>рабочего</w:t>
      </w:r>
      <w:r w:rsidRPr="00E20817">
        <w:t xml:space="preserve"> дн</w:t>
      </w:r>
      <w:r w:rsidR="00B63FD6" w:rsidRPr="00E20817">
        <w:t>я</w:t>
      </w:r>
      <w:r w:rsidRPr="00E20817">
        <w:t xml:space="preserve"> после подписания протокола об итогах аукциона</w:t>
      </w:r>
      <w:r w:rsidR="00360235" w:rsidRPr="00E20817">
        <w:t>.</w:t>
      </w:r>
    </w:p>
    <w:p w14:paraId="2EFCE132" w14:textId="46EF3DC5" w:rsidR="00360235" w:rsidRPr="00E20817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B25F18">
        <w:t xml:space="preserve"> Также допускается в протоколе приема заявок, публикуемом в сети «Интернет», не указывать</w:t>
      </w:r>
      <w:r w:rsidR="00F91F4A">
        <w:t xml:space="preserve"> наименования (ФИО) Участников аукциона.</w:t>
      </w:r>
    </w:p>
    <w:p w14:paraId="3657F9A8" w14:textId="77777777" w:rsidR="00885483" w:rsidRDefault="00360235" w:rsidP="00885483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E20817">
        <w:t>.</w:t>
      </w:r>
      <w:r w:rsidRPr="00E20817">
        <w:t xml:space="preserve"> </w:t>
      </w:r>
      <w:r w:rsidR="00F17368" w:rsidRPr="00E20817">
        <w:t xml:space="preserve">Претенденты и </w:t>
      </w:r>
      <w:r w:rsidRPr="00E20817">
        <w:t>участники аукциона самостоятельно должны отслеживать опубликованные на таком сайте ра</w:t>
      </w:r>
      <w:r w:rsidR="00A2089A" w:rsidRPr="00E20817">
        <w:t>зъяснения и изменения Д</w:t>
      </w:r>
      <w:r w:rsidRPr="00E20817">
        <w:t xml:space="preserve">окументации, </w:t>
      </w:r>
      <w:r w:rsidRPr="00E20817">
        <w:lastRenderedPageBreak/>
        <w:t>информацию о принятых в ходе аукциона решениях аукционной комиссии и организатора.</w:t>
      </w:r>
    </w:p>
    <w:p w14:paraId="6811683D" w14:textId="77777777" w:rsidR="00092074" w:rsidRPr="002E0029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</w:pPr>
      <w:bookmarkStart w:id="160" w:name="_Toc410998182"/>
      <w:r>
        <w:t xml:space="preserve">3.2. </w:t>
      </w:r>
      <w:r w:rsidRPr="002E0029">
        <w:t>Проведение аукциона</w:t>
      </w:r>
      <w:bookmarkEnd w:id="160"/>
      <w:r>
        <w:t xml:space="preserve"> </w:t>
      </w:r>
      <w:r w:rsidRPr="009E4E7B">
        <w:rPr>
          <w:i/>
        </w:rPr>
        <w:t>(для аукциона на понижение</w:t>
      </w:r>
      <w:r w:rsidR="001459DB">
        <w:rPr>
          <w:i/>
        </w:rPr>
        <w:t>).</w:t>
      </w:r>
    </w:p>
    <w:p w14:paraId="7ED8CD90" w14:textId="77777777"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14:paraId="0D4CBA3D" w14:textId="314D2FAC"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14:paraId="5E53129C" w14:textId="792AAFCC"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14:paraId="33FDC9E8" w14:textId="5185CCA4"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14:paraId="2A379DF4" w14:textId="77777777"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14:paraId="32B356DC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14:paraId="2517F8C3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14:paraId="1E49A87E" w14:textId="4AAC5F60"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14:paraId="0AD1A558" w14:textId="39870644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14:paraId="27C0E3F5" w14:textId="0C0839A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2DF5F051" w14:textId="32991C3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4F1123C0" w14:textId="4E8CA15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5F954BCC" w14:textId="041703B8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7D89C326" w14:textId="01F64D4A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2910742E" w14:textId="51D3CFD3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7745C76C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14:paraId="4B007BB6" w14:textId="77777777" w:rsidR="00092074" w:rsidRDefault="00092074" w:rsidP="009E4E7B">
      <w:pPr>
        <w:tabs>
          <w:tab w:val="left" w:pos="1418"/>
        </w:tabs>
        <w:ind w:firstLine="567"/>
      </w:pPr>
      <w:r>
        <w:lastRenderedPageBreak/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14:paraId="6C96CA29" w14:textId="77777777"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14:paraId="6FD666F3" w14:textId="77777777" w:rsidR="00092074" w:rsidRPr="002E0029" w:rsidRDefault="00092074" w:rsidP="009E4E7B">
      <w:pPr>
        <w:tabs>
          <w:tab w:val="left" w:pos="1418"/>
        </w:tabs>
        <w:ind w:firstLine="567"/>
      </w:pPr>
      <w:r>
        <w:t>подтвердивший наибольшую цену, сложившуюся на соответствующем шаге понижения.</w:t>
      </w:r>
    </w:p>
    <w:p w14:paraId="0F387363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аукциона. </w:t>
      </w:r>
      <w:r w:rsidR="00092074" w:rsidRPr="00F71151">
        <w:t>В соответствии с п. </w:t>
      </w:r>
      <w:r w:rsidR="00E4491B">
        <w:t>6</w:t>
      </w:r>
      <w:r w:rsidR="00092074" w:rsidRPr="00F71151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14:paraId="03AF613B" w14:textId="77777777"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7A31B3C0" w14:textId="77777777"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14:paraId="5FC9CA1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14:paraId="5B5B434D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14:paraId="5731C47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2B4B5E8E" w14:textId="77777777"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14:paraId="05772616" w14:textId="45D8A559"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14:paraId="46FCCBD2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>Признание аукциона несостоявшимся фиксируется комиссией в протоколе об итогах аукциона.</w:t>
      </w:r>
    </w:p>
    <w:p w14:paraId="6B24091C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14:paraId="607E5E7F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14:paraId="6AFC1A8E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14:paraId="6493B36B" w14:textId="3D48E7F7"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14:paraId="1156F733" w14:textId="5FA6171A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проведении аукциона и документация.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  <w:r w:rsidR="00F91F4A">
        <w:t xml:space="preserve"> </w:t>
      </w:r>
    </w:p>
    <w:p w14:paraId="50562582" w14:textId="77777777" w:rsidR="00092074" w:rsidRPr="00E20817" w:rsidRDefault="00092074" w:rsidP="009E4E7B">
      <w:pPr>
        <w:tabs>
          <w:tab w:val="left" w:pos="1418"/>
        </w:tabs>
        <w:ind w:left="566"/>
      </w:pPr>
    </w:p>
    <w:p w14:paraId="13E9DF18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1" w:name="_Toc412648136"/>
      <w:r w:rsidRPr="00E20817">
        <w:rPr>
          <w:caps/>
        </w:rPr>
        <w:t>Заключение договора по итогам аукциона</w:t>
      </w:r>
      <w:bookmarkEnd w:id="161"/>
    </w:p>
    <w:p w14:paraId="0E2060A8" w14:textId="77777777"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2" w:name="_Toc412648137"/>
      <w:r w:rsidRPr="00E20817">
        <w:t>Условия заключения договора</w:t>
      </w:r>
      <w:r w:rsidR="004974D3" w:rsidRPr="00E20817">
        <w:t>.</w:t>
      </w:r>
      <w:bookmarkEnd w:id="162"/>
    </w:p>
    <w:p w14:paraId="0B28C4B5" w14:textId="77777777"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14:paraId="360F05A8" w14:textId="77777777"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14:paraId="7958D6D1" w14:textId="77777777"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3" w:name="_Toc350259895"/>
      <w:bookmarkStart w:id="164" w:name="_Toc350260041"/>
      <w:bookmarkStart w:id="165" w:name="_Toc350260199"/>
      <w:bookmarkStart w:id="166" w:name="_Toc350260342"/>
      <w:bookmarkStart w:id="167" w:name="_Toc350261467"/>
      <w:bookmarkEnd w:id="163"/>
      <w:bookmarkEnd w:id="164"/>
      <w:bookmarkEnd w:id="165"/>
      <w:bookmarkEnd w:id="166"/>
      <w:bookmarkEnd w:id="167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14:paraId="6036197E" w14:textId="77777777"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14:paraId="167CE37F" w14:textId="77777777"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r w:rsidR="00A976BC" w:rsidRPr="00674029">
        <w:fldChar w:fldCharType="begin"/>
      </w:r>
      <w:r w:rsidR="00A976BC" w:rsidRPr="00E20817">
        <w:instrText xml:space="preserve"> REF _Ref369265270 \r \h </w:instrText>
      </w:r>
      <w:r w:rsidR="00E20817" w:rsidRPr="009E4E7B">
        <w:instrText xml:space="preserve"> \* MERGEFORMAT </w:instrText>
      </w:r>
      <w:r w:rsidR="00A976BC" w:rsidRPr="00674029">
        <w:fldChar w:fldCharType="separate"/>
      </w:r>
      <w:r w:rsidR="008E00AF" w:rsidRPr="00674029">
        <w:t>4.1.5</w:t>
      </w:r>
      <w:r w:rsidR="00A976BC" w:rsidRPr="00674029">
        <w:fldChar w:fldCharType="end"/>
      </w:r>
      <w:r w:rsidR="00A976BC" w:rsidRPr="00E20817">
        <w:t xml:space="preserve"> настоящей Документации</w:t>
      </w:r>
      <w:r w:rsidRPr="00CF548D">
        <w:t>.</w:t>
      </w:r>
    </w:p>
    <w:p w14:paraId="5030481E" w14:textId="77777777"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</w:t>
      </w:r>
      <w:r w:rsidRPr="00E20817">
        <w:lastRenderedPageBreak/>
        <w:t xml:space="preserve">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14:paraId="674B7D97" w14:textId="77777777"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14:paraId="561DE9C3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14:paraId="549DCADC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2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14:paraId="447C3EC7" w14:textId="234C1D0D"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68" w:name="_Ref369265270"/>
    </w:p>
    <w:p w14:paraId="6D811E80" w14:textId="77777777" w:rsidR="00674029" w:rsidRPr="009E4E7B" w:rsidRDefault="00493262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9" w:name="_Ref400625713"/>
      <w:r w:rsidRPr="009E4E7B">
        <w:rPr>
          <w:i/>
        </w:rPr>
        <w:t>(для условия о рассрочке</w:t>
      </w:r>
      <w:r w:rsidRPr="00674029">
        <w:rPr>
          <w:i/>
        </w:rPr>
        <w:t xml:space="preserve"> платежа</w:t>
      </w:r>
      <w:r w:rsidRPr="009E4E7B">
        <w:rPr>
          <w:i/>
        </w:rPr>
        <w:t>)</w:t>
      </w:r>
    </w:p>
    <w:p w14:paraId="0D7BF5E9" w14:textId="77777777" w:rsidR="006A1BDB" w:rsidRPr="00113D03" w:rsidRDefault="006A1BDB" w:rsidP="009E4E7B">
      <w:pPr>
        <w:tabs>
          <w:tab w:val="left" w:pos="1418"/>
        </w:tabs>
      </w:pPr>
      <w:r w:rsidRPr="00113D03">
        <w:t>В случаях, предусмотренных проектом Договора, являющегося приложением к Документации (Вариант оплаты № 2) Дог</w:t>
      </w:r>
      <w:r w:rsidRPr="00674029">
        <w:t xml:space="preserve">овор по итогам аукциона заключается только после предоставления Покупателем </w:t>
      </w:r>
      <w:r w:rsidR="00B2707C" w:rsidRPr="00674029">
        <w:t>независимой</w:t>
      </w:r>
      <w:r w:rsidRPr="00674029">
        <w:t xml:space="preserve"> гарантии</w:t>
      </w:r>
      <w:r w:rsidRPr="00CF548D">
        <w:t xml:space="preserve"> в качестве обеспечения исполнения Покупателем обязательств по Договору (п. </w:t>
      </w:r>
      <w:r w:rsidRPr="00674029">
        <w:rPr>
          <w:highlight w:val="yellow"/>
        </w:rPr>
        <w:fldChar w:fldCharType="begin"/>
      </w:r>
      <w:r w:rsidRPr="00E20817">
        <w:instrText xml:space="preserve"> REF _Ref400625507 \r \h </w:instrText>
      </w:r>
      <w:r w:rsidR="00E20817" w:rsidRPr="009E4E7B">
        <w:rPr>
          <w:highlight w:val="yellow"/>
        </w:rPr>
        <w:instrText xml:space="preserve"> \* MERGEFORMAT </w:instrText>
      </w:r>
      <w:r w:rsidRPr="00674029">
        <w:rPr>
          <w:highlight w:val="yellow"/>
        </w:rPr>
      </w:r>
      <w:r w:rsidRPr="00674029">
        <w:rPr>
          <w:highlight w:val="yellow"/>
        </w:rPr>
        <w:fldChar w:fldCharType="separate"/>
      </w:r>
      <w:r w:rsidRPr="00674029">
        <w:t>4.1.8</w:t>
      </w:r>
      <w:r w:rsidRPr="00674029">
        <w:rPr>
          <w:highlight w:val="yellow"/>
        </w:rPr>
        <w:fldChar w:fldCharType="end"/>
      </w:r>
      <w:r w:rsidRPr="00E20817">
        <w:t xml:space="preserve"> Документации).</w:t>
      </w:r>
      <w:bookmarkEnd w:id="169"/>
    </w:p>
    <w:p w14:paraId="6795A437" w14:textId="77777777"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70" w:name="_Ref369265463"/>
      <w:bookmarkEnd w:id="168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674029">
        <w:fldChar w:fldCharType="begin"/>
      </w:r>
      <w:r w:rsidR="00321C56" w:rsidRPr="00E20817">
        <w:instrText xml:space="preserve"> REF _Ref369265270 \r \h  \* MERGEFORMAT </w:instrText>
      </w:r>
      <w:r w:rsidR="00321C56" w:rsidRPr="00674029">
        <w:fldChar w:fldCharType="separate"/>
      </w:r>
      <w:r w:rsidR="00547B05" w:rsidRPr="00674029">
        <w:t>4.1.5</w:t>
      </w:r>
      <w:r w:rsidR="00321C56" w:rsidRPr="00674029">
        <w:fldChar w:fldCharType="end"/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70"/>
    </w:p>
    <w:p w14:paraId="72C9B123" w14:textId="77777777" w:rsidR="00674029" w:rsidRPr="009E4E7B" w:rsidRDefault="00493262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217AC4">
        <w:rPr>
          <w:i/>
        </w:rPr>
        <w:t>(для условия о рассрочке платежа)</w:t>
      </w:r>
      <w:bookmarkStart w:id="171" w:name="_Ref400625507"/>
    </w:p>
    <w:p w14:paraId="3E9D7FC7" w14:textId="77777777" w:rsidR="006A1BDB" w:rsidRPr="00217AC4" w:rsidRDefault="006A1BDB" w:rsidP="009E4E7B">
      <w:pPr>
        <w:tabs>
          <w:tab w:val="left" w:pos="1418"/>
        </w:tabs>
      </w:pPr>
      <w:r w:rsidRPr="00113D03">
        <w:t xml:space="preserve">В случае, указанном в п. </w:t>
      </w:r>
      <w:r w:rsidRPr="00674029">
        <w:rPr>
          <w:highlight w:val="yellow"/>
        </w:rPr>
        <w:fldChar w:fldCharType="begin"/>
      </w:r>
      <w:r w:rsidRPr="00E20817">
        <w:instrText xml:space="preserve"> REF _Ref400625713 \r \h </w:instrText>
      </w:r>
      <w:r w:rsidR="00E20817">
        <w:rPr>
          <w:highlight w:val="yellow"/>
        </w:rPr>
        <w:instrText xml:space="preserve"> \* MERGEFORMAT </w:instrText>
      </w:r>
      <w:r w:rsidRPr="00674029">
        <w:rPr>
          <w:highlight w:val="yellow"/>
        </w:rPr>
      </w:r>
      <w:r w:rsidRPr="00674029">
        <w:rPr>
          <w:highlight w:val="yellow"/>
        </w:rPr>
        <w:fldChar w:fldCharType="separate"/>
      </w:r>
      <w:r w:rsidRPr="00674029">
        <w:t>4.1.6</w:t>
      </w:r>
      <w:r w:rsidRPr="00674029">
        <w:rPr>
          <w:highlight w:val="yellow"/>
        </w:rPr>
        <w:fldChar w:fldCharType="end"/>
      </w:r>
      <w:r w:rsidRPr="00E20817">
        <w:t xml:space="preserve"> Документации, </w:t>
      </w:r>
      <w:r w:rsidR="000116D0" w:rsidRPr="00674029">
        <w:t>независимая</w:t>
      </w:r>
      <w:r w:rsidRPr="00674029">
        <w:t xml:space="preserve"> гарантия оформляется на срок исполнения обязательств по Договору (но не ранее</w:t>
      </w:r>
      <w:r w:rsidRPr="00A622B6">
        <w:t xml:space="preserve"> </w:t>
      </w:r>
      <w:sdt>
        <w:sdtPr>
          <w:id w:val="-666942285"/>
          <w:placeholder>
            <w:docPart w:val="DA9E42A263114E16A4FA0B55B759D0B0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Pr="00E20817">
            <w:rPr>
              <w:rStyle w:val="afff5"/>
            </w:rPr>
            <w:t>максима</w:t>
          </w:r>
          <w:r w:rsidRPr="00113D03">
            <w:rPr>
              <w:rStyle w:val="afff5"/>
            </w:rPr>
            <w:t>льная дата завершения рассрочки</w:t>
          </w:r>
        </w:sdtContent>
      </w:sdt>
      <w:r w:rsidRPr="00E20817">
        <w:t xml:space="preserve">) на </w:t>
      </w:r>
      <w:r w:rsidRPr="00113D03">
        <w:t>оставшуюся сумму от Цены Имущества за вычетом задатка</w:t>
      </w:r>
      <w:bookmarkEnd w:id="171"/>
      <w:r w:rsidR="000116D0" w:rsidRPr="00CF548D">
        <w:t>.</w:t>
      </w:r>
    </w:p>
    <w:p w14:paraId="3B3BDD12" w14:textId="77777777"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r w:rsidR="00321C56" w:rsidRPr="00674029">
        <w:fldChar w:fldCharType="begin"/>
      </w:r>
      <w:r w:rsidR="00321C56" w:rsidRPr="00E20817">
        <w:instrText xml:space="preserve"> REF _Ref369265463 \r \h  \* MERGEFORMAT </w:instrText>
      </w:r>
      <w:r w:rsidR="00321C56" w:rsidRPr="00674029">
        <w:fldChar w:fldCharType="separate"/>
      </w:r>
      <w:r w:rsidR="004619D3" w:rsidRPr="00674029">
        <w:t>4.1.7</w:t>
      </w:r>
      <w:r w:rsidR="00321C56" w:rsidRPr="00674029">
        <w:fldChar w:fldCharType="end"/>
      </w:r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14:paraId="029CC4F9" w14:textId="77777777"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14:paraId="533D383B" w14:textId="77777777"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</w:t>
      </w:r>
      <w:r w:rsidR="00F606E5" w:rsidRPr="00E20817">
        <w:lastRenderedPageBreak/>
        <w:t>незавершенного строительства согласия/уведомления антимонопольного органа не требуется.</w:t>
      </w:r>
    </w:p>
    <w:p w14:paraId="6EA31CFB" w14:textId="77777777" w:rsidR="00F1458D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r w:rsidR="00321C56" w:rsidRPr="00674029">
        <w:fldChar w:fldCharType="begin"/>
      </w:r>
      <w:r w:rsidR="00321C56" w:rsidRPr="00E20817">
        <w:instrText xml:space="preserve"> REF _Ref350258876 \r \h  \* MERGEFORMAT </w:instrText>
      </w:r>
      <w:r w:rsidR="00321C56" w:rsidRPr="00674029">
        <w:fldChar w:fldCharType="separate"/>
      </w:r>
      <w:r w:rsidR="008E00AF" w:rsidRPr="00674029">
        <w:t>3.2.3</w:t>
      </w:r>
      <w:r w:rsidR="00321C56" w:rsidRPr="00674029">
        <w:fldChar w:fldCharType="end"/>
      </w:r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14:paraId="029BA919" w14:textId="77777777" w:rsidR="004E5C65" w:rsidRDefault="004E5C65" w:rsidP="009E4E7B">
      <w:pPr>
        <w:tabs>
          <w:tab w:val="left" w:pos="567"/>
        </w:tabs>
        <w:ind w:left="566"/>
      </w:pPr>
      <w:r>
        <w:t>4.1.12</w:t>
      </w:r>
      <w:r w:rsidRPr="009E4E7B">
        <w:rPr>
          <w:i/>
        </w:rPr>
        <w:t xml:space="preserve"> (для аукциона на понижение)</w:t>
      </w:r>
    </w:p>
    <w:p w14:paraId="28B2C461" w14:textId="3273064F" w:rsidR="004E5C65" w:rsidRPr="00575DEF" w:rsidRDefault="004E5C65" w:rsidP="009E4E7B">
      <w:pPr>
        <w:tabs>
          <w:tab w:val="left" w:pos="1418"/>
        </w:tabs>
        <w:ind w:firstLine="566"/>
      </w:pPr>
      <w:r w:rsidRPr="004E5C65">
        <w:t xml:space="preserve">В случае если аукцион признан несостоявшимся по причине, указанной в подпунктах 2 или 3 пункта 3.2.3 настоящей документацииДокументации,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</w:t>
      </w:r>
      <w:r w:rsidR="007E6C37" w:rsidRPr="004E5C65">
        <w:t>цен</w:t>
      </w:r>
      <w:r w:rsidR="007E6C37">
        <w:t>е</w:t>
      </w:r>
      <w:r w:rsidRPr="004E5C65">
        <w:t>), указанной в извещении.</w:t>
      </w:r>
    </w:p>
    <w:p w14:paraId="6D247BBA" w14:textId="77777777"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72" w:name="_Toc350259902"/>
      <w:bookmarkStart w:id="173" w:name="_Toc350260048"/>
      <w:bookmarkStart w:id="174" w:name="_Toc350260206"/>
      <w:bookmarkStart w:id="175" w:name="_Toc350260349"/>
      <w:bookmarkStart w:id="176" w:name="_Toc350261474"/>
      <w:bookmarkStart w:id="177" w:name="_Toc350259903"/>
      <w:bookmarkStart w:id="178" w:name="_Toc350260049"/>
      <w:bookmarkStart w:id="179" w:name="_Toc350260207"/>
      <w:bookmarkStart w:id="180" w:name="_Toc350260350"/>
      <w:bookmarkStart w:id="181" w:name="_Toc350261475"/>
      <w:bookmarkStart w:id="182" w:name="_Toc350259904"/>
      <w:bookmarkStart w:id="183" w:name="_Toc350260050"/>
      <w:bookmarkStart w:id="184" w:name="_Toc350260208"/>
      <w:bookmarkStart w:id="185" w:name="_Toc350260351"/>
      <w:bookmarkStart w:id="186" w:name="_Toc350261476"/>
      <w:bookmarkStart w:id="187" w:name="_Toc350259905"/>
      <w:bookmarkStart w:id="188" w:name="_Toc350260051"/>
      <w:bookmarkStart w:id="189" w:name="_Toc350260209"/>
      <w:bookmarkStart w:id="190" w:name="_Toc350260352"/>
      <w:bookmarkStart w:id="191" w:name="_Toc350261477"/>
      <w:bookmarkStart w:id="192" w:name="_Toc350259906"/>
      <w:bookmarkStart w:id="193" w:name="_Toc350260052"/>
      <w:bookmarkStart w:id="194" w:name="_Toc350260210"/>
      <w:bookmarkStart w:id="195" w:name="_Toc350260353"/>
      <w:bookmarkStart w:id="196" w:name="_Toc350261478"/>
      <w:bookmarkStart w:id="197" w:name="_Toc350259907"/>
      <w:bookmarkStart w:id="198" w:name="_Toc350260053"/>
      <w:bookmarkStart w:id="199" w:name="_Toc350260211"/>
      <w:bookmarkStart w:id="200" w:name="_Toc350260354"/>
      <w:bookmarkStart w:id="201" w:name="_Toc350261479"/>
      <w:bookmarkStart w:id="202" w:name="_Toc350259908"/>
      <w:bookmarkStart w:id="203" w:name="_Toc350260054"/>
      <w:bookmarkStart w:id="204" w:name="_Toc350260212"/>
      <w:bookmarkStart w:id="205" w:name="_Toc350260355"/>
      <w:bookmarkStart w:id="206" w:name="_Toc350261480"/>
      <w:bookmarkStart w:id="207" w:name="_Toc350259909"/>
      <w:bookmarkStart w:id="208" w:name="_Toc350260055"/>
      <w:bookmarkStart w:id="209" w:name="_Toc350260213"/>
      <w:bookmarkStart w:id="210" w:name="_Toc350260356"/>
      <w:bookmarkStart w:id="211" w:name="_Toc350261481"/>
      <w:bookmarkStart w:id="212" w:name="_Toc350259911"/>
      <w:bookmarkStart w:id="213" w:name="_Toc350260057"/>
      <w:bookmarkStart w:id="214" w:name="_Toc350260215"/>
      <w:bookmarkStart w:id="215" w:name="_Toc350260358"/>
      <w:bookmarkStart w:id="216" w:name="_Toc350261483"/>
      <w:bookmarkStart w:id="217" w:name="_Toc350261534"/>
      <w:bookmarkStart w:id="218" w:name="_Toc350261564"/>
      <w:bookmarkStart w:id="219" w:name="_Toc350261592"/>
      <w:bookmarkStart w:id="220" w:name="_Toc350261633"/>
      <w:bookmarkStart w:id="221" w:name="_Toc350261693"/>
      <w:bookmarkStart w:id="222" w:name="_Toc350261761"/>
      <w:bookmarkStart w:id="223" w:name="_Toc350261830"/>
      <w:bookmarkStart w:id="224" w:name="_Toc350261859"/>
      <w:bookmarkStart w:id="225" w:name="_Toc350261933"/>
      <w:bookmarkStart w:id="226" w:name="_Toc350262504"/>
      <w:bookmarkStart w:id="227" w:name="_Toc350259912"/>
      <w:bookmarkStart w:id="228" w:name="_Toc350260058"/>
      <w:bookmarkStart w:id="229" w:name="_Toc350260216"/>
      <w:bookmarkStart w:id="230" w:name="_Toc350260359"/>
      <w:bookmarkStart w:id="231" w:name="_Toc350261484"/>
      <w:bookmarkStart w:id="232" w:name="_Toc350261535"/>
      <w:bookmarkStart w:id="233" w:name="_Toc350261565"/>
      <w:bookmarkStart w:id="234" w:name="_Toc350261593"/>
      <w:bookmarkStart w:id="235" w:name="_Toc350261634"/>
      <w:bookmarkStart w:id="236" w:name="_Toc350261694"/>
      <w:bookmarkStart w:id="237" w:name="_Toc350261762"/>
      <w:bookmarkStart w:id="238" w:name="_Toc350261831"/>
      <w:bookmarkStart w:id="239" w:name="_Toc350261860"/>
      <w:bookmarkStart w:id="240" w:name="_Toc350261934"/>
      <w:bookmarkStart w:id="241" w:name="_Toc350262505"/>
      <w:bookmarkStart w:id="242" w:name="_Toc350259921"/>
      <w:bookmarkStart w:id="243" w:name="_Toc350260067"/>
      <w:bookmarkStart w:id="244" w:name="_Toc350260225"/>
      <w:bookmarkStart w:id="245" w:name="_Toc350260368"/>
      <w:bookmarkStart w:id="246" w:name="_Toc350261493"/>
      <w:bookmarkStart w:id="247" w:name="_Toc350261537"/>
      <w:bookmarkStart w:id="248" w:name="_Toc350261567"/>
      <w:bookmarkStart w:id="249" w:name="_Toc350261595"/>
      <w:bookmarkStart w:id="250" w:name="_Ref369263673"/>
      <w:bookmarkStart w:id="251" w:name="_Toc412648138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r w:rsidRPr="00575DEF">
        <w:rPr>
          <w:caps/>
        </w:rPr>
        <w:t>Обжалование действий (бездействий) организатора, продавца, комиссии</w:t>
      </w:r>
      <w:bookmarkEnd w:id="250"/>
      <w:bookmarkEnd w:id="251"/>
    </w:p>
    <w:p w14:paraId="2BAB9225" w14:textId="77777777"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2" w:name="_Toc412648139"/>
      <w:r w:rsidRPr="008C04F2">
        <w:t>Порядок обжалования</w:t>
      </w:r>
      <w:r w:rsidR="00C51627" w:rsidRPr="005A0DE0">
        <w:t>.</w:t>
      </w:r>
      <w:bookmarkEnd w:id="252"/>
    </w:p>
    <w:p w14:paraId="70126DC7" w14:textId="77777777"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14:paraId="0E0A716B" w14:textId="66507541"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14:paraId="41ADCEBE" w14:textId="77777777"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3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14:paraId="43E123B1" w14:textId="77777777"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3" w:name="_Toc412648140"/>
      <w:r w:rsidRPr="00E20817">
        <w:t>Срок обжалования</w:t>
      </w:r>
      <w:r w:rsidR="00C51627" w:rsidRPr="00E20817">
        <w:t>.</w:t>
      </w:r>
      <w:bookmarkEnd w:id="253"/>
    </w:p>
    <w:p w14:paraId="2F2320E2" w14:textId="77777777" w:rsidR="0071118C" w:rsidRPr="009E4E7B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14:paraId="71B140EF" w14:textId="77777777"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4" w:name="_Ref369539383"/>
      <w:bookmarkStart w:id="255" w:name="_Ref369539544"/>
      <w:bookmarkStart w:id="256" w:name="_Toc412648141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54"/>
      <w:bookmarkEnd w:id="255"/>
      <w:bookmarkEnd w:id="256"/>
    </w:p>
    <w:p w14:paraId="381511ED" w14:textId="77777777"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E20817" w14:paraId="068EB69B" w14:textId="77777777" w:rsidTr="00584C0F">
        <w:tc>
          <w:tcPr>
            <w:tcW w:w="3794" w:type="dxa"/>
          </w:tcPr>
          <w:p w14:paraId="1B5D89BE" w14:textId="77777777"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14:paraId="6E79ECED" w14:textId="77777777"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14:paraId="5683350F" w14:textId="77777777"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14:paraId="02976F1F" w14:textId="77777777" w:rsidR="000913A2" w:rsidRPr="00E20817" w:rsidRDefault="000913A2" w:rsidP="00296E25">
            <w:r w:rsidRPr="00E20817">
              <w:t>______________________</w:t>
            </w:r>
          </w:p>
        </w:tc>
      </w:tr>
    </w:tbl>
    <w:p w14:paraId="2C001095" w14:textId="77777777" w:rsidR="000913A2" w:rsidRPr="00E20817" w:rsidRDefault="000913A2" w:rsidP="00D4339C">
      <w:pPr>
        <w:ind w:firstLine="567"/>
      </w:pPr>
    </w:p>
    <w:p w14:paraId="1988FE69" w14:textId="77777777"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14:paraId="3794C804" w14:textId="77777777"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</w:p>
    <w:p w14:paraId="61CA16AF" w14:textId="77777777" w:rsidR="000913A2" w:rsidRPr="00CF548D" w:rsidRDefault="000913A2" w:rsidP="00D4339C">
      <w:pPr>
        <w:ind w:firstLine="567"/>
        <w:rPr>
          <w:b/>
        </w:rPr>
      </w:pPr>
    </w:p>
    <w:p w14:paraId="20D515D6" w14:textId="77777777"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14:paraId="29B3798D" w14:textId="77777777"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14:paraId="654AE2A6" w14:textId="77777777" w:rsidR="000913A2" w:rsidRPr="00217AC4" w:rsidRDefault="000913A2" w:rsidP="00D4339C">
      <w:pPr>
        <w:ind w:firstLine="567"/>
      </w:pPr>
    </w:p>
    <w:p w14:paraId="04E5DEA3" w14:textId="77777777"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14:paraId="019ACF03" w14:textId="77777777"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14:paraId="2B04579E" w14:textId="77777777"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14:paraId="60A224B6" w14:textId="57185FF8"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14:paraId="47673711" w14:textId="77777777" w:rsidR="000913A2" w:rsidRPr="00217AC4" w:rsidRDefault="0034600A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</w:t>
          </w:r>
          <w:r w:rsidR="001F498B" w:rsidRPr="00AB7CCC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5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14:paraId="5DB85A58" w14:textId="77777777"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>в 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 xml:space="preserve"> (наименование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14:paraId="046ED3A4" w14:textId="77777777"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14:paraId="2AB9DCBF" w14:textId="77777777"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14:paraId="37565EA2" w14:textId="77777777"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14:paraId="07793F20" w14:textId="77777777" w:rsidR="00096A4E" w:rsidRPr="00E20817" w:rsidRDefault="00096A4E" w:rsidP="00096A4E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14:paraId="51777309" w14:textId="77777777"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предвставить:</w:t>
      </w:r>
    </w:p>
    <w:p w14:paraId="6E84F3E3" w14:textId="77777777"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14:paraId="7D8D4093" w14:textId="77777777"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2EF34402" w14:textId="77777777"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14:paraId="4584DD43" w14:textId="77777777" w:rsidR="00B07EC1" w:rsidRPr="00E20817" w:rsidRDefault="00B07EC1" w:rsidP="00D4339C">
      <w:pPr>
        <w:ind w:firstLine="567"/>
      </w:pPr>
      <w:r w:rsidRPr="00E20817">
        <w:lastRenderedPageBreak/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14:paraId="152939B2" w14:textId="77777777"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14:paraId="32A1665B" w14:textId="512CAACB"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14:paraId="59805C86" w14:textId="77777777" w:rsidR="00EE22E8" w:rsidRPr="00E20817" w:rsidRDefault="00EE22E8" w:rsidP="00D4339C">
      <w:pPr>
        <w:ind w:firstLine="567"/>
      </w:pPr>
    </w:p>
    <w:p w14:paraId="699719C8" w14:textId="77777777"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14:paraId="64C50FBB" w14:textId="77777777" w:rsidR="000913A2" w:rsidRPr="00E20817" w:rsidRDefault="000913A2" w:rsidP="00D4339C">
      <w:pPr>
        <w:ind w:firstLine="567"/>
      </w:pPr>
      <w:r w:rsidRPr="00E20817">
        <w:t>1. ___________________</w:t>
      </w:r>
    </w:p>
    <w:p w14:paraId="76F95F5C" w14:textId="77777777" w:rsidR="000913A2" w:rsidRPr="00E20817" w:rsidRDefault="000913A2" w:rsidP="00D4339C">
      <w:pPr>
        <w:ind w:firstLine="567"/>
      </w:pPr>
      <w:r w:rsidRPr="00E20817">
        <w:t>2. ___________________</w:t>
      </w:r>
    </w:p>
    <w:p w14:paraId="57CC31E0" w14:textId="77777777" w:rsidR="000913A2" w:rsidRPr="00E20817" w:rsidRDefault="000913A2" w:rsidP="00D4339C">
      <w:pPr>
        <w:ind w:firstLine="567"/>
      </w:pPr>
    </w:p>
    <w:p w14:paraId="4FA2361E" w14:textId="77777777" w:rsidR="000913A2" w:rsidRPr="00E20817" w:rsidRDefault="000913A2" w:rsidP="00D4339C">
      <w:pPr>
        <w:ind w:firstLine="567"/>
      </w:pPr>
      <w:r w:rsidRPr="00E20817">
        <w:t>Адрес Претендента:</w:t>
      </w:r>
    </w:p>
    <w:p w14:paraId="1D02EB47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1408B61F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2D3F8700" w14:textId="77777777" w:rsidR="000913A2" w:rsidRPr="00E20817" w:rsidRDefault="000913A2" w:rsidP="00D4339C">
      <w:pPr>
        <w:ind w:firstLine="567"/>
      </w:pPr>
      <w:r w:rsidRPr="00E20817">
        <w:t>______________/________________</w:t>
      </w:r>
    </w:p>
    <w:p w14:paraId="792AC644" w14:textId="77777777"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14:paraId="7905128A" w14:textId="77777777"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14:paraId="52A53171" w14:textId="77777777"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14:paraId="266698E4" w14:textId="77777777"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14:paraId="49041854" w14:textId="77777777" w:rsidR="000913A2" w:rsidRPr="00E20817" w:rsidRDefault="000913A2" w:rsidP="00D4339C">
      <w:pPr>
        <w:ind w:firstLine="567"/>
      </w:pPr>
    </w:p>
    <w:p w14:paraId="3D261C84" w14:textId="77777777"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7" w:name="_Ref369539528"/>
      <w:bookmarkStart w:id="258" w:name="_Ref369539774"/>
      <w:bookmarkStart w:id="259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57"/>
      <w:bookmarkEnd w:id="258"/>
      <w:bookmarkEnd w:id="259"/>
    </w:p>
    <w:p w14:paraId="7A20D129" w14:textId="77777777" w:rsidR="008635AC" w:rsidRPr="00E20817" w:rsidRDefault="008635AC" w:rsidP="00D4339C">
      <w:pPr>
        <w:ind w:firstLine="567"/>
        <w:jc w:val="center"/>
        <w:rPr>
          <w:b/>
        </w:rPr>
      </w:pPr>
    </w:p>
    <w:p w14:paraId="58051099" w14:textId="77777777"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14:paraId="555A9D6A" w14:textId="77777777" w:rsidR="008635AC" w:rsidRPr="00E20817" w:rsidRDefault="008635AC" w:rsidP="00D4339C">
      <w:pPr>
        <w:ind w:firstLine="567"/>
        <w:rPr>
          <w:b/>
        </w:rPr>
      </w:pPr>
    </w:p>
    <w:p w14:paraId="1055D190" w14:textId="77777777"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14:paraId="475543EC" w14:textId="77777777"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(наименование собственника)</w:t>
          </w:r>
        </w:sdtContent>
      </w:sdt>
    </w:p>
    <w:p w14:paraId="2D1BA0EF" w14:textId="77777777" w:rsidR="008635AC" w:rsidRPr="00CF548D" w:rsidRDefault="008635AC" w:rsidP="00D4339C">
      <w:pPr>
        <w:ind w:firstLine="567"/>
        <w:jc w:val="center"/>
        <w:rPr>
          <w:b/>
        </w:rPr>
      </w:pPr>
    </w:p>
    <w:p w14:paraId="17F9AF64" w14:textId="77777777" w:rsidR="008635AC" w:rsidRPr="00217AC4" w:rsidRDefault="008635AC" w:rsidP="00D4339C">
      <w:pPr>
        <w:ind w:firstLine="567"/>
        <w:rPr>
          <w:b/>
        </w:rPr>
      </w:pPr>
    </w:p>
    <w:p w14:paraId="60CA5C81" w14:textId="77777777"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20817" w14:paraId="38B2BAA0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E4B9E26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5FEF71D" w14:textId="77777777"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5AEF2C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14:paraId="78964A71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 w14:paraId="6EB08A8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636B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CACD" w14:textId="77777777"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E687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167362D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3C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DBE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07FD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046E86B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7D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757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2D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42EDD7C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237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865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461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32392694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CC7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CDB9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04C6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F79E26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BEF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40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C79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B2B895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FDC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C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25BC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2927FD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BF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71D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86E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54541A76" w14:textId="7777777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C6D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579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2780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F82EB3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D3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C37C" w14:textId="77777777"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0FB" w14:textId="77777777" w:rsidR="008635AC" w:rsidRPr="00E20817" w:rsidRDefault="008635AC" w:rsidP="00D4339C">
            <w:pPr>
              <w:ind w:firstLine="567"/>
            </w:pPr>
          </w:p>
        </w:tc>
      </w:tr>
    </w:tbl>
    <w:p w14:paraId="5C869B9C" w14:textId="77777777" w:rsidR="008635AC" w:rsidRPr="00E20817" w:rsidRDefault="008635AC" w:rsidP="00D4339C">
      <w:pPr>
        <w:ind w:firstLine="567"/>
      </w:pPr>
    </w:p>
    <w:p w14:paraId="330C889D" w14:textId="77777777" w:rsidR="00F86EAC" w:rsidRPr="00E20817" w:rsidRDefault="00F86EAC" w:rsidP="00F86EAC">
      <w:pPr>
        <w:ind w:firstLine="567"/>
      </w:pPr>
    </w:p>
    <w:p w14:paraId="02E1B9D1" w14:textId="77777777" w:rsidR="00F86EAC" w:rsidRPr="00E20817" w:rsidRDefault="00F86EAC" w:rsidP="00F86EAC">
      <w:pPr>
        <w:ind w:firstLine="567"/>
      </w:pPr>
      <w:r w:rsidRPr="00E20817">
        <w:t>Подпись Претендента</w:t>
      </w:r>
    </w:p>
    <w:p w14:paraId="28A2450B" w14:textId="77777777"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14:paraId="743F80BA" w14:textId="77777777" w:rsidR="00F86EAC" w:rsidRPr="00E20817" w:rsidRDefault="00F86EAC" w:rsidP="00F86EAC">
      <w:pPr>
        <w:ind w:firstLine="567"/>
      </w:pPr>
      <w:r w:rsidRPr="00E20817">
        <w:t>_____________/________/</w:t>
      </w:r>
    </w:p>
    <w:p w14:paraId="433A4639" w14:textId="77777777"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14:paraId="2DA4CCDA" w14:textId="77777777" w:rsidR="00F86EAC" w:rsidRPr="00E20817" w:rsidRDefault="00F86EAC" w:rsidP="00D4339C">
      <w:pPr>
        <w:ind w:firstLine="567"/>
      </w:pPr>
    </w:p>
    <w:p w14:paraId="2653A05D" w14:textId="77777777" w:rsidR="00F86EAC" w:rsidRPr="00E20817" w:rsidRDefault="00F86EAC" w:rsidP="00D4339C">
      <w:pPr>
        <w:ind w:firstLine="567"/>
      </w:pPr>
    </w:p>
    <w:p w14:paraId="713BC91A" w14:textId="77777777"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14:paraId="1D9EE8ED" w14:textId="77777777"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60" w:name="_Ref350254224"/>
    </w:p>
    <w:p w14:paraId="745A96F3" w14:textId="77777777"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1" w:name="_Ref369539450"/>
      <w:bookmarkStart w:id="262" w:name="_Toc412648143"/>
      <w:bookmarkEnd w:id="260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61"/>
      <w:bookmarkEnd w:id="262"/>
    </w:p>
    <w:p w14:paraId="525DD3B9" w14:textId="77777777"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74904C53" w14:textId="77777777"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14:paraId="5ECD1079" w14:textId="77777777"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E20817" w14:paraId="2EE41BA0" w14:textId="7777777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14:paraId="7BFDE9C4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14:paraId="56FDEF0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14:paraId="66C8A07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14:paraId="39C0A76F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14:paraId="0E8BECFD" w14:textId="7777777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14:paraId="00049BDA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4BDB9BB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14:paraId="42F09032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21D8AD07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14:paraId="1072976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14:paraId="1725E9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475493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14:paraId="42863C3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14:paraId="32C1BCAA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14:paraId="4D6F8AB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4B2886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14:paraId="6CB6698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CFA790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200171BC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14:paraId="7275069F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14:paraId="6DDBD0A2" w14:textId="7777777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14:paraId="290F56B1" w14:textId="77777777"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14:paraId="4C7D814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14:paraId="05D5EE8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14:paraId="7B2D0B3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14:paraId="0A14D43E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14:paraId="5C1F0119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2C7A0D3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14:paraId="615A282F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14:paraId="5AC4832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14:paraId="3FE8D84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14:paraId="62BDAC2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14:paraId="2181386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755D3C53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14:paraId="14E040D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14:paraId="7A24B90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14:paraId="539EF3E0" w14:textId="7777777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14:paraId="24DFB796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592BC27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948E2A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C2C339A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6C47C5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5AE367A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10B6AA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0E073002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44C97E10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0F614A4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B828F79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AC7022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A9840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53AEAC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004E36F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14:paraId="50FA054E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13FEABE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2C1652E7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6F773D6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C7BC8A6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43CD6A8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3A7CE8A1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4F540A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FBF250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2FC8B3B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D7642C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ECBF2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16E4CD5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863F0E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C2DADFC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7F789BB2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14:paraId="219A8982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22AA751A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05B324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45A47A6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51F791A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14:paraId="219AFD7F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14:paraId="51FBBE76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41C6A01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14:paraId="7BF8696B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3F130A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56E31C4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61BFB0F1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14:paraId="11F40AC2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A4D7BF5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9994AC8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38D6C04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14:paraId="0B457A8F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4099F86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6DDC29EA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240D85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B75AE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126B0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645D39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7831E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C2E19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F8616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612344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36B88F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1F714B89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86B934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1FDA95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6B5732D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14:paraId="4C560455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037B728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1E56FD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49FFAFC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106E2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30244D42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7BB4BA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F54BBE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0B9974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AEE9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2F3D7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6524D0D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06D480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B7253E0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C08657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292A06D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14:paraId="1AF105A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B718F5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E93AEC7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42A4E368" w14:textId="77777777"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4AB4E1D3" w14:textId="77777777"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14:paraId="18483BB7" w14:textId="77777777" w:rsidR="00163E8E" w:rsidRPr="00E20817" w:rsidRDefault="00163E8E" w:rsidP="00D4339C">
      <w:pPr>
        <w:ind w:firstLine="567"/>
        <w:jc w:val="center"/>
        <w:rPr>
          <w:b/>
        </w:rPr>
      </w:pPr>
    </w:p>
    <w:p w14:paraId="262789B7" w14:textId="77777777"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14:paraId="55DAE7B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14:paraId="49F8B7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14:paraId="65B38031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14:paraId="3249B3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5086EE5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6373835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14:paraId="618339E2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02508EA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14:paraId="677DB106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14:paraId="5BFD25E5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14:paraId="19A3B68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14:paraId="389F42C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14:paraId="50D26473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14:paraId="32646F89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14:paraId="5217B9D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14:paraId="7341CD4A" w14:textId="77777777"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14:paraId="3E6D7BB4" w14:textId="77777777" w:rsidR="002632D2" w:rsidRPr="00E20817" w:rsidRDefault="002632D2" w:rsidP="00296E25">
      <w:pPr>
        <w:pStyle w:val="affd"/>
      </w:pPr>
    </w:p>
    <w:p w14:paraId="092F90EB" w14:textId="77777777" w:rsidR="00267915" w:rsidRPr="00E20817" w:rsidRDefault="00267915" w:rsidP="00296E25">
      <w:pPr>
        <w:rPr>
          <w:lang w:eastAsia="en-US"/>
        </w:rPr>
      </w:pPr>
    </w:p>
    <w:p w14:paraId="00D749C3" w14:textId="77777777" w:rsidR="00267915" w:rsidRPr="00E20817" w:rsidDel="00206383" w:rsidRDefault="00267915" w:rsidP="00296E25">
      <w:pPr>
        <w:rPr>
          <w:del w:id="263" w:author="Ольховский Евгений Владимирович" w:date="2017-01-30T12:35:00Z"/>
          <w:lang w:eastAsia="en-US"/>
        </w:rPr>
      </w:pPr>
    </w:p>
    <w:p w14:paraId="5E356EC4" w14:textId="77777777" w:rsidR="00267915" w:rsidRPr="00E20817" w:rsidRDefault="00267915" w:rsidP="00296E25">
      <w:pPr>
        <w:rPr>
          <w:lang w:eastAsia="en-US"/>
        </w:rPr>
        <w:sectPr w:rsidR="00267915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14:paraId="7A36197E" w14:textId="77777777" w:rsidR="00575DEF" w:rsidRPr="009E4E7B" w:rsidRDefault="00575DEF" w:rsidP="009E4E7B">
      <w:pPr>
        <w:keepNext/>
        <w:keepLines/>
        <w:spacing w:before="120"/>
        <w:ind w:firstLine="567"/>
        <w:outlineLvl w:val="0"/>
        <w:rPr>
          <w:rFonts w:eastAsia="Times New Roman"/>
          <w:lang w:eastAsia="en-US"/>
        </w:rPr>
      </w:pPr>
    </w:p>
    <w:sectPr w:rsidR="00575DEF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3DF1B1" w14:textId="77777777" w:rsidR="0034600A" w:rsidRDefault="0034600A">
      <w:r>
        <w:separator/>
      </w:r>
    </w:p>
    <w:p w14:paraId="3E6DE1E7" w14:textId="77777777" w:rsidR="0034600A" w:rsidRDefault="0034600A"/>
  </w:endnote>
  <w:endnote w:type="continuationSeparator" w:id="0">
    <w:p w14:paraId="06D1468B" w14:textId="77777777" w:rsidR="0034600A" w:rsidRDefault="0034600A">
      <w:r>
        <w:continuationSeparator/>
      </w:r>
    </w:p>
    <w:p w14:paraId="258BFEE4" w14:textId="77777777" w:rsidR="0034600A" w:rsidRDefault="003460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E6ED97" w14:textId="77777777" w:rsidR="0034600A" w:rsidRDefault="0034600A">
      <w:r>
        <w:separator/>
      </w:r>
    </w:p>
    <w:p w14:paraId="1C358EFA" w14:textId="77777777" w:rsidR="0034600A" w:rsidRDefault="0034600A"/>
  </w:footnote>
  <w:footnote w:type="continuationSeparator" w:id="0">
    <w:p w14:paraId="1269DE86" w14:textId="77777777" w:rsidR="0034600A" w:rsidRDefault="0034600A">
      <w:r>
        <w:continuationSeparator/>
      </w:r>
    </w:p>
    <w:p w14:paraId="028A714E" w14:textId="77777777" w:rsidR="0034600A" w:rsidRDefault="0034600A"/>
  </w:footnote>
  <w:footnote w:id="1">
    <w:p w14:paraId="1C91713C" w14:textId="77777777" w:rsidR="00C85DFA" w:rsidRDefault="00C85DFA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0CD3D" w14:textId="77777777" w:rsidR="00C85DFA" w:rsidRDefault="00C85DFA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206383">
      <w:rPr>
        <w:noProof/>
      </w:rPr>
      <w:t>31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7ED77" w14:textId="77777777" w:rsidR="00C85DFA" w:rsidRDefault="00C85DFA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4BC424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"/>
        <w:szCs w:val="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9"/>
  </w:num>
  <w:num w:numId="3">
    <w:abstractNumId w:val="21"/>
  </w:num>
  <w:num w:numId="4">
    <w:abstractNumId w:val="31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9"/>
  </w:num>
  <w:num w:numId="14">
    <w:abstractNumId w:val="14"/>
  </w:num>
  <w:num w:numId="15">
    <w:abstractNumId w:val="36"/>
  </w:num>
  <w:num w:numId="16">
    <w:abstractNumId w:val="30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4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8"/>
  </w:num>
  <w:num w:numId="33">
    <w:abstractNumId w:val="38"/>
  </w:num>
  <w:num w:numId="34">
    <w:abstractNumId w:val="27"/>
  </w:num>
  <w:num w:numId="35">
    <w:abstractNumId w:val="4"/>
  </w:num>
  <w:num w:numId="36">
    <w:abstractNumId w:val="33"/>
  </w:num>
  <w:num w:numId="37">
    <w:abstractNumId w:val="37"/>
  </w:num>
  <w:num w:numId="38">
    <w:abstractNumId w:val="26"/>
  </w:num>
  <w:num w:numId="39">
    <w:abstractNumId w:val="7"/>
  </w:num>
  <w:num w:numId="40">
    <w:abstractNumId w:val="12"/>
  </w:num>
  <w:numIdMacAtCleanup w:val="3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Ольховский Евгений Владимирович">
    <w15:presenceInfo w15:providerId="AD" w15:userId="S-1-5-21-2125414852-656888416-160764864-726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6DF"/>
    <w:rsid w:val="00077ADD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2F2F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0638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00A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79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729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AC9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871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3F5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CF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1A28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3F5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874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5DFA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77416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06CF8E"/>
  <w15:docId w15:val="{045231AF-0A58-4C22-9BAE-FB83901A7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yperlink" Target="mailto:arbitration@rosatom.ru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DD819ADADBB0441F04BC57303C88F87209119A85AA45BE7F69714DD2AD746073C3E03301FbFn2N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0141;fld=134;dst=51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265EC9" w:rsidP="00265EC9">
          <w:pPr>
            <w:pStyle w:val="999D78D556BF4C649336D7EC8CDEE30412"/>
          </w:pPr>
          <w:r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C8BCF0BA5E2D40D2BC37EB59D3EED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3350BB-2849-4465-A79F-FE177888247D}"/>
      </w:docPartPr>
      <w:docPartBody>
        <w:p w:rsidR="00707E7F" w:rsidRDefault="00265EC9" w:rsidP="00265EC9">
          <w:pPr>
            <w:pStyle w:val="C8BCF0BA5E2D40D2BC37EB59D3EED27B12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265EC9" w:rsidP="00265EC9">
          <w:pPr>
            <w:pStyle w:val="2676DEEA4237436C879F269A6BB63E3412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265EC9" w:rsidP="00265EC9">
          <w:pPr>
            <w:pStyle w:val="9DF8A18063E943AD8B9D899C5E8DA54612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 xml:space="preserve">(в случае если, протокол формируется 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Комиссией</w:t>
          </w: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8A991141545491289ADD97D11102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ADE8AB-F5C7-45D8-822A-37A3C7CBE11A}"/>
      </w:docPartPr>
      <w:docPartBody>
        <w:p w:rsidR="00B6686F" w:rsidRDefault="00265EC9" w:rsidP="00265EC9">
          <w:pPr>
            <w:pStyle w:val="28A991141545491289ADD97D11102BF111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265EC9" w:rsidP="00265EC9">
          <w:pPr>
            <w:pStyle w:val="8DFFE358943A46A9B70501D436CB205711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A9E42A263114E16A4FA0B55B759D0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861B11-7A14-429A-9E0B-AD0D5339458A}"/>
      </w:docPartPr>
      <w:docPartBody>
        <w:p w:rsidR="00DB5ED4" w:rsidRDefault="00265EC9" w:rsidP="00265EC9">
          <w:pPr>
            <w:pStyle w:val="DA9E42A263114E16A4FA0B55B759D0B01"/>
          </w:pPr>
          <w:r>
            <w:rPr>
              <w:rStyle w:val="a3"/>
            </w:rPr>
            <w:t>максимальная дата завершения рассрочки</w:t>
          </w:r>
        </w:p>
      </w:docPartBody>
    </w:docPart>
    <w:docPart>
      <w:docPartPr>
        <w:name w:val="E39BCBDCE6174F4CA57A61DEE520D9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35FBD4-E5D8-4E13-A5BD-16E1E1C2EFB8}"/>
      </w:docPartPr>
      <w:docPartBody>
        <w:p w:rsidR="00EC476C" w:rsidRDefault="00761B6D" w:rsidP="00761B6D">
          <w:pPr>
            <w:pStyle w:val="E39BCBDCE6174F4CA57A61DEE520D9CD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008CB48F6AE42AC8FAD18CCB1BAC7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061467-0F5D-403D-86C8-E0FB154D06C5}"/>
      </w:docPartPr>
      <w:docPartBody>
        <w:p w:rsidR="00EC476C" w:rsidRDefault="00761B6D" w:rsidP="00761B6D">
          <w:pPr>
            <w:pStyle w:val="E008CB48F6AE42AC8FAD18CCB1BAC782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BCDD7E7AA5654EF68DFF0E23976F44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E544CD-80C1-4557-8B71-928D35DA94D5}"/>
      </w:docPartPr>
      <w:docPartBody>
        <w:p w:rsidR="00EC476C" w:rsidRDefault="00761B6D" w:rsidP="00761B6D">
          <w:pPr>
            <w:pStyle w:val="BCDD7E7AA5654EF68DFF0E23976F4400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8B1815EDBE4444349D2A738F2D6A6C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57A256-8036-45B6-AF0C-C31CDA517581}"/>
      </w:docPartPr>
      <w:docPartBody>
        <w:p w:rsidR="00EC476C" w:rsidRDefault="00761B6D" w:rsidP="00761B6D">
          <w:pPr>
            <w:pStyle w:val="8B1815EDBE4444349D2A738F2D6A6CE5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5BB251BFC664494F80F813D9102B74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7C42EB-F7BB-4960-A963-69E91D5B7C5E}"/>
      </w:docPartPr>
      <w:docPartBody>
        <w:p w:rsidR="00EC476C" w:rsidRDefault="00761B6D" w:rsidP="00761B6D">
          <w:pPr>
            <w:pStyle w:val="5BB251BFC664494F80F813D9102B74FC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0E3B536088644F0D97CB47F9DBED7D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0172FA-1D50-416A-883A-6D9A4304B8C7}"/>
      </w:docPartPr>
      <w:docPartBody>
        <w:p w:rsidR="00EC476C" w:rsidRDefault="00761B6D" w:rsidP="00761B6D">
          <w:pPr>
            <w:pStyle w:val="0E3B536088644F0D97CB47F9DBED7DB1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5B0BEB8885D24AC4B67F1D9F8E0DD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68220E-4040-433B-B6CB-045993EFFBFB}"/>
      </w:docPartPr>
      <w:docPartBody>
        <w:p w:rsidR="00EC476C" w:rsidRDefault="00761B6D" w:rsidP="00761B6D">
          <w:pPr>
            <w:pStyle w:val="5B0BEB8885D24AC4B67F1D9F8E0DDCDD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ECE351B45A1440118530A636B75A75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E595D9-B496-49CD-AC52-C0A22F7D725D}"/>
      </w:docPartPr>
      <w:docPartBody>
        <w:p w:rsidR="00EC476C" w:rsidRDefault="00761B6D" w:rsidP="00761B6D">
          <w:pPr>
            <w:pStyle w:val="ECE351B45A1440118530A636B75A75E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E14077B3354492D900F5DA78A0D59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EC891D-334E-4738-AD54-A407859239AB}"/>
      </w:docPartPr>
      <w:docPartBody>
        <w:p w:rsidR="00EC476C" w:rsidRDefault="00761B6D" w:rsidP="00761B6D">
          <w:pPr>
            <w:pStyle w:val="2E14077B3354492D900F5DA78A0D59C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3B621ECF6BD34A0BBB7A18AF2203E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E1D072-4086-47F2-9E0C-5976FFD8305B}"/>
      </w:docPartPr>
      <w:docPartBody>
        <w:p w:rsidR="00EC476C" w:rsidRDefault="00761B6D" w:rsidP="00761B6D">
          <w:pPr>
            <w:pStyle w:val="3B621ECF6BD34A0BBB7A18AF2203E5A3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31C4B582135F4428B6E0B66914CA1F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4ACACE-56C8-46F1-A3B0-193967B7EBE9}"/>
      </w:docPartPr>
      <w:docPartBody>
        <w:p w:rsidR="00EC476C" w:rsidRDefault="00761B6D" w:rsidP="00761B6D">
          <w:pPr>
            <w:pStyle w:val="31C4B582135F4428B6E0B66914CA1F9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E48B5B5DA81A459C8F7DFCECC52522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1E04BF-AB72-49A5-B212-5D716124858D}"/>
      </w:docPartPr>
      <w:docPartBody>
        <w:p w:rsidR="00EC476C" w:rsidRDefault="00761B6D" w:rsidP="00761B6D">
          <w:pPr>
            <w:pStyle w:val="E48B5B5DA81A459C8F7DFCECC52522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970AC7EAAF04BFDB7ED9C5FE8DCF0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54D94-EF1E-4CAC-9486-3DDF6177D57F}"/>
      </w:docPartPr>
      <w:docPartBody>
        <w:p w:rsidR="00EC476C" w:rsidRDefault="00761B6D" w:rsidP="00761B6D">
          <w:pPr>
            <w:pStyle w:val="4970AC7EAAF04BFDB7ED9C5FE8DCF0D0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506EAEAE8DC042D4B3E09A92C0C73C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A1CC9C-7D6B-4CFA-829F-3E7FC0CDCC46}"/>
      </w:docPartPr>
      <w:docPartBody>
        <w:p w:rsidR="00EC476C" w:rsidRDefault="00761B6D" w:rsidP="00761B6D">
          <w:pPr>
            <w:pStyle w:val="506EAEAE8DC042D4B3E09A92C0C73C4A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A27ED6E715A64BA4AC0305B28B27C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67AB14-DE10-41E5-A0A0-56A7B5546455}"/>
      </w:docPartPr>
      <w:docPartBody>
        <w:p w:rsidR="00EC476C" w:rsidRDefault="00761B6D" w:rsidP="00761B6D">
          <w:pPr>
            <w:pStyle w:val="A27ED6E715A64BA4AC0305B28B27CD28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1766B3E1FBC448F8BE148FE73B53C2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4D4996-699B-4B3A-8135-E9EABB7BDCD5}"/>
      </w:docPartPr>
      <w:docPartBody>
        <w:p w:rsidR="00EC476C" w:rsidRDefault="00761B6D" w:rsidP="00761B6D">
          <w:pPr>
            <w:pStyle w:val="1766B3E1FBC448F8BE148FE73B53C2DE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38A31DD120CC4FF99DAD7E3813E0EB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70BBC9-2EC9-4C80-95A3-82950BD864F4}"/>
      </w:docPartPr>
      <w:docPartBody>
        <w:p w:rsidR="00EC476C" w:rsidRDefault="00761B6D" w:rsidP="00761B6D">
          <w:pPr>
            <w:pStyle w:val="38A31DD120CC4FF99DAD7E3813E0EBB6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A01A5"/>
    <w:rsid w:val="000A3190"/>
    <w:rsid w:val="00265EC9"/>
    <w:rsid w:val="003874CB"/>
    <w:rsid w:val="004F3699"/>
    <w:rsid w:val="00544471"/>
    <w:rsid w:val="00565A0E"/>
    <w:rsid w:val="00577103"/>
    <w:rsid w:val="00597CCB"/>
    <w:rsid w:val="00613986"/>
    <w:rsid w:val="006A5C05"/>
    <w:rsid w:val="00707E7F"/>
    <w:rsid w:val="00711A26"/>
    <w:rsid w:val="00761B6D"/>
    <w:rsid w:val="007D2AFC"/>
    <w:rsid w:val="0083405F"/>
    <w:rsid w:val="00A312D9"/>
    <w:rsid w:val="00AE55C8"/>
    <w:rsid w:val="00B53B86"/>
    <w:rsid w:val="00B6686F"/>
    <w:rsid w:val="00BA5EE2"/>
    <w:rsid w:val="00CD0BC8"/>
    <w:rsid w:val="00D35AC7"/>
    <w:rsid w:val="00D477E6"/>
    <w:rsid w:val="00DB2110"/>
    <w:rsid w:val="00DB5ED4"/>
    <w:rsid w:val="00EA6D2A"/>
    <w:rsid w:val="00EC476C"/>
    <w:rsid w:val="00EC7567"/>
    <w:rsid w:val="00EF0D23"/>
    <w:rsid w:val="00F0160E"/>
    <w:rsid w:val="00F8456B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61B6D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E39BCBDCE6174F4CA57A61DEE520D9CD">
    <w:name w:val="E39BCBDCE6174F4CA57A61DEE520D9CD"/>
    <w:rsid w:val="00761B6D"/>
    <w:pPr>
      <w:spacing w:after="160" w:line="259" w:lineRule="auto"/>
    </w:pPr>
  </w:style>
  <w:style w:type="paragraph" w:customStyle="1" w:styleId="F4AC44B3B98948728A35A14CC5FD405D">
    <w:name w:val="F4AC44B3B98948728A35A14CC5FD405D"/>
    <w:rsid w:val="00761B6D"/>
    <w:pPr>
      <w:spacing w:after="160" w:line="259" w:lineRule="auto"/>
    </w:pPr>
  </w:style>
  <w:style w:type="paragraph" w:customStyle="1" w:styleId="E008CB48F6AE42AC8FAD18CCB1BAC782">
    <w:name w:val="E008CB48F6AE42AC8FAD18CCB1BAC782"/>
    <w:rsid w:val="00761B6D"/>
    <w:pPr>
      <w:spacing w:after="160" w:line="259" w:lineRule="auto"/>
    </w:pPr>
  </w:style>
  <w:style w:type="paragraph" w:customStyle="1" w:styleId="2BD5E743A2DE412FA06FA8235F725AFA">
    <w:name w:val="2BD5E743A2DE412FA06FA8235F725AFA"/>
    <w:rsid w:val="00761B6D"/>
    <w:pPr>
      <w:spacing w:after="160" w:line="259" w:lineRule="auto"/>
    </w:pPr>
  </w:style>
  <w:style w:type="paragraph" w:customStyle="1" w:styleId="BCDD7E7AA5654EF68DFF0E23976F4400">
    <w:name w:val="BCDD7E7AA5654EF68DFF0E23976F4400"/>
    <w:rsid w:val="00761B6D"/>
    <w:pPr>
      <w:spacing w:after="160" w:line="259" w:lineRule="auto"/>
    </w:pPr>
  </w:style>
  <w:style w:type="paragraph" w:customStyle="1" w:styleId="99861BA7F66341EF9CAE322B423C4B74">
    <w:name w:val="99861BA7F66341EF9CAE322B423C4B74"/>
    <w:rsid w:val="00761B6D"/>
    <w:pPr>
      <w:spacing w:after="160" w:line="259" w:lineRule="auto"/>
    </w:pPr>
  </w:style>
  <w:style w:type="paragraph" w:customStyle="1" w:styleId="8B1815EDBE4444349D2A738F2D6A6CE5">
    <w:name w:val="8B1815EDBE4444349D2A738F2D6A6CE5"/>
    <w:rsid w:val="00761B6D"/>
    <w:pPr>
      <w:spacing w:after="160" w:line="259" w:lineRule="auto"/>
    </w:pPr>
  </w:style>
  <w:style w:type="paragraph" w:customStyle="1" w:styleId="BAF8EAEB8FC44B179E3F63A682EE1E21">
    <w:name w:val="BAF8EAEB8FC44B179E3F63A682EE1E21"/>
    <w:rsid w:val="00761B6D"/>
    <w:pPr>
      <w:spacing w:after="160" w:line="259" w:lineRule="auto"/>
    </w:pPr>
  </w:style>
  <w:style w:type="paragraph" w:customStyle="1" w:styleId="D0C48883274048749621157CF53FB892">
    <w:name w:val="D0C48883274048749621157CF53FB892"/>
    <w:rsid w:val="00761B6D"/>
    <w:pPr>
      <w:spacing w:after="160" w:line="259" w:lineRule="auto"/>
    </w:pPr>
  </w:style>
  <w:style w:type="paragraph" w:customStyle="1" w:styleId="2DA25FC5D8304BD68DC50CB7AF5707B8">
    <w:name w:val="2DA25FC5D8304BD68DC50CB7AF5707B8"/>
    <w:rsid w:val="00761B6D"/>
    <w:pPr>
      <w:spacing w:after="160" w:line="259" w:lineRule="auto"/>
    </w:pPr>
  </w:style>
  <w:style w:type="paragraph" w:customStyle="1" w:styleId="EAB449CBFC894FB788B2D1DADF21E929">
    <w:name w:val="EAB449CBFC894FB788B2D1DADF21E929"/>
    <w:rsid w:val="00761B6D"/>
    <w:pPr>
      <w:spacing w:after="160" w:line="259" w:lineRule="auto"/>
    </w:pPr>
  </w:style>
  <w:style w:type="paragraph" w:customStyle="1" w:styleId="AEE5A09653284A1DAEE009112FEAB0D4">
    <w:name w:val="AEE5A09653284A1DAEE009112FEAB0D4"/>
    <w:rsid w:val="00761B6D"/>
    <w:pPr>
      <w:spacing w:after="160" w:line="259" w:lineRule="auto"/>
    </w:pPr>
  </w:style>
  <w:style w:type="paragraph" w:customStyle="1" w:styleId="105C14DA67A34BB2BFB3BC6B5B0503C0">
    <w:name w:val="105C14DA67A34BB2BFB3BC6B5B0503C0"/>
    <w:rsid w:val="00761B6D"/>
    <w:pPr>
      <w:spacing w:after="160" w:line="259" w:lineRule="auto"/>
    </w:pPr>
  </w:style>
  <w:style w:type="paragraph" w:customStyle="1" w:styleId="05313B19602D4EF38434085FA695665F">
    <w:name w:val="05313B19602D4EF38434085FA695665F"/>
    <w:rsid w:val="00761B6D"/>
    <w:pPr>
      <w:spacing w:after="160" w:line="259" w:lineRule="auto"/>
    </w:pPr>
  </w:style>
  <w:style w:type="paragraph" w:customStyle="1" w:styleId="2C5C04BA665D4767A984A6B50D401739">
    <w:name w:val="2C5C04BA665D4767A984A6B50D401739"/>
    <w:rsid w:val="00761B6D"/>
    <w:pPr>
      <w:spacing w:after="160" w:line="259" w:lineRule="auto"/>
    </w:pPr>
  </w:style>
  <w:style w:type="paragraph" w:customStyle="1" w:styleId="38BE7115102E433792A5685DCFF10785">
    <w:name w:val="38BE7115102E433792A5685DCFF10785"/>
    <w:rsid w:val="00761B6D"/>
    <w:pPr>
      <w:spacing w:after="160" w:line="259" w:lineRule="auto"/>
    </w:pPr>
  </w:style>
  <w:style w:type="paragraph" w:customStyle="1" w:styleId="AE095B682103464DBB2DC5262370B149">
    <w:name w:val="AE095B682103464DBB2DC5262370B149"/>
    <w:rsid w:val="00761B6D"/>
    <w:pPr>
      <w:spacing w:after="160" w:line="259" w:lineRule="auto"/>
    </w:pPr>
  </w:style>
  <w:style w:type="paragraph" w:customStyle="1" w:styleId="0C533DF3EC0D425CB9C357FBB367BB7A">
    <w:name w:val="0C533DF3EC0D425CB9C357FBB367BB7A"/>
    <w:rsid w:val="00761B6D"/>
    <w:pPr>
      <w:spacing w:after="160" w:line="259" w:lineRule="auto"/>
    </w:pPr>
  </w:style>
  <w:style w:type="paragraph" w:customStyle="1" w:styleId="187640115B9B42649AC01A32224ADA5E">
    <w:name w:val="187640115B9B42649AC01A32224ADA5E"/>
    <w:rsid w:val="00761B6D"/>
    <w:pPr>
      <w:spacing w:after="160" w:line="259" w:lineRule="auto"/>
    </w:pPr>
  </w:style>
  <w:style w:type="paragraph" w:customStyle="1" w:styleId="EFA10AE66F844AA9B73EA33DD380E092">
    <w:name w:val="EFA10AE66F844AA9B73EA33DD380E092"/>
    <w:rsid w:val="00761B6D"/>
    <w:pPr>
      <w:spacing w:after="160" w:line="259" w:lineRule="auto"/>
    </w:pPr>
  </w:style>
  <w:style w:type="paragraph" w:customStyle="1" w:styleId="88657D73C2814873845E07D1AC23EAED">
    <w:name w:val="88657D73C2814873845E07D1AC23EAED"/>
    <w:rsid w:val="00761B6D"/>
    <w:pPr>
      <w:spacing w:after="160" w:line="259" w:lineRule="auto"/>
    </w:pPr>
  </w:style>
  <w:style w:type="paragraph" w:customStyle="1" w:styleId="C9C3C89EC9DD4E63B8A7FD20FF682577">
    <w:name w:val="C9C3C89EC9DD4E63B8A7FD20FF682577"/>
    <w:rsid w:val="00761B6D"/>
    <w:pPr>
      <w:spacing w:after="160" w:line="259" w:lineRule="auto"/>
    </w:pPr>
  </w:style>
  <w:style w:type="paragraph" w:customStyle="1" w:styleId="AB70D3966BF34D49BFA9706FAE28D581">
    <w:name w:val="AB70D3966BF34D49BFA9706FAE28D581"/>
    <w:rsid w:val="00761B6D"/>
    <w:pPr>
      <w:spacing w:after="160" w:line="259" w:lineRule="auto"/>
    </w:pPr>
  </w:style>
  <w:style w:type="paragraph" w:customStyle="1" w:styleId="F026AE0EBFB942FBBEDD7DF3280EB441">
    <w:name w:val="F026AE0EBFB942FBBEDD7DF3280EB441"/>
    <w:rsid w:val="00761B6D"/>
    <w:pPr>
      <w:spacing w:after="160" w:line="259" w:lineRule="auto"/>
    </w:pPr>
  </w:style>
  <w:style w:type="paragraph" w:customStyle="1" w:styleId="060FA01572E341CC921350099DA8F29D">
    <w:name w:val="060FA01572E341CC921350099DA8F29D"/>
    <w:rsid w:val="00761B6D"/>
    <w:pPr>
      <w:spacing w:after="160" w:line="259" w:lineRule="auto"/>
    </w:pPr>
  </w:style>
  <w:style w:type="paragraph" w:customStyle="1" w:styleId="F6622097832C4B26817166D0F3CEB4D2">
    <w:name w:val="F6622097832C4B26817166D0F3CEB4D2"/>
    <w:rsid w:val="00761B6D"/>
    <w:pPr>
      <w:spacing w:after="160" w:line="259" w:lineRule="auto"/>
    </w:pPr>
  </w:style>
  <w:style w:type="paragraph" w:customStyle="1" w:styleId="C1F48072218148F586ECAD43F88685DD">
    <w:name w:val="C1F48072218148F586ECAD43F88685DD"/>
    <w:rsid w:val="00761B6D"/>
    <w:pPr>
      <w:spacing w:after="160" w:line="259" w:lineRule="auto"/>
    </w:pPr>
  </w:style>
  <w:style w:type="paragraph" w:customStyle="1" w:styleId="950872717988483DA94023EE35F954F2">
    <w:name w:val="950872717988483DA94023EE35F954F2"/>
    <w:rsid w:val="00761B6D"/>
    <w:pPr>
      <w:spacing w:after="160" w:line="259" w:lineRule="auto"/>
    </w:pPr>
  </w:style>
  <w:style w:type="paragraph" w:customStyle="1" w:styleId="ACA490D275874AA2A5B8CE48885DDEB6">
    <w:name w:val="ACA490D275874AA2A5B8CE48885DDEB6"/>
    <w:rsid w:val="00761B6D"/>
    <w:pPr>
      <w:spacing w:after="160" w:line="259" w:lineRule="auto"/>
    </w:pPr>
  </w:style>
  <w:style w:type="paragraph" w:customStyle="1" w:styleId="2511936528C94351891702E49378C9E1">
    <w:name w:val="2511936528C94351891702E49378C9E1"/>
    <w:rsid w:val="00761B6D"/>
    <w:pPr>
      <w:spacing w:after="160" w:line="259" w:lineRule="auto"/>
    </w:pPr>
  </w:style>
  <w:style w:type="paragraph" w:customStyle="1" w:styleId="62D09E4BFE804F35B14179A928E06B7C">
    <w:name w:val="62D09E4BFE804F35B14179A928E06B7C"/>
    <w:rsid w:val="00761B6D"/>
    <w:pPr>
      <w:spacing w:after="160" w:line="259" w:lineRule="auto"/>
    </w:pPr>
  </w:style>
  <w:style w:type="paragraph" w:customStyle="1" w:styleId="F1CF2E55342E4602BECA365D02F73A66">
    <w:name w:val="F1CF2E55342E4602BECA365D02F73A66"/>
    <w:rsid w:val="00761B6D"/>
    <w:pPr>
      <w:spacing w:after="160" w:line="259" w:lineRule="auto"/>
    </w:pPr>
  </w:style>
  <w:style w:type="paragraph" w:customStyle="1" w:styleId="2046DB7ACB1941D396D293E7FEF5E810">
    <w:name w:val="2046DB7ACB1941D396D293E7FEF5E810"/>
    <w:rsid w:val="00761B6D"/>
    <w:pPr>
      <w:spacing w:after="160" w:line="259" w:lineRule="auto"/>
    </w:pPr>
  </w:style>
  <w:style w:type="paragraph" w:customStyle="1" w:styleId="763CE83DF0D2470D80CE9528C691998F">
    <w:name w:val="763CE83DF0D2470D80CE9528C691998F"/>
    <w:rsid w:val="00761B6D"/>
    <w:pPr>
      <w:spacing w:after="160" w:line="259" w:lineRule="auto"/>
    </w:pPr>
  </w:style>
  <w:style w:type="paragraph" w:customStyle="1" w:styleId="2B8978F872184E96A0D278B5915FB496">
    <w:name w:val="2B8978F872184E96A0D278B5915FB496"/>
    <w:rsid w:val="00761B6D"/>
    <w:pPr>
      <w:spacing w:after="160" w:line="259" w:lineRule="auto"/>
    </w:pPr>
  </w:style>
  <w:style w:type="paragraph" w:customStyle="1" w:styleId="9F2FD1C839F9481D842EB5FE864658B4">
    <w:name w:val="9F2FD1C839F9481D842EB5FE864658B4"/>
    <w:rsid w:val="00761B6D"/>
    <w:pPr>
      <w:spacing w:after="160" w:line="259" w:lineRule="auto"/>
    </w:pPr>
  </w:style>
  <w:style w:type="paragraph" w:customStyle="1" w:styleId="E4D34664FF1F4350B10C74C46CC102D7">
    <w:name w:val="E4D34664FF1F4350B10C74C46CC102D7"/>
    <w:rsid w:val="00761B6D"/>
    <w:pPr>
      <w:spacing w:after="160" w:line="259" w:lineRule="auto"/>
    </w:pPr>
  </w:style>
  <w:style w:type="paragraph" w:customStyle="1" w:styleId="3FCBC6E5167E4BCA9AEF9807EB1D8FE9">
    <w:name w:val="3FCBC6E5167E4BCA9AEF9807EB1D8FE9"/>
    <w:rsid w:val="00761B6D"/>
    <w:pPr>
      <w:spacing w:after="160" w:line="259" w:lineRule="auto"/>
    </w:pPr>
  </w:style>
  <w:style w:type="paragraph" w:customStyle="1" w:styleId="9F25A5139E8E4860B355D63C6D8BD047">
    <w:name w:val="9F25A5139E8E4860B355D63C6D8BD047"/>
    <w:rsid w:val="00761B6D"/>
    <w:pPr>
      <w:spacing w:after="160" w:line="259" w:lineRule="auto"/>
    </w:pPr>
  </w:style>
  <w:style w:type="paragraph" w:customStyle="1" w:styleId="C81FC522EEA14CAF8FCF05AEF60E6269">
    <w:name w:val="C81FC522EEA14CAF8FCF05AEF60E6269"/>
    <w:rsid w:val="00761B6D"/>
    <w:pPr>
      <w:spacing w:after="160" w:line="259" w:lineRule="auto"/>
    </w:pPr>
  </w:style>
  <w:style w:type="paragraph" w:customStyle="1" w:styleId="973B0AEA9DA5494DACD93EC33AE973F1">
    <w:name w:val="973B0AEA9DA5494DACD93EC33AE973F1"/>
    <w:rsid w:val="00761B6D"/>
    <w:pPr>
      <w:spacing w:after="160" w:line="259" w:lineRule="auto"/>
    </w:pPr>
  </w:style>
  <w:style w:type="paragraph" w:customStyle="1" w:styleId="F4E33FEF53F8478299C01DE19878212C">
    <w:name w:val="F4E33FEF53F8478299C01DE19878212C"/>
    <w:rsid w:val="00761B6D"/>
    <w:pPr>
      <w:spacing w:after="160" w:line="259" w:lineRule="auto"/>
    </w:pPr>
  </w:style>
  <w:style w:type="paragraph" w:customStyle="1" w:styleId="C57FB2F28527472CA9B9606632C676FC">
    <w:name w:val="C57FB2F28527472CA9B9606632C676FC"/>
    <w:rsid w:val="00761B6D"/>
    <w:pPr>
      <w:spacing w:after="160" w:line="259" w:lineRule="auto"/>
    </w:pPr>
  </w:style>
  <w:style w:type="paragraph" w:customStyle="1" w:styleId="D46BFD356779498DAB27F7C4DAB96846">
    <w:name w:val="D46BFD356779498DAB27F7C4DAB96846"/>
    <w:rsid w:val="00761B6D"/>
    <w:pPr>
      <w:spacing w:after="160" w:line="259" w:lineRule="auto"/>
    </w:pPr>
  </w:style>
  <w:style w:type="paragraph" w:customStyle="1" w:styleId="5BB251BFC664494F80F813D9102B74FC">
    <w:name w:val="5BB251BFC664494F80F813D9102B74FC"/>
    <w:rsid w:val="00761B6D"/>
    <w:pPr>
      <w:spacing w:after="160" w:line="259" w:lineRule="auto"/>
    </w:pPr>
  </w:style>
  <w:style w:type="paragraph" w:customStyle="1" w:styleId="2629FFAA0AF645BAA1E2FADC89E7461D">
    <w:name w:val="2629FFAA0AF645BAA1E2FADC89E7461D"/>
    <w:rsid w:val="00761B6D"/>
    <w:pPr>
      <w:spacing w:after="160" w:line="259" w:lineRule="auto"/>
    </w:pPr>
  </w:style>
  <w:style w:type="paragraph" w:customStyle="1" w:styleId="0E3B536088644F0D97CB47F9DBED7DB1">
    <w:name w:val="0E3B536088644F0D97CB47F9DBED7DB1"/>
    <w:rsid w:val="00761B6D"/>
    <w:pPr>
      <w:spacing w:after="160" w:line="259" w:lineRule="auto"/>
    </w:pPr>
  </w:style>
  <w:style w:type="paragraph" w:customStyle="1" w:styleId="EB01B0D1F8DC444AA56D9E47492C58FA">
    <w:name w:val="EB01B0D1F8DC444AA56D9E47492C58FA"/>
    <w:rsid w:val="00761B6D"/>
    <w:pPr>
      <w:spacing w:after="160" w:line="259" w:lineRule="auto"/>
    </w:pPr>
  </w:style>
  <w:style w:type="paragraph" w:customStyle="1" w:styleId="5B0BEB8885D24AC4B67F1D9F8E0DDCDD">
    <w:name w:val="5B0BEB8885D24AC4B67F1D9F8E0DDCDD"/>
    <w:rsid w:val="00761B6D"/>
    <w:pPr>
      <w:spacing w:after="160" w:line="259" w:lineRule="auto"/>
    </w:pPr>
  </w:style>
  <w:style w:type="paragraph" w:customStyle="1" w:styleId="F502A0B4A8764D8D8A3E97058FBC749D">
    <w:name w:val="F502A0B4A8764D8D8A3E97058FBC749D"/>
    <w:rsid w:val="00761B6D"/>
    <w:pPr>
      <w:spacing w:after="160" w:line="259" w:lineRule="auto"/>
    </w:pPr>
  </w:style>
  <w:style w:type="paragraph" w:customStyle="1" w:styleId="ECE351B45A1440118530A636B75A75EB">
    <w:name w:val="ECE351B45A1440118530A636B75A75EB"/>
    <w:rsid w:val="00761B6D"/>
    <w:pPr>
      <w:spacing w:after="160" w:line="259" w:lineRule="auto"/>
    </w:pPr>
  </w:style>
  <w:style w:type="paragraph" w:customStyle="1" w:styleId="D0B9675B0EF44C38B13292024DFEC46C">
    <w:name w:val="D0B9675B0EF44C38B13292024DFEC46C"/>
    <w:rsid w:val="00761B6D"/>
    <w:pPr>
      <w:spacing w:after="160" w:line="259" w:lineRule="auto"/>
    </w:pPr>
  </w:style>
  <w:style w:type="paragraph" w:customStyle="1" w:styleId="2A4E1A0238854F38A9C08869CB9CBB69">
    <w:name w:val="2A4E1A0238854F38A9C08869CB9CBB69"/>
    <w:rsid w:val="00761B6D"/>
    <w:pPr>
      <w:spacing w:after="160" w:line="259" w:lineRule="auto"/>
    </w:pPr>
  </w:style>
  <w:style w:type="paragraph" w:customStyle="1" w:styleId="2335828E677949609C3E44A9ADA314E9">
    <w:name w:val="2335828E677949609C3E44A9ADA314E9"/>
    <w:rsid w:val="00761B6D"/>
    <w:pPr>
      <w:spacing w:after="160" w:line="259" w:lineRule="auto"/>
    </w:pPr>
  </w:style>
  <w:style w:type="paragraph" w:customStyle="1" w:styleId="447E0943878643F8B3D9550853055455">
    <w:name w:val="447E0943878643F8B3D9550853055455"/>
    <w:rsid w:val="00761B6D"/>
    <w:pPr>
      <w:spacing w:after="160" w:line="259" w:lineRule="auto"/>
    </w:pPr>
  </w:style>
  <w:style w:type="paragraph" w:customStyle="1" w:styleId="59C4FB23BEB9472CA0D3698403DA4FD4">
    <w:name w:val="59C4FB23BEB9472CA0D3698403DA4FD4"/>
    <w:rsid w:val="00761B6D"/>
    <w:pPr>
      <w:spacing w:after="160" w:line="259" w:lineRule="auto"/>
    </w:pPr>
  </w:style>
  <w:style w:type="paragraph" w:customStyle="1" w:styleId="9B0C113544114D8BB5ACD893795A5F45">
    <w:name w:val="9B0C113544114D8BB5ACD893795A5F45"/>
    <w:rsid w:val="00761B6D"/>
    <w:pPr>
      <w:spacing w:after="160" w:line="259" w:lineRule="auto"/>
    </w:pPr>
  </w:style>
  <w:style w:type="paragraph" w:customStyle="1" w:styleId="92F03FDE2ABF41B3BC33CE4FF934B8B0">
    <w:name w:val="92F03FDE2ABF41B3BC33CE4FF934B8B0"/>
    <w:rsid w:val="00761B6D"/>
    <w:pPr>
      <w:spacing w:after="160" w:line="259" w:lineRule="auto"/>
    </w:pPr>
  </w:style>
  <w:style w:type="paragraph" w:customStyle="1" w:styleId="F764A5060B7D43CB985F0EA6D183963E">
    <w:name w:val="F764A5060B7D43CB985F0EA6D183963E"/>
    <w:rsid w:val="00761B6D"/>
    <w:pPr>
      <w:spacing w:after="160" w:line="259" w:lineRule="auto"/>
    </w:pPr>
  </w:style>
  <w:style w:type="paragraph" w:customStyle="1" w:styleId="2D8207525AB146DAAB9AED83E17F7F48">
    <w:name w:val="2D8207525AB146DAAB9AED83E17F7F48"/>
    <w:rsid w:val="00761B6D"/>
    <w:pPr>
      <w:spacing w:after="160" w:line="259" w:lineRule="auto"/>
    </w:pPr>
  </w:style>
  <w:style w:type="paragraph" w:customStyle="1" w:styleId="5D10C2533CB54DA1803D3882AB09F247">
    <w:name w:val="5D10C2533CB54DA1803D3882AB09F247"/>
    <w:rsid w:val="00761B6D"/>
    <w:pPr>
      <w:spacing w:after="160" w:line="259" w:lineRule="auto"/>
    </w:pPr>
  </w:style>
  <w:style w:type="paragraph" w:customStyle="1" w:styleId="EA61902218274D4481F6DC8AD7F8B32A">
    <w:name w:val="EA61902218274D4481F6DC8AD7F8B32A"/>
    <w:rsid w:val="00761B6D"/>
    <w:pPr>
      <w:spacing w:after="160" w:line="259" w:lineRule="auto"/>
    </w:pPr>
  </w:style>
  <w:style w:type="paragraph" w:customStyle="1" w:styleId="BC5211BCD8E64ED18D72B61B4FB32558">
    <w:name w:val="BC5211BCD8E64ED18D72B61B4FB32558"/>
    <w:rsid w:val="00761B6D"/>
    <w:pPr>
      <w:spacing w:after="160" w:line="259" w:lineRule="auto"/>
    </w:pPr>
  </w:style>
  <w:style w:type="paragraph" w:customStyle="1" w:styleId="9DD3D62C409140B7938E9E5F57FBB667">
    <w:name w:val="9DD3D62C409140B7938E9E5F57FBB667"/>
    <w:rsid w:val="00761B6D"/>
    <w:pPr>
      <w:spacing w:after="160" w:line="259" w:lineRule="auto"/>
    </w:pPr>
  </w:style>
  <w:style w:type="paragraph" w:customStyle="1" w:styleId="6C22D684B1FF4D4DBBA577A44BA24844">
    <w:name w:val="6C22D684B1FF4D4DBBA577A44BA24844"/>
    <w:rsid w:val="00761B6D"/>
    <w:pPr>
      <w:spacing w:after="160" w:line="259" w:lineRule="auto"/>
    </w:pPr>
  </w:style>
  <w:style w:type="paragraph" w:customStyle="1" w:styleId="57BE5E50FA444B9C89EAE2E28DD8FBD9">
    <w:name w:val="57BE5E50FA444B9C89EAE2E28DD8FBD9"/>
    <w:rsid w:val="00761B6D"/>
    <w:pPr>
      <w:spacing w:after="160" w:line="259" w:lineRule="auto"/>
    </w:pPr>
  </w:style>
  <w:style w:type="paragraph" w:customStyle="1" w:styleId="E3F2498B4F4E469DADC9F6EFCA9D3310">
    <w:name w:val="E3F2498B4F4E469DADC9F6EFCA9D3310"/>
    <w:rsid w:val="00761B6D"/>
    <w:pPr>
      <w:spacing w:after="160" w:line="259" w:lineRule="auto"/>
    </w:pPr>
  </w:style>
  <w:style w:type="paragraph" w:customStyle="1" w:styleId="8165626CDF3A419AA321DE674E200D5D">
    <w:name w:val="8165626CDF3A419AA321DE674E200D5D"/>
    <w:rsid w:val="00761B6D"/>
    <w:pPr>
      <w:spacing w:after="160" w:line="259" w:lineRule="auto"/>
    </w:pPr>
  </w:style>
  <w:style w:type="paragraph" w:customStyle="1" w:styleId="2EE86510B87646F996DC21C79479E236">
    <w:name w:val="2EE86510B87646F996DC21C79479E236"/>
    <w:rsid w:val="00761B6D"/>
    <w:pPr>
      <w:spacing w:after="160" w:line="259" w:lineRule="auto"/>
    </w:pPr>
  </w:style>
  <w:style w:type="paragraph" w:customStyle="1" w:styleId="5C4867E664704F93AD408128A5EA6C0A">
    <w:name w:val="5C4867E664704F93AD408128A5EA6C0A"/>
    <w:rsid w:val="00761B6D"/>
    <w:pPr>
      <w:spacing w:after="160" w:line="259" w:lineRule="auto"/>
    </w:pPr>
  </w:style>
  <w:style w:type="paragraph" w:customStyle="1" w:styleId="1ACFDA47E5044F329A31F80B7AAB656D">
    <w:name w:val="1ACFDA47E5044F329A31F80B7AAB656D"/>
    <w:rsid w:val="00761B6D"/>
    <w:pPr>
      <w:spacing w:after="160" w:line="259" w:lineRule="auto"/>
    </w:pPr>
  </w:style>
  <w:style w:type="paragraph" w:customStyle="1" w:styleId="E738385537A94DA2830CB802E3238031">
    <w:name w:val="E738385537A94DA2830CB802E3238031"/>
    <w:rsid w:val="00761B6D"/>
    <w:pPr>
      <w:spacing w:after="160" w:line="259" w:lineRule="auto"/>
    </w:pPr>
  </w:style>
  <w:style w:type="paragraph" w:customStyle="1" w:styleId="2E14077B3354492D900F5DA78A0D59C1">
    <w:name w:val="2E14077B3354492D900F5DA78A0D59C1"/>
    <w:rsid w:val="00761B6D"/>
    <w:pPr>
      <w:spacing w:after="160" w:line="259" w:lineRule="auto"/>
    </w:pPr>
  </w:style>
  <w:style w:type="paragraph" w:customStyle="1" w:styleId="3B621ECF6BD34A0BBB7A18AF2203E5A3">
    <w:name w:val="3B621ECF6BD34A0BBB7A18AF2203E5A3"/>
    <w:rsid w:val="00761B6D"/>
    <w:pPr>
      <w:spacing w:after="160" w:line="259" w:lineRule="auto"/>
    </w:pPr>
  </w:style>
  <w:style w:type="paragraph" w:customStyle="1" w:styleId="31C4B582135F4428B6E0B66914CA1F94">
    <w:name w:val="31C4B582135F4428B6E0B66914CA1F94"/>
    <w:rsid w:val="00761B6D"/>
    <w:pPr>
      <w:spacing w:after="160" w:line="259" w:lineRule="auto"/>
    </w:pPr>
  </w:style>
  <w:style w:type="paragraph" w:customStyle="1" w:styleId="E48B5B5DA81A459C8F7DFCECC5252244">
    <w:name w:val="E48B5B5DA81A459C8F7DFCECC5252244"/>
    <w:rsid w:val="00761B6D"/>
    <w:pPr>
      <w:spacing w:after="160" w:line="259" w:lineRule="auto"/>
    </w:pPr>
  </w:style>
  <w:style w:type="paragraph" w:customStyle="1" w:styleId="59ABFAD71E744DC39BFB99833D39902E">
    <w:name w:val="59ABFAD71E744DC39BFB99833D39902E"/>
    <w:rsid w:val="00761B6D"/>
    <w:pPr>
      <w:spacing w:after="160" w:line="259" w:lineRule="auto"/>
    </w:pPr>
  </w:style>
  <w:style w:type="paragraph" w:customStyle="1" w:styleId="2D7CE6AB9794403490472E38E255A36F">
    <w:name w:val="2D7CE6AB9794403490472E38E255A36F"/>
    <w:rsid w:val="00761B6D"/>
    <w:pPr>
      <w:spacing w:after="160" w:line="259" w:lineRule="auto"/>
    </w:pPr>
  </w:style>
  <w:style w:type="paragraph" w:customStyle="1" w:styleId="4970AC7EAAF04BFDB7ED9C5FE8DCF0D0">
    <w:name w:val="4970AC7EAAF04BFDB7ED9C5FE8DCF0D0"/>
    <w:rsid w:val="00761B6D"/>
    <w:pPr>
      <w:spacing w:after="160" w:line="259" w:lineRule="auto"/>
    </w:pPr>
  </w:style>
  <w:style w:type="paragraph" w:customStyle="1" w:styleId="506EAEAE8DC042D4B3E09A92C0C73C4A">
    <w:name w:val="506EAEAE8DC042D4B3E09A92C0C73C4A"/>
    <w:rsid w:val="00761B6D"/>
    <w:pPr>
      <w:spacing w:after="160" w:line="259" w:lineRule="auto"/>
    </w:pPr>
  </w:style>
  <w:style w:type="paragraph" w:customStyle="1" w:styleId="A27ED6E715A64BA4AC0305B28B27CD28">
    <w:name w:val="A27ED6E715A64BA4AC0305B28B27CD28"/>
    <w:rsid w:val="00761B6D"/>
    <w:pPr>
      <w:spacing w:after="160" w:line="259" w:lineRule="auto"/>
    </w:pPr>
  </w:style>
  <w:style w:type="paragraph" w:customStyle="1" w:styleId="EF90FF6B1CDF42379139DF3DB61F0269">
    <w:name w:val="EF90FF6B1CDF42379139DF3DB61F0269"/>
    <w:rsid w:val="00761B6D"/>
    <w:pPr>
      <w:spacing w:after="160" w:line="259" w:lineRule="auto"/>
    </w:pPr>
  </w:style>
  <w:style w:type="paragraph" w:customStyle="1" w:styleId="1766B3E1FBC448F8BE148FE73B53C2DE">
    <w:name w:val="1766B3E1FBC448F8BE148FE73B53C2DE"/>
    <w:rsid w:val="00761B6D"/>
    <w:pPr>
      <w:spacing w:after="160" w:line="259" w:lineRule="auto"/>
    </w:pPr>
  </w:style>
  <w:style w:type="paragraph" w:customStyle="1" w:styleId="38A31DD120CC4FF99DAD7E3813E0EBB6">
    <w:name w:val="38A31DD120CC4FF99DAD7E3813E0EBB6"/>
    <w:rsid w:val="00761B6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F562899-7AC3-4F60-9FDA-126AC52E7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1</Pages>
  <Words>9624</Words>
  <Characters>54862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64358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396</cp:revision>
  <cp:lastPrinted>2014-12-02T13:44:00Z</cp:lastPrinted>
  <dcterms:created xsi:type="dcterms:W3CDTF">2015-02-06T12:28:00Z</dcterms:created>
  <dcterms:modified xsi:type="dcterms:W3CDTF">2017-01-30T09:36:00Z</dcterms:modified>
</cp:coreProperties>
</file>