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46717C"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A2CE1" w:rsidP="009A332E">
      <w:pPr>
        <w:spacing w:before="120"/>
        <w:ind w:firstLine="6237"/>
        <w:jc w:val="both"/>
      </w:pPr>
      <w:proofErr w:type="spellStart"/>
      <w:r>
        <w:t>Врио</w:t>
      </w:r>
      <w:proofErr w:type="spellEnd"/>
      <w:r>
        <w:t xml:space="preserve"> н</w:t>
      </w:r>
      <w:r w:rsidR="00431602">
        <w:t>ачальник</w:t>
      </w:r>
      <w:r>
        <w:t>а</w:t>
      </w:r>
      <w:r w:rsidR="00431602">
        <w:t xml:space="preserve">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4A2CE1">
        <w:t>А</w:t>
      </w:r>
      <w:r w:rsidRPr="00E074ED">
        <w:t>.А.</w:t>
      </w:r>
      <w:r w:rsidR="00C257F9">
        <w:t xml:space="preserve"> </w:t>
      </w:r>
      <w:r w:rsidR="004A2CE1">
        <w:t>Майоров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911E47" w:rsidP="009A332E">
      <w:pPr>
        <w:pStyle w:val="af2"/>
        <w:spacing w:before="0" w:beforeAutospacing="0" w:after="0" w:afterAutospacing="0"/>
        <w:jc w:val="center"/>
        <w:rPr>
          <w:b/>
          <w:caps/>
          <w:sz w:val="28"/>
          <w:szCs w:val="28"/>
        </w:rPr>
      </w:pPr>
      <w:r>
        <w:rPr>
          <w:b/>
          <w:sz w:val="28"/>
          <w:szCs w:val="28"/>
        </w:rPr>
        <w:t xml:space="preserve">НА </w:t>
      </w:r>
      <w:r w:rsidRPr="00911E47">
        <w:rPr>
          <w:b/>
          <w:sz w:val="28"/>
          <w:szCs w:val="28"/>
        </w:rPr>
        <w:t>ПРИОБРЕТЕНИЕ И МОНТАЖ СИСТЕМЫ ПОЖАРНОЙ СИГНАЛИЗАЦИИ В  ПОМЕЩЕНИЯХ НА ПХРО (ВОДОНАПОРНАЯ БАШНЯ, ТП, НАСОСНАЯ, ДИЗЕЛЬНАЯ) КАЗАНСКОГО ОТДЕЛЕНИЯ ФИЛИАЛА «ПРИВОЛЖСКИЙ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A17BFF" w:rsidRDefault="0046717C">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A100D">
        <w:rPr>
          <w:rStyle w:val="ac"/>
        </w:rPr>
        <w:fldChar w:fldCharType="begin"/>
      </w:r>
      <w:r w:rsidR="00A17BFF" w:rsidRPr="009A100D">
        <w:rPr>
          <w:rStyle w:val="ac"/>
        </w:rPr>
        <w:instrText xml:space="preserve"> </w:instrText>
      </w:r>
      <w:r w:rsidR="00A17BFF">
        <w:instrText>HYPERLINK \l "_Toc335817921"</w:instrText>
      </w:r>
      <w:r w:rsidR="00A17BFF" w:rsidRPr="009A100D">
        <w:rPr>
          <w:rStyle w:val="ac"/>
        </w:rPr>
        <w:instrText xml:space="preserve"> </w:instrText>
      </w:r>
      <w:r w:rsidRPr="009A100D">
        <w:rPr>
          <w:rStyle w:val="ac"/>
        </w:rPr>
        <w:fldChar w:fldCharType="separate"/>
      </w:r>
      <w:r w:rsidR="00A17BFF" w:rsidRPr="009A100D">
        <w:rPr>
          <w:rStyle w:val="ac"/>
          <w:b/>
        </w:rPr>
        <w:t>ИЗВЕЩЕНИЕ О ПРОВЕДЕНИИ ЗАПРОСА ЦЕН В ЭЛЕКТРОННОЙ ФОРМЕ</w:t>
      </w:r>
      <w:r w:rsidR="00A17BFF">
        <w:rPr>
          <w:webHidden/>
        </w:rPr>
        <w:tab/>
      </w:r>
      <w:r>
        <w:rPr>
          <w:webHidden/>
        </w:rPr>
        <w:fldChar w:fldCharType="begin"/>
      </w:r>
      <w:r w:rsidR="00A17BFF">
        <w:rPr>
          <w:webHidden/>
        </w:rPr>
        <w:instrText xml:space="preserve"> PAGEREF _Toc335817921 \h </w:instrText>
      </w:r>
      <w:r>
        <w:rPr>
          <w:webHidden/>
        </w:rPr>
      </w:r>
      <w:r>
        <w:rPr>
          <w:webHidden/>
        </w:rPr>
        <w:fldChar w:fldCharType="separate"/>
      </w:r>
      <w:r w:rsidR="00867C40">
        <w:rPr>
          <w:webHidden/>
        </w:rPr>
        <w:t>3</w:t>
      </w:r>
      <w:r>
        <w:rPr>
          <w:webHidden/>
        </w:rPr>
        <w:fldChar w:fldCharType="end"/>
      </w:r>
      <w:r w:rsidRPr="009A100D">
        <w:rPr>
          <w:rStyle w:val="ac"/>
        </w:rPr>
        <w:fldChar w:fldCharType="end"/>
      </w:r>
    </w:p>
    <w:p w:rsidR="00A17BFF" w:rsidRDefault="0046717C">
      <w:pPr>
        <w:pStyle w:val="19"/>
        <w:rPr>
          <w:rFonts w:asciiTheme="minorHAnsi" w:eastAsiaTheme="minorEastAsia" w:hAnsiTheme="minorHAnsi" w:cstheme="minorBidi"/>
          <w:sz w:val="22"/>
          <w:szCs w:val="22"/>
        </w:rPr>
      </w:pPr>
      <w:hyperlink w:anchor="_Toc335817922" w:history="1">
        <w:r w:rsidR="00A17BFF" w:rsidRPr="009A100D">
          <w:rPr>
            <w:rStyle w:val="ac"/>
            <w:b/>
          </w:rPr>
          <w:t>ЧАСТЬ 1.</w:t>
        </w:r>
        <w:r w:rsidR="00A17BFF">
          <w:rPr>
            <w:webHidden/>
          </w:rPr>
          <w:tab/>
        </w:r>
        <w:r>
          <w:rPr>
            <w:webHidden/>
          </w:rPr>
          <w:fldChar w:fldCharType="begin"/>
        </w:r>
        <w:r w:rsidR="00A17BFF">
          <w:rPr>
            <w:webHidden/>
          </w:rPr>
          <w:instrText xml:space="preserve"> PAGEREF _Toc335817922 \h </w:instrText>
        </w:r>
        <w:r>
          <w:rPr>
            <w:webHidden/>
          </w:rPr>
        </w:r>
        <w:r>
          <w:rPr>
            <w:webHidden/>
          </w:rPr>
          <w:fldChar w:fldCharType="separate"/>
        </w:r>
        <w:r w:rsidR="00867C40">
          <w:rPr>
            <w:webHidden/>
          </w:rPr>
          <w:t>5</w:t>
        </w:r>
        <w:r>
          <w:rPr>
            <w:webHidden/>
          </w:rPr>
          <w:fldChar w:fldCharType="end"/>
        </w:r>
      </w:hyperlink>
    </w:p>
    <w:p w:rsidR="00A17BFF" w:rsidRPr="00A17BFF" w:rsidRDefault="0046717C">
      <w:pPr>
        <w:pStyle w:val="19"/>
        <w:tabs>
          <w:tab w:val="left" w:pos="1200"/>
        </w:tabs>
        <w:rPr>
          <w:rFonts w:asciiTheme="minorHAnsi" w:eastAsiaTheme="minorEastAsia" w:hAnsiTheme="minorHAnsi" w:cstheme="minorBidi"/>
          <w:sz w:val="22"/>
          <w:szCs w:val="22"/>
        </w:rPr>
      </w:pPr>
      <w:hyperlink w:anchor="_Toc335817923" w:history="1">
        <w:r w:rsidR="00A17BFF" w:rsidRPr="00A17BFF">
          <w:rPr>
            <w:rStyle w:val="ac"/>
          </w:rPr>
          <w:t>Раздел 1.</w:t>
        </w:r>
        <w:r w:rsidR="00A17BFF" w:rsidRPr="00A17BFF">
          <w:rPr>
            <w:rFonts w:asciiTheme="minorHAnsi" w:eastAsiaTheme="minorEastAsia" w:hAnsiTheme="minorHAnsi" w:cstheme="minorBidi"/>
            <w:sz w:val="22"/>
            <w:szCs w:val="22"/>
          </w:rPr>
          <w:tab/>
        </w:r>
        <w:r w:rsidR="00A17BFF" w:rsidRPr="00A17BFF">
          <w:rPr>
            <w:rStyle w:val="ac"/>
          </w:rPr>
          <w:t>«ТЕРМИНЫ И ОПРЕДЕЛЕНИЯ»</w:t>
        </w:r>
        <w:r w:rsidR="00A17BFF" w:rsidRPr="00A17BFF">
          <w:rPr>
            <w:webHidden/>
          </w:rPr>
          <w:tab/>
        </w:r>
        <w:r w:rsidRPr="00A17BFF">
          <w:rPr>
            <w:webHidden/>
          </w:rPr>
          <w:fldChar w:fldCharType="begin"/>
        </w:r>
        <w:r w:rsidR="00A17BFF" w:rsidRPr="00A17BFF">
          <w:rPr>
            <w:webHidden/>
          </w:rPr>
          <w:instrText xml:space="preserve"> PAGEREF _Toc335817923 \h </w:instrText>
        </w:r>
        <w:r w:rsidRPr="00A17BFF">
          <w:rPr>
            <w:webHidden/>
          </w:rPr>
        </w:r>
        <w:r w:rsidRPr="00A17BFF">
          <w:rPr>
            <w:webHidden/>
          </w:rPr>
          <w:fldChar w:fldCharType="separate"/>
        </w:r>
        <w:r w:rsidR="00867C40">
          <w:rPr>
            <w:webHidden/>
          </w:rPr>
          <w:t>5</w:t>
        </w:r>
        <w:r w:rsidRPr="00A17BFF">
          <w:rPr>
            <w:webHidden/>
          </w:rPr>
          <w:fldChar w:fldCharType="end"/>
        </w:r>
      </w:hyperlink>
    </w:p>
    <w:p w:rsidR="00A17BFF" w:rsidRPr="00A17BFF" w:rsidRDefault="0046717C">
      <w:pPr>
        <w:pStyle w:val="19"/>
        <w:tabs>
          <w:tab w:val="left" w:pos="1200"/>
        </w:tabs>
        <w:rPr>
          <w:rFonts w:asciiTheme="minorHAnsi" w:eastAsiaTheme="minorEastAsia" w:hAnsiTheme="minorHAnsi" w:cstheme="minorBidi"/>
          <w:sz w:val="22"/>
          <w:szCs w:val="22"/>
        </w:rPr>
      </w:pPr>
      <w:hyperlink w:anchor="_Toc335817924" w:history="1">
        <w:r w:rsidR="00A17BFF" w:rsidRPr="00A17BFF">
          <w:rPr>
            <w:rStyle w:val="ac"/>
          </w:rPr>
          <w:t>Раздел 2.</w:t>
        </w:r>
        <w:r w:rsidR="00A17BFF" w:rsidRPr="00A17BFF">
          <w:rPr>
            <w:rFonts w:asciiTheme="minorHAnsi" w:eastAsiaTheme="minorEastAsia" w:hAnsiTheme="minorHAnsi" w:cstheme="minorBidi"/>
            <w:sz w:val="22"/>
            <w:szCs w:val="22"/>
          </w:rPr>
          <w:tab/>
        </w:r>
        <w:r w:rsidR="00A17BFF" w:rsidRPr="00A17BFF">
          <w:rPr>
            <w:rStyle w:val="ac"/>
          </w:rPr>
          <w:t>«ОБЩИЕ ПОЛОЖЕНИЯ»</w:t>
        </w:r>
        <w:r w:rsidR="00A17BFF" w:rsidRPr="00A17BFF">
          <w:rPr>
            <w:webHidden/>
          </w:rPr>
          <w:tab/>
        </w:r>
        <w:r w:rsidRPr="00A17BFF">
          <w:rPr>
            <w:webHidden/>
          </w:rPr>
          <w:fldChar w:fldCharType="begin"/>
        </w:r>
        <w:r w:rsidR="00A17BFF" w:rsidRPr="00A17BFF">
          <w:rPr>
            <w:webHidden/>
          </w:rPr>
          <w:instrText xml:space="preserve"> PAGEREF _Toc335817924 \h </w:instrText>
        </w:r>
        <w:r w:rsidRPr="00A17BFF">
          <w:rPr>
            <w:webHidden/>
          </w:rPr>
        </w:r>
        <w:r w:rsidRPr="00A17BFF">
          <w:rPr>
            <w:webHidden/>
          </w:rPr>
          <w:fldChar w:fldCharType="separate"/>
        </w:r>
        <w:r w:rsidR="00867C40">
          <w:rPr>
            <w:webHidden/>
          </w:rPr>
          <w:t>7</w:t>
        </w:r>
        <w:r w:rsidRPr="00A17BFF">
          <w:rPr>
            <w:webHidden/>
          </w:rPr>
          <w:fldChar w:fldCharType="end"/>
        </w:r>
      </w:hyperlink>
    </w:p>
    <w:p w:rsidR="00A17BFF" w:rsidRPr="00A17BFF" w:rsidRDefault="0046717C">
      <w:pPr>
        <w:pStyle w:val="19"/>
        <w:tabs>
          <w:tab w:val="left" w:pos="1200"/>
        </w:tabs>
        <w:rPr>
          <w:rFonts w:asciiTheme="minorHAnsi" w:eastAsiaTheme="minorEastAsia" w:hAnsiTheme="minorHAnsi" w:cstheme="minorBidi"/>
          <w:sz w:val="22"/>
          <w:szCs w:val="22"/>
        </w:rPr>
      </w:pPr>
      <w:hyperlink w:anchor="_Toc335817925" w:history="1">
        <w:r w:rsidR="00A17BFF" w:rsidRPr="00A17BFF">
          <w:rPr>
            <w:rStyle w:val="ac"/>
          </w:rPr>
          <w:t>Раздел 3.</w:t>
        </w:r>
        <w:r w:rsidR="00A17BFF" w:rsidRPr="00A17BFF">
          <w:rPr>
            <w:rFonts w:asciiTheme="minorHAnsi" w:eastAsiaTheme="minorEastAsia" w:hAnsiTheme="minorHAnsi" w:cstheme="minorBidi"/>
            <w:sz w:val="22"/>
            <w:szCs w:val="22"/>
          </w:rPr>
          <w:tab/>
        </w:r>
        <w:r w:rsidR="00A17BFF" w:rsidRPr="00A17BFF">
          <w:rPr>
            <w:rStyle w:val="ac"/>
          </w:rPr>
          <w:t>«ПОРЯДОК ПРОВЕДЕНИЯ ЗАПРОСА ЦЕН»</w:t>
        </w:r>
        <w:r w:rsidR="00A17BFF" w:rsidRPr="00A17BFF">
          <w:rPr>
            <w:webHidden/>
          </w:rPr>
          <w:tab/>
        </w:r>
        <w:r w:rsidRPr="00A17BFF">
          <w:rPr>
            <w:webHidden/>
          </w:rPr>
          <w:fldChar w:fldCharType="begin"/>
        </w:r>
        <w:r w:rsidR="00A17BFF" w:rsidRPr="00A17BFF">
          <w:rPr>
            <w:webHidden/>
          </w:rPr>
          <w:instrText xml:space="preserve"> PAGEREF _Toc335817925 \h </w:instrText>
        </w:r>
        <w:r w:rsidRPr="00A17BFF">
          <w:rPr>
            <w:webHidden/>
          </w:rPr>
        </w:r>
        <w:r w:rsidRPr="00A17BFF">
          <w:rPr>
            <w:webHidden/>
          </w:rPr>
          <w:fldChar w:fldCharType="separate"/>
        </w:r>
        <w:r w:rsidR="00867C40">
          <w:rPr>
            <w:webHidden/>
          </w:rPr>
          <w:t>9</w:t>
        </w:r>
        <w:r w:rsidRPr="00A17BFF">
          <w:rPr>
            <w:webHidden/>
          </w:rPr>
          <w:fldChar w:fldCharType="end"/>
        </w:r>
      </w:hyperlink>
    </w:p>
    <w:p w:rsidR="00A17BFF" w:rsidRPr="00A17BFF" w:rsidRDefault="0046717C">
      <w:pPr>
        <w:pStyle w:val="19"/>
        <w:tabs>
          <w:tab w:val="left" w:pos="1200"/>
        </w:tabs>
        <w:rPr>
          <w:rFonts w:asciiTheme="minorHAnsi" w:eastAsiaTheme="minorEastAsia" w:hAnsiTheme="minorHAnsi" w:cstheme="minorBidi"/>
          <w:sz w:val="22"/>
          <w:szCs w:val="22"/>
        </w:rPr>
      </w:pPr>
      <w:hyperlink w:anchor="_Toc335817926" w:history="1">
        <w:r w:rsidR="00A17BFF" w:rsidRPr="00A17BFF">
          <w:rPr>
            <w:rStyle w:val="ac"/>
          </w:rPr>
          <w:t>Раздел 4.</w:t>
        </w:r>
        <w:r w:rsidR="00A17BFF" w:rsidRPr="00A17BFF">
          <w:rPr>
            <w:rFonts w:asciiTheme="minorHAnsi" w:eastAsiaTheme="minorEastAsia" w:hAnsiTheme="minorHAnsi" w:cstheme="minorBidi"/>
            <w:sz w:val="22"/>
            <w:szCs w:val="22"/>
          </w:rPr>
          <w:tab/>
        </w:r>
        <w:r w:rsidR="00A17BFF" w:rsidRPr="00A17BFF">
          <w:rPr>
            <w:rStyle w:val="ac"/>
          </w:rPr>
          <w:t>«ИНФОРМАЦИОННАЯ КАРТА ЗАПРОСА ЦЕН»</w:t>
        </w:r>
        <w:r w:rsidR="00A17BFF" w:rsidRPr="00A17BFF">
          <w:rPr>
            <w:webHidden/>
          </w:rPr>
          <w:tab/>
        </w:r>
        <w:r w:rsidRPr="00A17BFF">
          <w:rPr>
            <w:webHidden/>
          </w:rPr>
          <w:fldChar w:fldCharType="begin"/>
        </w:r>
        <w:r w:rsidR="00A17BFF" w:rsidRPr="00A17BFF">
          <w:rPr>
            <w:webHidden/>
          </w:rPr>
          <w:instrText xml:space="preserve"> PAGEREF _Toc335817926 \h </w:instrText>
        </w:r>
        <w:r w:rsidRPr="00A17BFF">
          <w:rPr>
            <w:webHidden/>
          </w:rPr>
        </w:r>
        <w:r w:rsidRPr="00A17BFF">
          <w:rPr>
            <w:webHidden/>
          </w:rPr>
          <w:fldChar w:fldCharType="separate"/>
        </w:r>
        <w:r w:rsidR="00867C40">
          <w:rPr>
            <w:webHidden/>
          </w:rPr>
          <w:t>16</w:t>
        </w:r>
        <w:r w:rsidRPr="00A17BFF">
          <w:rPr>
            <w:webHidden/>
          </w:rPr>
          <w:fldChar w:fldCharType="end"/>
        </w:r>
      </w:hyperlink>
    </w:p>
    <w:p w:rsidR="00A17BFF" w:rsidRPr="00A17BFF" w:rsidRDefault="0046717C">
      <w:pPr>
        <w:pStyle w:val="19"/>
        <w:tabs>
          <w:tab w:val="left" w:pos="1200"/>
        </w:tabs>
        <w:rPr>
          <w:rFonts w:asciiTheme="minorHAnsi" w:eastAsiaTheme="minorEastAsia" w:hAnsiTheme="minorHAnsi" w:cstheme="minorBidi"/>
          <w:sz w:val="22"/>
          <w:szCs w:val="22"/>
        </w:rPr>
      </w:pPr>
      <w:hyperlink w:anchor="_Toc335817927" w:history="1">
        <w:r w:rsidR="00A17BFF" w:rsidRPr="00A17BFF">
          <w:rPr>
            <w:rStyle w:val="ac"/>
          </w:rPr>
          <w:t>Раздел 5.</w:t>
        </w:r>
        <w:r w:rsidR="00A17BFF" w:rsidRPr="00A17BFF">
          <w:rPr>
            <w:rFonts w:asciiTheme="minorHAnsi" w:eastAsiaTheme="minorEastAsia" w:hAnsiTheme="minorHAnsi" w:cstheme="minorBidi"/>
            <w:sz w:val="22"/>
            <w:szCs w:val="22"/>
          </w:rPr>
          <w:tab/>
        </w:r>
        <w:r w:rsidR="00A17BFF" w:rsidRPr="00A17BFF">
          <w:rPr>
            <w:rStyle w:val="ac"/>
          </w:rPr>
          <w:t>«ОБРАЗЦЫ ФОРМ ОСНОВНЫХ ДОКУМЕНТОВ, ВКЛЮЧАЕМЫХ В ЗАЯВКУ НА УЧАСТИЕ В ЗАПРОСЕ ЦЕН»</w:t>
        </w:r>
        <w:r w:rsidR="00A17BFF" w:rsidRPr="00A17BFF">
          <w:rPr>
            <w:webHidden/>
          </w:rPr>
          <w:tab/>
        </w:r>
        <w:r w:rsidRPr="00A17BFF">
          <w:rPr>
            <w:webHidden/>
          </w:rPr>
          <w:fldChar w:fldCharType="begin"/>
        </w:r>
        <w:r w:rsidR="00A17BFF" w:rsidRPr="00A17BFF">
          <w:rPr>
            <w:webHidden/>
          </w:rPr>
          <w:instrText xml:space="preserve"> PAGEREF _Toc335817927 \h </w:instrText>
        </w:r>
        <w:r w:rsidRPr="00A17BFF">
          <w:rPr>
            <w:webHidden/>
          </w:rPr>
        </w:r>
        <w:r w:rsidRPr="00A17BFF">
          <w:rPr>
            <w:webHidden/>
          </w:rPr>
          <w:fldChar w:fldCharType="separate"/>
        </w:r>
        <w:r w:rsidR="00867C40">
          <w:rPr>
            <w:webHidden/>
          </w:rPr>
          <w:t>24</w:t>
        </w:r>
        <w:r w:rsidRPr="00A17BFF">
          <w:rPr>
            <w:webHidden/>
          </w:rPr>
          <w:fldChar w:fldCharType="end"/>
        </w:r>
      </w:hyperlink>
    </w:p>
    <w:p w:rsidR="00A17BFF" w:rsidRPr="00A17BFF" w:rsidRDefault="0046717C">
      <w:pPr>
        <w:pStyle w:val="29"/>
        <w:rPr>
          <w:rFonts w:asciiTheme="minorHAnsi" w:eastAsiaTheme="minorEastAsia" w:hAnsiTheme="minorHAnsi" w:cstheme="minorBidi"/>
          <w:b w:val="0"/>
          <w:bCs w:val="0"/>
          <w:sz w:val="22"/>
          <w:szCs w:val="22"/>
        </w:rPr>
      </w:pPr>
      <w:hyperlink w:anchor="_Toc335817928" w:history="1">
        <w:r w:rsidR="00A17BFF" w:rsidRPr="00A17BFF">
          <w:rPr>
            <w:rStyle w:val="ac"/>
            <w:rFonts w:ascii="Times New Roman" w:hAnsi="Times New Roman"/>
            <w:b w:val="0"/>
          </w:rPr>
          <w:t>5.1.</w:t>
        </w:r>
        <w:r w:rsidR="00A17BFF" w:rsidRPr="00A17BFF">
          <w:rPr>
            <w:rFonts w:asciiTheme="minorHAnsi" w:eastAsiaTheme="minorEastAsia" w:hAnsiTheme="minorHAnsi" w:cstheme="minorBidi"/>
            <w:b w:val="0"/>
            <w:bCs w:val="0"/>
            <w:sz w:val="22"/>
            <w:szCs w:val="22"/>
          </w:rPr>
          <w:tab/>
        </w:r>
        <w:r w:rsidR="00A17BFF" w:rsidRPr="00A17BFF">
          <w:rPr>
            <w:rStyle w:val="ac"/>
            <w:rFonts w:ascii="Times New Roman" w:hAnsi="Times New Roman"/>
            <w:b w:val="0"/>
          </w:rPr>
          <w:t>ЗАЯВКА НА УЧАСТИЕ В ЗАПРОСЕ ЦЕН В ЭЛЕКТРОННОЙ ФОРМЕ (Форма1)</w:t>
        </w:r>
        <w:r w:rsidR="00A17BFF" w:rsidRPr="00A17BFF">
          <w:rPr>
            <w:b w:val="0"/>
            <w:webHidden/>
          </w:rPr>
          <w:tab/>
        </w:r>
        <w:r w:rsidRPr="00A17BFF">
          <w:rPr>
            <w:b w:val="0"/>
            <w:webHidden/>
          </w:rPr>
          <w:fldChar w:fldCharType="begin"/>
        </w:r>
        <w:r w:rsidR="00A17BFF" w:rsidRPr="00A17BFF">
          <w:rPr>
            <w:b w:val="0"/>
            <w:webHidden/>
          </w:rPr>
          <w:instrText xml:space="preserve"> PAGEREF _Toc335817928 \h </w:instrText>
        </w:r>
        <w:r w:rsidRPr="00A17BFF">
          <w:rPr>
            <w:b w:val="0"/>
            <w:webHidden/>
          </w:rPr>
        </w:r>
        <w:r w:rsidRPr="00A17BFF">
          <w:rPr>
            <w:b w:val="0"/>
            <w:webHidden/>
          </w:rPr>
          <w:fldChar w:fldCharType="separate"/>
        </w:r>
        <w:r w:rsidR="00867C40">
          <w:rPr>
            <w:b w:val="0"/>
            <w:webHidden/>
          </w:rPr>
          <w:t>24</w:t>
        </w:r>
        <w:r w:rsidRPr="00A17BFF">
          <w:rPr>
            <w:b w:val="0"/>
            <w:webHidden/>
          </w:rPr>
          <w:fldChar w:fldCharType="end"/>
        </w:r>
      </w:hyperlink>
    </w:p>
    <w:p w:rsidR="00A17BFF" w:rsidRPr="00A17BFF" w:rsidRDefault="0046717C">
      <w:pPr>
        <w:pStyle w:val="29"/>
        <w:rPr>
          <w:rFonts w:asciiTheme="minorHAnsi" w:eastAsiaTheme="minorEastAsia" w:hAnsiTheme="minorHAnsi" w:cstheme="minorBidi"/>
          <w:b w:val="0"/>
          <w:bCs w:val="0"/>
          <w:sz w:val="22"/>
          <w:szCs w:val="22"/>
        </w:rPr>
      </w:pPr>
      <w:hyperlink w:anchor="_Toc335817929" w:history="1">
        <w:r w:rsidR="00A17BFF" w:rsidRPr="00A17BFF">
          <w:rPr>
            <w:rStyle w:val="ac"/>
            <w:rFonts w:ascii="Times New Roman" w:hAnsi="Times New Roman"/>
            <w:b w:val="0"/>
          </w:rPr>
          <w:t>5.2.</w:t>
        </w:r>
        <w:r w:rsidR="00A17BFF" w:rsidRPr="00A17BFF">
          <w:rPr>
            <w:rFonts w:asciiTheme="minorHAnsi" w:eastAsiaTheme="minorEastAsia" w:hAnsiTheme="minorHAnsi" w:cstheme="minorBidi"/>
            <w:b w:val="0"/>
            <w:bCs w:val="0"/>
            <w:sz w:val="22"/>
            <w:szCs w:val="22"/>
          </w:rPr>
          <w:tab/>
        </w:r>
        <w:r w:rsidR="00A17BFF" w:rsidRPr="00A17BFF">
          <w:rPr>
            <w:rStyle w:val="ac"/>
            <w:rFonts w:ascii="Times New Roman" w:hAnsi="Times New Roman"/>
            <w:b w:val="0"/>
          </w:rPr>
          <w:t>АНКЕТА УЧАСТНИКА ПРОЦЕДУРЫ ЗАКУПКИ (Форма 2)</w:t>
        </w:r>
        <w:r w:rsidR="00A17BFF" w:rsidRPr="00A17BFF">
          <w:rPr>
            <w:b w:val="0"/>
            <w:webHidden/>
          </w:rPr>
          <w:tab/>
        </w:r>
        <w:r w:rsidRPr="00A17BFF">
          <w:rPr>
            <w:b w:val="0"/>
            <w:webHidden/>
          </w:rPr>
          <w:fldChar w:fldCharType="begin"/>
        </w:r>
        <w:r w:rsidR="00A17BFF" w:rsidRPr="00A17BFF">
          <w:rPr>
            <w:b w:val="0"/>
            <w:webHidden/>
          </w:rPr>
          <w:instrText xml:space="preserve"> PAGEREF _Toc335817929 \h </w:instrText>
        </w:r>
        <w:r w:rsidRPr="00A17BFF">
          <w:rPr>
            <w:b w:val="0"/>
            <w:webHidden/>
          </w:rPr>
        </w:r>
        <w:r w:rsidRPr="00A17BFF">
          <w:rPr>
            <w:b w:val="0"/>
            <w:webHidden/>
          </w:rPr>
          <w:fldChar w:fldCharType="separate"/>
        </w:r>
        <w:r w:rsidR="00867C40">
          <w:rPr>
            <w:b w:val="0"/>
            <w:webHidden/>
          </w:rPr>
          <w:t>27</w:t>
        </w:r>
        <w:r w:rsidRPr="00A17BFF">
          <w:rPr>
            <w:b w:val="0"/>
            <w:webHidden/>
          </w:rPr>
          <w:fldChar w:fldCharType="end"/>
        </w:r>
      </w:hyperlink>
    </w:p>
    <w:p w:rsidR="00A17BFF" w:rsidRPr="00A17BFF" w:rsidRDefault="0046717C">
      <w:pPr>
        <w:pStyle w:val="29"/>
        <w:rPr>
          <w:rFonts w:asciiTheme="minorHAnsi" w:eastAsiaTheme="minorEastAsia" w:hAnsiTheme="minorHAnsi" w:cstheme="minorBidi"/>
          <w:b w:val="0"/>
          <w:bCs w:val="0"/>
          <w:sz w:val="22"/>
          <w:szCs w:val="22"/>
        </w:rPr>
      </w:pPr>
      <w:hyperlink w:anchor="_Toc335817930" w:history="1">
        <w:r w:rsidR="00A17BFF" w:rsidRPr="00A17BFF">
          <w:rPr>
            <w:rStyle w:val="ac"/>
            <w:rFonts w:ascii="Times New Roman" w:hAnsi="Times New Roman"/>
            <w:b w:val="0"/>
          </w:rPr>
          <w:t>5.3.</w:t>
        </w:r>
        <w:r w:rsidR="00A17BFF" w:rsidRPr="00A17BFF">
          <w:rPr>
            <w:rFonts w:asciiTheme="minorHAnsi" w:eastAsiaTheme="minorEastAsia" w:hAnsiTheme="minorHAnsi" w:cstheme="minorBidi"/>
            <w:b w:val="0"/>
            <w:bCs w:val="0"/>
            <w:sz w:val="22"/>
            <w:szCs w:val="22"/>
          </w:rPr>
          <w:tab/>
        </w:r>
        <w:r w:rsidR="00A17BFF" w:rsidRPr="00A17BFF">
          <w:rPr>
            <w:rStyle w:val="ac"/>
            <w:rFonts w:ascii="Times New Roman" w:hAnsi="Times New Roman"/>
            <w:b w:val="0"/>
          </w:rPr>
          <w:t>ТЕХНИЧЕСКОЕ ПРЕДЛОЖЕНИЕ (Форма 3)</w:t>
        </w:r>
        <w:r w:rsidR="00A17BFF" w:rsidRPr="00A17BFF">
          <w:rPr>
            <w:b w:val="0"/>
            <w:webHidden/>
          </w:rPr>
          <w:tab/>
        </w:r>
        <w:r w:rsidRPr="00A17BFF">
          <w:rPr>
            <w:b w:val="0"/>
            <w:webHidden/>
          </w:rPr>
          <w:fldChar w:fldCharType="begin"/>
        </w:r>
        <w:r w:rsidR="00A17BFF" w:rsidRPr="00A17BFF">
          <w:rPr>
            <w:b w:val="0"/>
            <w:webHidden/>
          </w:rPr>
          <w:instrText xml:space="preserve"> PAGEREF _Toc335817930 \h </w:instrText>
        </w:r>
        <w:r w:rsidRPr="00A17BFF">
          <w:rPr>
            <w:b w:val="0"/>
            <w:webHidden/>
          </w:rPr>
        </w:r>
        <w:r w:rsidRPr="00A17BFF">
          <w:rPr>
            <w:b w:val="0"/>
            <w:webHidden/>
          </w:rPr>
          <w:fldChar w:fldCharType="separate"/>
        </w:r>
        <w:r w:rsidR="00867C40">
          <w:rPr>
            <w:b w:val="0"/>
            <w:webHidden/>
          </w:rPr>
          <w:t>33</w:t>
        </w:r>
        <w:r w:rsidRPr="00A17BFF">
          <w:rPr>
            <w:b w:val="0"/>
            <w:webHidden/>
          </w:rPr>
          <w:fldChar w:fldCharType="end"/>
        </w:r>
      </w:hyperlink>
    </w:p>
    <w:p w:rsidR="00A17BFF" w:rsidRDefault="0046717C">
      <w:pPr>
        <w:pStyle w:val="19"/>
        <w:tabs>
          <w:tab w:val="left" w:pos="1440"/>
        </w:tabs>
        <w:rPr>
          <w:rFonts w:asciiTheme="minorHAnsi" w:eastAsiaTheme="minorEastAsia" w:hAnsiTheme="minorHAnsi" w:cstheme="minorBidi"/>
          <w:sz w:val="22"/>
          <w:szCs w:val="22"/>
        </w:rPr>
      </w:pPr>
      <w:hyperlink w:anchor="_Toc335817931" w:history="1">
        <w:r w:rsidR="00A17BFF" w:rsidRPr="009A100D">
          <w:rPr>
            <w:rStyle w:val="ac"/>
            <w:b/>
          </w:rPr>
          <w:t>ЧАСТЬ 2.</w:t>
        </w:r>
        <w:r w:rsidR="00A17BFF">
          <w:rPr>
            <w:rFonts w:asciiTheme="minorHAnsi" w:eastAsiaTheme="minorEastAsia" w:hAnsiTheme="minorHAnsi" w:cstheme="minorBidi"/>
            <w:sz w:val="22"/>
            <w:szCs w:val="22"/>
          </w:rPr>
          <w:tab/>
        </w:r>
        <w:r w:rsidR="00A17BFF" w:rsidRPr="009A100D">
          <w:rPr>
            <w:rStyle w:val="ac"/>
            <w:b/>
          </w:rPr>
          <w:t>«ПРОЕКТ ДОГОВОРА»</w:t>
        </w:r>
        <w:r w:rsidR="00A17BFF">
          <w:rPr>
            <w:webHidden/>
          </w:rPr>
          <w:tab/>
        </w:r>
        <w:r>
          <w:rPr>
            <w:webHidden/>
          </w:rPr>
          <w:fldChar w:fldCharType="begin"/>
        </w:r>
        <w:r w:rsidR="00A17BFF">
          <w:rPr>
            <w:webHidden/>
          </w:rPr>
          <w:instrText xml:space="preserve"> PAGEREF _Toc335817931 \h </w:instrText>
        </w:r>
        <w:r>
          <w:rPr>
            <w:webHidden/>
          </w:rPr>
        </w:r>
        <w:r>
          <w:rPr>
            <w:webHidden/>
          </w:rPr>
          <w:fldChar w:fldCharType="separate"/>
        </w:r>
        <w:r w:rsidR="00867C40">
          <w:rPr>
            <w:webHidden/>
          </w:rPr>
          <w:t>34</w:t>
        </w:r>
        <w:r>
          <w:rPr>
            <w:webHidden/>
          </w:rPr>
          <w:fldChar w:fldCharType="end"/>
        </w:r>
      </w:hyperlink>
    </w:p>
    <w:p w:rsidR="00D56811" w:rsidRPr="00F45187" w:rsidRDefault="0046717C"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5817921"/>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911E47">
        <w:rPr>
          <w:rFonts w:ascii="Times New Roman" w:hAnsi="Times New Roman"/>
          <w:sz w:val="24"/>
          <w:szCs w:val="24"/>
        </w:rPr>
        <w:t>П</w:t>
      </w:r>
      <w:r w:rsidR="00911E47" w:rsidRPr="00911E47">
        <w:rPr>
          <w:rFonts w:ascii="Times New Roman" w:hAnsi="Times New Roman"/>
          <w:sz w:val="24"/>
          <w:szCs w:val="24"/>
        </w:rPr>
        <w:t>риобретение и монтаж системы пожарной сигнализации в  помещениях на ПХРО (водонапорная башня, ТП, насосная, дизельная) Казанского отделения филиала «Приволжский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 xml:space="preserve">1 </w:t>
      </w:r>
      <w:r w:rsidR="00324942">
        <w:rPr>
          <w:color w:val="000000"/>
        </w:rPr>
        <w:t>комплект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AC769F" w:rsidRPr="00AC769F">
        <w:rPr>
          <w:rStyle w:val="rvts30"/>
          <w:color w:val="000000"/>
          <w:sz w:val="24"/>
          <w:szCs w:val="24"/>
        </w:rPr>
        <w:t>не позднее 20 декабря 2012 года</w:t>
      </w:r>
      <w:r w:rsidRPr="00240D9B">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AC769F" w:rsidRPr="00AC769F">
        <w:rPr>
          <w:rFonts w:ascii="Times New Roman" w:eastAsia="Times New Roman" w:hAnsi="Times New Roman"/>
          <w:color w:val="000000"/>
          <w:sz w:val="24"/>
          <w:szCs w:val="24"/>
          <w:lang w:eastAsia="ru-RU"/>
        </w:rPr>
        <w:t xml:space="preserve">Республика Татарстан, </w:t>
      </w:r>
      <w:proofErr w:type="spellStart"/>
      <w:r w:rsidR="00AC769F" w:rsidRPr="00AC769F">
        <w:rPr>
          <w:rFonts w:ascii="Times New Roman" w:eastAsia="Times New Roman" w:hAnsi="Times New Roman"/>
          <w:color w:val="000000"/>
          <w:sz w:val="24"/>
          <w:szCs w:val="24"/>
          <w:lang w:eastAsia="ru-RU"/>
        </w:rPr>
        <w:t>Высокогорский</w:t>
      </w:r>
      <w:proofErr w:type="spellEnd"/>
      <w:r w:rsidR="00AC769F" w:rsidRPr="00AC769F">
        <w:rPr>
          <w:rFonts w:ascii="Times New Roman" w:eastAsia="Times New Roman" w:hAnsi="Times New Roman"/>
          <w:color w:val="000000"/>
          <w:sz w:val="24"/>
          <w:szCs w:val="24"/>
          <w:lang w:eastAsia="ru-RU"/>
        </w:rPr>
        <w:t xml:space="preserve"> муниципальный район, </w:t>
      </w:r>
      <w:proofErr w:type="spellStart"/>
      <w:r w:rsidR="00AC769F" w:rsidRPr="00AC769F">
        <w:rPr>
          <w:rFonts w:ascii="Times New Roman" w:eastAsia="Times New Roman" w:hAnsi="Times New Roman"/>
          <w:color w:val="000000"/>
          <w:sz w:val="24"/>
          <w:szCs w:val="24"/>
          <w:lang w:eastAsia="ru-RU"/>
        </w:rPr>
        <w:t>Дубъязский</w:t>
      </w:r>
      <w:proofErr w:type="spellEnd"/>
      <w:r w:rsidR="00AC769F" w:rsidRPr="00AC769F">
        <w:rPr>
          <w:rFonts w:ascii="Times New Roman" w:eastAsia="Times New Roman" w:hAnsi="Times New Roman"/>
          <w:color w:val="000000"/>
          <w:sz w:val="24"/>
          <w:szCs w:val="24"/>
          <w:lang w:eastAsia="ru-RU"/>
        </w:rPr>
        <w:t xml:space="preserve"> тракт, 21-й км (Казанское отделение филиала «Приволжский территориальный округ» ФГУП «РосРАО»)</w:t>
      </w:r>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1E531B" w:rsidRPr="001E531B">
        <w:rPr>
          <w:rFonts w:ascii="Times New Roman" w:eastAsia="Times New Roman" w:hAnsi="Times New Roman"/>
          <w:color w:val="000000"/>
          <w:sz w:val="24"/>
          <w:szCs w:val="24"/>
          <w:lang w:eastAsia="ru-RU"/>
        </w:rPr>
        <w:t xml:space="preserve"> </w:t>
      </w:r>
      <w:r w:rsidR="00AC769F" w:rsidRPr="00AC769F">
        <w:rPr>
          <w:rFonts w:ascii="Times New Roman" w:eastAsia="Times New Roman" w:hAnsi="Times New Roman"/>
          <w:color w:val="000000"/>
          <w:sz w:val="24"/>
          <w:szCs w:val="24"/>
          <w:lang w:eastAsia="ru-RU"/>
        </w:rPr>
        <w:t>339</w:t>
      </w:r>
      <w:r w:rsidR="00871420">
        <w:rPr>
          <w:rFonts w:ascii="Times New Roman" w:eastAsia="Times New Roman" w:hAnsi="Times New Roman"/>
          <w:color w:val="000000"/>
          <w:sz w:val="24"/>
          <w:szCs w:val="24"/>
          <w:lang w:eastAsia="ru-RU"/>
        </w:rPr>
        <w:t> </w:t>
      </w:r>
      <w:r w:rsidR="00AC769F" w:rsidRPr="00AC769F">
        <w:rPr>
          <w:rFonts w:ascii="Times New Roman" w:eastAsia="Times New Roman" w:hAnsi="Times New Roman"/>
          <w:color w:val="000000"/>
          <w:sz w:val="24"/>
          <w:szCs w:val="24"/>
          <w:lang w:eastAsia="ru-RU"/>
        </w:rPr>
        <w:t>623</w:t>
      </w:r>
      <w:r w:rsidR="00871420">
        <w:rPr>
          <w:rFonts w:ascii="Times New Roman" w:eastAsia="Times New Roman" w:hAnsi="Times New Roman"/>
          <w:color w:val="000000"/>
          <w:sz w:val="24"/>
          <w:szCs w:val="24"/>
          <w:lang w:eastAsia="ru-RU"/>
        </w:rPr>
        <w:t>,</w:t>
      </w:r>
      <w:r w:rsidR="00AC769F" w:rsidRPr="00AC769F">
        <w:rPr>
          <w:rFonts w:ascii="Times New Roman" w:eastAsia="Times New Roman" w:hAnsi="Times New Roman"/>
          <w:color w:val="000000"/>
          <w:sz w:val="24"/>
          <w:szCs w:val="24"/>
          <w:lang w:eastAsia="ru-RU"/>
        </w:rPr>
        <w:t>74 (Триста тридцать девять тысяч шестьсот двадцать три) российских руб</w:t>
      </w:r>
      <w:r w:rsidR="00AC769F">
        <w:rPr>
          <w:rFonts w:ascii="Times New Roman" w:eastAsia="Times New Roman" w:hAnsi="Times New Roman"/>
          <w:color w:val="000000"/>
          <w:sz w:val="24"/>
          <w:szCs w:val="24"/>
          <w:lang w:eastAsia="ru-RU"/>
        </w:rPr>
        <w:t>ля</w:t>
      </w:r>
      <w:r w:rsidR="00AC769F" w:rsidRPr="00AC769F">
        <w:rPr>
          <w:rFonts w:ascii="Times New Roman" w:eastAsia="Times New Roman" w:hAnsi="Times New Roman"/>
          <w:color w:val="000000"/>
          <w:sz w:val="24"/>
          <w:szCs w:val="24"/>
          <w:lang w:eastAsia="ru-RU"/>
        </w:rPr>
        <w:t xml:space="preserve"> 74 </w:t>
      </w:r>
      <w:r w:rsidR="00CF60C9" w:rsidRPr="00CF60C9">
        <w:rPr>
          <w:rFonts w:ascii="Times New Roman" w:eastAsia="Times New Roman" w:hAnsi="Times New Roman"/>
          <w:color w:val="000000"/>
          <w:sz w:val="24"/>
          <w:szCs w:val="24"/>
          <w:lang w:eastAsia="ru-RU"/>
        </w:rPr>
        <w:t>копе</w:t>
      </w:r>
      <w:r w:rsidR="00AC769F">
        <w:rPr>
          <w:rFonts w:ascii="Times New Roman" w:eastAsia="Times New Roman" w:hAnsi="Times New Roman"/>
          <w:color w:val="000000"/>
          <w:sz w:val="24"/>
          <w:szCs w:val="24"/>
          <w:lang w:eastAsia="ru-RU"/>
        </w:rPr>
        <w:t>й</w:t>
      </w:r>
      <w:r w:rsidR="00CF60C9" w:rsidRPr="00CF60C9">
        <w:rPr>
          <w:rFonts w:ascii="Times New Roman" w:eastAsia="Times New Roman" w:hAnsi="Times New Roman"/>
          <w:color w:val="000000"/>
          <w:sz w:val="24"/>
          <w:szCs w:val="24"/>
          <w:lang w:eastAsia="ru-RU"/>
        </w:rPr>
        <w:t>к</w:t>
      </w:r>
      <w:r w:rsidR="00AC769F">
        <w:rPr>
          <w:rFonts w:ascii="Times New Roman" w:eastAsia="Times New Roman" w:hAnsi="Times New Roman"/>
          <w:color w:val="000000"/>
          <w:sz w:val="24"/>
          <w:szCs w:val="24"/>
          <w:lang w:eastAsia="ru-RU"/>
        </w:rPr>
        <w:t>и</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AC769F" w:rsidRPr="00AC769F">
        <w:rPr>
          <w:rFonts w:ascii="Times New Roman" w:eastAsia="Times New Roman" w:hAnsi="Times New Roman"/>
          <w:color w:val="000000"/>
          <w:sz w:val="24"/>
          <w:szCs w:val="24"/>
          <w:lang w:eastAsia="ru-RU"/>
        </w:rPr>
        <w:t>все расходы, в том числе налоги, сборы, доставка, монтаж, пуско-наладочные работы и другие обязательные платежи</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C54119">
        <w:rPr>
          <w:rFonts w:ascii="Times New Roman" w:hAnsi="Times New Roman"/>
          <w:sz w:val="24"/>
          <w:szCs w:val="24"/>
        </w:rPr>
        <w:t>0</w:t>
      </w:r>
      <w:r w:rsidR="00871420">
        <w:rPr>
          <w:rFonts w:ascii="Times New Roman" w:hAnsi="Times New Roman"/>
          <w:sz w:val="24"/>
          <w:szCs w:val="24"/>
        </w:rPr>
        <w:t>8</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C54119">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C54119">
        <w:rPr>
          <w:rFonts w:ascii="Times New Roman" w:hAnsi="Times New Roman"/>
          <w:sz w:val="24"/>
          <w:szCs w:val="24"/>
        </w:rPr>
        <w:t>12</w:t>
      </w:r>
      <w:r w:rsidRPr="00240D9B">
        <w:rPr>
          <w:rFonts w:ascii="Times New Roman" w:hAnsi="Times New Roman"/>
          <w:sz w:val="24"/>
          <w:szCs w:val="24"/>
        </w:rPr>
        <w:t>»</w:t>
      </w:r>
      <w:r w:rsidR="00C257F9" w:rsidRPr="00240D9B">
        <w:rPr>
          <w:rFonts w:ascii="Times New Roman" w:hAnsi="Times New Roman"/>
          <w:sz w:val="24"/>
          <w:szCs w:val="24"/>
        </w:rPr>
        <w:t xml:space="preserve"> </w:t>
      </w:r>
      <w:r w:rsidR="00871420">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5817922"/>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5817923"/>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5817924"/>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5817925"/>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5817926"/>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911E47">
              <w:rPr>
                <w:bCs/>
                <w:sz w:val="22"/>
                <w:szCs w:val="22"/>
              </w:rPr>
              <w:br/>
            </w:r>
            <w:r w:rsidR="000C0C4B">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911E47" w:rsidP="00CF73EF">
            <w:pPr>
              <w:spacing w:before="60" w:after="60"/>
              <w:ind w:right="68"/>
              <w:jc w:val="both"/>
              <w:rPr>
                <w:sz w:val="22"/>
                <w:szCs w:val="22"/>
              </w:rPr>
            </w:pPr>
            <w:r>
              <w:rPr>
                <w:bCs/>
                <w:sz w:val="22"/>
                <w:szCs w:val="22"/>
              </w:rPr>
              <w:t>П</w:t>
            </w:r>
            <w:r w:rsidRPr="00911E47">
              <w:rPr>
                <w:bCs/>
                <w:sz w:val="22"/>
                <w:szCs w:val="22"/>
              </w:rPr>
              <w:t>риобретение и монтаж системы пожарной сигнализации в  помещениях на ПХРО (водонапорная башня, ТП, насосная, дизельная) Казанского отделения филиала «Приволжский территориальный округ» ФГУП «РосРАО»</w:t>
            </w:r>
            <w:r w:rsidR="000C0C4B">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737B29">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w:t>
            </w:r>
            <w:r w:rsidR="00737B29">
              <w:rPr>
                <w:sz w:val="22"/>
                <w:szCs w:val="22"/>
                <w:u w:val="single"/>
              </w:rPr>
              <w:t>омом</w:t>
            </w:r>
            <w:r w:rsidR="00873E31" w:rsidRPr="003B29AA">
              <w:rPr>
                <w:sz w:val="22"/>
                <w:szCs w:val="22"/>
                <w:u w:val="single"/>
              </w:rPr>
              <w:t xml:space="preserve">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AC769F"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737B29">
              <w:rPr>
                <w:bCs/>
                <w:sz w:val="22"/>
                <w:szCs w:val="22"/>
              </w:rPr>
              <w:tab/>
            </w:r>
            <w:r w:rsidR="00E81A08">
              <w:rPr>
                <w:bCs/>
                <w:sz w:val="22"/>
                <w:szCs w:val="22"/>
              </w:rPr>
              <w:br/>
            </w:r>
            <w:r w:rsidR="00E81A08" w:rsidRPr="00E81A08">
              <w:rPr>
                <w:bCs/>
                <w:sz w:val="22"/>
                <w:szCs w:val="22"/>
              </w:rPr>
              <w:t xml:space="preserve">дата окончания: </w:t>
            </w:r>
            <w:r w:rsidR="00AC769F" w:rsidRPr="00AC769F">
              <w:rPr>
                <w:bCs/>
                <w:sz w:val="22"/>
                <w:szCs w:val="22"/>
              </w:rPr>
              <w:t>не позднее 20 декабря 2012 года</w:t>
            </w:r>
            <w:r w:rsidR="00E81A08">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AC769F" w:rsidRPr="00AC769F">
              <w:rPr>
                <w:bCs/>
                <w:sz w:val="22"/>
                <w:szCs w:val="22"/>
              </w:rPr>
              <w:t xml:space="preserve">Республика Татарстан, </w:t>
            </w:r>
            <w:proofErr w:type="spellStart"/>
            <w:r w:rsidR="00AC769F" w:rsidRPr="00AC769F">
              <w:rPr>
                <w:bCs/>
                <w:sz w:val="22"/>
                <w:szCs w:val="22"/>
              </w:rPr>
              <w:t>Высокогорский</w:t>
            </w:r>
            <w:proofErr w:type="spellEnd"/>
            <w:r w:rsidR="00AC769F" w:rsidRPr="00AC769F">
              <w:rPr>
                <w:bCs/>
                <w:sz w:val="22"/>
                <w:szCs w:val="22"/>
              </w:rPr>
              <w:t xml:space="preserve"> муниципальный район, </w:t>
            </w:r>
            <w:proofErr w:type="spellStart"/>
            <w:r w:rsidR="00AC769F" w:rsidRPr="00AC769F">
              <w:rPr>
                <w:bCs/>
                <w:sz w:val="22"/>
                <w:szCs w:val="22"/>
              </w:rPr>
              <w:t>Дубъязский</w:t>
            </w:r>
            <w:proofErr w:type="spellEnd"/>
            <w:r w:rsidR="00AC769F" w:rsidRPr="00AC769F">
              <w:rPr>
                <w:bCs/>
                <w:sz w:val="22"/>
                <w:szCs w:val="22"/>
              </w:rPr>
              <w:t xml:space="preserve"> тракт, 21-й км (Казанское отделение филиала «Приволжский территориальный округ» ФГУП «РосРАО»)</w:t>
            </w:r>
            <w:r w:rsidR="00CF73E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lastRenderedPageBreak/>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2E1EA0">
            <w:pPr>
              <w:spacing w:before="60" w:after="60"/>
              <w:ind w:right="68"/>
              <w:jc w:val="both"/>
              <w:rPr>
                <w:bCs/>
                <w:sz w:val="22"/>
                <w:szCs w:val="22"/>
              </w:rPr>
            </w:pPr>
            <w:r w:rsidRPr="003B29AA">
              <w:rPr>
                <w:sz w:val="22"/>
                <w:szCs w:val="22"/>
              </w:rPr>
              <w:t>«</w:t>
            </w:r>
            <w:r w:rsidR="00AC769F">
              <w:rPr>
                <w:sz w:val="22"/>
                <w:szCs w:val="22"/>
              </w:rPr>
              <w:t>2</w:t>
            </w:r>
            <w:r w:rsidR="002E1EA0">
              <w:rPr>
                <w:sz w:val="22"/>
                <w:szCs w:val="22"/>
              </w:rPr>
              <w:t>6</w:t>
            </w:r>
            <w:r w:rsidR="00493733" w:rsidRPr="003B29AA">
              <w:rPr>
                <w:sz w:val="22"/>
                <w:szCs w:val="22"/>
              </w:rPr>
              <w:t>»</w:t>
            </w:r>
            <w:r w:rsidR="00C257F9" w:rsidRPr="003B29AA">
              <w:rPr>
                <w:sz w:val="22"/>
                <w:szCs w:val="22"/>
              </w:rPr>
              <w:t xml:space="preserve"> </w:t>
            </w:r>
            <w:r w:rsidR="00F360CF">
              <w:rPr>
                <w:sz w:val="22"/>
                <w:szCs w:val="22"/>
              </w:rPr>
              <w:t>Сентября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AC769F">
              <w:rPr>
                <w:bCs/>
                <w:sz w:val="22"/>
                <w:szCs w:val="22"/>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AC769F" w:rsidP="00CF73EF">
            <w:pPr>
              <w:spacing w:before="60" w:after="60"/>
              <w:ind w:right="68"/>
              <w:jc w:val="both"/>
              <w:rPr>
                <w:sz w:val="22"/>
                <w:szCs w:val="22"/>
              </w:rPr>
            </w:pPr>
            <w:r w:rsidRPr="00AC769F">
              <w:rPr>
                <w:color w:val="000000"/>
                <w:sz w:val="22"/>
                <w:szCs w:val="22"/>
              </w:rPr>
              <w:t>339</w:t>
            </w:r>
            <w:r>
              <w:rPr>
                <w:color w:val="000000"/>
                <w:sz w:val="22"/>
                <w:szCs w:val="22"/>
              </w:rPr>
              <w:t> </w:t>
            </w:r>
            <w:r w:rsidRPr="00AC769F">
              <w:rPr>
                <w:color w:val="000000"/>
                <w:sz w:val="22"/>
                <w:szCs w:val="22"/>
              </w:rPr>
              <w:t>623</w:t>
            </w:r>
            <w:r>
              <w:rPr>
                <w:color w:val="000000"/>
                <w:sz w:val="22"/>
                <w:szCs w:val="22"/>
              </w:rPr>
              <w:t>,</w:t>
            </w:r>
            <w:r w:rsidRPr="00AC769F">
              <w:rPr>
                <w:color w:val="000000"/>
                <w:sz w:val="22"/>
                <w:szCs w:val="22"/>
              </w:rPr>
              <w:t>74 (Триста тридцать девять тысяч шестьсот двадцать три) российских рубля 74 копейки, включая НДС. Цена договора включает в себя: все расходы, в том числе налоги, сборы, доставка, монтаж, пуско-наладочные работы и другие обязательные платежи</w:t>
            </w:r>
            <w:r w:rsidR="000F1BEB" w:rsidRPr="003B29AA">
              <w:rPr>
                <w:sz w:val="22"/>
                <w:szCs w:val="22"/>
              </w:rPr>
              <w:t>.</w:t>
            </w:r>
          </w:p>
          <w:p w:rsidR="0086051B" w:rsidRPr="003B29AA" w:rsidRDefault="00AC769F" w:rsidP="00CF73EF">
            <w:pPr>
              <w:spacing w:before="60" w:after="60"/>
              <w:ind w:right="68"/>
              <w:jc w:val="both"/>
              <w:rPr>
                <w:sz w:val="22"/>
                <w:szCs w:val="22"/>
              </w:rPr>
            </w:pPr>
            <w:r w:rsidRPr="00AC769F">
              <w:rPr>
                <w:sz w:val="22"/>
                <w:szCs w:val="22"/>
              </w:rPr>
              <w:t>Безналичный расчет. Оплата производится в течение 10 банковских дней с даты подписания акта приема-передачи Товара, акта приема-передачи Работ и представления документов, предусмотренных договором</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5F33C0">
              <w:rPr>
                <w:sz w:val="22"/>
                <w:szCs w:val="22"/>
              </w:rPr>
              <w:lastRenderedPageBreak/>
              <w:t>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9B4DC1" w:rsidRDefault="00AC769F"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sidRPr="00AC769F">
              <w:rPr>
                <w:sz w:val="22"/>
                <w:szCs w:val="22"/>
              </w:rPr>
              <w:t>Участник процедуры закупки должен обладать необходимыми лицензиями или свидетельствами о допуске на поставку товаров, производство работ,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r w:rsidR="009B4DC1">
              <w:rPr>
                <w:sz w:val="22"/>
                <w:szCs w:val="22"/>
              </w:rPr>
              <w:t>.</w:t>
            </w:r>
          </w:p>
          <w:p w:rsidR="00AC769F" w:rsidRPr="002F2DFE" w:rsidRDefault="00A85076" w:rsidP="00AC769F">
            <w:pPr>
              <w:widowControl w:val="0"/>
              <w:numPr>
                <w:ilvl w:val="2"/>
                <w:numId w:val="10"/>
              </w:numPr>
              <w:tabs>
                <w:tab w:val="left" w:pos="932"/>
              </w:tabs>
              <w:adjustRightInd w:val="0"/>
              <w:spacing w:before="60" w:after="60"/>
              <w:ind w:left="223" w:right="68" w:firstLine="0"/>
              <w:jc w:val="both"/>
              <w:textAlignment w:val="baseline"/>
              <w:rPr>
                <w:sz w:val="22"/>
                <w:szCs w:val="22"/>
              </w:rPr>
            </w:pPr>
            <w:r>
              <w:rPr>
                <w:sz w:val="22"/>
                <w:szCs w:val="22"/>
              </w:rPr>
              <w:t>Лицензия</w:t>
            </w:r>
            <w:r w:rsidR="00AC769F" w:rsidRPr="00AC769F">
              <w:rPr>
                <w:sz w:val="22"/>
                <w:szCs w:val="22"/>
              </w:rPr>
              <w:t xml:space="preserve"> МЧС России на проведение работ по монтажу, ремонту и обслуживанию средств обеспечения пожарной безопасности</w:t>
            </w:r>
            <w:r w:rsidR="00AC769F">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244A3" w:rsidRDefault="005244A3" w:rsidP="00CF73EF">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244A3" w:rsidRDefault="00AB45B2"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AB45B2">
              <w:rPr>
                <w:sz w:val="22"/>
                <w:szCs w:val="22"/>
              </w:rPr>
              <w:t>Гарантийный срок на поставленное  оборудование – 12 месяцев. Гарантия на качество работ по монтажу и пуско-наладке – 12 месяцев</w:t>
            </w:r>
            <w:r w:rsidR="00ED0705">
              <w:rPr>
                <w:sz w:val="22"/>
                <w:szCs w:val="22"/>
              </w:rPr>
              <w:t>.</w:t>
            </w:r>
          </w:p>
          <w:p w:rsidR="00E87A00" w:rsidRDefault="00AB45B2"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AB45B2">
              <w:rPr>
                <w:sz w:val="22"/>
                <w:szCs w:val="22"/>
              </w:rPr>
              <w:t>На все виды работ должен быть представлен комплект проектно-сметной документации. Проект должен быть согласован с МЧС. На момент поставки на оборудование должны быть предоставлены сертификаты, если сертификация товара предусмотрена действующим законодательством Российской Федерации. Поставщик обязуется предоставить полный комплект технической документации на русском языке</w:t>
            </w:r>
            <w:r w:rsidR="00AE737C">
              <w:rPr>
                <w:sz w:val="22"/>
                <w:szCs w:val="22"/>
              </w:rPr>
              <w:t>.</w:t>
            </w:r>
          </w:p>
          <w:p w:rsidR="00480F7C" w:rsidRPr="00ED0705" w:rsidRDefault="00AB45B2" w:rsidP="00791732">
            <w:pPr>
              <w:widowControl w:val="0"/>
              <w:numPr>
                <w:ilvl w:val="1"/>
                <w:numId w:val="10"/>
              </w:numPr>
              <w:tabs>
                <w:tab w:val="left" w:pos="636"/>
              </w:tabs>
              <w:adjustRightInd w:val="0"/>
              <w:spacing w:before="60" w:after="60"/>
              <w:ind w:left="0" w:right="68" w:firstLine="0"/>
              <w:jc w:val="both"/>
              <w:textAlignment w:val="baseline"/>
              <w:rPr>
                <w:sz w:val="22"/>
                <w:szCs w:val="22"/>
              </w:rPr>
            </w:pPr>
            <w:r w:rsidRPr="00AB45B2">
              <w:rPr>
                <w:sz w:val="22"/>
                <w:szCs w:val="22"/>
              </w:rPr>
              <w:t>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Упаковка оборудования должна полностью обеспечивать условия транспортировки, предъявляемые к данному виду оборудования.  Тара и упаковка должны обеспечивать полную сохранность оборудования на весь срок его транспортировки. Оборудование должно быть поставлено новым (не бывшим в эксплуатации), работоспособным. Поставщик организует транспортировку, установку, монтаж и подключение оборудования, необходимого для противопожарной части  объектовых систем сигнализации в помещениях на ПХРО: водонапорная башня, ТП, насосная, дизельная непосредственно на площадке Заказчика</w:t>
            </w:r>
            <w:r w:rsidR="00480F7C">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w:t>
            </w:r>
            <w:r w:rsidRPr="000F376F">
              <w:rPr>
                <w:bCs/>
                <w:sz w:val="22"/>
                <w:szCs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w:t>
            </w:r>
            <w:r w:rsidR="005244A3" w:rsidRPr="000F376F">
              <w:rPr>
                <w:sz w:val="22"/>
                <w:szCs w:val="22"/>
              </w:rPr>
              <w:lastRenderedPageBreak/>
              <w:t>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sidRPr="007E3D66">
              <w:rPr>
                <w:sz w:val="22"/>
                <w:szCs w:val="22"/>
              </w:rPr>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lastRenderedPageBreak/>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867C40">
              <w:rPr>
                <w:sz w:val="22"/>
              </w:rPr>
              <w:t>0</w:t>
            </w:r>
            <w:r w:rsidR="00426083">
              <w:rPr>
                <w:sz w:val="22"/>
              </w:rPr>
              <w:t>8</w:t>
            </w:r>
            <w:r w:rsidRPr="00C03D4B">
              <w:rPr>
                <w:sz w:val="22"/>
              </w:rPr>
              <w:t xml:space="preserve">» </w:t>
            </w:r>
            <w:r w:rsidR="00867C40">
              <w:rPr>
                <w:sz w:val="22"/>
              </w:rPr>
              <w:t>Ок</w:t>
            </w:r>
            <w:r w:rsidR="00426083">
              <w:rPr>
                <w:sz w:val="22"/>
              </w:rPr>
              <w:t>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867C40">
              <w:rPr>
                <w:sz w:val="22"/>
              </w:rPr>
              <w:t>12</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867C40">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867C40">
              <w:rPr>
                <w:sz w:val="22"/>
              </w:rPr>
              <w:t>12</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сообщить о фактах злоупотребления при </w:t>
            </w:r>
            <w:r w:rsidRPr="00410CDB">
              <w:rPr>
                <w:sz w:val="22"/>
              </w:rPr>
              <w:lastRenderedPageBreak/>
              <w:t>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lastRenderedPageBreak/>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lastRenderedPageBreak/>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5817927"/>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5817928"/>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05-00T22:3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5817929"/>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867C40">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867C40">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029-04-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5817930"/>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5817931"/>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DC1" w:rsidRDefault="009B4DC1">
      <w:r>
        <w:separator/>
      </w:r>
    </w:p>
  </w:endnote>
  <w:endnote w:type="continuationSeparator" w:id="0">
    <w:p w:rsidR="009B4DC1" w:rsidRDefault="009B4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DC1" w:rsidRDefault="009B4DC1">
    <w:pPr>
      <w:pStyle w:val="af4"/>
      <w:framePr w:wrap="around" w:vAnchor="text" w:hAnchor="margin" w:xAlign="center" w:y="1"/>
      <w:rPr>
        <w:ins w:id="185" w:author="Макарычева Мария Сергеевна" w:date="2012-07-31T14:38:00Z"/>
        <w:rStyle w:val="af5"/>
      </w:rPr>
    </w:pPr>
  </w:p>
  <w:p w:rsidR="009B4DC1" w:rsidRDefault="009B4DC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B4DC1" w:rsidRPr="004A2DFE" w:rsidRDefault="0046717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B4DC1"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67C40">
          <w:rPr>
            <w:rFonts w:ascii="Times New Roman" w:hAnsi="Times New Roman" w:cs="Times New Roman"/>
            <w:noProof/>
            <w:sz w:val="22"/>
            <w:szCs w:val="22"/>
          </w:rPr>
          <w:t>21</w:t>
        </w:r>
        <w:r w:rsidRPr="004A2DFE">
          <w:rPr>
            <w:rFonts w:ascii="Times New Roman" w:hAnsi="Times New Roman" w:cs="Times New Roman"/>
            <w:sz w:val="22"/>
            <w:szCs w:val="22"/>
          </w:rPr>
          <w:fldChar w:fldCharType="end"/>
        </w:r>
      </w:p>
    </w:sdtContent>
  </w:sdt>
  <w:p w:rsidR="009B4DC1" w:rsidRPr="00555BFE" w:rsidRDefault="009B4DC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B4DC1" w:rsidRPr="00324942" w:rsidRDefault="009B4DC1"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911E47" w:rsidRPr="00911E47">
      <w:rPr>
        <w:rFonts w:ascii="Times New Roman" w:hAnsi="Times New Roman" w:cs="Times New Roman"/>
      </w:rPr>
      <w:t>приобретение и монтаж системы пожарной сигнализации в  помещениях на ПХРО (водонапорная башня, ТП, насосная, дизельная) Казанского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DC1" w:rsidRDefault="009B4DC1">
      <w:r>
        <w:separator/>
      </w:r>
    </w:p>
  </w:footnote>
  <w:footnote w:type="continuationSeparator" w:id="0">
    <w:p w:rsidR="009B4DC1" w:rsidRDefault="009B4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1EA0"/>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17C"/>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67C40"/>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E47"/>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4119"/>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C0D564-AAC8-4DBB-953C-729450211A05}">
  <ds:schemaRefs>
    <ds:schemaRef ds:uri="http://schemas.openxmlformats.org/officeDocument/2006/bibliography"/>
  </ds:schemaRefs>
</ds:datastoreItem>
</file>

<file path=customXml/itemProps2.xml><?xml version="1.0" encoding="utf-8"?>
<ds:datastoreItem xmlns:ds="http://schemas.openxmlformats.org/officeDocument/2006/customXml" ds:itemID="{7123DCF0-F6A8-4C18-B80E-32240D0F0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34</Pages>
  <Words>10267</Words>
  <Characters>68846</Characters>
  <Application>Microsoft Office Word</Application>
  <DocSecurity>0</DocSecurity>
  <Lines>573</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394</cp:revision>
  <cp:lastPrinted>2012-09-26T13:07:00Z</cp:lastPrinted>
  <dcterms:created xsi:type="dcterms:W3CDTF">2012-03-23T07:01:00Z</dcterms:created>
  <dcterms:modified xsi:type="dcterms:W3CDTF">2012-09-26T13:08:00Z</dcterms:modified>
</cp:coreProperties>
</file>