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6A587D" w:rsidP="006A587D">
      <w:pPr>
        <w:tabs>
          <w:tab w:val="left" w:pos="10348"/>
        </w:tabs>
        <w:ind w:left="5670"/>
        <w:outlineLvl w:val="0"/>
        <w:rPr>
          <w:b/>
          <w:color w:val="000000"/>
        </w:rPr>
      </w:pPr>
      <w:r w:rsidRPr="000B24D8">
        <w:rPr>
          <w:b/>
          <w:color w:val="000000"/>
        </w:rPr>
        <w:t xml:space="preserve">Директор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заместитель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_______________ В.</w:t>
      </w:r>
      <w:r>
        <w:rPr>
          <w:b/>
          <w:color w:val="000000"/>
        </w:rPr>
        <w:t>А</w:t>
      </w:r>
      <w:r w:rsidRPr="000B24D8">
        <w:rPr>
          <w:b/>
          <w:color w:val="000000"/>
        </w:rPr>
        <w:t>.</w:t>
      </w:r>
      <w:r>
        <w:rPr>
          <w:b/>
          <w:color w:val="000000"/>
        </w:rPr>
        <w:t xml:space="preserve"> Хандобин</w:t>
      </w:r>
    </w:p>
    <w:p w:rsidR="006A587D" w:rsidRPr="000B24D8" w:rsidRDefault="006A587D" w:rsidP="006A587D">
      <w:pPr>
        <w:tabs>
          <w:tab w:val="left" w:pos="10348"/>
        </w:tabs>
        <w:ind w:left="5670"/>
        <w:jc w:val="both"/>
        <w:rPr>
          <w:color w:val="000000"/>
        </w:rPr>
      </w:pPr>
      <w:r w:rsidRPr="000B24D8">
        <w:rPr>
          <w:b/>
          <w:color w:val="000000"/>
        </w:rPr>
        <w:t>«__» _______________ 201</w:t>
      </w:r>
      <w:r>
        <w:rPr>
          <w:b/>
          <w:color w:val="000000"/>
        </w:rPr>
        <w:t>2</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6B7843" w:rsidRDefault="008862D5" w:rsidP="006B7843">
      <w:pPr>
        <w:jc w:val="center"/>
        <w:rPr>
          <w:b/>
          <w:bCs/>
          <w:sz w:val="32"/>
          <w:szCs w:val="32"/>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8862D5" w:rsidRPr="008862D5">
        <w:rPr>
          <w:b/>
        </w:rPr>
        <w:t>запасных частей и принадлежностей для ремонта механизма пескоразбрасывателя МД-432.</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633"/>
      <w:bookmarkStart w:id="5" w:name="_Hlt233081780"/>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FA79E8">
        <w:rPr>
          <w:webHidden/>
        </w:rPr>
        <w:t>3</w:t>
      </w:r>
      <w:r>
        <w:rPr>
          <w:webHidden/>
        </w:rPr>
        <w:fldChar w:fldCharType="end"/>
      </w:r>
      <w:r w:rsidRPr="00BE2EFE">
        <w:rPr>
          <w:rStyle w:val="ac"/>
        </w:rPr>
        <w:fldChar w:fldCharType="end"/>
      </w:r>
    </w:p>
    <w:p w:rsidR="00FA79E8" w:rsidRDefault="00661101">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FA79E8">
          <w:rPr>
            <w:webHidden/>
          </w:rPr>
          <w:t>6</w:t>
        </w:r>
        <w:r w:rsidR="009F4601">
          <w:rPr>
            <w:webHidden/>
          </w:rPr>
          <w:fldChar w:fldCharType="end"/>
        </w:r>
      </w:hyperlink>
    </w:p>
    <w:p w:rsidR="00FA79E8" w:rsidRDefault="00661101">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FA79E8">
          <w:rPr>
            <w:webHidden/>
          </w:rPr>
          <w:t>6</w:t>
        </w:r>
        <w:r w:rsidR="009F4601">
          <w:rPr>
            <w:webHidden/>
          </w:rPr>
          <w:fldChar w:fldCharType="end"/>
        </w:r>
      </w:hyperlink>
    </w:p>
    <w:p w:rsidR="00FA79E8" w:rsidRDefault="00661101">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FA79E8">
          <w:rPr>
            <w:webHidden/>
          </w:rPr>
          <w:t>8</w:t>
        </w:r>
        <w:r w:rsidR="009F4601">
          <w:rPr>
            <w:webHidden/>
          </w:rPr>
          <w:fldChar w:fldCharType="end"/>
        </w:r>
      </w:hyperlink>
    </w:p>
    <w:p w:rsidR="00FA79E8" w:rsidRDefault="00661101">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FA79E8">
          <w:rPr>
            <w:webHidden/>
          </w:rPr>
          <w:t>10</w:t>
        </w:r>
        <w:r w:rsidR="009F4601">
          <w:rPr>
            <w:webHidden/>
          </w:rPr>
          <w:fldChar w:fldCharType="end"/>
        </w:r>
      </w:hyperlink>
    </w:p>
    <w:p w:rsidR="00FA79E8" w:rsidRDefault="00661101">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FA79E8">
          <w:rPr>
            <w:webHidden/>
          </w:rPr>
          <w:t>18</w:t>
        </w:r>
        <w:r w:rsidR="009F4601">
          <w:rPr>
            <w:webHidden/>
          </w:rPr>
          <w:fldChar w:fldCharType="end"/>
        </w:r>
      </w:hyperlink>
    </w:p>
    <w:p w:rsidR="00FA79E8" w:rsidRDefault="00661101">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FA79E8">
          <w:rPr>
            <w:webHidden/>
          </w:rPr>
          <w:t>27</w:t>
        </w:r>
        <w:r w:rsidR="009F4601">
          <w:rPr>
            <w:webHidden/>
          </w:rPr>
          <w:fldChar w:fldCharType="end"/>
        </w:r>
      </w:hyperlink>
    </w:p>
    <w:p w:rsidR="00FA79E8" w:rsidRDefault="00661101">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FA79E8">
          <w:rPr>
            <w:webHidden/>
          </w:rPr>
          <w:t>27</w:t>
        </w:r>
        <w:r w:rsidR="009F4601">
          <w:rPr>
            <w:webHidden/>
          </w:rPr>
          <w:fldChar w:fldCharType="end"/>
        </w:r>
      </w:hyperlink>
    </w:p>
    <w:p w:rsidR="00FA79E8" w:rsidRDefault="00661101">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FA79E8">
          <w:rPr>
            <w:webHidden/>
          </w:rPr>
          <w:t>31</w:t>
        </w:r>
        <w:r w:rsidR="009F4601">
          <w:rPr>
            <w:webHidden/>
          </w:rPr>
          <w:fldChar w:fldCharType="end"/>
        </w:r>
      </w:hyperlink>
    </w:p>
    <w:p w:rsidR="00FA79E8" w:rsidRDefault="00661101">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FA79E8">
          <w:rPr>
            <w:webHidden/>
          </w:rPr>
          <w:t>38</w:t>
        </w:r>
        <w:r w:rsidR="009F4601">
          <w:rPr>
            <w:webHidden/>
          </w:rPr>
          <w:fldChar w:fldCharType="end"/>
        </w:r>
      </w:hyperlink>
    </w:p>
    <w:p w:rsidR="00FA79E8" w:rsidRDefault="00661101">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FA79E8">
          <w:rPr>
            <w:webHidden/>
          </w:rPr>
          <w:t>39</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8862D5"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8862D5">
        <w:rPr>
          <w:rFonts w:ascii="Times New Roman" w:hAnsi="Times New Roman"/>
          <w:bCs/>
          <w:color w:val="000000"/>
          <w:sz w:val="24"/>
          <w:szCs w:val="24"/>
        </w:rPr>
        <w:t>оставк</w:t>
      </w:r>
      <w:r w:rsidR="00D1719B">
        <w:rPr>
          <w:rFonts w:ascii="Times New Roman" w:hAnsi="Times New Roman"/>
          <w:bCs/>
          <w:color w:val="000000"/>
          <w:sz w:val="24"/>
          <w:szCs w:val="24"/>
        </w:rPr>
        <w:t>а</w:t>
      </w:r>
      <w:r w:rsidR="009B5DB4" w:rsidRPr="008862D5">
        <w:rPr>
          <w:rFonts w:ascii="Times New Roman" w:hAnsi="Times New Roman"/>
          <w:bCs/>
          <w:color w:val="000000"/>
          <w:sz w:val="24"/>
          <w:szCs w:val="24"/>
        </w:rPr>
        <w:t xml:space="preserve"> </w:t>
      </w:r>
      <w:r w:rsidR="008862D5" w:rsidRPr="008862D5">
        <w:rPr>
          <w:rFonts w:ascii="Times New Roman" w:hAnsi="Times New Roman"/>
          <w:bCs/>
          <w:color w:val="000000"/>
          <w:sz w:val="24"/>
          <w:szCs w:val="24"/>
        </w:rPr>
        <w:t>запасных частей и принадлежностей для ремонта механизма пескоразбрасывателя МД-432.</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7F627D" w:rsidRPr="007F627D" w:rsidRDefault="007F627D" w:rsidP="007F627D">
      <w:pPr>
        <w:spacing w:before="60"/>
        <w:rPr>
          <w:bCs/>
          <w:color w:val="000000"/>
        </w:rPr>
      </w:pPr>
      <w:r w:rsidRPr="007F627D">
        <w:rPr>
          <w:bCs/>
          <w:color w:val="000000"/>
        </w:rPr>
        <w:t>дата начала: – с момента заключения договора,</w:t>
      </w:r>
    </w:p>
    <w:p w:rsidR="00387BF1" w:rsidRDefault="007F627D" w:rsidP="00387BF1">
      <w:pPr>
        <w:rPr>
          <w:bCs/>
        </w:rPr>
      </w:pPr>
      <w:r w:rsidRPr="007F627D">
        <w:rPr>
          <w:bCs/>
          <w:color w:val="000000"/>
        </w:rPr>
        <w:t xml:space="preserve">дата окончания: –  в </w:t>
      </w:r>
      <w:r w:rsidRPr="007F627D">
        <w:rPr>
          <w:bCs/>
        </w:rPr>
        <w:t xml:space="preserve">течение </w:t>
      </w:r>
      <w:r w:rsidR="008862D5">
        <w:rPr>
          <w:bCs/>
        </w:rPr>
        <w:t>10</w:t>
      </w:r>
      <w:r w:rsidR="009B5DB4">
        <w:rPr>
          <w:bCs/>
        </w:rPr>
        <w:t xml:space="preserve"> (</w:t>
      </w:r>
      <w:r w:rsidR="008862D5">
        <w:rPr>
          <w:bCs/>
        </w:rPr>
        <w:t>десяти</w:t>
      </w:r>
      <w:r w:rsidR="009B5DB4">
        <w:rPr>
          <w:bCs/>
        </w:rPr>
        <w:t>) рабочих дней</w:t>
      </w:r>
      <w:r w:rsidR="00387BF1">
        <w:rPr>
          <w:bCs/>
        </w:rPr>
        <w:t>.</w:t>
      </w:r>
    </w:p>
    <w:p w:rsidR="00387BF1" w:rsidRDefault="00387BF1" w:rsidP="00387BF1">
      <w:pPr>
        <w:rPr>
          <w:bCs/>
        </w:rPr>
      </w:pPr>
    </w:p>
    <w:p w:rsidR="009B2CF5" w:rsidRDefault="009B2CF5" w:rsidP="00387BF1">
      <w:pPr>
        <w:rPr>
          <w:b/>
        </w:rPr>
      </w:pPr>
      <w:r w:rsidRPr="003A226E">
        <w:rPr>
          <w:b/>
        </w:rPr>
        <w:t xml:space="preserve">Место поставки товара, выполнения работ или оказания услуг: </w:t>
      </w:r>
    </w:p>
    <w:p w:rsidR="008862D5" w:rsidRPr="001C4940" w:rsidRDefault="008862D5" w:rsidP="00387BF1">
      <w:pPr>
        <w:tabs>
          <w:tab w:val="left" w:pos="1276"/>
        </w:tabs>
        <w:jc w:val="both"/>
        <w:rPr>
          <w:bCs/>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Заозерск, Мурманской области (Центр по обращению с радиоактивными отходами - отделение губа Андреева СЗЦ «С</w:t>
      </w:r>
      <w:r w:rsidR="001C4940">
        <w:rPr>
          <w:bCs/>
          <w:color w:val="000000"/>
        </w:rPr>
        <w:t>евРАО» - филиала ФГУП «РосРАО»)</w:t>
      </w:r>
      <w:r w:rsidR="009C63EC">
        <w:rPr>
          <w:bCs/>
          <w:color w:val="000000"/>
        </w:rPr>
        <w:t>. Адрес</w:t>
      </w:r>
      <w:r w:rsidR="009C63EC" w:rsidRPr="00F45C19">
        <w:rPr>
          <w:bCs/>
          <w:color w:val="000000"/>
        </w:rPr>
        <w:t>:</w:t>
      </w:r>
      <w:r w:rsidR="001C4940" w:rsidRPr="001C4940">
        <w:rPr>
          <w:bCs/>
          <w:color w:val="000000"/>
        </w:rPr>
        <w:t xml:space="preserve"> </w:t>
      </w:r>
      <w:r w:rsidR="001C4940">
        <w:t xml:space="preserve">184310, Мурманская область, </w:t>
      </w:r>
      <w:r w:rsidR="001C4940" w:rsidRPr="00963E5E">
        <w:t xml:space="preserve">ЗАТО </w:t>
      </w:r>
      <w:r w:rsidR="001C4940">
        <w:t>г. Заозерск,</w:t>
      </w:r>
      <w:r w:rsidR="001C4940" w:rsidRPr="00F96C69">
        <w:t xml:space="preserve"> </w:t>
      </w:r>
      <w:r w:rsidR="001C4940">
        <w:t>ул. Чумаченко, д. 10.</w:t>
      </w:r>
    </w:p>
    <w:p w:rsidR="00470162" w:rsidRPr="003A226E" w:rsidRDefault="00684698" w:rsidP="003A226E">
      <w:pPr>
        <w:tabs>
          <w:tab w:val="left" w:pos="1276"/>
        </w:tabs>
        <w:spacing w:before="120"/>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lastRenderedPageBreak/>
        <w:t>Начальная (максимальная) цена договора:</w:t>
      </w:r>
      <w:r w:rsidR="002827B6" w:rsidRPr="003A226E">
        <w:t xml:space="preserve"> </w:t>
      </w:r>
      <w:r w:rsidR="008862D5" w:rsidRPr="006770C9">
        <w:rPr>
          <w:color w:val="000000"/>
        </w:rPr>
        <w:t xml:space="preserve">821 750,00 (Восемьсот двадцать одна тысяча семьсот пятьдесят рублей 00 копеек) рублей,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Заозерск,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w:t>
      </w:r>
      <w:bookmarkStart w:id="12" w:name="_GoBack"/>
      <w:bookmarkEnd w:id="12"/>
      <w:r w:rsidR="00143628" w:rsidRPr="003A226E">
        <w:rPr>
          <w:rFonts w:ascii="Times New Roman" w:hAnsi="Times New Roman"/>
          <w:sz w:val="24"/>
          <w:szCs w:val="24"/>
        </w:rPr>
        <w:t>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2236BA" w:rsidRPr="002236BA">
        <w:rPr>
          <w:rFonts w:ascii="Times New Roman" w:hAnsi="Times New Roman"/>
          <w:color w:val="000000" w:themeColor="text1"/>
          <w:sz w:val="24"/>
          <w:szCs w:val="24"/>
        </w:rPr>
        <w:t>26</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8862D5" w:rsidRPr="002236BA">
        <w:rPr>
          <w:rFonts w:ascii="Times New Roman" w:hAnsi="Times New Roman"/>
          <w:color w:val="000000" w:themeColor="text1"/>
          <w:sz w:val="24"/>
          <w:szCs w:val="24"/>
        </w:rPr>
        <w:t>н</w:t>
      </w:r>
      <w:r w:rsidR="00492B49" w:rsidRPr="002236BA">
        <w:rPr>
          <w:rFonts w:ascii="Times New Roman" w:hAnsi="Times New Roman"/>
          <w:color w:val="000000" w:themeColor="text1"/>
          <w:sz w:val="24"/>
          <w:szCs w:val="24"/>
        </w:rPr>
        <w:t>о</w:t>
      </w:r>
      <w:r w:rsidR="001E531B" w:rsidRPr="002236BA">
        <w:rPr>
          <w:rFonts w:ascii="Times New Roman" w:hAnsi="Times New Roman"/>
          <w:color w:val="000000" w:themeColor="text1"/>
          <w:sz w:val="24"/>
          <w:szCs w:val="24"/>
        </w:rPr>
        <w:t>ября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2012</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2236BA" w:rsidRPr="002236BA">
        <w:rPr>
          <w:color w:val="000000" w:themeColor="text1"/>
        </w:rPr>
        <w:t>27</w:t>
      </w:r>
      <w:r w:rsidR="00470162" w:rsidRPr="002236BA">
        <w:rPr>
          <w:color w:val="000000" w:themeColor="text1"/>
        </w:rPr>
        <w:t>»</w:t>
      </w:r>
      <w:r w:rsidR="00C257F9" w:rsidRPr="002236BA">
        <w:rPr>
          <w:color w:val="000000" w:themeColor="text1"/>
        </w:rPr>
        <w:t xml:space="preserve"> </w:t>
      </w:r>
      <w:r w:rsidR="008862D5" w:rsidRPr="002236BA">
        <w:rPr>
          <w:color w:val="000000" w:themeColor="text1"/>
        </w:rPr>
        <w:t>н</w:t>
      </w:r>
      <w:r w:rsidR="00492B49" w:rsidRPr="002236BA">
        <w:rPr>
          <w:color w:val="000000" w:themeColor="text1"/>
        </w:rPr>
        <w:t>о</w:t>
      </w:r>
      <w:r w:rsidR="00550825" w:rsidRPr="002236BA">
        <w:rPr>
          <w:color w:val="000000" w:themeColor="text1"/>
        </w:rPr>
        <w:t>ября</w:t>
      </w:r>
      <w:r w:rsidR="00C257F9" w:rsidRPr="002236BA">
        <w:rPr>
          <w:color w:val="000000" w:themeColor="text1"/>
        </w:rPr>
        <w:t xml:space="preserve"> </w:t>
      </w:r>
      <w:r w:rsidR="0092277F" w:rsidRPr="008862D5">
        <w:t>2012</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3" w:name="_Toc326685846"/>
      <w:bookmarkEnd w:id="13"/>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4" w:name="_Toc340479530"/>
      <w:bookmarkEnd w:id="14"/>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40479531"/>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6"/>
      <w:bookmarkEnd w:id="17"/>
      <w:r w:rsidRPr="00240D9B">
        <w:rPr>
          <w:rFonts w:ascii="Times New Roman" w:hAnsi="Times New Roman"/>
          <w:b/>
          <w:sz w:val="24"/>
          <w:szCs w:val="24"/>
        </w:rPr>
        <w:t>»</w:t>
      </w:r>
      <w:bookmarkEnd w:id="15"/>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w:t>
      </w:r>
      <w:r w:rsidR="00383F8B" w:rsidRPr="00240D9B">
        <w:rPr>
          <w:u w:val="single"/>
        </w:rPr>
        <w:t>4</w:t>
      </w:r>
      <w:r w:rsidRPr="00240D9B">
        <w:rPr>
          <w:u w:val="single"/>
        </w:rPr>
        <w:t xml:space="preserve">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0"/>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1" w:name="_Toc314731698"/>
      <w:bookmarkStart w:id="22" w:name="_Toc326685848"/>
      <w:r w:rsidRPr="00240D9B">
        <w:rPr>
          <w:b/>
        </w:rPr>
        <w:t>СОКРАЩЕНИЯ</w:t>
      </w:r>
      <w:bookmarkEnd w:id="21"/>
      <w:bookmarkEnd w:id="22"/>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40479532"/>
      <w:r w:rsidRPr="00C7147F">
        <w:rPr>
          <w:rFonts w:ascii="Times New Roman" w:hAnsi="Times New Roman"/>
          <w:b/>
          <w:sz w:val="24"/>
          <w:szCs w:val="24"/>
        </w:rPr>
        <w:lastRenderedPageBreak/>
        <w:t>«</w:t>
      </w:r>
      <w:bookmarkStart w:id="24"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4"/>
      <w:r w:rsidRPr="00C7147F">
        <w:rPr>
          <w:rFonts w:ascii="Times New Roman" w:hAnsi="Times New Roman"/>
          <w:b/>
          <w:sz w:val="24"/>
          <w:szCs w:val="24"/>
        </w:rPr>
        <w:t>»</w:t>
      </w:r>
      <w:bookmarkEnd w:id="23"/>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sidRPr="001979C4">
        <w:rPr>
          <w:rFonts w:ascii="Times New Roman" w:hAnsi="Times New Roman"/>
          <w:sz w:val="24"/>
          <w:szCs w:val="24"/>
        </w:rPr>
        <w:t xml:space="preserve">Открытый запрос цен </w:t>
      </w:r>
      <w:bookmarkEnd w:id="25"/>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6"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6"/>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7" w:name="_Hlt320260561"/>
      <w:bookmarkStart w:id="28"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7"/>
      <w:r w:rsidR="005F0413" w:rsidRPr="001979C4">
        <w:rPr>
          <w:rFonts w:ascii="Times New Roman" w:hAnsi="Times New Roman"/>
          <w:sz w:val="24"/>
          <w:szCs w:val="24"/>
        </w:rPr>
        <w:t>регламент</w:t>
      </w:r>
      <w:bookmarkEnd w:id="28"/>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9"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9"/>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0"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0"/>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1" w:name="_Hlt299395182"/>
      <w:bookmarkStart w:id="32" w:name="_Toc331516393"/>
      <w:bookmarkEnd w:id="31"/>
      <w:bookmarkEnd w:id="32"/>
    </w:p>
    <w:p w:rsidR="00D81A7B" w:rsidRPr="00D81A7B" w:rsidRDefault="00D81A7B" w:rsidP="001979C4">
      <w:pPr>
        <w:pStyle w:val="Times12"/>
        <w:ind w:firstLine="709"/>
        <w:rPr>
          <w:szCs w:val="24"/>
        </w:rPr>
      </w:pPr>
      <w:bookmarkStart w:id="33" w:name="_Toc331516394"/>
      <w:bookmarkEnd w:id="33"/>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4" w:name="_Toc340479533"/>
      <w:r w:rsidRPr="00C7147F">
        <w:rPr>
          <w:rFonts w:ascii="Times New Roman" w:hAnsi="Times New Roman"/>
          <w:b/>
          <w:sz w:val="24"/>
          <w:szCs w:val="24"/>
        </w:rPr>
        <w:lastRenderedPageBreak/>
        <w:t>«</w:t>
      </w:r>
      <w:bookmarkStart w:id="35" w:name="_Ref317259044"/>
      <w:bookmarkStart w:id="36" w:name="_Toc326685850"/>
      <w:r w:rsidR="000A4527" w:rsidRPr="00E107ED">
        <w:rPr>
          <w:rFonts w:ascii="Times New Roman" w:hAnsi="Times New Roman"/>
          <w:b/>
          <w:sz w:val="24"/>
          <w:szCs w:val="24"/>
        </w:rPr>
        <w:t>ПОРЯДОК ПРОВЕДЕНИЯ ЗАПРОСА ЦЕН</w:t>
      </w:r>
      <w:bookmarkEnd w:id="35"/>
      <w:bookmarkEnd w:id="36"/>
      <w:r w:rsidRPr="00C7147F">
        <w:rPr>
          <w:rFonts w:ascii="Times New Roman" w:hAnsi="Times New Roman"/>
          <w:b/>
          <w:sz w:val="24"/>
          <w:szCs w:val="24"/>
        </w:rPr>
        <w:t>»</w:t>
      </w:r>
      <w:bookmarkEnd w:id="34"/>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7" w:name="_Hlt159939104"/>
      <w:bookmarkStart w:id="38" w:name="_Hlt179716166"/>
      <w:bookmarkEnd w:id="37"/>
      <w:bookmarkEnd w:id="38"/>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9" w:name="_Hlt318790740"/>
      <w:bookmarkStart w:id="40" w:name="_Hlt318790741"/>
      <w:r w:rsidR="00E466AF" w:rsidRPr="0049677D">
        <w:rPr>
          <w:rFonts w:ascii="Times New Roman" w:hAnsi="Times New Roman"/>
          <w:sz w:val="24"/>
          <w:szCs w:val="24"/>
          <w:u w:val="single"/>
        </w:rPr>
        <w:t xml:space="preserve"> 1</w:t>
      </w:r>
      <w:bookmarkEnd w:id="39"/>
      <w:bookmarkEnd w:id="40"/>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1"/>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2"/>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3"/>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4"/>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Toc317269894"/>
      <w:bookmarkStart w:id="46" w:name="_Toc317269975"/>
      <w:bookmarkStart w:id="47" w:name="_Toc317269900"/>
      <w:bookmarkStart w:id="48" w:name="_Toc317269981"/>
      <w:bookmarkStart w:id="49" w:name="_Toc317269901"/>
      <w:bookmarkStart w:id="50" w:name="_Toc317269982"/>
      <w:bookmarkStart w:id="51" w:name="_Toc317269902"/>
      <w:bookmarkStart w:id="52" w:name="_Toc317269983"/>
      <w:bookmarkStart w:id="53" w:name="_Toc317269903"/>
      <w:bookmarkStart w:id="54" w:name="_Toc317269984"/>
      <w:bookmarkStart w:id="55" w:name="_Toc317269904"/>
      <w:bookmarkStart w:id="56" w:name="_Toc317269985"/>
      <w:bookmarkStart w:id="57" w:name="_Toc317269907"/>
      <w:bookmarkStart w:id="58" w:name="_Toc317269988"/>
      <w:bookmarkStart w:id="59" w:name="_Toc317269909"/>
      <w:bookmarkStart w:id="60" w:name="_Toc317269990"/>
      <w:bookmarkStart w:id="61" w:name="_Hlt299576219"/>
      <w:bookmarkStart w:id="62" w:name="_Ref317251555"/>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2"/>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3" w:name="_Ref266805430"/>
      <w:bookmarkStart w:id="64" w:name="_Ref125833092"/>
      <w:bookmarkStart w:id="65"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6" w:name="_Hlt289251922"/>
      <w:bookmarkEnd w:id="66"/>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3"/>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7" w:name="sub_1211"/>
      <w:bookmarkEnd w:id="64"/>
      <w:bookmarkEnd w:id="65"/>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8"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8"/>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9" w:name="_Ref318811122"/>
      <w:bookmarkStart w:id="70" w:name="sub_1214"/>
      <w:bookmarkEnd w:id="67"/>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9"/>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0"/>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1" w:name="_Ref271022510"/>
      <w:r w:rsidRPr="00EC797C">
        <w:rPr>
          <w:rFonts w:ascii="Times New Roman" w:hAnsi="Times New Roman"/>
          <w:sz w:val="24"/>
          <w:szCs w:val="24"/>
        </w:rPr>
        <w:t>Запрос цен признается несостоявш</w:t>
      </w:r>
      <w:bookmarkStart w:id="72" w:name="_Ref269912002"/>
      <w:r w:rsidRPr="00EC797C">
        <w:rPr>
          <w:rFonts w:ascii="Times New Roman" w:hAnsi="Times New Roman"/>
          <w:sz w:val="24"/>
          <w:szCs w:val="24"/>
        </w:rPr>
        <w:t xml:space="preserve">имся, если </w:t>
      </w:r>
      <w:bookmarkEnd w:id="72"/>
      <w:r w:rsidRPr="00EC797C">
        <w:rPr>
          <w:rFonts w:ascii="Times New Roman" w:hAnsi="Times New Roman"/>
          <w:sz w:val="24"/>
          <w:szCs w:val="24"/>
        </w:rPr>
        <w:t>по окончании срока подачи заявок:</w:t>
      </w:r>
      <w:bookmarkEnd w:id="7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Hlt299194393"/>
      <w:bookmarkStart w:id="75" w:name="_Hlt299292420"/>
      <w:bookmarkStart w:id="76" w:name="_Hlt309070671"/>
      <w:bookmarkStart w:id="77" w:name="_Hlt310261168"/>
      <w:bookmarkStart w:id="78" w:name="_Hlt311825331"/>
      <w:bookmarkStart w:id="79" w:name="_Hlt311825352"/>
      <w:bookmarkStart w:id="80" w:name="_Ref269912019"/>
      <w:bookmarkStart w:id="81" w:name="_Ref289170414"/>
      <w:bookmarkStart w:id="82" w:name="_Hlt310261205"/>
      <w:bookmarkStart w:id="83" w:name="_Hlt310536153"/>
      <w:bookmarkEnd w:id="74"/>
      <w:bookmarkEnd w:id="75"/>
      <w:bookmarkEnd w:id="76"/>
      <w:bookmarkEnd w:id="77"/>
      <w:bookmarkEnd w:id="78"/>
      <w:bookmarkEnd w:id="79"/>
      <w:r w:rsidRPr="00EC797C">
        <w:rPr>
          <w:rFonts w:ascii="Times New Roman" w:hAnsi="Times New Roman"/>
          <w:sz w:val="24"/>
          <w:szCs w:val="24"/>
        </w:rPr>
        <w:t>не подана ни одна заявка</w:t>
      </w:r>
      <w:bookmarkEnd w:id="80"/>
      <w:r w:rsidRPr="00EC797C">
        <w:rPr>
          <w:rFonts w:ascii="Times New Roman" w:hAnsi="Times New Roman"/>
          <w:sz w:val="24"/>
          <w:szCs w:val="24"/>
        </w:rPr>
        <w:t xml:space="preserve"> (с учетом отозванных участником заявок).</w:t>
      </w:r>
      <w:bookmarkEnd w:id="8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4" w:name="_Hlt310538996"/>
      <w:bookmarkStart w:id="85" w:name="_Hlt310539025"/>
      <w:bookmarkStart w:id="86" w:name="_Hlt311825335"/>
      <w:bookmarkStart w:id="87" w:name="_Hlt311825355"/>
      <w:bookmarkStart w:id="88" w:name="_Ref269912021"/>
      <w:bookmarkStart w:id="89" w:name="_Hlt310261210"/>
      <w:bookmarkEnd w:id="82"/>
      <w:bookmarkEnd w:id="83"/>
      <w:bookmarkEnd w:id="84"/>
      <w:bookmarkEnd w:id="85"/>
      <w:bookmarkEnd w:id="86"/>
      <w:bookmarkEnd w:id="87"/>
      <w:r w:rsidRPr="00EC797C">
        <w:rPr>
          <w:rFonts w:ascii="Times New Roman" w:hAnsi="Times New Roman"/>
          <w:sz w:val="24"/>
          <w:szCs w:val="24"/>
        </w:rPr>
        <w:t>принято решение об отказе в допуске всем участникам запроса цен, подавшим заявки;</w:t>
      </w:r>
      <w:bookmarkEnd w:id="88"/>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0" w:name="_Ref269912024"/>
      <w:bookmarkStart w:id="91" w:name="_Ref270019244"/>
      <w:bookmarkEnd w:id="89"/>
      <w:r w:rsidRPr="00EC797C">
        <w:rPr>
          <w:rFonts w:ascii="Times New Roman" w:hAnsi="Times New Roman"/>
          <w:sz w:val="24"/>
          <w:szCs w:val="24"/>
        </w:rPr>
        <w:t>принято решение о допуске только одного участника</w:t>
      </w:r>
      <w:bookmarkEnd w:id="90"/>
      <w:r w:rsidRPr="00EC797C">
        <w:rPr>
          <w:rFonts w:ascii="Times New Roman" w:hAnsi="Times New Roman"/>
          <w:sz w:val="24"/>
          <w:szCs w:val="24"/>
        </w:rPr>
        <w:t xml:space="preserve"> запроса цен</w:t>
      </w:r>
      <w:bookmarkEnd w:id="91"/>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2"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3" w:name="_Hlt299292309"/>
      <w:bookmarkEnd w:id="93"/>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4"/>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Hlt311046469"/>
      <w:bookmarkStart w:id="96" w:name="_Ref311046445"/>
      <w:bookmarkEnd w:id="95"/>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6"/>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7"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8" w:name="_Hlt270020139"/>
      <w:r w:rsidRPr="000D244E">
        <w:rPr>
          <w:rFonts w:ascii="Times New Roman" w:hAnsi="Times New Roman"/>
          <w:sz w:val="24"/>
          <w:szCs w:val="24"/>
        </w:rPr>
        <w:t>либо принять решение о проведении повторной закупки.</w:t>
      </w:r>
      <w:bookmarkEnd w:id="92"/>
      <w:bookmarkEnd w:id="97"/>
      <w:bookmarkEnd w:id="98"/>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9" w:name="_Ref317255645"/>
      <w:bookmarkStart w:id="100" w:name="sub_291"/>
      <w:bookmarkStart w:id="101" w:name="_Toc269835279"/>
      <w:bookmarkStart w:id="102" w:name="_Toc270595288"/>
      <w:bookmarkStart w:id="103"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9"/>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4"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4"/>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5"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5"/>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6"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8"/>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0"/>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9" w:name="_Ref166350669"/>
      <w:bookmarkEnd w:id="101"/>
      <w:bookmarkEnd w:id="102"/>
      <w:bookmarkEnd w:id="103"/>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9"/>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0" w:name="_Toc281558275"/>
      <w:bookmarkStart w:id="111" w:name="_Toc340479534"/>
      <w:r w:rsidRPr="00C7147F">
        <w:rPr>
          <w:rFonts w:ascii="Times New Roman" w:hAnsi="Times New Roman"/>
          <w:b/>
          <w:sz w:val="24"/>
          <w:szCs w:val="24"/>
        </w:rPr>
        <w:lastRenderedPageBreak/>
        <w:t>«</w:t>
      </w:r>
      <w:bookmarkStart w:id="112" w:name="_Hlt325383874"/>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Toc326685851"/>
      <w:bookmarkEnd w:id="112"/>
      <w:r w:rsidR="00CC201A" w:rsidRPr="00C7147F">
        <w:rPr>
          <w:rFonts w:ascii="Times New Roman" w:hAnsi="Times New Roman"/>
          <w:b/>
          <w:sz w:val="24"/>
          <w:szCs w:val="24"/>
        </w:rPr>
        <w:t xml:space="preserve">ИНФОРМАЦИОННАЯ </w:t>
      </w:r>
      <w:bookmarkEnd w:id="110"/>
      <w:r w:rsidR="00CC201A" w:rsidRPr="00C7147F">
        <w:rPr>
          <w:rFonts w:ascii="Times New Roman" w:hAnsi="Times New Roman"/>
          <w:b/>
          <w:sz w:val="24"/>
          <w:szCs w:val="24"/>
        </w:rPr>
        <w:t>КАРТА ЗАПРОСА ЦЕН</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00483428" w:rsidRPr="00C7147F">
        <w:rPr>
          <w:rFonts w:ascii="Times New Roman" w:hAnsi="Times New Roman"/>
          <w:b/>
          <w:sz w:val="24"/>
          <w:szCs w:val="24"/>
        </w:rPr>
        <w:t>»</w:t>
      </w:r>
      <w:bookmarkEnd w:id="111"/>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9B5DB4" w:rsidRDefault="009B5DB4" w:rsidP="00944E22">
            <w:pPr>
              <w:spacing w:before="60" w:after="60"/>
              <w:rPr>
                <w:bCs/>
                <w:sz w:val="22"/>
                <w:szCs w:val="22"/>
              </w:rPr>
            </w:pPr>
          </w:p>
          <w:p w:rsidR="009B5DB4" w:rsidRPr="003B29AA" w:rsidRDefault="009B5DB4"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9B5DB4" w:rsidRPr="009B5DB4" w:rsidRDefault="009B5DB4" w:rsidP="007F627D">
            <w:pPr>
              <w:tabs>
                <w:tab w:val="left" w:pos="816"/>
              </w:tabs>
              <w:spacing w:before="60" w:after="60"/>
              <w:jc w:val="both"/>
            </w:pPr>
            <w:r w:rsidRPr="009B5DB4">
              <w:rPr>
                <w:bCs/>
                <w:color w:val="000000"/>
              </w:rPr>
              <w:t xml:space="preserve">Право </w:t>
            </w:r>
            <w:r w:rsidRPr="006770C9">
              <w:rPr>
                <w:bCs/>
                <w:color w:val="000000"/>
              </w:rPr>
              <w:t xml:space="preserve">заключения договора на поставку </w:t>
            </w:r>
            <w:r w:rsidR="00314C3A" w:rsidRPr="006770C9">
              <w:rPr>
                <w:bCs/>
                <w:color w:val="000000"/>
              </w:rPr>
              <w:t>запасных частей и принадлежностей для ремонта механизма пескоразбрасывателя МД-432.</w:t>
            </w:r>
          </w:p>
          <w:p w:rsidR="009B5DB4" w:rsidRPr="009B5DB4" w:rsidRDefault="009B5DB4" w:rsidP="007F627D">
            <w:pPr>
              <w:tabs>
                <w:tab w:val="left" w:pos="816"/>
              </w:tabs>
              <w:spacing w:before="60" w:after="60"/>
              <w:jc w:val="both"/>
            </w:pPr>
          </w:p>
          <w:p w:rsidR="000E3B55" w:rsidRDefault="000E3B55" w:rsidP="007F627D">
            <w:pPr>
              <w:spacing w:before="60" w:after="60"/>
              <w:jc w:val="both"/>
            </w:pP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123659" w:rsidRDefault="00123659" w:rsidP="000F376F">
            <w:pPr>
              <w:spacing w:before="60" w:after="60"/>
              <w:rPr>
                <w:bCs/>
                <w:sz w:val="22"/>
                <w:szCs w:val="22"/>
              </w:rPr>
            </w:pPr>
          </w:p>
          <w:p w:rsidR="00123659" w:rsidRDefault="0012365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7F627D" w:rsidRPr="009B5DB4" w:rsidRDefault="007F627D" w:rsidP="007F627D">
            <w:pPr>
              <w:spacing w:before="60"/>
              <w:jc w:val="both"/>
              <w:rPr>
                <w:bCs/>
                <w:color w:val="000000"/>
              </w:rPr>
            </w:pPr>
            <w:r w:rsidRPr="009B5DB4">
              <w:rPr>
                <w:bCs/>
                <w:color w:val="000000"/>
              </w:rPr>
              <w:t>дата начала: – с момента заключения договора,</w:t>
            </w:r>
          </w:p>
          <w:p w:rsidR="00123659" w:rsidRPr="009B5DB4" w:rsidRDefault="007F627D" w:rsidP="007F627D">
            <w:pPr>
              <w:tabs>
                <w:tab w:val="left" w:pos="816"/>
              </w:tabs>
              <w:spacing w:before="60" w:after="60"/>
              <w:jc w:val="both"/>
              <w:rPr>
                <w:bCs/>
                <w:i/>
                <w:color w:val="000000"/>
              </w:rPr>
            </w:pPr>
            <w:r w:rsidRPr="009B5DB4">
              <w:rPr>
                <w:bCs/>
                <w:color w:val="000000"/>
              </w:rPr>
              <w:t xml:space="preserve">дата окончания: –  в </w:t>
            </w:r>
            <w:r w:rsidR="009B5DB4" w:rsidRPr="009B5DB4">
              <w:rPr>
                <w:bCs/>
              </w:rPr>
              <w:t xml:space="preserve">течение </w:t>
            </w:r>
            <w:r w:rsidR="00C50EFE">
              <w:rPr>
                <w:bCs/>
              </w:rPr>
              <w:t>10</w:t>
            </w:r>
            <w:r w:rsidRPr="009B5DB4">
              <w:rPr>
                <w:bCs/>
              </w:rPr>
              <w:t xml:space="preserve"> (</w:t>
            </w:r>
            <w:r w:rsidR="00C50EFE">
              <w:rPr>
                <w:bCs/>
              </w:rPr>
              <w:t>десяти</w:t>
            </w:r>
            <w:r w:rsidRPr="009B5DB4">
              <w:rPr>
                <w:bCs/>
              </w:rPr>
              <w:t>) рабочих дней</w:t>
            </w:r>
          </w:p>
          <w:p w:rsidR="00ED7302" w:rsidRPr="009B5DB4" w:rsidRDefault="00ED7302" w:rsidP="007F627D">
            <w:pPr>
              <w:tabs>
                <w:tab w:val="left" w:pos="816"/>
              </w:tabs>
              <w:spacing w:before="60" w:after="60"/>
              <w:jc w:val="both"/>
              <w:rPr>
                <w:bCs/>
                <w:i/>
                <w:color w:val="000000"/>
              </w:rPr>
            </w:pPr>
          </w:p>
          <w:p w:rsidR="00C50EFE" w:rsidRDefault="00C50EFE" w:rsidP="00C50EFE">
            <w:pPr>
              <w:ind w:right="153"/>
              <w:jc w:val="both"/>
              <w:rPr>
                <w:sz w:val="20"/>
                <w:szCs w:val="20"/>
              </w:rPr>
            </w:pPr>
          </w:p>
          <w:p w:rsidR="00C50EFE" w:rsidRPr="00F45C19" w:rsidRDefault="00C50EFE" w:rsidP="00C50EFE">
            <w:pPr>
              <w:ind w:right="153"/>
              <w:jc w:val="both"/>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Pr="001C5265">
              <w:rPr>
                <w:bCs/>
                <w:sz w:val="22"/>
                <w:szCs w:val="22"/>
              </w:rPr>
              <w:t>Заозерск, Мурманской области (Центр по обращению с радиоактивными отходами - отделение губа Андреева СЗЦ «СевРАО» - филиала ФГУП «РосРАО»).</w:t>
            </w:r>
            <w:r w:rsidR="001C5265" w:rsidRPr="001C5265">
              <w:rPr>
                <w:bCs/>
                <w:sz w:val="22"/>
                <w:szCs w:val="22"/>
              </w:rPr>
              <w:t xml:space="preserve">                                                     Адрес: 184310, Мурманская область, ЗАТО г. Заозерск, ул. Чумаченко, д. 10.</w:t>
            </w:r>
          </w:p>
          <w:p w:rsidR="00C50EFE" w:rsidRDefault="00C50EFE" w:rsidP="007F627D">
            <w:pPr>
              <w:spacing w:before="60" w:after="60"/>
              <w:jc w:val="both"/>
              <w:rPr>
                <w:bCs/>
              </w:rPr>
            </w:pPr>
          </w:p>
          <w:p w:rsidR="00DE7F87" w:rsidRPr="009B5DB4" w:rsidRDefault="00DE7F87" w:rsidP="007F627D">
            <w:pPr>
              <w:spacing w:before="60" w:after="60"/>
              <w:jc w:val="both"/>
            </w:pPr>
            <w:r w:rsidRPr="009B5DB4">
              <w:rPr>
                <w:bCs/>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филиал 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lastRenderedPageBreak/>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F45C19">
            <w:pPr>
              <w:spacing w:before="60" w:after="60"/>
              <w:ind w:right="68"/>
              <w:jc w:val="both"/>
              <w:rPr>
                <w:bCs/>
              </w:rPr>
            </w:pPr>
            <w:r w:rsidRPr="00F45C19">
              <w:t>«</w:t>
            </w:r>
            <w:r w:rsidR="00F45C19" w:rsidRPr="00F45C19">
              <w:t>19</w:t>
            </w:r>
            <w:r w:rsidR="00493733" w:rsidRPr="00F45C19">
              <w:t>»</w:t>
            </w:r>
            <w:r w:rsidR="00C257F9" w:rsidRPr="00F45C19">
              <w:t xml:space="preserve"> </w:t>
            </w:r>
            <w:r w:rsidR="00F45C19">
              <w:t>н</w:t>
            </w:r>
            <w:r w:rsidR="00866565" w:rsidRPr="009B5DB4">
              <w:t>оября</w:t>
            </w:r>
            <w:r w:rsidR="00C257F9" w:rsidRPr="009B5DB4">
              <w:t xml:space="preserve"> </w:t>
            </w:r>
            <w:r w:rsidR="000F1BEB" w:rsidRPr="009B5DB4">
              <w:t>2012</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6770C9" w:rsidRDefault="006770C9"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C50EFE" w:rsidP="00C50EFE">
            <w:pPr>
              <w:pStyle w:val="23"/>
              <w:spacing w:line="240" w:lineRule="auto"/>
              <w:ind w:right="70"/>
              <w:jc w:val="both"/>
              <w:rPr>
                <w:bCs/>
                <w:color w:val="000000"/>
              </w:rPr>
            </w:pPr>
            <w:r w:rsidRPr="006770C9">
              <w:rPr>
                <w:bCs/>
                <w:color w:val="000000"/>
              </w:rPr>
              <w:t xml:space="preserve">821 750,00 (Восемьсот двадцать одна тысяча семьсот пятьдесят рублей 00 копеек) рублей, в т.ч.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Заозерск, Мурманской области и другие платежи.</w:t>
            </w:r>
          </w:p>
          <w:p w:rsidR="007F627D" w:rsidRPr="009B5DB4" w:rsidRDefault="007F627D" w:rsidP="007F627D">
            <w:pPr>
              <w:spacing w:before="60" w:after="60"/>
              <w:jc w:val="both"/>
              <w:rPr>
                <w:bCs/>
                <w:i/>
                <w:color w:val="000000"/>
              </w:rPr>
            </w:pPr>
          </w:p>
          <w:p w:rsidR="00DE7F87" w:rsidRPr="00DF48D5" w:rsidRDefault="009B5DB4" w:rsidP="00DF48D5">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10 (десяти) банковских дней </w:t>
            </w:r>
            <w:r w:rsidR="00C50EFE" w:rsidRPr="00C50EFE">
              <w:rPr>
                <w:bCs/>
                <w:color w:val="000000"/>
              </w:rPr>
              <w:t>по факту получения всей продукции, с оформлением счета, счета – фактуры и товарной накладной и после поступления целевого финансирования.</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w:t>
            </w:r>
            <w:r w:rsidRPr="009B5DB4">
              <w:lastRenderedPageBreak/>
              <w:t>(оказания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w:t>
            </w:r>
            <w:r w:rsidRPr="000F376F">
              <w:rPr>
                <w:bCs/>
                <w:sz w:val="22"/>
                <w:szCs w:val="22"/>
              </w:rPr>
              <w:lastRenderedPageBreak/>
              <w:t>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lastRenderedPageBreak/>
              <w:t>О</w:t>
            </w:r>
            <w:r w:rsidR="005244A3" w:rsidRPr="009B5DB4">
              <w:t xml:space="preserve">тсканированный оригинал свидетельства о внесении записи в Единый государственный реестр юридических лиц </w:t>
            </w:r>
            <w:r w:rsidR="005244A3" w:rsidRPr="009B5DB4">
              <w:lastRenderedPageBreak/>
              <w:t>(для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 xml:space="preserve">окументы, подтверждающие сведения о цепочке </w:t>
            </w:r>
            <w:r w:rsidR="000F376F" w:rsidRPr="009B5DB4">
              <w:lastRenderedPageBreak/>
              <w:t>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w:t>
            </w:r>
            <w:r w:rsidR="00C22E16" w:rsidRPr="009B5DB4">
              <w:rPr>
                <w:u w:val="single"/>
              </w:rPr>
              <w:lastRenderedPageBreak/>
              <w:t>«ИНФОРМАЦИОННАЯ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C22E16" w:rsidRPr="009B5DB4">
              <w:t>­</w:t>
            </w:r>
            <w:r w:rsidR="00C22E16"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Pr="00F45C19">
              <w:rPr>
                <w:szCs w:val="24"/>
              </w:rPr>
              <w:t>26</w:t>
            </w:r>
            <w:r w:rsidR="00C03D4B" w:rsidRPr="00F45C19">
              <w:rPr>
                <w:szCs w:val="24"/>
              </w:rPr>
              <w:t xml:space="preserve">» </w:t>
            </w:r>
            <w:r w:rsidR="00C50EFE">
              <w:rPr>
                <w:szCs w:val="24"/>
              </w:rPr>
              <w:t>н</w:t>
            </w:r>
            <w:r w:rsidR="00492B49" w:rsidRPr="009B5DB4">
              <w:rPr>
                <w:szCs w:val="24"/>
              </w:rPr>
              <w:t>о</w:t>
            </w:r>
            <w:r w:rsidR="00426083" w:rsidRPr="009B5DB4">
              <w:rPr>
                <w:szCs w:val="24"/>
              </w:rPr>
              <w:t>ября</w:t>
            </w:r>
            <w:r w:rsidR="00C03D4B" w:rsidRPr="009B5DB4">
              <w:rPr>
                <w:szCs w:val="24"/>
              </w:rPr>
              <w:t xml:space="preserve"> 2012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FC0EC3" w:rsidRPr="008B1101">
              <w:rPr>
                <w:color w:val="000000" w:themeColor="text1"/>
                <w:szCs w:val="24"/>
              </w:rPr>
              <w:t>«</w:t>
            </w:r>
            <w:r w:rsidR="008B1101" w:rsidRPr="008B1101">
              <w:rPr>
                <w:color w:val="000000" w:themeColor="text1"/>
                <w:szCs w:val="24"/>
              </w:rPr>
              <w:t>26</w:t>
            </w:r>
            <w:r w:rsidR="00FC0EC3" w:rsidRPr="008B1101">
              <w:rPr>
                <w:color w:val="000000" w:themeColor="text1"/>
                <w:szCs w:val="24"/>
              </w:rPr>
              <w:t xml:space="preserve">» </w:t>
            </w:r>
            <w:r w:rsidR="00C50EFE" w:rsidRPr="008B1101">
              <w:rPr>
                <w:color w:val="000000" w:themeColor="text1"/>
                <w:szCs w:val="24"/>
              </w:rPr>
              <w:t>н</w:t>
            </w:r>
            <w:r w:rsidR="00492B49" w:rsidRPr="008B1101">
              <w:rPr>
                <w:color w:val="000000" w:themeColor="text1"/>
                <w:szCs w:val="24"/>
              </w:rPr>
              <w:t>о</w:t>
            </w:r>
            <w:r w:rsidR="008D4330" w:rsidRPr="008B1101">
              <w:rPr>
                <w:color w:val="000000" w:themeColor="text1"/>
                <w:szCs w:val="24"/>
              </w:rPr>
              <w:t>ября</w:t>
            </w:r>
            <w:r w:rsidR="00FC0EC3" w:rsidRPr="008B1101">
              <w:rPr>
                <w:color w:val="000000" w:themeColor="text1"/>
                <w:szCs w:val="24"/>
              </w:rPr>
              <w:t xml:space="preserve"> 2012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C50EFE">
            <w:pPr>
              <w:pStyle w:val="Times12"/>
              <w:spacing w:before="60" w:after="60"/>
              <w:ind w:right="68" w:firstLine="0"/>
              <w:rPr>
                <w:szCs w:val="24"/>
              </w:rPr>
            </w:pPr>
            <w:r w:rsidRPr="008B1101">
              <w:rPr>
                <w:color w:val="000000" w:themeColor="text1"/>
                <w:szCs w:val="24"/>
              </w:rPr>
              <w:t>не позднее «</w:t>
            </w:r>
            <w:r w:rsidR="008B1101" w:rsidRPr="008B1101">
              <w:rPr>
                <w:color w:val="000000" w:themeColor="text1"/>
                <w:szCs w:val="24"/>
              </w:rPr>
              <w:t>27</w:t>
            </w:r>
            <w:r w:rsidRPr="008B1101">
              <w:rPr>
                <w:color w:val="000000" w:themeColor="text1"/>
                <w:szCs w:val="24"/>
              </w:rPr>
              <w:t xml:space="preserve">» </w:t>
            </w:r>
            <w:r w:rsidR="00C50EFE" w:rsidRPr="008B1101">
              <w:rPr>
                <w:color w:val="000000" w:themeColor="text1"/>
                <w:szCs w:val="24"/>
              </w:rPr>
              <w:t>н</w:t>
            </w:r>
            <w:r w:rsidR="00492B49" w:rsidRPr="008B1101">
              <w:rPr>
                <w:color w:val="000000" w:themeColor="text1"/>
                <w:szCs w:val="24"/>
              </w:rPr>
              <w:t>о</w:t>
            </w:r>
            <w:r w:rsidR="008D4330" w:rsidRPr="008B1101">
              <w:rPr>
                <w:color w:val="000000" w:themeColor="text1"/>
                <w:szCs w:val="24"/>
              </w:rPr>
              <w:t>ября</w:t>
            </w:r>
            <w:r w:rsidRPr="008B1101">
              <w:rPr>
                <w:color w:val="000000" w:themeColor="text1"/>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w:t>
            </w:r>
            <w:r w:rsidRPr="009B5DB4">
              <w:rPr>
                <w:szCs w:val="24"/>
              </w:rPr>
              <w:lastRenderedPageBreak/>
              <w:t>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Направление жалоб допускается в любое время проведения запроса цен, но не позднее десяти дней со дня размещения на </w:t>
            </w:r>
            <w:r w:rsidRPr="009B5DB4">
              <w:lastRenderedPageBreak/>
              <w:t>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lastRenderedPageBreak/>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101" w:rsidRDefault="00661101">
      <w:r>
        <w:separator/>
      </w:r>
    </w:p>
  </w:endnote>
  <w:endnote w:type="continuationSeparator" w:id="0">
    <w:p w:rsidR="00661101" w:rsidRDefault="00661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7D1B" w:rsidRDefault="00FA7D1B">
    <w:pPr>
      <w:pStyle w:val="af4"/>
      <w:framePr w:wrap="around" w:vAnchor="text" w:hAnchor="margin" w:xAlign="center" w:y="1"/>
      <w:rPr>
        <w:ins w:id="184" w:author="Макарычева Мария Сергеевна" w:date="2012-07-31T14:38:00Z"/>
        <w:rStyle w:val="af5"/>
      </w:rPr>
    </w:pPr>
  </w:p>
  <w:p w:rsidR="00FA7D1B" w:rsidRDefault="00FA7D1B">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FA7D1B" w:rsidRDefault="00FA7D1B">
        <w:pPr>
          <w:pStyle w:val="af4"/>
          <w:jc w:val="center"/>
          <w:rPr>
            <w:rFonts w:ascii="Times New Roman" w:hAnsi="Times New Roman" w:cs="Times New Roman"/>
            <w:sz w:val="22"/>
            <w:szCs w:val="22"/>
          </w:rPr>
        </w:pPr>
      </w:p>
      <w:p w:rsidR="00FA7D1B" w:rsidRPr="004A2DFE" w:rsidRDefault="00FA7D1B">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2236BA">
          <w:rPr>
            <w:rFonts w:ascii="Times New Roman" w:hAnsi="Times New Roman" w:cs="Times New Roman"/>
            <w:noProof/>
            <w:sz w:val="22"/>
            <w:szCs w:val="22"/>
          </w:rPr>
          <w:t>5</w:t>
        </w:r>
        <w:r w:rsidRPr="004A2DFE">
          <w:rPr>
            <w:rFonts w:ascii="Times New Roman" w:hAnsi="Times New Roman" w:cs="Times New Roman"/>
            <w:sz w:val="22"/>
            <w:szCs w:val="22"/>
          </w:rPr>
          <w:fldChar w:fldCharType="end"/>
        </w:r>
      </w:p>
    </w:sdtContent>
  </w:sdt>
  <w:p w:rsidR="00FA7D1B" w:rsidRPr="00324942" w:rsidRDefault="00FA7D1B"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101" w:rsidRDefault="00661101">
      <w:r>
        <w:separator/>
      </w:r>
    </w:p>
  </w:footnote>
  <w:footnote w:type="continuationSeparator" w:id="0">
    <w:p w:rsidR="00661101" w:rsidRDefault="006611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9">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5">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6"/>
  </w:num>
  <w:num w:numId="2">
    <w:abstractNumId w:val="11"/>
  </w:num>
  <w:num w:numId="3">
    <w:abstractNumId w:val="34"/>
  </w:num>
  <w:num w:numId="4">
    <w:abstractNumId w:val="24"/>
  </w:num>
  <w:num w:numId="5">
    <w:abstractNumId w:val="1"/>
  </w:num>
  <w:num w:numId="6">
    <w:abstractNumId w:val="0"/>
  </w:num>
  <w:num w:numId="7">
    <w:abstractNumId w:val="20"/>
  </w:num>
  <w:num w:numId="8">
    <w:abstractNumId w:val="3"/>
  </w:num>
  <w:num w:numId="9">
    <w:abstractNumId w:val="15"/>
  </w:num>
  <w:num w:numId="10">
    <w:abstractNumId w:val="21"/>
  </w:num>
  <w:num w:numId="11">
    <w:abstractNumId w:val="2"/>
  </w:num>
  <w:num w:numId="12">
    <w:abstractNumId w:val="28"/>
  </w:num>
  <w:num w:numId="13">
    <w:abstractNumId w:val="36"/>
  </w:num>
  <w:num w:numId="14">
    <w:abstractNumId w:val="13"/>
  </w:num>
  <w:num w:numId="15">
    <w:abstractNumId w:val="17"/>
  </w:num>
  <w:num w:numId="16">
    <w:abstractNumId w:val="31"/>
  </w:num>
  <w:num w:numId="17">
    <w:abstractNumId w:val="33"/>
  </w:num>
  <w:num w:numId="18">
    <w:abstractNumId w:val="8"/>
  </w:num>
  <w:num w:numId="19">
    <w:abstractNumId w:val="22"/>
  </w:num>
  <w:num w:numId="20">
    <w:abstractNumId w:val="12"/>
  </w:num>
  <w:num w:numId="21">
    <w:abstractNumId w:val="16"/>
  </w:num>
  <w:num w:numId="22">
    <w:abstractNumId w:val="9"/>
  </w:num>
  <w:num w:numId="23">
    <w:abstractNumId w:val="5"/>
  </w:num>
  <w:num w:numId="24">
    <w:abstractNumId w:val="27"/>
  </w:num>
  <w:num w:numId="25">
    <w:abstractNumId w:val="30"/>
  </w:num>
  <w:num w:numId="26">
    <w:abstractNumId w:val="25"/>
  </w:num>
  <w:num w:numId="27">
    <w:abstractNumId w:val="32"/>
  </w:num>
  <w:num w:numId="28">
    <w:abstractNumId w:val="23"/>
  </w:num>
  <w:num w:numId="29">
    <w:abstractNumId w:val="18"/>
  </w:num>
  <w:num w:numId="30">
    <w:abstractNumId w:val="29"/>
  </w:num>
  <w:num w:numId="31">
    <w:abstractNumId w:val="14"/>
  </w:num>
  <w:num w:numId="32">
    <w:abstractNumId w:val="10"/>
  </w:num>
  <w:num w:numId="33">
    <w:abstractNumId w:val="19"/>
  </w:num>
  <w:num w:numId="34">
    <w:abstractNumId w:val="6"/>
  </w:num>
  <w:num w:numId="35">
    <w:abstractNumId w:val="35"/>
  </w:num>
  <w:num w:numId="36">
    <w:abstractNumId w:val="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6C1B"/>
    <w:rsid w:val="00676D4F"/>
    <w:rsid w:val="006770C9"/>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2C6D"/>
    <w:rsid w:val="00EC523C"/>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FB90F1-3E65-4342-8E2B-8AC174C74375}">
  <ds:schemaRefs>
    <ds:schemaRef ds:uri="http://schemas.openxmlformats.org/officeDocument/2006/bibliography"/>
  </ds:schemaRefs>
</ds:datastoreItem>
</file>

<file path=customXml/itemProps2.xml><?xml version="1.0" encoding="utf-8"?>
<ds:datastoreItem xmlns:ds="http://schemas.openxmlformats.org/officeDocument/2006/customXml" ds:itemID="{5F6F5E9C-2B67-4BE9-86E2-774C69D7A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35</Pages>
  <Words>11773</Words>
  <Characters>67110</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34</cp:revision>
  <cp:lastPrinted>2012-11-12T06:12:00Z</cp:lastPrinted>
  <dcterms:created xsi:type="dcterms:W3CDTF">2012-11-15T12:33:00Z</dcterms:created>
  <dcterms:modified xsi:type="dcterms:W3CDTF">2012-11-19T13:10:00Z</dcterms:modified>
</cp:coreProperties>
</file>