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DE73C8"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tbl>
      <w:tblPr>
        <w:tblW w:w="10599" w:type="dxa"/>
        <w:tblInd w:w="93" w:type="dxa"/>
        <w:tblLayout w:type="fixed"/>
        <w:tblLook w:val="0000"/>
      </w:tblPr>
      <w:tblGrid>
        <w:gridCol w:w="5118"/>
        <w:gridCol w:w="567"/>
        <w:gridCol w:w="4914"/>
      </w:tblGrid>
      <w:tr w:rsidR="005B4854" w:rsidTr="005B4854">
        <w:trPr>
          <w:trHeight w:val="690"/>
        </w:trPr>
        <w:tc>
          <w:tcPr>
            <w:tcW w:w="5118" w:type="dxa"/>
            <w:tcBorders>
              <w:bottom w:val="nil"/>
            </w:tcBorders>
            <w:noWrap/>
            <w:vAlign w:val="bottom"/>
          </w:tcPr>
          <w:p w:rsidR="005B4854" w:rsidRDefault="005B4854" w:rsidP="00B51F39">
            <w:pPr>
              <w:spacing w:line="276" w:lineRule="auto"/>
              <w:jc w:val="center"/>
              <w:rPr>
                <w:b/>
                <w:bCs/>
                <w:color w:val="000000"/>
                <w:sz w:val="28"/>
                <w:szCs w:val="28"/>
              </w:rPr>
            </w:pPr>
            <w:r>
              <w:rPr>
                <w:b/>
                <w:bCs/>
                <w:color w:val="000000"/>
                <w:sz w:val="28"/>
                <w:szCs w:val="28"/>
              </w:rPr>
              <w:t>СОГЛАСОВАНО</w:t>
            </w:r>
          </w:p>
        </w:tc>
        <w:tc>
          <w:tcPr>
            <w:tcW w:w="567" w:type="dxa"/>
            <w:vMerge w:val="restart"/>
            <w:tcBorders>
              <w:bottom w:val="nil"/>
            </w:tcBorders>
            <w:noWrap/>
            <w:vAlign w:val="bottom"/>
          </w:tcPr>
          <w:p w:rsidR="005B4854" w:rsidRDefault="005B4854" w:rsidP="00B51F39">
            <w:pPr>
              <w:spacing w:line="276" w:lineRule="auto"/>
              <w:jc w:val="center"/>
              <w:rPr>
                <w:color w:val="000000"/>
                <w:sz w:val="28"/>
                <w:szCs w:val="28"/>
              </w:rPr>
            </w:pPr>
            <w:r>
              <w:rPr>
                <w:color w:val="000000"/>
                <w:sz w:val="28"/>
                <w:szCs w:val="28"/>
              </w:rPr>
              <w:t> </w:t>
            </w:r>
          </w:p>
        </w:tc>
        <w:tc>
          <w:tcPr>
            <w:tcW w:w="4914" w:type="dxa"/>
            <w:tcBorders>
              <w:bottom w:val="nil"/>
            </w:tcBorders>
            <w:noWrap/>
            <w:vAlign w:val="bottom"/>
          </w:tcPr>
          <w:p w:rsidR="005B4854" w:rsidRDefault="005B4854" w:rsidP="00B51F39">
            <w:pPr>
              <w:spacing w:line="276" w:lineRule="auto"/>
              <w:ind w:left="-108" w:right="-108"/>
              <w:jc w:val="center"/>
              <w:rPr>
                <w:b/>
                <w:bCs/>
                <w:color w:val="000000"/>
                <w:sz w:val="28"/>
                <w:szCs w:val="28"/>
              </w:rPr>
            </w:pPr>
            <w:r>
              <w:rPr>
                <w:b/>
                <w:bCs/>
                <w:color w:val="000000"/>
                <w:sz w:val="28"/>
                <w:szCs w:val="28"/>
              </w:rPr>
              <w:t>УТВЕРЖДАЮ</w:t>
            </w:r>
          </w:p>
        </w:tc>
      </w:tr>
      <w:tr w:rsidR="005B4854" w:rsidRPr="00166470" w:rsidTr="005B4854">
        <w:trPr>
          <w:trHeight w:val="705"/>
        </w:trPr>
        <w:tc>
          <w:tcPr>
            <w:tcW w:w="5118" w:type="dxa"/>
            <w:tcBorders>
              <w:top w:val="nil"/>
              <w:bottom w:val="nil"/>
            </w:tcBorders>
            <w:vAlign w:val="center"/>
          </w:tcPr>
          <w:p w:rsidR="005B4854" w:rsidRPr="003520F6" w:rsidRDefault="005B4854" w:rsidP="00B51F39">
            <w:pPr>
              <w:rPr>
                <w:color w:val="000000"/>
                <w:sz w:val="28"/>
                <w:szCs w:val="28"/>
              </w:rPr>
            </w:pPr>
            <w:r w:rsidRPr="005B4854">
              <w:rPr>
                <w:sz w:val="28"/>
                <w:szCs w:val="28"/>
              </w:rPr>
              <w:t>Заместитель генерального директора, директор по качеству и упра</w:t>
            </w:r>
            <w:r>
              <w:rPr>
                <w:sz w:val="28"/>
                <w:szCs w:val="28"/>
              </w:rPr>
              <w:t>вления услугами</w:t>
            </w:r>
          </w:p>
        </w:tc>
        <w:tc>
          <w:tcPr>
            <w:tcW w:w="567" w:type="dxa"/>
            <w:vMerge/>
            <w:tcBorders>
              <w:top w:val="nil"/>
              <w:bottom w:val="nil"/>
            </w:tcBorders>
            <w:vAlign w:val="center"/>
          </w:tcPr>
          <w:p w:rsidR="005B4854" w:rsidRPr="003520F6" w:rsidRDefault="005B4854" w:rsidP="00B51F39">
            <w:pPr>
              <w:rPr>
                <w:color w:val="000000"/>
                <w:sz w:val="28"/>
                <w:szCs w:val="28"/>
              </w:rPr>
            </w:pPr>
          </w:p>
        </w:tc>
        <w:tc>
          <w:tcPr>
            <w:tcW w:w="4914" w:type="dxa"/>
            <w:tcBorders>
              <w:top w:val="nil"/>
              <w:bottom w:val="nil"/>
            </w:tcBorders>
            <w:vAlign w:val="center"/>
          </w:tcPr>
          <w:p w:rsidR="005B4854" w:rsidRPr="00166470" w:rsidRDefault="005B4854" w:rsidP="00B51F39">
            <w:pPr>
              <w:rPr>
                <w:sz w:val="28"/>
                <w:szCs w:val="28"/>
              </w:rPr>
            </w:pPr>
            <w:r>
              <w:rPr>
                <w:sz w:val="28"/>
                <w:szCs w:val="28"/>
              </w:rPr>
              <w:t>Генеральный директор</w:t>
            </w:r>
          </w:p>
        </w:tc>
      </w:tr>
      <w:tr w:rsidR="005B4854" w:rsidRPr="003520F6" w:rsidTr="005B4854">
        <w:trPr>
          <w:trHeight w:val="465"/>
        </w:trPr>
        <w:tc>
          <w:tcPr>
            <w:tcW w:w="5118" w:type="dxa"/>
            <w:tcBorders>
              <w:top w:val="nil"/>
              <w:bottom w:val="nil"/>
            </w:tcBorders>
            <w:noWrap/>
            <w:vAlign w:val="center"/>
          </w:tcPr>
          <w:p w:rsidR="005B4854" w:rsidRPr="003520F6" w:rsidRDefault="005B4854" w:rsidP="005B4854">
            <w:pPr>
              <w:ind w:right="600"/>
              <w:rPr>
                <w:color w:val="000000"/>
                <w:sz w:val="28"/>
                <w:szCs w:val="28"/>
              </w:rPr>
            </w:pPr>
            <w:r>
              <w:rPr>
                <w:color w:val="000000"/>
                <w:sz w:val="28"/>
                <w:szCs w:val="28"/>
              </w:rPr>
              <w:t>_________________/Лысачёв М.Н./</w:t>
            </w:r>
          </w:p>
        </w:tc>
        <w:tc>
          <w:tcPr>
            <w:tcW w:w="567" w:type="dxa"/>
            <w:vMerge/>
            <w:tcBorders>
              <w:top w:val="nil"/>
              <w:bottom w:val="nil"/>
            </w:tcBorders>
            <w:vAlign w:val="center"/>
          </w:tcPr>
          <w:p w:rsidR="005B4854" w:rsidRPr="003520F6" w:rsidRDefault="005B4854" w:rsidP="00B51F39">
            <w:pPr>
              <w:rPr>
                <w:color w:val="000000"/>
                <w:sz w:val="28"/>
                <w:szCs w:val="28"/>
              </w:rPr>
            </w:pPr>
          </w:p>
        </w:tc>
        <w:tc>
          <w:tcPr>
            <w:tcW w:w="4914" w:type="dxa"/>
            <w:tcBorders>
              <w:top w:val="nil"/>
              <w:bottom w:val="nil"/>
            </w:tcBorders>
            <w:noWrap/>
            <w:vAlign w:val="center"/>
          </w:tcPr>
          <w:p w:rsidR="005B4854" w:rsidRPr="003520F6" w:rsidRDefault="005B4854" w:rsidP="00B51F39">
            <w:pPr>
              <w:rPr>
                <w:color w:val="000000"/>
                <w:sz w:val="28"/>
                <w:szCs w:val="28"/>
              </w:rPr>
            </w:pPr>
            <w:r>
              <w:rPr>
                <w:color w:val="000000"/>
                <w:sz w:val="28"/>
                <w:szCs w:val="28"/>
              </w:rPr>
              <w:t>_______________/Ермолаев М.Ю./</w:t>
            </w:r>
          </w:p>
        </w:tc>
      </w:tr>
      <w:tr w:rsidR="005B4854" w:rsidRPr="003520F6" w:rsidTr="005B4854">
        <w:trPr>
          <w:trHeight w:val="583"/>
        </w:trPr>
        <w:tc>
          <w:tcPr>
            <w:tcW w:w="5118" w:type="dxa"/>
            <w:tcBorders>
              <w:top w:val="nil"/>
            </w:tcBorders>
            <w:noWrap/>
            <w:vAlign w:val="bottom"/>
          </w:tcPr>
          <w:p w:rsidR="005B4854" w:rsidRPr="003520F6" w:rsidRDefault="005B4854" w:rsidP="005B4854">
            <w:pPr>
              <w:rPr>
                <w:color w:val="000000"/>
                <w:sz w:val="28"/>
                <w:szCs w:val="28"/>
              </w:rPr>
            </w:pPr>
            <w:r>
              <w:rPr>
                <w:color w:val="000000"/>
                <w:sz w:val="28"/>
                <w:szCs w:val="28"/>
              </w:rPr>
              <w:t>"____ "   ______________ 201</w:t>
            </w:r>
            <w:r>
              <w:rPr>
                <w:color w:val="000000"/>
                <w:sz w:val="28"/>
                <w:szCs w:val="28"/>
                <w:lang w:val="en-US"/>
              </w:rPr>
              <w:t>2</w:t>
            </w:r>
            <w:r>
              <w:rPr>
                <w:color w:val="000000"/>
                <w:sz w:val="28"/>
                <w:szCs w:val="28"/>
              </w:rPr>
              <w:t xml:space="preserve"> года</w:t>
            </w:r>
          </w:p>
        </w:tc>
        <w:tc>
          <w:tcPr>
            <w:tcW w:w="567" w:type="dxa"/>
            <w:vMerge/>
            <w:tcBorders>
              <w:top w:val="nil"/>
            </w:tcBorders>
            <w:vAlign w:val="center"/>
          </w:tcPr>
          <w:p w:rsidR="005B4854" w:rsidRPr="003520F6" w:rsidRDefault="005B4854" w:rsidP="00B51F39">
            <w:pPr>
              <w:rPr>
                <w:color w:val="000000"/>
                <w:sz w:val="28"/>
                <w:szCs w:val="28"/>
              </w:rPr>
            </w:pPr>
          </w:p>
        </w:tc>
        <w:tc>
          <w:tcPr>
            <w:tcW w:w="4914" w:type="dxa"/>
            <w:tcBorders>
              <w:top w:val="nil"/>
            </w:tcBorders>
            <w:noWrap/>
            <w:vAlign w:val="bottom"/>
          </w:tcPr>
          <w:p w:rsidR="005B4854" w:rsidRPr="003520F6" w:rsidRDefault="005B4854" w:rsidP="005B4854">
            <w:pPr>
              <w:ind w:right="270"/>
              <w:rPr>
                <w:color w:val="000000"/>
                <w:sz w:val="28"/>
                <w:szCs w:val="28"/>
              </w:rPr>
            </w:pPr>
            <w:r>
              <w:rPr>
                <w:color w:val="000000"/>
                <w:sz w:val="28"/>
                <w:szCs w:val="28"/>
              </w:rPr>
              <w:t>"____" ______________201</w:t>
            </w:r>
            <w:r>
              <w:rPr>
                <w:color w:val="000000"/>
                <w:sz w:val="28"/>
                <w:szCs w:val="28"/>
                <w:lang w:val="en-US"/>
              </w:rPr>
              <w:t>2</w:t>
            </w:r>
            <w:r>
              <w:rPr>
                <w:color w:val="000000"/>
                <w:sz w:val="28"/>
                <w:szCs w:val="28"/>
              </w:rPr>
              <w:t xml:space="preserve"> года</w:t>
            </w:r>
          </w:p>
        </w:tc>
      </w:tr>
      <w:tr w:rsidR="005B4854" w:rsidTr="005B4854">
        <w:trPr>
          <w:trHeight w:val="328"/>
        </w:trPr>
        <w:tc>
          <w:tcPr>
            <w:tcW w:w="10599" w:type="dxa"/>
            <w:gridSpan w:val="3"/>
            <w:tcBorders>
              <w:top w:val="nil"/>
              <w:bottom w:val="nil"/>
            </w:tcBorders>
            <w:vAlign w:val="bottom"/>
          </w:tcPr>
          <w:p w:rsidR="005B4854" w:rsidRDefault="005B4854" w:rsidP="00B51F39">
            <w:pPr>
              <w:spacing w:line="276" w:lineRule="auto"/>
              <w:jc w:val="center"/>
              <w:rPr>
                <w:b/>
                <w:bCs/>
                <w:color w:val="000000"/>
                <w:sz w:val="28"/>
                <w:szCs w:val="28"/>
              </w:rPr>
            </w:pPr>
          </w:p>
        </w:tc>
      </w:tr>
    </w:tbl>
    <w:p w:rsidR="00F02466" w:rsidRPr="00D42AE5" w:rsidRDefault="00F02466" w:rsidP="00F02466">
      <w:pPr>
        <w:spacing w:after="240"/>
        <w:jc w:val="center"/>
        <w:rPr>
          <w:sz w:val="28"/>
          <w:szCs w:val="28"/>
        </w:rPr>
      </w:pPr>
    </w:p>
    <w:p w:rsidR="00F02466" w:rsidRPr="00D42AE5" w:rsidRDefault="00F02466" w:rsidP="00F02466">
      <w:pPr>
        <w:spacing w:after="240"/>
        <w:jc w:val="center"/>
        <w:rPr>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8E7C10" w:rsidRDefault="00CA2886" w:rsidP="00CA2886">
      <w:pPr>
        <w:jc w:val="center"/>
        <w:outlineLvl w:val="0"/>
        <w:rPr>
          <w:bCs/>
          <w:sz w:val="28"/>
          <w:szCs w:val="28"/>
        </w:rPr>
      </w:pPr>
      <w:r w:rsidRPr="008E7C10">
        <w:rPr>
          <w:bCs/>
          <w:sz w:val="28"/>
          <w:szCs w:val="28"/>
        </w:rPr>
        <w:t>ДОКУМЕНТАЦИЯ</w:t>
      </w:r>
      <w:r w:rsidR="0086714B" w:rsidRPr="008E7C10">
        <w:rPr>
          <w:bCs/>
          <w:sz w:val="28"/>
          <w:szCs w:val="28"/>
        </w:rPr>
        <w:t xml:space="preserve"> ПО ЗАПРОСУ </w:t>
      </w:r>
      <w:r w:rsidR="008850CF" w:rsidRPr="008E7C10">
        <w:rPr>
          <w:bCs/>
          <w:sz w:val="28"/>
          <w:szCs w:val="28"/>
        </w:rPr>
        <w:t>ЦЕН</w:t>
      </w:r>
      <w:bookmarkEnd w:id="0"/>
    </w:p>
    <w:p w:rsidR="00CA2886" w:rsidRPr="008E7C10" w:rsidRDefault="00CA2886" w:rsidP="00CA2886">
      <w:pPr>
        <w:jc w:val="center"/>
        <w:rPr>
          <w:sz w:val="28"/>
          <w:szCs w:val="28"/>
        </w:rPr>
      </w:pPr>
      <w:r w:rsidRPr="008E7C10">
        <w:rPr>
          <w:sz w:val="28"/>
          <w:szCs w:val="28"/>
        </w:rPr>
        <w:t xml:space="preserve">открытый </w:t>
      </w:r>
      <w:r w:rsidR="0086714B" w:rsidRPr="008E7C10">
        <w:rPr>
          <w:sz w:val="28"/>
          <w:szCs w:val="28"/>
        </w:rPr>
        <w:t xml:space="preserve">запрос </w:t>
      </w:r>
      <w:r w:rsidR="00E71027" w:rsidRPr="008E7C10">
        <w:rPr>
          <w:sz w:val="28"/>
          <w:szCs w:val="28"/>
        </w:rPr>
        <w:t>цен</w:t>
      </w:r>
      <w:r w:rsidRPr="008E7C10">
        <w:rPr>
          <w:sz w:val="28"/>
          <w:szCs w:val="28"/>
        </w:rPr>
        <w:t xml:space="preserve"> </w:t>
      </w:r>
      <w:r w:rsidR="0086714B" w:rsidRPr="008E7C10">
        <w:rPr>
          <w:sz w:val="28"/>
          <w:szCs w:val="28"/>
        </w:rPr>
        <w:t xml:space="preserve">в электронной форме </w:t>
      </w:r>
    </w:p>
    <w:p w:rsidR="000755EB" w:rsidRDefault="001E773E" w:rsidP="000755EB">
      <w:pPr>
        <w:ind w:right="22"/>
        <w:jc w:val="center"/>
        <w:rPr>
          <w:sz w:val="28"/>
          <w:szCs w:val="28"/>
        </w:rPr>
      </w:pPr>
      <w:r w:rsidRPr="008E7C10">
        <w:rPr>
          <w:sz w:val="28"/>
          <w:szCs w:val="28"/>
        </w:rPr>
        <w:t xml:space="preserve">на право заключения договора на </w:t>
      </w:r>
      <w:r w:rsidR="00862E30" w:rsidRPr="008E7C10">
        <w:rPr>
          <w:sz w:val="28"/>
          <w:szCs w:val="28"/>
        </w:rPr>
        <w:t xml:space="preserve">поставку </w:t>
      </w:r>
      <w:r w:rsidR="0073782E" w:rsidRPr="008E7C10">
        <w:rPr>
          <w:sz w:val="28"/>
          <w:szCs w:val="28"/>
        </w:rPr>
        <w:t>сетевых компонентов и расходных материалов для выполнения услуг филиала ЗАО «</w:t>
      </w:r>
      <w:proofErr w:type="spellStart"/>
      <w:r w:rsidR="0073782E" w:rsidRPr="008E7C10">
        <w:rPr>
          <w:sz w:val="28"/>
          <w:szCs w:val="28"/>
        </w:rPr>
        <w:t>Гринатом</w:t>
      </w:r>
      <w:proofErr w:type="spellEnd"/>
      <w:r w:rsidR="0073782E" w:rsidRPr="008E7C10">
        <w:rPr>
          <w:sz w:val="28"/>
          <w:szCs w:val="28"/>
        </w:rPr>
        <w:t xml:space="preserve">» в </w:t>
      </w:r>
      <w:proofErr w:type="gramStart"/>
      <w:r w:rsidR="0073782E" w:rsidRPr="008E7C10">
        <w:rPr>
          <w:sz w:val="28"/>
          <w:szCs w:val="28"/>
        </w:rPr>
        <w:t>г</w:t>
      </w:r>
      <w:proofErr w:type="gramEnd"/>
      <w:r w:rsidR="0073782E" w:rsidRPr="008E7C10">
        <w:rPr>
          <w:sz w:val="28"/>
          <w:szCs w:val="28"/>
        </w:rPr>
        <w:t>. Электросталь</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Default="00CA2886" w:rsidP="00CA2886">
      <w:pPr>
        <w:jc w:val="center"/>
        <w:rPr>
          <w:sz w:val="28"/>
          <w:szCs w:val="28"/>
        </w:rPr>
      </w:pPr>
    </w:p>
    <w:p w:rsidR="00F95839" w:rsidRDefault="00F95839" w:rsidP="00CA2886">
      <w:pPr>
        <w:jc w:val="center"/>
        <w:rPr>
          <w:sz w:val="28"/>
          <w:szCs w:val="28"/>
        </w:rPr>
      </w:pPr>
    </w:p>
    <w:p w:rsidR="00F95839" w:rsidRDefault="00F95839" w:rsidP="00CA2886">
      <w:pPr>
        <w:jc w:val="center"/>
        <w:rPr>
          <w:sz w:val="28"/>
          <w:szCs w:val="28"/>
        </w:rPr>
      </w:pPr>
    </w:p>
    <w:p w:rsidR="00F95839" w:rsidRPr="00110AD7" w:rsidRDefault="00F9583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DE73C8">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D80BA1">
          <w:rPr>
            <w:webHidden/>
            <w:szCs w:val="24"/>
          </w:rPr>
          <w:t>1</w:t>
        </w:r>
        <w:r w:rsidRPr="00994EAC">
          <w:rPr>
            <w:webHidden/>
            <w:szCs w:val="24"/>
          </w:rPr>
          <w:fldChar w:fldCharType="end"/>
        </w:r>
      </w:hyperlink>
    </w:p>
    <w:p w:rsidR="006D7B10" w:rsidRPr="00994EAC" w:rsidRDefault="00DE73C8">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D80BA1">
          <w:rPr>
            <w:webHidden/>
            <w:szCs w:val="24"/>
          </w:rPr>
          <w:t>2</w:t>
        </w:r>
        <w:r w:rsidRPr="00994EAC">
          <w:rPr>
            <w:webHidden/>
            <w:szCs w:val="24"/>
          </w:rPr>
          <w:fldChar w:fldCharType="end"/>
        </w:r>
      </w:hyperlink>
    </w:p>
    <w:p w:rsidR="006D7B10" w:rsidRPr="00994EAC" w:rsidRDefault="00DE73C8">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D80BA1">
          <w:rPr>
            <w:webHidden/>
            <w:szCs w:val="24"/>
          </w:rPr>
          <w:t>3</w:t>
        </w:r>
        <w:r w:rsidRPr="00994EAC">
          <w:rPr>
            <w:webHidden/>
            <w:szCs w:val="24"/>
          </w:rPr>
          <w:fldChar w:fldCharType="end"/>
        </w:r>
      </w:hyperlink>
    </w:p>
    <w:p w:rsidR="001947A6" w:rsidRDefault="00406209">
      <w:pPr>
        <w:pStyle w:val="15"/>
      </w:pPr>
      <w:r>
        <w:t>Том1</w:t>
      </w:r>
      <w:r w:rsidR="00643F01">
        <w:t xml:space="preserve"> </w:t>
      </w:r>
    </w:p>
    <w:p w:rsidR="00406209" w:rsidRDefault="00643F01">
      <w:pPr>
        <w:pStyle w:val="15"/>
      </w:pPr>
      <w:r>
        <w:t>Часть 1</w:t>
      </w:r>
    </w:p>
    <w:p w:rsidR="006D7B10" w:rsidRPr="00994EAC" w:rsidRDefault="00DE73C8">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DE73C8">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DE73C8">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DE73C8">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DE73C8">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DE73C8">
      <w:pPr>
        <w:pStyle w:val="15"/>
        <w:rPr>
          <w:szCs w:val="24"/>
        </w:rPr>
      </w:pPr>
      <w:hyperlink w:anchor="_Toc318827132" w:history="1">
        <w:r w:rsidR="006D7B10" w:rsidRPr="00994EAC">
          <w:rPr>
            <w:rStyle w:val="afa"/>
            <w:szCs w:val="24"/>
          </w:rPr>
          <w:t>5.</w:t>
        </w:r>
        <w:r w:rsidR="006D7B10" w:rsidRPr="00994EAC">
          <w:rPr>
            <w:szCs w:val="24"/>
          </w:rPr>
          <w:tab/>
        </w:r>
        <w:r w:rsidR="006D7B10" w:rsidRPr="00994EAC">
          <w:rPr>
            <w:rStyle w:val="afa"/>
            <w:szCs w:val="24"/>
          </w:rPr>
          <w:t>ОБРАЗЦЫ ФОРМ ОСНОВНЫХ ДОКУМЕНТОВ, ВКЛЮЧАЕМЫХ В ЗАЯВКУ НА УЧАСТИЕ В ЗАПРОСЕ ЦЕН</w:t>
        </w:r>
        <w:r w:rsidR="006D7B10" w:rsidRPr="00994EAC">
          <w:rPr>
            <w:webHidden/>
            <w:szCs w:val="24"/>
          </w:rPr>
          <w:tab/>
        </w:r>
        <w:r w:rsidR="008E28E5" w:rsidRPr="00994EAC">
          <w:rPr>
            <w:webHidden/>
            <w:szCs w:val="24"/>
          </w:rPr>
          <w:t>2</w:t>
        </w:r>
        <w:r w:rsidR="00621DA6" w:rsidRPr="00994EAC">
          <w:rPr>
            <w:webHidden/>
            <w:szCs w:val="24"/>
          </w:rPr>
          <w:t>1</w:t>
        </w:r>
      </w:hyperlink>
    </w:p>
    <w:p w:rsidR="006D7B10" w:rsidRPr="00994EAC" w:rsidRDefault="00DE73C8">
      <w:pPr>
        <w:pStyle w:val="28"/>
        <w:rPr>
          <w:rFonts w:ascii="Times New Roman" w:hAnsi="Times New Roman" w:cs="Times New Roman"/>
          <w:b w:val="0"/>
          <w:bCs w:val="0"/>
          <w:sz w:val="24"/>
          <w:szCs w:val="24"/>
        </w:rPr>
      </w:pPr>
      <w:hyperlink w:anchor="_Toc318827133" w:history="1">
        <w:r w:rsidR="006D7B10" w:rsidRPr="00994EAC">
          <w:rPr>
            <w:rStyle w:val="afa"/>
            <w:rFonts w:ascii="Times New Roman" w:hAnsi="Times New Roman" w:cs="Times New Roman"/>
            <w:b w:val="0"/>
            <w:sz w:val="24"/>
            <w:szCs w:val="24"/>
          </w:rPr>
          <w:t>ЗАЯВКА НА УЧАСТИЕ В ЗАПРОСЕ ЦЕН (Форма 1)</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1</w:t>
        </w:r>
      </w:hyperlink>
    </w:p>
    <w:p w:rsidR="006D7B10" w:rsidRPr="00994EAC" w:rsidRDefault="00DE73C8">
      <w:pPr>
        <w:pStyle w:val="28"/>
        <w:rPr>
          <w:rFonts w:ascii="Times New Roman" w:hAnsi="Times New Roman" w:cs="Times New Roman"/>
          <w:b w:val="0"/>
          <w:bCs w:val="0"/>
          <w:sz w:val="24"/>
          <w:szCs w:val="24"/>
        </w:rPr>
      </w:pPr>
      <w:hyperlink w:anchor="_Toc318827134" w:history="1">
        <w:r w:rsidR="006D7B10" w:rsidRPr="00994EAC">
          <w:rPr>
            <w:rStyle w:val="afa"/>
            <w:rFonts w:ascii="Times New Roman" w:hAnsi="Times New Roman" w:cs="Times New Roman"/>
            <w:b w:val="0"/>
            <w:sz w:val="24"/>
            <w:szCs w:val="24"/>
          </w:rPr>
          <w:t>АНКЕТА УЧАСТНИКА ЗАПРОСА ЦЕН (Форма 2)</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4</w:t>
        </w:r>
      </w:hyperlink>
    </w:p>
    <w:p w:rsidR="007E6457" w:rsidRPr="00994EAC" w:rsidRDefault="00DE73C8" w:rsidP="00621DA6">
      <w:pPr>
        <w:pStyle w:val="28"/>
        <w:rPr>
          <w:sz w:val="24"/>
          <w:szCs w:val="24"/>
        </w:rPr>
      </w:pPr>
      <w:hyperlink w:anchor="_Toc318827135" w:history="1">
        <w:r w:rsidR="006D7B10" w:rsidRPr="00994EAC">
          <w:rPr>
            <w:rStyle w:val="afa"/>
            <w:rFonts w:ascii="Times New Roman" w:hAnsi="Times New Roman" w:cs="Times New Roman"/>
            <w:b w:val="0"/>
            <w:sz w:val="24"/>
            <w:szCs w:val="24"/>
          </w:rPr>
          <w:t>ТЕХНИЧЕСКОЕ ПРЕДЛОЖЕНИЕ (Форма 3)</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3</w:t>
        </w:r>
        <w:r w:rsidR="00621DA6" w:rsidRPr="00994EAC">
          <w:rPr>
            <w:rFonts w:ascii="Times New Roman" w:hAnsi="Times New Roman" w:cs="Times New Roman"/>
            <w:b w:val="0"/>
            <w:webHidden/>
            <w:sz w:val="24"/>
            <w:szCs w:val="24"/>
          </w:rPr>
          <w:t>0</w:t>
        </w:r>
      </w:hyperlink>
    </w:p>
    <w:p w:rsidR="006D7B10" w:rsidRPr="00994EAC" w:rsidRDefault="00DE73C8">
      <w:pPr>
        <w:pStyle w:val="15"/>
        <w:tabs>
          <w:tab w:val="left" w:pos="1440"/>
        </w:tabs>
        <w:rPr>
          <w:rStyle w:val="afa"/>
          <w:szCs w:val="24"/>
        </w:rPr>
      </w:pPr>
      <w:hyperlink w:anchor="_Toc318827137" w:history="1">
        <w:r w:rsidR="006D7B10" w:rsidRPr="00994EAC">
          <w:rPr>
            <w:rStyle w:val="afa"/>
            <w:szCs w:val="24"/>
          </w:rPr>
          <w:t>ЧАСТЬ 2.</w:t>
        </w:r>
        <w:r w:rsidR="006D7B10" w:rsidRPr="00994EAC">
          <w:rPr>
            <w:szCs w:val="24"/>
          </w:rPr>
          <w:tab/>
        </w:r>
        <w:r w:rsidR="006D7B10" w:rsidRPr="00994EAC">
          <w:rPr>
            <w:rStyle w:val="afa"/>
            <w:szCs w:val="24"/>
          </w:rPr>
          <w:t>«ПРОЕКТ ДОГОВОРА»</w:t>
        </w:r>
        <w:r w:rsidR="006D7B10" w:rsidRPr="00994EAC">
          <w:rPr>
            <w:webHidden/>
            <w:szCs w:val="24"/>
          </w:rPr>
          <w:tab/>
        </w:r>
        <w:r w:rsidR="00227BF4" w:rsidRPr="00994EAC">
          <w:rPr>
            <w:webHidden/>
            <w:szCs w:val="24"/>
          </w:rPr>
          <w:t>3</w:t>
        </w:r>
        <w:r w:rsidR="00621DA6" w:rsidRPr="00994EAC">
          <w:rPr>
            <w:webHidden/>
            <w:szCs w:val="24"/>
          </w:rPr>
          <w:t>1</w:t>
        </w:r>
      </w:hyperlink>
    </w:p>
    <w:p w:rsidR="00406209" w:rsidRDefault="00406209" w:rsidP="00130CF5"/>
    <w:p w:rsidR="00130CF5" w:rsidRPr="00994EAC" w:rsidRDefault="00227BF4" w:rsidP="00130CF5">
      <w:r w:rsidRPr="00994EAC">
        <w:t>Том 2.ТЕХНИЧЕСКАЯ</w:t>
      </w:r>
      <w:r w:rsidR="000E7286" w:rsidRPr="00994EAC">
        <w:t xml:space="preserve">    </w:t>
      </w:r>
      <w:r w:rsidR="009D5837" w:rsidRPr="00994EAC">
        <w:t>ЧАСТЬ</w:t>
      </w:r>
      <w:r w:rsidR="00110AD7" w:rsidRPr="00994EAC">
        <w:t>……………………………………………………………………</w:t>
      </w:r>
      <w:r w:rsidR="000E7286" w:rsidRPr="00994EAC">
        <w:t>4</w:t>
      </w:r>
      <w:r w:rsidR="00A56857" w:rsidRPr="00994EAC">
        <w:t>4</w:t>
      </w:r>
    </w:p>
    <w:p w:rsidR="00C87330" w:rsidRPr="007E6457" w:rsidRDefault="00DE73C8"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 xml:space="preserve">ква, Павелецкая </w:t>
      </w:r>
      <w:proofErr w:type="spellStart"/>
      <w:r w:rsidR="00BE59D8">
        <w:t>наб</w:t>
      </w:r>
      <w:proofErr w:type="spellEnd"/>
      <w:r w:rsidR="00BE59D8">
        <w:t>.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w:t>
      </w:r>
      <w:proofErr w:type="spellStart"/>
      <w:r>
        <w:t>Гринатом</w:t>
      </w:r>
      <w:proofErr w:type="spellEnd"/>
      <w:r>
        <w:t>»,</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 xml:space="preserve">Почтовый адрес: 115114, Москва, Павелецкая </w:t>
      </w:r>
      <w:proofErr w:type="spellStart"/>
      <w:r>
        <w:t>наб</w:t>
      </w:r>
      <w:proofErr w:type="spellEnd"/>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194047" w:rsidRDefault="00303E09" w:rsidP="00E94BAE">
      <w:pPr>
        <w:ind w:right="-120"/>
      </w:pPr>
      <w:r>
        <w:rPr>
          <w:b/>
        </w:rPr>
        <w:t>1.4</w:t>
      </w:r>
      <w:r w:rsidRPr="000E408F">
        <w:rPr>
          <w:b/>
        </w:rPr>
        <w:t>. Пре</w:t>
      </w:r>
      <w:r>
        <w:rPr>
          <w:b/>
        </w:rPr>
        <w:t>дмет договора</w:t>
      </w:r>
      <w:r w:rsidRPr="004A17FD">
        <w:rPr>
          <w:b/>
        </w:rPr>
        <w:t>:</w:t>
      </w:r>
      <w:r>
        <w:t xml:space="preserve"> </w:t>
      </w:r>
      <w:r w:rsidR="00E94BAE">
        <w:t>Поставка сетевых компонентов и расходных материалов</w:t>
      </w:r>
      <w:r w:rsidR="00E94BAE" w:rsidRPr="004B0318">
        <w:t xml:space="preserve"> </w:t>
      </w:r>
      <w:r w:rsidR="00E94BAE">
        <w:t>для выполнения услуг филиала ЗАО «</w:t>
      </w:r>
      <w:proofErr w:type="spellStart"/>
      <w:r w:rsidR="00E94BAE">
        <w:t>Гринатом</w:t>
      </w:r>
      <w:proofErr w:type="spellEnd"/>
      <w:r w:rsidR="00E94BAE">
        <w:t xml:space="preserve">» в </w:t>
      </w:r>
      <w:proofErr w:type="gramStart"/>
      <w:r w:rsidR="00E94BAE">
        <w:t>г</w:t>
      </w:r>
      <w:proofErr w:type="gramEnd"/>
      <w:r w:rsidR="00E94BAE">
        <w:t>. Электросталь</w:t>
      </w:r>
      <w:r w:rsidR="00E94BAE" w:rsidRPr="00194047">
        <w:t xml:space="preserve"> </w:t>
      </w:r>
    </w:p>
    <w:p w:rsidR="003F36B9" w:rsidRPr="001A07BF" w:rsidRDefault="003F36B9" w:rsidP="00E94BAE">
      <w:pPr>
        <w:ind w:right="22"/>
        <w:rPr>
          <w:bCs/>
          <w:color w:val="000000"/>
        </w:rPr>
      </w:pPr>
    </w:p>
    <w:p w:rsidR="0098177E" w:rsidRDefault="00363C12" w:rsidP="0098177E">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613DEB" w:rsidRPr="000D14A9" w:rsidRDefault="0098177E" w:rsidP="00613DEB">
      <w:pPr>
        <w:ind w:firstLine="720"/>
        <w:rPr>
          <w:i/>
          <w:iCs/>
        </w:rPr>
      </w:pPr>
      <w:r>
        <w:t xml:space="preserve">       </w:t>
      </w:r>
      <w:r w:rsidR="00363C12" w:rsidRPr="00587FB4">
        <w:rPr>
          <w:b/>
        </w:rPr>
        <w:t>Срок поставки товара:</w:t>
      </w:r>
      <w:r w:rsidR="00363C12" w:rsidRPr="00587FB4">
        <w:t xml:space="preserve"> </w:t>
      </w:r>
      <w:r w:rsidR="00613DEB" w:rsidRPr="000D14A9">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bookmarkStart w:id="3" w:name="_GoBack"/>
      <w:bookmarkEnd w:id="3"/>
    </w:p>
    <w:p w:rsidR="00613DEB" w:rsidRDefault="00613DEB" w:rsidP="00613DEB">
      <w:pPr>
        <w:ind w:right="-120"/>
        <w:jc w:val="both"/>
      </w:pPr>
      <w:r w:rsidRPr="000D14A9">
        <w:t xml:space="preserve">Весь Товар поставляется не </w:t>
      </w:r>
      <w:r w:rsidRPr="001B0A57">
        <w:t xml:space="preserve">позднее </w:t>
      </w:r>
      <w:r w:rsidR="001B0A57" w:rsidRPr="001B0A57">
        <w:t>20 дней с даты подписания договора.</w:t>
      </w:r>
    </w:p>
    <w:p w:rsidR="00587FB4" w:rsidRDefault="00587FB4" w:rsidP="00613DEB">
      <w:pPr>
        <w:ind w:right="-120"/>
        <w:jc w:val="both"/>
      </w:pPr>
    </w:p>
    <w:p w:rsidR="0073782E" w:rsidRDefault="00303E09" w:rsidP="0073782E">
      <w:pPr>
        <w:rPr>
          <w:sz w:val="22"/>
          <w:szCs w:val="22"/>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73782E" w:rsidRPr="00D9120B">
        <w:rPr>
          <w:sz w:val="22"/>
          <w:szCs w:val="22"/>
        </w:rPr>
        <w:t>Московская обл., г. Электросталь, ул. Карла Ма</w:t>
      </w:r>
      <w:r w:rsidR="0073782E">
        <w:rPr>
          <w:sz w:val="22"/>
          <w:szCs w:val="22"/>
        </w:rPr>
        <w:t>р</w:t>
      </w:r>
      <w:r w:rsidR="0073782E" w:rsidRPr="00D9120B">
        <w:rPr>
          <w:sz w:val="22"/>
          <w:szCs w:val="22"/>
        </w:rPr>
        <w:t>кса 12</w:t>
      </w:r>
    </w:p>
    <w:p w:rsidR="00587FB4" w:rsidRDefault="00587FB4" w:rsidP="00B07E66">
      <w:pPr>
        <w:tabs>
          <w:tab w:val="left" w:pos="1134"/>
        </w:tabs>
        <w:contextualSpacing/>
        <w:jc w:val="both"/>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8E7C10" w:rsidRPr="008E7C10">
        <w:rPr>
          <w:color w:val="000000"/>
        </w:rPr>
        <w:t>59</w:t>
      </w:r>
      <w:r w:rsidR="008E06EA">
        <w:rPr>
          <w:color w:val="000000"/>
        </w:rPr>
        <w:t>1</w:t>
      </w:r>
      <w:r w:rsidR="008E7C10" w:rsidRPr="008E7C10">
        <w:rPr>
          <w:color w:val="000000"/>
        </w:rPr>
        <w:t xml:space="preserve"> </w:t>
      </w:r>
      <w:r w:rsidR="008E06EA">
        <w:rPr>
          <w:color w:val="000000"/>
        </w:rPr>
        <w:t>076</w:t>
      </w:r>
      <w:r w:rsidR="0073782E" w:rsidRPr="008E7C10">
        <w:rPr>
          <w:color w:val="000000"/>
        </w:rPr>
        <w:t>,</w:t>
      </w:r>
      <w:r w:rsidR="008E06EA">
        <w:rPr>
          <w:color w:val="000000"/>
        </w:rPr>
        <w:t>15</w:t>
      </w:r>
      <w:r w:rsidR="000B338B">
        <w:rPr>
          <w:color w:val="000000"/>
        </w:rPr>
        <w:t xml:space="preserve"> </w:t>
      </w:r>
      <w:r w:rsidR="00B07E66" w:rsidRPr="008E7C10">
        <w:rPr>
          <w:bCs/>
          <w:color w:val="000000"/>
        </w:rPr>
        <w:t>руб</w:t>
      </w:r>
      <w:r w:rsidR="001414EA" w:rsidRPr="008E7C10">
        <w:rPr>
          <w:bCs/>
          <w:color w:val="000000"/>
        </w:rPr>
        <w:t>.</w:t>
      </w:r>
      <w:r w:rsidR="00C87330" w:rsidRPr="008E7C10">
        <w:t>, включая</w:t>
      </w:r>
      <w:r w:rsidR="00C87330" w:rsidRPr="003F36B9">
        <w:t xml:space="preserve">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000962A6" w:rsidRPr="000962A6">
        <w:rPr>
          <w:rFonts w:eastAsia="Calibri"/>
        </w:rPr>
        <w:t>цену товара, стоимость</w:t>
      </w:r>
      <w:r w:rsidRPr="000962A6">
        <w:rPr>
          <w:rFonts w:eastAsia="Calibri"/>
        </w:rPr>
        <w:t xml:space="preserve"> упаковки, сборочных (включая комплектацию фурнитуры для крепления) установочных (навесных) материалов, </w:t>
      </w:r>
      <w:proofErr w:type="spellStart"/>
      <w:proofErr w:type="gramStart"/>
      <w:r w:rsidRPr="000962A6">
        <w:rPr>
          <w:rFonts w:eastAsia="Calibri"/>
        </w:rPr>
        <w:t>погрузочно</w:t>
      </w:r>
      <w:proofErr w:type="spellEnd"/>
      <w:r w:rsidRPr="000962A6">
        <w:rPr>
          <w:rFonts w:eastAsia="Calibri"/>
        </w:rPr>
        <w:t xml:space="preserve"> – разгрузочных</w:t>
      </w:r>
      <w:proofErr w:type="gramEnd"/>
      <w:r w:rsidRPr="000962A6">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w:t>
      </w:r>
      <w:r w:rsidRPr="00466079">
        <w:rPr>
          <w:rFonts w:eastAsia="Calibri"/>
        </w:rPr>
        <w:t xml:space="preserve"> платежи, которые Поставщик должен выплатить в соответствии с законодательством Российской Федерации.</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DE0D44">
        <w:rPr>
          <w:b/>
          <w:bCs/>
        </w:rPr>
        <w:t>1.</w:t>
      </w:r>
      <w:r w:rsidR="00363C12" w:rsidRPr="00DE0D44">
        <w:rPr>
          <w:b/>
          <w:bCs/>
        </w:rPr>
        <w:t>8</w:t>
      </w:r>
      <w:r w:rsidR="00055E5B" w:rsidRPr="00DE0D44">
        <w:rPr>
          <w:b/>
          <w:bCs/>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proofErr w:type="spellStart"/>
      <w:r w:rsidRPr="00BE59D8">
        <w:rPr>
          <w:spacing w:val="-6"/>
        </w:rPr>
        <w:t>Госкорпорации</w:t>
      </w:r>
      <w:proofErr w:type="spellEnd"/>
      <w:r w:rsidRPr="00BE59D8">
        <w:rPr>
          <w:spacing w:val="-6"/>
        </w:rPr>
        <w:t xml:space="preserve"> «</w:t>
      </w:r>
      <w:proofErr w:type="spellStart"/>
      <w:r w:rsidRPr="00BE59D8">
        <w:rPr>
          <w:spacing w:val="-6"/>
        </w:rPr>
        <w:t>Росатом</w:t>
      </w:r>
      <w:proofErr w:type="spellEnd"/>
      <w:r w:rsidRPr="00BE59D8">
        <w:rPr>
          <w:spacing w:val="-6"/>
        </w:rPr>
        <w:t>»</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Pr>
          <w:spacing w:val="-6"/>
        </w:rPr>
        <w:t>18</w:t>
      </w:r>
      <w:r w:rsidR="002141E9" w:rsidRPr="00363C12">
        <w:rPr>
          <w:spacing w:val="-6"/>
        </w:rPr>
        <w:t>-00 (в</w:t>
      </w:r>
      <w:r w:rsidR="00055E5B" w:rsidRPr="00363C12">
        <w:rPr>
          <w:spacing w:val="-6"/>
        </w:rPr>
        <w:t>ремя московское</w:t>
      </w:r>
      <w:r w:rsidR="00055E5B" w:rsidRPr="005E7CFF">
        <w:rPr>
          <w:spacing w:val="-6"/>
        </w:rPr>
        <w:t xml:space="preserve">) </w:t>
      </w:r>
      <w:r w:rsidR="001A07BF" w:rsidRPr="005E7CFF">
        <w:rPr>
          <w:spacing w:val="-6"/>
        </w:rPr>
        <w:t>«</w:t>
      </w:r>
      <w:r w:rsidR="005E7CFF" w:rsidRPr="005E7CFF">
        <w:rPr>
          <w:spacing w:val="-6"/>
        </w:rPr>
        <w:t>06</w:t>
      </w:r>
      <w:r w:rsidR="001A07BF" w:rsidRPr="005E7CFF">
        <w:rPr>
          <w:spacing w:val="-6"/>
        </w:rPr>
        <w:t>»</w:t>
      </w:r>
      <w:r w:rsidR="005E7CFF" w:rsidRPr="005E7CFF">
        <w:rPr>
          <w:spacing w:val="-6"/>
        </w:rPr>
        <w:t>сентября</w:t>
      </w:r>
      <w:r w:rsidR="001A07BF" w:rsidRPr="007F6885">
        <w:rPr>
          <w:spacing w:val="-6"/>
        </w:rPr>
        <w:t xml:space="preserve"> </w:t>
      </w:r>
      <w:r w:rsidR="00055E5B" w:rsidRPr="007F6885">
        <w:rPr>
          <w:spacing w:val="-6"/>
        </w:rPr>
        <w:t>2012</w:t>
      </w:r>
      <w:r w:rsidR="00110379" w:rsidRPr="007F6885">
        <w:rPr>
          <w:spacing w:val="-6"/>
        </w:rPr>
        <w:t xml:space="preserve"> года.</w:t>
      </w:r>
      <w:r w:rsidR="00110379" w:rsidRPr="00BE59D8">
        <w:rPr>
          <w:spacing w:val="-6"/>
        </w:rPr>
        <w:t xml:space="preserve"> </w:t>
      </w:r>
      <w:proofErr w:type="gramEnd"/>
    </w:p>
    <w:p w:rsidR="00055E5B" w:rsidRPr="00110AD7" w:rsidRDefault="00055E5B" w:rsidP="00055E5B">
      <w:pPr>
        <w:tabs>
          <w:tab w:val="left" w:pos="1134"/>
        </w:tabs>
        <w:contextualSpacing/>
        <w:jc w:val="both"/>
        <w:rPr>
          <w:spacing w:val="-6"/>
          <w:sz w:val="28"/>
          <w:szCs w:val="28"/>
        </w:rPr>
      </w:pPr>
    </w:p>
    <w:p w:rsidR="00CF229A" w:rsidRPr="004B5E58" w:rsidRDefault="00BE59D8" w:rsidP="00BE59D8">
      <w:pPr>
        <w:rPr>
          <w:spacing w:val="-6"/>
        </w:rPr>
      </w:pPr>
      <w:r w:rsidRPr="004B5E58">
        <w:rPr>
          <w:b/>
          <w:spacing w:val="-6"/>
        </w:rPr>
        <w:t>1.</w:t>
      </w:r>
      <w:r w:rsidR="00110AD7" w:rsidRPr="004B5E58">
        <w:rPr>
          <w:b/>
          <w:spacing w:val="-6"/>
        </w:rPr>
        <w:t>1</w:t>
      </w:r>
      <w:r w:rsidR="00363C12" w:rsidRPr="004B5E58">
        <w:rPr>
          <w:b/>
          <w:spacing w:val="-6"/>
        </w:rPr>
        <w:t>1</w:t>
      </w:r>
      <w:r w:rsidR="00055E5B" w:rsidRPr="004B5E58">
        <w:rPr>
          <w:b/>
          <w:spacing w:val="-6"/>
        </w:rPr>
        <w:t>.</w:t>
      </w:r>
      <w:r w:rsidRPr="004B5E58">
        <w:rPr>
          <w:b/>
          <w:spacing w:val="-6"/>
        </w:rPr>
        <w:t xml:space="preserve"> </w:t>
      </w:r>
      <w:r w:rsidR="00C87330" w:rsidRPr="004B5E58">
        <w:rPr>
          <w:b/>
          <w:spacing w:val="-6"/>
        </w:rPr>
        <w:t xml:space="preserve">Место и дата </w:t>
      </w:r>
      <w:r w:rsidR="00822AB6" w:rsidRPr="004B5E58">
        <w:rPr>
          <w:b/>
          <w:spacing w:val="-6"/>
        </w:rPr>
        <w:t>проведения отборочной стадии</w:t>
      </w:r>
      <w:r w:rsidR="00055E5B" w:rsidRPr="004B5E58">
        <w:rPr>
          <w:b/>
          <w:spacing w:val="-6"/>
        </w:rPr>
        <w:t>:</w:t>
      </w:r>
      <w:r w:rsidR="00055E5B" w:rsidRPr="004B5E58">
        <w:rPr>
          <w:spacing w:val="-6"/>
        </w:rPr>
        <w:t xml:space="preserve"> </w:t>
      </w:r>
      <w:r w:rsidR="006E6721" w:rsidRPr="004B5E58">
        <w:rPr>
          <w:spacing w:val="-6"/>
        </w:rPr>
        <w:t xml:space="preserve">не позднее </w:t>
      </w:r>
      <w:r w:rsidR="00055E5B" w:rsidRPr="004B5E58">
        <w:rPr>
          <w:spacing w:val="-6"/>
        </w:rPr>
        <w:t xml:space="preserve"> </w:t>
      </w:r>
      <w:r w:rsidR="001A07BF" w:rsidRPr="004B5E58">
        <w:rPr>
          <w:spacing w:val="-6"/>
        </w:rPr>
        <w:t>«</w:t>
      </w:r>
      <w:r w:rsidR="00DE49CD" w:rsidRPr="004B5E58">
        <w:rPr>
          <w:spacing w:val="-6"/>
        </w:rPr>
        <w:t>11</w:t>
      </w:r>
      <w:r w:rsidR="001A07BF" w:rsidRPr="004B5E58">
        <w:rPr>
          <w:spacing w:val="-6"/>
        </w:rPr>
        <w:t xml:space="preserve">» </w:t>
      </w:r>
      <w:r w:rsidR="007F6885" w:rsidRPr="004B5E58">
        <w:rPr>
          <w:spacing w:val="-6"/>
        </w:rPr>
        <w:t>сентября</w:t>
      </w:r>
      <w:r w:rsidR="001A07BF" w:rsidRPr="004B5E58">
        <w:rPr>
          <w:spacing w:val="-6"/>
        </w:rPr>
        <w:t xml:space="preserve"> </w:t>
      </w:r>
      <w:r w:rsidR="00055E5B" w:rsidRPr="004B5E58">
        <w:rPr>
          <w:spacing w:val="-6"/>
        </w:rPr>
        <w:t xml:space="preserve">2012 года. </w:t>
      </w:r>
    </w:p>
    <w:p w:rsidR="00BE59D8" w:rsidRPr="004B5E58" w:rsidRDefault="00BE59D8" w:rsidP="00BE59D8">
      <w:r w:rsidRPr="004B5E58">
        <w:t xml:space="preserve">115114, Россия, Москва, Павелецкая </w:t>
      </w:r>
      <w:proofErr w:type="spellStart"/>
      <w:r w:rsidRPr="004B5E58">
        <w:t>наб</w:t>
      </w:r>
      <w:proofErr w:type="spellEnd"/>
      <w:r w:rsidRPr="004B5E58">
        <w:t>. д.8 стр.1.</w:t>
      </w:r>
    </w:p>
    <w:p w:rsidR="00055E5B" w:rsidRPr="004B5E58" w:rsidRDefault="00055E5B" w:rsidP="00055E5B">
      <w:pPr>
        <w:tabs>
          <w:tab w:val="left" w:pos="1134"/>
        </w:tabs>
        <w:contextualSpacing/>
        <w:jc w:val="both"/>
        <w:rPr>
          <w:spacing w:val="-6"/>
        </w:rPr>
      </w:pPr>
    </w:p>
    <w:p w:rsidR="00667C05" w:rsidRPr="004B5E58" w:rsidRDefault="00BE59D8" w:rsidP="00BE59D8">
      <w:r w:rsidRPr="004B5E58">
        <w:rPr>
          <w:b/>
          <w:spacing w:val="-6"/>
        </w:rPr>
        <w:t>1.</w:t>
      </w:r>
      <w:r w:rsidR="00110AD7" w:rsidRPr="004B5E58">
        <w:rPr>
          <w:b/>
          <w:spacing w:val="-6"/>
        </w:rPr>
        <w:t>1</w:t>
      </w:r>
      <w:r w:rsidR="00363C12" w:rsidRPr="004B5E58">
        <w:rPr>
          <w:b/>
          <w:spacing w:val="-6"/>
        </w:rPr>
        <w:t>2</w:t>
      </w:r>
      <w:r w:rsidR="00055E5B" w:rsidRPr="004B5E58">
        <w:rPr>
          <w:b/>
          <w:spacing w:val="-6"/>
        </w:rPr>
        <w:t>.</w:t>
      </w:r>
      <w:r w:rsidRPr="004B5E58">
        <w:rPr>
          <w:b/>
          <w:spacing w:val="-6"/>
        </w:rPr>
        <w:t xml:space="preserve"> </w:t>
      </w:r>
      <w:r w:rsidR="00C87330" w:rsidRPr="004B5E58">
        <w:rPr>
          <w:b/>
          <w:spacing w:val="-6"/>
        </w:rPr>
        <w:t xml:space="preserve">Место и дата подведения итогов </w:t>
      </w:r>
      <w:r w:rsidR="00466F9E" w:rsidRPr="004B5E58">
        <w:rPr>
          <w:b/>
          <w:spacing w:val="-6"/>
        </w:rPr>
        <w:t>запроса цен</w:t>
      </w:r>
      <w:r w:rsidR="00055E5B" w:rsidRPr="004B5E58">
        <w:rPr>
          <w:b/>
          <w:spacing w:val="-6"/>
        </w:rPr>
        <w:t>:</w:t>
      </w:r>
      <w:r w:rsidR="00055E5B" w:rsidRPr="004B5E58">
        <w:rPr>
          <w:spacing w:val="-6"/>
        </w:rPr>
        <w:t xml:space="preserve"> </w:t>
      </w:r>
      <w:r w:rsidR="006E6721" w:rsidRPr="004B5E58">
        <w:rPr>
          <w:spacing w:val="-6"/>
        </w:rPr>
        <w:t xml:space="preserve">не позднее </w:t>
      </w:r>
      <w:r w:rsidR="00055E5B" w:rsidRPr="004B5E58">
        <w:rPr>
          <w:spacing w:val="-6"/>
        </w:rPr>
        <w:t>«</w:t>
      </w:r>
      <w:r w:rsidR="00DE49CD" w:rsidRPr="004B5E58">
        <w:rPr>
          <w:spacing w:val="-6"/>
        </w:rPr>
        <w:t>11</w:t>
      </w:r>
      <w:r w:rsidR="00055E5B" w:rsidRPr="004B5E58">
        <w:rPr>
          <w:spacing w:val="-6"/>
        </w:rPr>
        <w:t xml:space="preserve">» </w:t>
      </w:r>
      <w:r w:rsidR="007F6885" w:rsidRPr="004B5E58">
        <w:rPr>
          <w:spacing w:val="-6"/>
        </w:rPr>
        <w:t>сентября</w:t>
      </w:r>
      <w:r w:rsidR="006E6721" w:rsidRPr="004B5E58">
        <w:rPr>
          <w:spacing w:val="-6"/>
        </w:rPr>
        <w:t xml:space="preserve"> </w:t>
      </w:r>
      <w:r w:rsidR="00055E5B" w:rsidRPr="004B5E58">
        <w:rPr>
          <w:spacing w:val="-6"/>
        </w:rPr>
        <w:t xml:space="preserve">2012 года. </w:t>
      </w:r>
      <w:r w:rsidRPr="004B5E58">
        <w:t xml:space="preserve"> </w:t>
      </w:r>
    </w:p>
    <w:p w:rsidR="00BE59D8" w:rsidRPr="00BE59D8" w:rsidRDefault="00BE59D8" w:rsidP="00BE59D8">
      <w:r w:rsidRPr="004B5E58">
        <w:t xml:space="preserve">115114, Россия, Москва, Павелецкая </w:t>
      </w:r>
      <w:proofErr w:type="spellStart"/>
      <w:r w:rsidRPr="004B5E58">
        <w:t>наб</w:t>
      </w:r>
      <w:proofErr w:type="spellEnd"/>
      <w:r w:rsidRPr="004B5E58">
        <w:t>.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w:t>
      </w:r>
      <w:proofErr w:type="gramStart"/>
      <w:r w:rsidR="00D54268" w:rsidRPr="00677C6B">
        <w:t xml:space="preserve">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w:t>
      </w:r>
      <w:proofErr w:type="gramEnd"/>
      <w:r w:rsidR="00D54268" w:rsidRPr="00677C6B">
        <w:t xml:space="preserve">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83317F" w:rsidRPr="0083317F" w:rsidRDefault="00F5546C" w:rsidP="0083317F">
      <w:pPr>
        <w:jc w:val="center"/>
        <w:rPr>
          <w:b/>
          <w:sz w:val="28"/>
          <w:szCs w:val="28"/>
        </w:rPr>
      </w:pPr>
      <w:r w:rsidRPr="0083317F">
        <w:rPr>
          <w:b/>
          <w:sz w:val="28"/>
          <w:szCs w:val="28"/>
        </w:rPr>
        <w:t>Том</w:t>
      </w:r>
      <w:proofErr w:type="gramStart"/>
      <w:r w:rsidRPr="0083317F">
        <w:rPr>
          <w:b/>
          <w:sz w:val="28"/>
          <w:szCs w:val="28"/>
        </w:rPr>
        <w:t>1</w:t>
      </w:r>
      <w:proofErr w:type="gramEnd"/>
      <w:r w:rsidRPr="0083317F">
        <w:rPr>
          <w:b/>
          <w:sz w:val="28"/>
          <w:szCs w:val="28"/>
        </w:rPr>
        <w:t>.</w:t>
      </w:r>
      <w:r w:rsidR="0083317F" w:rsidRPr="0083317F">
        <w:rPr>
          <w:b/>
          <w:sz w:val="28"/>
          <w:szCs w:val="28"/>
        </w:rPr>
        <w:t xml:space="preserve"> </w:t>
      </w:r>
    </w:p>
    <w:p w:rsidR="0083317F" w:rsidRPr="0083317F" w:rsidRDefault="0083317F" w:rsidP="0083317F">
      <w:pPr>
        <w:jc w:val="center"/>
        <w:rPr>
          <w:b/>
          <w:sz w:val="28"/>
          <w:szCs w:val="28"/>
        </w:rPr>
      </w:pPr>
      <w:r w:rsidRPr="0083317F">
        <w:rPr>
          <w:b/>
          <w:sz w:val="28"/>
          <w:szCs w:val="28"/>
        </w:rPr>
        <w:t>Часть</w:t>
      </w:r>
      <w:proofErr w:type="gramStart"/>
      <w:r w:rsidRPr="0083317F">
        <w:rPr>
          <w:b/>
          <w:sz w:val="28"/>
          <w:szCs w:val="28"/>
        </w:rPr>
        <w:t>1</w:t>
      </w:r>
      <w:proofErr w:type="gramEnd"/>
      <w:r w:rsidRPr="0083317F">
        <w:rPr>
          <w:b/>
          <w:sz w:val="28"/>
          <w:szCs w:val="28"/>
        </w:rPr>
        <w:t>.</w:t>
      </w:r>
    </w:p>
    <w:p w:rsidR="00C14669" w:rsidRPr="00110AD7" w:rsidRDefault="00C14669" w:rsidP="00F5546C">
      <w:pPr>
        <w:jc w:val="cente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D80BA1">
          <w:t>5</w:t>
        </w:r>
      </w:fldSimple>
      <w:r w:rsidRPr="00D224CF">
        <w:t xml:space="preserve"> раздела </w:t>
      </w:r>
      <w:fldSimple w:instr=" REF _Ref317250097 \r \h  \* MERGEFORMAT ">
        <w:r w:rsidR="00D80BA1">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D80BA1">
          <w:t>8</w:t>
        </w:r>
      </w:fldSimple>
      <w:r w:rsidRPr="00D224CF">
        <w:t xml:space="preserve"> раздела </w:t>
      </w:r>
      <w:fldSimple w:instr=" REF _Ref317250449 \r \h  \* MERGEFORMAT ">
        <w:r w:rsidR="00D80BA1">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224CF">
        <w:t>Росатом</w:t>
      </w:r>
      <w:proofErr w:type="spellEnd"/>
      <w:r w:rsidRPr="00D224CF">
        <w:t>».</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D80BA1">
          <w:t>6</w:t>
        </w:r>
      </w:fldSimple>
      <w:r w:rsidRPr="00D224CF">
        <w:t xml:space="preserve"> раздела </w:t>
      </w:r>
      <w:fldSimple w:instr=" REF _Ref317250478 \r \h  \* MERGEFORMAT ">
        <w:r w:rsidR="00D80BA1">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D80BA1" w:rsidRPr="00D80BA1">
          <w:rPr>
            <w:spacing w:val="-6"/>
            <w:szCs w:val="24"/>
          </w:rPr>
          <w:t>7</w:t>
        </w:r>
      </w:fldSimple>
      <w:r w:rsidRPr="00D224CF">
        <w:rPr>
          <w:szCs w:val="24"/>
        </w:rPr>
        <w:t xml:space="preserve"> раздела </w:t>
      </w:r>
      <w:fldSimple w:instr=" REF _Ref317250543 \r \h  \* MERGEFORMAT ">
        <w:r w:rsidR="00D80BA1" w:rsidRPr="00D80BA1">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224CF">
        <w:t>Росатом</w:t>
      </w:r>
      <w:proofErr w:type="spellEnd"/>
      <w:r w:rsidRPr="00D224CF">
        <w:t xml:space="preserve">», утвержденным решением наблюдательного совета </w:t>
      </w:r>
      <w:proofErr w:type="spellStart"/>
      <w:r w:rsidRPr="00D224CF">
        <w:t>Госкорпорации</w:t>
      </w:r>
      <w:proofErr w:type="spellEnd"/>
      <w:r w:rsidRPr="00D224CF">
        <w:t xml:space="preserve"> «</w:t>
      </w:r>
      <w:proofErr w:type="spellStart"/>
      <w:r w:rsidRPr="00D224CF">
        <w:t>Росатом</w:t>
      </w:r>
      <w:proofErr w:type="spellEnd"/>
      <w:r w:rsidRPr="00D224CF">
        <w:t xml:space="preserve">» (протокол от 07.02.2012 № 37) в редакции согласно пункту </w:t>
      </w:r>
      <w:r w:rsidR="00667C05">
        <w:t xml:space="preserve">2 </w:t>
      </w:r>
      <w:r w:rsidRPr="00D224CF">
        <w:t>раздела </w:t>
      </w:r>
      <w:fldSimple w:instr=" REF _Ref317249938 \r \h  \* MERGEFORMAT ">
        <w:r w:rsidR="00D80BA1">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D80BA1">
          <w:t>3.16</w:t>
        </w:r>
      </w:fldSimple>
      <w:r w:rsidRPr="00D224CF">
        <w:t xml:space="preserve">, существенных для допуска данного участника к запросу цен и (или) установления его места в </w:t>
      </w:r>
      <w:proofErr w:type="spellStart"/>
      <w:r w:rsidRPr="00D224CF">
        <w:t>ранжировке</w:t>
      </w:r>
      <w:proofErr w:type="spellEnd"/>
      <w:r w:rsidRPr="00D224CF">
        <w:t>;</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D80BA1">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80BA1">
          <w:t>14</w:t>
        </w:r>
      </w:fldSimple>
      <w:r w:rsidRPr="00D224CF">
        <w:t xml:space="preserve"> раздела </w:t>
      </w:r>
      <w:fldSimple w:instr=" REF _Ref317252621 \r \h  \* MERGEFORMAT ">
        <w:r w:rsidR="00D80BA1">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D80BA1">
          <w:t>16</w:t>
        </w:r>
      </w:fldSimple>
      <w:r w:rsidRPr="00D224CF">
        <w:t xml:space="preserve"> раздела </w:t>
      </w:r>
      <w:fldSimple w:instr=" REF _Ref317253730 \r \h  \* MERGEFORMAT ">
        <w:r w:rsidR="00D80BA1">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D80BA1">
          <w:t>3.4</w:t>
        </w:r>
      </w:fldSimple>
      <w:r w:rsidRPr="00D224CF">
        <w:t xml:space="preserve"> и </w:t>
      </w:r>
      <w:fldSimple w:instr=" REF _Ref317252433 \r \h  \* MERGEFORMAT ">
        <w:r w:rsidR="00D80BA1">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224CF">
        <w:t>pdf</w:t>
      </w:r>
      <w:proofErr w:type="spellEnd"/>
      <w:r w:rsidRPr="00D224CF">
        <w:t>,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D80BA1">
          <w:t>3.4</w:t>
        </w:r>
      </w:fldSimple>
      <w:r w:rsidRPr="00D224CF">
        <w:t xml:space="preserve">– </w:t>
      </w:r>
      <w:fldSimple w:instr=" REF _Ref317253302 \r \h  \* MERGEFORMAT ">
        <w:r w:rsidR="00D80BA1">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proofErr w:type="gramStart"/>
      <w:r w:rsidRPr="00D224CF">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80BA1">
          <w:t>6</w:t>
        </w:r>
      </w:fldSimple>
      <w:r w:rsidRPr="00D224CF">
        <w:t xml:space="preserve"> раздела </w:t>
      </w:r>
      <w:fldSimple w:instr=" REF _Ref317249938 \r \h  \* MERGEFORMAT ">
        <w:r w:rsidR="00D80BA1">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80BA1">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D80BA1">
          <w:t>16</w:t>
        </w:r>
      </w:fldSimple>
      <w:r w:rsidRPr="00D224CF">
        <w:t xml:space="preserve"> раздела </w:t>
      </w:r>
      <w:fldSimple w:instr=" REF _Ref317253837 \r \h  \* MERGEFORMAT ">
        <w:r w:rsidR="00D80BA1">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224CF">
        <w:t>саморегулируемых</w:t>
      </w:r>
      <w:proofErr w:type="spellEnd"/>
      <w:r w:rsidRPr="00D224CF">
        <w:t xml:space="preserve">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D80BA1">
          <w:t>3</w:t>
        </w:r>
      </w:fldSimple>
      <w:r w:rsidRPr="00D224CF">
        <w:t xml:space="preserve"> раздела </w:t>
      </w:r>
      <w:fldSimple w:instr=" REF _Ref317254587 \r \h  \* MERGEFORMAT ">
        <w:r w:rsidR="00D80BA1">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D80BA1" w:rsidRPr="00D80BA1">
          <w:rPr>
            <w:bCs/>
          </w:rPr>
          <w:t>17</w:t>
        </w:r>
      </w:fldSimple>
      <w:r w:rsidRPr="00D224CF">
        <w:rPr>
          <w:bCs/>
        </w:rPr>
        <w:t xml:space="preserve"> раздела </w:t>
      </w:r>
      <w:fldSimple w:instr=" REF _Ref317254624 \r \h  \* MERGEFORMAT ">
        <w:r w:rsidR="00D80BA1" w:rsidRPr="00D80BA1">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D80BA1" w:rsidRPr="00D80BA1">
          <w:rPr>
            <w:bCs/>
          </w:rPr>
          <w:t>18</w:t>
        </w:r>
      </w:fldSimple>
      <w:r w:rsidRPr="00D224CF">
        <w:rPr>
          <w:bCs/>
        </w:rPr>
        <w:t xml:space="preserve"> раздела </w:t>
      </w:r>
      <w:fldSimple w:instr=" REF _Ref317254668 \r \h  \* MERGEFORMAT ">
        <w:r w:rsidR="00D80BA1" w:rsidRPr="00D80BA1">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224CF">
        <w:t>непроведении</w:t>
      </w:r>
      <w:proofErr w:type="spellEnd"/>
      <w:r w:rsidRPr="00D224CF">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224CF">
        <w:t>непроведении</w:t>
      </w:r>
      <w:proofErr w:type="spellEnd"/>
      <w:r w:rsidRPr="00D224CF">
        <w:t xml:space="preserve">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w:t>
      </w:r>
      <w:proofErr w:type="spellStart"/>
      <w:r w:rsidRPr="00D224CF">
        <w:rPr>
          <w:b/>
          <w:i/>
        </w:rPr>
        <w:t>ются</w:t>
      </w:r>
      <w:proofErr w:type="spellEnd"/>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D80BA1">
          <w:t>15</w:t>
        </w:r>
      </w:fldSimple>
      <w:r w:rsidRPr="00D224CF">
        <w:t xml:space="preserve"> раздела </w:t>
      </w:r>
      <w:fldSimple w:instr=" REF _Ref317254811 \r \h  \* MERGEFORMAT ">
        <w:r w:rsidR="00D80BA1">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D80BA1">
          <w:t>17</w:t>
        </w:r>
      </w:fldSimple>
      <w:r w:rsidRPr="00D224CF">
        <w:t xml:space="preserve"> раздела </w:t>
      </w:r>
      <w:fldSimple w:instr=" REF _Ref317254962 \r \h  \* MERGEFORMAT ">
        <w:r w:rsidR="00D80BA1">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D224CF">
        <w:t>ранжировке</w:t>
      </w:r>
      <w:proofErr w:type="spellEnd"/>
      <w:r w:rsidRPr="00D224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 xml:space="preserve">Запрос цен признается </w:t>
      </w:r>
      <w:proofErr w:type="gramStart"/>
      <w:r w:rsidRPr="00D224CF">
        <w:t>несостоявш</w:t>
      </w:r>
      <w:bookmarkStart w:id="44" w:name="_Ref269912002"/>
      <w:r w:rsidRPr="00D224CF">
        <w:t>имся</w:t>
      </w:r>
      <w:proofErr w:type="gramEnd"/>
      <w:r w:rsidRPr="00D224CF">
        <w:t xml:space="preserve">,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80BA1" w:rsidRPr="00D80BA1">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D80BA1">
          <w:t>а)</w:t>
        </w:r>
      </w:fldSimple>
      <w:r w:rsidRPr="00D224CF">
        <w:t xml:space="preserve"> пункта </w:t>
      </w:r>
      <w:fldSimple w:instr=" REF _Ref271022510 \r \h  \* MERGEFORMAT ">
        <w:r w:rsidR="00D80BA1">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80BA1">
          <w:t>3.16</w:t>
        </w:r>
      </w:fldSimple>
      <w:r w:rsidRPr="00D224CF">
        <w:t xml:space="preserve"> - </w:t>
      </w:r>
      <w:fldSimple w:instr=" REF _Ref318811122 \r \h  \* MERGEFORMAT ">
        <w:r w:rsidR="00D80BA1">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D80BA1">
          <w:t>г)</w:t>
        </w:r>
      </w:fldSimple>
      <w:r w:rsidRPr="00D224CF">
        <w:t xml:space="preserve"> пункта </w:t>
      </w:r>
      <w:fldSimple w:instr=" REF _Ref271022510 \r \h  \* MERGEFORMAT ">
        <w:r w:rsidR="00D80BA1">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D80BA1">
          <w:t>18</w:t>
        </w:r>
      </w:fldSimple>
      <w:r w:rsidRPr="00D224CF">
        <w:t xml:space="preserve"> раздела </w:t>
      </w:r>
      <w:fldSimple w:instr=" REF _Ref317249938 \r \h  \* MERGEFORMAT ">
        <w:r w:rsidR="00D80BA1">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D80BA1">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D80BA1">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D80BA1">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D80BA1">
          <w:t>18</w:t>
        </w:r>
      </w:fldSimple>
      <w:r w:rsidRPr="00D224CF">
        <w:t xml:space="preserve"> раздела </w:t>
      </w:r>
      <w:fldSimple w:instr=" REF _Ref317249938 \r \h  \* MERGEFORMAT ">
        <w:r w:rsidR="00D80BA1">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80BA1">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D80BA1">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D80BA1">
          <w:t>18</w:t>
        </w:r>
      </w:fldSimple>
      <w:r w:rsidRPr="00D224CF">
        <w:t xml:space="preserve"> раздела </w:t>
      </w:r>
      <w:fldSimple w:instr=" REF _Ref317256048 \r \h  \* MERGEFORMAT ">
        <w:r w:rsidR="00D80BA1">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D80BA1">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D80BA1">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w:t>
      </w:r>
      <w:proofErr w:type="spellStart"/>
      <w:proofErr w:type="gramStart"/>
      <w:r w:rsidRPr="00D224CF">
        <w:t>ранжировка</w:t>
      </w:r>
      <w:proofErr w:type="spellEnd"/>
      <w:r w:rsidRPr="00D224CF">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D80BA1">
          <w:t>3.25</w:t>
        </w:r>
      </w:fldSimple>
      <w:r w:rsidRPr="00D224CF">
        <w:t xml:space="preserve"> и </w:t>
      </w:r>
      <w:fldSimple w:instr=" REF _Ref317179204 \r \h  \* MERGEFORMAT ">
        <w:r w:rsidR="00D80BA1">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D80BA1">
          <w:t>19</w:t>
        </w:r>
      </w:fldSimple>
      <w:r w:rsidRPr="00D224CF">
        <w:t xml:space="preserve"> раздела </w:t>
      </w:r>
      <w:fldSimple w:instr=" REF _Ref317256158 \r \h  \* MERGEFORMAT ">
        <w:r w:rsidR="00D80BA1">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80BA1">
          <w:t>3.25</w:t>
        </w:r>
      </w:fldSimple>
      <w:r w:rsidRPr="00D224CF">
        <w:t xml:space="preserve"> и </w:t>
      </w:r>
      <w:fldSimple w:instr=" REF _Ref317179204 \r \h  \* MERGEFORMAT ">
        <w:r w:rsidR="00D80BA1">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80BA1">
          <w:t>19</w:t>
        </w:r>
      </w:fldSimple>
      <w:r w:rsidRPr="00D224CF">
        <w:t xml:space="preserve"> раздела </w:t>
      </w:r>
      <w:fldSimple w:instr=" REF _Ref317256294 \r \h  \* MERGEFORMAT ">
        <w:r w:rsidR="00D80BA1">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spellStart"/>
      <w:proofErr w:type="gramStart"/>
      <w:r w:rsidRPr="00D224CF">
        <w:rPr>
          <w:b/>
          <w:i/>
        </w:rPr>
        <w:t>Госкорпорации</w:t>
      </w:r>
      <w:proofErr w:type="spellEnd"/>
      <w:r w:rsidRPr="00D224CF">
        <w:rPr>
          <w:b/>
          <w:i/>
        </w:rPr>
        <w:t xml:space="preserve"> «</w:t>
      </w:r>
      <w:proofErr w:type="spellStart"/>
      <w:r w:rsidRPr="00D224CF">
        <w:rPr>
          <w:b/>
          <w:i/>
        </w:rPr>
        <w:t>Росатом</w:t>
      </w:r>
      <w:proofErr w:type="spellEnd"/>
      <w:r w:rsidRPr="00D224CF">
        <w:rPr>
          <w:b/>
          <w:i/>
        </w:rPr>
        <w:t>»]</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80BA1">
          <w:t>3.25</w:t>
        </w:r>
      </w:fldSimple>
      <w:r w:rsidRPr="00D224CF">
        <w:t xml:space="preserve"> и </w:t>
      </w:r>
      <w:fldSimple w:instr=" REF _Ref317179204 \r \h  \* MERGEFORMAT ">
        <w:r w:rsidR="00D80BA1">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w:t>
      </w:r>
      <w:proofErr w:type="gramStart"/>
      <w:r w:rsidRPr="007441AB">
        <w:t>уточняют и дополняют</w:t>
      </w:r>
      <w:proofErr w:type="gramEnd"/>
      <w:r w:rsidRPr="007441AB">
        <w:t xml:space="preserve"> положения разделов </w:t>
      </w:r>
      <w:fldSimple w:instr=" REF _Ref317259002 \r \h  \* MERGEFORMAT ">
        <w:r w:rsidR="00D80BA1">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194047" w:rsidRDefault="0073782E" w:rsidP="000A0CE7">
            <w:pPr>
              <w:ind w:right="-120"/>
            </w:pPr>
            <w:r>
              <w:t>Поставка сетевых компонентов и расходных материалов</w:t>
            </w:r>
            <w:r w:rsidRPr="004B0318">
              <w:t xml:space="preserve"> </w:t>
            </w:r>
            <w:r>
              <w:t>для выполнения услуг филиала ЗАО «</w:t>
            </w:r>
            <w:proofErr w:type="spellStart"/>
            <w:r>
              <w:t>Гринатом</w:t>
            </w:r>
            <w:proofErr w:type="spellEnd"/>
            <w:r>
              <w:t xml:space="preserve">» в </w:t>
            </w:r>
            <w:proofErr w:type="gramStart"/>
            <w:r>
              <w:t>г</w:t>
            </w:r>
            <w:proofErr w:type="gramEnd"/>
            <w:r>
              <w:t>. Электросталь</w:t>
            </w:r>
            <w:r w:rsidRPr="00194047">
              <w:t xml:space="preserve"> </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proofErr w:type="gramStart"/>
            <w:r w:rsidRPr="008E5B0D">
              <w:t>Указан</w:t>
            </w:r>
            <w:proofErr w:type="gramEnd"/>
            <w:r w:rsidRPr="008E5B0D">
              <w:t xml:space="preserve"> в </w:t>
            </w:r>
            <w:r w:rsidRPr="008E5B0D">
              <w:rPr>
                <w:b/>
                <w:bCs/>
                <w:i/>
              </w:rPr>
              <w:t>Томе 2</w:t>
            </w:r>
            <w:r w:rsidRPr="008E5B0D">
              <w:t xml:space="preserve"> «ТЕХНИЧЕСКАЯ ЧАСТЬ»</w:t>
            </w:r>
            <w:r w:rsidR="003B40F4">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D51C48">
            <w:pPr>
              <w:pStyle w:val="22"/>
              <w:ind w:right="153" w:firstLine="0"/>
              <w:rPr>
                <w:b/>
                <w:bCs/>
                <w:i/>
                <w:shd w:val="clear" w:color="auto" w:fill="FDE9D9"/>
              </w:rPr>
            </w:pPr>
            <w:r w:rsidRPr="008C6DF7">
              <w:rPr>
                <w:bCs/>
              </w:rPr>
              <w:t>Единый отраслевой стандарт закупок (Положение о закупке) Государственной корпорации по атомной энергии «</w:t>
            </w:r>
            <w:proofErr w:type="spellStart"/>
            <w:r w:rsidRPr="008C6DF7">
              <w:rPr>
                <w:bCs/>
              </w:rPr>
              <w:t>Росатом</w:t>
            </w:r>
            <w:proofErr w:type="spellEnd"/>
            <w:r w:rsidRPr="008C6DF7">
              <w:rPr>
                <w:bCs/>
              </w:rPr>
              <w:t xml:space="preserve">», утвержденный решением наблюдательного совета </w:t>
            </w:r>
            <w:proofErr w:type="spellStart"/>
            <w:r w:rsidRPr="008C6DF7">
              <w:rPr>
                <w:bCs/>
              </w:rPr>
              <w:t>Госкорпорации</w:t>
            </w:r>
            <w:proofErr w:type="spellEnd"/>
            <w:r w:rsidRPr="008C6DF7">
              <w:rPr>
                <w:bCs/>
              </w:rPr>
              <w:t xml:space="preserve"> «</w:t>
            </w:r>
            <w:proofErr w:type="spellStart"/>
            <w:r w:rsidRPr="008C6DF7">
              <w:rPr>
                <w:bCs/>
              </w:rPr>
              <w:t>Росатом</w:t>
            </w:r>
            <w:proofErr w:type="spellEnd"/>
            <w:r w:rsidRPr="008C6DF7">
              <w:rPr>
                <w:bCs/>
              </w:rPr>
              <w:t xml:space="preserve">»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613DEB" w:rsidRPr="00A47984" w:rsidRDefault="00613DEB" w:rsidP="00613DEB">
            <w:pPr>
              <w:ind w:firstLine="720"/>
              <w:rPr>
                <w:i/>
                <w:iCs/>
              </w:rPr>
            </w:pPr>
            <w:r w:rsidRPr="00A47984">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p>
          <w:p w:rsidR="00D21002" w:rsidRPr="001B0A57" w:rsidRDefault="00613DEB" w:rsidP="00D21002">
            <w:pPr>
              <w:ind w:right="-120"/>
              <w:jc w:val="both"/>
            </w:pPr>
            <w:r w:rsidRPr="00A47984">
              <w:t xml:space="preserve">Весь Товар поставляется не позднее </w:t>
            </w:r>
            <w:r w:rsidR="001B0A57" w:rsidRPr="001B0A57">
              <w:t>20 дней с даты подписания договора.</w:t>
            </w:r>
          </w:p>
          <w:p w:rsidR="00833446" w:rsidRPr="001B0A57"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C87330" w:rsidRDefault="00C21F25" w:rsidP="00FF5992">
            <w:pPr>
              <w:ind w:right="153"/>
              <w:jc w:val="both"/>
            </w:pPr>
            <w:r w:rsidRPr="00AC4262">
              <w:rPr>
                <w:rFonts w:eastAsia="Calibri"/>
              </w:rPr>
              <w:t xml:space="preserve">Россия, </w:t>
            </w:r>
            <w:r w:rsidR="0073782E" w:rsidRPr="00D9120B">
              <w:rPr>
                <w:sz w:val="22"/>
                <w:szCs w:val="22"/>
              </w:rPr>
              <w:t>Московская обл., г. Электросталь, ул. Карла Ма</w:t>
            </w:r>
            <w:r w:rsidR="0073782E">
              <w:rPr>
                <w:sz w:val="22"/>
                <w:szCs w:val="22"/>
              </w:rPr>
              <w:t>р</w:t>
            </w:r>
            <w:r w:rsidR="0073782E" w:rsidRPr="00D9120B">
              <w:rPr>
                <w:sz w:val="22"/>
                <w:szCs w:val="22"/>
              </w:rPr>
              <w:t>кса 12</w:t>
            </w:r>
          </w:p>
          <w:p w:rsidR="00833446" w:rsidRDefault="00833446" w:rsidP="00FF5992">
            <w:pPr>
              <w:ind w:right="153"/>
              <w:jc w:val="both"/>
            </w:pPr>
          </w:p>
          <w:p w:rsidR="0073782E" w:rsidRDefault="0073782E" w:rsidP="00422C44">
            <w:pPr>
              <w:ind w:right="153"/>
              <w:jc w:val="both"/>
            </w:pPr>
          </w:p>
          <w:p w:rsidR="0073782E" w:rsidRDefault="0073782E" w:rsidP="00422C44">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 xml:space="preserve">Почтовый адрес: 115114, Россия, Москва, Павелецкая </w:t>
            </w:r>
            <w:proofErr w:type="spellStart"/>
            <w:r>
              <w:t>наб</w:t>
            </w:r>
            <w:proofErr w:type="spellEnd"/>
            <w:r>
              <w:t>. д.8 стр.1</w:t>
            </w:r>
          </w:p>
        </w:tc>
      </w:tr>
      <w:tr w:rsidR="00C87330" w:rsidRPr="008E06EA"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Закрытое акционерное общество «</w:t>
            </w:r>
            <w:proofErr w:type="spellStart"/>
            <w:r w:rsidRPr="006F4F4E">
              <w:t>Гринатом</w:t>
            </w:r>
            <w:proofErr w:type="spellEnd"/>
            <w:r w:rsidRPr="006F4F4E">
              <w:t xml:space="preserve">»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 xml:space="preserve">Почтовый адрес: 115114, Москва, Павелецкая </w:t>
            </w:r>
            <w:proofErr w:type="spellStart"/>
            <w:r>
              <w:t>наб</w:t>
            </w:r>
            <w:proofErr w:type="spellEnd"/>
            <w:r>
              <w:t>,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 xml:space="preserve">Официальный сайт по закупкам атомной отрасли </w:t>
            </w:r>
            <w:proofErr w:type="spellStart"/>
            <w:r w:rsidRPr="007441AB">
              <w:t>Госкорпорации</w:t>
            </w:r>
            <w:proofErr w:type="spellEnd"/>
            <w:r w:rsidRPr="007441AB">
              <w:t xml:space="preserve"> «</w:t>
            </w:r>
            <w:proofErr w:type="spellStart"/>
            <w:r w:rsidRPr="007441AB">
              <w:t>Рос</w:t>
            </w:r>
            <w:r w:rsidRPr="007441AB">
              <w:rPr>
                <w:spacing w:val="-6"/>
              </w:rPr>
              <w:t>атом</w:t>
            </w:r>
            <w:proofErr w:type="spellEnd"/>
            <w:r w:rsidRPr="007441AB">
              <w:rPr>
                <w:spacing w:val="-6"/>
              </w:rPr>
              <w:t>»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D418B3" w:rsidRDefault="00D418B3" w:rsidP="007E75C2">
            <w:pPr>
              <w:pStyle w:val="36"/>
              <w:tabs>
                <w:tab w:val="clear" w:pos="1307"/>
              </w:tabs>
              <w:ind w:left="70" w:right="153"/>
              <w:jc w:val="left"/>
              <w:rPr>
                <w:szCs w:val="24"/>
              </w:rPr>
            </w:pPr>
            <w:r>
              <w:rPr>
                <w:color w:val="000000"/>
              </w:rPr>
              <w:t>59</w:t>
            </w:r>
            <w:r w:rsidR="00993A54">
              <w:rPr>
                <w:color w:val="000000"/>
              </w:rPr>
              <w:t>1</w:t>
            </w:r>
            <w:r>
              <w:rPr>
                <w:color w:val="000000"/>
              </w:rPr>
              <w:t> </w:t>
            </w:r>
            <w:r w:rsidR="00993A54">
              <w:rPr>
                <w:color w:val="000000"/>
              </w:rPr>
              <w:t>076</w:t>
            </w:r>
            <w:r>
              <w:rPr>
                <w:color w:val="000000"/>
              </w:rPr>
              <w:t>,</w:t>
            </w:r>
            <w:r w:rsidR="00993A54">
              <w:rPr>
                <w:color w:val="000000"/>
              </w:rPr>
              <w:t>15</w:t>
            </w:r>
            <w:r w:rsidRPr="00D418B3">
              <w:rPr>
                <w:color w:val="000000"/>
              </w:rPr>
              <w:t xml:space="preserve">  </w:t>
            </w:r>
            <w:r w:rsidR="008F76BA" w:rsidRPr="00D418B3">
              <w:rPr>
                <w:bCs/>
                <w:color w:val="000000"/>
                <w:szCs w:val="24"/>
              </w:rPr>
              <w:t>руб.</w:t>
            </w:r>
            <w:r w:rsidR="008F76BA" w:rsidRPr="00D418B3">
              <w:rPr>
                <w:szCs w:val="24"/>
              </w:rPr>
              <w:t>, включая НДС.</w:t>
            </w:r>
          </w:p>
          <w:p w:rsidR="00482EC7" w:rsidRPr="00D418B3" w:rsidRDefault="00482EC7" w:rsidP="007E75C2">
            <w:pPr>
              <w:pStyle w:val="36"/>
              <w:tabs>
                <w:tab w:val="clear" w:pos="1307"/>
              </w:tabs>
              <w:ind w:left="70" w:right="153"/>
              <w:jc w:val="left"/>
              <w:rPr>
                <w:szCs w:val="24"/>
              </w:rPr>
            </w:pPr>
          </w:p>
          <w:p w:rsidR="009910BC" w:rsidRDefault="009910BC" w:rsidP="009910BC">
            <w:pPr>
              <w:ind w:right="-120"/>
              <w:jc w:val="both"/>
              <w:rPr>
                <w:b/>
              </w:rPr>
            </w:pPr>
            <w:r w:rsidRPr="00D418B3">
              <w:rPr>
                <w:rFonts w:eastAsia="Calibri"/>
              </w:rPr>
              <w:t>Цена договора включает</w:t>
            </w:r>
            <w:r w:rsidR="00D418B3" w:rsidRPr="00D418B3">
              <w:rPr>
                <w:rFonts w:eastAsia="Calibri"/>
              </w:rPr>
              <w:t xml:space="preserve"> в себя: цену товара, стоимость</w:t>
            </w:r>
            <w:r w:rsidRPr="00D418B3">
              <w:rPr>
                <w:rFonts w:eastAsia="Calibri"/>
              </w:rPr>
              <w:t xml:space="preserve"> упаковки, сборочных (включая комплектацию фурнитуры для крепления) установочных (навесных) материалов, </w:t>
            </w:r>
            <w:proofErr w:type="spellStart"/>
            <w:proofErr w:type="gramStart"/>
            <w:r w:rsidRPr="00D418B3">
              <w:rPr>
                <w:rFonts w:eastAsia="Calibri"/>
              </w:rPr>
              <w:t>погрузочно</w:t>
            </w:r>
            <w:proofErr w:type="spellEnd"/>
            <w:r w:rsidRPr="00D418B3">
              <w:rPr>
                <w:rFonts w:eastAsia="Calibri"/>
              </w:rPr>
              <w:t xml:space="preserve"> – разгрузочных</w:t>
            </w:r>
            <w:proofErr w:type="gramEnd"/>
            <w:r w:rsidRPr="00D418B3">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741A20" w:rsidRDefault="00741A20" w:rsidP="00741A20">
            <w:pPr>
              <w:widowControl w:val="0"/>
              <w:numPr>
                <w:ilvl w:val="0"/>
                <w:numId w:val="43"/>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Pr="0034065A">
              <w:t>.</w:t>
            </w:r>
          </w:p>
          <w:p w:rsidR="008E6C71" w:rsidRPr="00921866" w:rsidRDefault="008E6C71" w:rsidP="008E6C71">
            <w:pPr>
              <w:ind w:left="70" w:firstLine="567"/>
            </w:pPr>
            <w:r>
              <w:t xml:space="preserve">12.2. </w:t>
            </w:r>
            <w:r w:rsidRPr="008D27C5">
              <w:t xml:space="preserve">Поставщик должен гарантировать оригинальность (подлинность) поставляемого </w:t>
            </w:r>
            <w:r>
              <w:t>товар</w:t>
            </w:r>
            <w:r w:rsidRPr="008D27C5">
              <w:t xml:space="preserve">а в том, что данный </w:t>
            </w:r>
            <w:r>
              <w:t>товар</w:t>
            </w:r>
            <w:r w:rsidRPr="008D27C5">
              <w:t xml:space="preserve"> произведён на производственных мощностях фирмы-изготовителя</w:t>
            </w:r>
          </w:p>
          <w:p w:rsidR="008E6C71" w:rsidRPr="0034065A" w:rsidRDefault="008E6C71" w:rsidP="008E6C71">
            <w:pPr>
              <w:widowControl w:val="0"/>
              <w:tabs>
                <w:tab w:val="left" w:pos="709"/>
              </w:tabs>
              <w:adjustRightInd w:val="0"/>
              <w:ind w:left="70" w:right="153"/>
              <w:jc w:val="both"/>
              <w:textAlignment w:val="baseline"/>
            </w:pP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441AB">
              <w:t>и</w:t>
            </w:r>
            <w:proofErr w:type="gramEnd"/>
            <w:r w:rsidRPr="007441AB">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7441AB">
              <w:t>и</w:t>
            </w:r>
            <w:proofErr w:type="gramEnd"/>
            <w:r w:rsidRPr="007441AB">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80BA1">
                <w:t>13.3</w:t>
              </w:r>
            </w:fldSimple>
            <w:r w:rsidRPr="007441AB">
              <w:t xml:space="preserve"> и </w:t>
            </w:r>
            <w:fldSimple w:instr=" REF _Ref317251962 \r \h  \* MERGEFORMAT ">
              <w:r w:rsidR="00D80BA1">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D80BA1" w:rsidRPr="00D80BA1">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D80BA1" w:rsidRPr="00D80BA1">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D80BA1" w:rsidRPr="00D80BA1">
                <w:rPr>
                  <w:szCs w:val="24"/>
                </w:rPr>
                <w:t>13</w:t>
              </w:r>
            </w:fldSimple>
            <w:r w:rsidR="007540C3" w:rsidRPr="007441AB">
              <w:rPr>
                <w:szCs w:val="24"/>
              </w:rPr>
              <w:t xml:space="preserve"> раздела </w:t>
            </w:r>
            <w:fldSimple w:instr=" REF _Ref317256731 \r \h  \* MERGEFORMAT ">
              <w:r w:rsidR="00D80BA1" w:rsidRPr="00D80BA1">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D80BA1" w:rsidRPr="00D80BA1">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993A54" w:rsidRDefault="001F7063" w:rsidP="00E40F04">
            <w:pPr>
              <w:pStyle w:val="Times12"/>
              <w:ind w:firstLine="0"/>
              <w:rPr>
                <w:szCs w:val="24"/>
              </w:rPr>
            </w:pPr>
            <w:r w:rsidRPr="00993A54">
              <w:rPr>
                <w:szCs w:val="24"/>
              </w:rPr>
              <w:t xml:space="preserve">Место и срок окончания подачи заявок на участие в </w:t>
            </w:r>
            <w:r w:rsidR="004560F3" w:rsidRPr="00993A54">
              <w:rPr>
                <w:szCs w:val="24"/>
              </w:rPr>
              <w:t>запросе цен</w:t>
            </w:r>
            <w:r w:rsidRPr="00993A54">
              <w:rPr>
                <w:szCs w:val="24"/>
              </w:rPr>
              <w:t xml:space="preserve"> (открытия доступа к поданным заявкам на участие в </w:t>
            </w:r>
            <w:r w:rsidR="004560F3" w:rsidRPr="00993A54">
              <w:rPr>
                <w:szCs w:val="24"/>
              </w:rPr>
              <w:t>запросе цен</w:t>
            </w:r>
            <w:r w:rsidRPr="00993A54">
              <w:rPr>
                <w:szCs w:val="24"/>
              </w:rPr>
              <w:t>):</w:t>
            </w:r>
          </w:p>
          <w:p w:rsidR="001F7063" w:rsidRPr="00993A54" w:rsidRDefault="001F7063" w:rsidP="00E40F04">
            <w:pPr>
              <w:pStyle w:val="Times12"/>
              <w:ind w:firstLine="0"/>
              <w:rPr>
                <w:szCs w:val="24"/>
              </w:rPr>
            </w:pPr>
            <w:r w:rsidRPr="00993A54">
              <w:rPr>
                <w:szCs w:val="24"/>
              </w:rPr>
              <w:t xml:space="preserve">ЭТП </w:t>
            </w:r>
            <w:r w:rsidR="00E62190" w:rsidRPr="00993A54">
              <w:rPr>
                <w:szCs w:val="24"/>
              </w:rPr>
              <w:t xml:space="preserve"> </w:t>
            </w:r>
            <w:hyperlink r:id="rId22" w:history="1">
              <w:r w:rsidR="00E62190" w:rsidRPr="00993A54">
                <w:rPr>
                  <w:rStyle w:val="afa"/>
                  <w:color w:val="auto"/>
                  <w:szCs w:val="24"/>
                  <w:u w:val="none"/>
                </w:rPr>
                <w:t>ООО</w:t>
              </w:r>
            </w:hyperlink>
            <w:r w:rsidR="00E62190" w:rsidRPr="00993A54">
              <w:rPr>
                <w:szCs w:val="24"/>
              </w:rPr>
              <w:t xml:space="preserve"> «Аукционный конкурсный дом» </w:t>
            </w:r>
          </w:p>
          <w:p w:rsidR="001F7063" w:rsidRPr="00993A54" w:rsidRDefault="00E62190" w:rsidP="00E40F04">
            <w:pPr>
              <w:pStyle w:val="Times12"/>
              <w:ind w:firstLine="0"/>
              <w:rPr>
                <w:b/>
                <w:i/>
                <w:szCs w:val="24"/>
              </w:rPr>
            </w:pPr>
            <w:r w:rsidRPr="00993A54">
              <w:rPr>
                <w:b/>
                <w:i/>
                <w:szCs w:val="24"/>
              </w:rPr>
              <w:t xml:space="preserve">срок в формате: </w:t>
            </w:r>
            <w:r w:rsidR="003B40F4" w:rsidRPr="00993A54">
              <w:rPr>
                <w:b/>
                <w:i/>
                <w:szCs w:val="24"/>
              </w:rPr>
              <w:t>18</w:t>
            </w:r>
            <w:r w:rsidR="001F7063" w:rsidRPr="00993A54">
              <w:rPr>
                <w:b/>
                <w:i/>
                <w:szCs w:val="24"/>
              </w:rPr>
              <w:t xml:space="preserve">-00 (время московское) </w:t>
            </w:r>
          </w:p>
          <w:p w:rsidR="001F7063" w:rsidRPr="00993A54" w:rsidRDefault="00E62190" w:rsidP="00E40F04">
            <w:pPr>
              <w:pStyle w:val="Times12"/>
              <w:ind w:firstLine="0"/>
              <w:rPr>
                <w:b/>
                <w:i/>
                <w:szCs w:val="24"/>
              </w:rPr>
            </w:pPr>
            <w:r w:rsidRPr="00993A54">
              <w:rPr>
                <w:b/>
                <w:i/>
                <w:szCs w:val="24"/>
              </w:rPr>
              <w:t>«</w:t>
            </w:r>
            <w:r w:rsidR="00993A54" w:rsidRPr="00993A54">
              <w:rPr>
                <w:b/>
                <w:i/>
                <w:szCs w:val="24"/>
              </w:rPr>
              <w:t>06</w:t>
            </w:r>
            <w:r w:rsidRPr="00993A54">
              <w:rPr>
                <w:b/>
                <w:i/>
                <w:szCs w:val="24"/>
              </w:rPr>
              <w:t xml:space="preserve">»  </w:t>
            </w:r>
            <w:r w:rsidR="00993A54" w:rsidRPr="00993A54">
              <w:rPr>
                <w:b/>
                <w:i/>
                <w:szCs w:val="24"/>
              </w:rPr>
              <w:t>сентября</w:t>
            </w:r>
            <w:r w:rsidRPr="00993A54">
              <w:rPr>
                <w:b/>
                <w:i/>
                <w:szCs w:val="24"/>
              </w:rPr>
              <w:t xml:space="preserve"> 2012 </w:t>
            </w:r>
            <w:r w:rsidR="001F7063" w:rsidRPr="00993A54">
              <w:rPr>
                <w:b/>
                <w:i/>
                <w:szCs w:val="24"/>
              </w:rPr>
              <w:t xml:space="preserve"> года</w:t>
            </w:r>
          </w:p>
          <w:p w:rsidR="001F7063" w:rsidRPr="00993A54"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993A54" w:rsidRDefault="00E62190" w:rsidP="00E40F04">
            <w:pPr>
              <w:pStyle w:val="Times12"/>
              <w:ind w:firstLine="0"/>
              <w:rPr>
                <w:b/>
                <w:i/>
                <w:szCs w:val="24"/>
              </w:rPr>
            </w:pPr>
            <w:r w:rsidRPr="00993A54">
              <w:rPr>
                <w:b/>
                <w:i/>
                <w:szCs w:val="24"/>
              </w:rPr>
              <w:t xml:space="preserve">Адрес: </w:t>
            </w:r>
            <w:r w:rsidR="00BF19CD" w:rsidRPr="00993A54">
              <w:t xml:space="preserve">115114, Россия, Москва, Павелецкая </w:t>
            </w:r>
            <w:proofErr w:type="spellStart"/>
            <w:r w:rsidR="00BF19CD" w:rsidRPr="00993A54">
              <w:t>наб</w:t>
            </w:r>
            <w:proofErr w:type="spellEnd"/>
            <w:r w:rsidR="00BF19CD" w:rsidRPr="00993A54">
              <w:t>. д.8 стр.1</w:t>
            </w:r>
          </w:p>
          <w:p w:rsidR="00686193" w:rsidRPr="00993A54" w:rsidRDefault="00530919" w:rsidP="00E40F04">
            <w:pPr>
              <w:pStyle w:val="Times12"/>
              <w:ind w:firstLine="0"/>
              <w:rPr>
                <w:szCs w:val="24"/>
              </w:rPr>
            </w:pPr>
            <w:r w:rsidRPr="00993A54">
              <w:rPr>
                <w:szCs w:val="24"/>
              </w:rPr>
              <w:t>Отборочная стадия р</w:t>
            </w:r>
            <w:r w:rsidR="00686193" w:rsidRPr="00993A54">
              <w:rPr>
                <w:szCs w:val="24"/>
              </w:rPr>
              <w:t>ассмотрени</w:t>
            </w:r>
            <w:r w:rsidRPr="00993A54">
              <w:rPr>
                <w:szCs w:val="24"/>
              </w:rPr>
              <w:t>я</w:t>
            </w:r>
            <w:r w:rsidR="00686193" w:rsidRPr="00993A54">
              <w:rPr>
                <w:szCs w:val="24"/>
              </w:rPr>
              <w:t xml:space="preserve"> заявок на участие в</w:t>
            </w:r>
            <w:r w:rsidRPr="00993A54">
              <w:rPr>
                <w:szCs w:val="24"/>
              </w:rPr>
              <w:t> </w:t>
            </w:r>
            <w:r w:rsidR="004560F3" w:rsidRPr="00993A54">
              <w:rPr>
                <w:szCs w:val="24"/>
              </w:rPr>
              <w:t>запросе цен</w:t>
            </w:r>
            <w:r w:rsidR="00E62190" w:rsidRPr="00993A54">
              <w:rPr>
                <w:szCs w:val="24"/>
              </w:rPr>
              <w:t>: не позднее «</w:t>
            </w:r>
            <w:r w:rsidR="00993A54" w:rsidRPr="00993A54">
              <w:rPr>
                <w:szCs w:val="24"/>
              </w:rPr>
              <w:t>11</w:t>
            </w:r>
            <w:r w:rsidR="00E62190" w:rsidRPr="00993A54">
              <w:rPr>
                <w:szCs w:val="24"/>
              </w:rPr>
              <w:t xml:space="preserve">» </w:t>
            </w:r>
            <w:r w:rsidR="003612F9" w:rsidRPr="00993A54">
              <w:rPr>
                <w:szCs w:val="24"/>
              </w:rPr>
              <w:t>сентября</w:t>
            </w:r>
            <w:r w:rsidR="00E62190" w:rsidRPr="00993A54">
              <w:rPr>
                <w:szCs w:val="24"/>
              </w:rPr>
              <w:t xml:space="preserve"> </w:t>
            </w:r>
            <w:smartTag w:uri="urn:schemas-microsoft-com:office:smarttags" w:element="metricconverter">
              <w:smartTagPr>
                <w:attr w:name="ProductID" w:val="2012 г"/>
              </w:smartTagPr>
              <w:r w:rsidR="00E62190" w:rsidRPr="00993A54">
                <w:rPr>
                  <w:szCs w:val="24"/>
                </w:rPr>
                <w:t>2012</w:t>
              </w:r>
              <w:r w:rsidR="00686193" w:rsidRPr="00993A54">
                <w:rPr>
                  <w:szCs w:val="24"/>
                </w:rPr>
                <w:t xml:space="preserve"> г</w:t>
              </w:r>
            </w:smartTag>
            <w:r w:rsidR="00686193" w:rsidRPr="00993A54">
              <w:rPr>
                <w:szCs w:val="24"/>
              </w:rPr>
              <w:t>.</w:t>
            </w:r>
          </w:p>
          <w:p w:rsidR="00686193" w:rsidRPr="00993A54" w:rsidRDefault="00530919" w:rsidP="00993A54">
            <w:pPr>
              <w:pStyle w:val="Times12"/>
              <w:ind w:firstLine="0"/>
              <w:rPr>
                <w:szCs w:val="24"/>
              </w:rPr>
            </w:pPr>
            <w:r w:rsidRPr="00993A54">
              <w:rPr>
                <w:szCs w:val="24"/>
              </w:rPr>
              <w:t>Оценочная стадия рассмотрения заявок на участие в </w:t>
            </w:r>
            <w:r w:rsidR="004560F3" w:rsidRPr="00993A54">
              <w:rPr>
                <w:szCs w:val="24"/>
              </w:rPr>
              <w:t>запросе цен</w:t>
            </w:r>
            <w:r w:rsidRPr="00993A54">
              <w:rPr>
                <w:szCs w:val="24"/>
              </w:rPr>
              <w:t xml:space="preserve"> и п</w:t>
            </w:r>
            <w:r w:rsidR="00686193" w:rsidRPr="00993A54">
              <w:rPr>
                <w:szCs w:val="24"/>
              </w:rPr>
              <w:t xml:space="preserve">одведение итогов </w:t>
            </w:r>
            <w:r w:rsidR="00466F9E" w:rsidRPr="00993A54">
              <w:rPr>
                <w:szCs w:val="24"/>
              </w:rPr>
              <w:t>запроса цен</w:t>
            </w:r>
            <w:r w:rsidR="00E62190" w:rsidRPr="00993A54">
              <w:rPr>
                <w:szCs w:val="24"/>
              </w:rPr>
              <w:t>: не позднее «</w:t>
            </w:r>
            <w:r w:rsidR="00993A54" w:rsidRPr="00993A54">
              <w:rPr>
                <w:szCs w:val="24"/>
              </w:rPr>
              <w:t>11</w:t>
            </w:r>
            <w:r w:rsidR="00E62190" w:rsidRPr="00993A54">
              <w:rPr>
                <w:szCs w:val="24"/>
              </w:rPr>
              <w:t xml:space="preserve">» </w:t>
            </w:r>
            <w:r w:rsidR="003612F9" w:rsidRPr="00993A54">
              <w:rPr>
                <w:szCs w:val="24"/>
              </w:rPr>
              <w:t>сентября</w:t>
            </w:r>
            <w:r w:rsidR="00E62190" w:rsidRPr="00993A54">
              <w:rPr>
                <w:szCs w:val="24"/>
              </w:rPr>
              <w:t xml:space="preserve"> </w:t>
            </w:r>
            <w:smartTag w:uri="urn:schemas-microsoft-com:office:smarttags" w:element="metricconverter">
              <w:smartTagPr>
                <w:attr w:name="ProductID" w:val="2012 г"/>
              </w:smartTagPr>
              <w:r w:rsidR="00E62190" w:rsidRPr="00993A54">
                <w:rPr>
                  <w:szCs w:val="24"/>
                </w:rPr>
                <w:t>2012</w:t>
              </w:r>
              <w:r w:rsidR="00686193" w:rsidRPr="00993A54">
                <w:rPr>
                  <w:szCs w:val="24"/>
                </w:rPr>
                <w:t xml:space="preserve"> г</w:t>
              </w:r>
            </w:smartTag>
            <w:r w:rsidR="00686193" w:rsidRPr="00993A54">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D80BA1" w:rsidRPr="00D80BA1">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proofErr w:type="spellStart"/>
            <w:proofErr w:type="gramStart"/>
            <w:r w:rsidRPr="00480165">
              <w:t>п</w:t>
            </w:r>
            <w:proofErr w:type="spellEnd"/>
            <w:proofErr w:type="gramEnd"/>
            <w:r w:rsidRPr="00480165">
              <w:t>/</w:t>
            </w:r>
            <w:proofErr w:type="spellStart"/>
            <w:r w:rsidRPr="0048016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 xml:space="preserve">Ед. </w:t>
            </w:r>
            <w:proofErr w:type="spellStart"/>
            <w:r w:rsidRPr="00480165">
              <w:t>изм</w:t>
            </w:r>
            <w:proofErr w:type="spellEnd"/>
            <w:r w:rsidRPr="00480165">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D80BA1" w:rsidRPr="00D80BA1">
          <w:rPr>
            <w:b/>
            <w:i/>
          </w:rPr>
          <w:t>11.4</w:t>
        </w:r>
      </w:fldSimple>
      <w:r w:rsidRPr="008C6DF7">
        <w:rPr>
          <w:b/>
          <w:i/>
        </w:rPr>
        <w:t xml:space="preserve"> и </w:t>
      </w:r>
      <w:fldSimple w:instr=" REF _Ref299553055 \r \h  \* MERGEFORMAT ">
        <w:r w:rsidR="00D80BA1" w:rsidRPr="00D80BA1">
          <w:rPr>
            <w:b/>
            <w:i/>
          </w:rPr>
          <w:t>11.</w:t>
        </w:r>
        <w:r w:rsidR="00D80BA1">
          <w:t>5</w:t>
        </w:r>
      </w:fldSimple>
      <w:r w:rsidR="00625E10" w:rsidRPr="00625E10">
        <w:rPr>
          <w:b/>
          <w:i/>
        </w:rPr>
        <w:t>5</w:t>
      </w:r>
      <w:r w:rsidRPr="008C6DF7">
        <w:rPr>
          <w:b/>
          <w:i/>
        </w:rPr>
        <w:t xml:space="preserve"> раздела </w:t>
      </w:r>
      <w:fldSimple w:instr=" REF _Ref317249938 \r \h  \* MERGEFORMAT ">
        <w:r w:rsidR="00D80BA1" w:rsidRPr="00D80BA1">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0165">
        <w:t>Росфинмониторингу</w:t>
      </w:r>
      <w:proofErr w:type="spellEnd"/>
      <w:r w:rsidRPr="00480165">
        <w:t>,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80BA1" w:rsidRPr="00D80BA1">
          <w:rPr>
            <w:b/>
            <w:i/>
          </w:rPr>
          <w:t>19</w:t>
        </w:r>
      </w:fldSimple>
      <w:r w:rsidRPr="00480165">
        <w:rPr>
          <w:b/>
          <w:i/>
        </w:rPr>
        <w:t xml:space="preserve"> раздела </w:t>
      </w:r>
      <w:fldSimple w:instr=" REF _Ref317257798 \r \h  \* MERGEFORMAT ">
        <w:r w:rsidR="00D80BA1" w:rsidRPr="00D80BA1">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80165">
        <w:rPr>
          <w:sz w:val="24"/>
          <w:szCs w:val="24"/>
        </w:rPr>
        <w:t>ранжировка</w:t>
      </w:r>
      <w:proofErr w:type="spellEnd"/>
      <w:r w:rsidRPr="00480165">
        <w:rPr>
          <w:sz w:val="24"/>
          <w:szCs w:val="24"/>
        </w:rPr>
        <w:t xml:space="preserve">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D80BA1" w:rsidRPr="00D80BA1">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D80BA1" w:rsidRPr="00D80BA1">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proofErr w:type="spellStart"/>
            <w:proofErr w:type="gramStart"/>
            <w:r w:rsidRPr="00480165">
              <w:rPr>
                <w:rFonts w:ascii="Times New Roman" w:hAnsi="Times New Roman" w:cs="Times New Roman"/>
                <w:szCs w:val="24"/>
              </w:rPr>
              <w:t>п</w:t>
            </w:r>
            <w:proofErr w:type="spellEnd"/>
            <w:proofErr w:type="gramEnd"/>
            <w:r w:rsidRPr="00480165">
              <w:rPr>
                <w:rFonts w:ascii="Times New Roman" w:hAnsi="Times New Roman" w:cs="Times New Roman"/>
                <w:szCs w:val="24"/>
              </w:rPr>
              <w:t>/</w:t>
            </w:r>
            <w:proofErr w:type="spellStart"/>
            <w:r w:rsidRPr="00480165">
              <w:rPr>
                <w:rFonts w:ascii="Times New Roman" w:hAnsi="Times New Roman" w:cs="Times New Roman"/>
                <w:szCs w:val="24"/>
              </w:rPr>
              <w:t>п</w:t>
            </w:r>
            <w:proofErr w:type="spellEnd"/>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должен </w:t>
      </w:r>
      <w:proofErr w:type="gramStart"/>
      <w:r w:rsidRPr="008C6DF7">
        <w:rPr>
          <w:szCs w:val="24"/>
        </w:rPr>
        <w:t>перечислить и указать</w:t>
      </w:r>
      <w:proofErr w:type="gramEnd"/>
      <w:r w:rsidRPr="008C6DF7">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80BA1" w:rsidRPr="00D80BA1">
          <w:rPr>
            <w:szCs w:val="24"/>
          </w:rPr>
          <w:t>14</w:t>
        </w:r>
      </w:fldSimple>
      <w:r w:rsidRPr="008C6DF7">
        <w:rPr>
          <w:szCs w:val="24"/>
        </w:rPr>
        <w:t xml:space="preserve"> раздела </w:t>
      </w:r>
      <w:fldSimple w:instr=" REF _Ref317257897 \r \h  \* MERGEFORMAT ">
        <w:r w:rsidR="00D80BA1" w:rsidRPr="00D80BA1">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Заявка на участие в запросе цен должна быть </w:t>
      </w:r>
      <w:proofErr w:type="gramStart"/>
      <w:r w:rsidRPr="008C6DF7">
        <w:rPr>
          <w:szCs w:val="24"/>
        </w:rPr>
        <w:t>подписана и скреплена</w:t>
      </w:r>
      <w:proofErr w:type="gramEnd"/>
      <w:r w:rsidRPr="008C6DF7">
        <w:rPr>
          <w:szCs w:val="24"/>
        </w:rPr>
        <w:t xml:space="preserve"> печатью в соответствии с требованиями пунктов </w:t>
      </w:r>
      <w:fldSimple w:instr=" REF _Ref317252426 \r \h  \* MERGEFORMAT ">
        <w:r w:rsidR="00D80BA1" w:rsidRPr="00D80BA1">
          <w:rPr>
            <w:szCs w:val="24"/>
          </w:rPr>
          <w:t>3.4</w:t>
        </w:r>
      </w:fldSimple>
      <w:r w:rsidRPr="008C6DF7">
        <w:rPr>
          <w:szCs w:val="24"/>
        </w:rPr>
        <w:t xml:space="preserve">, </w:t>
      </w:r>
      <w:fldSimple w:instr=" REF _Ref317252433 \r \h  \* MERGEFORMAT ">
        <w:r w:rsidR="00D80BA1" w:rsidRPr="00D80BA1">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xml:space="preserve">№ </w:t>
            </w:r>
            <w:proofErr w:type="spellStart"/>
            <w:proofErr w:type="gramStart"/>
            <w:r w:rsidRPr="00625E10">
              <w:rPr>
                <w:sz w:val="20"/>
                <w:szCs w:val="20"/>
              </w:rPr>
              <w:t>п</w:t>
            </w:r>
            <w:proofErr w:type="spellEnd"/>
            <w:proofErr w:type="gramEnd"/>
            <w:r w:rsidRPr="00625E10">
              <w:rPr>
                <w:sz w:val="20"/>
                <w:szCs w:val="20"/>
              </w:rPr>
              <w:t>/</w:t>
            </w:r>
            <w:proofErr w:type="spellStart"/>
            <w:r w:rsidRPr="00625E10">
              <w:rPr>
                <w:sz w:val="20"/>
                <w:szCs w:val="20"/>
              </w:rPr>
              <w:t>п</w:t>
            </w:r>
            <w:proofErr w:type="spellEnd"/>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proofErr w:type="spellStart"/>
      <w:r w:rsidRPr="00480165">
        <w:rPr>
          <w:szCs w:val="24"/>
          <w:lang w:val="en-US"/>
        </w:rPr>
        <w:t>pdf</w:t>
      </w:r>
      <w:proofErr w:type="spellEnd"/>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xml:space="preserve">№ </w:t>
            </w:r>
            <w:proofErr w:type="spellStart"/>
            <w:proofErr w:type="gramStart"/>
            <w:r w:rsidRPr="00625E10">
              <w:rPr>
                <w:i/>
                <w:sz w:val="20"/>
                <w:szCs w:val="20"/>
              </w:rPr>
              <w:t>п</w:t>
            </w:r>
            <w:proofErr w:type="spellEnd"/>
            <w:proofErr w:type="gramEnd"/>
            <w:r w:rsidRPr="00625E10">
              <w:rPr>
                <w:i/>
                <w:sz w:val="20"/>
                <w:szCs w:val="20"/>
              </w:rPr>
              <w:t>/</w:t>
            </w:r>
            <w:proofErr w:type="spellStart"/>
            <w:r w:rsidRPr="00625E10">
              <w:rPr>
                <w:i/>
                <w:sz w:val="20"/>
                <w:szCs w:val="20"/>
              </w:rPr>
              <w:t>п</w:t>
            </w:r>
            <w:proofErr w:type="spellEnd"/>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t xml:space="preserve"> </w:t>
      </w:r>
      <w:r w:rsidR="00C14669" w:rsidRPr="00AD708C">
        <w:rPr>
          <w:b/>
        </w:rPr>
        <w:t>«ПРОЕКТ ДОГОВОРА»</w:t>
      </w:r>
      <w:bookmarkEnd w:id="205"/>
      <w:bookmarkEnd w:id="206"/>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6A283E" w:rsidRPr="00B34391" w:rsidRDefault="006A283E" w:rsidP="006A283E">
      <w:pPr>
        <w:autoSpaceDE w:val="0"/>
        <w:autoSpaceDN w:val="0"/>
        <w:adjustRightInd w:val="0"/>
        <w:jc w:val="center"/>
        <w:outlineLvl w:val="0"/>
        <w:rPr>
          <w:b/>
          <w:bCs/>
          <w:sz w:val="28"/>
          <w:szCs w:val="28"/>
        </w:rPr>
      </w:pPr>
      <w:r w:rsidRPr="00B34391">
        <w:rPr>
          <w:b/>
          <w:bCs/>
          <w:sz w:val="28"/>
          <w:szCs w:val="28"/>
        </w:rPr>
        <w:t>Договор поставки № ____</w:t>
      </w:r>
    </w:p>
    <w:p w:rsidR="006A283E" w:rsidRDefault="006A283E" w:rsidP="006A283E">
      <w:pPr>
        <w:autoSpaceDE w:val="0"/>
        <w:autoSpaceDN w:val="0"/>
        <w:adjustRightInd w:val="0"/>
        <w:ind w:firstLine="540"/>
        <w:jc w:val="both"/>
        <w:outlineLvl w:val="0"/>
      </w:pPr>
    </w:p>
    <w:p w:rsidR="006A283E" w:rsidRPr="00CE7204" w:rsidRDefault="006A283E" w:rsidP="006A283E">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0" w:edGrp="everyone"/>
      <w:r>
        <w:rPr>
          <w:rFonts w:ascii="Times New Roman" w:hAnsi="Times New Roman" w:cs="Times New Roman"/>
          <w:sz w:val="24"/>
          <w:szCs w:val="24"/>
        </w:rPr>
        <w:t>"__" _________ 2012</w:t>
      </w:r>
      <w:r w:rsidRPr="00CE7204">
        <w:rPr>
          <w:rFonts w:ascii="Times New Roman" w:hAnsi="Times New Roman" w:cs="Times New Roman"/>
          <w:sz w:val="24"/>
          <w:szCs w:val="24"/>
        </w:rPr>
        <w:t xml:space="preserve"> г.</w:t>
      </w:r>
      <w:permEnd w:id="0"/>
    </w:p>
    <w:p w:rsidR="006A283E" w:rsidRDefault="006A283E" w:rsidP="006A283E">
      <w:pPr>
        <w:autoSpaceDE w:val="0"/>
        <w:autoSpaceDN w:val="0"/>
        <w:adjustRightInd w:val="0"/>
        <w:ind w:firstLine="540"/>
        <w:jc w:val="both"/>
        <w:outlineLvl w:val="0"/>
      </w:pPr>
    </w:p>
    <w:p w:rsidR="006A283E" w:rsidRPr="00CE7204" w:rsidRDefault="006A283E" w:rsidP="006A283E">
      <w:pPr>
        <w:tabs>
          <w:tab w:val="left" w:pos="720"/>
          <w:tab w:val="left" w:pos="900"/>
          <w:tab w:val="left" w:pos="1080"/>
          <w:tab w:val="right" w:pos="9540"/>
        </w:tabs>
        <w:ind w:firstLine="540"/>
        <w:jc w:val="both"/>
      </w:pPr>
      <w:r w:rsidRPr="00CE7204">
        <w:rPr>
          <w:b/>
          <w:bCs/>
        </w:rPr>
        <w:t>Закрытое акционерное общество «</w:t>
      </w:r>
      <w:proofErr w:type="spellStart"/>
      <w:r w:rsidRPr="00CE7204">
        <w:rPr>
          <w:b/>
          <w:bCs/>
        </w:rPr>
        <w:t>Гринатом</w:t>
      </w:r>
      <w:proofErr w:type="spellEnd"/>
      <w:r w:rsidRPr="00CE7204">
        <w:rPr>
          <w:b/>
          <w:bCs/>
        </w:rPr>
        <w:t>»</w:t>
      </w:r>
      <w:r>
        <w:rPr>
          <w:b/>
          <w:bCs/>
        </w:rPr>
        <w:t xml:space="preserve"> (ЗАО «</w:t>
      </w:r>
      <w:proofErr w:type="spellStart"/>
      <w:r>
        <w:rPr>
          <w:b/>
          <w:bCs/>
        </w:rPr>
        <w:t>Гринатом</w:t>
      </w:r>
      <w:proofErr w:type="spellEnd"/>
      <w:r>
        <w:rPr>
          <w:b/>
          <w:bCs/>
        </w:rPr>
        <w:t>»)</w:t>
      </w:r>
      <w:r w:rsidRPr="00CE7204">
        <w:rPr>
          <w:b/>
          <w:bCs/>
        </w:rPr>
        <w:t xml:space="preserve">, </w:t>
      </w:r>
      <w:r w:rsidRPr="00CE7204">
        <w:t xml:space="preserve">именуемое в дальнейшем «Покупатель», в лице </w:t>
      </w:r>
      <w:permStart w:id="1" w:edGrp="everyone"/>
      <w:r>
        <w:t xml:space="preserve">директора Филиала в </w:t>
      </w:r>
      <w:proofErr w:type="gramStart"/>
      <w:r>
        <w:t>г</w:t>
      </w:r>
      <w:proofErr w:type="gramEnd"/>
      <w:r>
        <w:t xml:space="preserve">. Электросталь </w:t>
      </w:r>
      <w:proofErr w:type="spellStart"/>
      <w:r>
        <w:t>Шеметова</w:t>
      </w:r>
      <w:proofErr w:type="spellEnd"/>
      <w:r>
        <w:t xml:space="preserve"> Сергея Владимировича</w:t>
      </w:r>
      <w:permEnd w:id="1"/>
      <w:r w:rsidRPr="00CE7204">
        <w:rPr>
          <w:color w:val="000000"/>
        </w:rPr>
        <w:t xml:space="preserve">, действующего на основании </w:t>
      </w:r>
      <w:permStart w:id="2" w:edGrp="everyone"/>
      <w:r>
        <w:rPr>
          <w:color w:val="000000"/>
        </w:rPr>
        <w:t>доверенности №_</w:t>
      </w:r>
      <w:r w:rsidRPr="00DC11CB">
        <w:rPr>
          <w:color w:val="000000"/>
          <w:u w:val="single"/>
        </w:rPr>
        <w:t>2</w:t>
      </w:r>
      <w:r>
        <w:rPr>
          <w:color w:val="000000"/>
          <w:u w:val="single"/>
        </w:rPr>
        <w:t>2/38-ДОВ</w:t>
      </w:r>
      <w:r>
        <w:rPr>
          <w:color w:val="000000"/>
        </w:rPr>
        <w:t xml:space="preserve">_ </w:t>
      </w:r>
      <w:r w:rsidRPr="00DC11CB">
        <w:rPr>
          <w:color w:val="000000"/>
        </w:rPr>
        <w:t>от</w:t>
      </w:r>
      <w:r>
        <w:rPr>
          <w:color w:val="000000"/>
        </w:rPr>
        <w:t xml:space="preserve"> </w:t>
      </w:r>
      <w:r>
        <w:rPr>
          <w:color w:val="000000"/>
          <w:u w:val="single"/>
        </w:rPr>
        <w:t xml:space="preserve"> 03 апреля 2012г.</w:t>
      </w:r>
      <w:r>
        <w:rPr>
          <w:color w:val="000000"/>
        </w:rPr>
        <w:t>_</w:t>
      </w:r>
      <w:permEnd w:id="2"/>
      <w:r w:rsidRPr="00CE7204">
        <w:t xml:space="preserve">, с одной стороны, и </w:t>
      </w:r>
    </w:p>
    <w:p w:rsidR="006A283E" w:rsidRPr="00CE7204" w:rsidRDefault="006A283E" w:rsidP="006A283E">
      <w:pPr>
        <w:tabs>
          <w:tab w:val="left" w:pos="720"/>
          <w:tab w:val="left" w:pos="900"/>
          <w:tab w:val="left" w:pos="1080"/>
          <w:tab w:val="right" w:pos="9540"/>
        </w:tabs>
        <w:ind w:firstLine="540"/>
        <w:jc w:val="both"/>
        <w:rPr>
          <w:spacing w:val="-1"/>
        </w:rPr>
      </w:pPr>
      <w:permStart w:id="3" w:edGrp="everyone"/>
      <w:proofErr w:type="spellStart"/>
      <w:r>
        <w:rPr>
          <w:b/>
          <w:bCs/>
          <w:spacing w:val="6"/>
        </w:rPr>
        <w:t>хххх</w:t>
      </w:r>
      <w:permEnd w:id="3"/>
      <w:proofErr w:type="spellEnd"/>
      <w:r w:rsidRPr="00CE7204">
        <w:rPr>
          <w:b/>
          <w:bCs/>
          <w:spacing w:val="6"/>
        </w:rPr>
        <w:t xml:space="preserve"> «</w:t>
      </w:r>
      <w:permStart w:id="4" w:edGrp="everyone"/>
      <w:r>
        <w:rPr>
          <w:b/>
          <w:bCs/>
          <w:spacing w:val="6"/>
        </w:rPr>
        <w:t xml:space="preserve">         </w:t>
      </w:r>
      <w:permEnd w:id="4"/>
      <w:r>
        <w:rPr>
          <w:b/>
          <w:bCs/>
          <w:spacing w:val="6"/>
        </w:rPr>
        <w:t>» (</w:t>
      </w:r>
      <w:permStart w:id="5" w:edGrp="everyone"/>
      <w:proofErr w:type="spellStart"/>
      <w:r>
        <w:rPr>
          <w:b/>
          <w:bCs/>
          <w:spacing w:val="6"/>
        </w:rPr>
        <w:t>ххх</w:t>
      </w:r>
      <w:proofErr w:type="spellEnd"/>
      <w:r>
        <w:rPr>
          <w:b/>
          <w:bCs/>
          <w:spacing w:val="6"/>
        </w:rPr>
        <w:t xml:space="preserve"> «       »</w:t>
      </w:r>
      <w:permEnd w:id="5"/>
      <w:r>
        <w:rPr>
          <w:b/>
          <w:bCs/>
          <w:spacing w:val="6"/>
        </w:rPr>
        <w:t>)</w:t>
      </w:r>
      <w:r w:rsidRPr="00CE7204">
        <w:rPr>
          <w:b/>
          <w:bCs/>
          <w:spacing w:val="6"/>
        </w:rPr>
        <w:t>,</w:t>
      </w:r>
      <w:r w:rsidRPr="00CE7204">
        <w:rPr>
          <w:spacing w:val="6"/>
        </w:rPr>
        <w:t xml:space="preserve"> именуемое в дальнейшем «Поставщик», в лице </w:t>
      </w:r>
      <w:permStart w:id="6" w:edGrp="everyone"/>
      <w:r>
        <w:rPr>
          <w:spacing w:val="6"/>
        </w:rPr>
        <w:t>г</w:t>
      </w:r>
      <w:r w:rsidRPr="006A1CD7">
        <w:rPr>
          <w:spacing w:val="6"/>
        </w:rPr>
        <w:t>енеральн</w:t>
      </w:r>
      <w:r>
        <w:rPr>
          <w:spacing w:val="6"/>
        </w:rPr>
        <w:t>ого</w:t>
      </w:r>
      <w:r w:rsidRPr="006A1CD7">
        <w:rPr>
          <w:spacing w:val="6"/>
        </w:rPr>
        <w:t xml:space="preserve"> директор</w:t>
      </w:r>
      <w:r>
        <w:rPr>
          <w:spacing w:val="6"/>
        </w:rPr>
        <w:t>а –</w:t>
      </w:r>
      <w:proofErr w:type="gramStart"/>
      <w:r w:rsidRPr="006A1CD7">
        <w:rPr>
          <w:spacing w:val="6"/>
        </w:rPr>
        <w:t xml:space="preserve"> </w:t>
      </w:r>
      <w:r>
        <w:rPr>
          <w:spacing w:val="6"/>
        </w:rPr>
        <w:t xml:space="preserve">      </w:t>
      </w:r>
      <w:permEnd w:id="6"/>
      <w:r w:rsidRPr="00CE7204">
        <w:rPr>
          <w:spacing w:val="6"/>
        </w:rPr>
        <w:t>,</w:t>
      </w:r>
      <w:proofErr w:type="gramEnd"/>
      <w:r w:rsidRPr="00CE7204">
        <w:rPr>
          <w:spacing w:val="6"/>
        </w:rPr>
        <w:t xml:space="preserve"> действующего на основании </w:t>
      </w:r>
      <w:permStart w:id="7" w:edGrp="everyone"/>
      <w:r>
        <w:rPr>
          <w:spacing w:val="6"/>
        </w:rPr>
        <w:t>Устава</w:t>
      </w:r>
      <w:permEnd w:id="7"/>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Pr>
          <w:spacing w:val="3"/>
        </w:rPr>
        <w:t xml:space="preserve"> </w:t>
      </w:r>
      <w:r w:rsidRPr="00E128D1">
        <w:rPr>
          <w:spacing w:val="6"/>
        </w:rPr>
        <w:t>(пут</w:t>
      </w:r>
      <w:r>
        <w:rPr>
          <w:spacing w:val="6"/>
        </w:rPr>
        <w:t>ё</w:t>
      </w:r>
      <w:r w:rsidRPr="00E128D1">
        <w:rPr>
          <w:spacing w:val="6"/>
        </w:rPr>
        <w:t>м проведения</w:t>
      </w:r>
      <w:r>
        <w:rPr>
          <w:spacing w:val="6"/>
        </w:rPr>
        <w:t xml:space="preserve"> </w:t>
      </w:r>
      <w:r w:rsidRPr="00E128D1">
        <w:t>запроса</w:t>
      </w:r>
      <w:r>
        <w:t xml:space="preserve"> цен</w:t>
      </w:r>
      <w:r w:rsidRPr="00E128D1">
        <w:rPr>
          <w:spacing w:val="6"/>
        </w:rPr>
        <w:t>),</w:t>
      </w:r>
      <w:r>
        <w:rPr>
          <w:spacing w:val="6"/>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6A283E" w:rsidRDefault="006A283E" w:rsidP="006A283E">
      <w:pPr>
        <w:autoSpaceDE w:val="0"/>
        <w:autoSpaceDN w:val="0"/>
        <w:adjustRightInd w:val="0"/>
        <w:ind w:firstLine="540"/>
        <w:jc w:val="both"/>
        <w:outlineLvl w:val="0"/>
      </w:pPr>
    </w:p>
    <w:p w:rsidR="006A283E" w:rsidRPr="00235DBC" w:rsidRDefault="006A283E" w:rsidP="006A283E">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6A283E" w:rsidRPr="00297A5A" w:rsidRDefault="006A283E" w:rsidP="006A283E">
      <w:pPr>
        <w:pStyle w:val="-0"/>
        <w:numPr>
          <w:ilvl w:val="1"/>
          <w:numId w:val="0"/>
        </w:numPr>
        <w:tabs>
          <w:tab w:val="num" w:pos="0"/>
          <w:tab w:val="left" w:pos="142"/>
          <w:tab w:val="left" w:pos="284"/>
          <w:tab w:val="num" w:pos="567"/>
        </w:tabs>
        <w:ind w:firstLine="567"/>
      </w:pPr>
      <w:r w:rsidRPr="00297A5A">
        <w:t xml:space="preserve">Поставщик обязуется на обусловленных настоящим договором условиях передавать в собственность Покупателю </w:t>
      </w:r>
      <w:permStart w:id="8" w:edGrp="everyone"/>
      <w:r>
        <w:t>сетевые компоненты и расходные материалы</w:t>
      </w:r>
      <w:permEnd w:id="8"/>
      <w:r w:rsidRPr="00297A5A">
        <w:t xml:space="preserve"> (далее по тексту – товар и/или оборудование), а Покупатель обязуется </w:t>
      </w:r>
      <w:proofErr w:type="gramStart"/>
      <w:r w:rsidRPr="00297A5A">
        <w:t>принимать и оплатить</w:t>
      </w:r>
      <w:proofErr w:type="gramEnd"/>
      <w:r w:rsidRPr="00297A5A">
        <w:t xml:space="preserve"> указанный товар на условиях и в порядке, согласованных сторонами настоящего договора.</w:t>
      </w:r>
    </w:p>
    <w:p w:rsidR="006A283E" w:rsidRPr="00297A5A" w:rsidRDefault="006A283E" w:rsidP="006A283E">
      <w:pPr>
        <w:pStyle w:val="-0"/>
        <w:numPr>
          <w:ilvl w:val="1"/>
          <w:numId w:val="0"/>
        </w:numPr>
        <w:tabs>
          <w:tab w:val="num" w:pos="0"/>
          <w:tab w:val="left" w:pos="142"/>
          <w:tab w:val="left" w:pos="284"/>
          <w:tab w:val="num" w:pos="567"/>
        </w:tabs>
        <w:ind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6A283E" w:rsidRDefault="006A283E" w:rsidP="006A283E">
      <w:pPr>
        <w:pStyle w:val="-0"/>
        <w:numPr>
          <w:ilvl w:val="1"/>
          <w:numId w:val="0"/>
        </w:numPr>
        <w:tabs>
          <w:tab w:val="num" w:pos="0"/>
        </w:tabs>
        <w:ind w:firstLine="567"/>
      </w:pPr>
      <w:r>
        <w:t xml:space="preserve">Поставщик гарантирует, что на момент заключения договора товар в споре и под арестом не состоит, не </w:t>
      </w:r>
      <w:proofErr w:type="gramStart"/>
      <w:r>
        <w:t>является предметом залога и не обременен</w:t>
      </w:r>
      <w:proofErr w:type="gramEnd"/>
      <w:r>
        <w:t xml:space="preserve"> другими правами третьих лиц.</w:t>
      </w:r>
    </w:p>
    <w:p w:rsidR="006A283E" w:rsidRPr="00C2307A" w:rsidRDefault="006A283E" w:rsidP="006A283E">
      <w:pPr>
        <w:autoSpaceDE w:val="0"/>
        <w:autoSpaceDN w:val="0"/>
        <w:adjustRightInd w:val="0"/>
        <w:ind w:firstLine="540"/>
        <w:jc w:val="both"/>
        <w:outlineLvl w:val="0"/>
      </w:pPr>
    </w:p>
    <w:p w:rsidR="006A283E" w:rsidRPr="00C2307A" w:rsidRDefault="006A283E" w:rsidP="006A283E">
      <w:pPr>
        <w:autoSpaceDE w:val="0"/>
        <w:autoSpaceDN w:val="0"/>
        <w:adjustRightInd w:val="0"/>
        <w:ind w:firstLine="540"/>
        <w:jc w:val="center"/>
        <w:outlineLvl w:val="0"/>
        <w:rPr>
          <w:b/>
          <w:bCs/>
        </w:rPr>
      </w:pPr>
      <w:r w:rsidRPr="00C2307A">
        <w:rPr>
          <w:b/>
          <w:bCs/>
        </w:rPr>
        <w:t xml:space="preserve">Статья 2. </w:t>
      </w:r>
      <w:r>
        <w:rPr>
          <w:b/>
          <w:bCs/>
        </w:rPr>
        <w:t>Стоимость товара и порядок расчё</w:t>
      </w:r>
      <w:r w:rsidRPr="00C2307A">
        <w:rPr>
          <w:b/>
          <w:bCs/>
        </w:rPr>
        <w:t>тов</w:t>
      </w:r>
    </w:p>
    <w:p w:rsidR="006A283E" w:rsidRDefault="006A283E" w:rsidP="006A283E">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t xml:space="preserve"> договору</w:t>
      </w:r>
      <w:r w:rsidRPr="00C2307A">
        <w:t xml:space="preserve"> составляет </w:t>
      </w:r>
      <w:permStart w:id="9" w:edGrp="everyone"/>
      <w:proofErr w:type="spellStart"/>
      <w:r>
        <w:t>ххх</w:t>
      </w:r>
      <w:proofErr w:type="spellEnd"/>
      <w:r>
        <w:t> </w:t>
      </w:r>
      <w:proofErr w:type="spellStart"/>
      <w:r>
        <w:t>ххх</w:t>
      </w:r>
      <w:proofErr w:type="spellEnd"/>
      <w:r w:rsidRPr="00C2307A">
        <w:t xml:space="preserve"> </w:t>
      </w:r>
      <w:proofErr w:type="gramStart"/>
      <w:r w:rsidRPr="00C2307A">
        <w:t>(</w:t>
      </w:r>
      <w:r>
        <w:t xml:space="preserve">   </w:t>
      </w:r>
      <w:r w:rsidRPr="006A1CD7">
        <w:t xml:space="preserve"> </w:t>
      </w:r>
      <w:proofErr w:type="gramEnd"/>
      <w:r w:rsidRPr="006A1CD7">
        <w:t xml:space="preserve">тысяч </w:t>
      </w:r>
      <w:r>
        <w:t xml:space="preserve">   </w:t>
      </w:r>
      <w:r w:rsidRPr="00C2307A">
        <w:t xml:space="preserve">) рублей </w:t>
      </w:r>
      <w:proofErr w:type="spellStart"/>
      <w:r>
        <w:t>хх</w:t>
      </w:r>
      <w:proofErr w:type="spellEnd"/>
      <w:r>
        <w:t xml:space="preserve"> копеек</w:t>
      </w:r>
      <w:permEnd w:id="9"/>
      <w:r w:rsidRPr="00C2307A">
        <w:t xml:space="preserve">, в том числе НДС - </w:t>
      </w:r>
      <w:permStart w:id="10" w:edGrp="everyone"/>
      <w:r>
        <w:t>18</w:t>
      </w:r>
      <w:r w:rsidRPr="00C2307A">
        <w:t xml:space="preserve">%, </w:t>
      </w:r>
      <w:permStart w:id="11" w:edGrp="everyone"/>
      <w:permEnd w:id="10"/>
      <w:proofErr w:type="spellStart"/>
      <w:r>
        <w:t>хххххх</w:t>
      </w:r>
      <w:proofErr w:type="spellEnd"/>
      <w:r>
        <w:t xml:space="preserve"> (   </w:t>
      </w:r>
      <w:r w:rsidRPr="00F32D57">
        <w:t xml:space="preserve"> тысяча </w:t>
      </w:r>
      <w:r>
        <w:t xml:space="preserve">  </w:t>
      </w:r>
      <w:r w:rsidRPr="00F32D57">
        <w:t xml:space="preserve">) рублей </w:t>
      </w:r>
      <w:proofErr w:type="spellStart"/>
      <w:r>
        <w:t>хх</w:t>
      </w:r>
      <w:proofErr w:type="spellEnd"/>
      <w:r w:rsidRPr="00F32D57">
        <w:t xml:space="preserve"> копеек</w:t>
      </w:r>
      <w:permEnd w:id="11"/>
      <w:r>
        <w:t>.</w:t>
      </w:r>
    </w:p>
    <w:p w:rsidR="006A283E" w:rsidRPr="00C2307A" w:rsidRDefault="006A283E" w:rsidP="006A283E">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Pr="00C2307A">
        <w:t>погрузочно</w:t>
      </w:r>
      <w:proofErr w:type="spellEnd"/>
      <w:r w:rsidRPr="00C2307A">
        <w:t xml:space="preserve"> – разгрузочных</w:t>
      </w:r>
      <w:proofErr w:type="gramEnd"/>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6A283E" w:rsidRDefault="006A283E" w:rsidP="006A283E">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proofErr w:type="spellStart"/>
      <w:r w:rsidRPr="00C2307A">
        <w:t>Покупателемна</w:t>
      </w:r>
      <w:proofErr w:type="spellEnd"/>
      <w:r w:rsidRPr="00C2307A">
        <w:t xml:space="preserve">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6A283E" w:rsidRPr="00C2307A" w:rsidRDefault="006A283E" w:rsidP="006A283E">
      <w:pPr>
        <w:pStyle w:val="24"/>
        <w:spacing w:after="0" w:line="240" w:lineRule="auto"/>
        <w:ind w:firstLine="540"/>
      </w:pPr>
      <w:r w:rsidRPr="00C2307A">
        <w:t>2.</w:t>
      </w:r>
      <w:r>
        <w:t>4</w:t>
      </w:r>
      <w:r w:rsidRPr="00C2307A">
        <w:t xml:space="preserve">.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w:t>
      </w:r>
      <w:r>
        <w:t xml:space="preserve">следующие </w:t>
      </w:r>
      <w:r w:rsidRPr="00C2307A">
        <w:t>документы:</w:t>
      </w:r>
    </w:p>
    <w:p w:rsidR="006A283E" w:rsidRPr="00C2307A" w:rsidRDefault="006A283E" w:rsidP="006A283E">
      <w:pPr>
        <w:pStyle w:val="24"/>
        <w:spacing w:after="0" w:line="240" w:lineRule="auto"/>
        <w:ind w:left="567"/>
      </w:pPr>
      <w:r>
        <w:t>а)</w:t>
      </w:r>
      <w:r w:rsidRPr="00C2307A">
        <w:t xml:space="preserve"> товарная накладная (унифицированная форма №ТОРГ-12) </w:t>
      </w:r>
      <w:r>
        <w:t xml:space="preserve">и </w:t>
      </w:r>
      <w:r w:rsidRPr="00C2307A">
        <w:t>товарно-транспортная накладная (типовая межотраслевая форма № 1 – Т)</w:t>
      </w:r>
      <w:r>
        <w:t xml:space="preserve"> при доставке товара перевозчиком</w:t>
      </w:r>
      <w:r w:rsidRPr="00C2307A">
        <w:t>;</w:t>
      </w:r>
    </w:p>
    <w:p w:rsidR="006A283E" w:rsidRPr="00C2307A" w:rsidRDefault="006A283E" w:rsidP="006A283E">
      <w:pPr>
        <w:pStyle w:val="24"/>
        <w:spacing w:after="0" w:line="240" w:lineRule="auto"/>
        <w:ind w:left="567"/>
      </w:pPr>
      <w:r>
        <w:t xml:space="preserve">б) </w:t>
      </w:r>
      <w:r w:rsidRPr="00C2307A">
        <w:t>счёт-фактура (согласно  п. 5.1. ст. 169 НК РФ);</w:t>
      </w:r>
    </w:p>
    <w:p w:rsidR="006A283E" w:rsidRDefault="006A283E" w:rsidP="006A283E">
      <w:pPr>
        <w:pStyle w:val="24"/>
        <w:spacing w:after="0" w:line="240" w:lineRule="auto"/>
        <w:ind w:firstLine="539"/>
      </w:pPr>
      <w:r>
        <w:t xml:space="preserve">в) </w:t>
      </w:r>
      <w:r w:rsidRPr="00C2307A">
        <w:t>счет на оплату</w:t>
      </w:r>
      <w:r>
        <w:t>;</w:t>
      </w:r>
    </w:p>
    <w:p w:rsidR="006A283E" w:rsidRPr="000341F6" w:rsidRDefault="006A283E" w:rsidP="006A283E">
      <w:pPr>
        <w:pStyle w:val="-2"/>
        <w:tabs>
          <w:tab w:val="left" w:pos="720"/>
          <w:tab w:val="left" w:pos="900"/>
          <w:tab w:val="left" w:pos="1080"/>
        </w:tabs>
        <w:ind w:left="0"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p>
    <w:p w:rsidR="006A283E" w:rsidRDefault="006A283E" w:rsidP="006A283E">
      <w:pPr>
        <w:pStyle w:val="-2"/>
        <w:tabs>
          <w:tab w:val="left" w:pos="720"/>
          <w:tab w:val="left" w:pos="900"/>
          <w:tab w:val="left" w:pos="1080"/>
        </w:tabs>
        <w:ind w:left="0" w:firstLine="539"/>
      </w:pPr>
      <w:proofErr w:type="spellStart"/>
      <w:r>
        <w:t>д</w:t>
      </w:r>
      <w:proofErr w:type="spellEnd"/>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товаром на русском языке.</w:t>
      </w:r>
    </w:p>
    <w:p w:rsidR="006A283E" w:rsidRPr="00C2307A" w:rsidRDefault="006A283E" w:rsidP="006A283E">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w:t>
      </w:r>
      <w:proofErr w:type="spellStart"/>
      <w:r>
        <w:t>договора</w:t>
      </w:r>
      <w:proofErr w:type="gramStart"/>
      <w:r>
        <w:t>,</w:t>
      </w:r>
      <w:r w:rsidRPr="003B45F3">
        <w:t>П</w:t>
      </w:r>
      <w:proofErr w:type="gramEnd"/>
      <w:r w:rsidRPr="003B45F3">
        <w:t>оставщик</w:t>
      </w:r>
      <w:proofErr w:type="spellEnd"/>
      <w:r w:rsidRPr="003B45F3">
        <w:t xml:space="preserve">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6A283E" w:rsidRDefault="006A283E" w:rsidP="006A283E">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4" w:history="1">
        <w:r w:rsidRPr="005F741D">
          <w:t>ст. 1</w:t>
        </w:r>
      </w:hyperlink>
      <w:r w:rsidRPr="005F741D">
        <w:t>3 настоящего</w:t>
      </w:r>
      <w:r>
        <w:t xml:space="preserve"> договора.</w:t>
      </w:r>
    </w:p>
    <w:p w:rsidR="006A283E" w:rsidRDefault="006A283E" w:rsidP="006A283E">
      <w:pPr>
        <w:autoSpaceDE w:val="0"/>
        <w:autoSpaceDN w:val="0"/>
        <w:adjustRightInd w:val="0"/>
        <w:ind w:firstLine="540"/>
        <w:jc w:val="both"/>
        <w:outlineLvl w:val="0"/>
      </w:pPr>
    </w:p>
    <w:p w:rsidR="006A283E" w:rsidRPr="00534AEF" w:rsidRDefault="006A283E" w:rsidP="006A283E">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6A283E" w:rsidRPr="00747EDA" w:rsidRDefault="006A283E" w:rsidP="006A283E">
      <w:pPr>
        <w:pStyle w:val="-0"/>
        <w:tabs>
          <w:tab w:val="clear" w:pos="360"/>
          <w:tab w:val="left" w:pos="720"/>
          <w:tab w:val="left" w:pos="900"/>
          <w:tab w:val="left" w:pos="1080"/>
          <w:tab w:val="num" w:pos="4254"/>
        </w:tabs>
        <w:ind w:left="0"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6A283E" w:rsidRPr="00747EDA" w:rsidRDefault="006A283E" w:rsidP="006A283E">
      <w:pPr>
        <w:pStyle w:val="24"/>
        <w:spacing w:line="240" w:lineRule="auto"/>
        <w:ind w:firstLine="567"/>
      </w:pPr>
      <w:r w:rsidRPr="00747EDA">
        <w:t xml:space="preserve">- при доставке товара Поставщиком </w:t>
      </w:r>
      <w:r>
        <w:t>–</w:t>
      </w:r>
      <w:r w:rsidRPr="00747EDA">
        <w:t xml:space="preserve"> дата приемки товара и подписания товаросопроводительной документации (накладных и т.п.) Покупателем на складе Покупателя;</w:t>
      </w:r>
    </w:p>
    <w:p w:rsidR="006A283E" w:rsidRPr="00747EDA" w:rsidRDefault="006A283E" w:rsidP="006A283E">
      <w:pPr>
        <w:pStyle w:val="24"/>
        <w:spacing w:line="240" w:lineRule="auto"/>
        <w:ind w:firstLine="567"/>
      </w:pPr>
      <w:r w:rsidRPr="00747EDA">
        <w:t xml:space="preserve">- при выборке товара Покупателем – дата приемки </w:t>
      </w:r>
      <w:r>
        <w:t>т</w:t>
      </w:r>
      <w:r w:rsidRPr="00747EDA">
        <w:t>овара и подписания товаросопроводительной документации (товарная накладная и т.п.) Покупателем на складе Поставщика.</w:t>
      </w:r>
    </w:p>
    <w:p w:rsidR="006A283E" w:rsidRPr="00747EDA" w:rsidRDefault="006A283E" w:rsidP="006A283E">
      <w:pPr>
        <w:pStyle w:val="-0"/>
        <w:tabs>
          <w:tab w:val="clear" w:pos="360"/>
        </w:tabs>
        <w:ind w:left="0"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rsidRPr="00747EDA">
        <w:t xml:space="preserve">  настоящего </w:t>
      </w:r>
      <w:r>
        <w:t>договора</w:t>
      </w:r>
      <w:r w:rsidRPr="00747EDA">
        <w:t>.</w:t>
      </w:r>
    </w:p>
    <w:p w:rsidR="006A283E" w:rsidRDefault="006A283E" w:rsidP="006A283E">
      <w:pPr>
        <w:pStyle w:val="afb"/>
        <w:tabs>
          <w:tab w:val="left" w:pos="900"/>
          <w:tab w:val="left" w:pos="1080"/>
        </w:tabs>
        <w:spacing w:after="0"/>
        <w:ind w:left="567" w:firstLine="540"/>
        <w:jc w:val="both"/>
        <w:rPr>
          <w:color w:val="000000"/>
        </w:rPr>
      </w:pPr>
    </w:p>
    <w:p w:rsidR="006A283E" w:rsidRPr="005A05D0" w:rsidRDefault="006A283E" w:rsidP="006A283E">
      <w:pPr>
        <w:autoSpaceDE w:val="0"/>
        <w:autoSpaceDN w:val="0"/>
        <w:adjustRightInd w:val="0"/>
        <w:ind w:firstLine="540"/>
        <w:jc w:val="center"/>
        <w:outlineLvl w:val="0"/>
        <w:rPr>
          <w:b/>
          <w:bCs/>
        </w:rPr>
      </w:pPr>
      <w:r w:rsidRPr="005A05D0">
        <w:rPr>
          <w:b/>
          <w:bCs/>
        </w:rPr>
        <w:t>Статья 4. Порядок приемки товаров</w:t>
      </w:r>
    </w:p>
    <w:p w:rsidR="006A283E" w:rsidRDefault="006A283E" w:rsidP="006A283E">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6A283E" w:rsidRPr="00534AEF" w:rsidRDefault="006A283E" w:rsidP="006A283E">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5" w:history="1">
        <w:r w:rsidRPr="00534AEF">
          <w:t>N П-7</w:t>
        </w:r>
      </w:hyperlink>
      <w:r w:rsidRPr="00534AEF">
        <w:t xml:space="preserve"> от 25 апреля </w:t>
      </w:r>
      <w:smartTag w:uri="urn:schemas-microsoft-com:office:smarttags" w:element="metricconverter">
        <w:smartTagPr>
          <w:attr w:name="ProductID" w:val="1966 г"/>
        </w:smartTagPr>
        <w:r w:rsidRPr="00534AEF">
          <w:t>1966 г</w:t>
        </w:r>
      </w:smartTag>
      <w:r w:rsidRPr="00534AEF">
        <w:t>.;</w:t>
      </w:r>
    </w:p>
    <w:p w:rsidR="006A283E" w:rsidRDefault="006A283E" w:rsidP="006A283E">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534AEF">
          <w:t>N П-6</w:t>
        </w:r>
      </w:hyperlink>
      <w:r>
        <w:t xml:space="preserve"> от 15 июня </w:t>
      </w:r>
      <w:smartTag w:uri="urn:schemas-microsoft-com:office:smarttags" w:element="metricconverter">
        <w:smartTagPr>
          <w:attr w:name="ProductID" w:val="1965 г"/>
        </w:smartTagPr>
        <w:r>
          <w:t>1965 г</w:t>
        </w:r>
      </w:smartTag>
      <w:r>
        <w:t>.</w:t>
      </w:r>
    </w:p>
    <w:p w:rsidR="006A283E" w:rsidRDefault="006A283E" w:rsidP="006A283E">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6A283E" w:rsidRDefault="006A283E" w:rsidP="006A283E">
      <w:pPr>
        <w:autoSpaceDE w:val="0"/>
        <w:autoSpaceDN w:val="0"/>
        <w:adjustRightInd w:val="0"/>
        <w:ind w:firstLine="540"/>
        <w:jc w:val="both"/>
        <w:outlineLvl w:val="0"/>
      </w:pPr>
      <w:r w:rsidRPr="000E7EA3">
        <w:t>4.2. Поставщик обязан согласова</w:t>
      </w:r>
      <w:r>
        <w:t xml:space="preserve">ть с Покупателем точное время, </w:t>
      </w:r>
      <w:r w:rsidRPr="000E7EA3">
        <w:t xml:space="preserve">дату и место поставки (выборки)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6A283E" w:rsidRDefault="006A283E" w:rsidP="006A283E">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6A283E" w:rsidRDefault="006A283E" w:rsidP="006A283E">
      <w:pPr>
        <w:autoSpaceDE w:val="0"/>
        <w:autoSpaceDN w:val="0"/>
        <w:adjustRightInd w:val="0"/>
        <w:ind w:firstLine="540"/>
        <w:jc w:val="both"/>
        <w:outlineLvl w:val="0"/>
      </w:pPr>
      <w:r>
        <w:t xml:space="preserve">4.4. Упаковка и маркировка товара должны соответствовать требованиям </w:t>
      </w:r>
      <w:proofErr w:type="spellStart"/>
      <w:r>
        <w:t>ГОСТа</w:t>
      </w:r>
      <w:proofErr w:type="spellEnd"/>
      <w:r>
        <w:t>, а упаковка и маркировка импортного товара - международным стандартам упаковки.</w:t>
      </w:r>
    </w:p>
    <w:p w:rsidR="006A283E" w:rsidRDefault="006A283E" w:rsidP="006A283E">
      <w:pPr>
        <w:autoSpaceDE w:val="0"/>
        <w:autoSpaceDN w:val="0"/>
        <w:adjustRightInd w:val="0"/>
        <w:ind w:firstLine="540"/>
        <w:jc w:val="both"/>
        <w:outlineLvl w:val="0"/>
      </w:pPr>
      <w: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6A283E" w:rsidRDefault="006A283E" w:rsidP="006A283E">
      <w:pPr>
        <w:autoSpaceDE w:val="0"/>
        <w:autoSpaceDN w:val="0"/>
        <w:adjustRightInd w:val="0"/>
        <w:ind w:firstLine="540"/>
        <w:jc w:val="both"/>
        <w:outlineLvl w:val="0"/>
      </w:pPr>
      <w:r>
        <w:t>4.6. Маркировка упаковки должна строго соответствовать маркировке товара.</w:t>
      </w:r>
    </w:p>
    <w:p w:rsidR="006A283E" w:rsidRDefault="006A283E" w:rsidP="006A283E">
      <w:pPr>
        <w:autoSpaceDE w:val="0"/>
        <w:autoSpaceDN w:val="0"/>
        <w:adjustRightInd w:val="0"/>
        <w:ind w:firstLine="540"/>
        <w:jc w:val="both"/>
        <w:outlineLvl w:val="0"/>
      </w:pPr>
      <w: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6A283E" w:rsidRPr="00AE13EA" w:rsidRDefault="006A283E" w:rsidP="006A283E">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6A283E" w:rsidRDefault="006A283E" w:rsidP="006A283E">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7" w:history="1">
        <w:r w:rsidRPr="0092665F">
          <w:t>п. 2.</w:t>
        </w:r>
        <w:r>
          <w:t>4</w:t>
        </w:r>
        <w:r w:rsidRPr="0092665F">
          <w:t>.</w:t>
        </w:r>
      </w:hyperlink>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w:t>
      </w:r>
      <w:proofErr w:type="gramStart"/>
      <w:r>
        <w:t>заверяет ее печатью и передает</w:t>
      </w:r>
      <w:proofErr w:type="gramEnd"/>
      <w:r>
        <w:t xml:space="preserve"> один экземпляр Поставщику. </w:t>
      </w:r>
    </w:p>
    <w:p w:rsidR="006A283E" w:rsidRPr="0008565E" w:rsidRDefault="006A283E" w:rsidP="006A283E">
      <w:pPr>
        <w:pStyle w:val="-0"/>
        <w:tabs>
          <w:tab w:val="clear" w:pos="360"/>
          <w:tab w:val="left" w:pos="720"/>
          <w:tab w:val="left" w:pos="900"/>
          <w:tab w:val="left" w:pos="1080"/>
          <w:tab w:val="num" w:pos="4254"/>
        </w:tabs>
        <w:spacing w:before="60" w:after="60"/>
        <w:ind w:left="0" w:firstLine="540"/>
      </w:pPr>
      <w:r>
        <w:t xml:space="preserve">4.10. </w:t>
      </w:r>
      <w:r w:rsidRPr="0008565E">
        <w:t>Покупатель вправе отказаться от товара (партии товара) в случаях, когда:</w:t>
      </w:r>
    </w:p>
    <w:p w:rsidR="006A283E" w:rsidRPr="0008565E" w:rsidRDefault="006A283E" w:rsidP="006A283E">
      <w:pPr>
        <w:ind w:firstLine="567"/>
      </w:pPr>
      <w:r w:rsidRPr="0008565E">
        <w:t>- товар поставлен в ненадлежащем количестве и</w:t>
      </w:r>
      <w:r>
        <w:t>/</w:t>
      </w:r>
      <w:r w:rsidRPr="0008565E">
        <w:t xml:space="preserve">или ненадлежащего качества и/или в ненадлежащей комплектности (в том числе, при отсутствии </w:t>
      </w:r>
      <w:r>
        <w:t>п</w:t>
      </w:r>
      <w:r w:rsidRPr="0008565E">
        <w:t>ринадлежностей</w:t>
      </w:r>
      <w:r>
        <w:t>, и документов, указанных в п.2.4 настоящего договора</w:t>
      </w:r>
      <w:r w:rsidRPr="0008565E">
        <w:t>);</w:t>
      </w:r>
    </w:p>
    <w:p w:rsidR="006A283E" w:rsidRPr="0008565E" w:rsidRDefault="006A283E" w:rsidP="006A283E">
      <w:pPr>
        <w:ind w:firstLine="567"/>
      </w:pPr>
      <w:r w:rsidRPr="0008565E">
        <w:t>- товар поставлен с нарушением срока поставки.</w:t>
      </w:r>
    </w:p>
    <w:p w:rsidR="006A283E" w:rsidRPr="0008565E" w:rsidRDefault="006A283E" w:rsidP="006A283E">
      <w:pPr>
        <w:ind w:firstLine="567"/>
      </w:pPr>
      <w:r w:rsidRPr="0008565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6A283E" w:rsidRDefault="006A283E" w:rsidP="006A283E">
      <w:pPr>
        <w:pStyle w:val="-0"/>
        <w:tabs>
          <w:tab w:val="clear" w:pos="360"/>
          <w:tab w:val="left" w:pos="720"/>
          <w:tab w:val="left" w:pos="900"/>
          <w:tab w:val="left" w:pos="1080"/>
          <w:tab w:val="num" w:pos="4254"/>
        </w:tabs>
        <w:spacing w:before="60" w:after="60"/>
        <w:ind w:left="0"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 xml:space="preserve">а, Покупатель принимает </w:t>
      </w:r>
      <w:proofErr w:type="spellStart"/>
      <w:r w:rsidRPr="0074328E">
        <w:t>тако</w:t>
      </w:r>
      <w:r>
        <w:t>йтовар</w:t>
      </w:r>
      <w:proofErr w:type="spellEnd"/>
      <w:r>
        <w:t xml:space="preserve">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6A283E" w:rsidRDefault="006A283E" w:rsidP="006A283E">
      <w:pPr>
        <w:pStyle w:val="-0"/>
        <w:tabs>
          <w:tab w:val="clear" w:pos="360"/>
          <w:tab w:val="left" w:pos="720"/>
          <w:tab w:val="left" w:pos="900"/>
          <w:tab w:val="left" w:pos="1080"/>
          <w:tab w:val="num" w:pos="4254"/>
        </w:tabs>
        <w:spacing w:before="60" w:after="60"/>
        <w:ind w:left="0"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 xml:space="preserve">ненадлежащего качества качественным, а также доукомплектовать </w:t>
      </w:r>
      <w:proofErr w:type="spellStart"/>
      <w:r w:rsidRPr="0074328E">
        <w:t>некомплектн</w:t>
      </w:r>
      <w:r>
        <w:t>ыйтовар</w:t>
      </w:r>
      <w:proofErr w:type="spellEnd"/>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6A283E" w:rsidRPr="00EB3A5A" w:rsidRDefault="006A283E" w:rsidP="006A283E">
      <w:pPr>
        <w:ind w:firstLine="567"/>
      </w:pPr>
      <w:r w:rsidRPr="00EB3A5A">
        <w:t>4.1</w:t>
      </w:r>
      <w:r>
        <w:t>2</w:t>
      </w:r>
      <w:r w:rsidRPr="00EB3A5A">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t xml:space="preserve"> (претензии)</w:t>
      </w:r>
      <w:r w:rsidRPr="00EB3A5A">
        <w:t xml:space="preserve"> Покупателя об отказе от товара или со дня внесения Покупателем надписи об отказе от товара в товарную накладную.</w:t>
      </w:r>
    </w:p>
    <w:p w:rsidR="006A283E" w:rsidRPr="00EB3A5A" w:rsidRDefault="006A283E" w:rsidP="006A283E">
      <w:pPr>
        <w:ind w:firstLine="567"/>
      </w:pPr>
      <w:r w:rsidRPr="00EB3A5A">
        <w:t>Если Поставщик в этот срок не распорядится товаром, Покупатель вправе реализовать товар.</w:t>
      </w:r>
    </w:p>
    <w:p w:rsidR="006A283E" w:rsidRPr="00EB3A5A" w:rsidRDefault="006A283E" w:rsidP="006A283E">
      <w:pPr>
        <w:ind w:firstLine="567"/>
      </w:pPr>
      <w:r w:rsidRPr="00EB3A5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6A283E" w:rsidRPr="00EB3A5A" w:rsidRDefault="006A283E" w:rsidP="006A283E">
      <w:pPr>
        <w:ind w:firstLine="567"/>
      </w:pPr>
      <w:r w:rsidRPr="00EB3A5A">
        <w:t xml:space="preserve">При этом </w:t>
      </w:r>
      <w:proofErr w:type="gramStart"/>
      <w:r w:rsidRPr="00EB3A5A">
        <w:t>вырученное</w:t>
      </w:r>
      <w:proofErr w:type="gramEnd"/>
      <w:r w:rsidRPr="00EB3A5A">
        <w:t xml:space="preserve"> от реализации товара передается Поставщику за вычетом причитающегося Покупателю.</w:t>
      </w:r>
    </w:p>
    <w:p w:rsidR="006A283E" w:rsidRDefault="006A283E" w:rsidP="006A283E">
      <w:pPr>
        <w:ind w:firstLine="567"/>
      </w:pPr>
      <w:r w:rsidRPr="00EB3A5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t xml:space="preserve"> настоящему</w:t>
      </w:r>
      <w:r w:rsidRPr="00EB3A5A">
        <w:t xml:space="preserve"> договору (среди прочего, Поставщик не освобождается от неустойки в связи с несвоевременной поставкой</w:t>
      </w:r>
      <w:r>
        <w:t xml:space="preserve"> товара</w:t>
      </w:r>
      <w:r w:rsidRPr="00EB3A5A">
        <w:t>).</w:t>
      </w:r>
    </w:p>
    <w:p w:rsidR="006A283E" w:rsidRDefault="006A283E" w:rsidP="006A283E">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6A283E" w:rsidRDefault="006A283E" w:rsidP="006A283E">
      <w:pPr>
        <w:autoSpaceDE w:val="0"/>
        <w:autoSpaceDN w:val="0"/>
        <w:adjustRightInd w:val="0"/>
        <w:ind w:firstLine="540"/>
        <w:jc w:val="both"/>
        <w:outlineLvl w:val="0"/>
      </w:pPr>
    </w:p>
    <w:p w:rsidR="006A283E" w:rsidRPr="005B214C" w:rsidRDefault="006A283E" w:rsidP="006A283E">
      <w:pPr>
        <w:autoSpaceDE w:val="0"/>
        <w:autoSpaceDN w:val="0"/>
        <w:adjustRightInd w:val="0"/>
        <w:ind w:firstLine="540"/>
        <w:jc w:val="center"/>
        <w:outlineLvl w:val="0"/>
        <w:rPr>
          <w:b/>
          <w:bCs/>
        </w:rPr>
      </w:pPr>
      <w:r w:rsidRPr="005B214C">
        <w:rPr>
          <w:b/>
          <w:bCs/>
        </w:rPr>
        <w:t>Статья 5. Права и обязанности Сторон</w:t>
      </w:r>
    </w:p>
    <w:p w:rsidR="006A283E" w:rsidRDefault="006A283E" w:rsidP="006A283E">
      <w:pPr>
        <w:autoSpaceDE w:val="0"/>
        <w:autoSpaceDN w:val="0"/>
        <w:adjustRightInd w:val="0"/>
        <w:ind w:firstLine="540"/>
        <w:jc w:val="both"/>
        <w:outlineLvl w:val="0"/>
      </w:pPr>
      <w:r>
        <w:t>5.1. Покупатель вправе:</w:t>
      </w:r>
    </w:p>
    <w:p w:rsidR="006A283E" w:rsidRDefault="006A283E" w:rsidP="006A283E">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6A283E" w:rsidRDefault="006A283E" w:rsidP="006A283E">
      <w:pPr>
        <w:autoSpaceDE w:val="0"/>
        <w:autoSpaceDN w:val="0"/>
        <w:adjustRightInd w:val="0"/>
        <w:ind w:firstLine="540"/>
        <w:jc w:val="both"/>
        <w:outlineLvl w:val="0"/>
      </w:pPr>
      <w:r>
        <w:t xml:space="preserve">5.1.2. Требовать от </w:t>
      </w:r>
      <w:r w:rsidRPr="00E128D1">
        <w:t xml:space="preserve">Поставщика представления надлежащим образом оформленных документов, указанных в </w:t>
      </w:r>
      <w:hyperlink r:id="rId28" w:history="1">
        <w:r>
          <w:t>п.</w:t>
        </w:r>
      </w:hyperlink>
      <w:r w:rsidRPr="00E128D1">
        <w:t>2</w:t>
      </w:r>
      <w:r>
        <w:t>.4 настоящего д</w:t>
      </w:r>
      <w:r w:rsidRPr="00E128D1">
        <w:t>оговора, подтверждающих исполнение обязательств в соответствии с условиями Договора</w:t>
      </w:r>
      <w:r>
        <w:t>.</w:t>
      </w:r>
    </w:p>
    <w:p w:rsidR="006A283E" w:rsidRDefault="006A283E" w:rsidP="006A283E">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6A283E" w:rsidRDefault="006A283E" w:rsidP="006A283E">
      <w:pPr>
        <w:autoSpaceDE w:val="0"/>
        <w:autoSpaceDN w:val="0"/>
        <w:adjustRightInd w:val="0"/>
        <w:ind w:firstLine="540"/>
        <w:jc w:val="both"/>
        <w:outlineLvl w:val="0"/>
      </w:pPr>
      <w:r>
        <w:t xml:space="preserve">5.1.4. Осуществлять </w:t>
      </w:r>
      <w:proofErr w:type="gramStart"/>
      <w:r>
        <w:t>контроль за</w:t>
      </w:r>
      <w:proofErr w:type="gramEnd"/>
      <w:r>
        <w:t xml:space="preserve"> порядком и сроками поставки товаров.</w:t>
      </w:r>
    </w:p>
    <w:p w:rsidR="006A283E" w:rsidRDefault="006A283E" w:rsidP="006A283E">
      <w:pPr>
        <w:autoSpaceDE w:val="0"/>
        <w:autoSpaceDN w:val="0"/>
        <w:adjustRightInd w:val="0"/>
        <w:ind w:firstLine="540"/>
        <w:jc w:val="both"/>
        <w:outlineLvl w:val="0"/>
      </w:pPr>
      <w:r>
        <w:t>5.1.5. Для проверки соответствия качества поставляемых товаров привлекать независимых экспертов, выбор которых осуществляется Покупателем.</w:t>
      </w:r>
    </w:p>
    <w:p w:rsidR="006A283E" w:rsidRDefault="006A283E" w:rsidP="006A283E">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6A283E" w:rsidRDefault="006A283E" w:rsidP="006A283E">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6A283E" w:rsidRDefault="006A283E" w:rsidP="006A283E">
      <w:pPr>
        <w:autoSpaceDE w:val="0"/>
        <w:autoSpaceDN w:val="0"/>
        <w:adjustRightInd w:val="0"/>
        <w:ind w:firstLine="540"/>
        <w:jc w:val="both"/>
      </w:pPr>
      <w:proofErr w:type="gramStart"/>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t xml:space="preserve"> потребовать замены товара ненадлежащего качества товаром, соответствующим договору.</w:t>
      </w:r>
    </w:p>
    <w:p w:rsidR="006A283E" w:rsidRDefault="006A283E" w:rsidP="006A283E">
      <w:pPr>
        <w:autoSpaceDE w:val="0"/>
        <w:autoSpaceDN w:val="0"/>
        <w:adjustRightInd w:val="0"/>
        <w:ind w:firstLine="540"/>
        <w:jc w:val="both"/>
        <w:outlineLvl w:val="0"/>
      </w:pPr>
      <w:r>
        <w:t>5.2. Покупатель обязан:</w:t>
      </w:r>
    </w:p>
    <w:p w:rsidR="006A283E" w:rsidRDefault="006A283E" w:rsidP="006A283E">
      <w:pPr>
        <w:autoSpaceDE w:val="0"/>
        <w:autoSpaceDN w:val="0"/>
        <w:adjustRightInd w:val="0"/>
        <w:ind w:firstLine="540"/>
        <w:jc w:val="both"/>
        <w:outlineLvl w:val="0"/>
      </w:pPr>
      <w:r>
        <w:t xml:space="preserve">5.2.1. Своевременно </w:t>
      </w:r>
      <w:proofErr w:type="gramStart"/>
      <w:r>
        <w:t>принять и оплатить</w:t>
      </w:r>
      <w:proofErr w:type="gramEnd"/>
      <w:r>
        <w:t xml:space="preserve"> поставку товаров в соответствии с условиями договора.</w:t>
      </w:r>
    </w:p>
    <w:p w:rsidR="006A283E" w:rsidRDefault="006A283E" w:rsidP="006A283E">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6A283E" w:rsidRDefault="006A283E" w:rsidP="006A283E">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6A283E" w:rsidRDefault="006A283E" w:rsidP="006A283E">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6A283E" w:rsidRDefault="006A283E" w:rsidP="006A283E">
      <w:pPr>
        <w:autoSpaceDE w:val="0"/>
        <w:autoSpaceDN w:val="0"/>
        <w:adjustRightInd w:val="0"/>
        <w:ind w:firstLine="540"/>
        <w:jc w:val="both"/>
        <w:outlineLvl w:val="0"/>
      </w:pPr>
      <w:r>
        <w:t>5.3. Поставщик вправе:</w:t>
      </w:r>
    </w:p>
    <w:p w:rsidR="006A283E" w:rsidRDefault="006A283E" w:rsidP="006A283E">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r w:rsidRPr="005F5DDF">
        <w:t>ст.</w:t>
      </w:r>
      <w:r>
        <w:t> </w:t>
      </w:r>
      <w:r w:rsidRPr="005F5DDF">
        <w:t>2</w:t>
      </w:r>
      <w:r>
        <w:t xml:space="preserve"> настоящего договора.</w:t>
      </w:r>
    </w:p>
    <w:p w:rsidR="006A283E" w:rsidRDefault="006A283E" w:rsidP="006A283E">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6A283E" w:rsidRDefault="006A283E" w:rsidP="006A283E">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6A283E" w:rsidRDefault="006A283E" w:rsidP="006A283E">
      <w:pPr>
        <w:autoSpaceDE w:val="0"/>
        <w:autoSpaceDN w:val="0"/>
        <w:adjustRightInd w:val="0"/>
        <w:ind w:firstLine="540"/>
        <w:jc w:val="both"/>
        <w:outlineLvl w:val="0"/>
      </w:pPr>
      <w:r>
        <w:t>5.4. Поставщик обязан:</w:t>
      </w:r>
    </w:p>
    <w:p w:rsidR="006A283E" w:rsidRDefault="006A283E" w:rsidP="006A283E">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6A283E" w:rsidRDefault="006A283E" w:rsidP="006A283E">
      <w:pPr>
        <w:autoSpaceDE w:val="0"/>
        <w:autoSpaceDN w:val="0"/>
        <w:adjustRightInd w:val="0"/>
        <w:ind w:firstLine="540"/>
        <w:jc w:val="both"/>
        <w:outlineLvl w:val="0"/>
      </w:pPr>
      <w: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6A283E" w:rsidRDefault="006A283E" w:rsidP="006A283E">
      <w:pPr>
        <w:autoSpaceDE w:val="0"/>
        <w:autoSpaceDN w:val="0"/>
        <w:adjustRightInd w:val="0"/>
        <w:ind w:firstLine="540"/>
        <w:jc w:val="both"/>
        <w:outlineLvl w:val="0"/>
      </w:pPr>
      <w:r>
        <w:t>5.4.3. Представить по запросу Покупателя в сроки, указанные в таком запросе, информацию о ходе исполнения обязательств по настоящему договору.</w:t>
      </w:r>
    </w:p>
    <w:p w:rsidR="006A283E" w:rsidRDefault="006A283E" w:rsidP="006A283E">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6A283E" w:rsidRDefault="006A283E" w:rsidP="006A283E">
      <w:pPr>
        <w:autoSpaceDE w:val="0"/>
        <w:autoSpaceDN w:val="0"/>
        <w:adjustRightInd w:val="0"/>
        <w:ind w:firstLine="540"/>
        <w:jc w:val="both"/>
        <w:outlineLvl w:val="0"/>
      </w:pPr>
      <w:r>
        <w:t>5.5. Поставщик гарантирует, что на момент заключения настоящего договора:</w:t>
      </w:r>
    </w:p>
    <w:p w:rsidR="006A283E" w:rsidRDefault="006A283E" w:rsidP="006A283E">
      <w:pPr>
        <w:autoSpaceDE w:val="0"/>
        <w:autoSpaceDN w:val="0"/>
        <w:adjustRightInd w:val="0"/>
        <w:ind w:firstLine="540"/>
        <w:jc w:val="both"/>
        <w:outlineLvl w:val="0"/>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9" w:history="1">
        <w:r w:rsidRPr="005F5DDF">
          <w:t>Кодексом</w:t>
        </w:r>
      </w:hyperlink>
      <w: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t>% балансовой стоимости активов по данным бухгалтерской отчетности за последний завершенный отчетный период.</w:t>
      </w:r>
    </w:p>
    <w:p w:rsidR="006A283E" w:rsidRDefault="006A283E" w:rsidP="006A283E">
      <w:pPr>
        <w:autoSpaceDE w:val="0"/>
        <w:autoSpaceDN w:val="0"/>
        <w:adjustRightInd w:val="0"/>
        <w:ind w:firstLine="540"/>
        <w:jc w:val="both"/>
        <w:outlineLvl w:val="0"/>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настоящему договору.</w:t>
      </w:r>
    </w:p>
    <w:p w:rsidR="006A283E" w:rsidRDefault="006A283E" w:rsidP="006A283E">
      <w:pPr>
        <w:autoSpaceDE w:val="0"/>
        <w:autoSpaceDN w:val="0"/>
        <w:adjustRightInd w:val="0"/>
        <w:ind w:firstLine="540"/>
        <w:jc w:val="both"/>
        <w:outlineLvl w:val="0"/>
      </w:pPr>
    </w:p>
    <w:p w:rsidR="006A283E" w:rsidRPr="005B214C" w:rsidRDefault="006A283E" w:rsidP="006A283E">
      <w:pPr>
        <w:autoSpaceDE w:val="0"/>
        <w:autoSpaceDN w:val="0"/>
        <w:adjustRightInd w:val="0"/>
        <w:ind w:firstLine="540"/>
        <w:jc w:val="center"/>
        <w:outlineLvl w:val="0"/>
        <w:rPr>
          <w:b/>
          <w:bCs/>
        </w:rPr>
      </w:pPr>
      <w:r w:rsidRPr="005B214C">
        <w:rPr>
          <w:b/>
          <w:bCs/>
        </w:rPr>
        <w:t>Статья 6. Гарантии</w:t>
      </w:r>
    </w:p>
    <w:p w:rsidR="006A283E" w:rsidRDefault="006A283E" w:rsidP="006A283E">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6A283E" w:rsidRDefault="006A283E" w:rsidP="006A283E">
      <w:pPr>
        <w:autoSpaceDE w:val="0"/>
        <w:autoSpaceDN w:val="0"/>
        <w:adjustRightInd w:val="0"/>
        <w:ind w:firstLine="540"/>
        <w:jc w:val="both"/>
        <w:outlineLvl w:val="0"/>
      </w:pPr>
      <w: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t>саморегулируемых</w:t>
      </w:r>
      <w:proofErr w:type="spellEnd"/>
      <w: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6A283E" w:rsidRDefault="006A283E" w:rsidP="006A283E">
      <w:pPr>
        <w:autoSpaceDE w:val="0"/>
        <w:autoSpaceDN w:val="0"/>
        <w:adjustRightInd w:val="0"/>
        <w:ind w:firstLine="540"/>
        <w:jc w:val="both"/>
        <w:outlineLvl w:val="0"/>
      </w:pPr>
      <w:r>
        <w:t xml:space="preserve">6.2. </w:t>
      </w:r>
      <w:proofErr w:type="gramStart"/>
      <w: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0" w:history="1">
        <w:r w:rsidRPr="00940AAC">
          <w:t>характеристики</w:t>
        </w:r>
      </w:hyperlink>
      <w:r w:rsidRPr="00940AAC">
        <w:t xml:space="preserve"> п</w:t>
      </w:r>
      <w:r>
        <w:t xml:space="preserve">оставляемого товара, определенной при размещении заказа на поставку </w:t>
      </w:r>
      <w:permStart w:id="12" w:edGrp="everyone"/>
      <w:r>
        <w:t xml:space="preserve">____ в 2012 </w:t>
      </w:r>
      <w:permEnd w:id="12"/>
      <w:r>
        <w:t xml:space="preserve">году, и закрепленным в Приложении № 1 к настоящему договору. </w:t>
      </w:r>
      <w:proofErr w:type="gramEnd"/>
    </w:p>
    <w:p w:rsidR="006A283E" w:rsidRDefault="006A283E" w:rsidP="006A283E">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6A283E" w:rsidRDefault="006A283E" w:rsidP="006A283E">
      <w:pPr>
        <w:autoSpaceDE w:val="0"/>
        <w:autoSpaceDN w:val="0"/>
        <w:adjustRightInd w:val="0"/>
        <w:ind w:firstLine="540"/>
        <w:jc w:val="both"/>
        <w:outlineLvl w:val="0"/>
      </w:pPr>
      <w:r>
        <w:t xml:space="preserve">Гарантийный срок на поставляемый товар определяется – </w:t>
      </w:r>
      <w:r w:rsidRPr="007637AB">
        <w:t xml:space="preserve">12 месяцев с момента передачи товара Покупателю по товарной накладной. </w:t>
      </w:r>
    </w:p>
    <w:p w:rsidR="006A283E" w:rsidRDefault="006A283E" w:rsidP="006A283E">
      <w:pPr>
        <w:autoSpaceDE w:val="0"/>
        <w:autoSpaceDN w:val="0"/>
        <w:adjustRightInd w:val="0"/>
        <w:ind w:firstLine="540"/>
        <w:jc w:val="both"/>
        <w:outlineLvl w:val="0"/>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A283E" w:rsidRDefault="006A283E" w:rsidP="006A283E">
      <w:pPr>
        <w:autoSpaceDE w:val="0"/>
        <w:autoSpaceDN w:val="0"/>
        <w:adjustRightInd w:val="0"/>
        <w:ind w:firstLine="540"/>
        <w:jc w:val="both"/>
        <w:outlineLvl w:val="0"/>
      </w:pPr>
      <w: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6A283E" w:rsidRPr="00EA1156" w:rsidRDefault="006A283E" w:rsidP="006A283E">
      <w:pPr>
        <w:pStyle w:val="-0"/>
        <w:tabs>
          <w:tab w:val="clear" w:pos="360"/>
        </w:tabs>
        <w:ind w:left="0" w:firstLine="540"/>
      </w:pPr>
      <w:proofErr w:type="gramStart"/>
      <w:r w:rsidRPr="00EA1156">
        <w:t xml:space="preserve">6.4.1. если товар  окажется дефектным или не будет соответствовать обусловленным настоящим </w:t>
      </w:r>
      <w:r>
        <w:t>Договор</w:t>
      </w:r>
      <w:r w:rsidRPr="00EA1156">
        <w:t xml:space="preserve">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w:t>
      </w:r>
      <w:r>
        <w:t>о</w:t>
      </w:r>
      <w:r w:rsidRPr="00EA1156">
        <w:t>борудования, обязан за свой счет и независимо от того, могли ли быть выявлены эти дефекты или нет во время поставки</w:t>
      </w:r>
      <w:proofErr w:type="gramEnd"/>
      <w:r w:rsidRPr="00EA1156">
        <w:t xml:space="preserve"> товара, устранить дефекты (осуществить за свой счет ремонт </w:t>
      </w:r>
      <w:r>
        <w:t>о</w:t>
      </w:r>
      <w:r w:rsidRPr="00EA1156">
        <w:t xml:space="preserve">борудования), либо, при невозможности ремонта, </w:t>
      </w:r>
      <w:proofErr w:type="gramStart"/>
      <w:r w:rsidRPr="00EA1156">
        <w:t>заменить дефектный товар на новый</w:t>
      </w:r>
      <w:proofErr w:type="gramEnd"/>
      <w:r w:rsidRPr="00EA1156">
        <w:t xml:space="preserve"> доброкачественный товар. </w:t>
      </w:r>
    </w:p>
    <w:p w:rsidR="006A283E" w:rsidRPr="00EA1156" w:rsidRDefault="006A283E" w:rsidP="006A283E">
      <w:pPr>
        <w:pStyle w:val="-0"/>
        <w:tabs>
          <w:tab w:val="clear" w:pos="360"/>
          <w:tab w:val="num" w:pos="993"/>
        </w:tabs>
        <w:ind w:left="0" w:firstLine="540"/>
      </w:pPr>
      <w:r w:rsidRPr="00EA1156">
        <w:t xml:space="preserve">6.4.2. если у Поставщика отсутствует возможность замены некачественного товара в срок, установленный </w:t>
      </w:r>
      <w:r>
        <w:t>договор</w:t>
      </w:r>
      <w:r w:rsidRPr="00EA1156">
        <w:t xml:space="preserve">ом, Поставщик обязан по выбору Покупателя в течение 7 (семи) рабочих дней с момента получения информации о неисправности </w:t>
      </w:r>
      <w:r>
        <w:t>о</w:t>
      </w:r>
      <w:r w:rsidRPr="00EA1156">
        <w:t xml:space="preserve">борудования безвозмездно предоставить Покупателю во временное пользование функционально аналогичное </w:t>
      </w:r>
      <w:r>
        <w:t>о</w:t>
      </w:r>
      <w:r w:rsidRPr="00EA1156">
        <w:t xml:space="preserve">борудование на время ремонта  товара,  либо возвратить стоимость </w:t>
      </w:r>
      <w:r>
        <w:t>т</w:t>
      </w:r>
      <w:r w:rsidRPr="00EA1156">
        <w:t>овара.</w:t>
      </w:r>
    </w:p>
    <w:p w:rsidR="006A283E" w:rsidRDefault="006A283E" w:rsidP="006A283E">
      <w:pPr>
        <w:pStyle w:val="ConsPlusNormal"/>
        <w:ind w:firstLine="540"/>
        <w:jc w:val="both"/>
        <w:rPr>
          <w:rFonts w:ascii="Times New Roman" w:hAnsi="Times New Roman" w:cs="Times New Roman"/>
          <w:sz w:val="24"/>
          <w:szCs w:val="24"/>
        </w:rPr>
      </w:pPr>
      <w:r w:rsidRPr="00EA1156">
        <w:rPr>
          <w:rFonts w:ascii="Times New Roman" w:hAnsi="Times New Roman" w:cs="Times New Roman"/>
          <w:sz w:val="24"/>
          <w:szCs w:val="24"/>
        </w:rPr>
        <w:t xml:space="preserve">В случае устранения дефектов в </w:t>
      </w:r>
      <w:r>
        <w:rPr>
          <w:rFonts w:ascii="Times New Roman" w:hAnsi="Times New Roman" w:cs="Times New Roman"/>
          <w:sz w:val="24"/>
          <w:szCs w:val="24"/>
        </w:rPr>
        <w:t>о</w:t>
      </w:r>
      <w:r w:rsidRPr="00EA1156">
        <w:rPr>
          <w:rFonts w:ascii="Times New Roman" w:hAnsi="Times New Roman" w:cs="Times New Roman"/>
          <w:sz w:val="24"/>
          <w:szCs w:val="24"/>
        </w:rPr>
        <w:t xml:space="preserve">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w:t>
      </w:r>
      <w:r>
        <w:rPr>
          <w:rFonts w:ascii="Times New Roman" w:hAnsi="Times New Roman" w:cs="Times New Roman"/>
          <w:sz w:val="24"/>
          <w:szCs w:val="24"/>
        </w:rPr>
        <w:t>в нем недостатков (</w:t>
      </w:r>
      <w:r w:rsidRPr="00EA1156">
        <w:rPr>
          <w:rFonts w:ascii="Times New Roman" w:hAnsi="Times New Roman" w:cs="Times New Roman"/>
          <w:sz w:val="24"/>
          <w:szCs w:val="24"/>
        </w:rPr>
        <w:t>дефектов</w:t>
      </w:r>
      <w:r>
        <w:rPr>
          <w:rFonts w:ascii="Times New Roman" w:hAnsi="Times New Roman" w:cs="Times New Roman"/>
          <w:sz w:val="24"/>
          <w:szCs w:val="24"/>
        </w:rPr>
        <w:t>)</w:t>
      </w:r>
      <w:r w:rsidRPr="00EA1156">
        <w:rPr>
          <w:rFonts w:ascii="Times New Roman" w:hAnsi="Times New Roman" w:cs="Times New Roman"/>
          <w:sz w:val="24"/>
          <w:szCs w:val="24"/>
        </w:rPr>
        <w:t xml:space="preserve">. При замене товара в целом гарантийный срок исчисляется заново со дня замены </w:t>
      </w:r>
      <w:r>
        <w:rPr>
          <w:rFonts w:ascii="Times New Roman" w:hAnsi="Times New Roman" w:cs="Times New Roman"/>
          <w:sz w:val="24"/>
          <w:szCs w:val="24"/>
        </w:rPr>
        <w:t>т</w:t>
      </w:r>
      <w:r w:rsidRPr="00EA1156">
        <w:rPr>
          <w:rFonts w:ascii="Times New Roman" w:hAnsi="Times New Roman" w:cs="Times New Roman"/>
          <w:sz w:val="24"/>
          <w:szCs w:val="24"/>
        </w:rPr>
        <w:t>овара.</w:t>
      </w:r>
    </w:p>
    <w:p w:rsidR="006A283E" w:rsidRPr="00EA1156" w:rsidRDefault="006A283E" w:rsidP="006A283E">
      <w:pPr>
        <w:widowControl w:val="0"/>
        <w:tabs>
          <w:tab w:val="left" w:pos="142"/>
          <w:tab w:val="left" w:pos="8789"/>
        </w:tabs>
        <w:suppressAutoHyphens/>
        <w:ind w:firstLine="540"/>
        <w:jc w:val="both"/>
      </w:pPr>
      <w:r w:rsidRPr="00EA1156">
        <w:t xml:space="preserve">Срок поставки запасных </w:t>
      </w:r>
      <w:r>
        <w:t>и/или комплектующих</w:t>
      </w:r>
      <w:r w:rsidRPr="00EA1156">
        <w:t xml:space="preserve">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w:t>
      </w:r>
      <w:proofErr w:type="gramStart"/>
      <w:r w:rsidRPr="00EA1156">
        <w:t xml:space="preserve"> )</w:t>
      </w:r>
      <w:proofErr w:type="gramEnd"/>
      <w:r w:rsidRPr="00EA1156">
        <w:t xml:space="preserve"> календарного месяца. </w:t>
      </w:r>
    </w:p>
    <w:p w:rsidR="006A283E" w:rsidRPr="005A05D0" w:rsidRDefault="006A283E" w:rsidP="006A283E">
      <w:pPr>
        <w:autoSpaceDE w:val="0"/>
        <w:autoSpaceDN w:val="0"/>
        <w:adjustRightInd w:val="0"/>
        <w:ind w:firstLine="540"/>
        <w:jc w:val="center"/>
        <w:outlineLvl w:val="0"/>
        <w:rPr>
          <w:b/>
          <w:bCs/>
        </w:rPr>
      </w:pPr>
      <w:r w:rsidRPr="005A05D0">
        <w:rPr>
          <w:b/>
          <w:bCs/>
        </w:rPr>
        <w:t>Статья 7. Ответственность Сторон</w:t>
      </w:r>
    </w:p>
    <w:p w:rsidR="006A283E" w:rsidRDefault="006A283E" w:rsidP="006A283E">
      <w:pPr>
        <w:autoSpaceDE w:val="0"/>
        <w:autoSpaceDN w:val="0"/>
        <w:adjustRightInd w:val="0"/>
        <w:ind w:firstLine="540"/>
        <w:jc w:val="both"/>
        <w:outlineLvl w:val="0"/>
      </w:pPr>
      <w: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6A283E" w:rsidRDefault="006A283E" w:rsidP="006A283E">
      <w:pPr>
        <w:autoSpaceDE w:val="0"/>
        <w:autoSpaceDN w:val="0"/>
        <w:adjustRightInd w:val="0"/>
        <w:ind w:firstLine="540"/>
        <w:jc w:val="both"/>
        <w:outlineLvl w:val="0"/>
      </w:pPr>
      <w: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t>начисляется за каждый день просрочки исполнения обязательства по оплате Цены договора начиная</w:t>
      </w:r>
      <w:proofErr w:type="gramEnd"/>
      <w:r>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6A283E" w:rsidRDefault="006A283E" w:rsidP="006A283E">
      <w:pPr>
        <w:autoSpaceDE w:val="0"/>
        <w:autoSpaceDN w:val="0"/>
        <w:adjustRightInd w:val="0"/>
        <w:ind w:firstLine="540"/>
        <w:jc w:val="both"/>
        <w:outlineLvl w:val="0"/>
      </w:pPr>
      <w:r>
        <w:t xml:space="preserve">7.3. </w:t>
      </w:r>
      <w:proofErr w:type="gramStart"/>
      <w: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t xml:space="preserve"> со дня, следующего за днем истечения такого периода. </w:t>
      </w:r>
    </w:p>
    <w:p w:rsidR="006A283E" w:rsidRDefault="006A283E" w:rsidP="006A283E">
      <w:pPr>
        <w:autoSpaceDE w:val="0"/>
        <w:autoSpaceDN w:val="0"/>
        <w:adjustRightInd w:val="0"/>
        <w:ind w:firstLine="540"/>
        <w:jc w:val="both"/>
        <w:outlineLvl w:val="0"/>
      </w:pPr>
      <w:r>
        <w:t xml:space="preserve">7.4. </w:t>
      </w:r>
      <w:proofErr w:type="gramStart"/>
      <w: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1" w:history="1">
        <w:r w:rsidRPr="00CE4109">
          <w:t>Спецификацией</w:t>
        </w:r>
      </w:hyperlink>
      <w:r>
        <w:t xml:space="preserve"> поставляемых товаров согласно Приложению №  1 к настоящему договору, за каждый день с момента направления Поставщику такого</w:t>
      </w:r>
      <w:proofErr w:type="gramEnd"/>
      <w:r>
        <w:t xml:space="preserve"> </w:t>
      </w:r>
      <w:proofErr w:type="gramStart"/>
      <w:r>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6A283E" w:rsidRDefault="006A283E" w:rsidP="006A283E">
      <w:pPr>
        <w:autoSpaceDE w:val="0"/>
        <w:autoSpaceDN w:val="0"/>
        <w:adjustRightInd w:val="0"/>
        <w:ind w:firstLine="540"/>
        <w:jc w:val="both"/>
        <w:outlineLvl w:val="0"/>
      </w:pPr>
      <w:r>
        <w:t xml:space="preserve">7.5. </w:t>
      </w:r>
      <w:proofErr w:type="gramStart"/>
      <w: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t xml:space="preserve"> товара, поставленного взамен некомплектного товара).</w:t>
      </w:r>
    </w:p>
    <w:p w:rsidR="006A283E" w:rsidRDefault="006A283E" w:rsidP="006A283E">
      <w:pPr>
        <w:autoSpaceDE w:val="0"/>
        <w:autoSpaceDN w:val="0"/>
        <w:adjustRightInd w:val="0"/>
        <w:ind w:firstLine="540"/>
        <w:jc w:val="both"/>
        <w:outlineLvl w:val="0"/>
      </w:pPr>
      <w:r>
        <w:t xml:space="preserve">7.6. В случае расторжения договора по соглашению Сторон в связи с ненадлежащим исполнением Поставщиком своих обязательств </w:t>
      </w:r>
      <w:proofErr w:type="gramStart"/>
      <w:r>
        <w:t>последний</w:t>
      </w:r>
      <w:proofErr w:type="gramEnd"/>
      <w: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t>непоставленных</w:t>
      </w:r>
      <w:proofErr w:type="spellEnd"/>
      <w:r>
        <w:t xml:space="preserve"> (недопоставленных) товаров, предусмотренных договором.</w:t>
      </w:r>
    </w:p>
    <w:p w:rsidR="006A283E" w:rsidRDefault="006A283E" w:rsidP="006A283E">
      <w:pPr>
        <w:autoSpaceDE w:val="0"/>
        <w:autoSpaceDN w:val="0"/>
        <w:adjustRightInd w:val="0"/>
        <w:ind w:firstLine="540"/>
        <w:jc w:val="both"/>
        <w:outlineLvl w:val="0"/>
      </w:pPr>
      <w: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6A283E" w:rsidRDefault="006A283E" w:rsidP="006A283E">
      <w:pPr>
        <w:autoSpaceDE w:val="0"/>
        <w:autoSpaceDN w:val="0"/>
        <w:adjustRightInd w:val="0"/>
        <w:ind w:firstLine="540"/>
        <w:jc w:val="both"/>
        <w:outlineLvl w:val="0"/>
      </w:pPr>
      <w: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6A283E" w:rsidRDefault="006A283E" w:rsidP="006A283E">
      <w:pPr>
        <w:autoSpaceDE w:val="0"/>
        <w:autoSpaceDN w:val="0"/>
        <w:adjustRightInd w:val="0"/>
        <w:ind w:firstLine="540"/>
        <w:jc w:val="both"/>
        <w:outlineLvl w:val="0"/>
      </w:pPr>
      <w: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6A283E" w:rsidRDefault="006A283E" w:rsidP="006A283E">
      <w:pPr>
        <w:autoSpaceDE w:val="0"/>
        <w:autoSpaceDN w:val="0"/>
        <w:adjustRightInd w:val="0"/>
        <w:ind w:firstLine="540"/>
        <w:jc w:val="center"/>
        <w:outlineLvl w:val="0"/>
        <w:rPr>
          <w:b/>
          <w:bCs/>
        </w:rPr>
      </w:pPr>
    </w:p>
    <w:p w:rsidR="006A283E" w:rsidRPr="005B214C" w:rsidRDefault="006A283E" w:rsidP="006A283E">
      <w:pPr>
        <w:autoSpaceDE w:val="0"/>
        <w:autoSpaceDN w:val="0"/>
        <w:adjustRightInd w:val="0"/>
        <w:ind w:firstLine="540"/>
        <w:jc w:val="center"/>
        <w:outlineLvl w:val="0"/>
        <w:rPr>
          <w:b/>
          <w:bCs/>
        </w:rPr>
      </w:pPr>
      <w:r w:rsidRPr="005B214C">
        <w:rPr>
          <w:b/>
          <w:bCs/>
        </w:rPr>
        <w:t xml:space="preserve">Статья </w:t>
      </w:r>
      <w:r>
        <w:rPr>
          <w:b/>
          <w:bCs/>
        </w:rPr>
        <w:t>8</w:t>
      </w:r>
      <w:r w:rsidRPr="005B214C">
        <w:rPr>
          <w:b/>
          <w:bCs/>
        </w:rPr>
        <w:t xml:space="preserve">. Порядок расторжения </w:t>
      </w:r>
      <w:r>
        <w:rPr>
          <w:b/>
          <w:bCs/>
        </w:rPr>
        <w:t>договора</w:t>
      </w:r>
    </w:p>
    <w:p w:rsidR="006A283E" w:rsidRDefault="006A283E" w:rsidP="006A283E">
      <w:pPr>
        <w:autoSpaceDE w:val="0"/>
        <w:autoSpaceDN w:val="0"/>
        <w:adjustRightInd w:val="0"/>
        <w:ind w:firstLine="540"/>
        <w:jc w:val="both"/>
        <w:outlineLvl w:val="0"/>
      </w:pPr>
      <w:r>
        <w:t>8.1. Настоящий договор может быть расторгнут:</w:t>
      </w:r>
    </w:p>
    <w:p w:rsidR="006A283E" w:rsidRDefault="006A283E" w:rsidP="006A283E">
      <w:pPr>
        <w:autoSpaceDE w:val="0"/>
        <w:autoSpaceDN w:val="0"/>
        <w:adjustRightInd w:val="0"/>
        <w:ind w:firstLine="540"/>
        <w:jc w:val="both"/>
        <w:outlineLvl w:val="0"/>
      </w:pPr>
      <w:r>
        <w:t>- по соглашению Сторон;</w:t>
      </w:r>
    </w:p>
    <w:p w:rsidR="006A283E" w:rsidRDefault="006A283E" w:rsidP="006A283E">
      <w:pPr>
        <w:autoSpaceDE w:val="0"/>
        <w:autoSpaceDN w:val="0"/>
        <w:adjustRightInd w:val="0"/>
        <w:ind w:firstLine="540"/>
        <w:jc w:val="both"/>
        <w:outlineLvl w:val="0"/>
      </w:pPr>
      <w:r>
        <w:t>- в судебном порядке;</w:t>
      </w:r>
    </w:p>
    <w:p w:rsidR="006A283E" w:rsidRDefault="006A283E" w:rsidP="006A283E">
      <w:pPr>
        <w:autoSpaceDE w:val="0"/>
        <w:autoSpaceDN w:val="0"/>
        <w:adjustRightInd w:val="0"/>
        <w:ind w:firstLine="540"/>
        <w:jc w:val="both"/>
        <w:outlineLvl w:val="0"/>
      </w:pPr>
      <w:r>
        <w:t>-в иных случаях, предусмотренных настоящим договором.</w:t>
      </w:r>
    </w:p>
    <w:p w:rsidR="006A283E" w:rsidRDefault="006A283E" w:rsidP="006A283E">
      <w:pPr>
        <w:autoSpaceDE w:val="0"/>
        <w:autoSpaceDN w:val="0"/>
        <w:adjustRightInd w:val="0"/>
        <w:ind w:firstLine="540"/>
        <w:jc w:val="both"/>
        <w:outlineLvl w:val="0"/>
      </w:pPr>
      <w:r>
        <w:t xml:space="preserve">8.2. Покупатель вправе при существенном нарушении Договора Поставщиком в одностороннем порядке отказаться от исполнения договора </w:t>
      </w:r>
      <w:r w:rsidRPr="007637AB">
        <w:t>и потребовать возвращения сторон в первоначальное положение в следующих случаях</w:t>
      </w:r>
      <w:r>
        <w:t>:</w:t>
      </w:r>
    </w:p>
    <w:p w:rsidR="006A283E" w:rsidRDefault="006A283E" w:rsidP="006A283E">
      <w:pPr>
        <w:autoSpaceDE w:val="0"/>
        <w:autoSpaceDN w:val="0"/>
        <w:adjustRightInd w:val="0"/>
        <w:ind w:firstLine="540"/>
        <w:jc w:val="both"/>
        <w:outlineLvl w:val="0"/>
      </w:pPr>
      <w:r>
        <w:t>8.2.1. Поставка некачественного товара (партии товара).</w:t>
      </w:r>
    </w:p>
    <w:p w:rsidR="006A283E" w:rsidRDefault="006A283E" w:rsidP="006A283E">
      <w:pPr>
        <w:autoSpaceDE w:val="0"/>
        <w:autoSpaceDN w:val="0"/>
        <w:adjustRightInd w:val="0"/>
        <w:ind w:firstLine="540"/>
        <w:jc w:val="both"/>
        <w:outlineLvl w:val="0"/>
      </w:pPr>
      <w:r>
        <w:t xml:space="preserve">8.2.2. В случае просрочки поставки товара (партии товара) более чем на 30 (тридцать) календарных дней. </w:t>
      </w:r>
    </w:p>
    <w:p w:rsidR="006A283E" w:rsidRDefault="006A283E" w:rsidP="006A283E">
      <w:pPr>
        <w:autoSpaceDE w:val="0"/>
        <w:autoSpaceDN w:val="0"/>
        <w:adjustRightInd w:val="0"/>
        <w:ind w:firstLine="540"/>
        <w:jc w:val="both"/>
        <w:outlineLvl w:val="0"/>
      </w:pPr>
      <w:r>
        <w:t>8.2.3. В случае</w:t>
      </w:r>
      <w:proofErr w:type="gramStart"/>
      <w:r>
        <w:t>,</w:t>
      </w:r>
      <w:proofErr w:type="gramEnd"/>
      <w:r>
        <w:t xml:space="preserve"> если Поставщик по Заявкам Покупателя в соответствии с настоящим Договором не поставил партии товара, три и более раза.</w:t>
      </w:r>
    </w:p>
    <w:p w:rsidR="006A283E" w:rsidRDefault="006A283E" w:rsidP="006A283E">
      <w:pPr>
        <w:numPr>
          <w:ins w:id="207" w:author="Unknown" w:date="2012-01-29T19:32:00Z"/>
        </w:numPr>
        <w:autoSpaceDE w:val="0"/>
        <w:autoSpaceDN w:val="0"/>
        <w:adjustRightInd w:val="0"/>
        <w:ind w:firstLine="540"/>
        <w:jc w:val="both"/>
        <w:outlineLvl w:val="0"/>
      </w:pPr>
      <w: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6A283E" w:rsidRPr="00EE3F87" w:rsidRDefault="006A283E" w:rsidP="006A283E">
      <w:pPr>
        <w:autoSpaceDE w:val="0"/>
        <w:autoSpaceDN w:val="0"/>
        <w:adjustRightInd w:val="0"/>
        <w:ind w:firstLine="540"/>
        <w:jc w:val="both"/>
        <w:outlineLvl w:val="0"/>
      </w:pPr>
      <w:r w:rsidRPr="00EE3F87">
        <w:t>Под возвращение сторон в первоначальное положение в рамках настоящего пункта понимается:</w:t>
      </w:r>
    </w:p>
    <w:p w:rsidR="006A283E" w:rsidRPr="00EE3F87" w:rsidRDefault="006A283E" w:rsidP="006A283E">
      <w:pPr>
        <w:autoSpaceDE w:val="0"/>
        <w:autoSpaceDN w:val="0"/>
        <w:adjustRightInd w:val="0"/>
        <w:ind w:firstLine="540"/>
        <w:jc w:val="both"/>
        <w:outlineLvl w:val="0"/>
      </w:pPr>
      <w:r w:rsidRPr="00EE3F87">
        <w:t xml:space="preserve">- возврат Поставщиком </w:t>
      </w:r>
      <w:r>
        <w:t>Покупателю</w:t>
      </w:r>
      <w:r w:rsidRPr="00EE3F87">
        <w:t xml:space="preserve"> всего полученного по </w:t>
      </w:r>
      <w:r>
        <w:t>договору</w:t>
      </w:r>
      <w:r w:rsidRPr="00EE3F87">
        <w:t>, в том числе денежных средств;</w:t>
      </w:r>
    </w:p>
    <w:p w:rsidR="006A283E" w:rsidRDefault="006A283E" w:rsidP="006A283E">
      <w:pPr>
        <w:autoSpaceDE w:val="0"/>
        <w:autoSpaceDN w:val="0"/>
        <w:adjustRightInd w:val="0"/>
        <w:ind w:firstLine="540"/>
        <w:jc w:val="both"/>
        <w:outlineLvl w:val="0"/>
      </w:pPr>
      <w:r w:rsidRPr="00EE3F87">
        <w:t xml:space="preserve">- возврат </w:t>
      </w:r>
      <w:r>
        <w:t>Покупателе</w:t>
      </w:r>
      <w:r w:rsidRPr="00EE3F87">
        <w:t xml:space="preserve">м Поставщику всего полученного по </w:t>
      </w:r>
      <w:r>
        <w:t>договору</w:t>
      </w:r>
      <w:r w:rsidRPr="00EE3F87">
        <w:t>,  в том числе полученного товара.</w:t>
      </w:r>
    </w:p>
    <w:p w:rsidR="006A283E" w:rsidRDefault="006A283E" w:rsidP="006A283E">
      <w:pPr>
        <w:autoSpaceDE w:val="0"/>
        <w:autoSpaceDN w:val="0"/>
        <w:adjustRightInd w:val="0"/>
        <w:ind w:firstLine="540"/>
        <w:jc w:val="both"/>
        <w:outlineLvl w:val="0"/>
      </w:pPr>
      <w:r>
        <w:t xml:space="preserve">8.3. </w:t>
      </w:r>
      <w:r w:rsidRPr="003B45F3">
        <w:t>Расторжение договора по соглашению Сторон  производится Сторонами путем подписания соответствующего соглашения о расторжении.</w:t>
      </w:r>
    </w:p>
    <w:p w:rsidR="006A283E" w:rsidRDefault="006A283E" w:rsidP="006A283E">
      <w:pPr>
        <w:autoSpaceDE w:val="0"/>
        <w:autoSpaceDN w:val="0"/>
        <w:adjustRightInd w:val="0"/>
        <w:ind w:firstLine="540"/>
        <w:jc w:val="both"/>
        <w:outlineLvl w:val="0"/>
      </w:pPr>
      <w:r>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6A283E" w:rsidRDefault="006A283E" w:rsidP="006A283E">
      <w:pPr>
        <w:autoSpaceDE w:val="0"/>
        <w:autoSpaceDN w:val="0"/>
        <w:adjustRightInd w:val="0"/>
        <w:ind w:firstLine="540"/>
        <w:jc w:val="both"/>
        <w:outlineLvl w:val="0"/>
      </w:pPr>
      <w:r>
        <w:t>8.4. Настоящий договор считается расторгнутым:</w:t>
      </w:r>
    </w:p>
    <w:p w:rsidR="006A283E" w:rsidRDefault="006A283E" w:rsidP="006A283E">
      <w:pPr>
        <w:autoSpaceDE w:val="0"/>
        <w:autoSpaceDN w:val="0"/>
        <w:adjustRightInd w:val="0"/>
        <w:ind w:firstLine="540"/>
        <w:jc w:val="both"/>
        <w:outlineLvl w:val="0"/>
      </w:pPr>
      <w:r>
        <w:t>- с момента получения Поставщиком уведомления Покупателя  об одностороннем отказе от исполнения договора полностью или частично;</w:t>
      </w:r>
    </w:p>
    <w:p w:rsidR="006A283E" w:rsidRDefault="006A283E" w:rsidP="006A283E">
      <w:pPr>
        <w:autoSpaceDE w:val="0"/>
        <w:autoSpaceDN w:val="0"/>
        <w:adjustRightInd w:val="0"/>
        <w:ind w:firstLine="540"/>
        <w:jc w:val="both"/>
        <w:outlineLvl w:val="0"/>
      </w:pPr>
      <w: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6A283E" w:rsidRDefault="006A283E" w:rsidP="006A283E">
      <w:pPr>
        <w:autoSpaceDE w:val="0"/>
        <w:autoSpaceDN w:val="0"/>
        <w:adjustRightInd w:val="0"/>
        <w:ind w:firstLine="540"/>
        <w:jc w:val="both"/>
        <w:outlineLvl w:val="0"/>
      </w:pPr>
      <w: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6A283E" w:rsidRDefault="006A283E" w:rsidP="006A283E">
      <w:pPr>
        <w:autoSpaceDE w:val="0"/>
        <w:autoSpaceDN w:val="0"/>
        <w:adjustRightInd w:val="0"/>
        <w:ind w:firstLine="540"/>
        <w:jc w:val="both"/>
        <w:outlineLvl w:val="0"/>
      </w:pPr>
      <w: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6A283E" w:rsidRDefault="006A283E" w:rsidP="006A283E">
      <w:pPr>
        <w:autoSpaceDE w:val="0"/>
        <w:autoSpaceDN w:val="0"/>
        <w:adjustRightInd w:val="0"/>
        <w:ind w:firstLine="540"/>
        <w:jc w:val="both"/>
        <w:outlineLvl w:val="0"/>
      </w:pPr>
    </w:p>
    <w:p w:rsidR="006A283E" w:rsidRDefault="006A283E" w:rsidP="006A283E">
      <w:pPr>
        <w:autoSpaceDE w:val="0"/>
        <w:autoSpaceDN w:val="0"/>
        <w:adjustRightInd w:val="0"/>
        <w:ind w:firstLine="540"/>
        <w:jc w:val="center"/>
        <w:outlineLvl w:val="0"/>
        <w:rPr>
          <w:b/>
          <w:bCs/>
        </w:rPr>
      </w:pPr>
    </w:p>
    <w:p w:rsidR="006A283E" w:rsidRPr="005B214C" w:rsidRDefault="006A283E" w:rsidP="006A283E">
      <w:pPr>
        <w:autoSpaceDE w:val="0"/>
        <w:autoSpaceDN w:val="0"/>
        <w:adjustRightInd w:val="0"/>
        <w:ind w:firstLine="540"/>
        <w:jc w:val="center"/>
        <w:outlineLvl w:val="0"/>
        <w:rPr>
          <w:b/>
          <w:bCs/>
        </w:rPr>
      </w:pPr>
      <w:r w:rsidRPr="005B214C">
        <w:rPr>
          <w:b/>
          <w:bCs/>
        </w:rPr>
        <w:t xml:space="preserve">Статья </w:t>
      </w:r>
      <w:r>
        <w:rPr>
          <w:b/>
          <w:bCs/>
        </w:rPr>
        <w:t>9</w:t>
      </w:r>
      <w:r w:rsidRPr="005B214C">
        <w:rPr>
          <w:b/>
          <w:bCs/>
        </w:rPr>
        <w:t>. Обстоятельства непреодолимой силы</w:t>
      </w:r>
    </w:p>
    <w:p w:rsidR="006A283E" w:rsidRDefault="006A283E" w:rsidP="006A283E">
      <w:pPr>
        <w:autoSpaceDE w:val="0"/>
        <w:autoSpaceDN w:val="0"/>
        <w:adjustRightInd w:val="0"/>
        <w:ind w:firstLine="540"/>
        <w:jc w:val="both"/>
        <w:outlineLvl w:val="0"/>
      </w:pPr>
      <w:r>
        <w:t xml:space="preserve">9.1. </w:t>
      </w:r>
      <w:proofErr w:type="gramStart"/>
      <w: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t xml:space="preserve"> на исполнение Сторонами своих обязательств, а также которые Стороны были не в состоянии </w:t>
      </w:r>
      <w:proofErr w:type="gramStart"/>
      <w:r>
        <w:t>предвидеть и предотвратить</w:t>
      </w:r>
      <w:proofErr w:type="gramEnd"/>
      <w:r>
        <w:t>.</w:t>
      </w:r>
    </w:p>
    <w:p w:rsidR="006A283E" w:rsidRDefault="006A283E" w:rsidP="006A283E">
      <w:pPr>
        <w:autoSpaceDE w:val="0"/>
        <w:autoSpaceDN w:val="0"/>
        <w:adjustRightInd w:val="0"/>
        <w:ind w:firstLine="540"/>
        <w:jc w:val="both"/>
        <w:outlineLvl w:val="0"/>
      </w:pPr>
      <w:r>
        <w:t>9.2. При наступлении таких обстоятель</w:t>
      </w:r>
      <w:proofErr w:type="gramStart"/>
      <w:r>
        <w:t>ств ср</w:t>
      </w:r>
      <w:proofErr w:type="gramEnd"/>
      <w: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6A283E" w:rsidRDefault="006A283E" w:rsidP="006A283E">
      <w:pPr>
        <w:autoSpaceDE w:val="0"/>
        <w:autoSpaceDN w:val="0"/>
        <w:adjustRightInd w:val="0"/>
        <w:ind w:firstLine="540"/>
        <w:jc w:val="both"/>
        <w:outlineLvl w:val="0"/>
      </w:pPr>
      <w:r>
        <w:t xml:space="preserve">9.3. </w:t>
      </w:r>
      <w:proofErr w:type="gramStart"/>
      <w: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6A283E" w:rsidRDefault="006A283E" w:rsidP="006A283E">
      <w:pPr>
        <w:autoSpaceDE w:val="0"/>
        <w:autoSpaceDN w:val="0"/>
        <w:adjustRightInd w:val="0"/>
        <w:ind w:firstLine="540"/>
        <w:jc w:val="both"/>
        <w:outlineLvl w:val="0"/>
      </w:pPr>
      <w:r>
        <w:t xml:space="preserve">9.4. Если обстоятельства, указанные в </w:t>
      </w:r>
      <w:hyperlink r:id="rId32" w:history="1">
        <w:r w:rsidRPr="00EE3F87">
          <w:t xml:space="preserve">п. </w:t>
        </w:r>
        <w:r>
          <w:t>9</w:t>
        </w:r>
        <w:r w:rsidRPr="00EE3F87">
          <w:t>.1</w:t>
        </w:r>
      </w:hyperlink>
      <w:r w:rsidRPr="00EE3F87">
        <w:t xml:space="preserve"> насто</w:t>
      </w:r>
      <w:r>
        <w:t>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6A283E" w:rsidRDefault="006A283E" w:rsidP="006A283E">
      <w:pPr>
        <w:autoSpaceDE w:val="0"/>
        <w:autoSpaceDN w:val="0"/>
        <w:adjustRightInd w:val="0"/>
        <w:ind w:firstLine="540"/>
        <w:jc w:val="both"/>
        <w:outlineLvl w:val="0"/>
      </w:pPr>
    </w:p>
    <w:p w:rsidR="006A283E" w:rsidRPr="005B214C" w:rsidRDefault="006A283E" w:rsidP="006A283E">
      <w:pPr>
        <w:autoSpaceDE w:val="0"/>
        <w:autoSpaceDN w:val="0"/>
        <w:adjustRightInd w:val="0"/>
        <w:ind w:firstLine="540"/>
        <w:jc w:val="center"/>
        <w:outlineLvl w:val="0"/>
        <w:rPr>
          <w:b/>
          <w:bCs/>
        </w:rPr>
      </w:pPr>
      <w:r w:rsidRPr="005B214C">
        <w:rPr>
          <w:b/>
          <w:bCs/>
        </w:rPr>
        <w:t>Статья 1</w:t>
      </w:r>
      <w:r>
        <w:rPr>
          <w:b/>
          <w:bCs/>
        </w:rPr>
        <w:t>0</w:t>
      </w:r>
      <w:r w:rsidRPr="005B214C">
        <w:rPr>
          <w:b/>
          <w:bCs/>
        </w:rPr>
        <w:t>. Порядок урегулирования споров</w:t>
      </w:r>
    </w:p>
    <w:p w:rsidR="006A283E" w:rsidRDefault="006A283E" w:rsidP="006A283E">
      <w:pPr>
        <w:autoSpaceDE w:val="0"/>
        <w:autoSpaceDN w:val="0"/>
        <w:adjustRightInd w:val="0"/>
        <w:ind w:firstLine="540"/>
        <w:jc w:val="both"/>
        <w:outlineLvl w:val="0"/>
      </w:pPr>
      <w: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t>предпринимают усилия</w:t>
      </w:r>
      <w:proofErr w:type="gramEnd"/>
      <w: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6A283E" w:rsidRDefault="006A283E" w:rsidP="006A283E">
      <w:pPr>
        <w:autoSpaceDE w:val="0"/>
        <w:autoSpaceDN w:val="0"/>
        <w:adjustRightInd w:val="0"/>
        <w:ind w:firstLine="540"/>
        <w:jc w:val="both"/>
        <w:outlineLvl w:val="0"/>
      </w:pPr>
      <w:r>
        <w:t>10.2. Все достигнутые договоренности Стороны оформляют в виде дополнительных соглашений, подписанных Сторонами и скрепленных печатями.</w:t>
      </w:r>
    </w:p>
    <w:p w:rsidR="006A283E" w:rsidRDefault="006A283E" w:rsidP="006A283E">
      <w:pPr>
        <w:autoSpaceDE w:val="0"/>
        <w:autoSpaceDN w:val="0"/>
        <w:adjustRightInd w:val="0"/>
        <w:ind w:firstLine="540"/>
        <w:jc w:val="both"/>
        <w:outlineLvl w:val="0"/>
      </w:pPr>
      <w:r>
        <w:t>10.3. До передачи спора на разрешение суда согласно п. 10.4. настоящего договора Стороны примут меры к его урегулированию в претензионном порядке.</w:t>
      </w:r>
    </w:p>
    <w:p w:rsidR="006A283E" w:rsidRDefault="006A283E" w:rsidP="006A283E">
      <w:pPr>
        <w:autoSpaceDE w:val="0"/>
        <w:autoSpaceDN w:val="0"/>
        <w:adjustRightInd w:val="0"/>
        <w:ind w:firstLine="540"/>
        <w:jc w:val="both"/>
        <w:outlineLvl w:val="0"/>
      </w:pPr>
      <w: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6A283E" w:rsidRDefault="006A283E" w:rsidP="006A283E">
      <w:pPr>
        <w:autoSpaceDE w:val="0"/>
        <w:autoSpaceDN w:val="0"/>
        <w:adjustRightInd w:val="0"/>
        <w:ind w:firstLine="540"/>
        <w:jc w:val="both"/>
        <w:outlineLvl w:val="0"/>
      </w:pPr>
      <w: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t xml:space="preserve"> ,</w:t>
      </w:r>
      <w:proofErr w:type="gramEnd"/>
      <w:r>
        <w:t xml:space="preserve"> которой направлена претензия, а также требования надлежащего исполнения обязательств по настоящему Договору.</w:t>
      </w:r>
    </w:p>
    <w:p w:rsidR="006A283E" w:rsidRDefault="006A283E" w:rsidP="006A283E">
      <w:pPr>
        <w:autoSpaceDE w:val="0"/>
        <w:autoSpaceDN w:val="0"/>
        <w:adjustRightInd w:val="0"/>
        <w:ind w:firstLine="540"/>
        <w:jc w:val="both"/>
        <w:outlineLvl w:val="0"/>
      </w:pPr>
      <w:r>
        <w:t xml:space="preserve">10.3.3. Если претензионные требования подлежат денежной оценке, в претензии указывается </w:t>
      </w:r>
      <w:proofErr w:type="spellStart"/>
      <w:r>
        <w:t>истребуемая</w:t>
      </w:r>
      <w:proofErr w:type="spellEnd"/>
      <w:r>
        <w:t xml:space="preserve"> сумма и ее полный и обоснованный расчет.</w:t>
      </w:r>
    </w:p>
    <w:p w:rsidR="006A283E" w:rsidRDefault="006A283E" w:rsidP="006A283E">
      <w:pPr>
        <w:autoSpaceDE w:val="0"/>
        <w:autoSpaceDN w:val="0"/>
        <w:adjustRightInd w:val="0"/>
        <w:ind w:firstLine="540"/>
        <w:jc w:val="both"/>
        <w:outlineLvl w:val="0"/>
      </w:pPr>
      <w: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6A283E" w:rsidRDefault="006A283E" w:rsidP="006A283E">
      <w:pPr>
        <w:autoSpaceDE w:val="0"/>
        <w:autoSpaceDN w:val="0"/>
        <w:adjustRightInd w:val="0"/>
        <w:ind w:firstLine="540"/>
        <w:jc w:val="both"/>
        <w:outlineLvl w:val="0"/>
      </w:pPr>
      <w: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A283E" w:rsidRPr="003B45F3" w:rsidRDefault="006A283E" w:rsidP="006A283E">
      <w:pPr>
        <w:autoSpaceDE w:val="0"/>
        <w:autoSpaceDN w:val="0"/>
        <w:adjustRightInd w:val="0"/>
        <w:ind w:firstLine="540"/>
        <w:jc w:val="both"/>
        <w:outlineLvl w:val="0"/>
      </w:pPr>
      <w:r w:rsidRPr="003B45F3">
        <w:t>1</w:t>
      </w:r>
      <w:r>
        <w:t>0</w:t>
      </w:r>
      <w:r w:rsidRPr="003B45F3">
        <w:t xml:space="preserve">.4. </w:t>
      </w:r>
      <w:proofErr w:type="gramStart"/>
      <w:r w:rsidRPr="003B45F3">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B45F3">
        <w:t xml:space="preserve"> Решение Третейского суда является окончательным.</w:t>
      </w:r>
    </w:p>
    <w:p w:rsidR="006A283E" w:rsidRPr="003B45F3" w:rsidRDefault="006A283E" w:rsidP="006A283E">
      <w:pPr>
        <w:autoSpaceDE w:val="0"/>
        <w:autoSpaceDN w:val="0"/>
        <w:adjustRightInd w:val="0"/>
        <w:ind w:firstLine="540"/>
        <w:jc w:val="both"/>
        <w:outlineLvl w:val="0"/>
      </w:pPr>
      <w:r w:rsidRPr="003B45F3">
        <w:t>1</w:t>
      </w:r>
      <w:r>
        <w:t>0</w:t>
      </w:r>
      <w:r w:rsidRPr="003B45F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6A283E" w:rsidRDefault="006A283E" w:rsidP="006A283E">
      <w:pPr>
        <w:autoSpaceDE w:val="0"/>
        <w:autoSpaceDN w:val="0"/>
        <w:adjustRightInd w:val="0"/>
        <w:ind w:firstLine="540"/>
        <w:jc w:val="both"/>
        <w:outlineLvl w:val="0"/>
      </w:pPr>
    </w:p>
    <w:p w:rsidR="006A283E" w:rsidRPr="005A05D0" w:rsidRDefault="006A283E" w:rsidP="006A283E">
      <w:pPr>
        <w:autoSpaceDE w:val="0"/>
        <w:autoSpaceDN w:val="0"/>
        <w:adjustRightInd w:val="0"/>
        <w:ind w:firstLine="540"/>
        <w:jc w:val="center"/>
        <w:outlineLvl w:val="0"/>
        <w:rPr>
          <w:b/>
          <w:bCs/>
        </w:rPr>
      </w:pPr>
      <w:r w:rsidRPr="005A05D0">
        <w:rPr>
          <w:b/>
          <w:bCs/>
        </w:rPr>
        <w:t>Статья 1</w:t>
      </w:r>
      <w:r>
        <w:rPr>
          <w:b/>
          <w:bCs/>
        </w:rPr>
        <w:t>1</w:t>
      </w:r>
      <w:r w:rsidRPr="005A05D0">
        <w:rPr>
          <w:b/>
          <w:bCs/>
        </w:rPr>
        <w:t xml:space="preserve">. Срок действия, порядок изменения </w:t>
      </w:r>
      <w:r>
        <w:rPr>
          <w:b/>
          <w:bCs/>
        </w:rPr>
        <w:t>договора</w:t>
      </w:r>
    </w:p>
    <w:p w:rsidR="006A283E" w:rsidRPr="003B45F3" w:rsidRDefault="006A283E" w:rsidP="006A283E">
      <w:pPr>
        <w:autoSpaceDE w:val="0"/>
        <w:autoSpaceDN w:val="0"/>
        <w:adjustRightInd w:val="0"/>
        <w:ind w:firstLine="540"/>
        <w:jc w:val="both"/>
        <w:outlineLvl w:val="0"/>
      </w:pPr>
      <w:r w:rsidRPr="003B45F3">
        <w:t>1</w:t>
      </w:r>
      <w:r>
        <w:t>1</w:t>
      </w:r>
      <w:r w:rsidRPr="003B45F3">
        <w:t xml:space="preserve">.1. Договор </w:t>
      </w:r>
      <w:proofErr w:type="gramStart"/>
      <w:r w:rsidRPr="003B45F3">
        <w:t>вступает в силу со дня его подписания Сторонами и действует</w:t>
      </w:r>
      <w:proofErr w:type="gramEnd"/>
      <w:r w:rsidRPr="003B45F3">
        <w:t xml:space="preserve"> до </w:t>
      </w:r>
      <w:permStart w:id="13" w:edGrp="everyone"/>
      <w:r w:rsidRPr="003B45F3">
        <w:t>"</w:t>
      </w:r>
      <w:proofErr w:type="spellStart"/>
      <w:r>
        <w:t>хх</w:t>
      </w:r>
      <w:proofErr w:type="spellEnd"/>
      <w:r>
        <w:t xml:space="preserve">" </w:t>
      </w:r>
      <w:proofErr w:type="spellStart"/>
      <w:r>
        <w:t>ххх</w:t>
      </w:r>
      <w:proofErr w:type="spellEnd"/>
      <w:r w:rsidRPr="003B45F3">
        <w:t xml:space="preserve"> 20</w:t>
      </w:r>
      <w:r>
        <w:t>1х</w:t>
      </w:r>
      <w:permEnd w:id="13"/>
      <w:r w:rsidRPr="003B45F3">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A283E" w:rsidRDefault="006A283E" w:rsidP="006A283E">
      <w:pPr>
        <w:autoSpaceDE w:val="0"/>
        <w:autoSpaceDN w:val="0"/>
        <w:adjustRightInd w:val="0"/>
        <w:ind w:firstLine="540"/>
        <w:jc w:val="both"/>
        <w:outlineLvl w:val="0"/>
      </w:pPr>
      <w:r>
        <w:t xml:space="preserve">11.2. </w:t>
      </w:r>
      <w:r w:rsidRPr="00FB5B28">
        <w:t xml:space="preserve">В силу статьи 425 Гражданского кодекса Российской Федерации Стороны пришли к соглашению, что условия настоящего </w:t>
      </w:r>
      <w:r>
        <w:t>Договора</w:t>
      </w:r>
      <w:r w:rsidRPr="00FB5B28">
        <w:t xml:space="preserve"> применяются к отношениям Сторон, возникшим с  </w:t>
      </w:r>
      <w:permStart w:id="14" w:edGrp="everyone"/>
      <w:r w:rsidRPr="00FB5B28">
        <w:t xml:space="preserve">«___» _________ 20__ </w:t>
      </w:r>
      <w:permEnd w:id="14"/>
      <w:r w:rsidRPr="00FB5B28">
        <w:t>г.</w:t>
      </w:r>
    </w:p>
    <w:p w:rsidR="006A283E" w:rsidRDefault="006A283E" w:rsidP="006A283E">
      <w:pPr>
        <w:autoSpaceDE w:val="0"/>
        <w:autoSpaceDN w:val="0"/>
        <w:adjustRightInd w:val="0"/>
        <w:ind w:firstLine="540"/>
        <w:jc w:val="both"/>
        <w:outlineLvl w:val="0"/>
      </w:pPr>
      <w: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t>являются его неотъемлемой частью и вступают</w:t>
      </w:r>
      <w:proofErr w:type="gramEnd"/>
      <w:r>
        <w:t xml:space="preserve"> в силу с момента их подписания Сторонами. </w:t>
      </w:r>
    </w:p>
    <w:p w:rsidR="006A283E" w:rsidRDefault="006A283E" w:rsidP="006A283E">
      <w:pPr>
        <w:autoSpaceDE w:val="0"/>
        <w:autoSpaceDN w:val="0"/>
        <w:adjustRightInd w:val="0"/>
        <w:ind w:firstLine="540"/>
        <w:jc w:val="both"/>
        <w:outlineLvl w:val="0"/>
      </w:pPr>
    </w:p>
    <w:p w:rsidR="006A283E" w:rsidRPr="005B214C" w:rsidRDefault="006A283E" w:rsidP="006A283E">
      <w:pPr>
        <w:autoSpaceDE w:val="0"/>
        <w:autoSpaceDN w:val="0"/>
        <w:adjustRightInd w:val="0"/>
        <w:ind w:firstLine="540"/>
        <w:jc w:val="center"/>
        <w:outlineLvl w:val="0"/>
        <w:rPr>
          <w:b/>
          <w:bCs/>
        </w:rPr>
      </w:pPr>
      <w:r w:rsidRPr="005B214C">
        <w:rPr>
          <w:b/>
          <w:bCs/>
        </w:rPr>
        <w:t>Статья 1</w:t>
      </w:r>
      <w:r>
        <w:rPr>
          <w:b/>
          <w:bCs/>
        </w:rPr>
        <w:t>2</w:t>
      </w:r>
      <w:r w:rsidRPr="005B214C">
        <w:rPr>
          <w:b/>
          <w:bCs/>
        </w:rPr>
        <w:t>. Прочие условия</w:t>
      </w:r>
    </w:p>
    <w:p w:rsidR="006A283E" w:rsidRPr="00C71552" w:rsidRDefault="006A283E" w:rsidP="006A283E">
      <w:pPr>
        <w:autoSpaceDE w:val="0"/>
        <w:autoSpaceDN w:val="0"/>
        <w:adjustRightInd w:val="0"/>
        <w:ind w:firstLine="540"/>
        <w:jc w:val="both"/>
        <w:outlineLvl w:val="0"/>
      </w:pPr>
      <w:r w:rsidRPr="00C71552">
        <w:t>12.1. 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t>о</w:t>
      </w:r>
      <w:r w:rsidRPr="00C71552">
        <w:t>ставленных Сторонами друг другу в рамках настоящего Договора,</w:t>
      </w:r>
      <w:r>
        <w:t xml:space="preserve"> </w:t>
      </w:r>
      <w:r w:rsidRPr="00C71552">
        <w:t>(далее – Сведения), являются полными, точными и достоверными.</w:t>
      </w:r>
    </w:p>
    <w:p w:rsidR="006A283E" w:rsidRPr="00C71552" w:rsidRDefault="006A283E" w:rsidP="006A283E">
      <w:pPr>
        <w:autoSpaceDE w:val="0"/>
        <w:autoSpaceDN w:val="0"/>
        <w:adjustRightInd w:val="0"/>
        <w:ind w:firstLine="540"/>
        <w:jc w:val="both"/>
        <w:outlineLvl w:val="0"/>
      </w:pPr>
      <w:r w:rsidRPr="00C71552">
        <w:t>Сведения направляются по электронной почте на  адрес:</w:t>
      </w:r>
    </w:p>
    <w:p w:rsidR="006A283E" w:rsidRPr="00C71552" w:rsidRDefault="006A283E" w:rsidP="006A283E">
      <w:pPr>
        <w:autoSpaceDE w:val="0"/>
        <w:autoSpaceDN w:val="0"/>
        <w:adjustRightInd w:val="0"/>
        <w:ind w:firstLine="540"/>
        <w:jc w:val="both"/>
        <w:outlineLvl w:val="0"/>
      </w:pPr>
      <w:r w:rsidRPr="00C71552">
        <w:t xml:space="preserve"> </w:t>
      </w:r>
      <w:r>
        <w:t>Поставщик</w:t>
      </w:r>
      <w:r w:rsidRPr="00C71552">
        <w:t xml:space="preserve"> _____  </w:t>
      </w:r>
    </w:p>
    <w:p w:rsidR="006A283E" w:rsidRPr="00C71552" w:rsidRDefault="006A283E" w:rsidP="006A283E">
      <w:pPr>
        <w:autoSpaceDE w:val="0"/>
        <w:autoSpaceDN w:val="0"/>
        <w:adjustRightInd w:val="0"/>
        <w:ind w:firstLine="540"/>
        <w:jc w:val="both"/>
        <w:outlineLvl w:val="0"/>
      </w:pPr>
      <w:r w:rsidRPr="00C71552">
        <w:t xml:space="preserve"> </w:t>
      </w:r>
      <w:r>
        <w:t xml:space="preserve">Покупатель - </w:t>
      </w:r>
      <w:hyperlink r:id="rId33" w:history="1">
        <w:r>
          <w:rPr>
            <w:rStyle w:val="afa"/>
            <w:rFonts w:cs="Courier New"/>
            <w:b/>
            <w:bCs/>
          </w:rPr>
          <w:t>PZA@Greenatom.ru</w:t>
        </w:r>
      </w:hyperlink>
    </w:p>
    <w:p w:rsidR="006A283E" w:rsidRPr="00C71552" w:rsidRDefault="006A283E" w:rsidP="006A283E">
      <w:pPr>
        <w:autoSpaceDE w:val="0"/>
        <w:autoSpaceDN w:val="0"/>
        <w:adjustRightInd w:val="0"/>
        <w:ind w:firstLine="540"/>
        <w:jc w:val="both"/>
        <w:outlineLvl w:val="0"/>
      </w:pPr>
      <w:r w:rsidRPr="00C71552">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A283E" w:rsidRPr="00C71552" w:rsidRDefault="006A283E" w:rsidP="006A283E">
      <w:pPr>
        <w:autoSpaceDE w:val="0"/>
        <w:autoSpaceDN w:val="0"/>
        <w:adjustRightInd w:val="0"/>
        <w:ind w:firstLine="540"/>
        <w:jc w:val="both"/>
        <w:outlineLvl w:val="0"/>
      </w:pPr>
      <w:r w:rsidRPr="00C71552">
        <w:t>1</w:t>
      </w:r>
      <w:r>
        <w:t>2.3. Стороны настоящим дают своё</w:t>
      </w:r>
      <w:r w:rsidRPr="00C71552">
        <w:t xml:space="preserve"> согласие и подтверждают получение им</w:t>
      </w:r>
      <w:r>
        <w:t>и</w:t>
      </w:r>
      <w:r w:rsidRPr="00C71552">
        <w:t xml:space="preserve"> всех требуемых</w:t>
      </w:r>
      <w:r>
        <w:t>,</w:t>
      </w:r>
      <w:r w:rsidRPr="00C71552">
        <w:t xml:space="preserve"> в соответствии с действующим законодательством Российской Федерации (в том числе, о коммерческой тайне </w:t>
      </w:r>
      <w:proofErr w:type="gramStart"/>
      <w:r w:rsidRPr="00C71552">
        <w:t>и</w:t>
      </w:r>
      <w:proofErr w:type="gramEnd"/>
      <w:r w:rsidRPr="00C71552">
        <w:t xml:space="preserve"> о персональных данных)</w:t>
      </w:r>
      <w:r>
        <w:t>,</w:t>
      </w:r>
      <w:r w:rsidRPr="00C71552">
        <w:t xml:space="preserve"> согласий всех упомянутых в Сведениях, заинтересованных</w:t>
      </w:r>
      <w:r>
        <w:t>,</w:t>
      </w:r>
      <w:r w:rsidRPr="00C71552">
        <w:t xml:space="preserve"> или причастных к Сведениям лиц</w:t>
      </w:r>
      <w:r>
        <w:t>,</w:t>
      </w:r>
      <w:r w:rsidRPr="00C71552">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71552">
        <w:t>Росфинмониторингу</w:t>
      </w:r>
      <w:proofErr w:type="spellEnd"/>
      <w:r w:rsidRPr="00C71552">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w:t>
      </w:r>
      <w:r>
        <w:t>ё</w:t>
      </w:r>
      <w:r w:rsidRPr="00C71552">
        <w:t>нных в связи с предъявлением  претензий, исков и требований любыми третьими лицами, чьи права были или могли быть нарушены таким Раскрытием.</w:t>
      </w:r>
    </w:p>
    <w:p w:rsidR="006A283E" w:rsidRPr="00C71552" w:rsidRDefault="006A283E" w:rsidP="006A283E">
      <w:pPr>
        <w:autoSpaceDE w:val="0"/>
        <w:autoSpaceDN w:val="0"/>
        <w:adjustRightInd w:val="0"/>
        <w:ind w:firstLine="540"/>
        <w:jc w:val="both"/>
        <w:outlineLvl w:val="0"/>
      </w:pPr>
      <w:r w:rsidRPr="00C71552">
        <w:t xml:space="preserve">12.4. Стороны подтверждают, что условия настоящего Договора о предоставлении Сведений </w:t>
      </w:r>
      <w:proofErr w:type="gramStart"/>
      <w:r w:rsidRPr="00C71552">
        <w:t>и</w:t>
      </w:r>
      <w:proofErr w:type="gramEnd"/>
      <w:r w:rsidRPr="00C71552">
        <w:t xml:space="preserve"> о поддержании их актуальными признаны ими существенными условиями настоящего Договора в соответствии со стать</w:t>
      </w:r>
      <w:r>
        <w:t>ё</w:t>
      </w:r>
      <w:r w:rsidRPr="00C71552">
        <w:t>й 432 Гражданского кодекса Российской Федерации.</w:t>
      </w:r>
    </w:p>
    <w:p w:rsidR="006A283E" w:rsidRPr="00C71552" w:rsidRDefault="006A283E" w:rsidP="006A283E">
      <w:pPr>
        <w:autoSpaceDE w:val="0"/>
        <w:autoSpaceDN w:val="0"/>
        <w:adjustRightInd w:val="0"/>
        <w:ind w:firstLine="540"/>
        <w:jc w:val="both"/>
        <w:outlineLvl w:val="0"/>
      </w:pPr>
      <w:r w:rsidRPr="00C71552">
        <w:t xml:space="preserve">12.5. </w:t>
      </w:r>
      <w:proofErr w:type="gramStart"/>
      <w:r w:rsidRPr="00C71552">
        <w:t>Если специальной нормой части второй Гражданского кодекса Российской Федерации не установлено иное, отказ от предоставления, несвоевременное</w:t>
      </w:r>
      <w:r>
        <w:t>,</w:t>
      </w:r>
      <w:r w:rsidRPr="00C71552">
        <w:t xml:space="preserve"> и (или) недостоверное</w:t>
      </w:r>
      <w:r>
        <w:t>,</w:t>
      </w:r>
      <w:r w:rsidRPr="00C71552">
        <w:t xml:space="preserve"> и (или) неполное предоставление Сведений (в том числе, уведомлений об изменениях с подтверждающими документами)</w:t>
      </w:r>
      <w:r>
        <w:t>,</w:t>
      </w:r>
      <w:r w:rsidRPr="00C71552">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w:t>
      </w:r>
      <w:r>
        <w:t>ё</w:t>
      </w:r>
      <w:r w:rsidRPr="00C71552">
        <w:t>нных прекращением Договора</w:t>
      </w:r>
      <w:proofErr w:type="gramEnd"/>
      <w:r w:rsidRPr="00C71552">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A283E" w:rsidRPr="00C71552" w:rsidRDefault="006A283E" w:rsidP="006A283E">
      <w:pPr>
        <w:autoSpaceDE w:val="0"/>
        <w:autoSpaceDN w:val="0"/>
        <w:adjustRightInd w:val="0"/>
        <w:ind w:firstLine="540"/>
        <w:jc w:val="both"/>
        <w:outlineLvl w:val="0"/>
      </w:pPr>
      <w:r w:rsidRPr="00C71552">
        <w:t xml:space="preserve"> 12.6. </w:t>
      </w:r>
      <w:proofErr w:type="gramStart"/>
      <w:r w:rsidRPr="00C71552">
        <w:t>Стороны обязуются предоставлять друг другу в полном объ</w:t>
      </w:r>
      <w:r>
        <w:t>ё</w:t>
      </w:r>
      <w:r w:rsidRPr="00C71552">
        <w:t>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w:t>
      </w:r>
      <w:r>
        <w:t>ё</w:t>
      </w:r>
      <w:r w:rsidRPr="00C71552">
        <w:t>х) рабочих дней с даты вступления в силу соответствующих и</w:t>
      </w:r>
      <w:r>
        <w:t>зменений путё</w:t>
      </w:r>
      <w:r w:rsidRPr="00C71552">
        <w:t>м направления сообщения на электронны</w:t>
      </w:r>
      <w:r>
        <w:t xml:space="preserve">й </w:t>
      </w:r>
      <w:r w:rsidRPr="00C71552">
        <w:t xml:space="preserve">адрес другой Стороны, указанный в п. </w:t>
      </w:r>
      <w:r>
        <w:t>2</w:t>
      </w:r>
      <w:r w:rsidRPr="00C71552">
        <w:t xml:space="preserve"> Приложения № 1 настоящего Договора.</w:t>
      </w:r>
      <w:proofErr w:type="gramEnd"/>
    </w:p>
    <w:p w:rsidR="006A283E" w:rsidRPr="00C71552" w:rsidRDefault="006A283E" w:rsidP="006A283E">
      <w:pPr>
        <w:autoSpaceDE w:val="0"/>
        <w:autoSpaceDN w:val="0"/>
        <w:adjustRightInd w:val="0"/>
        <w:ind w:firstLine="540"/>
        <w:jc w:val="both"/>
        <w:outlineLvl w:val="0"/>
      </w:pPr>
      <w:r w:rsidRPr="00C71552">
        <w:t>12.7. Копии всех документов</w:t>
      </w:r>
      <w:r>
        <w:t>,</w:t>
      </w:r>
      <w:r w:rsidRPr="00C71552">
        <w:t xml:space="preserve"> относящихся к данному Договору, направленные Сторонами электронным письмом</w:t>
      </w:r>
      <w:r>
        <w:t>,</w:t>
      </w:r>
      <w:r w:rsidRPr="00C71552">
        <w:t xml:space="preserve"> по соответствующ</w:t>
      </w:r>
      <w:r>
        <w:t>ему</w:t>
      </w:r>
      <w:r w:rsidRPr="00C71552">
        <w:t xml:space="preserve"> электронн</w:t>
      </w:r>
      <w:r>
        <w:t>ому</w:t>
      </w:r>
      <w:r w:rsidRPr="00C71552">
        <w:t xml:space="preserve"> адрес</w:t>
      </w:r>
      <w:r>
        <w:t>у</w:t>
      </w:r>
      <w:r w:rsidRPr="00C71552">
        <w:t>, указан</w:t>
      </w:r>
      <w:r>
        <w:t>ному</w:t>
      </w:r>
      <w:r w:rsidRPr="00C71552">
        <w:t xml:space="preserve"> в п.</w:t>
      </w:r>
      <w:r>
        <w:t xml:space="preserve"> 2</w:t>
      </w:r>
      <w:r w:rsidRPr="00C71552">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6A283E" w:rsidRPr="00C71552" w:rsidRDefault="006A283E" w:rsidP="006A283E">
      <w:pPr>
        <w:autoSpaceDE w:val="0"/>
        <w:autoSpaceDN w:val="0"/>
        <w:adjustRightInd w:val="0"/>
        <w:ind w:firstLine="540"/>
        <w:jc w:val="both"/>
        <w:outlineLvl w:val="0"/>
      </w:pPr>
      <w:r w:rsidRPr="00C7155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A283E" w:rsidRPr="00C71552" w:rsidRDefault="006A283E" w:rsidP="006A283E">
      <w:pPr>
        <w:autoSpaceDE w:val="0"/>
        <w:autoSpaceDN w:val="0"/>
        <w:adjustRightInd w:val="0"/>
        <w:ind w:firstLine="540"/>
        <w:jc w:val="both"/>
        <w:outlineLvl w:val="0"/>
      </w:pPr>
      <w:r w:rsidRPr="00C71552">
        <w:t>12.8. Зач</w:t>
      </w:r>
      <w:r>
        <w:t>ё</w:t>
      </w:r>
      <w:r w:rsidRPr="00C71552">
        <w:t>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6A283E" w:rsidRPr="00C71552" w:rsidRDefault="006A283E" w:rsidP="006A283E">
      <w:pPr>
        <w:autoSpaceDE w:val="0"/>
        <w:autoSpaceDN w:val="0"/>
        <w:adjustRightInd w:val="0"/>
        <w:ind w:firstLine="540"/>
        <w:jc w:val="both"/>
        <w:outlineLvl w:val="0"/>
      </w:pPr>
      <w:r w:rsidRPr="00C71552">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6A283E" w:rsidRPr="00C71552" w:rsidRDefault="006A283E" w:rsidP="006A283E">
      <w:pPr>
        <w:autoSpaceDE w:val="0"/>
        <w:autoSpaceDN w:val="0"/>
        <w:adjustRightInd w:val="0"/>
        <w:ind w:firstLine="540"/>
        <w:jc w:val="both"/>
        <w:outlineLvl w:val="0"/>
      </w:pPr>
      <w:r w:rsidRPr="00C71552">
        <w:t>12.10. Во всем, что не предусмотрено настоящим договором, Стороны руководствуются действующим законодательством Российской Федерации.</w:t>
      </w:r>
    </w:p>
    <w:p w:rsidR="006A283E" w:rsidRPr="00C71552" w:rsidRDefault="006A283E" w:rsidP="006A283E">
      <w:pPr>
        <w:autoSpaceDE w:val="0"/>
        <w:autoSpaceDN w:val="0"/>
        <w:adjustRightInd w:val="0"/>
        <w:ind w:firstLine="540"/>
        <w:jc w:val="both"/>
        <w:outlineLvl w:val="0"/>
      </w:pPr>
      <w:r w:rsidRPr="00C71552">
        <w:t xml:space="preserve">12.11. Неотъемлемыми частями договора являются: </w:t>
      </w:r>
    </w:p>
    <w:p w:rsidR="006A283E" w:rsidRPr="00C71552" w:rsidRDefault="006A283E" w:rsidP="006A283E">
      <w:pPr>
        <w:autoSpaceDE w:val="0"/>
        <w:autoSpaceDN w:val="0"/>
        <w:adjustRightInd w:val="0"/>
        <w:ind w:firstLine="540"/>
        <w:jc w:val="both"/>
        <w:outlineLvl w:val="0"/>
      </w:pPr>
      <w:r w:rsidRPr="00C71552">
        <w:t>- приложение  № 1 "Спецификация поставляемых товаров"</w:t>
      </w:r>
    </w:p>
    <w:p w:rsidR="006A283E" w:rsidRPr="005F5DDF" w:rsidRDefault="006A283E" w:rsidP="006A283E">
      <w:pPr>
        <w:pStyle w:val="01"/>
        <w:keepNext/>
        <w:numPr>
          <w:ilvl w:val="0"/>
          <w:numId w:val="0"/>
        </w:numPr>
      </w:pPr>
      <w:r w:rsidRPr="005F5DDF">
        <w:t>Статья 1</w:t>
      </w:r>
      <w:r>
        <w:t>3.А</w:t>
      </w:r>
      <w:r w:rsidRPr="005F5DDF">
        <w:t>дреса и банковские реквизиты</w:t>
      </w:r>
      <w:r>
        <w:t xml:space="preserve"> Сторон</w:t>
      </w:r>
    </w:p>
    <w:tbl>
      <w:tblPr>
        <w:tblW w:w="5000" w:type="pct"/>
        <w:tblInd w:w="2" w:type="dxa"/>
        <w:tblLook w:val="0000"/>
      </w:tblPr>
      <w:tblGrid>
        <w:gridCol w:w="4984"/>
        <w:gridCol w:w="5154"/>
      </w:tblGrid>
      <w:tr w:rsidR="006A283E" w:rsidRPr="00807596" w:rsidTr="007E75BE">
        <w:tc>
          <w:tcPr>
            <w:tcW w:w="2458" w:type="pct"/>
          </w:tcPr>
          <w:p w:rsidR="006A283E" w:rsidRPr="00807596" w:rsidRDefault="006A283E" w:rsidP="007E75BE">
            <w:pPr>
              <w:keepNext/>
              <w:jc w:val="center"/>
              <w:rPr>
                <w:color w:val="000000"/>
              </w:rPr>
            </w:pPr>
            <w:r w:rsidRPr="00807596">
              <w:rPr>
                <w:b/>
                <w:bCs/>
              </w:rPr>
              <w:t xml:space="preserve">Реквизиты Покупателя </w:t>
            </w:r>
          </w:p>
        </w:tc>
        <w:tc>
          <w:tcPr>
            <w:tcW w:w="2542" w:type="pct"/>
          </w:tcPr>
          <w:p w:rsidR="006A283E" w:rsidRPr="00807596" w:rsidRDefault="006A283E" w:rsidP="007E75BE">
            <w:pPr>
              <w:keepNext/>
              <w:jc w:val="center"/>
              <w:rPr>
                <w:b/>
                <w:bCs/>
              </w:rPr>
            </w:pPr>
            <w:r w:rsidRPr="00807596">
              <w:rPr>
                <w:b/>
                <w:bCs/>
              </w:rPr>
              <w:t>Реквизиты Поставщика</w:t>
            </w:r>
          </w:p>
        </w:tc>
      </w:tr>
      <w:tr w:rsidR="006A283E" w:rsidRPr="00807596" w:rsidTr="007E75BE">
        <w:tc>
          <w:tcPr>
            <w:tcW w:w="2458" w:type="pct"/>
          </w:tcPr>
          <w:p w:rsidR="006A283E" w:rsidRPr="00807596" w:rsidRDefault="006A283E" w:rsidP="007E75BE">
            <w:pPr>
              <w:keepNext/>
              <w:ind w:left="-54"/>
            </w:pPr>
            <w:r w:rsidRPr="00807596">
              <w:t>Полное наименование:</w:t>
            </w:r>
            <w:r>
              <w:t xml:space="preserve">   </w:t>
            </w:r>
            <w:r w:rsidRPr="00807596">
              <w:t xml:space="preserve"> Закрытое акционерное общество «</w:t>
            </w:r>
            <w:proofErr w:type="spellStart"/>
            <w:r w:rsidRPr="00807596">
              <w:t>Гринатом</w:t>
            </w:r>
            <w:proofErr w:type="spellEnd"/>
            <w:r w:rsidRPr="00807596">
              <w:t>»</w:t>
            </w:r>
          </w:p>
          <w:p w:rsidR="006A283E" w:rsidRPr="00807596" w:rsidRDefault="006A283E" w:rsidP="007E75BE">
            <w:pPr>
              <w:keepNext/>
              <w:ind w:left="-54"/>
            </w:pPr>
            <w:r w:rsidRPr="00807596">
              <w:t xml:space="preserve">Место нахождения: 119017, Россия, </w:t>
            </w:r>
            <w:proofErr w:type="gramStart"/>
            <w:r w:rsidRPr="00807596">
              <w:t>г</w:t>
            </w:r>
            <w:proofErr w:type="gramEnd"/>
            <w:r w:rsidRPr="00807596">
              <w:t>. Москва, ул. Большая Ордынка, дом 24</w:t>
            </w:r>
          </w:p>
          <w:p w:rsidR="006A283E" w:rsidRPr="00807596" w:rsidRDefault="006A283E" w:rsidP="007E75BE">
            <w:pPr>
              <w:keepNext/>
              <w:ind w:left="-54"/>
            </w:pPr>
            <w:r w:rsidRPr="00807596">
              <w:t xml:space="preserve">Почтовый адрес: 115114, Россия, </w:t>
            </w:r>
            <w:proofErr w:type="gramStart"/>
            <w:r w:rsidRPr="00807596">
              <w:t>г</w:t>
            </w:r>
            <w:proofErr w:type="gramEnd"/>
            <w:r w:rsidRPr="00807596">
              <w:t xml:space="preserve">. Москва, Павелецкая </w:t>
            </w:r>
            <w:proofErr w:type="spellStart"/>
            <w:r w:rsidRPr="00807596">
              <w:t>наб</w:t>
            </w:r>
            <w:proofErr w:type="spellEnd"/>
            <w:r w:rsidRPr="00807596">
              <w:t>., дом 8, стр. 1</w:t>
            </w:r>
          </w:p>
          <w:p w:rsidR="006A283E" w:rsidRPr="00EA5DDC" w:rsidRDefault="006A283E" w:rsidP="007E75BE">
            <w:pPr>
              <w:keepNext/>
              <w:ind w:left="-54"/>
            </w:pPr>
            <w:r w:rsidRPr="00EA5DDC">
              <w:t>ОГРН: 1097746819720</w:t>
            </w:r>
          </w:p>
          <w:p w:rsidR="006A283E" w:rsidRPr="00EA5DDC" w:rsidRDefault="006A283E" w:rsidP="007E75BE">
            <w:pPr>
              <w:keepNext/>
              <w:ind w:left="-54"/>
            </w:pPr>
            <w:r w:rsidRPr="00EA5DDC">
              <w:t>ИНН: 7706729736</w:t>
            </w:r>
          </w:p>
          <w:p w:rsidR="006A283E" w:rsidRPr="00807596" w:rsidRDefault="006A283E" w:rsidP="007E75BE">
            <w:pPr>
              <w:keepNext/>
              <w:ind w:left="-54"/>
            </w:pPr>
            <w:r w:rsidRPr="00EA5DDC">
              <w:t>КПП: 770601001</w:t>
            </w:r>
          </w:p>
          <w:p w:rsidR="006A283E" w:rsidRPr="00807596" w:rsidRDefault="006A283E" w:rsidP="007E75BE">
            <w:pPr>
              <w:keepNext/>
              <w:ind w:left="-54"/>
            </w:pPr>
            <w:r w:rsidRPr="00807596">
              <w:t>Расчетный счет: 40702810038110013312</w:t>
            </w:r>
          </w:p>
          <w:p w:rsidR="006A283E" w:rsidRPr="00807596" w:rsidRDefault="006A283E" w:rsidP="007E75BE">
            <w:pPr>
              <w:keepNext/>
              <w:ind w:left="-54"/>
            </w:pPr>
            <w:r w:rsidRPr="00807596">
              <w:t>в Московском банке Сбербанка России ОАО</w:t>
            </w:r>
          </w:p>
          <w:p w:rsidR="006A283E" w:rsidRPr="00807596" w:rsidRDefault="006A283E" w:rsidP="007E75BE">
            <w:pPr>
              <w:keepNext/>
              <w:ind w:left="-54"/>
            </w:pPr>
            <w:r w:rsidRPr="00807596">
              <w:t xml:space="preserve">Корреспондентский счет: 30101810400000000225 </w:t>
            </w:r>
          </w:p>
          <w:p w:rsidR="006A283E" w:rsidRPr="00807596" w:rsidRDefault="006A283E" w:rsidP="007E75BE">
            <w:pPr>
              <w:keepNext/>
              <w:ind w:left="-54"/>
            </w:pPr>
            <w:r w:rsidRPr="00807596">
              <w:t>в ОПЕРУ Московского ГТУ Банка России</w:t>
            </w:r>
          </w:p>
          <w:p w:rsidR="006A283E" w:rsidRPr="00807596" w:rsidRDefault="006A283E" w:rsidP="007E75BE">
            <w:pPr>
              <w:keepNext/>
              <w:ind w:left="-54"/>
            </w:pPr>
            <w:r w:rsidRPr="00807596">
              <w:t>БИК: 044525225</w:t>
            </w:r>
          </w:p>
          <w:p w:rsidR="006A283E" w:rsidRPr="00807596" w:rsidRDefault="006A283E" w:rsidP="007E75BE">
            <w:pPr>
              <w:keepNext/>
              <w:ind w:left="-54"/>
            </w:pPr>
            <w:r w:rsidRPr="00807596">
              <w:t>ОКПО: 64509942</w:t>
            </w:r>
          </w:p>
          <w:p w:rsidR="006A283E" w:rsidRPr="00807596" w:rsidRDefault="006A283E" w:rsidP="007E75BE">
            <w:pPr>
              <w:keepNext/>
              <w:ind w:left="-54"/>
            </w:pPr>
            <w:r w:rsidRPr="00807596">
              <w:t>ОКАТО: 45286596000</w:t>
            </w:r>
          </w:p>
          <w:p w:rsidR="006A283E" w:rsidRPr="00807596" w:rsidRDefault="006A283E" w:rsidP="007E75BE">
            <w:pPr>
              <w:keepNext/>
              <w:ind w:left="-54"/>
            </w:pPr>
            <w:r w:rsidRPr="00807596">
              <w:t>Телефон: +7 (499) 949-49-19</w:t>
            </w:r>
          </w:p>
          <w:p w:rsidR="006A283E" w:rsidRPr="00807596" w:rsidRDefault="006A283E" w:rsidP="007E75BE">
            <w:pPr>
              <w:keepNext/>
              <w:ind w:left="-54"/>
            </w:pPr>
            <w:r w:rsidRPr="00807596">
              <w:t xml:space="preserve">Факс: </w:t>
            </w:r>
            <w:r w:rsidRPr="00ED37D7">
              <w:t>+7 (499) 949-48-57</w:t>
            </w:r>
          </w:p>
        </w:tc>
        <w:tc>
          <w:tcPr>
            <w:tcW w:w="2542" w:type="pct"/>
          </w:tcPr>
          <w:p w:rsidR="006A283E" w:rsidRPr="00807596" w:rsidRDefault="006A283E" w:rsidP="007E75BE">
            <w:pPr>
              <w:keepNext/>
              <w:ind w:left="-54"/>
            </w:pPr>
            <w:r w:rsidRPr="00807596">
              <w:t>Полное наименование:</w:t>
            </w:r>
            <w:r>
              <w:t xml:space="preserve">    Общество с ограниченной ответственностью «     »</w:t>
            </w:r>
          </w:p>
          <w:p w:rsidR="006A283E" w:rsidRPr="00807596" w:rsidRDefault="006A283E" w:rsidP="007E75BE">
            <w:pPr>
              <w:keepNext/>
              <w:ind w:left="-54"/>
            </w:pPr>
            <w:r w:rsidRPr="00807596">
              <w:t xml:space="preserve">Место </w:t>
            </w:r>
            <w:proofErr w:type="spellStart"/>
            <w:r w:rsidRPr="00807596">
              <w:t>нахождения</w:t>
            </w:r>
            <w:proofErr w:type="gramStart"/>
            <w:r w:rsidRPr="00807596">
              <w:t>:</w:t>
            </w:r>
            <w:permStart w:id="15" w:edGrp="everyone"/>
            <w:r>
              <w:t>х</w:t>
            </w:r>
            <w:proofErr w:type="gramEnd"/>
            <w:r>
              <w:t>ххххх</w:t>
            </w:r>
            <w:proofErr w:type="spellEnd"/>
            <w:r w:rsidRPr="00DF1C78">
              <w:t>,</w:t>
            </w:r>
            <w:r>
              <w:t xml:space="preserve"> Россия</w:t>
            </w:r>
            <w:r w:rsidRPr="00E7153B">
              <w:t>, г.</w:t>
            </w:r>
            <w:r>
              <w:t> </w:t>
            </w:r>
            <w:proofErr w:type="spellStart"/>
            <w:r>
              <w:t>хххх</w:t>
            </w:r>
            <w:proofErr w:type="spellEnd"/>
            <w:r w:rsidRPr="00E7153B">
              <w:t xml:space="preserve">, ул. </w:t>
            </w:r>
            <w:proofErr w:type="spellStart"/>
            <w:r>
              <w:t>ххх</w:t>
            </w:r>
            <w:proofErr w:type="spellEnd"/>
            <w:r w:rsidRPr="00E7153B">
              <w:t xml:space="preserve">, д. </w:t>
            </w:r>
            <w:proofErr w:type="spellStart"/>
            <w:r>
              <w:t>ххх</w:t>
            </w:r>
            <w:proofErr w:type="spellEnd"/>
            <w:r w:rsidRPr="00E7153B">
              <w:t xml:space="preserve">, </w:t>
            </w:r>
            <w:permEnd w:id="15"/>
          </w:p>
          <w:p w:rsidR="006A283E" w:rsidRPr="00E7153B" w:rsidRDefault="006A283E" w:rsidP="007E75BE">
            <w:pPr>
              <w:keepNext/>
              <w:ind w:left="-54"/>
            </w:pPr>
            <w:r w:rsidRPr="00807596">
              <w:t xml:space="preserve">Почтовый адрес: </w:t>
            </w:r>
            <w:permStart w:id="16" w:edGrp="everyone"/>
            <w:proofErr w:type="spellStart"/>
            <w:r>
              <w:t>ххххх</w:t>
            </w:r>
            <w:proofErr w:type="spellEnd"/>
            <w:r w:rsidRPr="00E7153B">
              <w:t xml:space="preserve">, </w:t>
            </w:r>
            <w:proofErr w:type="spellStart"/>
            <w:r>
              <w:t>ххххх</w:t>
            </w:r>
            <w:proofErr w:type="spellEnd"/>
            <w:r w:rsidRPr="00E7153B">
              <w:t xml:space="preserve">, </w:t>
            </w:r>
            <w:proofErr w:type="spellStart"/>
            <w:r>
              <w:t>хх</w:t>
            </w:r>
            <w:proofErr w:type="spellEnd"/>
            <w:r w:rsidRPr="00E7153B">
              <w:t xml:space="preserve">, </w:t>
            </w:r>
          </w:p>
          <w:p w:rsidR="006A283E" w:rsidRPr="00807596" w:rsidRDefault="006A283E" w:rsidP="007E75BE">
            <w:pPr>
              <w:keepNext/>
              <w:ind w:left="-54"/>
            </w:pPr>
            <w:r>
              <w:t>п</w:t>
            </w:r>
            <w:r w:rsidRPr="00E7153B">
              <w:t xml:space="preserve">олучатель: ООО </w:t>
            </w:r>
            <w:r>
              <w:t>«</w:t>
            </w:r>
            <w:proofErr w:type="spellStart"/>
            <w:r>
              <w:t>ххххх</w:t>
            </w:r>
            <w:proofErr w:type="spellEnd"/>
            <w:r>
              <w:t>»</w:t>
            </w:r>
            <w:permEnd w:id="16"/>
          </w:p>
          <w:p w:rsidR="006A283E" w:rsidRPr="00807596" w:rsidRDefault="006A283E" w:rsidP="007E75BE">
            <w:pPr>
              <w:keepNext/>
              <w:ind w:left="-54"/>
            </w:pPr>
            <w:r w:rsidRPr="00807596">
              <w:t xml:space="preserve">ОГРН: </w:t>
            </w:r>
            <w:permStart w:id="17" w:edGrp="everyone"/>
            <w:r>
              <w:t xml:space="preserve">_ </w:t>
            </w:r>
            <w:permEnd w:id="17"/>
          </w:p>
          <w:p w:rsidR="006A283E" w:rsidRPr="00807596" w:rsidRDefault="006A283E" w:rsidP="007E75BE">
            <w:pPr>
              <w:keepNext/>
              <w:ind w:left="-54"/>
            </w:pPr>
            <w:r w:rsidRPr="00807596">
              <w:t xml:space="preserve">ИНН: </w:t>
            </w:r>
            <w:permStart w:id="18" w:edGrp="everyone"/>
            <w:r>
              <w:t xml:space="preserve">_ </w:t>
            </w:r>
            <w:permEnd w:id="18"/>
          </w:p>
          <w:p w:rsidR="006A283E" w:rsidRPr="00807596" w:rsidRDefault="006A283E" w:rsidP="007E75BE">
            <w:pPr>
              <w:keepNext/>
              <w:ind w:left="-54"/>
            </w:pPr>
            <w:r w:rsidRPr="00807596">
              <w:t xml:space="preserve">КПП: </w:t>
            </w:r>
            <w:permStart w:id="19" w:edGrp="everyone"/>
            <w:r>
              <w:t xml:space="preserve">  </w:t>
            </w:r>
            <w:r w:rsidRPr="00541468">
              <w:t xml:space="preserve"> </w:t>
            </w:r>
            <w:permEnd w:id="19"/>
          </w:p>
          <w:p w:rsidR="006A283E" w:rsidRPr="00807596" w:rsidRDefault="006A283E" w:rsidP="007E75BE">
            <w:pPr>
              <w:keepNext/>
              <w:ind w:left="-54"/>
            </w:pPr>
            <w:r w:rsidRPr="00807596">
              <w:t>Расч</w:t>
            </w:r>
            <w:r>
              <w:t>ё</w:t>
            </w:r>
            <w:r w:rsidRPr="00807596">
              <w:t>тный сч</w:t>
            </w:r>
            <w:r>
              <w:t>ё</w:t>
            </w:r>
            <w:r w:rsidRPr="00807596">
              <w:t xml:space="preserve">т: </w:t>
            </w:r>
            <w:permStart w:id="20" w:edGrp="everyone"/>
            <w:proofErr w:type="spellStart"/>
            <w:r>
              <w:t>хххх</w:t>
            </w:r>
            <w:proofErr w:type="spellEnd"/>
            <w:r>
              <w:t xml:space="preserve"> в </w:t>
            </w:r>
            <w:r w:rsidRPr="00541468">
              <w:t>ЗАО «</w:t>
            </w:r>
            <w:proofErr w:type="spellStart"/>
            <w:r>
              <w:t>хххх</w:t>
            </w:r>
            <w:proofErr w:type="spellEnd"/>
            <w:r w:rsidRPr="00541468">
              <w:t xml:space="preserve">» </w:t>
            </w:r>
            <w:permEnd w:id="20"/>
          </w:p>
          <w:p w:rsidR="006A283E" w:rsidRPr="00807596" w:rsidRDefault="006A283E" w:rsidP="007E75BE">
            <w:pPr>
              <w:keepNext/>
              <w:ind w:left="-54"/>
            </w:pPr>
            <w:r w:rsidRPr="00807596">
              <w:t xml:space="preserve">Корреспондентский счет: </w:t>
            </w:r>
            <w:permStart w:id="21" w:edGrp="everyone"/>
            <w:proofErr w:type="spellStart"/>
            <w:r>
              <w:t>х</w:t>
            </w:r>
            <w:proofErr w:type="spellEnd"/>
            <w:r w:rsidRPr="00541468">
              <w:t xml:space="preserve"> </w:t>
            </w:r>
            <w:permEnd w:id="21"/>
          </w:p>
          <w:p w:rsidR="006A283E" w:rsidRPr="00807596" w:rsidRDefault="006A283E" w:rsidP="007E75BE">
            <w:pPr>
              <w:keepNext/>
              <w:ind w:left="-54"/>
            </w:pPr>
            <w:r w:rsidRPr="00807596">
              <w:t xml:space="preserve">БИК: </w:t>
            </w:r>
            <w:permStart w:id="22" w:edGrp="everyone"/>
            <w:proofErr w:type="spellStart"/>
            <w:r>
              <w:t>х</w:t>
            </w:r>
            <w:proofErr w:type="spellEnd"/>
            <w:r w:rsidRPr="00541468">
              <w:t xml:space="preserve"> </w:t>
            </w:r>
            <w:permEnd w:id="22"/>
          </w:p>
          <w:p w:rsidR="006A283E" w:rsidRPr="00807596" w:rsidRDefault="006A283E" w:rsidP="007E75BE">
            <w:pPr>
              <w:keepNext/>
              <w:ind w:left="-54"/>
            </w:pPr>
            <w:r w:rsidRPr="00807596">
              <w:t xml:space="preserve">ОКПО: </w:t>
            </w:r>
            <w:permStart w:id="23" w:edGrp="everyone"/>
            <w:r>
              <w:t xml:space="preserve"> </w:t>
            </w:r>
            <w:permEnd w:id="23"/>
          </w:p>
          <w:p w:rsidR="006A283E" w:rsidRPr="00807596" w:rsidRDefault="006A283E" w:rsidP="007E75BE">
            <w:pPr>
              <w:keepNext/>
              <w:ind w:left="-54"/>
            </w:pPr>
            <w:r w:rsidRPr="00807596">
              <w:t xml:space="preserve">ОКАТО: </w:t>
            </w:r>
            <w:permStart w:id="24" w:edGrp="everyone"/>
            <w:r>
              <w:t xml:space="preserve">   </w:t>
            </w:r>
            <w:r w:rsidRPr="00541468">
              <w:t xml:space="preserve"> </w:t>
            </w:r>
            <w:permEnd w:id="24"/>
          </w:p>
          <w:p w:rsidR="006A283E" w:rsidRDefault="006A283E" w:rsidP="007E75BE">
            <w:pPr>
              <w:keepNext/>
              <w:ind w:left="-54"/>
            </w:pPr>
            <w:r w:rsidRPr="00807596">
              <w:t xml:space="preserve">Телефон: </w:t>
            </w:r>
            <w:r>
              <w:t>+7 (</w:t>
            </w:r>
            <w:proofErr w:type="spellStart"/>
            <w:r>
              <w:t>ххх</w:t>
            </w:r>
            <w:proofErr w:type="spellEnd"/>
            <w:r>
              <w:t xml:space="preserve">) </w:t>
            </w:r>
            <w:proofErr w:type="spellStart"/>
            <w:r>
              <w:t>ххх-хх-хх</w:t>
            </w:r>
            <w:proofErr w:type="spellEnd"/>
          </w:p>
          <w:p w:rsidR="006A283E" w:rsidRPr="00807596" w:rsidRDefault="006A283E" w:rsidP="007E75BE">
            <w:pPr>
              <w:keepNext/>
              <w:ind w:left="-54"/>
              <w:rPr>
                <w:b/>
                <w:bCs/>
              </w:rPr>
            </w:pPr>
            <w:r w:rsidRPr="00807596">
              <w:t xml:space="preserve">Факс: </w:t>
            </w:r>
            <w:permStart w:id="25" w:edGrp="everyone"/>
            <w:r>
              <w:t xml:space="preserve">+ </w:t>
            </w:r>
            <w:r w:rsidRPr="00541468">
              <w:t>7 (</w:t>
            </w:r>
            <w:proofErr w:type="spellStart"/>
            <w:r>
              <w:t>ххх</w:t>
            </w:r>
            <w:proofErr w:type="spellEnd"/>
            <w:r w:rsidRPr="00541468">
              <w:t xml:space="preserve">) </w:t>
            </w:r>
            <w:proofErr w:type="spellStart"/>
            <w:r>
              <w:t>ххх</w:t>
            </w:r>
            <w:r w:rsidRPr="00541468">
              <w:t>-</w:t>
            </w:r>
            <w:r>
              <w:t>хх</w:t>
            </w:r>
            <w:r w:rsidRPr="00541468">
              <w:t>-</w:t>
            </w:r>
            <w:r>
              <w:t>хх</w:t>
            </w:r>
            <w:permEnd w:id="25"/>
            <w:proofErr w:type="spellEnd"/>
          </w:p>
        </w:tc>
      </w:tr>
      <w:tr w:rsidR="006A283E" w:rsidRPr="00807596" w:rsidTr="007E75BE">
        <w:tc>
          <w:tcPr>
            <w:tcW w:w="5000" w:type="pct"/>
            <w:gridSpan w:val="2"/>
          </w:tcPr>
          <w:p w:rsidR="006A283E" w:rsidRPr="00281764" w:rsidRDefault="006A283E" w:rsidP="007E75BE">
            <w:pPr>
              <w:keepNext/>
              <w:ind w:left="-54"/>
              <w:rPr>
                <w:b/>
              </w:rPr>
            </w:pPr>
            <w:r w:rsidRPr="00281764">
              <w:rPr>
                <w:b/>
              </w:rPr>
              <w:t>Реквизиты Грузополучателя</w:t>
            </w:r>
          </w:p>
          <w:p w:rsidR="006A283E" w:rsidRPr="00281764" w:rsidRDefault="006A283E" w:rsidP="007E75BE">
            <w:pPr>
              <w:keepNext/>
              <w:ind w:left="-54"/>
            </w:pPr>
            <w:r w:rsidRPr="00281764">
              <w:t>Полное наименование: Филиал Закрытого акционерного общества «</w:t>
            </w:r>
            <w:proofErr w:type="spellStart"/>
            <w:r w:rsidRPr="00281764">
              <w:t>Гринатом</w:t>
            </w:r>
            <w:proofErr w:type="spellEnd"/>
            <w:r w:rsidRPr="00281764">
              <w:t>» в г</w:t>
            </w:r>
            <w:proofErr w:type="gramStart"/>
            <w:r w:rsidRPr="00281764">
              <w:t>.</w:t>
            </w:r>
            <w:r>
              <w:t>Э</w:t>
            </w:r>
            <w:proofErr w:type="gramEnd"/>
            <w:r>
              <w:t>лектросталь</w:t>
            </w:r>
          </w:p>
          <w:p w:rsidR="006A283E" w:rsidRPr="00281764" w:rsidRDefault="006A283E" w:rsidP="007E75BE">
            <w:pPr>
              <w:keepNext/>
              <w:ind w:left="-54"/>
            </w:pPr>
            <w:r w:rsidRPr="00281764">
              <w:t xml:space="preserve">Место нахождения: </w:t>
            </w:r>
            <w:r>
              <w:t>144001</w:t>
            </w:r>
            <w:r w:rsidRPr="00281764">
              <w:t>, Россия, Московская обл., г. Электросталь, ул. Карла Макса 12.</w:t>
            </w:r>
          </w:p>
          <w:p w:rsidR="006A283E" w:rsidRPr="00281764" w:rsidRDefault="006A283E" w:rsidP="007E75BE">
            <w:pPr>
              <w:keepNext/>
              <w:ind w:left="-54"/>
            </w:pPr>
            <w:r w:rsidRPr="00281764">
              <w:t xml:space="preserve">Почтовый адрес: </w:t>
            </w:r>
            <w:r>
              <w:t>144001</w:t>
            </w:r>
            <w:r w:rsidRPr="00281764">
              <w:t>, Россия, Московская обл., г. Электросталь, ул. Карла Макса 12.</w:t>
            </w:r>
          </w:p>
          <w:p w:rsidR="006A283E" w:rsidRPr="00281764" w:rsidRDefault="006A283E" w:rsidP="007E75BE">
            <w:pPr>
              <w:keepNext/>
              <w:ind w:left="-54"/>
            </w:pPr>
            <w:r w:rsidRPr="00281764">
              <w:t>ОГРН: 1097746819720</w:t>
            </w:r>
          </w:p>
          <w:p w:rsidR="006A283E" w:rsidRPr="00281764" w:rsidRDefault="006A283E" w:rsidP="007E75BE">
            <w:pPr>
              <w:keepNext/>
              <w:ind w:left="-54"/>
            </w:pPr>
            <w:r w:rsidRPr="00281764">
              <w:t>ИНН: 7706729736</w:t>
            </w:r>
          </w:p>
          <w:p w:rsidR="006A283E" w:rsidRPr="00281764" w:rsidRDefault="006A283E" w:rsidP="007E75BE">
            <w:pPr>
              <w:keepNext/>
              <w:ind w:left="-54"/>
            </w:pPr>
            <w:r w:rsidRPr="00281764">
              <w:t>КПП: 668243001</w:t>
            </w:r>
          </w:p>
          <w:p w:rsidR="006A283E" w:rsidRPr="00281764" w:rsidRDefault="006A283E" w:rsidP="007E75BE">
            <w:pPr>
              <w:keepNext/>
              <w:ind w:left="-54"/>
            </w:pPr>
            <w:r w:rsidRPr="00281764">
              <w:t>Телефон: +7 (</w:t>
            </w:r>
            <w:r>
              <w:t>49657</w:t>
            </w:r>
            <w:r w:rsidRPr="00281764">
              <w:t xml:space="preserve">) </w:t>
            </w:r>
            <w:r>
              <w:t>751</w:t>
            </w:r>
            <w:r w:rsidRPr="00281764">
              <w:t>-</w:t>
            </w:r>
            <w:r>
              <w:t>54</w:t>
            </w:r>
          </w:p>
          <w:p w:rsidR="006A283E" w:rsidRPr="00281764" w:rsidRDefault="006A283E" w:rsidP="007E75BE">
            <w:pPr>
              <w:keepNext/>
              <w:ind w:left="-54"/>
            </w:pPr>
            <w:r w:rsidRPr="00281764">
              <w:t>Факс: +7 (</w:t>
            </w:r>
            <w:r>
              <w:t>49657</w:t>
            </w:r>
            <w:r w:rsidRPr="00281764">
              <w:t xml:space="preserve">) </w:t>
            </w:r>
            <w:r>
              <w:t>751</w:t>
            </w:r>
            <w:r w:rsidRPr="00281764">
              <w:t>-</w:t>
            </w:r>
            <w:r>
              <w:t>54</w:t>
            </w:r>
          </w:p>
          <w:p w:rsidR="006A283E" w:rsidRDefault="006A283E" w:rsidP="007E75BE">
            <w:pPr>
              <w:keepNext/>
              <w:jc w:val="center"/>
              <w:rPr>
                <w:b/>
                <w:bCs/>
              </w:rPr>
            </w:pPr>
          </w:p>
          <w:p w:rsidR="006A283E" w:rsidRPr="00807596" w:rsidRDefault="006A283E" w:rsidP="007E75BE">
            <w:pPr>
              <w:keepNext/>
              <w:jc w:val="center"/>
              <w:rPr>
                <w:b/>
                <w:bCs/>
              </w:rPr>
            </w:pPr>
            <w:r w:rsidRPr="00807596">
              <w:rPr>
                <w:b/>
                <w:bCs/>
              </w:rPr>
              <w:t>ПОДПИСИ СТОРОН:</w:t>
            </w:r>
          </w:p>
        </w:tc>
      </w:tr>
      <w:tr w:rsidR="006A283E" w:rsidRPr="00807596" w:rsidTr="007E75BE">
        <w:tc>
          <w:tcPr>
            <w:tcW w:w="2458" w:type="pct"/>
          </w:tcPr>
          <w:p w:rsidR="006A283E" w:rsidRPr="00807596" w:rsidRDefault="006A283E" w:rsidP="007E75BE">
            <w:pPr>
              <w:keepNext/>
            </w:pPr>
            <w:r w:rsidRPr="00807596">
              <w:t>От Покупателя</w:t>
            </w:r>
            <w:proofErr w:type="gramStart"/>
            <w:r w:rsidRPr="00807596">
              <w:t xml:space="preserve"> :</w:t>
            </w:r>
            <w:proofErr w:type="gramEnd"/>
          </w:p>
          <w:p w:rsidR="006A283E" w:rsidRPr="00807596" w:rsidRDefault="006A283E" w:rsidP="007E75BE">
            <w:pPr>
              <w:keepNext/>
            </w:pPr>
          </w:p>
          <w:p w:rsidR="006A283E" w:rsidRPr="00807596" w:rsidRDefault="006A283E" w:rsidP="007E75BE">
            <w:pPr>
              <w:keepNext/>
              <w:rPr>
                <w:color w:val="000000"/>
              </w:rPr>
            </w:pPr>
            <w:permStart w:id="26" w:edGrp="everyone"/>
            <w:r>
              <w:rPr>
                <w:i/>
                <w:iCs/>
              </w:rPr>
              <w:t>Директор филиала</w:t>
            </w:r>
            <w:permEnd w:id="26"/>
          </w:p>
        </w:tc>
        <w:tc>
          <w:tcPr>
            <w:tcW w:w="2542" w:type="pct"/>
          </w:tcPr>
          <w:p w:rsidR="006A283E" w:rsidRPr="00807596" w:rsidRDefault="006A283E" w:rsidP="007E75BE">
            <w:pPr>
              <w:keepNext/>
            </w:pPr>
            <w:r w:rsidRPr="00807596">
              <w:t>От Поставщика:</w:t>
            </w:r>
          </w:p>
          <w:p w:rsidR="006A283E" w:rsidRPr="00807596" w:rsidRDefault="006A283E" w:rsidP="007E75BE">
            <w:pPr>
              <w:keepNext/>
            </w:pPr>
          </w:p>
          <w:p w:rsidR="006A283E" w:rsidRPr="00807596" w:rsidRDefault="006A283E" w:rsidP="007E75BE">
            <w:pPr>
              <w:keepNext/>
            </w:pPr>
            <w:permStart w:id="27" w:edGrp="everyone"/>
            <w:r>
              <w:rPr>
                <w:i/>
                <w:iCs/>
              </w:rPr>
              <w:t>Директор</w:t>
            </w:r>
            <w:permEnd w:id="27"/>
          </w:p>
        </w:tc>
      </w:tr>
      <w:tr w:rsidR="006A283E" w:rsidRPr="00807596" w:rsidTr="007E75BE">
        <w:tc>
          <w:tcPr>
            <w:tcW w:w="2458" w:type="pct"/>
          </w:tcPr>
          <w:p w:rsidR="006A283E" w:rsidRPr="00807596" w:rsidRDefault="006A283E" w:rsidP="007E75BE">
            <w:pPr>
              <w:keepNext/>
              <w:rPr>
                <w:b/>
                <w:bCs/>
              </w:rPr>
            </w:pPr>
          </w:p>
          <w:p w:rsidR="006A283E" w:rsidRPr="00807596" w:rsidRDefault="006A283E" w:rsidP="007E75BE">
            <w:pPr>
              <w:keepNext/>
              <w:rPr>
                <w:b/>
                <w:bCs/>
              </w:rPr>
            </w:pPr>
          </w:p>
          <w:p w:rsidR="006A283E" w:rsidRPr="00807596" w:rsidRDefault="006A283E" w:rsidP="007E75BE">
            <w:pPr>
              <w:keepNext/>
            </w:pPr>
            <w:permStart w:id="28" w:edGrp="everyone"/>
            <w:r>
              <w:t>_____________________/Шеметов С.В.</w:t>
            </w:r>
            <w:permEnd w:id="28"/>
          </w:p>
          <w:p w:rsidR="006A283E" w:rsidRPr="00807596" w:rsidRDefault="006A283E" w:rsidP="007E75BE">
            <w:pPr>
              <w:keepNext/>
              <w:rPr>
                <w:b/>
                <w:bCs/>
              </w:rPr>
            </w:pPr>
            <w:r w:rsidRPr="00807596">
              <w:t>М.П.</w:t>
            </w:r>
          </w:p>
        </w:tc>
        <w:tc>
          <w:tcPr>
            <w:tcW w:w="2542" w:type="pct"/>
          </w:tcPr>
          <w:p w:rsidR="006A283E" w:rsidRPr="00807596" w:rsidRDefault="006A283E" w:rsidP="007E75BE">
            <w:pPr>
              <w:keepNext/>
              <w:rPr>
                <w:b/>
                <w:bCs/>
              </w:rPr>
            </w:pPr>
          </w:p>
          <w:p w:rsidR="006A283E" w:rsidRPr="00807596" w:rsidRDefault="006A283E" w:rsidP="007E75BE">
            <w:pPr>
              <w:keepNext/>
              <w:rPr>
                <w:b/>
                <w:bCs/>
              </w:rPr>
            </w:pPr>
          </w:p>
          <w:p w:rsidR="006A283E" w:rsidRPr="00807596" w:rsidRDefault="006A283E" w:rsidP="007E75BE">
            <w:pPr>
              <w:keepNext/>
            </w:pPr>
            <w:permStart w:id="29" w:edGrp="everyone"/>
            <w:r>
              <w:t>______________________/</w:t>
            </w:r>
            <w:proofErr w:type="spellStart"/>
            <w:r>
              <w:t>ххх</w:t>
            </w:r>
            <w:proofErr w:type="spellEnd"/>
            <w:r>
              <w:t xml:space="preserve"> х.х.</w:t>
            </w:r>
            <w:permEnd w:id="29"/>
          </w:p>
          <w:p w:rsidR="006A283E" w:rsidRPr="00807596" w:rsidRDefault="006A283E" w:rsidP="007E75BE">
            <w:pPr>
              <w:keepNext/>
              <w:rPr>
                <w:b/>
                <w:bCs/>
              </w:rPr>
            </w:pPr>
            <w:r w:rsidRPr="00807596">
              <w:t>М.П.</w:t>
            </w:r>
          </w:p>
        </w:tc>
      </w:tr>
    </w:tbl>
    <w:p w:rsidR="006A283E" w:rsidRDefault="006A283E" w:rsidP="006A283E">
      <w:r>
        <w:br w:type="page"/>
      </w:r>
    </w:p>
    <w:p w:rsidR="006A283E" w:rsidRPr="00420EDC" w:rsidRDefault="006A283E" w:rsidP="006A283E">
      <w:pPr>
        <w:pageBreakBefore/>
        <w:jc w:val="right"/>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420EDC">
        <w:t>Приложение №</w:t>
      </w:r>
      <w:bookmarkEnd w:id="208"/>
      <w:r w:rsidRPr="00420EDC">
        <w:t xml:space="preserve"> 1 к Договору</w:t>
      </w:r>
      <w:r w:rsidRPr="00420EDC">
        <w:br/>
      </w:r>
      <w:permStart w:id="30" w:edGrp="everyone"/>
      <w:r w:rsidRPr="00420EDC">
        <w:t>№______ от «____» ___________ 20</w:t>
      </w:r>
      <w:r>
        <w:t>__</w:t>
      </w:r>
      <w:permEnd w:id="30"/>
      <w:r w:rsidRPr="00420EDC">
        <w:t xml:space="preserve"> года</w:t>
      </w:r>
    </w:p>
    <w:p w:rsidR="006A283E" w:rsidRDefault="006A283E" w:rsidP="006A283E">
      <w:pPr>
        <w:pStyle w:val="-"/>
        <w:outlineLvl w:val="0"/>
        <w:rPr>
          <w:sz w:val="22"/>
          <w:szCs w:val="22"/>
        </w:rPr>
      </w:pPr>
      <w:r w:rsidRPr="00420EDC">
        <w:rPr>
          <w:sz w:val="22"/>
          <w:szCs w:val="22"/>
        </w:rPr>
        <w:t>СПЕЦИФИКАЦИЯ</w:t>
      </w:r>
    </w:p>
    <w:p w:rsidR="006A283E" w:rsidRPr="00420EDC" w:rsidRDefault="006A283E" w:rsidP="006A283E">
      <w:pPr>
        <w:pStyle w:val="-0"/>
        <w:tabs>
          <w:tab w:val="clear" w:pos="360"/>
        </w:tabs>
        <w:ind w:left="0" w:firstLine="0"/>
        <w:jc w:val="center"/>
      </w:pPr>
      <w:r w:rsidRPr="000D3E37">
        <w:t>поставляемых товаров</w:t>
      </w:r>
    </w:p>
    <w:p w:rsidR="006A283E" w:rsidRPr="00420EDC" w:rsidRDefault="006A283E" w:rsidP="006A283E">
      <w:pPr>
        <w:tabs>
          <w:tab w:val="right" w:pos="9540"/>
        </w:tabs>
        <w:jc w:val="center"/>
      </w:pPr>
      <w:r w:rsidRPr="00420EDC">
        <w:t>город Москва</w:t>
      </w:r>
      <w:r w:rsidRPr="00420EDC">
        <w:tab/>
      </w:r>
      <w:permStart w:id="31" w:edGrp="everyone"/>
      <w:r w:rsidRPr="00420EDC">
        <w:t>«___» ________ 20</w:t>
      </w:r>
      <w:r>
        <w:t>__</w:t>
      </w:r>
      <w:permEnd w:id="31"/>
      <w:r w:rsidRPr="00420EDC">
        <w:t>года</w:t>
      </w:r>
    </w:p>
    <w:p w:rsidR="006A283E" w:rsidRPr="00F135BE" w:rsidRDefault="006A283E" w:rsidP="006A283E">
      <w:pPr>
        <w:tabs>
          <w:tab w:val="left" w:pos="720"/>
          <w:tab w:val="left" w:pos="900"/>
          <w:tab w:val="left" w:pos="1080"/>
          <w:tab w:val="right" w:pos="9540"/>
        </w:tabs>
        <w:ind w:firstLine="540"/>
        <w:jc w:val="both"/>
      </w:pPr>
      <w:r w:rsidRPr="00420EDC">
        <w:rPr>
          <w:b/>
          <w:bCs/>
        </w:rPr>
        <w:t xml:space="preserve">Закрытое акционерное </w:t>
      </w:r>
      <w:r w:rsidRPr="000D3E37">
        <w:rPr>
          <w:b/>
          <w:bCs/>
        </w:rPr>
        <w:t>общество «</w:t>
      </w:r>
      <w:proofErr w:type="spellStart"/>
      <w:r w:rsidRPr="000D3E37">
        <w:rPr>
          <w:b/>
          <w:bCs/>
        </w:rPr>
        <w:t>Гринатом</w:t>
      </w:r>
      <w:proofErr w:type="spellEnd"/>
      <w:r w:rsidRPr="000D3E37">
        <w:rPr>
          <w:b/>
          <w:bCs/>
        </w:rPr>
        <w:t>» (ЗАО «</w:t>
      </w:r>
      <w:proofErr w:type="spellStart"/>
      <w:r w:rsidRPr="000D3E37">
        <w:rPr>
          <w:b/>
          <w:bCs/>
        </w:rPr>
        <w:t>Гринатом</w:t>
      </w:r>
      <w:proofErr w:type="spellEnd"/>
      <w:r w:rsidRPr="000D3E37">
        <w:rPr>
          <w:b/>
          <w:bCs/>
        </w:rPr>
        <w:t xml:space="preserve">»), </w:t>
      </w:r>
      <w:r w:rsidRPr="000D3E37">
        <w:t xml:space="preserve">именуемое в дальнейшем </w:t>
      </w:r>
      <w:r w:rsidRPr="00F135BE">
        <w:t xml:space="preserve">«Покупатель», в лице </w:t>
      </w:r>
      <w:permStart w:id="32" w:edGrp="everyone"/>
      <w:r w:rsidRPr="00F135BE">
        <w:t xml:space="preserve">директора Филиала в г. Электросталь </w:t>
      </w:r>
      <w:proofErr w:type="spellStart"/>
      <w:r w:rsidRPr="00F135BE">
        <w:t>Шеметова</w:t>
      </w:r>
      <w:proofErr w:type="spellEnd"/>
      <w:r w:rsidRPr="00F135BE">
        <w:t xml:space="preserve"> Сергея Владимировича</w:t>
      </w:r>
      <w:proofErr w:type="gramStart"/>
      <w:r w:rsidRPr="00F135BE">
        <w:t xml:space="preserve"> </w:t>
      </w:r>
      <w:permEnd w:id="32"/>
      <w:r w:rsidRPr="00F135BE">
        <w:rPr>
          <w:color w:val="000000"/>
        </w:rPr>
        <w:t>,</w:t>
      </w:r>
      <w:proofErr w:type="gramEnd"/>
      <w:r w:rsidRPr="00F135BE">
        <w:rPr>
          <w:color w:val="000000"/>
        </w:rPr>
        <w:t xml:space="preserve"> действующего на основании </w:t>
      </w:r>
      <w:permStart w:id="33" w:edGrp="everyone"/>
      <w:r w:rsidRPr="00F135BE">
        <w:rPr>
          <w:color w:val="000000"/>
        </w:rPr>
        <w:t>доверенности №22/</w:t>
      </w:r>
      <w:r>
        <w:rPr>
          <w:color w:val="000000"/>
        </w:rPr>
        <w:t>38</w:t>
      </w:r>
      <w:r w:rsidRPr="00F135BE">
        <w:rPr>
          <w:color w:val="000000"/>
        </w:rPr>
        <w:t>-ДОВ от</w:t>
      </w:r>
      <w:r>
        <w:rPr>
          <w:color w:val="000000"/>
        </w:rPr>
        <w:t xml:space="preserve"> 03</w:t>
      </w:r>
      <w:r w:rsidRPr="00F135BE">
        <w:rPr>
          <w:color w:val="000000"/>
        </w:rPr>
        <w:t xml:space="preserve"> </w:t>
      </w:r>
      <w:r>
        <w:rPr>
          <w:color w:val="000000"/>
        </w:rPr>
        <w:t>апреля</w:t>
      </w:r>
      <w:r w:rsidRPr="00F135BE">
        <w:rPr>
          <w:color w:val="000000"/>
        </w:rPr>
        <w:t xml:space="preserve"> 2012г. </w:t>
      </w:r>
      <w:permEnd w:id="33"/>
      <w:r w:rsidRPr="00F135BE">
        <w:t xml:space="preserve">, с одной стороны, и </w:t>
      </w:r>
      <w:permStart w:id="34" w:edGrp="everyone"/>
      <w:r w:rsidRPr="00F135BE">
        <w:rPr>
          <w:b/>
          <w:bCs/>
          <w:spacing w:val="6"/>
        </w:rPr>
        <w:t>Общество с ограниченной ответственностью «</w:t>
      </w:r>
      <w:proofErr w:type="spellStart"/>
      <w:r>
        <w:rPr>
          <w:b/>
          <w:bCs/>
          <w:spacing w:val="6"/>
        </w:rPr>
        <w:t>ххх</w:t>
      </w:r>
      <w:proofErr w:type="spellEnd"/>
      <w:r w:rsidRPr="00F135BE">
        <w:rPr>
          <w:b/>
          <w:bCs/>
          <w:spacing w:val="6"/>
        </w:rPr>
        <w:t>» (ООО «</w:t>
      </w:r>
      <w:proofErr w:type="spellStart"/>
      <w:r>
        <w:rPr>
          <w:b/>
          <w:bCs/>
          <w:spacing w:val="6"/>
        </w:rPr>
        <w:t>ххх</w:t>
      </w:r>
      <w:proofErr w:type="spellEnd"/>
      <w:r w:rsidRPr="00F135BE">
        <w:rPr>
          <w:b/>
          <w:bCs/>
          <w:spacing w:val="6"/>
        </w:rPr>
        <w:t>»)</w:t>
      </w:r>
      <w:permEnd w:id="34"/>
      <w:r w:rsidRPr="00F135BE">
        <w:rPr>
          <w:b/>
          <w:bCs/>
          <w:spacing w:val="6"/>
        </w:rPr>
        <w:t>,</w:t>
      </w:r>
      <w:r w:rsidRPr="00F135BE">
        <w:rPr>
          <w:spacing w:val="6"/>
        </w:rPr>
        <w:t xml:space="preserve"> именуемое в дальнейшем «Поставщик», </w:t>
      </w:r>
      <w:r w:rsidRPr="00F135BE">
        <w:rPr>
          <w:spacing w:val="-1"/>
        </w:rPr>
        <w:t xml:space="preserve">в лице </w:t>
      </w:r>
      <w:permStart w:id="35" w:edGrp="everyone"/>
      <w:r w:rsidRPr="00F135BE">
        <w:rPr>
          <w:spacing w:val="6"/>
        </w:rPr>
        <w:t xml:space="preserve">генерального директора – </w:t>
      </w:r>
      <w:proofErr w:type="spellStart"/>
      <w:r>
        <w:rPr>
          <w:spacing w:val="6"/>
        </w:rPr>
        <w:t>ххх</w:t>
      </w:r>
      <w:permEnd w:id="35"/>
      <w:proofErr w:type="spellEnd"/>
      <w:r w:rsidRPr="00F135BE">
        <w:t xml:space="preserve">, </w:t>
      </w:r>
      <w:r w:rsidRPr="00F135BE">
        <w:rPr>
          <w:spacing w:val="6"/>
        </w:rPr>
        <w:t xml:space="preserve">действующего на основании </w:t>
      </w:r>
      <w:permStart w:id="36" w:edGrp="everyone"/>
      <w:r w:rsidRPr="00F135BE">
        <w:rPr>
          <w:spacing w:val="6"/>
        </w:rPr>
        <w:t>Устава</w:t>
      </w:r>
      <w:permEnd w:id="36"/>
      <w:r w:rsidRPr="00F135BE">
        <w:rPr>
          <w:spacing w:val="6"/>
        </w:rPr>
        <w:t xml:space="preserve">, с другой стороны, именуемые в </w:t>
      </w:r>
      <w:r w:rsidRPr="00F135BE">
        <w:rPr>
          <w:spacing w:val="3"/>
        </w:rPr>
        <w:t>дальнейшем «Стороны»,</w:t>
      </w:r>
      <w:r w:rsidRPr="00F135BE">
        <w:t xml:space="preserve"> согласовали количество и цены на поставляемый товар:</w:t>
      </w:r>
    </w:p>
    <w:p w:rsidR="006A283E" w:rsidRPr="00420EDC" w:rsidRDefault="006A283E" w:rsidP="006A283E">
      <w:pPr>
        <w:numPr>
          <w:ilvl w:val="0"/>
          <w:numId w:val="44"/>
        </w:numPr>
        <w:ind w:left="426" w:hanging="426"/>
        <w:jc w:val="both"/>
      </w:pPr>
      <w:r w:rsidRPr="00F135BE">
        <w:t xml:space="preserve">Стороны по договору согласились, что Поставщик передает, а Покупатель </w:t>
      </w:r>
      <w:proofErr w:type="gramStart"/>
      <w:r w:rsidRPr="00F135BE">
        <w:t>принимает и оплачивает</w:t>
      </w:r>
      <w:proofErr w:type="gramEnd"/>
      <w:r w:rsidRPr="00420EDC">
        <w:t xml:space="preserve"> следующий </w:t>
      </w:r>
      <w:r>
        <w:t>т</w:t>
      </w:r>
      <w:r w:rsidRPr="00420EDC">
        <w:t>овар:</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
        <w:gridCol w:w="3433"/>
        <w:gridCol w:w="1371"/>
        <w:gridCol w:w="770"/>
        <w:gridCol w:w="869"/>
        <w:gridCol w:w="1724"/>
        <w:gridCol w:w="1366"/>
      </w:tblGrid>
      <w:tr w:rsidR="006A283E" w:rsidRPr="006E0B31" w:rsidTr="006E0B31">
        <w:trPr>
          <w:cantSplit/>
          <w:tblHeader/>
        </w:trPr>
        <w:tc>
          <w:tcPr>
            <w:tcW w:w="498" w:type="dxa"/>
          </w:tcPr>
          <w:bookmarkEnd w:id="209"/>
          <w:bookmarkEnd w:id="210"/>
          <w:bookmarkEnd w:id="211"/>
          <w:bookmarkEnd w:id="212"/>
          <w:bookmarkEnd w:id="213"/>
          <w:bookmarkEnd w:id="214"/>
          <w:p w:rsidR="006A283E" w:rsidRPr="006E0B31" w:rsidRDefault="006A283E" w:rsidP="007E75BE">
            <w:pPr>
              <w:pStyle w:val="af7"/>
              <w:ind w:left="-56" w:right="-80"/>
              <w:jc w:val="center"/>
              <w:rPr>
                <w:b/>
                <w:bCs/>
              </w:rPr>
            </w:pPr>
            <w:permStart w:id="37" w:edGrp="everyone"/>
            <w:r w:rsidRPr="006E0B31">
              <w:rPr>
                <w:b/>
                <w:bCs/>
              </w:rPr>
              <w:t xml:space="preserve">№ </w:t>
            </w:r>
            <w:proofErr w:type="spellStart"/>
            <w:proofErr w:type="gramStart"/>
            <w:r w:rsidRPr="006E0B31">
              <w:rPr>
                <w:b/>
                <w:bCs/>
              </w:rPr>
              <w:t>п</w:t>
            </w:r>
            <w:proofErr w:type="spellEnd"/>
            <w:proofErr w:type="gramEnd"/>
            <w:r w:rsidRPr="006E0B31">
              <w:rPr>
                <w:b/>
                <w:bCs/>
              </w:rPr>
              <w:t>/</w:t>
            </w:r>
            <w:proofErr w:type="spellStart"/>
            <w:r w:rsidRPr="006E0B31">
              <w:rPr>
                <w:b/>
                <w:bCs/>
              </w:rPr>
              <w:t>п</w:t>
            </w:r>
            <w:proofErr w:type="spellEnd"/>
          </w:p>
        </w:tc>
        <w:tc>
          <w:tcPr>
            <w:tcW w:w="3433" w:type="dxa"/>
          </w:tcPr>
          <w:p w:rsidR="006A283E" w:rsidRPr="006E0B31" w:rsidRDefault="006A283E" w:rsidP="007E75BE">
            <w:pPr>
              <w:pStyle w:val="af7"/>
              <w:ind w:left="-52" w:right="-60"/>
              <w:jc w:val="center"/>
              <w:rPr>
                <w:b/>
                <w:bCs/>
              </w:rPr>
            </w:pPr>
            <w:r w:rsidRPr="006E0B31">
              <w:rPr>
                <w:b/>
                <w:bCs/>
              </w:rPr>
              <w:t xml:space="preserve">Наименование товара </w:t>
            </w:r>
          </w:p>
          <w:p w:rsidR="006A283E" w:rsidRPr="006E0B31" w:rsidRDefault="006A283E" w:rsidP="007E75BE">
            <w:pPr>
              <w:pStyle w:val="af7"/>
              <w:ind w:left="-52" w:right="-60"/>
              <w:jc w:val="center"/>
              <w:rPr>
                <w:b/>
                <w:bCs/>
              </w:rPr>
            </w:pPr>
            <w:r w:rsidRPr="006E0B31">
              <w:rPr>
                <w:b/>
                <w:bCs/>
              </w:rPr>
              <w:t>(марка, модель и т.п.) и технические характеристики товара</w:t>
            </w:r>
          </w:p>
        </w:tc>
        <w:tc>
          <w:tcPr>
            <w:tcW w:w="1371" w:type="dxa"/>
          </w:tcPr>
          <w:p w:rsidR="006A283E" w:rsidRPr="006E0B31" w:rsidRDefault="006A283E" w:rsidP="007E75BE">
            <w:pPr>
              <w:pStyle w:val="af7"/>
              <w:ind w:left="-66" w:right="-78"/>
              <w:jc w:val="center"/>
              <w:rPr>
                <w:b/>
                <w:bCs/>
              </w:rPr>
            </w:pPr>
            <w:r w:rsidRPr="006E0B31">
              <w:rPr>
                <w:b/>
                <w:bCs/>
              </w:rPr>
              <w:t>Производитель /страна происхождения/</w:t>
            </w:r>
          </w:p>
        </w:tc>
        <w:tc>
          <w:tcPr>
            <w:tcW w:w="770" w:type="dxa"/>
          </w:tcPr>
          <w:p w:rsidR="006A283E" w:rsidRPr="006E0B31" w:rsidRDefault="006A283E" w:rsidP="007E75BE">
            <w:pPr>
              <w:pStyle w:val="af7"/>
              <w:ind w:left="-66" w:right="-70"/>
              <w:jc w:val="center"/>
              <w:rPr>
                <w:b/>
                <w:bCs/>
              </w:rPr>
            </w:pPr>
            <w:r w:rsidRPr="006E0B31">
              <w:rPr>
                <w:b/>
                <w:bCs/>
              </w:rPr>
              <w:t xml:space="preserve">Ед. </w:t>
            </w:r>
            <w:proofErr w:type="spellStart"/>
            <w:r w:rsidRPr="006E0B31">
              <w:rPr>
                <w:b/>
                <w:bCs/>
              </w:rPr>
              <w:t>изм</w:t>
            </w:r>
            <w:proofErr w:type="spellEnd"/>
            <w:r w:rsidRPr="006E0B31">
              <w:rPr>
                <w:b/>
                <w:bCs/>
              </w:rPr>
              <w:t>.</w:t>
            </w:r>
          </w:p>
        </w:tc>
        <w:tc>
          <w:tcPr>
            <w:tcW w:w="869" w:type="dxa"/>
          </w:tcPr>
          <w:p w:rsidR="006A283E" w:rsidRPr="006E0B31" w:rsidRDefault="006A283E" w:rsidP="007E75BE">
            <w:pPr>
              <w:pStyle w:val="af7"/>
              <w:ind w:left="-63" w:right="-66"/>
              <w:jc w:val="center"/>
              <w:rPr>
                <w:b/>
                <w:bCs/>
              </w:rPr>
            </w:pPr>
            <w:r w:rsidRPr="006E0B31">
              <w:rPr>
                <w:b/>
                <w:bCs/>
              </w:rPr>
              <w:t>Кол-во, ед.</w:t>
            </w:r>
          </w:p>
        </w:tc>
        <w:tc>
          <w:tcPr>
            <w:tcW w:w="1724" w:type="dxa"/>
          </w:tcPr>
          <w:p w:rsidR="006A283E" w:rsidRPr="006E0B31" w:rsidRDefault="006A283E" w:rsidP="007E75BE">
            <w:pPr>
              <w:pStyle w:val="af7"/>
              <w:ind w:left="-67" w:right="-66" w:firstLine="16"/>
              <w:jc w:val="center"/>
              <w:rPr>
                <w:b/>
                <w:bCs/>
              </w:rPr>
            </w:pPr>
            <w:r w:rsidRPr="006E0B31">
              <w:rPr>
                <w:b/>
                <w:bCs/>
              </w:rPr>
              <w:t>Цена за ед. товара,</w:t>
            </w:r>
          </w:p>
          <w:p w:rsidR="006A283E" w:rsidRPr="006E0B31" w:rsidRDefault="006A283E" w:rsidP="007E75BE">
            <w:pPr>
              <w:pStyle w:val="af7"/>
              <w:ind w:left="-67" w:right="-66" w:firstLine="16"/>
              <w:jc w:val="center"/>
              <w:rPr>
                <w:b/>
                <w:bCs/>
              </w:rPr>
            </w:pPr>
            <w:r w:rsidRPr="006E0B31">
              <w:rPr>
                <w:b/>
                <w:bCs/>
              </w:rPr>
              <w:t>в рублях</w:t>
            </w:r>
          </w:p>
          <w:p w:rsidR="006A283E" w:rsidRPr="006E0B31" w:rsidRDefault="006A283E" w:rsidP="007E75BE">
            <w:pPr>
              <w:pStyle w:val="af7"/>
              <w:ind w:left="-67" w:right="-66" w:firstLine="16"/>
              <w:jc w:val="center"/>
              <w:rPr>
                <w:b/>
                <w:bCs/>
              </w:rPr>
            </w:pPr>
            <w:r w:rsidRPr="006E0B31">
              <w:rPr>
                <w:b/>
                <w:bCs/>
              </w:rPr>
              <w:t>(включая НДС)</w:t>
            </w:r>
          </w:p>
          <w:p w:rsidR="006A283E" w:rsidRPr="006E0B31" w:rsidRDefault="006A283E" w:rsidP="007E75BE">
            <w:pPr>
              <w:pStyle w:val="af7"/>
              <w:rPr>
                <w:b/>
                <w:bCs/>
              </w:rPr>
            </w:pPr>
          </w:p>
        </w:tc>
        <w:tc>
          <w:tcPr>
            <w:tcW w:w="1366" w:type="dxa"/>
          </w:tcPr>
          <w:p w:rsidR="006A283E" w:rsidRPr="006E0B31" w:rsidRDefault="006A283E" w:rsidP="007E75BE">
            <w:pPr>
              <w:pStyle w:val="af7"/>
              <w:ind w:left="-24" w:right="-61"/>
              <w:jc w:val="center"/>
              <w:rPr>
                <w:b/>
                <w:bCs/>
              </w:rPr>
            </w:pPr>
            <w:r w:rsidRPr="006E0B31">
              <w:rPr>
                <w:b/>
                <w:bCs/>
              </w:rPr>
              <w:t xml:space="preserve">Общая стоимость товара, </w:t>
            </w:r>
            <w:proofErr w:type="gramStart"/>
            <w:r w:rsidRPr="006E0B31">
              <w:rPr>
                <w:b/>
                <w:bCs/>
              </w:rPr>
              <w:t>в</w:t>
            </w:r>
            <w:proofErr w:type="gramEnd"/>
            <w:r w:rsidRPr="006E0B31">
              <w:rPr>
                <w:b/>
                <w:bCs/>
              </w:rPr>
              <w:t xml:space="preserve"> </w:t>
            </w:r>
          </w:p>
          <w:p w:rsidR="006A283E" w:rsidRPr="006E0B31" w:rsidRDefault="006A283E" w:rsidP="007E75BE">
            <w:pPr>
              <w:pStyle w:val="af7"/>
              <w:ind w:left="-24" w:right="-61"/>
              <w:jc w:val="center"/>
              <w:rPr>
                <w:b/>
                <w:bCs/>
              </w:rPr>
            </w:pPr>
            <w:proofErr w:type="gramStart"/>
            <w:r w:rsidRPr="006E0B31">
              <w:rPr>
                <w:b/>
                <w:bCs/>
              </w:rPr>
              <w:t>рублях</w:t>
            </w:r>
            <w:proofErr w:type="gramEnd"/>
            <w:r w:rsidRPr="006E0B31">
              <w:rPr>
                <w:b/>
                <w:bCs/>
              </w:rPr>
              <w:t xml:space="preserve"> </w:t>
            </w:r>
          </w:p>
          <w:p w:rsidR="006A283E" w:rsidRPr="006E0B31" w:rsidRDefault="006A283E" w:rsidP="007E75BE">
            <w:pPr>
              <w:pStyle w:val="af7"/>
              <w:ind w:left="-24" w:right="-61"/>
              <w:jc w:val="center"/>
              <w:rPr>
                <w:b/>
                <w:bCs/>
              </w:rPr>
            </w:pPr>
            <w:r w:rsidRPr="006E0B31">
              <w:rPr>
                <w:b/>
                <w:bCs/>
              </w:rPr>
              <w:t>(включая НДС)</w:t>
            </w:r>
          </w:p>
        </w:tc>
      </w:tr>
      <w:tr w:rsidR="006A283E" w:rsidRPr="006E0B31" w:rsidTr="006E0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77"/>
        </w:trPr>
        <w:tc>
          <w:tcPr>
            <w:tcW w:w="498"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1</w:t>
            </w:r>
          </w:p>
        </w:tc>
        <w:tc>
          <w:tcPr>
            <w:tcW w:w="3433" w:type="dxa"/>
            <w:tcBorders>
              <w:top w:val="single" w:sz="4" w:space="0" w:color="000000"/>
              <w:left w:val="single" w:sz="4" w:space="0" w:color="000000"/>
              <w:bottom w:val="single" w:sz="4" w:space="0" w:color="000000"/>
              <w:right w:val="single" w:sz="4" w:space="0" w:color="000000"/>
            </w:tcBorders>
            <w:vAlign w:val="center"/>
          </w:tcPr>
          <w:p w:rsidR="006A283E" w:rsidRPr="006E0B31" w:rsidRDefault="006A283E" w:rsidP="007E75BE">
            <w:pPr>
              <w:rPr>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770"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шт.</w:t>
            </w:r>
          </w:p>
        </w:tc>
        <w:tc>
          <w:tcPr>
            <w:tcW w:w="869"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1724"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color w:val="000000"/>
              </w:rPr>
            </w:pPr>
          </w:p>
        </w:tc>
        <w:tc>
          <w:tcPr>
            <w:tcW w:w="1366"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r>
      <w:tr w:rsidR="006A283E" w:rsidRPr="006E0B31" w:rsidTr="006E0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2</w:t>
            </w:r>
          </w:p>
        </w:tc>
        <w:tc>
          <w:tcPr>
            <w:tcW w:w="3433" w:type="dxa"/>
            <w:tcBorders>
              <w:top w:val="single" w:sz="4" w:space="0" w:color="000000"/>
              <w:left w:val="single" w:sz="4" w:space="0" w:color="000000"/>
              <w:bottom w:val="single" w:sz="4" w:space="0" w:color="000000"/>
              <w:right w:val="single" w:sz="4" w:space="0" w:color="000000"/>
            </w:tcBorders>
            <w:vAlign w:val="center"/>
          </w:tcPr>
          <w:p w:rsidR="006A283E" w:rsidRPr="006E0B31" w:rsidRDefault="006A283E" w:rsidP="007E75BE">
            <w:pPr>
              <w:rPr>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770"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шт.</w:t>
            </w:r>
          </w:p>
        </w:tc>
        <w:tc>
          <w:tcPr>
            <w:tcW w:w="869"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1724"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c>
          <w:tcPr>
            <w:tcW w:w="1366"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r>
      <w:tr w:rsidR="006A283E" w:rsidRPr="006E0B31" w:rsidTr="006E0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3</w:t>
            </w:r>
          </w:p>
        </w:tc>
        <w:tc>
          <w:tcPr>
            <w:tcW w:w="3433" w:type="dxa"/>
            <w:tcBorders>
              <w:top w:val="single" w:sz="4" w:space="0" w:color="000000"/>
              <w:left w:val="single" w:sz="4" w:space="0" w:color="000000"/>
              <w:bottom w:val="single" w:sz="4" w:space="0" w:color="000000"/>
              <w:right w:val="single" w:sz="4" w:space="0" w:color="000000"/>
            </w:tcBorders>
            <w:vAlign w:val="center"/>
          </w:tcPr>
          <w:p w:rsidR="006A283E" w:rsidRPr="006E0B31" w:rsidRDefault="006A283E" w:rsidP="007E75BE">
            <w:pPr>
              <w:rPr>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770"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шт.</w:t>
            </w:r>
          </w:p>
        </w:tc>
        <w:tc>
          <w:tcPr>
            <w:tcW w:w="869"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1724"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c>
          <w:tcPr>
            <w:tcW w:w="1366"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r>
      <w:tr w:rsidR="006A283E" w:rsidRPr="006E0B31" w:rsidTr="006E0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4</w:t>
            </w:r>
          </w:p>
        </w:tc>
        <w:tc>
          <w:tcPr>
            <w:tcW w:w="3433" w:type="dxa"/>
            <w:tcBorders>
              <w:top w:val="single" w:sz="4" w:space="0" w:color="000000"/>
              <w:left w:val="single" w:sz="4" w:space="0" w:color="000000"/>
              <w:bottom w:val="single" w:sz="4" w:space="0" w:color="000000"/>
              <w:right w:val="single" w:sz="4" w:space="0" w:color="000000"/>
            </w:tcBorders>
            <w:vAlign w:val="center"/>
          </w:tcPr>
          <w:p w:rsidR="006A283E" w:rsidRPr="006E0B31" w:rsidRDefault="006A283E" w:rsidP="007E75BE">
            <w:pPr>
              <w:rPr>
                <w:sz w:val="20"/>
                <w:szCs w:val="20"/>
                <w:lang w:val="en-US"/>
              </w:rPr>
            </w:pPr>
          </w:p>
        </w:tc>
        <w:tc>
          <w:tcPr>
            <w:tcW w:w="1371"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770"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r w:rsidRPr="006E0B31">
              <w:rPr>
                <w:sz w:val="20"/>
                <w:szCs w:val="20"/>
              </w:rPr>
              <w:t>шт.</w:t>
            </w:r>
          </w:p>
        </w:tc>
        <w:tc>
          <w:tcPr>
            <w:tcW w:w="869"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center"/>
              <w:rPr>
                <w:sz w:val="20"/>
                <w:szCs w:val="20"/>
              </w:rPr>
            </w:pPr>
          </w:p>
        </w:tc>
        <w:tc>
          <w:tcPr>
            <w:tcW w:w="1724"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c>
          <w:tcPr>
            <w:tcW w:w="1366" w:type="dxa"/>
            <w:tcBorders>
              <w:top w:val="single" w:sz="4" w:space="0" w:color="000000"/>
              <w:left w:val="single" w:sz="4" w:space="0" w:color="000000"/>
              <w:bottom w:val="single" w:sz="4" w:space="0" w:color="000000"/>
              <w:right w:val="single" w:sz="4" w:space="0" w:color="000000"/>
            </w:tcBorders>
          </w:tcPr>
          <w:p w:rsidR="006A283E" w:rsidRPr="006E0B31" w:rsidRDefault="006A283E" w:rsidP="007E75BE">
            <w:pPr>
              <w:jc w:val="right"/>
              <w:rPr>
                <w:sz w:val="20"/>
                <w:szCs w:val="20"/>
              </w:rPr>
            </w:pPr>
          </w:p>
        </w:tc>
      </w:tr>
      <w:permEnd w:id="37"/>
    </w:tbl>
    <w:p w:rsidR="006A283E" w:rsidRPr="006E0B31" w:rsidRDefault="006A283E" w:rsidP="006A283E">
      <w:pPr>
        <w:pStyle w:val="-2"/>
        <w:tabs>
          <w:tab w:val="clear" w:pos="720"/>
          <w:tab w:val="num" w:pos="1701"/>
        </w:tabs>
        <w:ind w:left="0" w:firstLine="0"/>
        <w:rPr>
          <w:sz w:val="22"/>
          <w:szCs w:val="22"/>
        </w:rPr>
      </w:pPr>
    </w:p>
    <w:p w:rsidR="006A283E" w:rsidRPr="007E75BE" w:rsidRDefault="006A283E" w:rsidP="006A283E">
      <w:pPr>
        <w:pStyle w:val="-2"/>
        <w:tabs>
          <w:tab w:val="clear" w:pos="720"/>
          <w:tab w:val="num" w:pos="1701"/>
        </w:tabs>
        <w:spacing w:after="120" w:line="276" w:lineRule="auto"/>
        <w:ind w:left="0" w:firstLine="0"/>
      </w:pPr>
      <w:r w:rsidRPr="007E75BE">
        <w:t xml:space="preserve">     Итого: Стоимость товара  составляет </w:t>
      </w:r>
      <w:proofErr w:type="spellStart"/>
      <w:r w:rsidRPr="007E75BE">
        <w:t>ххх</w:t>
      </w:r>
      <w:proofErr w:type="spellEnd"/>
      <w:r w:rsidRPr="007E75BE">
        <w:t xml:space="preserve"> (</w:t>
      </w:r>
      <w:proofErr w:type="spellStart"/>
      <w:r w:rsidRPr="007E75BE">
        <w:t>хх</w:t>
      </w:r>
      <w:proofErr w:type="spellEnd"/>
      <w:r w:rsidRPr="007E75BE">
        <w:t xml:space="preserve"> тысяч </w:t>
      </w:r>
      <w:proofErr w:type="spellStart"/>
      <w:r w:rsidRPr="007E75BE">
        <w:t>хх</w:t>
      </w:r>
      <w:proofErr w:type="spellEnd"/>
      <w:r w:rsidRPr="007E75BE">
        <w:t xml:space="preserve">) рублей </w:t>
      </w:r>
      <w:proofErr w:type="spellStart"/>
      <w:r w:rsidRPr="007E75BE">
        <w:t>хх</w:t>
      </w:r>
      <w:proofErr w:type="spellEnd"/>
      <w:r w:rsidRPr="007E75BE">
        <w:t xml:space="preserve"> копеек, включая НДС по ставке 18% - </w:t>
      </w:r>
      <w:proofErr w:type="spellStart"/>
      <w:r w:rsidRPr="007E75BE">
        <w:t>хх</w:t>
      </w:r>
      <w:proofErr w:type="spellEnd"/>
      <w:r w:rsidRPr="007E75BE">
        <w:t xml:space="preserve"> (</w:t>
      </w:r>
      <w:proofErr w:type="spellStart"/>
      <w:r w:rsidRPr="007E75BE">
        <w:t>ххх</w:t>
      </w:r>
      <w:proofErr w:type="spellEnd"/>
      <w:r w:rsidRPr="007E75BE">
        <w:t xml:space="preserve"> тысяча </w:t>
      </w:r>
      <w:proofErr w:type="spellStart"/>
      <w:r w:rsidRPr="007E75BE">
        <w:t>хх</w:t>
      </w:r>
      <w:proofErr w:type="spellEnd"/>
      <w:r w:rsidRPr="007E75BE">
        <w:t xml:space="preserve">) рублей </w:t>
      </w:r>
      <w:proofErr w:type="spellStart"/>
      <w:r w:rsidRPr="007E75BE">
        <w:t>хх</w:t>
      </w:r>
      <w:proofErr w:type="spellEnd"/>
      <w:r w:rsidRPr="007E75BE">
        <w:t xml:space="preserve"> копеек.</w:t>
      </w:r>
    </w:p>
    <w:p w:rsidR="006A283E" w:rsidRPr="007E75BE" w:rsidRDefault="006A283E" w:rsidP="007E75BE">
      <w:pPr>
        <w:pStyle w:val="-0"/>
        <w:numPr>
          <w:ilvl w:val="0"/>
          <w:numId w:val="44"/>
        </w:numPr>
        <w:tabs>
          <w:tab w:val="left" w:pos="720"/>
          <w:tab w:val="left" w:pos="900"/>
          <w:tab w:val="left" w:pos="1080"/>
          <w:tab w:val="num" w:pos="4254"/>
        </w:tabs>
        <w:ind w:left="0" w:firstLine="0"/>
      </w:pPr>
      <w:r w:rsidRPr="007E75BE">
        <w:t xml:space="preserve">Поставщик может осуществить поставку товара партиями в сроки, указанные в заявке Покупателя. </w:t>
      </w:r>
    </w:p>
    <w:p w:rsidR="006A283E" w:rsidRPr="007E75BE" w:rsidRDefault="006A283E" w:rsidP="007E75BE">
      <w:pPr>
        <w:autoSpaceDE w:val="0"/>
        <w:autoSpaceDN w:val="0"/>
        <w:adjustRightInd w:val="0"/>
        <w:jc w:val="both"/>
        <w:outlineLvl w:val="0"/>
      </w:pPr>
      <w:r w:rsidRPr="007E75BE">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6A283E" w:rsidRPr="007E75BE" w:rsidRDefault="006A283E" w:rsidP="006A283E">
      <w:pPr>
        <w:autoSpaceDE w:val="0"/>
        <w:autoSpaceDN w:val="0"/>
        <w:adjustRightInd w:val="0"/>
        <w:spacing w:after="120"/>
        <w:jc w:val="both"/>
        <w:outlineLvl w:val="0"/>
      </w:pPr>
      <w:r w:rsidRPr="007E75BE">
        <w:t xml:space="preserve">Заявка подается Покупателем Поставщику </w:t>
      </w:r>
      <w:proofErr w:type="spellStart"/>
      <w:r w:rsidRPr="007E75BE">
        <w:t>поэлектронной</w:t>
      </w:r>
      <w:proofErr w:type="spellEnd"/>
      <w:r w:rsidRPr="007E75BE">
        <w:t xml:space="preserve"> почте на электронный адрес:  </w:t>
      </w:r>
      <w:permStart w:id="38" w:edGrp="everyone"/>
      <w:proofErr w:type="spellStart"/>
      <w:r w:rsidRPr="007E75BE">
        <w:t>хх</w:t>
      </w:r>
      <w:proofErr w:type="spellEnd"/>
      <w:r w:rsidRPr="007E75BE">
        <w:t xml:space="preserve"> </w:t>
      </w:r>
      <w:proofErr w:type="spellStart"/>
      <w:r w:rsidRPr="007E75BE">
        <w:t>х</w:t>
      </w:r>
      <w:permEnd w:id="38"/>
      <w:proofErr w:type="spellEnd"/>
      <w:r w:rsidRPr="007E75BE">
        <w:t>, либо вручается уполномоченному представителю Поставщика.</w:t>
      </w:r>
    </w:p>
    <w:p w:rsidR="006A283E" w:rsidRPr="007E75BE" w:rsidRDefault="006A283E" w:rsidP="006A283E">
      <w:pPr>
        <w:autoSpaceDE w:val="0"/>
        <w:autoSpaceDN w:val="0"/>
        <w:adjustRightInd w:val="0"/>
        <w:spacing w:after="120"/>
        <w:jc w:val="both"/>
        <w:outlineLvl w:val="0"/>
      </w:pPr>
      <w:r w:rsidRPr="007E75BE">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дату и время получения, а также должность и фамилию лица, принявшего заявку.</w:t>
      </w:r>
    </w:p>
    <w:p w:rsidR="006A283E" w:rsidRPr="007E75BE" w:rsidRDefault="006A283E" w:rsidP="007E75BE">
      <w:pPr>
        <w:pStyle w:val="-0"/>
        <w:numPr>
          <w:ilvl w:val="0"/>
          <w:numId w:val="44"/>
        </w:numPr>
        <w:tabs>
          <w:tab w:val="left" w:pos="720"/>
          <w:tab w:val="left" w:pos="900"/>
          <w:tab w:val="left" w:pos="1080"/>
          <w:tab w:val="num" w:pos="4254"/>
        </w:tabs>
        <w:ind w:left="0" w:firstLine="0"/>
      </w:pPr>
      <w:r w:rsidRPr="007E75BE">
        <w:t xml:space="preserve">Поставка товара, указанного в настоящем Приложении, должна быть осуществлена </w:t>
      </w:r>
      <w:r w:rsidR="003A45A1">
        <w:t>не позднее</w:t>
      </w:r>
      <w:r w:rsidRPr="007E75BE">
        <w:t xml:space="preserve"> </w:t>
      </w:r>
      <w:r w:rsidR="003A45A1" w:rsidRPr="003A45A1">
        <w:t>20 дней с даты подписания договора</w:t>
      </w:r>
      <w:r w:rsidR="003A45A1" w:rsidRPr="007E75BE">
        <w:t xml:space="preserve"> </w:t>
      </w:r>
      <w:r w:rsidRPr="007E75BE">
        <w:t xml:space="preserve">на склад Покупателя, расположенный по </w:t>
      </w:r>
      <w:proofErr w:type="spellStart"/>
      <w:r w:rsidRPr="007E75BE">
        <w:t>адресу</w:t>
      </w:r>
      <w:proofErr w:type="gramStart"/>
      <w:r w:rsidRPr="007E75BE">
        <w:t>:</w:t>
      </w:r>
      <w:permStart w:id="39" w:edGrp="everyone"/>
      <w:r w:rsidRPr="007E75BE">
        <w:t>г</w:t>
      </w:r>
      <w:proofErr w:type="spellEnd"/>
      <w:proofErr w:type="gramEnd"/>
      <w:r w:rsidRPr="007E75BE">
        <w:t>. Электросталь, ул. Карла Маркса 12</w:t>
      </w:r>
      <w:permEnd w:id="39"/>
      <w:r w:rsidRPr="007E75BE">
        <w:t>.</w:t>
      </w:r>
    </w:p>
    <w:p w:rsidR="006A283E" w:rsidRPr="007E75BE" w:rsidRDefault="006A283E" w:rsidP="007E75BE">
      <w:pPr>
        <w:pStyle w:val="-0"/>
        <w:numPr>
          <w:ilvl w:val="0"/>
          <w:numId w:val="44"/>
        </w:numPr>
        <w:tabs>
          <w:tab w:val="num" w:pos="0"/>
          <w:tab w:val="left" w:pos="720"/>
          <w:tab w:val="left" w:pos="900"/>
          <w:tab w:val="left" w:pos="1080"/>
        </w:tabs>
        <w:ind w:left="0" w:firstLine="0"/>
      </w:pPr>
      <w:r w:rsidRPr="007E75BE">
        <w:t>Поставщик вправе осуществлять поставку товара после истечения срока поставки только с предварительного письменного согласия Покупателя.</w:t>
      </w:r>
    </w:p>
    <w:p w:rsidR="006A283E" w:rsidRPr="007E75BE" w:rsidRDefault="006A283E" w:rsidP="007E75BE">
      <w:pPr>
        <w:numPr>
          <w:ilvl w:val="0"/>
          <w:numId w:val="44"/>
        </w:numPr>
        <w:ind w:left="0" w:right="-2" w:firstLine="0"/>
        <w:jc w:val="both"/>
      </w:pPr>
      <w:r w:rsidRPr="007E75BE">
        <w:t>Настоящее приложение вступает в силу с момента его подписания сторонами.</w:t>
      </w:r>
    </w:p>
    <w:p w:rsidR="006A283E" w:rsidRPr="007E75BE" w:rsidRDefault="006A283E" w:rsidP="007E75BE">
      <w:pPr>
        <w:numPr>
          <w:ilvl w:val="0"/>
          <w:numId w:val="44"/>
        </w:numPr>
        <w:ind w:left="0" w:right="-2" w:firstLine="0"/>
        <w:jc w:val="both"/>
      </w:pPr>
      <w:r w:rsidRPr="007E75BE">
        <w:t>Настоящее приложение составлено в 2 подлинных экземплярах, по одному для каждой из сторон.</w:t>
      </w:r>
    </w:p>
    <w:p w:rsidR="006A283E" w:rsidRPr="007E75BE" w:rsidRDefault="006A283E" w:rsidP="007E75BE">
      <w:pPr>
        <w:ind w:left="-426" w:right="-2"/>
        <w:jc w:val="both"/>
      </w:pPr>
    </w:p>
    <w:tbl>
      <w:tblPr>
        <w:tblW w:w="9828" w:type="dxa"/>
        <w:tblInd w:w="2" w:type="dxa"/>
        <w:tblLayout w:type="fixed"/>
        <w:tblLook w:val="0000"/>
      </w:tblPr>
      <w:tblGrid>
        <w:gridCol w:w="4914"/>
        <w:gridCol w:w="4914"/>
      </w:tblGrid>
      <w:tr w:rsidR="006A283E" w:rsidRPr="007E75BE" w:rsidTr="007E75BE">
        <w:trPr>
          <w:trHeight w:val="1268"/>
        </w:trPr>
        <w:tc>
          <w:tcPr>
            <w:tcW w:w="4914" w:type="dxa"/>
          </w:tcPr>
          <w:p w:rsidR="006A283E" w:rsidRPr="007E75BE" w:rsidRDefault="006A283E" w:rsidP="006A283E">
            <w:pPr>
              <w:ind w:left="458" w:hangingChars="190" w:hanging="458"/>
              <w:rPr>
                <w:b/>
                <w:bCs/>
              </w:rPr>
            </w:pPr>
            <w:r w:rsidRPr="007E75BE">
              <w:rPr>
                <w:b/>
                <w:bCs/>
              </w:rPr>
              <w:t>Покупатель:</w:t>
            </w:r>
          </w:p>
          <w:p w:rsidR="006A283E" w:rsidRPr="007668DB" w:rsidRDefault="006A283E" w:rsidP="007E75BE">
            <w:pPr>
              <w:ind w:left="456" w:hangingChars="190" w:hanging="456"/>
            </w:pPr>
            <w:permStart w:id="40" w:edGrp="everyone"/>
            <w:r w:rsidRPr="007668DB">
              <w:rPr>
                <w:iCs/>
              </w:rPr>
              <w:t xml:space="preserve">Директор филиала в </w:t>
            </w:r>
            <w:proofErr w:type="gramStart"/>
            <w:r w:rsidRPr="007668DB">
              <w:rPr>
                <w:iCs/>
              </w:rPr>
              <w:t>г</w:t>
            </w:r>
            <w:proofErr w:type="gramEnd"/>
            <w:r w:rsidRPr="007668DB">
              <w:rPr>
                <w:iCs/>
              </w:rPr>
              <w:t>. Электростали</w:t>
            </w:r>
          </w:p>
          <w:permEnd w:id="40"/>
          <w:p w:rsidR="006A283E" w:rsidRPr="007E75BE" w:rsidRDefault="006A283E" w:rsidP="006A283E">
            <w:pPr>
              <w:ind w:left="456" w:hangingChars="190" w:hanging="456"/>
            </w:pPr>
          </w:p>
          <w:p w:rsidR="006A283E" w:rsidRPr="007E75BE" w:rsidRDefault="006A283E" w:rsidP="006A283E">
            <w:pPr>
              <w:ind w:left="456" w:hangingChars="190" w:hanging="456"/>
            </w:pPr>
            <w:permStart w:id="41" w:edGrp="everyone"/>
            <w:r w:rsidRPr="007E75BE">
              <w:t>_____________________/Шеметов С.В..</w:t>
            </w:r>
            <w:permEnd w:id="41"/>
          </w:p>
          <w:p w:rsidR="006A283E" w:rsidRPr="007E75BE" w:rsidRDefault="006A283E" w:rsidP="006A283E">
            <w:pPr>
              <w:ind w:left="456" w:hangingChars="190" w:hanging="456"/>
            </w:pPr>
            <w:r w:rsidRPr="007E75BE">
              <w:t>М.П.</w:t>
            </w:r>
          </w:p>
        </w:tc>
        <w:tc>
          <w:tcPr>
            <w:tcW w:w="4914" w:type="dxa"/>
          </w:tcPr>
          <w:p w:rsidR="006A283E" w:rsidRPr="007E75BE" w:rsidRDefault="006A283E" w:rsidP="007E75BE">
            <w:pPr>
              <w:rPr>
                <w:b/>
                <w:bCs/>
              </w:rPr>
            </w:pPr>
            <w:r w:rsidRPr="007E75BE">
              <w:rPr>
                <w:b/>
                <w:bCs/>
              </w:rPr>
              <w:t>Поставщик:</w:t>
            </w:r>
          </w:p>
          <w:p w:rsidR="006A283E" w:rsidRPr="007E75BE" w:rsidRDefault="006A283E" w:rsidP="006A283E">
            <w:pPr>
              <w:ind w:leftChars="-52" w:left="-96" w:hangingChars="12" w:hanging="29"/>
            </w:pPr>
            <w:permStart w:id="42" w:edGrp="everyone"/>
            <w:r w:rsidRPr="007E75BE">
              <w:t>Директор</w:t>
            </w:r>
            <w:permEnd w:id="42"/>
          </w:p>
          <w:p w:rsidR="006A283E" w:rsidRPr="007E75BE" w:rsidRDefault="006A283E" w:rsidP="006A283E">
            <w:pPr>
              <w:ind w:leftChars="-52" w:left="-96" w:hangingChars="12" w:hanging="29"/>
            </w:pPr>
          </w:p>
          <w:p w:rsidR="006A283E" w:rsidRPr="007E75BE" w:rsidRDefault="006A283E" w:rsidP="006A283E">
            <w:pPr>
              <w:ind w:left="456" w:hangingChars="190" w:hanging="456"/>
            </w:pPr>
            <w:permStart w:id="43" w:edGrp="everyone"/>
            <w:r w:rsidRPr="007E75BE">
              <w:t xml:space="preserve">________________/ </w:t>
            </w:r>
            <w:proofErr w:type="spellStart"/>
            <w:r w:rsidRPr="007E75BE">
              <w:t>ххх</w:t>
            </w:r>
            <w:proofErr w:type="spellEnd"/>
            <w:r w:rsidRPr="007E75BE">
              <w:t xml:space="preserve"> х.х.</w:t>
            </w:r>
          </w:p>
          <w:permEnd w:id="43"/>
          <w:p w:rsidR="006A283E" w:rsidRPr="007E75BE" w:rsidRDefault="006A283E" w:rsidP="006A283E">
            <w:pPr>
              <w:ind w:left="456" w:hangingChars="190" w:hanging="456"/>
            </w:pPr>
            <w:r w:rsidRPr="007E75BE">
              <w:t>М.П.</w:t>
            </w:r>
          </w:p>
        </w:tc>
      </w:tr>
    </w:tbl>
    <w:p w:rsidR="006A283E" w:rsidRDefault="006A283E" w:rsidP="006A283E"/>
    <w:p w:rsidR="00EA49AE" w:rsidRDefault="00EA49AE" w:rsidP="007104C4">
      <w:pPr>
        <w:ind w:right="-2"/>
        <w:jc w:val="both"/>
      </w:pPr>
    </w:p>
    <w:p w:rsidR="005C015A" w:rsidRDefault="005C015A" w:rsidP="005C015A"/>
    <w:p w:rsidR="007104C4" w:rsidRDefault="007104C4" w:rsidP="007104C4">
      <w:pPr>
        <w:ind w:right="-2"/>
        <w:jc w:val="both"/>
      </w:pPr>
    </w:p>
    <w:p w:rsidR="005C015A" w:rsidRDefault="005C015A" w:rsidP="007104C4">
      <w:pPr>
        <w:ind w:right="-2"/>
        <w:jc w:val="both"/>
      </w:pPr>
    </w:p>
    <w:p w:rsidR="005C015A" w:rsidRDefault="005C015A">
      <w:r>
        <w:br w:type="page"/>
      </w: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B401AB" w:rsidRDefault="006E0B31" w:rsidP="006E0B31">
      <w:pPr>
        <w:pStyle w:val="22"/>
        <w:widowControl w:val="0"/>
        <w:autoSpaceDE w:val="0"/>
        <w:autoSpaceDN w:val="0"/>
        <w:adjustRightInd w:val="0"/>
        <w:spacing w:line="360" w:lineRule="auto"/>
        <w:outlineLvl w:val="0"/>
        <w:rPr>
          <w:b/>
        </w:rPr>
      </w:pPr>
      <w:r>
        <w:rPr>
          <w:b/>
        </w:rPr>
        <w:t xml:space="preserve">                                            </w:t>
      </w:r>
      <w:r w:rsidR="00B401AB" w:rsidRPr="00921866">
        <w:rPr>
          <w:b/>
        </w:rPr>
        <w:t>ТЕХНИЧЕСКОЕ ЗАДАНИЕ</w:t>
      </w:r>
    </w:p>
    <w:p w:rsidR="006E0B31" w:rsidRDefault="006E0B31" w:rsidP="006E0B31">
      <w:pPr>
        <w:jc w:val="center"/>
      </w:pPr>
      <w:r w:rsidRPr="00921866">
        <w:t>на приобретаемые материалы</w:t>
      </w:r>
    </w:p>
    <w:p w:rsidR="006E0B31" w:rsidRPr="00921866" w:rsidRDefault="006E0B31" w:rsidP="006E0B31">
      <w:pPr>
        <w:jc w:val="center"/>
      </w:pPr>
    </w:p>
    <w:p w:rsidR="006E0B31" w:rsidRPr="00F6276A" w:rsidRDefault="006E0B31" w:rsidP="006E0B31">
      <w:pPr>
        <w:ind w:left="-426"/>
        <w:rPr>
          <w:sz w:val="20"/>
          <w:szCs w:val="20"/>
        </w:rPr>
      </w:pPr>
      <w:r w:rsidRPr="00921866">
        <w:t xml:space="preserve">1. Краткое наименование  </w:t>
      </w:r>
      <w:proofErr w:type="spellStart"/>
      <w:r w:rsidRPr="00921866">
        <w:t>ИТактива</w:t>
      </w:r>
      <w:proofErr w:type="gramStart"/>
      <w:r w:rsidRPr="00921866">
        <w:t>:</w:t>
      </w:r>
      <w:r w:rsidRPr="00F6276A">
        <w:t>С</w:t>
      </w:r>
      <w:proofErr w:type="gramEnd"/>
      <w:r w:rsidRPr="00F6276A">
        <w:t>етевые</w:t>
      </w:r>
      <w:proofErr w:type="spellEnd"/>
      <w:r w:rsidRPr="00F6276A">
        <w:t xml:space="preserve"> компоненты и расходные материал</w:t>
      </w:r>
      <w:r>
        <w:t>ы.</w:t>
      </w:r>
    </w:p>
    <w:p w:rsidR="006E0B31" w:rsidRDefault="006E0B31" w:rsidP="006E0B31">
      <w:pPr>
        <w:ind w:left="-426"/>
      </w:pPr>
    </w:p>
    <w:p w:rsidR="006E0B31" w:rsidRDefault="006E0B31" w:rsidP="006E0B31">
      <w:pPr>
        <w:ind w:left="-426"/>
      </w:pPr>
      <w:r w:rsidRPr="00921866">
        <w:t xml:space="preserve">2. Спецификация </w:t>
      </w:r>
      <w:proofErr w:type="gramStart"/>
      <w:r w:rsidRPr="00921866">
        <w:t>необходимого</w:t>
      </w:r>
      <w:proofErr w:type="gramEnd"/>
      <w:r w:rsidRPr="00921866">
        <w:t xml:space="preserve"> </w:t>
      </w:r>
      <w:proofErr w:type="spellStart"/>
      <w:r w:rsidRPr="00921866">
        <w:t>ИТ</w:t>
      </w:r>
      <w:r>
        <w:t>-</w:t>
      </w:r>
      <w:r w:rsidRPr="00921866">
        <w:t>актива</w:t>
      </w:r>
      <w:proofErr w:type="spellEnd"/>
    </w:p>
    <w:p w:rsidR="006E0B31" w:rsidRPr="00921866" w:rsidRDefault="006E0B31" w:rsidP="006E0B31">
      <w:pPr>
        <w:ind w:left="-426"/>
      </w:pPr>
    </w:p>
    <w:tbl>
      <w:tblPr>
        <w:tblW w:w="10349" w:type="dxa"/>
        <w:tblInd w:w="-318" w:type="dxa"/>
        <w:tblLayout w:type="fixed"/>
        <w:tblLook w:val="00A0"/>
      </w:tblPr>
      <w:tblGrid>
        <w:gridCol w:w="540"/>
        <w:gridCol w:w="2438"/>
        <w:gridCol w:w="4394"/>
        <w:gridCol w:w="2977"/>
      </w:tblGrid>
      <w:tr w:rsidR="006E0B31" w:rsidRPr="00ED00A1" w:rsidTr="006E0B31">
        <w:trPr>
          <w:trHeight w:val="1039"/>
        </w:trPr>
        <w:tc>
          <w:tcPr>
            <w:tcW w:w="540" w:type="dxa"/>
            <w:tcBorders>
              <w:top w:val="single" w:sz="4" w:space="0" w:color="auto"/>
              <w:left w:val="single" w:sz="4" w:space="0" w:color="auto"/>
              <w:bottom w:val="single" w:sz="4" w:space="0" w:color="auto"/>
              <w:right w:val="single" w:sz="4" w:space="0" w:color="auto"/>
            </w:tcBorders>
            <w:vAlign w:val="center"/>
          </w:tcPr>
          <w:p w:rsidR="006E0B31" w:rsidRPr="00ED00A1" w:rsidRDefault="006E0B31" w:rsidP="007E75BE">
            <w:pPr>
              <w:jc w:val="center"/>
              <w:rPr>
                <w:sz w:val="20"/>
                <w:szCs w:val="20"/>
              </w:rPr>
            </w:pPr>
            <w:r w:rsidRPr="00ED00A1">
              <w:rPr>
                <w:sz w:val="20"/>
                <w:szCs w:val="20"/>
              </w:rPr>
              <w:t xml:space="preserve">№ </w:t>
            </w:r>
            <w:proofErr w:type="spellStart"/>
            <w:proofErr w:type="gramStart"/>
            <w:r w:rsidRPr="00ED00A1">
              <w:rPr>
                <w:sz w:val="20"/>
                <w:szCs w:val="20"/>
              </w:rPr>
              <w:t>п</w:t>
            </w:r>
            <w:proofErr w:type="spellEnd"/>
            <w:proofErr w:type="gramEnd"/>
            <w:r w:rsidRPr="00ED00A1">
              <w:rPr>
                <w:sz w:val="20"/>
                <w:szCs w:val="20"/>
              </w:rPr>
              <w:t>/</w:t>
            </w:r>
            <w:proofErr w:type="spellStart"/>
            <w:r w:rsidRPr="00ED00A1">
              <w:rPr>
                <w:sz w:val="20"/>
                <w:szCs w:val="20"/>
              </w:rPr>
              <w:t>п</w:t>
            </w:r>
            <w:proofErr w:type="spellEnd"/>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Pr>
              <w:jc w:val="center"/>
              <w:rPr>
                <w:rStyle w:val="afffc"/>
                <w:b w:val="0"/>
                <w:bCs w:val="0"/>
                <w:color w:val="333333"/>
                <w:sz w:val="20"/>
                <w:szCs w:val="20"/>
                <w:bdr w:val="none" w:sz="0" w:space="0" w:color="auto" w:frame="1"/>
              </w:rPr>
            </w:pPr>
            <w:r w:rsidRPr="00ED00A1">
              <w:rPr>
                <w:rStyle w:val="afffc"/>
                <w:bCs w:val="0"/>
                <w:color w:val="333333"/>
                <w:sz w:val="20"/>
                <w:szCs w:val="20"/>
                <w:bdr w:val="none" w:sz="0" w:space="0" w:color="auto" w:frame="1"/>
              </w:rPr>
              <w:t>Наименование</w:t>
            </w:r>
          </w:p>
        </w:tc>
        <w:tc>
          <w:tcPr>
            <w:tcW w:w="4394" w:type="dxa"/>
            <w:tcBorders>
              <w:top w:val="single" w:sz="4" w:space="0" w:color="auto"/>
              <w:left w:val="single" w:sz="4" w:space="0" w:color="auto"/>
              <w:bottom w:val="single" w:sz="4" w:space="0" w:color="auto"/>
              <w:right w:val="single" w:sz="4" w:space="0" w:color="auto"/>
            </w:tcBorders>
            <w:vAlign w:val="center"/>
          </w:tcPr>
          <w:p w:rsidR="006E0B31" w:rsidRPr="00ED00A1" w:rsidRDefault="006E0B31" w:rsidP="007E75BE">
            <w:pPr>
              <w:jc w:val="center"/>
              <w:rPr>
                <w:sz w:val="20"/>
                <w:szCs w:val="20"/>
              </w:rPr>
            </w:pPr>
            <w:r w:rsidRPr="00ED00A1">
              <w:rPr>
                <w:sz w:val="20"/>
                <w:szCs w:val="20"/>
              </w:rPr>
              <w:t>Технические характеристики (</w:t>
            </w:r>
            <w:proofErr w:type="spellStart"/>
            <w:proofErr w:type="gramStart"/>
            <w:r w:rsidRPr="00ED00A1">
              <w:rPr>
                <w:sz w:val="20"/>
                <w:szCs w:val="20"/>
              </w:rPr>
              <w:t>парт-номер</w:t>
            </w:r>
            <w:proofErr w:type="spellEnd"/>
            <w:proofErr w:type="gramEnd"/>
            <w:r w:rsidRPr="00ED00A1">
              <w:rPr>
                <w:sz w:val="20"/>
                <w:szCs w:val="20"/>
              </w:rPr>
              <w:t>, спецификация)</w:t>
            </w:r>
          </w:p>
        </w:tc>
        <w:tc>
          <w:tcPr>
            <w:tcW w:w="2977" w:type="dxa"/>
            <w:tcBorders>
              <w:top w:val="single" w:sz="4" w:space="0" w:color="auto"/>
              <w:left w:val="nil"/>
              <w:bottom w:val="single" w:sz="4" w:space="0" w:color="auto"/>
              <w:right w:val="single" w:sz="4" w:space="0" w:color="auto"/>
            </w:tcBorders>
            <w:vAlign w:val="center"/>
          </w:tcPr>
          <w:p w:rsidR="006E0B31" w:rsidRPr="00ED00A1" w:rsidRDefault="006E0B31" w:rsidP="007E75BE">
            <w:pPr>
              <w:jc w:val="center"/>
              <w:rPr>
                <w:sz w:val="20"/>
                <w:szCs w:val="20"/>
              </w:rPr>
            </w:pPr>
            <w:r w:rsidRPr="00ED00A1">
              <w:rPr>
                <w:sz w:val="20"/>
                <w:szCs w:val="20"/>
              </w:rPr>
              <w:t>Кол-во</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Pr>
              <w:rPr>
                <w:highlight w:val="yellow"/>
              </w:rPr>
            </w:pPr>
            <w:r w:rsidRPr="00ED00A1">
              <w:t>Коммутатор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D-Link &lt;DGS-1008D&gt; 8-port Gigabit Switch (8UTP 10/100/1000Mbps)</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1</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proofErr w:type="gramStart"/>
            <w:r w:rsidRPr="00ED00A1">
              <w:t>Прецизион-ный</w:t>
            </w:r>
            <w:proofErr w:type="spellEnd"/>
            <w:proofErr w:type="gramEnd"/>
            <w:r w:rsidRPr="00ED00A1">
              <w:t xml:space="preserve"> оптический </w:t>
            </w:r>
            <w:proofErr w:type="spellStart"/>
            <w:r w:rsidRPr="00ED00A1">
              <w:t>скалыватель</w:t>
            </w:r>
            <w:proofErr w:type="spellEnd"/>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CT-30A [FUJ-CT-30A]</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1</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Коммутатор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t>HP 3100-24 v2 EI (JD320B)</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rPr>
                <w:lang w:val="en-US"/>
              </w:rPr>
            </w:pPr>
            <w:r w:rsidRPr="00ED00A1">
              <w:rPr>
                <w:lang w:val="en-US"/>
              </w:rPr>
              <w:t>4</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Конвертер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 xml:space="preserve">Allied Telesis AT-MC101XL 100Base-TX/100Base-FX(ST), </w:t>
            </w:r>
            <w:proofErr w:type="spellStart"/>
            <w:r w:rsidRPr="00ED00A1">
              <w:t>многомодовый</w:t>
            </w:r>
            <w:proofErr w:type="spellEnd"/>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Конвертер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 xml:space="preserve">Allied Telesis AT-MC102XL 100Base-TX /100BaseFX(SC), </w:t>
            </w:r>
            <w:proofErr w:type="spellStart"/>
            <w:r w:rsidRPr="00ED00A1">
              <w:t>многомодовый</w:t>
            </w:r>
            <w:proofErr w:type="spellEnd"/>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Кабель</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roofErr w:type="spellStart"/>
            <w:r w:rsidRPr="00ED00A1">
              <w:t>Hyperline</w:t>
            </w:r>
            <w:proofErr w:type="spellEnd"/>
            <w:r w:rsidRPr="00ED00A1">
              <w:t xml:space="preserve"> UTP4-C5E-SOLID-BL витая пара UTP (U/UTP), категория 5e, 4 пары (24 AWG), одножильный (</w:t>
            </w:r>
            <w:proofErr w:type="spellStart"/>
            <w:r w:rsidRPr="00ED00A1">
              <w:t>solid</w:t>
            </w:r>
            <w:proofErr w:type="spellEnd"/>
            <w:r w:rsidRPr="00ED00A1">
              <w:t>), синий 305м</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10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Розетка</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RJ-45(8P8C), </w:t>
            </w:r>
            <w:proofErr w:type="spellStart"/>
            <w:r w:rsidRPr="00ED00A1">
              <w:t>Hyperline</w:t>
            </w:r>
            <w:proofErr w:type="spellEnd"/>
            <w:r w:rsidRPr="00ED00A1">
              <w:t xml:space="preserve"> SB2-1-8P8C-C5e-WH, категория 5e, одинарная, внешняя, </w:t>
            </w:r>
            <w:proofErr w:type="spellStart"/>
            <w:r w:rsidRPr="00ED00A1">
              <w:t>Dual</w:t>
            </w:r>
            <w:proofErr w:type="spellEnd"/>
            <w:r w:rsidRPr="00ED00A1">
              <w:t xml:space="preserve"> IDC(110&amp;Krone </w:t>
            </w:r>
            <w:proofErr w:type="spellStart"/>
            <w:r w:rsidRPr="00ED00A1">
              <w:t>type</w:t>
            </w:r>
            <w:proofErr w:type="spellEnd"/>
            <w:r w:rsidRPr="00ED00A1">
              <w:t>)</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Трансивер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AT-SPEX Allied Telesis AT-SPEX 1000X (LC) SFP, 2Km</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4</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Модем</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roofErr w:type="spellStart"/>
            <w:r w:rsidRPr="00ED00A1">
              <w:t>ZyXEL</w:t>
            </w:r>
            <w:proofErr w:type="spellEnd"/>
            <w:r w:rsidRPr="00ED00A1">
              <w:t xml:space="preserve"> </w:t>
            </w:r>
            <w:proofErr w:type="spellStart"/>
            <w:r w:rsidRPr="00ED00A1">
              <w:t>Prestige</w:t>
            </w:r>
            <w:proofErr w:type="spellEnd"/>
            <w:r w:rsidRPr="00ED00A1">
              <w:t xml:space="preserve"> 793H EE SHDSL с межсетевым экраном, 4-портовым коммутатором  10/100Base-T </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Модем</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proofErr w:type="spellStart"/>
            <w:r w:rsidRPr="00ED00A1">
              <w:rPr>
                <w:lang w:val="en-US"/>
              </w:rPr>
              <w:t>ZyXEL</w:t>
            </w:r>
            <w:proofErr w:type="spellEnd"/>
            <w:r w:rsidRPr="00ED00A1">
              <w:rPr>
                <w:lang w:val="en-US"/>
              </w:rPr>
              <w:t xml:space="preserve"> Prestige 791R EE SHDSL </w:t>
            </w:r>
            <w:r w:rsidRPr="00ED00A1">
              <w:t>с</w:t>
            </w:r>
            <w:r w:rsidRPr="00ED00A1">
              <w:rPr>
                <w:lang w:val="en-US"/>
              </w:rPr>
              <w:t xml:space="preserve"> </w:t>
            </w:r>
            <w:r w:rsidRPr="00ED00A1">
              <w:t>интерфейсом</w:t>
            </w:r>
            <w:r w:rsidRPr="00ED00A1">
              <w:rPr>
                <w:lang w:val="en-US"/>
              </w:rPr>
              <w:t xml:space="preserve"> 10/100Base-T Ethernet</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Сетевой адаптер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HP NC382T PCI Express Dual Port Multifunction Gigabit Server Adapter (incl. low-profile bracket) (458492-B21)</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4</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Сетевой адаптер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HP NC364T PCI Express (435508-B21)</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4</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r w:rsidRPr="00ED00A1">
              <w:t>Патч-корд</w:t>
            </w:r>
            <w:proofErr w:type="spellEnd"/>
            <w:r w:rsidRPr="00ED00A1">
              <w:t xml:space="preserve"> UTP</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UTP </w:t>
            </w:r>
            <w:proofErr w:type="spellStart"/>
            <w:r w:rsidRPr="00ED00A1">
              <w:t>Hyperline</w:t>
            </w:r>
            <w:proofErr w:type="spellEnd"/>
            <w:r w:rsidRPr="00ED00A1">
              <w:t xml:space="preserve"> PC-LPM-UTP-RJ45-RJ45-C5e-3M-GY, Cat.5е, 3 м, серый</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50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r w:rsidRPr="00ED00A1">
              <w:t>Патч-корд</w:t>
            </w:r>
            <w:proofErr w:type="spellEnd"/>
            <w:r w:rsidRPr="00ED00A1">
              <w:t xml:space="preserve"> UTP</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UTP </w:t>
            </w:r>
            <w:proofErr w:type="spellStart"/>
            <w:r w:rsidRPr="00ED00A1">
              <w:t>Hyperline</w:t>
            </w:r>
            <w:proofErr w:type="spellEnd"/>
            <w:r w:rsidRPr="00ED00A1">
              <w:t xml:space="preserve"> PC-LPM-UTP-RJ45-RJ45-C5e-5M-GY, Cat.5е, 5 м, серый</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50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r w:rsidRPr="00ED00A1">
              <w:t>Патч-корд</w:t>
            </w:r>
            <w:proofErr w:type="spellEnd"/>
            <w:r w:rsidRPr="00ED00A1">
              <w:t xml:space="preserve"> UTP</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roofErr w:type="spellStart"/>
            <w:r w:rsidRPr="00ED00A1">
              <w:t>Hyperline</w:t>
            </w:r>
            <w:proofErr w:type="spellEnd"/>
            <w:r w:rsidRPr="00ED00A1">
              <w:t xml:space="preserve"> PC-LPM-UTP-RJ45-RJ45-C5e-1M-GY, Cat.5е, 1 м, серый</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50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r w:rsidRPr="00ED00A1">
              <w:t>Патч-корд</w:t>
            </w:r>
            <w:proofErr w:type="spellEnd"/>
            <w:r w:rsidRPr="00ED00A1">
              <w:t xml:space="preserve"> UTP</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UTP </w:t>
            </w:r>
            <w:proofErr w:type="spellStart"/>
            <w:r w:rsidRPr="00ED00A1">
              <w:t>Hyperline</w:t>
            </w:r>
            <w:proofErr w:type="spellEnd"/>
            <w:r w:rsidRPr="00ED00A1">
              <w:t xml:space="preserve"> PC-LPM-UTP-RJ45-RJ45-C5e-0.5M-GY, Cat.5е, 0.5 м, серый</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50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roofErr w:type="spellStart"/>
            <w:r w:rsidRPr="00ED00A1">
              <w:t>Патч-панель</w:t>
            </w:r>
            <w:proofErr w:type="spellEnd"/>
            <w:r w:rsidRPr="00ED00A1">
              <w:t xml:space="preserve"> 19"</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19" </w:t>
            </w:r>
            <w:proofErr w:type="spellStart"/>
            <w:r w:rsidRPr="00ED00A1">
              <w:t>Hyperline</w:t>
            </w:r>
            <w:proofErr w:type="spellEnd"/>
            <w:r w:rsidRPr="00ED00A1">
              <w:t xml:space="preserve"> PP2-19-24-8P8C-C5e-110D, 24 порта RJ-45, категория 5e, </w:t>
            </w:r>
            <w:proofErr w:type="spellStart"/>
            <w:r w:rsidRPr="00ED00A1">
              <w:t>Dual</w:t>
            </w:r>
            <w:proofErr w:type="spellEnd"/>
            <w:r w:rsidRPr="00ED00A1">
              <w:t xml:space="preserve"> IDC</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4</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Бокс оптический настенный</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 xml:space="preserve">ШКО-Н-ST-SC-12  на 12 SC со </w:t>
            </w:r>
            <w:proofErr w:type="spellStart"/>
            <w:r w:rsidRPr="00ED00A1">
              <w:t>сплайс</w:t>
            </w:r>
            <w:proofErr w:type="spellEnd"/>
            <w:r w:rsidRPr="00ED00A1">
              <w:t xml:space="preserve"> пластиной </w:t>
            </w:r>
            <w:proofErr w:type="spellStart"/>
            <w:r w:rsidRPr="00ED00A1">
              <w:t>Standard</w:t>
            </w:r>
            <w:proofErr w:type="spellEnd"/>
            <w:r w:rsidRPr="00ED00A1">
              <w:t xml:space="preserve"> (без </w:t>
            </w:r>
            <w:proofErr w:type="spellStart"/>
            <w:r w:rsidRPr="00ED00A1">
              <w:t>пигтейлов</w:t>
            </w:r>
            <w:proofErr w:type="spellEnd"/>
            <w:r w:rsidRPr="00ED00A1">
              <w:t xml:space="preserve"> и проходных адаптеров)</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pPr>
              <w:rPr>
                <w:highlight w:val="yellow"/>
              </w:rPr>
            </w:pPr>
            <w:r w:rsidRPr="00ED00A1">
              <w:t>Сетевой адаптер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 xml:space="preserve">D-Link DFE-551FX Fast Ethernet 100Base-FX(SC) MM, </w:t>
            </w:r>
            <w:proofErr w:type="spellStart"/>
            <w:r w:rsidRPr="00ED00A1">
              <w:rPr>
                <w:lang w:val="en-US"/>
              </w:rPr>
              <w:t>CoS</w:t>
            </w:r>
            <w:proofErr w:type="spellEnd"/>
            <w:r w:rsidRPr="00ED00A1">
              <w:rPr>
                <w:lang w:val="en-US"/>
              </w:rPr>
              <w:t>, VLAN</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Сетевой адаптер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pPr>
              <w:rPr>
                <w:lang w:val="en-US"/>
              </w:rPr>
            </w:pPr>
            <w:r w:rsidRPr="00ED00A1">
              <w:rPr>
                <w:lang w:val="en-US"/>
              </w:rPr>
              <w:t>D-Link DFE-520TX Fast Ethernet, PCI, 10/100Base-TX (</w:t>
            </w:r>
            <w:r w:rsidRPr="00ED00A1">
              <w:t>без</w:t>
            </w:r>
            <w:r w:rsidRPr="00ED00A1">
              <w:rPr>
                <w:lang w:val="en-US"/>
              </w:rPr>
              <w:t xml:space="preserve"> WOL, </w:t>
            </w:r>
            <w:r w:rsidRPr="00ED00A1">
              <w:t>без</w:t>
            </w:r>
            <w:r w:rsidRPr="00ED00A1">
              <w:rPr>
                <w:lang w:val="en-US"/>
              </w:rPr>
              <w:t xml:space="preserve"> </w:t>
            </w:r>
            <w:proofErr w:type="spellStart"/>
            <w:r w:rsidRPr="00ED00A1">
              <w:rPr>
                <w:lang w:val="en-US"/>
              </w:rPr>
              <w:t>Bootrom</w:t>
            </w:r>
            <w:proofErr w:type="spellEnd"/>
            <w:r w:rsidRPr="00ED00A1">
              <w:rPr>
                <w:lang w:val="en-US"/>
              </w:rPr>
              <w:t>)</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10</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Трансивер</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SFP(</w:t>
            </w:r>
            <w:proofErr w:type="spellStart"/>
            <w:r w:rsidRPr="00ED00A1">
              <w:t>Mini</w:t>
            </w:r>
            <w:proofErr w:type="spellEnd"/>
            <w:r w:rsidRPr="00ED00A1">
              <w:t xml:space="preserve"> GBIC) </w:t>
            </w:r>
            <w:proofErr w:type="spellStart"/>
            <w:r w:rsidRPr="00ED00A1">
              <w:t>D-Link</w:t>
            </w:r>
            <w:proofErr w:type="spellEnd"/>
            <w:r w:rsidRPr="00ED00A1">
              <w:t xml:space="preserve"> DEM-314GT, 1000Base-LH, два </w:t>
            </w:r>
            <w:proofErr w:type="spellStart"/>
            <w:r w:rsidRPr="00ED00A1">
              <w:t>одномодовых</w:t>
            </w:r>
            <w:proofErr w:type="spellEnd"/>
            <w:r w:rsidRPr="00ED00A1">
              <w:t xml:space="preserve"> волокна, </w:t>
            </w:r>
            <w:proofErr w:type="spellStart"/>
            <w:r w:rsidRPr="00ED00A1">
              <w:t>Duplex</w:t>
            </w:r>
            <w:proofErr w:type="spellEnd"/>
            <w:r w:rsidRPr="00ED00A1">
              <w:t xml:space="preserve"> LC, 50 км</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2</w:t>
            </w:r>
          </w:p>
        </w:tc>
      </w:tr>
      <w:tr w:rsidR="006E0B31" w:rsidRPr="00ED00A1" w:rsidTr="006E0B31">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6E0B31" w:rsidRPr="00ED00A1" w:rsidRDefault="006E0B31" w:rsidP="006E0B31">
            <w:pPr>
              <w:pStyle w:val="affe"/>
              <w:numPr>
                <w:ilvl w:val="0"/>
                <w:numId w:val="47"/>
              </w:numPr>
              <w:spacing w:after="0" w:line="240" w:lineRule="auto"/>
              <w:ind w:left="170" w:hanging="170"/>
              <w:jc w:val="center"/>
              <w:rPr>
                <w:rFonts w:ascii="Times New Roman" w:hAnsi="Times New Roman"/>
                <w:sz w:val="24"/>
                <w:szCs w:val="24"/>
                <w:lang w:val="en-US"/>
              </w:rPr>
            </w:pPr>
          </w:p>
        </w:tc>
        <w:tc>
          <w:tcPr>
            <w:tcW w:w="2438" w:type="dxa"/>
            <w:tcBorders>
              <w:top w:val="single" w:sz="4" w:space="0" w:color="auto"/>
              <w:left w:val="nil"/>
              <w:bottom w:val="single" w:sz="4" w:space="0" w:color="auto"/>
              <w:right w:val="single" w:sz="4" w:space="0" w:color="auto"/>
            </w:tcBorders>
            <w:vAlign w:val="center"/>
          </w:tcPr>
          <w:p w:rsidR="006E0B31" w:rsidRPr="00ED00A1" w:rsidRDefault="006E0B31" w:rsidP="007E75BE">
            <w:r w:rsidRPr="00ED00A1">
              <w:t>Жидкость для протирки</w:t>
            </w:r>
          </w:p>
        </w:tc>
        <w:tc>
          <w:tcPr>
            <w:tcW w:w="4394" w:type="dxa"/>
            <w:tcBorders>
              <w:top w:val="single" w:sz="4" w:space="0" w:color="auto"/>
              <w:left w:val="single" w:sz="4" w:space="0" w:color="auto"/>
              <w:bottom w:val="single" w:sz="4" w:space="0" w:color="auto"/>
              <w:right w:val="single" w:sz="4" w:space="0" w:color="auto"/>
            </w:tcBorders>
          </w:tcPr>
          <w:p w:rsidR="006E0B31" w:rsidRPr="00ED00A1" w:rsidRDefault="006E0B31" w:rsidP="007E75BE">
            <w:r w:rsidRPr="00ED00A1">
              <w:t>Жидкость для протирки оптики 1л</w:t>
            </w:r>
          </w:p>
        </w:tc>
        <w:tc>
          <w:tcPr>
            <w:tcW w:w="2977" w:type="dxa"/>
            <w:tcBorders>
              <w:top w:val="single" w:sz="4" w:space="0" w:color="auto"/>
              <w:left w:val="nil"/>
              <w:bottom w:val="single" w:sz="4" w:space="0" w:color="auto"/>
              <w:right w:val="single" w:sz="4" w:space="0" w:color="auto"/>
            </w:tcBorders>
            <w:noWrap/>
            <w:vAlign w:val="center"/>
          </w:tcPr>
          <w:p w:rsidR="006E0B31" w:rsidRPr="00ED00A1" w:rsidRDefault="006E0B31" w:rsidP="007E75BE">
            <w:pPr>
              <w:jc w:val="center"/>
            </w:pPr>
            <w:r w:rsidRPr="00ED00A1">
              <w:t>10</w:t>
            </w:r>
          </w:p>
        </w:tc>
      </w:tr>
    </w:tbl>
    <w:p w:rsidR="006E0B31" w:rsidRDefault="006E0B31" w:rsidP="006E0B31">
      <w:pPr>
        <w:pStyle w:val="22"/>
        <w:widowControl w:val="0"/>
        <w:autoSpaceDE w:val="0"/>
        <w:autoSpaceDN w:val="0"/>
        <w:adjustRightInd w:val="0"/>
        <w:spacing w:line="360" w:lineRule="auto"/>
        <w:rPr>
          <w:b/>
        </w:rPr>
      </w:pPr>
    </w:p>
    <w:p w:rsidR="006E0B31" w:rsidRDefault="006E0B31" w:rsidP="006E0B31">
      <w:pPr>
        <w:ind w:left="-284"/>
      </w:pPr>
      <w:r>
        <w:t>3</w:t>
      </w:r>
      <w:r w:rsidRPr="00921866">
        <w:t>. Условия поставки</w:t>
      </w:r>
      <w:r>
        <w:t>:</w:t>
      </w:r>
    </w:p>
    <w:p w:rsidR="006E0B31" w:rsidRPr="00921866" w:rsidRDefault="006E0B31" w:rsidP="006E0B31">
      <w:pPr>
        <w:ind w:left="-284"/>
      </w:pPr>
      <w:r w:rsidRPr="008D27C5">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E0B31" w:rsidRPr="008D27C5" w:rsidRDefault="006E0B31" w:rsidP="006E0B31">
      <w:pPr>
        <w:ind w:left="-284"/>
      </w:pPr>
      <w:r>
        <w:t>4</w:t>
      </w:r>
      <w:r w:rsidRPr="00921866">
        <w:t>. Обязательные требования</w:t>
      </w:r>
      <w:r>
        <w:t xml:space="preserve"> к поставке товара:</w:t>
      </w:r>
    </w:p>
    <w:p w:rsidR="006E0B31" w:rsidRDefault="006E0B31" w:rsidP="006E0B31">
      <w:pPr>
        <w:ind w:left="-284" w:firstLine="992"/>
      </w:pPr>
      <w:r w:rsidRPr="008D27C5">
        <w:t xml:space="preserve">Поставляемые </w:t>
      </w:r>
      <w:r>
        <w:t>товары</w:t>
      </w:r>
      <w:r w:rsidRPr="008D27C5">
        <w:t xml:space="preserve"> должны быть новым</w:t>
      </w:r>
      <w:r>
        <w:t>и.</w:t>
      </w:r>
    </w:p>
    <w:p w:rsidR="006E0B31" w:rsidRPr="00921866" w:rsidRDefault="006E0B31" w:rsidP="006E0B31">
      <w:pPr>
        <w:ind w:left="-284" w:firstLine="992"/>
      </w:pPr>
      <w:r w:rsidRPr="008D27C5">
        <w:t xml:space="preserve">Поставщик должен гарантировать оригинальность (подлинность) поставляемого </w:t>
      </w:r>
      <w:r>
        <w:t>товар</w:t>
      </w:r>
      <w:r w:rsidRPr="008D27C5">
        <w:t xml:space="preserve">а в том, что данный </w:t>
      </w:r>
      <w:r>
        <w:t>товар</w:t>
      </w:r>
      <w:r w:rsidRPr="008D27C5">
        <w:t xml:space="preserve"> произведён на производственных мощностях фирмы-изготовителя</w:t>
      </w:r>
    </w:p>
    <w:p w:rsidR="006E0B31" w:rsidRDefault="006E0B31" w:rsidP="006E0B31">
      <w:pPr>
        <w:ind w:left="-284"/>
      </w:pPr>
      <w:r>
        <w:t>5</w:t>
      </w:r>
      <w:r w:rsidRPr="00921866">
        <w:t xml:space="preserve">. </w:t>
      </w:r>
      <w:r>
        <w:t>У</w:t>
      </w:r>
      <w:r w:rsidRPr="00921866">
        <w:t>словия допуска</w:t>
      </w:r>
      <w:r>
        <w:t xml:space="preserve"> Контрагента:</w:t>
      </w:r>
    </w:p>
    <w:p w:rsidR="006E0B31" w:rsidRDefault="006E0B31" w:rsidP="006E0B31">
      <w:pPr>
        <w:ind w:left="-284" w:firstLine="992"/>
        <w:jc w:val="both"/>
      </w:pPr>
      <w:r>
        <w:t xml:space="preserve">Въезд на территорию возможен только на автотранспорте, зарегистрированном на юридическое лицо. </w:t>
      </w:r>
      <w:r w:rsidRPr="008D27C5">
        <w:t>Для осущес</w:t>
      </w:r>
      <w:r>
        <w:t xml:space="preserve">твления доставки необходимо за 1 </w:t>
      </w:r>
      <w:r w:rsidRPr="008D27C5">
        <w:t>сутк</w:t>
      </w:r>
      <w:r>
        <w:t>и</w:t>
      </w:r>
      <w:r w:rsidRPr="008D27C5">
        <w:t xml:space="preserve"> до доставки предоставить информацию с указанием номера автомашины е</w:t>
      </w:r>
      <w:r>
        <w:t>ё</w:t>
      </w:r>
      <w:r w:rsidRPr="008D27C5">
        <w:t xml:space="preserve"> марки</w:t>
      </w:r>
      <w:r>
        <w:t>,</w:t>
      </w:r>
      <w:r w:rsidRPr="008D27C5">
        <w:t xml:space="preserve"> Ф.И.О. водителя и лица сопровождающего груз при </w:t>
      </w:r>
      <w:r>
        <w:t>н</w:t>
      </w:r>
      <w:r w:rsidRPr="008D27C5">
        <w:t>еобходимости</w:t>
      </w:r>
      <w:r>
        <w:t>.</w:t>
      </w:r>
    </w:p>
    <w:p w:rsidR="006E0B31" w:rsidRPr="00921866" w:rsidRDefault="006E0B31" w:rsidP="006E0B31">
      <w:pPr>
        <w:ind w:left="-284"/>
      </w:pPr>
      <w:r>
        <w:t xml:space="preserve">6. </w:t>
      </w:r>
      <w:r w:rsidRPr="00921866">
        <w:t>Адрес доставки</w:t>
      </w:r>
      <w:r>
        <w:t xml:space="preserve">: </w:t>
      </w:r>
      <w:r w:rsidRPr="0074684B">
        <w:rPr>
          <w:u w:val="single"/>
        </w:rPr>
        <w:t xml:space="preserve">Московская область, </w:t>
      </w:r>
      <w:proofErr w:type="gramStart"/>
      <w:r w:rsidRPr="0074684B">
        <w:rPr>
          <w:u w:val="single"/>
        </w:rPr>
        <w:t>г</w:t>
      </w:r>
      <w:proofErr w:type="gramEnd"/>
      <w:r w:rsidRPr="0074684B">
        <w:rPr>
          <w:u w:val="single"/>
        </w:rPr>
        <w:t>. Электросталь, улица К.Маркса, 12</w:t>
      </w:r>
    </w:p>
    <w:p w:rsidR="006E0B31" w:rsidRDefault="006E0B31" w:rsidP="006E0B31">
      <w:pPr>
        <w:ind w:left="-284"/>
      </w:pPr>
      <w:r w:rsidRPr="00921866">
        <w:t>7.</w:t>
      </w:r>
      <w:r>
        <w:t xml:space="preserve"> </w:t>
      </w:r>
      <w:r w:rsidRPr="006E0B31">
        <w:t>Срок поставки товара</w:t>
      </w:r>
      <w:r>
        <w:t>:</w:t>
      </w:r>
      <w:r w:rsidRPr="006E0B31">
        <w:t xml:space="preserve"> </w:t>
      </w:r>
    </w:p>
    <w:p w:rsidR="00882438" w:rsidRDefault="006E0B31" w:rsidP="00882438">
      <w:pPr>
        <w:ind w:left="-284"/>
        <w:rPr>
          <w:i/>
          <w:iCs/>
        </w:rPr>
      </w:pPr>
      <w:r w:rsidRPr="00A47984">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p>
    <w:p w:rsidR="00882438" w:rsidRPr="00882438" w:rsidRDefault="006E0B31" w:rsidP="00882438">
      <w:pPr>
        <w:ind w:left="-284"/>
        <w:rPr>
          <w:i/>
          <w:iCs/>
        </w:rPr>
      </w:pPr>
      <w:r w:rsidRPr="00A47984">
        <w:t xml:space="preserve">Весь Товар поставляется не позднее </w:t>
      </w:r>
      <w:r w:rsidR="00673A2E" w:rsidRPr="00673A2E">
        <w:t>20 дней с даты подписания договора</w:t>
      </w:r>
      <w:r w:rsidR="00882438">
        <w:t>.</w:t>
      </w:r>
    </w:p>
    <w:p w:rsidR="006E0B31" w:rsidRDefault="006E0B31" w:rsidP="006E0B31">
      <w:pPr>
        <w:ind w:left="-284" w:right="-120"/>
        <w:jc w:val="both"/>
      </w:pPr>
      <w:r w:rsidRPr="00103F2D">
        <w:t>.</w:t>
      </w:r>
    </w:p>
    <w:p w:rsidR="006E0B31" w:rsidRPr="00724D4A" w:rsidRDefault="006E0B31" w:rsidP="006E0B31">
      <w:pPr>
        <w:ind w:left="-284"/>
      </w:pPr>
    </w:p>
    <w:sectPr w:rsidR="006E0B31" w:rsidRPr="00724D4A" w:rsidSect="005C015A">
      <w:headerReference w:type="even" r:id="rId34"/>
      <w:headerReference w:type="default" r:id="rId35"/>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BD6" w:rsidRDefault="00402BD6">
      <w:r>
        <w:separator/>
      </w:r>
    </w:p>
  </w:endnote>
  <w:endnote w:type="continuationSeparator" w:id="0">
    <w:p w:rsidR="00402BD6" w:rsidRDefault="00402B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DE73C8">
    <w:pPr>
      <w:pStyle w:val="a9"/>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end"/>
    </w:r>
  </w:p>
  <w:p w:rsidR="007E75BE" w:rsidRDefault="007E75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Pr="00FE6219" w:rsidRDefault="007E75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BD6" w:rsidRDefault="00402BD6">
      <w:r>
        <w:separator/>
      </w:r>
    </w:p>
  </w:footnote>
  <w:footnote w:type="continuationSeparator" w:id="0">
    <w:p w:rsidR="00402BD6" w:rsidRDefault="00402B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Pr="00F429FC" w:rsidRDefault="00DE73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75B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0BA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DE73C8">
    <w:pPr>
      <w:pStyle w:val="a7"/>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end"/>
    </w:r>
  </w:p>
  <w:p w:rsidR="007E75BE" w:rsidRDefault="007E75B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5BE" w:rsidRDefault="00DE73C8">
    <w:pPr>
      <w:pStyle w:val="a7"/>
      <w:framePr w:wrap="around" w:vAnchor="text" w:hAnchor="margin" w:xAlign="center" w:y="1"/>
      <w:rPr>
        <w:rStyle w:val="ab"/>
      </w:rPr>
    </w:pPr>
    <w:r>
      <w:rPr>
        <w:rStyle w:val="ab"/>
      </w:rPr>
      <w:fldChar w:fldCharType="begin"/>
    </w:r>
    <w:r w:rsidR="007E75BE">
      <w:rPr>
        <w:rStyle w:val="ab"/>
      </w:rPr>
      <w:instrText xml:space="preserve">PAGE  </w:instrText>
    </w:r>
    <w:r>
      <w:rPr>
        <w:rStyle w:val="ab"/>
      </w:rPr>
      <w:fldChar w:fldCharType="separate"/>
    </w:r>
    <w:r w:rsidR="004B5E58">
      <w:rPr>
        <w:rStyle w:val="ab"/>
        <w:noProof/>
      </w:rPr>
      <w:t>31</w:t>
    </w:r>
    <w:r>
      <w:rPr>
        <w:rStyle w:val="ab"/>
      </w:rPr>
      <w:fldChar w:fldCharType="end"/>
    </w:r>
  </w:p>
  <w:p w:rsidR="007E75BE" w:rsidRDefault="007E75B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ECF8AE96">
      <w:start w:val="1"/>
      <w:numFmt w:val="bullet"/>
      <w:lvlText w:val=""/>
      <w:lvlJc w:val="left"/>
      <w:pPr>
        <w:ind w:left="1429" w:hanging="360"/>
      </w:pPr>
      <w:rPr>
        <w:rFonts w:ascii="Symbol" w:hAnsi="Symbol" w:hint="default"/>
      </w:rPr>
    </w:lvl>
    <w:lvl w:ilvl="1" w:tplc="6666C998" w:tentative="1">
      <w:start w:val="1"/>
      <w:numFmt w:val="bullet"/>
      <w:lvlText w:val="o"/>
      <w:lvlJc w:val="left"/>
      <w:pPr>
        <w:ind w:left="2149" w:hanging="360"/>
      </w:pPr>
      <w:rPr>
        <w:rFonts w:ascii="Courier New" w:hAnsi="Courier New" w:cs="Courier New" w:hint="default"/>
      </w:rPr>
    </w:lvl>
    <w:lvl w:ilvl="2" w:tplc="4AE220D6" w:tentative="1">
      <w:start w:val="1"/>
      <w:numFmt w:val="bullet"/>
      <w:lvlText w:val=""/>
      <w:lvlJc w:val="left"/>
      <w:pPr>
        <w:ind w:left="2869" w:hanging="360"/>
      </w:pPr>
      <w:rPr>
        <w:rFonts w:ascii="Wingdings" w:hAnsi="Wingdings" w:hint="default"/>
      </w:rPr>
    </w:lvl>
    <w:lvl w:ilvl="3" w:tplc="1696CF92" w:tentative="1">
      <w:start w:val="1"/>
      <w:numFmt w:val="bullet"/>
      <w:lvlText w:val=""/>
      <w:lvlJc w:val="left"/>
      <w:pPr>
        <w:ind w:left="3589" w:hanging="360"/>
      </w:pPr>
      <w:rPr>
        <w:rFonts w:ascii="Symbol" w:hAnsi="Symbol" w:hint="default"/>
      </w:rPr>
    </w:lvl>
    <w:lvl w:ilvl="4" w:tplc="962A40AC" w:tentative="1">
      <w:start w:val="1"/>
      <w:numFmt w:val="bullet"/>
      <w:lvlText w:val="o"/>
      <w:lvlJc w:val="left"/>
      <w:pPr>
        <w:ind w:left="4309" w:hanging="360"/>
      </w:pPr>
      <w:rPr>
        <w:rFonts w:ascii="Courier New" w:hAnsi="Courier New" w:cs="Courier New" w:hint="default"/>
      </w:rPr>
    </w:lvl>
    <w:lvl w:ilvl="5" w:tplc="88022216" w:tentative="1">
      <w:start w:val="1"/>
      <w:numFmt w:val="bullet"/>
      <w:lvlText w:val=""/>
      <w:lvlJc w:val="left"/>
      <w:pPr>
        <w:ind w:left="5029" w:hanging="360"/>
      </w:pPr>
      <w:rPr>
        <w:rFonts w:ascii="Wingdings" w:hAnsi="Wingdings" w:hint="default"/>
      </w:rPr>
    </w:lvl>
    <w:lvl w:ilvl="6" w:tplc="1E24D0BE" w:tentative="1">
      <w:start w:val="1"/>
      <w:numFmt w:val="bullet"/>
      <w:lvlText w:val=""/>
      <w:lvlJc w:val="left"/>
      <w:pPr>
        <w:ind w:left="5749" w:hanging="360"/>
      </w:pPr>
      <w:rPr>
        <w:rFonts w:ascii="Symbol" w:hAnsi="Symbol" w:hint="default"/>
      </w:rPr>
    </w:lvl>
    <w:lvl w:ilvl="7" w:tplc="9FAC34EE" w:tentative="1">
      <w:start w:val="1"/>
      <w:numFmt w:val="bullet"/>
      <w:lvlText w:val="o"/>
      <w:lvlJc w:val="left"/>
      <w:pPr>
        <w:ind w:left="6469" w:hanging="360"/>
      </w:pPr>
      <w:rPr>
        <w:rFonts w:ascii="Courier New" w:hAnsi="Courier New" w:cs="Courier New" w:hint="default"/>
      </w:rPr>
    </w:lvl>
    <w:lvl w:ilvl="8" w:tplc="078A71A6"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9246A04">
      <w:start w:val="1"/>
      <w:numFmt w:val="russianLower"/>
      <w:lvlText w:val="%1)"/>
      <w:lvlJc w:val="left"/>
      <w:pPr>
        <w:tabs>
          <w:tab w:val="num" w:pos="786"/>
        </w:tabs>
        <w:ind w:left="786" w:hanging="360"/>
      </w:pPr>
      <w:rPr>
        <w:rFonts w:hint="default"/>
      </w:rPr>
    </w:lvl>
    <w:lvl w:ilvl="1" w:tplc="964C457A">
      <w:start w:val="1"/>
      <w:numFmt w:val="lowerLetter"/>
      <w:lvlText w:val="%2."/>
      <w:lvlJc w:val="left"/>
      <w:pPr>
        <w:tabs>
          <w:tab w:val="num" w:pos="1440"/>
        </w:tabs>
        <w:ind w:left="1440" w:hanging="360"/>
      </w:pPr>
    </w:lvl>
    <w:lvl w:ilvl="2" w:tplc="CCD47528" w:tentative="1">
      <w:start w:val="1"/>
      <w:numFmt w:val="lowerRoman"/>
      <w:lvlText w:val="%3."/>
      <w:lvlJc w:val="right"/>
      <w:pPr>
        <w:tabs>
          <w:tab w:val="num" w:pos="2160"/>
        </w:tabs>
        <w:ind w:left="2160" w:hanging="180"/>
      </w:pPr>
    </w:lvl>
    <w:lvl w:ilvl="3" w:tplc="0FB60E5A">
      <w:start w:val="1"/>
      <w:numFmt w:val="decimal"/>
      <w:lvlText w:val="%4."/>
      <w:lvlJc w:val="left"/>
      <w:pPr>
        <w:tabs>
          <w:tab w:val="num" w:pos="2880"/>
        </w:tabs>
        <w:ind w:left="2880" w:hanging="360"/>
      </w:pPr>
    </w:lvl>
    <w:lvl w:ilvl="4" w:tplc="10A4AF2E">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FAAAF76">
      <w:start w:val="1"/>
      <w:numFmt w:val="bullet"/>
      <w:lvlText w:val=""/>
      <w:lvlJc w:val="left"/>
      <w:pPr>
        <w:tabs>
          <w:tab w:val="num" w:pos="720"/>
        </w:tabs>
        <w:ind w:left="720" w:hanging="360"/>
      </w:pPr>
      <w:rPr>
        <w:rFonts w:ascii="Symbol" w:hAnsi="Symbol" w:hint="default"/>
      </w:rPr>
    </w:lvl>
    <w:lvl w:ilvl="1" w:tplc="B4021DCC" w:tentative="1">
      <w:start w:val="1"/>
      <w:numFmt w:val="bullet"/>
      <w:lvlText w:val="o"/>
      <w:lvlJc w:val="left"/>
      <w:pPr>
        <w:tabs>
          <w:tab w:val="num" w:pos="1440"/>
        </w:tabs>
        <w:ind w:left="1440" w:hanging="360"/>
      </w:pPr>
      <w:rPr>
        <w:rFonts w:ascii="Courier New" w:hAnsi="Courier New" w:cs="Courier New" w:hint="default"/>
      </w:rPr>
    </w:lvl>
    <w:lvl w:ilvl="2" w:tplc="8900482E" w:tentative="1">
      <w:start w:val="1"/>
      <w:numFmt w:val="bullet"/>
      <w:lvlText w:val=""/>
      <w:lvlJc w:val="left"/>
      <w:pPr>
        <w:tabs>
          <w:tab w:val="num" w:pos="2160"/>
        </w:tabs>
        <w:ind w:left="2160" w:hanging="360"/>
      </w:pPr>
      <w:rPr>
        <w:rFonts w:ascii="Wingdings" w:hAnsi="Wingdings" w:hint="default"/>
      </w:rPr>
    </w:lvl>
    <w:lvl w:ilvl="3" w:tplc="897E1E52" w:tentative="1">
      <w:start w:val="1"/>
      <w:numFmt w:val="bullet"/>
      <w:lvlText w:val=""/>
      <w:lvlJc w:val="left"/>
      <w:pPr>
        <w:tabs>
          <w:tab w:val="num" w:pos="2880"/>
        </w:tabs>
        <w:ind w:left="2880" w:hanging="360"/>
      </w:pPr>
      <w:rPr>
        <w:rFonts w:ascii="Symbol" w:hAnsi="Symbol" w:hint="default"/>
      </w:rPr>
    </w:lvl>
    <w:lvl w:ilvl="4" w:tplc="74289C12" w:tentative="1">
      <w:start w:val="1"/>
      <w:numFmt w:val="bullet"/>
      <w:lvlText w:val="o"/>
      <w:lvlJc w:val="left"/>
      <w:pPr>
        <w:tabs>
          <w:tab w:val="num" w:pos="3600"/>
        </w:tabs>
        <w:ind w:left="3600" w:hanging="360"/>
      </w:pPr>
      <w:rPr>
        <w:rFonts w:ascii="Courier New" w:hAnsi="Courier New" w:cs="Courier New" w:hint="default"/>
      </w:rPr>
    </w:lvl>
    <w:lvl w:ilvl="5" w:tplc="F89E741C" w:tentative="1">
      <w:start w:val="1"/>
      <w:numFmt w:val="bullet"/>
      <w:lvlText w:val=""/>
      <w:lvlJc w:val="left"/>
      <w:pPr>
        <w:tabs>
          <w:tab w:val="num" w:pos="4320"/>
        </w:tabs>
        <w:ind w:left="4320" w:hanging="360"/>
      </w:pPr>
      <w:rPr>
        <w:rFonts w:ascii="Wingdings" w:hAnsi="Wingdings" w:hint="default"/>
      </w:rPr>
    </w:lvl>
    <w:lvl w:ilvl="6" w:tplc="D61CAF50" w:tentative="1">
      <w:start w:val="1"/>
      <w:numFmt w:val="bullet"/>
      <w:lvlText w:val=""/>
      <w:lvlJc w:val="left"/>
      <w:pPr>
        <w:tabs>
          <w:tab w:val="num" w:pos="5040"/>
        </w:tabs>
        <w:ind w:left="5040" w:hanging="360"/>
      </w:pPr>
      <w:rPr>
        <w:rFonts w:ascii="Symbol" w:hAnsi="Symbol" w:hint="default"/>
      </w:rPr>
    </w:lvl>
    <w:lvl w:ilvl="7" w:tplc="3170E9C4" w:tentative="1">
      <w:start w:val="1"/>
      <w:numFmt w:val="bullet"/>
      <w:lvlText w:val="o"/>
      <w:lvlJc w:val="left"/>
      <w:pPr>
        <w:tabs>
          <w:tab w:val="num" w:pos="5760"/>
        </w:tabs>
        <w:ind w:left="5760" w:hanging="360"/>
      </w:pPr>
      <w:rPr>
        <w:rFonts w:ascii="Courier New" w:hAnsi="Courier New" w:cs="Courier New" w:hint="default"/>
      </w:rPr>
    </w:lvl>
    <w:lvl w:ilvl="8" w:tplc="9DC89FC8"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E967231"/>
    <w:multiLevelType w:val="hybridMultilevel"/>
    <w:tmpl w:val="3FC86610"/>
    <w:lvl w:ilvl="0" w:tplc="2020CC62">
      <w:start w:val="1"/>
      <w:numFmt w:val="russianLower"/>
      <w:lvlText w:val="%1)"/>
      <w:lvlJc w:val="left"/>
      <w:pPr>
        <w:ind w:left="1429"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D18C9D7C">
      <w:start w:val="1"/>
      <w:numFmt w:val="decimal"/>
      <w:lvlText w:val="%1."/>
      <w:lvlJc w:val="left"/>
      <w:pPr>
        <w:tabs>
          <w:tab w:val="num" w:pos="360"/>
        </w:tabs>
        <w:ind w:left="360" w:hanging="360"/>
      </w:pPr>
    </w:lvl>
    <w:lvl w:ilvl="1" w:tplc="0EF08F86" w:tentative="1">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3B00E56">
      <w:start w:val="1"/>
      <w:numFmt w:val="decimal"/>
      <w:lvlText w:val="%1."/>
      <w:lvlJc w:val="left"/>
      <w:pPr>
        <w:tabs>
          <w:tab w:val="num" w:pos="720"/>
        </w:tabs>
        <w:ind w:left="720" w:hanging="360"/>
      </w:pPr>
      <w:rPr>
        <w:rFonts w:hint="default"/>
      </w:rPr>
    </w:lvl>
    <w:lvl w:ilvl="1" w:tplc="E046705E" w:tentative="1">
      <w:start w:val="1"/>
      <w:numFmt w:val="lowerLetter"/>
      <w:lvlText w:val="%2."/>
      <w:lvlJc w:val="left"/>
      <w:pPr>
        <w:ind w:left="1440" w:hanging="360"/>
      </w:pPr>
    </w:lvl>
    <w:lvl w:ilvl="2" w:tplc="EE76C30E">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327B5D29"/>
    <w:multiLevelType w:val="hybridMultilevel"/>
    <w:tmpl w:val="8DCC6C3C"/>
    <w:lvl w:ilvl="0" w:tplc="BA4EC7E8">
      <w:start w:val="1"/>
      <w:numFmt w:val="russianLower"/>
      <w:lvlText w:val="%1)"/>
      <w:lvlJc w:val="left"/>
      <w:pPr>
        <w:ind w:left="720"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2B6AE932">
      <w:start w:val="1"/>
      <w:numFmt w:val="decimal"/>
      <w:lvlText w:val="%1)"/>
      <w:lvlJc w:val="left"/>
      <w:pPr>
        <w:ind w:left="540" w:hanging="360"/>
      </w:pPr>
      <w:rPr>
        <w:rFonts w:hint="default"/>
        <w:b w:val="0"/>
        <w:i w:val="0"/>
      </w:rPr>
    </w:lvl>
    <w:lvl w:ilvl="1" w:tplc="E2A2E414">
      <w:start w:val="1"/>
      <w:numFmt w:val="bullet"/>
      <w:lvlText w:val="­"/>
      <w:lvlJc w:val="left"/>
      <w:pPr>
        <w:tabs>
          <w:tab w:val="num" w:pos="1457"/>
        </w:tabs>
        <w:ind w:left="1440" w:hanging="360"/>
      </w:pPr>
      <w:rPr>
        <w:rFonts w:ascii="Arial (WT)" w:hAnsi="Arial (WT)" w:hint="default"/>
      </w:rPr>
    </w:lvl>
    <w:lvl w:ilvl="2" w:tplc="659EBBC8" w:tentative="1">
      <w:start w:val="1"/>
      <w:numFmt w:val="lowerRoman"/>
      <w:lvlText w:val="%3."/>
      <w:lvlJc w:val="right"/>
      <w:pPr>
        <w:tabs>
          <w:tab w:val="num" w:pos="2160"/>
        </w:tabs>
        <w:ind w:left="2160" w:hanging="180"/>
      </w:pPr>
    </w:lvl>
    <w:lvl w:ilvl="3" w:tplc="9E62B83E" w:tentative="1">
      <w:start w:val="1"/>
      <w:numFmt w:val="decimal"/>
      <w:lvlText w:val="%4."/>
      <w:lvlJc w:val="left"/>
      <w:pPr>
        <w:tabs>
          <w:tab w:val="num" w:pos="2880"/>
        </w:tabs>
        <w:ind w:left="2880" w:hanging="360"/>
      </w:pPr>
    </w:lvl>
    <w:lvl w:ilvl="4" w:tplc="A60CB96C">
      <w:start w:val="1"/>
      <w:numFmt w:val="bullet"/>
      <w:lvlText w:val=""/>
      <w:lvlJc w:val="left"/>
      <w:pPr>
        <w:tabs>
          <w:tab w:val="num" w:pos="3600"/>
        </w:tabs>
        <w:ind w:left="3600" w:hanging="360"/>
      </w:pPr>
      <w:rPr>
        <w:rFonts w:ascii="Symbol" w:hAnsi="Symbol" w:hint="default"/>
      </w:rPr>
    </w:lvl>
    <w:lvl w:ilvl="5" w:tplc="E80CC68C" w:tentative="1">
      <w:start w:val="1"/>
      <w:numFmt w:val="lowerRoman"/>
      <w:lvlText w:val="%6."/>
      <w:lvlJc w:val="right"/>
      <w:pPr>
        <w:tabs>
          <w:tab w:val="num" w:pos="4320"/>
        </w:tabs>
        <w:ind w:left="4320" w:hanging="180"/>
      </w:pPr>
    </w:lvl>
    <w:lvl w:ilvl="6" w:tplc="8FCE6ED0" w:tentative="1">
      <w:start w:val="1"/>
      <w:numFmt w:val="decimal"/>
      <w:lvlText w:val="%7."/>
      <w:lvlJc w:val="left"/>
      <w:pPr>
        <w:tabs>
          <w:tab w:val="num" w:pos="5040"/>
        </w:tabs>
        <w:ind w:left="5040" w:hanging="360"/>
      </w:pPr>
    </w:lvl>
    <w:lvl w:ilvl="7" w:tplc="92E83DD4" w:tentative="1">
      <w:start w:val="1"/>
      <w:numFmt w:val="lowerLetter"/>
      <w:lvlText w:val="%8."/>
      <w:lvlJc w:val="left"/>
      <w:pPr>
        <w:tabs>
          <w:tab w:val="num" w:pos="5760"/>
        </w:tabs>
        <w:ind w:left="5760" w:hanging="360"/>
      </w:pPr>
    </w:lvl>
    <w:lvl w:ilvl="8" w:tplc="5200238E"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36A20E6">
      <w:start w:val="1"/>
      <w:numFmt w:val="russianLower"/>
      <w:lvlText w:val="%1)"/>
      <w:lvlJc w:val="left"/>
      <w:pPr>
        <w:tabs>
          <w:tab w:val="num" w:pos="786"/>
        </w:tabs>
        <w:ind w:left="786" w:hanging="360"/>
      </w:pPr>
      <w:rPr>
        <w:rFonts w:hint="default"/>
      </w:rPr>
    </w:lvl>
    <w:lvl w:ilvl="1" w:tplc="75D03E14" w:tentative="1">
      <w:start w:val="1"/>
      <w:numFmt w:val="lowerLetter"/>
      <w:lvlText w:val="%2."/>
      <w:lvlJc w:val="left"/>
      <w:pPr>
        <w:ind w:left="1440" w:hanging="360"/>
      </w:pPr>
    </w:lvl>
    <w:lvl w:ilvl="2" w:tplc="F054904E" w:tentative="1">
      <w:start w:val="1"/>
      <w:numFmt w:val="lowerRoman"/>
      <w:lvlText w:val="%3."/>
      <w:lvlJc w:val="right"/>
      <w:pPr>
        <w:ind w:left="2160" w:hanging="180"/>
      </w:pPr>
    </w:lvl>
    <w:lvl w:ilvl="3" w:tplc="97BA570A" w:tentative="1">
      <w:start w:val="1"/>
      <w:numFmt w:val="decimal"/>
      <w:lvlText w:val="%4."/>
      <w:lvlJc w:val="left"/>
      <w:pPr>
        <w:ind w:left="2880" w:hanging="360"/>
      </w:pPr>
    </w:lvl>
    <w:lvl w:ilvl="4" w:tplc="765AC492" w:tentative="1">
      <w:start w:val="1"/>
      <w:numFmt w:val="lowerLetter"/>
      <w:lvlText w:val="%5."/>
      <w:lvlJc w:val="left"/>
      <w:pPr>
        <w:ind w:left="3600" w:hanging="360"/>
      </w:pPr>
    </w:lvl>
    <w:lvl w:ilvl="5" w:tplc="C090E494" w:tentative="1">
      <w:start w:val="1"/>
      <w:numFmt w:val="lowerRoman"/>
      <w:lvlText w:val="%6."/>
      <w:lvlJc w:val="right"/>
      <w:pPr>
        <w:ind w:left="4320" w:hanging="180"/>
      </w:pPr>
    </w:lvl>
    <w:lvl w:ilvl="6" w:tplc="A158152C" w:tentative="1">
      <w:start w:val="1"/>
      <w:numFmt w:val="decimal"/>
      <w:lvlText w:val="%7."/>
      <w:lvlJc w:val="left"/>
      <w:pPr>
        <w:ind w:left="5040" w:hanging="360"/>
      </w:pPr>
    </w:lvl>
    <w:lvl w:ilvl="7" w:tplc="C16AB83C" w:tentative="1">
      <w:start w:val="1"/>
      <w:numFmt w:val="lowerLetter"/>
      <w:lvlText w:val="%8."/>
      <w:lvlJc w:val="left"/>
      <w:pPr>
        <w:ind w:left="5760" w:hanging="360"/>
      </w:pPr>
    </w:lvl>
    <w:lvl w:ilvl="8" w:tplc="7FCAE0C4"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4820778A">
      <w:start w:val="1"/>
      <w:numFmt w:val="decimal"/>
      <w:lvlText w:val="ЧАСТЬ %1."/>
      <w:lvlJc w:val="left"/>
      <w:pPr>
        <w:ind w:left="720" w:hanging="360"/>
      </w:pPr>
      <w:rPr>
        <w:rFonts w:hint="default"/>
        <w:sz w:val="24"/>
        <w:szCs w:val="24"/>
      </w:rPr>
    </w:lvl>
    <w:lvl w:ilvl="1" w:tplc="856E6E80" w:tentative="1">
      <w:start w:val="1"/>
      <w:numFmt w:val="lowerLetter"/>
      <w:lvlText w:val="%2."/>
      <w:lvlJc w:val="left"/>
      <w:pPr>
        <w:ind w:left="1440" w:hanging="360"/>
      </w:pPr>
    </w:lvl>
    <w:lvl w:ilvl="2" w:tplc="AD2889C4" w:tentative="1">
      <w:start w:val="1"/>
      <w:numFmt w:val="lowerRoman"/>
      <w:lvlText w:val="%3."/>
      <w:lvlJc w:val="right"/>
      <w:pPr>
        <w:ind w:left="2160" w:hanging="180"/>
      </w:pPr>
    </w:lvl>
    <w:lvl w:ilvl="3" w:tplc="888E1DE8" w:tentative="1">
      <w:start w:val="1"/>
      <w:numFmt w:val="decimal"/>
      <w:lvlText w:val="%4."/>
      <w:lvlJc w:val="left"/>
      <w:pPr>
        <w:ind w:left="2880" w:hanging="360"/>
      </w:pPr>
    </w:lvl>
    <w:lvl w:ilvl="4" w:tplc="AFF03AE6" w:tentative="1">
      <w:start w:val="1"/>
      <w:numFmt w:val="lowerLetter"/>
      <w:lvlText w:val="%5."/>
      <w:lvlJc w:val="left"/>
      <w:pPr>
        <w:ind w:left="3600" w:hanging="360"/>
      </w:pPr>
    </w:lvl>
    <w:lvl w:ilvl="5" w:tplc="DCAE908E" w:tentative="1">
      <w:start w:val="1"/>
      <w:numFmt w:val="lowerRoman"/>
      <w:lvlText w:val="%6."/>
      <w:lvlJc w:val="right"/>
      <w:pPr>
        <w:ind w:left="4320" w:hanging="180"/>
      </w:pPr>
    </w:lvl>
    <w:lvl w:ilvl="6" w:tplc="230CE328" w:tentative="1">
      <w:start w:val="1"/>
      <w:numFmt w:val="decimal"/>
      <w:lvlText w:val="%7."/>
      <w:lvlJc w:val="left"/>
      <w:pPr>
        <w:ind w:left="5040" w:hanging="360"/>
      </w:pPr>
    </w:lvl>
    <w:lvl w:ilvl="7" w:tplc="2E0CFECE" w:tentative="1">
      <w:start w:val="1"/>
      <w:numFmt w:val="lowerLetter"/>
      <w:lvlText w:val="%8."/>
      <w:lvlJc w:val="left"/>
      <w:pPr>
        <w:ind w:left="5760" w:hanging="360"/>
      </w:pPr>
    </w:lvl>
    <w:lvl w:ilvl="8" w:tplc="F3A83568"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7102D3B8">
      <w:start w:val="1"/>
      <w:numFmt w:val="bullet"/>
      <w:lvlText w:val="­"/>
      <w:lvlJc w:val="left"/>
      <w:pPr>
        <w:ind w:left="1440" w:hanging="360"/>
      </w:pPr>
      <w:rPr>
        <w:rFonts w:ascii="Courier New" w:hAnsi="Courier New" w:hint="default"/>
        <w:sz w:val="28"/>
      </w:rPr>
    </w:lvl>
    <w:lvl w:ilvl="1" w:tplc="B2E0B15E" w:tentative="1">
      <w:start w:val="1"/>
      <w:numFmt w:val="bullet"/>
      <w:lvlText w:val="o"/>
      <w:lvlJc w:val="left"/>
      <w:pPr>
        <w:ind w:left="2160" w:hanging="360"/>
      </w:pPr>
      <w:rPr>
        <w:rFonts w:ascii="Courier New" w:hAnsi="Courier New" w:cs="Courier New" w:hint="default"/>
      </w:rPr>
    </w:lvl>
    <w:lvl w:ilvl="2" w:tplc="FECA35A0" w:tentative="1">
      <w:start w:val="1"/>
      <w:numFmt w:val="bullet"/>
      <w:lvlText w:val=""/>
      <w:lvlJc w:val="left"/>
      <w:pPr>
        <w:ind w:left="2880" w:hanging="360"/>
      </w:pPr>
      <w:rPr>
        <w:rFonts w:ascii="Wingdings" w:hAnsi="Wingdings" w:hint="default"/>
      </w:rPr>
    </w:lvl>
    <w:lvl w:ilvl="3" w:tplc="A9EC377C" w:tentative="1">
      <w:start w:val="1"/>
      <w:numFmt w:val="bullet"/>
      <w:lvlText w:val=""/>
      <w:lvlJc w:val="left"/>
      <w:pPr>
        <w:ind w:left="3600" w:hanging="360"/>
      </w:pPr>
      <w:rPr>
        <w:rFonts w:ascii="Symbol" w:hAnsi="Symbol" w:hint="default"/>
      </w:rPr>
    </w:lvl>
    <w:lvl w:ilvl="4" w:tplc="F86E31A6" w:tentative="1">
      <w:start w:val="1"/>
      <w:numFmt w:val="bullet"/>
      <w:lvlText w:val="o"/>
      <w:lvlJc w:val="left"/>
      <w:pPr>
        <w:ind w:left="4320" w:hanging="360"/>
      </w:pPr>
      <w:rPr>
        <w:rFonts w:ascii="Courier New" w:hAnsi="Courier New" w:cs="Courier New" w:hint="default"/>
      </w:rPr>
    </w:lvl>
    <w:lvl w:ilvl="5" w:tplc="0BD2B594" w:tentative="1">
      <w:start w:val="1"/>
      <w:numFmt w:val="bullet"/>
      <w:lvlText w:val=""/>
      <w:lvlJc w:val="left"/>
      <w:pPr>
        <w:ind w:left="5040" w:hanging="360"/>
      </w:pPr>
      <w:rPr>
        <w:rFonts w:ascii="Wingdings" w:hAnsi="Wingdings" w:hint="default"/>
      </w:rPr>
    </w:lvl>
    <w:lvl w:ilvl="6" w:tplc="8CCE1BA4" w:tentative="1">
      <w:start w:val="1"/>
      <w:numFmt w:val="bullet"/>
      <w:lvlText w:val=""/>
      <w:lvlJc w:val="left"/>
      <w:pPr>
        <w:ind w:left="5760" w:hanging="360"/>
      </w:pPr>
      <w:rPr>
        <w:rFonts w:ascii="Symbol" w:hAnsi="Symbol" w:hint="default"/>
      </w:rPr>
    </w:lvl>
    <w:lvl w:ilvl="7" w:tplc="ACAA653A" w:tentative="1">
      <w:start w:val="1"/>
      <w:numFmt w:val="bullet"/>
      <w:lvlText w:val="o"/>
      <w:lvlJc w:val="left"/>
      <w:pPr>
        <w:ind w:left="6480" w:hanging="360"/>
      </w:pPr>
      <w:rPr>
        <w:rFonts w:ascii="Courier New" w:hAnsi="Courier New" w:cs="Courier New" w:hint="default"/>
      </w:rPr>
    </w:lvl>
    <w:lvl w:ilvl="8" w:tplc="F63E35EE" w:tentative="1">
      <w:start w:val="1"/>
      <w:numFmt w:val="bullet"/>
      <w:lvlText w:val=""/>
      <w:lvlJc w:val="left"/>
      <w:pPr>
        <w:ind w:left="7200" w:hanging="360"/>
      </w:pPr>
      <w:rPr>
        <w:rFonts w:ascii="Wingdings" w:hAnsi="Wingdings" w:hint="default"/>
      </w:rPr>
    </w:lvl>
  </w:abstractNum>
  <w:abstractNum w:abstractNumId="27">
    <w:nsid w:val="4BFF4B57"/>
    <w:multiLevelType w:val="hybridMultilevel"/>
    <w:tmpl w:val="38CA290E"/>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33679E"/>
    <w:multiLevelType w:val="hybridMultilevel"/>
    <w:tmpl w:val="F7869222"/>
    <w:lvl w:ilvl="0" w:tplc="83A498D2">
      <w:start w:val="1"/>
      <w:numFmt w:val="decimal"/>
      <w:lvlText w:val="%1."/>
      <w:lvlJc w:val="left"/>
      <w:pPr>
        <w:tabs>
          <w:tab w:val="num" w:pos="360"/>
        </w:tabs>
        <w:ind w:left="36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1A20C766">
      <w:start w:val="1"/>
      <w:numFmt w:val="russianLower"/>
      <w:lvlText w:val="%1)"/>
      <w:lvlJc w:val="left"/>
      <w:pPr>
        <w:tabs>
          <w:tab w:val="num" w:pos="720"/>
        </w:tabs>
        <w:ind w:left="720" w:hanging="360"/>
      </w:pPr>
      <w:rPr>
        <w:rFonts w:hint="default"/>
      </w:rPr>
    </w:lvl>
    <w:lvl w:ilvl="1" w:tplc="2F8A512A">
      <w:start w:val="1"/>
      <w:numFmt w:val="lowerLetter"/>
      <w:lvlText w:val="%2."/>
      <w:lvlJc w:val="left"/>
      <w:pPr>
        <w:ind w:left="1440" w:hanging="360"/>
      </w:pPr>
    </w:lvl>
    <w:lvl w:ilvl="2" w:tplc="4C3AAED4" w:tentative="1">
      <w:start w:val="1"/>
      <w:numFmt w:val="lowerRoman"/>
      <w:lvlText w:val="%3."/>
      <w:lvlJc w:val="right"/>
      <w:pPr>
        <w:ind w:left="2160" w:hanging="180"/>
      </w:pPr>
    </w:lvl>
    <w:lvl w:ilvl="3" w:tplc="9E34B750" w:tentative="1">
      <w:start w:val="1"/>
      <w:numFmt w:val="decimal"/>
      <w:lvlText w:val="%4."/>
      <w:lvlJc w:val="left"/>
      <w:pPr>
        <w:ind w:left="2880" w:hanging="360"/>
      </w:pPr>
    </w:lvl>
    <w:lvl w:ilvl="4" w:tplc="0332DDD6" w:tentative="1">
      <w:start w:val="1"/>
      <w:numFmt w:val="lowerLetter"/>
      <w:lvlText w:val="%5."/>
      <w:lvlJc w:val="left"/>
      <w:pPr>
        <w:ind w:left="3600" w:hanging="360"/>
      </w:pPr>
    </w:lvl>
    <w:lvl w:ilvl="5" w:tplc="0A98C08C" w:tentative="1">
      <w:start w:val="1"/>
      <w:numFmt w:val="lowerRoman"/>
      <w:lvlText w:val="%6."/>
      <w:lvlJc w:val="right"/>
      <w:pPr>
        <w:ind w:left="4320" w:hanging="180"/>
      </w:pPr>
    </w:lvl>
    <w:lvl w:ilvl="6" w:tplc="340AF576" w:tentative="1">
      <w:start w:val="1"/>
      <w:numFmt w:val="decimal"/>
      <w:lvlText w:val="%7."/>
      <w:lvlJc w:val="left"/>
      <w:pPr>
        <w:ind w:left="5040" w:hanging="360"/>
      </w:pPr>
    </w:lvl>
    <w:lvl w:ilvl="7" w:tplc="5B3C6E28" w:tentative="1">
      <w:start w:val="1"/>
      <w:numFmt w:val="lowerLetter"/>
      <w:lvlText w:val="%8."/>
      <w:lvlJc w:val="left"/>
      <w:pPr>
        <w:ind w:left="5760" w:hanging="360"/>
      </w:pPr>
    </w:lvl>
    <w:lvl w:ilvl="8" w:tplc="56CAF594" w:tentative="1">
      <w:start w:val="1"/>
      <w:numFmt w:val="lowerRoman"/>
      <w:lvlText w:val="%9."/>
      <w:lvlJc w:val="right"/>
      <w:pPr>
        <w:ind w:left="6480" w:hanging="180"/>
      </w:pPr>
    </w:lvl>
  </w:abstractNum>
  <w:abstractNum w:abstractNumId="32">
    <w:nsid w:val="5CFA242F"/>
    <w:multiLevelType w:val="hybridMultilevel"/>
    <w:tmpl w:val="5CE8B2DE"/>
    <w:lvl w:ilvl="0" w:tplc="CCDE0BBA">
      <w:start w:val="1"/>
      <w:numFmt w:val="decimal"/>
      <w:lvlText w:val="1.%1"/>
      <w:lvlJc w:val="left"/>
      <w:pPr>
        <w:tabs>
          <w:tab w:val="num" w:pos="927"/>
        </w:tabs>
        <w:ind w:left="0" w:firstLine="567"/>
      </w:pPr>
      <w:rPr>
        <w:rFonts w:hint="default"/>
      </w:rPr>
    </w:lvl>
    <w:lvl w:ilvl="1" w:tplc="4C4ED1B6">
      <w:start w:val="3"/>
      <w:numFmt w:val="decimal"/>
      <w:lvlText w:val="%2"/>
      <w:lvlJc w:val="left"/>
      <w:pPr>
        <w:tabs>
          <w:tab w:val="num" w:pos="1440"/>
        </w:tabs>
        <w:ind w:left="1440" w:hanging="360"/>
      </w:pPr>
      <w:rPr>
        <w:rFonts w:hint="default"/>
      </w:rPr>
    </w:lvl>
    <w:lvl w:ilvl="2" w:tplc="E72AFAAC">
      <w:start w:val="1"/>
      <w:numFmt w:val="lowerRoman"/>
      <w:lvlText w:val="%3."/>
      <w:lvlJc w:val="right"/>
      <w:pPr>
        <w:tabs>
          <w:tab w:val="num" w:pos="2160"/>
        </w:tabs>
        <w:ind w:left="2160" w:hanging="180"/>
      </w:pPr>
    </w:lvl>
    <w:lvl w:ilvl="3" w:tplc="1C86A70C" w:tentative="1">
      <w:start w:val="1"/>
      <w:numFmt w:val="decimal"/>
      <w:pStyle w:val="40"/>
      <w:lvlText w:val="%4."/>
      <w:lvlJc w:val="left"/>
      <w:pPr>
        <w:tabs>
          <w:tab w:val="num" w:pos="2880"/>
        </w:tabs>
        <w:ind w:left="2880" w:hanging="360"/>
      </w:pPr>
    </w:lvl>
    <w:lvl w:ilvl="4" w:tplc="FA0649AE" w:tentative="1">
      <w:start w:val="1"/>
      <w:numFmt w:val="lowerLetter"/>
      <w:lvlText w:val="%5."/>
      <w:lvlJc w:val="left"/>
      <w:pPr>
        <w:tabs>
          <w:tab w:val="num" w:pos="3600"/>
        </w:tabs>
        <w:ind w:left="3600" w:hanging="360"/>
      </w:pPr>
    </w:lvl>
    <w:lvl w:ilvl="5" w:tplc="157A6018" w:tentative="1">
      <w:start w:val="1"/>
      <w:numFmt w:val="lowerRoman"/>
      <w:lvlText w:val="%6."/>
      <w:lvlJc w:val="right"/>
      <w:pPr>
        <w:tabs>
          <w:tab w:val="num" w:pos="4320"/>
        </w:tabs>
        <w:ind w:left="4320" w:hanging="180"/>
      </w:pPr>
    </w:lvl>
    <w:lvl w:ilvl="6" w:tplc="ED76873E" w:tentative="1">
      <w:start w:val="1"/>
      <w:numFmt w:val="decimal"/>
      <w:lvlText w:val="%7."/>
      <w:lvlJc w:val="left"/>
      <w:pPr>
        <w:tabs>
          <w:tab w:val="num" w:pos="5040"/>
        </w:tabs>
        <w:ind w:left="5040" w:hanging="360"/>
      </w:pPr>
    </w:lvl>
    <w:lvl w:ilvl="7" w:tplc="D7E6403E" w:tentative="1">
      <w:start w:val="1"/>
      <w:numFmt w:val="lowerLetter"/>
      <w:lvlText w:val="%8."/>
      <w:lvlJc w:val="left"/>
      <w:pPr>
        <w:tabs>
          <w:tab w:val="num" w:pos="5760"/>
        </w:tabs>
        <w:ind w:left="5760" w:hanging="360"/>
      </w:pPr>
    </w:lvl>
    <w:lvl w:ilvl="8" w:tplc="0FACA170" w:tentative="1">
      <w:start w:val="1"/>
      <w:numFmt w:val="lowerRoman"/>
      <w:lvlText w:val="%9."/>
      <w:lvlJc w:val="right"/>
      <w:pPr>
        <w:tabs>
          <w:tab w:val="num" w:pos="6480"/>
        </w:tabs>
        <w:ind w:left="6480" w:hanging="180"/>
      </w:pPr>
    </w:lvl>
  </w:abstractNum>
  <w:abstractNum w:abstractNumId="3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0BC00ACE">
      <w:start w:val="1"/>
      <w:numFmt w:val="decimal"/>
      <w:lvlText w:val="%1."/>
      <w:lvlJc w:val="left"/>
      <w:pPr>
        <w:tabs>
          <w:tab w:val="num" w:pos="1287"/>
        </w:tabs>
        <w:ind w:left="1287" w:hanging="360"/>
      </w:pPr>
    </w:lvl>
    <w:lvl w:ilvl="1" w:tplc="C352A1D2">
      <w:start w:val="1"/>
      <w:numFmt w:val="decimal"/>
      <w:lvlText w:val="%2."/>
      <w:lvlJc w:val="left"/>
      <w:pPr>
        <w:tabs>
          <w:tab w:val="num" w:pos="960"/>
        </w:tabs>
        <w:ind w:left="960" w:hanging="360"/>
      </w:pPr>
      <w:rPr>
        <w:rFonts w:hint="default"/>
      </w:rPr>
    </w:lvl>
    <w:lvl w:ilvl="2" w:tplc="9C84F0C6">
      <w:start w:val="1"/>
      <w:numFmt w:val="lowerRoman"/>
      <w:lvlText w:val="%3."/>
      <w:lvlJc w:val="right"/>
      <w:pPr>
        <w:tabs>
          <w:tab w:val="num" w:pos="2727"/>
        </w:tabs>
        <w:ind w:left="2727" w:hanging="180"/>
      </w:pPr>
    </w:lvl>
    <w:lvl w:ilvl="3" w:tplc="8D86BD54" w:tentative="1">
      <w:start w:val="1"/>
      <w:numFmt w:val="decimal"/>
      <w:lvlText w:val="%4."/>
      <w:lvlJc w:val="left"/>
      <w:pPr>
        <w:tabs>
          <w:tab w:val="num" w:pos="3447"/>
        </w:tabs>
        <w:ind w:left="3447" w:hanging="360"/>
      </w:pPr>
    </w:lvl>
    <w:lvl w:ilvl="4" w:tplc="D6528B0E" w:tentative="1">
      <w:start w:val="1"/>
      <w:numFmt w:val="lowerLetter"/>
      <w:lvlText w:val="%5."/>
      <w:lvlJc w:val="left"/>
      <w:pPr>
        <w:tabs>
          <w:tab w:val="num" w:pos="4167"/>
        </w:tabs>
        <w:ind w:left="4167" w:hanging="360"/>
      </w:pPr>
    </w:lvl>
    <w:lvl w:ilvl="5" w:tplc="383484E8" w:tentative="1">
      <w:start w:val="1"/>
      <w:numFmt w:val="lowerRoman"/>
      <w:lvlText w:val="%6."/>
      <w:lvlJc w:val="right"/>
      <w:pPr>
        <w:tabs>
          <w:tab w:val="num" w:pos="4887"/>
        </w:tabs>
        <w:ind w:left="4887" w:hanging="180"/>
      </w:pPr>
    </w:lvl>
    <w:lvl w:ilvl="6" w:tplc="575E11F0" w:tentative="1">
      <w:start w:val="1"/>
      <w:numFmt w:val="decimal"/>
      <w:lvlText w:val="%7."/>
      <w:lvlJc w:val="left"/>
      <w:pPr>
        <w:tabs>
          <w:tab w:val="num" w:pos="5607"/>
        </w:tabs>
        <w:ind w:left="5607" w:hanging="360"/>
      </w:pPr>
    </w:lvl>
    <w:lvl w:ilvl="7" w:tplc="A546EE5E" w:tentative="1">
      <w:start w:val="1"/>
      <w:numFmt w:val="lowerLetter"/>
      <w:lvlText w:val="%8."/>
      <w:lvlJc w:val="left"/>
      <w:pPr>
        <w:tabs>
          <w:tab w:val="num" w:pos="6327"/>
        </w:tabs>
        <w:ind w:left="6327" w:hanging="360"/>
      </w:pPr>
    </w:lvl>
    <w:lvl w:ilvl="8" w:tplc="5014786E"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4E8CE0DA">
      <w:start w:val="1"/>
      <w:numFmt w:val="decimal"/>
      <w:lvlText w:val="%1."/>
      <w:lvlJc w:val="left"/>
      <w:pPr>
        <w:tabs>
          <w:tab w:val="num" w:pos="960"/>
        </w:tabs>
        <w:ind w:left="960" w:hanging="360"/>
      </w:pPr>
    </w:lvl>
    <w:lvl w:ilvl="1" w:tplc="9EC2EE7E">
      <w:start w:val="1"/>
      <w:numFmt w:val="lowerLetter"/>
      <w:lvlText w:val="%2."/>
      <w:lvlJc w:val="left"/>
      <w:pPr>
        <w:tabs>
          <w:tab w:val="num" w:pos="1680"/>
        </w:tabs>
        <w:ind w:left="1680" w:hanging="360"/>
      </w:pPr>
    </w:lvl>
    <w:lvl w:ilvl="2" w:tplc="1B4A3412" w:tentative="1">
      <w:start w:val="1"/>
      <w:numFmt w:val="lowerRoman"/>
      <w:lvlText w:val="%3."/>
      <w:lvlJc w:val="right"/>
      <w:pPr>
        <w:tabs>
          <w:tab w:val="num" w:pos="2400"/>
        </w:tabs>
        <w:ind w:left="2400" w:hanging="180"/>
      </w:pPr>
    </w:lvl>
    <w:lvl w:ilvl="3" w:tplc="02B641F4" w:tentative="1">
      <w:start w:val="1"/>
      <w:numFmt w:val="decimal"/>
      <w:lvlText w:val="%4."/>
      <w:lvlJc w:val="left"/>
      <w:pPr>
        <w:tabs>
          <w:tab w:val="num" w:pos="3120"/>
        </w:tabs>
        <w:ind w:left="3120" w:hanging="360"/>
      </w:pPr>
    </w:lvl>
    <w:lvl w:ilvl="4" w:tplc="7F601F6A" w:tentative="1">
      <w:start w:val="1"/>
      <w:numFmt w:val="lowerLetter"/>
      <w:lvlText w:val="%5."/>
      <w:lvlJc w:val="left"/>
      <w:pPr>
        <w:tabs>
          <w:tab w:val="num" w:pos="3840"/>
        </w:tabs>
        <w:ind w:left="3840" w:hanging="360"/>
      </w:pPr>
    </w:lvl>
    <w:lvl w:ilvl="5" w:tplc="A484F716" w:tentative="1">
      <w:start w:val="1"/>
      <w:numFmt w:val="lowerRoman"/>
      <w:lvlText w:val="%6."/>
      <w:lvlJc w:val="right"/>
      <w:pPr>
        <w:tabs>
          <w:tab w:val="num" w:pos="4560"/>
        </w:tabs>
        <w:ind w:left="4560" w:hanging="180"/>
      </w:pPr>
    </w:lvl>
    <w:lvl w:ilvl="6" w:tplc="8806D91C" w:tentative="1">
      <w:start w:val="1"/>
      <w:numFmt w:val="decimal"/>
      <w:lvlText w:val="%7."/>
      <w:lvlJc w:val="left"/>
      <w:pPr>
        <w:tabs>
          <w:tab w:val="num" w:pos="5280"/>
        </w:tabs>
        <w:ind w:left="5280" w:hanging="360"/>
      </w:pPr>
    </w:lvl>
    <w:lvl w:ilvl="7" w:tplc="8E783554" w:tentative="1">
      <w:start w:val="1"/>
      <w:numFmt w:val="lowerLetter"/>
      <w:lvlText w:val="%8."/>
      <w:lvlJc w:val="left"/>
      <w:pPr>
        <w:tabs>
          <w:tab w:val="num" w:pos="6000"/>
        </w:tabs>
        <w:ind w:left="6000" w:hanging="360"/>
      </w:pPr>
    </w:lvl>
    <w:lvl w:ilvl="8" w:tplc="5A8C2EE8"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0388F2E0">
      <w:start w:val="1"/>
      <w:numFmt w:val="bullet"/>
      <w:lvlText w:val=""/>
      <w:lvlJc w:val="left"/>
      <w:pPr>
        <w:ind w:left="862" w:hanging="360"/>
      </w:pPr>
      <w:rPr>
        <w:rFonts w:ascii="Symbol" w:hAnsi="Symbol" w:hint="default"/>
      </w:rPr>
    </w:lvl>
    <w:lvl w:ilvl="1" w:tplc="0742D4E0" w:tentative="1">
      <w:start w:val="1"/>
      <w:numFmt w:val="bullet"/>
      <w:lvlText w:val="o"/>
      <w:lvlJc w:val="left"/>
      <w:pPr>
        <w:ind w:left="1582" w:hanging="360"/>
      </w:pPr>
      <w:rPr>
        <w:rFonts w:ascii="Courier New" w:hAnsi="Courier New" w:cs="Courier New" w:hint="default"/>
      </w:rPr>
    </w:lvl>
    <w:lvl w:ilvl="2" w:tplc="3AA08CE0" w:tentative="1">
      <w:start w:val="1"/>
      <w:numFmt w:val="bullet"/>
      <w:pStyle w:val="32"/>
      <w:lvlText w:val=""/>
      <w:lvlJc w:val="left"/>
      <w:pPr>
        <w:ind w:left="2302" w:hanging="360"/>
      </w:pPr>
      <w:rPr>
        <w:rFonts w:ascii="Wingdings" w:hAnsi="Wingdings" w:hint="default"/>
      </w:rPr>
    </w:lvl>
    <w:lvl w:ilvl="3" w:tplc="08FC16E6" w:tentative="1">
      <w:start w:val="1"/>
      <w:numFmt w:val="bullet"/>
      <w:lvlText w:val=""/>
      <w:lvlJc w:val="left"/>
      <w:pPr>
        <w:ind w:left="3022" w:hanging="360"/>
      </w:pPr>
      <w:rPr>
        <w:rFonts w:ascii="Symbol" w:hAnsi="Symbol" w:hint="default"/>
      </w:rPr>
    </w:lvl>
    <w:lvl w:ilvl="4" w:tplc="CCDA6EFC" w:tentative="1">
      <w:start w:val="1"/>
      <w:numFmt w:val="bullet"/>
      <w:lvlText w:val="o"/>
      <w:lvlJc w:val="left"/>
      <w:pPr>
        <w:ind w:left="3742" w:hanging="360"/>
      </w:pPr>
      <w:rPr>
        <w:rFonts w:ascii="Courier New" w:hAnsi="Courier New" w:cs="Courier New" w:hint="default"/>
      </w:rPr>
    </w:lvl>
    <w:lvl w:ilvl="5" w:tplc="36B42064" w:tentative="1">
      <w:start w:val="1"/>
      <w:numFmt w:val="bullet"/>
      <w:lvlText w:val=""/>
      <w:lvlJc w:val="left"/>
      <w:pPr>
        <w:ind w:left="4462" w:hanging="360"/>
      </w:pPr>
      <w:rPr>
        <w:rFonts w:ascii="Wingdings" w:hAnsi="Wingdings" w:hint="default"/>
      </w:rPr>
    </w:lvl>
    <w:lvl w:ilvl="6" w:tplc="E16ECE1C" w:tentative="1">
      <w:start w:val="1"/>
      <w:numFmt w:val="bullet"/>
      <w:lvlText w:val=""/>
      <w:lvlJc w:val="left"/>
      <w:pPr>
        <w:ind w:left="5182" w:hanging="360"/>
      </w:pPr>
      <w:rPr>
        <w:rFonts w:ascii="Symbol" w:hAnsi="Symbol" w:hint="default"/>
      </w:rPr>
    </w:lvl>
    <w:lvl w:ilvl="7" w:tplc="BFD036F8" w:tentative="1">
      <w:start w:val="1"/>
      <w:numFmt w:val="bullet"/>
      <w:lvlText w:val="o"/>
      <w:lvlJc w:val="left"/>
      <w:pPr>
        <w:ind w:left="5902" w:hanging="360"/>
      </w:pPr>
      <w:rPr>
        <w:rFonts w:ascii="Courier New" w:hAnsi="Courier New" w:cs="Courier New" w:hint="default"/>
      </w:rPr>
    </w:lvl>
    <w:lvl w:ilvl="8" w:tplc="4FC00472"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542CA04A">
      <w:start w:val="1"/>
      <w:numFmt w:val="decimal"/>
      <w:lvlText w:val="12.%1."/>
      <w:lvlJc w:val="left"/>
      <w:pPr>
        <w:ind w:left="720" w:hanging="360"/>
      </w:pPr>
      <w:rPr>
        <w:rFonts w:ascii="Times New Roman" w:eastAsia="Times New Roman" w:hAnsi="Times New Roman" w:cs="Times New Roman" w:hint="default"/>
        <w:b w:val="0"/>
        <w:i w:val="0"/>
      </w:rPr>
    </w:lvl>
    <w:lvl w:ilvl="1" w:tplc="B33A36A2" w:tentative="1">
      <w:start w:val="1"/>
      <w:numFmt w:val="lowerLetter"/>
      <w:lvlText w:val="%2."/>
      <w:lvlJc w:val="left"/>
      <w:pPr>
        <w:ind w:left="1440" w:hanging="360"/>
      </w:pPr>
    </w:lvl>
    <w:lvl w:ilvl="2" w:tplc="5902FD0E" w:tentative="1">
      <w:start w:val="1"/>
      <w:numFmt w:val="lowerRoman"/>
      <w:lvlText w:val="%3."/>
      <w:lvlJc w:val="right"/>
      <w:pPr>
        <w:ind w:left="2160" w:hanging="180"/>
      </w:pPr>
    </w:lvl>
    <w:lvl w:ilvl="3" w:tplc="93D4A026" w:tentative="1">
      <w:start w:val="1"/>
      <w:numFmt w:val="decimal"/>
      <w:lvlText w:val="%4."/>
      <w:lvlJc w:val="left"/>
      <w:pPr>
        <w:ind w:left="2880" w:hanging="360"/>
      </w:pPr>
    </w:lvl>
    <w:lvl w:ilvl="4" w:tplc="57E42E9E" w:tentative="1">
      <w:start w:val="1"/>
      <w:numFmt w:val="lowerLetter"/>
      <w:lvlText w:val="%5."/>
      <w:lvlJc w:val="left"/>
      <w:pPr>
        <w:ind w:left="3600" w:hanging="360"/>
      </w:pPr>
    </w:lvl>
    <w:lvl w:ilvl="5" w:tplc="C81A27CE" w:tentative="1">
      <w:start w:val="1"/>
      <w:numFmt w:val="lowerRoman"/>
      <w:lvlText w:val="%6."/>
      <w:lvlJc w:val="right"/>
      <w:pPr>
        <w:ind w:left="4320" w:hanging="180"/>
      </w:pPr>
    </w:lvl>
    <w:lvl w:ilvl="6" w:tplc="60308F9A" w:tentative="1">
      <w:start w:val="1"/>
      <w:numFmt w:val="decimal"/>
      <w:lvlText w:val="%7."/>
      <w:lvlJc w:val="left"/>
      <w:pPr>
        <w:ind w:left="5040" w:hanging="360"/>
      </w:pPr>
    </w:lvl>
    <w:lvl w:ilvl="7" w:tplc="ACE67796" w:tentative="1">
      <w:start w:val="1"/>
      <w:numFmt w:val="lowerLetter"/>
      <w:lvlText w:val="%8."/>
      <w:lvlJc w:val="left"/>
      <w:pPr>
        <w:ind w:left="5760" w:hanging="360"/>
      </w:pPr>
    </w:lvl>
    <w:lvl w:ilvl="8" w:tplc="316424FA" w:tentative="1">
      <w:start w:val="1"/>
      <w:numFmt w:val="lowerRoman"/>
      <w:lvlText w:val="%9."/>
      <w:lvlJc w:val="right"/>
      <w:pPr>
        <w:ind w:left="6480" w:hanging="180"/>
      </w:pPr>
    </w:lvl>
  </w:abstractNum>
  <w:abstractNum w:abstractNumId="42">
    <w:nsid w:val="76737651"/>
    <w:multiLevelType w:val="hybridMultilevel"/>
    <w:tmpl w:val="B05E91D0"/>
    <w:lvl w:ilvl="0" w:tplc="60FE5634">
      <w:start w:val="1"/>
      <w:numFmt w:val="russianLower"/>
      <w:lvlText w:val="%1)"/>
      <w:lvlJc w:val="left"/>
      <w:pPr>
        <w:ind w:left="720" w:hanging="360"/>
      </w:pPr>
      <w:rPr>
        <w:rFonts w:hint="default"/>
        <w:color w:val="auto"/>
      </w:rPr>
    </w:lvl>
    <w:lvl w:ilvl="1" w:tplc="98C0979A" w:tentative="1">
      <w:start w:val="1"/>
      <w:numFmt w:val="lowerLetter"/>
      <w:lvlText w:val="%2."/>
      <w:lvlJc w:val="left"/>
      <w:pPr>
        <w:ind w:left="1440" w:hanging="360"/>
      </w:pPr>
    </w:lvl>
    <w:lvl w:ilvl="2" w:tplc="87869A00" w:tentative="1">
      <w:start w:val="1"/>
      <w:numFmt w:val="lowerRoman"/>
      <w:lvlText w:val="%3."/>
      <w:lvlJc w:val="right"/>
      <w:pPr>
        <w:ind w:left="2160" w:hanging="180"/>
      </w:pPr>
    </w:lvl>
    <w:lvl w:ilvl="3" w:tplc="9DA43886" w:tentative="1">
      <w:start w:val="1"/>
      <w:numFmt w:val="decimal"/>
      <w:lvlText w:val="%4."/>
      <w:lvlJc w:val="left"/>
      <w:pPr>
        <w:ind w:left="2880" w:hanging="360"/>
      </w:pPr>
    </w:lvl>
    <w:lvl w:ilvl="4" w:tplc="F6F47C88" w:tentative="1">
      <w:start w:val="1"/>
      <w:numFmt w:val="lowerLetter"/>
      <w:lvlText w:val="%5."/>
      <w:lvlJc w:val="left"/>
      <w:pPr>
        <w:ind w:left="3600" w:hanging="360"/>
      </w:pPr>
    </w:lvl>
    <w:lvl w:ilvl="5" w:tplc="E7BCB294" w:tentative="1">
      <w:start w:val="1"/>
      <w:numFmt w:val="lowerRoman"/>
      <w:lvlText w:val="%6."/>
      <w:lvlJc w:val="right"/>
      <w:pPr>
        <w:ind w:left="4320" w:hanging="180"/>
      </w:pPr>
    </w:lvl>
    <w:lvl w:ilvl="6" w:tplc="58400E2C" w:tentative="1">
      <w:start w:val="1"/>
      <w:numFmt w:val="decimal"/>
      <w:lvlText w:val="%7."/>
      <w:lvlJc w:val="left"/>
      <w:pPr>
        <w:ind w:left="5040" w:hanging="360"/>
      </w:pPr>
    </w:lvl>
    <w:lvl w:ilvl="7" w:tplc="F90CD86A" w:tentative="1">
      <w:start w:val="1"/>
      <w:numFmt w:val="lowerLetter"/>
      <w:lvlText w:val="%8."/>
      <w:lvlJc w:val="left"/>
      <w:pPr>
        <w:ind w:left="5760" w:hanging="360"/>
      </w:pPr>
    </w:lvl>
    <w:lvl w:ilvl="8" w:tplc="1D7C8B24"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37B6A06A">
      <w:start w:val="1"/>
      <w:numFmt w:val="russianLower"/>
      <w:lvlText w:val="%1)"/>
      <w:lvlJc w:val="left"/>
      <w:pPr>
        <w:ind w:left="720" w:hanging="360"/>
      </w:pPr>
      <w:rPr>
        <w:rFonts w:hint="default"/>
        <w:color w:val="auto"/>
      </w:rPr>
    </w:lvl>
    <w:lvl w:ilvl="1" w:tplc="8966B700" w:tentative="1">
      <w:start w:val="1"/>
      <w:numFmt w:val="lowerLetter"/>
      <w:lvlText w:val="%2."/>
      <w:lvlJc w:val="left"/>
      <w:pPr>
        <w:ind w:left="1440" w:hanging="360"/>
      </w:pPr>
    </w:lvl>
    <w:lvl w:ilvl="2" w:tplc="2514CC8C" w:tentative="1">
      <w:start w:val="1"/>
      <w:numFmt w:val="lowerRoman"/>
      <w:lvlText w:val="%3."/>
      <w:lvlJc w:val="right"/>
      <w:pPr>
        <w:ind w:left="2160" w:hanging="180"/>
      </w:pPr>
    </w:lvl>
    <w:lvl w:ilvl="3" w:tplc="A19C6B92" w:tentative="1">
      <w:start w:val="1"/>
      <w:numFmt w:val="decimal"/>
      <w:lvlText w:val="%4."/>
      <w:lvlJc w:val="left"/>
      <w:pPr>
        <w:ind w:left="2880" w:hanging="360"/>
      </w:pPr>
    </w:lvl>
    <w:lvl w:ilvl="4" w:tplc="413602CA" w:tentative="1">
      <w:start w:val="1"/>
      <w:numFmt w:val="lowerLetter"/>
      <w:lvlText w:val="%5."/>
      <w:lvlJc w:val="left"/>
      <w:pPr>
        <w:ind w:left="3600" w:hanging="360"/>
      </w:pPr>
    </w:lvl>
    <w:lvl w:ilvl="5" w:tplc="475014D0" w:tentative="1">
      <w:start w:val="1"/>
      <w:numFmt w:val="lowerRoman"/>
      <w:lvlText w:val="%6."/>
      <w:lvlJc w:val="right"/>
      <w:pPr>
        <w:ind w:left="4320" w:hanging="180"/>
      </w:pPr>
    </w:lvl>
    <w:lvl w:ilvl="6" w:tplc="C2F82414" w:tentative="1">
      <w:start w:val="1"/>
      <w:numFmt w:val="decimal"/>
      <w:lvlText w:val="%7."/>
      <w:lvlJc w:val="left"/>
      <w:pPr>
        <w:ind w:left="5040" w:hanging="360"/>
      </w:pPr>
    </w:lvl>
    <w:lvl w:ilvl="7" w:tplc="871CBA1E" w:tentative="1">
      <w:start w:val="1"/>
      <w:numFmt w:val="lowerLetter"/>
      <w:lvlText w:val="%8."/>
      <w:lvlJc w:val="left"/>
      <w:pPr>
        <w:ind w:left="5760" w:hanging="360"/>
      </w:pPr>
    </w:lvl>
    <w:lvl w:ilvl="8" w:tplc="AECE93FA" w:tentative="1">
      <w:start w:val="1"/>
      <w:numFmt w:val="lowerRoman"/>
      <w:lvlText w:val="%9."/>
      <w:lvlJc w:val="right"/>
      <w:pPr>
        <w:ind w:left="6480" w:hanging="180"/>
      </w:pPr>
    </w:lvl>
  </w:abstractNum>
  <w:abstractNum w:abstractNumId="45">
    <w:nsid w:val="7F367D25"/>
    <w:multiLevelType w:val="hybridMultilevel"/>
    <w:tmpl w:val="B010CA7A"/>
    <w:lvl w:ilvl="0" w:tplc="AE9AD290">
      <w:start w:val="1"/>
      <w:numFmt w:val="decimal"/>
      <w:lvlText w:val="%1."/>
      <w:lvlJc w:val="left"/>
      <w:pPr>
        <w:tabs>
          <w:tab w:val="num" w:pos="960"/>
        </w:tabs>
        <w:ind w:left="960" w:hanging="360"/>
      </w:pPr>
    </w:lvl>
    <w:lvl w:ilvl="1" w:tplc="8FEA9030">
      <w:start w:val="1"/>
      <w:numFmt w:val="lowerLetter"/>
      <w:lvlText w:val="%2."/>
      <w:lvlJc w:val="left"/>
      <w:pPr>
        <w:tabs>
          <w:tab w:val="num" w:pos="1680"/>
        </w:tabs>
        <w:ind w:left="1680" w:hanging="360"/>
      </w:pPr>
    </w:lvl>
    <w:lvl w:ilvl="2" w:tplc="05980ECE" w:tentative="1">
      <w:start w:val="1"/>
      <w:numFmt w:val="lowerRoman"/>
      <w:lvlText w:val="%3."/>
      <w:lvlJc w:val="right"/>
      <w:pPr>
        <w:tabs>
          <w:tab w:val="num" w:pos="2400"/>
        </w:tabs>
        <w:ind w:left="2400" w:hanging="180"/>
      </w:pPr>
    </w:lvl>
    <w:lvl w:ilvl="3" w:tplc="472CB4E0">
      <w:start w:val="1"/>
      <w:numFmt w:val="decimal"/>
      <w:lvlText w:val="%4."/>
      <w:lvlJc w:val="left"/>
      <w:pPr>
        <w:tabs>
          <w:tab w:val="num" w:pos="3120"/>
        </w:tabs>
        <w:ind w:left="3120" w:hanging="360"/>
      </w:pPr>
    </w:lvl>
    <w:lvl w:ilvl="4" w:tplc="AE4E6E88" w:tentative="1">
      <w:start w:val="1"/>
      <w:numFmt w:val="lowerLetter"/>
      <w:lvlText w:val="%5."/>
      <w:lvlJc w:val="left"/>
      <w:pPr>
        <w:tabs>
          <w:tab w:val="num" w:pos="3840"/>
        </w:tabs>
        <w:ind w:left="3840" w:hanging="360"/>
      </w:pPr>
    </w:lvl>
    <w:lvl w:ilvl="5" w:tplc="AEF2E7C4" w:tentative="1">
      <w:start w:val="1"/>
      <w:numFmt w:val="lowerRoman"/>
      <w:lvlText w:val="%6."/>
      <w:lvlJc w:val="right"/>
      <w:pPr>
        <w:tabs>
          <w:tab w:val="num" w:pos="4560"/>
        </w:tabs>
        <w:ind w:left="4560" w:hanging="180"/>
      </w:pPr>
    </w:lvl>
    <w:lvl w:ilvl="6" w:tplc="0E226BB8" w:tentative="1">
      <w:start w:val="1"/>
      <w:numFmt w:val="decimal"/>
      <w:lvlText w:val="%7."/>
      <w:lvlJc w:val="left"/>
      <w:pPr>
        <w:tabs>
          <w:tab w:val="num" w:pos="5280"/>
        </w:tabs>
        <w:ind w:left="5280" w:hanging="360"/>
      </w:pPr>
    </w:lvl>
    <w:lvl w:ilvl="7" w:tplc="065C458E" w:tentative="1">
      <w:start w:val="1"/>
      <w:numFmt w:val="lowerLetter"/>
      <w:lvlText w:val="%8."/>
      <w:lvlJc w:val="left"/>
      <w:pPr>
        <w:tabs>
          <w:tab w:val="num" w:pos="6000"/>
        </w:tabs>
        <w:ind w:left="6000" w:hanging="360"/>
      </w:pPr>
    </w:lvl>
    <w:lvl w:ilvl="8" w:tplc="DEC259FA"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9"/>
  </w:num>
  <w:num w:numId="4">
    <w:abstractNumId w:val="1"/>
  </w:num>
  <w:num w:numId="5">
    <w:abstractNumId w:val="0"/>
  </w:num>
  <w:num w:numId="6">
    <w:abstractNumId w:val="10"/>
  </w:num>
  <w:num w:numId="7">
    <w:abstractNumId w:val="33"/>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4"/>
  </w:num>
  <w:num w:numId="17">
    <w:abstractNumId w:val="45"/>
  </w:num>
  <w:num w:numId="18">
    <w:abstractNumId w:val="36"/>
  </w:num>
  <w:num w:numId="19">
    <w:abstractNumId w:val="14"/>
  </w:num>
  <w:num w:numId="20">
    <w:abstractNumId w:val="22"/>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0"/>
  </w:num>
  <w:num w:numId="28">
    <w:abstractNumId w:val="15"/>
  </w:num>
  <w:num w:numId="29">
    <w:abstractNumId w:val="7"/>
  </w:num>
  <w:num w:numId="30">
    <w:abstractNumId w:val="44"/>
  </w:num>
  <w:num w:numId="31">
    <w:abstractNumId w:val="21"/>
  </w:num>
  <w:num w:numId="32">
    <w:abstractNumId w:val="35"/>
  </w:num>
  <w:num w:numId="33">
    <w:abstractNumId w:val="12"/>
  </w:num>
  <w:num w:numId="34">
    <w:abstractNumId w:val="11"/>
  </w:num>
  <w:num w:numId="35">
    <w:abstractNumId w:val="6"/>
  </w:num>
  <w:num w:numId="36">
    <w:abstractNumId w:val="30"/>
  </w:num>
  <w:num w:numId="37">
    <w:abstractNumId w:val="16"/>
  </w:num>
  <w:num w:numId="38">
    <w:abstractNumId w:val="42"/>
  </w:num>
  <w:num w:numId="39">
    <w:abstractNumId w:val="26"/>
  </w:num>
  <w:num w:numId="40">
    <w:abstractNumId w:val="24"/>
  </w:num>
  <w:num w:numId="41">
    <w:abstractNumId w:val="4"/>
  </w:num>
  <w:num w:numId="42">
    <w:abstractNumId w:val="43"/>
  </w:num>
  <w:num w:numId="43">
    <w:abstractNumId w:val="41"/>
  </w:num>
  <w:num w:numId="44">
    <w:abstractNumId w:val="28"/>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6000"/>
    <w:rsid w:val="001414EA"/>
    <w:rsid w:val="00142709"/>
    <w:rsid w:val="00150DC0"/>
    <w:rsid w:val="001558C3"/>
    <w:rsid w:val="0015672D"/>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947A6"/>
    <w:rsid w:val="00197B5A"/>
    <w:rsid w:val="001A07BF"/>
    <w:rsid w:val="001A59CE"/>
    <w:rsid w:val="001A788E"/>
    <w:rsid w:val="001A78DA"/>
    <w:rsid w:val="001A7CC1"/>
    <w:rsid w:val="001B0A51"/>
    <w:rsid w:val="001B0A57"/>
    <w:rsid w:val="001B1BB2"/>
    <w:rsid w:val="001B1F5E"/>
    <w:rsid w:val="001B2C65"/>
    <w:rsid w:val="001B49C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3C79"/>
    <w:rsid w:val="00420E19"/>
    <w:rsid w:val="00422C44"/>
    <w:rsid w:val="004230C1"/>
    <w:rsid w:val="004245D2"/>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CFF"/>
    <w:rsid w:val="005F0D85"/>
    <w:rsid w:val="005F17AB"/>
    <w:rsid w:val="00600E86"/>
    <w:rsid w:val="006037AB"/>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B0D0B"/>
    <w:rsid w:val="006B23C5"/>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668DB"/>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514B"/>
    <w:rsid w:val="00805543"/>
    <w:rsid w:val="00805829"/>
    <w:rsid w:val="00805EA2"/>
    <w:rsid w:val="00806D8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06EA"/>
    <w:rsid w:val="008E1987"/>
    <w:rsid w:val="008E28E5"/>
    <w:rsid w:val="008E51F7"/>
    <w:rsid w:val="008E5B0D"/>
    <w:rsid w:val="008E6C71"/>
    <w:rsid w:val="008E7C10"/>
    <w:rsid w:val="008F33CB"/>
    <w:rsid w:val="008F3562"/>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1002"/>
    <w:rsid w:val="00D224CF"/>
    <w:rsid w:val="00D22C54"/>
    <w:rsid w:val="00D22C86"/>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80BA1"/>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uiPriority w:val="99"/>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mailto:PZA@Green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3316;f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0063;fld=134;dst=10013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PAP;n=14018;fld=134"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45</Pages>
  <Words>14443</Words>
  <Characters>103196</Characters>
  <Application>Microsoft Office Word</Application>
  <DocSecurity>0</DocSecurity>
  <Lines>859</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117405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111</cp:revision>
  <cp:lastPrinted>2012-08-30T06:21:00Z</cp:lastPrinted>
  <dcterms:created xsi:type="dcterms:W3CDTF">2012-05-25T06:53:00Z</dcterms:created>
  <dcterms:modified xsi:type="dcterms:W3CDTF">2012-08-30T06:22:00Z</dcterms:modified>
</cp:coreProperties>
</file>