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951347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8175F3" w:rsidRPr="002360CA" w:rsidRDefault="008175F3" w:rsidP="008175F3">
      <w:pPr>
        <w:jc w:val="center"/>
        <w:outlineLvl w:val="0"/>
        <w:rPr>
          <w:b/>
          <w:bCs/>
          <w:sz w:val="28"/>
          <w:szCs w:val="28"/>
        </w:rPr>
      </w:pPr>
      <w:bookmarkStart w:id="2" w:name="_Toc326685719"/>
      <w:bookmarkStart w:id="3" w:name="_Toc332637782"/>
      <w:r w:rsidRPr="002360CA">
        <w:rPr>
          <w:b/>
          <w:bCs/>
          <w:sz w:val="28"/>
          <w:szCs w:val="28"/>
        </w:rPr>
        <w:t>АУКЦИОННАЯ ДОКУМЕНТАЦИЯ</w:t>
      </w:r>
      <w:bookmarkEnd w:id="2"/>
      <w:bookmarkEnd w:id="3"/>
    </w:p>
    <w:p w:rsidR="008175F3" w:rsidRPr="002360CA" w:rsidRDefault="008175F3" w:rsidP="008175F3">
      <w:pPr>
        <w:pStyle w:val="af2"/>
        <w:spacing w:before="0" w:beforeAutospacing="0" w:after="0" w:afterAutospacing="0"/>
        <w:jc w:val="center"/>
        <w:rPr>
          <w:b/>
          <w:bCs/>
          <w:sz w:val="26"/>
          <w:szCs w:val="26"/>
        </w:rPr>
      </w:pPr>
      <w:r w:rsidRPr="002360CA">
        <w:rPr>
          <w:b/>
          <w:sz w:val="26"/>
          <w:szCs w:val="26"/>
        </w:rPr>
        <w:t xml:space="preserve">Открытый аукцион </w:t>
      </w:r>
      <w:proofErr w:type="gramStart"/>
      <w:r w:rsidRPr="002360CA">
        <w:rPr>
          <w:b/>
          <w:sz w:val="26"/>
          <w:szCs w:val="26"/>
        </w:rPr>
        <w:t xml:space="preserve">в электронной форме без квалификационного отбора на право заключения договора </w:t>
      </w:r>
      <w:r>
        <w:rPr>
          <w:b/>
          <w:sz w:val="26"/>
          <w:szCs w:val="26"/>
        </w:rPr>
        <w:t>на</w:t>
      </w:r>
      <w:r w:rsidRPr="002360CA">
        <w:rPr>
          <w:b/>
          <w:sz w:val="26"/>
          <w:szCs w:val="26"/>
        </w:rPr>
        <w:br/>
      </w:r>
      <w:r w:rsidR="00693D6D" w:rsidRPr="00693D6D">
        <w:rPr>
          <w:b/>
          <w:bCs/>
          <w:sz w:val="26"/>
          <w:szCs w:val="26"/>
        </w:rPr>
        <w:t>ВЫПОЛНЕНИЕ СТРОИТЕЛЬНО-МОНТАЖНЫХ РАБОТ НА ОБЪЕКТАХ</w:t>
      </w:r>
      <w:proofErr w:type="gramEnd"/>
      <w:r w:rsidR="00693D6D" w:rsidRPr="00693D6D">
        <w:rPr>
          <w:b/>
          <w:bCs/>
          <w:sz w:val="26"/>
          <w:szCs w:val="26"/>
        </w:rPr>
        <w:t xml:space="preserve"> ЧЕЛЯБИНСКОГО ОТДЕЛЕНИЯ ФИЛИАЛА «УРАЛЬСКИЙ ТЕРРИТОРИАЛЬНЫЙ ОКРУГ» ФГУП «РОСРАО»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E074ED">
        <w:rPr>
          <w:b/>
        </w:rPr>
        <w:t>Официальный</w:t>
      </w:r>
      <w:r w:rsidR="00C257F9">
        <w:rPr>
          <w:b/>
        </w:rPr>
        <w:t xml:space="preserve"> </w:t>
      </w:r>
      <w:r w:rsidRPr="00E074ED">
        <w:rPr>
          <w:b/>
        </w:rPr>
        <w:t>сайт</w:t>
      </w:r>
      <w:r w:rsidR="00C257F9">
        <w:rPr>
          <w:b/>
        </w:rPr>
        <w:t xml:space="preserve"> </w:t>
      </w:r>
      <w:r w:rsidRPr="00E074ED">
        <w:rPr>
          <w:b/>
        </w:rPr>
        <w:br/>
      </w:r>
      <w:hyperlink r:id="rId9" w:history="1">
        <w:r w:rsidRPr="00E074ED">
          <w:rPr>
            <w:rStyle w:val="ac"/>
            <w:b/>
            <w:lang w:val="en-US"/>
          </w:rPr>
          <w:t>www</w:t>
        </w:r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E074ED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  <w:rPr>
          <w:b/>
        </w:rPr>
      </w:pPr>
      <w:r w:rsidRPr="00E074ED">
        <w:rPr>
          <w:b/>
        </w:rPr>
        <w:t>Электронная</w:t>
      </w:r>
      <w:r w:rsidR="00C257F9">
        <w:rPr>
          <w:b/>
        </w:rPr>
        <w:t xml:space="preserve"> </w:t>
      </w:r>
      <w:r w:rsidRPr="00E074ED">
        <w:rPr>
          <w:b/>
        </w:rPr>
        <w:t>торговая</w:t>
      </w:r>
      <w:r w:rsidR="00C257F9">
        <w:rPr>
          <w:b/>
        </w:rPr>
        <w:t xml:space="preserve"> </w:t>
      </w:r>
      <w:r w:rsidRPr="00E074ED">
        <w:rPr>
          <w:b/>
        </w:rPr>
        <w:t>площадка</w:t>
      </w:r>
      <w:r w:rsidR="00C257F9">
        <w:rPr>
          <w:b/>
        </w:rPr>
        <w:t xml:space="preserve"> </w:t>
      </w:r>
      <w:r w:rsidRPr="00E074ED">
        <w:rPr>
          <w:b/>
        </w:rPr>
        <w:t>Аукционный</w:t>
      </w:r>
      <w:r w:rsidR="00C257F9">
        <w:rPr>
          <w:b/>
        </w:rPr>
        <w:t xml:space="preserve"> </w:t>
      </w:r>
      <w:r w:rsidRPr="00E074ED">
        <w:rPr>
          <w:b/>
        </w:rPr>
        <w:t>Конкурсный</w:t>
      </w:r>
      <w:r w:rsidR="00C257F9"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</w:rPr>
          <w:t>http://a-k-d.ru/</w:t>
        </w:r>
      </w:hyperlink>
      <w:r w:rsidR="00C257F9">
        <w:rPr>
          <w:b/>
        </w:rPr>
        <w:t xml:space="preserve"> </w:t>
      </w:r>
    </w:p>
    <w:p w:rsidR="00E50D70" w:rsidRPr="00E074ED" w:rsidRDefault="00E50D70" w:rsidP="00A007B2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 w:rsidR="00C257F9">
        <w:t xml:space="preserve"> </w:t>
      </w:r>
      <w:r w:rsidRPr="00E074ED">
        <w:t>«___»</w:t>
      </w:r>
      <w:r w:rsidR="00C257F9">
        <w:t xml:space="preserve"> </w:t>
      </w:r>
      <w:r w:rsidRPr="00E074ED">
        <w:t>____________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Pr="00E074ED">
        <w:t>года</w:t>
      </w:r>
      <w:r w:rsidR="00C257F9">
        <w:t xml:space="preserve"> </w:t>
      </w:r>
      <w:r w:rsidRPr="00E074ED">
        <w:t>№</w:t>
      </w:r>
      <w:r w:rsidR="00C257F9">
        <w:t xml:space="preserve"> </w:t>
      </w:r>
      <w:r w:rsidRPr="00E074ED">
        <w:t>_________________________</w: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0D3B1E" w:rsidRDefault="00680B64" w:rsidP="000D3B1E">
      <w:pPr>
        <w:rPr>
          <w:bCs/>
          <w:sz w:val="18"/>
          <w:szCs w:val="18"/>
        </w:rPr>
      </w:pPr>
      <w:r w:rsidRPr="006B7843">
        <w:rPr>
          <w:bCs/>
          <w:sz w:val="18"/>
          <w:szCs w:val="18"/>
        </w:rPr>
        <w:br w:type="page"/>
      </w:r>
    </w:p>
    <w:p w:rsidR="000D3B1E" w:rsidRPr="001D5115" w:rsidRDefault="000D3B1E" w:rsidP="000D3B1E">
      <w:pPr>
        <w:pStyle w:val="afff1"/>
        <w:widowControl w:val="0"/>
        <w:numPr>
          <w:ilvl w:val="0"/>
          <w:numId w:val="30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4" w:name="_Toc332880733"/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="00C139A5" w:rsidRPr="00C139A5">
        <w:rPr>
          <w:rFonts w:ascii="Times New Roman" w:hAnsi="Times New Roman"/>
          <w:b/>
          <w:sz w:val="24"/>
          <w:szCs w:val="24"/>
        </w:rPr>
        <w:t xml:space="preserve">Ремонт помещений здания </w:t>
      </w:r>
      <w:proofErr w:type="spellStart"/>
      <w:r w:rsidR="00C139A5" w:rsidRPr="00C139A5">
        <w:rPr>
          <w:rFonts w:ascii="Times New Roman" w:hAnsi="Times New Roman"/>
          <w:b/>
          <w:sz w:val="24"/>
          <w:szCs w:val="24"/>
        </w:rPr>
        <w:t>спецпрачечной</w:t>
      </w:r>
      <w:proofErr w:type="spellEnd"/>
      <w:r w:rsidR="00C139A5" w:rsidRPr="00C139A5">
        <w:rPr>
          <w:rFonts w:ascii="Times New Roman" w:hAnsi="Times New Roman"/>
          <w:b/>
          <w:sz w:val="24"/>
          <w:szCs w:val="24"/>
        </w:rPr>
        <w:t xml:space="preserve"> Челябинского отделения филиала «Уральский территориальный округ» ФГУП «РосРАО»</w:t>
      </w:r>
      <w:bookmarkEnd w:id="4"/>
    </w:p>
    <w:p w:rsidR="008116F5" w:rsidRPr="008116F5" w:rsidRDefault="008116F5" w:rsidP="008116F5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116F5">
        <w:rPr>
          <w:rFonts w:ascii="Times New Roman" w:hAnsi="Times New Roman"/>
          <w:b/>
          <w:sz w:val="24"/>
          <w:szCs w:val="24"/>
        </w:rPr>
        <w:t xml:space="preserve">Вид работ: </w:t>
      </w:r>
    </w:p>
    <w:p w:rsidR="008116F5" w:rsidRPr="008116F5" w:rsidRDefault="008116F5" w:rsidP="008116F5">
      <w:pPr>
        <w:ind w:firstLine="709"/>
        <w:jc w:val="both"/>
      </w:pPr>
      <w:r w:rsidRPr="008116F5">
        <w:t xml:space="preserve">Проведение строительно-монтажных работ: «Ремонт помещений здания </w:t>
      </w:r>
      <w:proofErr w:type="spellStart"/>
      <w:r w:rsidRPr="008116F5">
        <w:t>спецпрачечной</w:t>
      </w:r>
      <w:proofErr w:type="spellEnd"/>
      <w:r w:rsidRPr="008116F5">
        <w:t xml:space="preserve">» на Производственной базе, Челябинского отделения филиала «Уральский территориальный округ» ФГУП «РосРАО». </w:t>
      </w:r>
    </w:p>
    <w:p w:rsidR="008116F5" w:rsidRPr="008116F5" w:rsidRDefault="008116F5" w:rsidP="008116F5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116F5">
        <w:rPr>
          <w:rFonts w:ascii="Times New Roman" w:hAnsi="Times New Roman"/>
          <w:b/>
          <w:sz w:val="24"/>
          <w:szCs w:val="24"/>
        </w:rPr>
        <w:t xml:space="preserve">Наименование заказчика: </w:t>
      </w:r>
    </w:p>
    <w:p w:rsidR="008116F5" w:rsidRPr="008116F5" w:rsidRDefault="008116F5" w:rsidP="008116F5">
      <w:pPr>
        <w:ind w:firstLine="709"/>
        <w:jc w:val="both"/>
      </w:pPr>
      <w:r w:rsidRPr="008116F5">
        <w:t>филиал «Уральский территориальный округ» ФГУП «РосРАО».</w:t>
      </w:r>
    </w:p>
    <w:p w:rsidR="008116F5" w:rsidRPr="008116F5" w:rsidRDefault="008116F5" w:rsidP="008116F5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116F5">
        <w:rPr>
          <w:rFonts w:ascii="Times New Roman" w:hAnsi="Times New Roman"/>
          <w:b/>
          <w:sz w:val="24"/>
          <w:szCs w:val="24"/>
        </w:rPr>
        <w:t xml:space="preserve">Адрес проведения работ: </w:t>
      </w:r>
    </w:p>
    <w:p w:rsidR="008116F5" w:rsidRPr="008116F5" w:rsidRDefault="008116F5" w:rsidP="008116F5">
      <w:pPr>
        <w:ind w:firstLine="709"/>
        <w:jc w:val="both"/>
      </w:pPr>
      <w:r w:rsidRPr="008116F5">
        <w:t>г. Челябинск, Свердловский тракт, 2б.</w:t>
      </w:r>
    </w:p>
    <w:p w:rsidR="008116F5" w:rsidRPr="008116F5" w:rsidRDefault="008116F5" w:rsidP="008116F5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116F5">
        <w:rPr>
          <w:rFonts w:ascii="Times New Roman" w:hAnsi="Times New Roman"/>
          <w:b/>
          <w:sz w:val="24"/>
          <w:szCs w:val="24"/>
        </w:rPr>
        <w:t>Основание:</w:t>
      </w:r>
    </w:p>
    <w:p w:rsidR="008116F5" w:rsidRPr="008116F5" w:rsidRDefault="008116F5" w:rsidP="008116F5">
      <w:pPr>
        <w:ind w:firstLine="709"/>
        <w:jc w:val="both"/>
      </w:pPr>
      <w:r w:rsidRPr="008116F5">
        <w:t>«Положение о проведении планово-предупредительного ремонта производственных зданий и сооружений МДС 13-14.2000».</w:t>
      </w:r>
    </w:p>
    <w:p w:rsidR="008116F5" w:rsidRPr="008116F5" w:rsidRDefault="008116F5" w:rsidP="008116F5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116F5">
        <w:rPr>
          <w:rFonts w:ascii="Times New Roman" w:hAnsi="Times New Roman"/>
          <w:b/>
          <w:sz w:val="24"/>
          <w:szCs w:val="24"/>
        </w:rPr>
        <w:t>Цель работы:</w:t>
      </w:r>
    </w:p>
    <w:p w:rsidR="008116F5" w:rsidRPr="008116F5" w:rsidRDefault="008116F5" w:rsidP="008116F5">
      <w:pPr>
        <w:ind w:firstLine="709"/>
        <w:jc w:val="both"/>
      </w:pPr>
      <w:r w:rsidRPr="008116F5">
        <w:t xml:space="preserve">Соответствующее поддержание основных фондов в исправном состоянии, устранение дефектов и улучшение технических характеристик ограждающих конструкций зданий и сооружений на производственной базе. </w:t>
      </w:r>
    </w:p>
    <w:p w:rsidR="008116F5" w:rsidRPr="008116F5" w:rsidRDefault="008116F5" w:rsidP="008116F5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116F5">
        <w:rPr>
          <w:rFonts w:ascii="Times New Roman" w:hAnsi="Times New Roman"/>
          <w:b/>
          <w:sz w:val="24"/>
          <w:szCs w:val="24"/>
        </w:rPr>
        <w:t xml:space="preserve">Состав работ: </w:t>
      </w:r>
    </w:p>
    <w:p w:rsidR="008116F5" w:rsidRPr="008116F5" w:rsidRDefault="008116F5" w:rsidP="008116F5">
      <w:pPr>
        <w:ind w:firstLine="709"/>
        <w:jc w:val="both"/>
      </w:pPr>
      <w:r w:rsidRPr="008116F5">
        <w:t>Разборка, облицовка стен керамическими плитками – 47,6 м</w:t>
      </w:r>
      <w:proofErr w:type="gramStart"/>
      <w:r w:rsidRPr="008116F5">
        <w:rPr>
          <w:vertAlign w:val="superscript"/>
        </w:rPr>
        <w:t>2</w:t>
      </w:r>
      <w:proofErr w:type="gramEnd"/>
      <w:r w:rsidRPr="008116F5">
        <w:t xml:space="preserve">. Отбивка штукатурки, очистка щетками, сплошное выравнивание штукатурки внутри здания (с приготовлением из сухой смеси типа </w:t>
      </w:r>
      <w:proofErr w:type="spellStart"/>
      <w:r w:rsidRPr="008116F5">
        <w:t>Vetonit-TT</w:t>
      </w:r>
      <w:proofErr w:type="spellEnd"/>
      <w:r w:rsidRPr="008116F5">
        <w:t xml:space="preserve"> (или аналог)) толщ</w:t>
      </w:r>
      <w:proofErr w:type="gramStart"/>
      <w:r w:rsidRPr="008116F5">
        <w:t>.</w:t>
      </w:r>
      <w:proofErr w:type="gramEnd"/>
      <w:r w:rsidRPr="008116F5">
        <w:t xml:space="preserve"> </w:t>
      </w:r>
      <w:proofErr w:type="gramStart"/>
      <w:r w:rsidRPr="008116F5">
        <w:t>д</w:t>
      </w:r>
      <w:proofErr w:type="gramEnd"/>
      <w:r w:rsidRPr="008116F5">
        <w:t>о 10 мм стен/потолка – 102/ 69,6 м</w:t>
      </w:r>
      <w:r w:rsidRPr="008116F5">
        <w:rPr>
          <w:vertAlign w:val="superscript"/>
        </w:rPr>
        <w:t>2</w:t>
      </w:r>
      <w:r w:rsidRPr="008116F5">
        <w:t>. Улучшенная окраска в/</w:t>
      </w:r>
      <w:proofErr w:type="spellStart"/>
      <w:r w:rsidRPr="008116F5">
        <w:t>эм</w:t>
      </w:r>
      <w:proofErr w:type="spellEnd"/>
      <w:r w:rsidRPr="008116F5">
        <w:t xml:space="preserve"> составами внутри помещения стен/ потолка – 70,8/ 33,2 м</w:t>
      </w:r>
      <w:proofErr w:type="gramStart"/>
      <w:r w:rsidRPr="008116F5">
        <w:rPr>
          <w:vertAlign w:val="superscript"/>
        </w:rPr>
        <w:t>2</w:t>
      </w:r>
      <w:proofErr w:type="gramEnd"/>
      <w:r w:rsidRPr="008116F5">
        <w:t>. Высококачественная окраска в/</w:t>
      </w:r>
      <w:proofErr w:type="spellStart"/>
      <w:r w:rsidRPr="008116F5">
        <w:t>эм</w:t>
      </w:r>
      <w:proofErr w:type="spellEnd"/>
      <w:r w:rsidRPr="008116F5">
        <w:t xml:space="preserve"> составами внутри помещения стен – 52. Высококачественная окраска в/</w:t>
      </w:r>
      <w:proofErr w:type="spellStart"/>
      <w:r w:rsidRPr="008116F5">
        <w:t>эм</w:t>
      </w:r>
      <w:proofErr w:type="spellEnd"/>
      <w:r w:rsidRPr="008116F5">
        <w:t xml:space="preserve"> составами внутри помещения потолка – 42 м</w:t>
      </w:r>
      <w:proofErr w:type="gramStart"/>
      <w:r w:rsidRPr="008116F5">
        <w:rPr>
          <w:vertAlign w:val="superscript"/>
        </w:rPr>
        <w:t>2</w:t>
      </w:r>
      <w:proofErr w:type="gramEnd"/>
      <w:r w:rsidRPr="008116F5">
        <w:t>. Окраска масляными составами стальных труб за 2 раза – 10,4 м</w:t>
      </w:r>
      <w:proofErr w:type="gramStart"/>
      <w:r w:rsidRPr="008116F5">
        <w:rPr>
          <w:vertAlign w:val="superscript"/>
        </w:rPr>
        <w:t>2</w:t>
      </w:r>
      <w:proofErr w:type="gramEnd"/>
      <w:r w:rsidRPr="008116F5">
        <w:t xml:space="preserve">. Разборка деревянных заполнений, установка блоков дверных филенчатых </w:t>
      </w:r>
      <w:proofErr w:type="gramStart"/>
      <w:r w:rsidRPr="008116F5">
        <w:t>в</w:t>
      </w:r>
      <w:proofErr w:type="gramEnd"/>
      <w:r w:rsidRPr="008116F5">
        <w:t xml:space="preserve"> внутренних дверных проемах, площадью до 3м</w:t>
      </w:r>
      <w:r w:rsidRPr="008116F5">
        <w:rPr>
          <w:vertAlign w:val="superscript"/>
        </w:rPr>
        <w:t>2</w:t>
      </w:r>
      <w:r w:rsidRPr="008116F5">
        <w:t xml:space="preserve"> – 2,1 м</w:t>
      </w:r>
      <w:r w:rsidRPr="008116F5">
        <w:rPr>
          <w:vertAlign w:val="superscript"/>
        </w:rPr>
        <w:t>2</w:t>
      </w:r>
      <w:r w:rsidRPr="008116F5">
        <w:t>. Разборка деревянных заполнений, установка дверей из поликарбоната – 4,8 м</w:t>
      </w:r>
      <w:proofErr w:type="gramStart"/>
      <w:r w:rsidRPr="008116F5">
        <w:rPr>
          <w:vertAlign w:val="superscript"/>
        </w:rPr>
        <w:t>2</w:t>
      </w:r>
      <w:proofErr w:type="gramEnd"/>
      <w:r w:rsidRPr="008116F5">
        <w:t>. Утепление металлических дверей (обивка кровельной сталью по войлоку) с одной стороны – 2,1 м</w:t>
      </w:r>
      <w:proofErr w:type="gramStart"/>
      <w:r w:rsidRPr="008116F5">
        <w:rPr>
          <w:vertAlign w:val="superscript"/>
        </w:rPr>
        <w:t>2</w:t>
      </w:r>
      <w:proofErr w:type="gramEnd"/>
      <w:r w:rsidRPr="008116F5">
        <w:t>. Улучшенная масляная окраска дверей за 2 раза с расчисткой старой краски более 35% - 19,44 м</w:t>
      </w:r>
      <w:proofErr w:type="gramStart"/>
      <w:r w:rsidRPr="008116F5">
        <w:rPr>
          <w:vertAlign w:val="superscript"/>
        </w:rPr>
        <w:t>2</w:t>
      </w:r>
      <w:proofErr w:type="gramEnd"/>
      <w:r w:rsidRPr="008116F5">
        <w:t>. Погрузочно-разгрузочные работы, перевозка грузов на расстояние до 25 км (мусор строительный) – 1,5 т.</w:t>
      </w:r>
    </w:p>
    <w:p w:rsidR="008116F5" w:rsidRPr="008116F5" w:rsidRDefault="008116F5" w:rsidP="008116F5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116F5">
        <w:rPr>
          <w:rFonts w:ascii="Times New Roman" w:hAnsi="Times New Roman"/>
          <w:b/>
          <w:sz w:val="24"/>
          <w:szCs w:val="24"/>
        </w:rPr>
        <w:t>Основные требования:</w:t>
      </w:r>
    </w:p>
    <w:p w:rsidR="008116F5" w:rsidRPr="008116F5" w:rsidRDefault="008116F5" w:rsidP="008116F5">
      <w:pPr>
        <w:ind w:firstLine="709"/>
        <w:jc w:val="both"/>
      </w:pPr>
      <w:r w:rsidRPr="008116F5">
        <w:t>Нет.</w:t>
      </w:r>
    </w:p>
    <w:p w:rsidR="008116F5" w:rsidRPr="008116F5" w:rsidRDefault="008116F5" w:rsidP="008116F5">
      <w:pPr>
        <w:pStyle w:val="afff1"/>
        <w:widowControl w:val="0"/>
        <w:numPr>
          <w:ilvl w:val="0"/>
          <w:numId w:val="27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8116F5">
        <w:rPr>
          <w:rFonts w:ascii="Times New Roman" w:hAnsi="Times New Roman"/>
          <w:b/>
          <w:sz w:val="24"/>
          <w:szCs w:val="24"/>
        </w:rPr>
        <w:t>Порядок приемки результатов работы:</w:t>
      </w:r>
    </w:p>
    <w:p w:rsidR="008116F5" w:rsidRPr="008116F5" w:rsidRDefault="008116F5" w:rsidP="008116F5">
      <w:pPr>
        <w:ind w:firstLine="709"/>
        <w:jc w:val="both"/>
      </w:pPr>
      <w:r w:rsidRPr="008116F5">
        <w:t xml:space="preserve">Исполнитель ведет, а по </w:t>
      </w:r>
      <w:proofErr w:type="gramStart"/>
      <w:r w:rsidRPr="008116F5">
        <w:t>завершении</w:t>
      </w:r>
      <w:proofErr w:type="gramEnd"/>
      <w:r w:rsidRPr="008116F5">
        <w:t xml:space="preserve"> работ передает заказчику исполнительную документацию в соответствии с РД-11-02-2006, РД-11-05-2007. </w:t>
      </w:r>
    </w:p>
    <w:p w:rsidR="008116F5" w:rsidRPr="008116F5" w:rsidRDefault="008116F5" w:rsidP="008116F5">
      <w:pPr>
        <w:ind w:firstLine="709"/>
        <w:jc w:val="both"/>
      </w:pPr>
      <w:r w:rsidRPr="008116F5">
        <w:t xml:space="preserve">Исполнитель оформляет Акт о приемке выполненных работ (форма КС-2), справку о стоимости выполненных работ и затрат (форма КС-3). </w:t>
      </w:r>
    </w:p>
    <w:p w:rsidR="008116F5" w:rsidRPr="008116F5" w:rsidRDefault="008116F5" w:rsidP="008116F5">
      <w:pPr>
        <w:ind w:firstLine="709"/>
        <w:jc w:val="both"/>
      </w:pPr>
      <w:r w:rsidRPr="008116F5">
        <w:t>Срок выполнения работ: три месяца с момента подписания договора.</w:t>
      </w:r>
    </w:p>
    <w:p w:rsidR="00021392" w:rsidRDefault="00021392" w:rsidP="0008509F">
      <w:pPr>
        <w:ind w:firstLine="709"/>
        <w:jc w:val="both"/>
      </w:pPr>
    </w:p>
    <w:p w:rsidR="008D034C" w:rsidRDefault="008D034C" w:rsidP="00A007B2">
      <w:pPr>
        <w:ind w:firstLine="709"/>
        <w:jc w:val="both"/>
      </w:pPr>
    </w:p>
    <w:p w:rsidR="000D3B1E" w:rsidRDefault="000D3B1E">
      <w:r>
        <w:br w:type="page"/>
      </w:r>
    </w:p>
    <w:p w:rsidR="000D3B1E" w:rsidRPr="001D5115" w:rsidRDefault="000D3B1E" w:rsidP="000D3B1E">
      <w:pPr>
        <w:pStyle w:val="afff1"/>
        <w:widowControl w:val="0"/>
        <w:numPr>
          <w:ilvl w:val="0"/>
          <w:numId w:val="30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>«</w:t>
      </w:r>
      <w:r w:rsidR="00C139A5" w:rsidRPr="00C139A5">
        <w:rPr>
          <w:rFonts w:ascii="Times New Roman" w:hAnsi="Times New Roman"/>
          <w:b/>
          <w:sz w:val="24"/>
          <w:szCs w:val="24"/>
        </w:rPr>
        <w:t xml:space="preserve">Ремонт помещений лаборатории здания </w:t>
      </w:r>
      <w:proofErr w:type="spellStart"/>
      <w:r w:rsidR="00C139A5" w:rsidRPr="00C139A5">
        <w:rPr>
          <w:rFonts w:ascii="Times New Roman" w:hAnsi="Times New Roman"/>
          <w:b/>
          <w:sz w:val="24"/>
          <w:szCs w:val="24"/>
        </w:rPr>
        <w:t>спецпрачечной</w:t>
      </w:r>
      <w:proofErr w:type="spellEnd"/>
      <w:r w:rsidR="00C139A5" w:rsidRPr="00C139A5">
        <w:rPr>
          <w:rFonts w:ascii="Times New Roman" w:hAnsi="Times New Roman"/>
          <w:b/>
          <w:sz w:val="24"/>
          <w:szCs w:val="24"/>
        </w:rPr>
        <w:t xml:space="preserve"> Челябинского отделения филиала «Уральский терр</w:t>
      </w:r>
      <w:r w:rsidR="00C139A5">
        <w:rPr>
          <w:rFonts w:ascii="Times New Roman" w:hAnsi="Times New Roman"/>
          <w:b/>
          <w:sz w:val="24"/>
          <w:szCs w:val="24"/>
        </w:rPr>
        <w:t>иториальный округ» ФГУП «РосРАО</w:t>
      </w:r>
      <w:r w:rsidRPr="000D3B1E">
        <w:rPr>
          <w:rFonts w:ascii="Times New Roman" w:hAnsi="Times New Roman"/>
          <w:b/>
          <w:sz w:val="24"/>
          <w:szCs w:val="24"/>
        </w:rPr>
        <w:t>»</w:t>
      </w:r>
    </w:p>
    <w:p w:rsidR="00EF5889" w:rsidRPr="00EF5889" w:rsidRDefault="00EF5889" w:rsidP="00EF5889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F5889">
        <w:rPr>
          <w:rFonts w:ascii="Times New Roman" w:hAnsi="Times New Roman"/>
          <w:b/>
          <w:sz w:val="24"/>
          <w:szCs w:val="24"/>
        </w:rPr>
        <w:t xml:space="preserve">Вид работ: </w:t>
      </w:r>
    </w:p>
    <w:p w:rsidR="00EF5889" w:rsidRPr="00EF5889" w:rsidRDefault="00EF5889" w:rsidP="00EF5889">
      <w:pPr>
        <w:ind w:firstLine="709"/>
        <w:jc w:val="both"/>
      </w:pPr>
      <w:r w:rsidRPr="00EF5889">
        <w:t xml:space="preserve">Проведение строительно-монтажных работ: «Ремонт помещений лаборатории. Здание </w:t>
      </w:r>
      <w:proofErr w:type="spellStart"/>
      <w:r w:rsidRPr="00EF5889">
        <w:t>спецпрачечной</w:t>
      </w:r>
      <w:proofErr w:type="spellEnd"/>
      <w:r w:rsidRPr="00EF5889">
        <w:t xml:space="preserve">» на Производственной базе, Челябинского отделения филиала «Уральский территориальный округ» ФГУП «РосРАО». </w:t>
      </w:r>
    </w:p>
    <w:p w:rsidR="00EF5889" w:rsidRPr="00EF5889" w:rsidRDefault="00EF5889" w:rsidP="00EF5889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F5889">
        <w:rPr>
          <w:rFonts w:ascii="Times New Roman" w:hAnsi="Times New Roman"/>
          <w:b/>
          <w:sz w:val="24"/>
          <w:szCs w:val="24"/>
        </w:rPr>
        <w:t xml:space="preserve">Наименование заказчика: </w:t>
      </w:r>
    </w:p>
    <w:p w:rsidR="00EF5889" w:rsidRPr="00EF5889" w:rsidRDefault="00EF5889" w:rsidP="00EF5889">
      <w:pPr>
        <w:ind w:firstLine="709"/>
        <w:jc w:val="both"/>
      </w:pPr>
      <w:r w:rsidRPr="00EF5889">
        <w:t>филиал «Уральский территориальный округ» ФГУП «РосРАО».</w:t>
      </w:r>
    </w:p>
    <w:p w:rsidR="00EF5889" w:rsidRPr="00EF5889" w:rsidRDefault="00EF5889" w:rsidP="00EF5889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F5889">
        <w:rPr>
          <w:rFonts w:ascii="Times New Roman" w:hAnsi="Times New Roman"/>
          <w:b/>
          <w:sz w:val="24"/>
          <w:szCs w:val="24"/>
        </w:rPr>
        <w:t xml:space="preserve">Адрес проведения работ: </w:t>
      </w:r>
    </w:p>
    <w:p w:rsidR="00EF5889" w:rsidRPr="00EF5889" w:rsidRDefault="00EF5889" w:rsidP="00EF5889">
      <w:pPr>
        <w:ind w:firstLine="709"/>
        <w:jc w:val="both"/>
      </w:pPr>
      <w:r w:rsidRPr="00EF5889">
        <w:t>г. Челябинск, Свердловский тракт, 2б.</w:t>
      </w:r>
    </w:p>
    <w:p w:rsidR="00EF5889" w:rsidRPr="00EF5889" w:rsidRDefault="00EF5889" w:rsidP="00EF5889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F5889">
        <w:rPr>
          <w:rFonts w:ascii="Times New Roman" w:hAnsi="Times New Roman"/>
          <w:b/>
          <w:sz w:val="24"/>
          <w:szCs w:val="24"/>
        </w:rPr>
        <w:t>Основание:</w:t>
      </w:r>
    </w:p>
    <w:p w:rsidR="00EF5889" w:rsidRPr="00EF5889" w:rsidRDefault="00EF5889" w:rsidP="00EF5889">
      <w:pPr>
        <w:ind w:firstLine="709"/>
        <w:jc w:val="both"/>
      </w:pPr>
      <w:r w:rsidRPr="00EF5889">
        <w:t>«Положение о проведении планово-предупредительного ремонта производственных зданий и сооружений МДС 13-14.2000».</w:t>
      </w:r>
    </w:p>
    <w:p w:rsidR="00EF5889" w:rsidRPr="00EF5889" w:rsidRDefault="00EF5889" w:rsidP="00EF5889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F5889">
        <w:rPr>
          <w:rFonts w:ascii="Times New Roman" w:hAnsi="Times New Roman"/>
          <w:b/>
          <w:sz w:val="24"/>
          <w:szCs w:val="24"/>
        </w:rPr>
        <w:t>Цель работы:</w:t>
      </w:r>
    </w:p>
    <w:p w:rsidR="00EF5889" w:rsidRPr="00EF5889" w:rsidRDefault="00EF5889" w:rsidP="00EF5889">
      <w:pPr>
        <w:ind w:firstLine="709"/>
        <w:jc w:val="both"/>
      </w:pPr>
      <w:r w:rsidRPr="00EF5889">
        <w:t xml:space="preserve">Соответствующее поддержание основных фондов в исправном состоянии, устранение дефектов и улучшение технических характеристик ограждающих конструкций зданий и сооружений на производственной базе. </w:t>
      </w:r>
    </w:p>
    <w:p w:rsidR="00EF5889" w:rsidRPr="00EF5889" w:rsidRDefault="00EF5889" w:rsidP="00EF5889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F5889">
        <w:rPr>
          <w:rFonts w:ascii="Times New Roman" w:hAnsi="Times New Roman"/>
          <w:b/>
          <w:sz w:val="24"/>
          <w:szCs w:val="24"/>
        </w:rPr>
        <w:t xml:space="preserve">Состав работ: </w:t>
      </w:r>
    </w:p>
    <w:p w:rsidR="00EF5889" w:rsidRPr="00EF5889" w:rsidRDefault="00EF5889" w:rsidP="00EF5889">
      <w:pPr>
        <w:ind w:firstLine="709"/>
        <w:jc w:val="both"/>
      </w:pPr>
      <w:r w:rsidRPr="00EF5889">
        <w:t xml:space="preserve">Разборка облицовки потолков, очистка щетками, сплошное выравнивание штукатурки внутри здания (с приготовлением из сухой смеси типа </w:t>
      </w:r>
      <w:proofErr w:type="spellStart"/>
      <w:r w:rsidRPr="00EF5889">
        <w:t>Vetonit-TT</w:t>
      </w:r>
      <w:proofErr w:type="spellEnd"/>
      <w:r w:rsidRPr="00EF5889">
        <w:t xml:space="preserve"> или аналог) толщ</w:t>
      </w:r>
      <w:proofErr w:type="gramStart"/>
      <w:r w:rsidRPr="00EF5889">
        <w:t>.</w:t>
      </w:r>
      <w:proofErr w:type="gramEnd"/>
      <w:r w:rsidRPr="00EF5889">
        <w:t xml:space="preserve"> </w:t>
      </w:r>
      <w:proofErr w:type="gramStart"/>
      <w:r w:rsidRPr="00EF5889">
        <w:t>д</w:t>
      </w:r>
      <w:proofErr w:type="gramEnd"/>
      <w:r w:rsidRPr="00EF5889">
        <w:t>о 10 мм стен/потолка – 17,2/ 78,5 м</w:t>
      </w:r>
      <w:r w:rsidRPr="00EF5889">
        <w:rPr>
          <w:vertAlign w:val="superscript"/>
        </w:rPr>
        <w:t>2</w:t>
      </w:r>
      <w:r w:rsidRPr="00EF5889">
        <w:t>. Улучшенная окраска в/</w:t>
      </w:r>
      <w:proofErr w:type="spellStart"/>
      <w:r w:rsidRPr="00EF5889">
        <w:t>эм</w:t>
      </w:r>
      <w:proofErr w:type="spellEnd"/>
      <w:r w:rsidRPr="00EF5889">
        <w:t xml:space="preserve"> составами внутри помещения стен/ потолка – 17,2/ 78,5 м</w:t>
      </w:r>
      <w:proofErr w:type="gramStart"/>
      <w:r w:rsidRPr="00EF5889">
        <w:rPr>
          <w:vertAlign w:val="superscript"/>
        </w:rPr>
        <w:t>2</w:t>
      </w:r>
      <w:proofErr w:type="gramEnd"/>
      <w:r w:rsidRPr="00EF5889">
        <w:t>. Окраска масляными составами стальных труб за 2 раза – 5,2 м</w:t>
      </w:r>
      <w:proofErr w:type="gramStart"/>
      <w:r w:rsidRPr="00EF5889">
        <w:rPr>
          <w:vertAlign w:val="superscript"/>
        </w:rPr>
        <w:t>2</w:t>
      </w:r>
      <w:proofErr w:type="gramEnd"/>
      <w:r w:rsidRPr="00EF5889">
        <w:t>. Покрытие масляными или спиртовыми лаками за 2 раза декоративных решеток – 2 м</w:t>
      </w:r>
      <w:proofErr w:type="gramStart"/>
      <w:r w:rsidRPr="00EF5889">
        <w:rPr>
          <w:vertAlign w:val="superscript"/>
        </w:rPr>
        <w:t>2</w:t>
      </w:r>
      <w:proofErr w:type="gramEnd"/>
      <w:r w:rsidRPr="00EF5889">
        <w:t>. Смена санитарных приборов: мойка на 1 отделение стальная – 1 шт. Разборка облицовки, футеровка изделиями керамическими кислотоупорными вытяжных шкафов – 44 м</w:t>
      </w:r>
      <w:proofErr w:type="gramStart"/>
      <w:r w:rsidRPr="00EF5889">
        <w:rPr>
          <w:vertAlign w:val="superscript"/>
        </w:rPr>
        <w:t>2</w:t>
      </w:r>
      <w:proofErr w:type="gramEnd"/>
      <w:r w:rsidRPr="00EF5889">
        <w:t xml:space="preserve">. Разборка деревянных заполнений, установка блоков дверных филенчатых </w:t>
      </w:r>
      <w:proofErr w:type="gramStart"/>
      <w:r w:rsidRPr="00EF5889">
        <w:t>в</w:t>
      </w:r>
      <w:proofErr w:type="gramEnd"/>
      <w:r w:rsidRPr="00EF5889">
        <w:t xml:space="preserve"> внутренних дверных проемах, площадью до 3м</w:t>
      </w:r>
      <w:r w:rsidRPr="00EF5889">
        <w:rPr>
          <w:vertAlign w:val="superscript"/>
        </w:rPr>
        <w:t>2</w:t>
      </w:r>
      <w:r w:rsidRPr="00EF5889">
        <w:t xml:space="preserve"> – 3,6 м</w:t>
      </w:r>
      <w:r w:rsidRPr="00EF5889">
        <w:rPr>
          <w:vertAlign w:val="superscript"/>
        </w:rPr>
        <w:t>2</w:t>
      </w:r>
      <w:r w:rsidRPr="00EF5889">
        <w:t>. Погрузочно-разгрузочные работы, перевозка грузов на расстояние до 25 км (мусор строительный) – 1,5 т.</w:t>
      </w:r>
    </w:p>
    <w:p w:rsidR="00EF5889" w:rsidRPr="00EF5889" w:rsidRDefault="00EF5889" w:rsidP="00EF5889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F5889">
        <w:rPr>
          <w:rFonts w:ascii="Times New Roman" w:hAnsi="Times New Roman"/>
          <w:b/>
          <w:sz w:val="24"/>
          <w:szCs w:val="24"/>
        </w:rPr>
        <w:t xml:space="preserve"> Основные требования:</w:t>
      </w:r>
    </w:p>
    <w:p w:rsidR="00EF5889" w:rsidRPr="00EF5889" w:rsidRDefault="00EF5889" w:rsidP="00EF5889">
      <w:pPr>
        <w:pStyle w:val="afff1"/>
        <w:widowControl w:val="0"/>
        <w:numPr>
          <w:ilvl w:val="1"/>
          <w:numId w:val="35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EF5889">
        <w:rPr>
          <w:rFonts w:ascii="Times New Roman" w:hAnsi="Times New Roman"/>
          <w:sz w:val="24"/>
          <w:szCs w:val="24"/>
        </w:rPr>
        <w:t>Наличие свидетельства СРО о допуске к производству работ, которые оказывают влияние на безопасность объектов капитального строительства в части выполнения работ:</w:t>
      </w:r>
    </w:p>
    <w:p w:rsidR="00EF5889" w:rsidRPr="00EF5889" w:rsidRDefault="00EF5889" w:rsidP="00EF5889">
      <w:pPr>
        <w:pStyle w:val="afff1"/>
        <w:widowControl w:val="0"/>
        <w:numPr>
          <w:ilvl w:val="0"/>
          <w:numId w:val="22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F5889">
        <w:rPr>
          <w:rFonts w:ascii="Times New Roman" w:hAnsi="Times New Roman"/>
          <w:sz w:val="24"/>
          <w:szCs w:val="24"/>
        </w:rPr>
        <w:t>п.12.2. Кладка из кислотоупорного кирпича и фасонных кислотоупорных керамических изделий.</w:t>
      </w:r>
    </w:p>
    <w:p w:rsidR="00EF5889" w:rsidRPr="00EF5889" w:rsidRDefault="00C04363" w:rsidP="00EF5889">
      <w:pPr>
        <w:pStyle w:val="afff1"/>
        <w:widowControl w:val="0"/>
        <w:numPr>
          <w:ilvl w:val="1"/>
          <w:numId w:val="35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04363">
        <w:rPr>
          <w:rFonts w:ascii="Times New Roman" w:hAnsi="Times New Roman"/>
          <w:sz w:val="24"/>
          <w:szCs w:val="24"/>
        </w:rPr>
        <w:t xml:space="preserve">Наличие лицензии </w:t>
      </w:r>
      <w:proofErr w:type="spellStart"/>
      <w:r w:rsidRPr="00C04363">
        <w:rPr>
          <w:rFonts w:ascii="Times New Roman" w:hAnsi="Times New Roman"/>
          <w:sz w:val="24"/>
          <w:szCs w:val="24"/>
        </w:rPr>
        <w:t>Ростехнадзора</w:t>
      </w:r>
      <w:proofErr w:type="spellEnd"/>
      <w:r w:rsidRPr="00C04363">
        <w:rPr>
          <w:rFonts w:ascii="Times New Roman" w:hAnsi="Times New Roman"/>
          <w:sz w:val="24"/>
          <w:szCs w:val="24"/>
        </w:rPr>
        <w:t xml:space="preserve">  на право выполнения работ и предоставление услуг эксплуатирующим организациям по эксплуатации зданий и сооружений, предназначенных для обращения с радиоактивными веществами и радиоактивными отходами</w:t>
      </w:r>
      <w:r w:rsidR="00EF5889" w:rsidRPr="00EF5889">
        <w:rPr>
          <w:rFonts w:ascii="Times New Roman" w:hAnsi="Times New Roman"/>
          <w:sz w:val="24"/>
          <w:szCs w:val="24"/>
        </w:rPr>
        <w:t>.</w:t>
      </w:r>
    </w:p>
    <w:p w:rsidR="00EF5889" w:rsidRPr="00EF5889" w:rsidRDefault="00C04363" w:rsidP="00EF5889">
      <w:pPr>
        <w:pStyle w:val="afff1"/>
        <w:widowControl w:val="0"/>
        <w:numPr>
          <w:ilvl w:val="1"/>
          <w:numId w:val="35"/>
        </w:numPr>
        <w:tabs>
          <w:tab w:val="left" w:pos="1418"/>
        </w:tabs>
        <w:adjustRightInd w:val="0"/>
        <w:spacing w:before="60" w:after="60" w:line="240" w:lineRule="auto"/>
        <w:ind w:left="0" w:firstLine="851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C04363">
        <w:rPr>
          <w:rFonts w:ascii="Times New Roman" w:hAnsi="Times New Roman"/>
          <w:sz w:val="24"/>
          <w:szCs w:val="24"/>
        </w:rPr>
        <w:t xml:space="preserve">Наличие решения </w:t>
      </w:r>
      <w:proofErr w:type="spellStart"/>
      <w:r w:rsidRPr="00C04363">
        <w:rPr>
          <w:rFonts w:ascii="Times New Roman" w:hAnsi="Times New Roman"/>
          <w:sz w:val="24"/>
          <w:szCs w:val="24"/>
        </w:rPr>
        <w:t>Ростехнадзора</w:t>
      </w:r>
      <w:proofErr w:type="spellEnd"/>
      <w:r w:rsidRPr="00C04363">
        <w:rPr>
          <w:rFonts w:ascii="Times New Roman" w:hAnsi="Times New Roman"/>
          <w:sz w:val="24"/>
          <w:szCs w:val="24"/>
        </w:rPr>
        <w:t xml:space="preserve">, подтверждающего право </w:t>
      </w:r>
      <w:proofErr w:type="spellStart"/>
      <w:r w:rsidRPr="00C04363">
        <w:rPr>
          <w:rFonts w:ascii="Times New Roman" w:hAnsi="Times New Roman"/>
          <w:sz w:val="24"/>
          <w:szCs w:val="24"/>
        </w:rPr>
        <w:t>саморегулируемой</w:t>
      </w:r>
      <w:proofErr w:type="spellEnd"/>
      <w:r w:rsidRPr="00C04363">
        <w:rPr>
          <w:rFonts w:ascii="Times New Roman" w:hAnsi="Times New Roman"/>
          <w:sz w:val="24"/>
          <w:szCs w:val="24"/>
        </w:rPr>
        <w:t xml:space="preserve"> организации выдавать свидетельства о допуске к работам, влияющим на безопасность объектов использования атомной энергии</w:t>
      </w:r>
      <w:r w:rsidR="00EF5889" w:rsidRPr="00EF5889">
        <w:rPr>
          <w:rFonts w:ascii="Times New Roman" w:hAnsi="Times New Roman"/>
          <w:sz w:val="24"/>
          <w:szCs w:val="24"/>
        </w:rPr>
        <w:t>.</w:t>
      </w:r>
    </w:p>
    <w:p w:rsidR="00EF5889" w:rsidRPr="00EF5889" w:rsidRDefault="00EF5889" w:rsidP="00EF5889">
      <w:pPr>
        <w:pStyle w:val="afff1"/>
        <w:widowControl w:val="0"/>
        <w:numPr>
          <w:ilvl w:val="0"/>
          <w:numId w:val="35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EF5889">
        <w:rPr>
          <w:rFonts w:ascii="Times New Roman" w:hAnsi="Times New Roman"/>
          <w:b/>
          <w:sz w:val="24"/>
          <w:szCs w:val="24"/>
        </w:rPr>
        <w:t>Порядок приемки результатов работы:</w:t>
      </w:r>
    </w:p>
    <w:p w:rsidR="00EF5889" w:rsidRPr="00EF5889" w:rsidRDefault="00EF5889" w:rsidP="00EF5889">
      <w:pPr>
        <w:ind w:firstLine="709"/>
        <w:jc w:val="both"/>
      </w:pPr>
      <w:r w:rsidRPr="00EF5889">
        <w:t xml:space="preserve">Исполнитель ведет, а по </w:t>
      </w:r>
      <w:proofErr w:type="gramStart"/>
      <w:r w:rsidRPr="00EF5889">
        <w:t>завершении</w:t>
      </w:r>
      <w:proofErr w:type="gramEnd"/>
      <w:r w:rsidRPr="00EF5889">
        <w:t xml:space="preserve"> работ передает заказчику исполнительную документацию в соответствии с РД-11-02-2006, РД-11-05-2007. </w:t>
      </w:r>
    </w:p>
    <w:p w:rsidR="00EF5889" w:rsidRPr="00EF5889" w:rsidRDefault="00EF5889" w:rsidP="00EF5889">
      <w:pPr>
        <w:ind w:firstLine="709"/>
        <w:jc w:val="both"/>
      </w:pPr>
      <w:r w:rsidRPr="00EF5889">
        <w:lastRenderedPageBreak/>
        <w:t xml:space="preserve">Исполнитель оформляет Акт о приемке выполненных работ (форма КС-2), справку о стоимости выполненных работ и затрат (форма КС-3). </w:t>
      </w:r>
    </w:p>
    <w:p w:rsidR="00EF5889" w:rsidRPr="00EF5889" w:rsidRDefault="00EF5889" w:rsidP="00EF5889">
      <w:pPr>
        <w:ind w:firstLine="709"/>
        <w:jc w:val="both"/>
      </w:pPr>
      <w:r w:rsidRPr="00EF5889">
        <w:t>Срок выполнения работ: два месяца с момента подписания договора.</w:t>
      </w:r>
    </w:p>
    <w:sectPr w:rsidR="00EF5889" w:rsidRPr="00EF5889" w:rsidSect="006B02D9">
      <w:footerReference w:type="even" r:id="rId11"/>
      <w:footerReference w:type="default" r:id="rId12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5889" w:rsidRDefault="00EF5889">
      <w:r>
        <w:separator/>
      </w:r>
    </w:p>
  </w:endnote>
  <w:endnote w:type="continuationSeparator" w:id="0">
    <w:p w:rsidR="00EF5889" w:rsidRDefault="00EF58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5889" w:rsidRDefault="00EF5889">
    <w:pPr>
      <w:pStyle w:val="af4"/>
      <w:framePr w:wrap="around" w:vAnchor="text" w:hAnchor="margin" w:xAlign="center" w:y="1"/>
      <w:rPr>
        <w:ins w:id="5" w:author="Макарычева Мария Сергеевна" w:date="2012-07-31T14:38:00Z"/>
        <w:rStyle w:val="af5"/>
      </w:rPr>
    </w:pPr>
  </w:p>
  <w:p w:rsidR="00EF5889" w:rsidRDefault="00EF5889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EF5889" w:rsidRPr="004A2DFE" w:rsidRDefault="00951347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EF5889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C04363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EF5889" w:rsidRPr="00555BFE" w:rsidRDefault="00EF5889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EF5889" w:rsidRPr="00B52637" w:rsidRDefault="00EF5889" w:rsidP="00B52637">
    <w:pPr>
      <w:pStyle w:val="af4"/>
      <w:jc w:val="center"/>
      <w:rPr>
        <w:rFonts w:ascii="Times New Roman" w:hAnsi="Times New Roman" w:cs="Times New Roman"/>
        <w:color w:val="000000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</w:t>
    </w:r>
    <w:r w:rsidRPr="0014690C">
      <w:rPr>
        <w:rFonts w:ascii="Times New Roman" w:hAnsi="Times New Roman" w:cs="Times New Roman"/>
      </w:rPr>
      <w:t>право заключения договор</w:t>
    </w:r>
    <w:r>
      <w:rPr>
        <w:rFonts w:ascii="Times New Roman" w:hAnsi="Times New Roman" w:cs="Times New Roman"/>
      </w:rPr>
      <w:t>ов</w:t>
    </w:r>
    <w:r w:rsidRPr="004115AA">
      <w:rPr>
        <w:rFonts w:ascii="Times New Roman" w:hAnsi="Times New Roman" w:cs="Times New Roman"/>
      </w:rPr>
      <w:t xml:space="preserve"> на </w:t>
    </w:r>
    <w:r w:rsidRPr="00BA3BBE">
      <w:rPr>
        <w:rFonts w:ascii="Times New Roman" w:hAnsi="Times New Roman" w:cs="Times New Roman"/>
        <w:bCs/>
        <w:color w:val="000000"/>
      </w:rPr>
      <w:t>выполнение строительно-монтажных работ на объектах Челябинского отделения филиала «Уральский территориальный округ» ФГУП «РосРАО</w:t>
    </w:r>
    <w:r>
      <w:rPr>
        <w:rFonts w:ascii="Times New Roman" w:hAnsi="Times New Roman" w:cs="Times New Roman"/>
        <w:bCs/>
        <w:color w:val="000000"/>
      </w:rPr>
      <w:t>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5889" w:rsidRDefault="00EF5889">
      <w:r>
        <w:separator/>
      </w:r>
    </w:p>
  </w:footnote>
  <w:footnote w:type="continuationSeparator" w:id="0">
    <w:p w:rsidR="00EF5889" w:rsidRDefault="00EF58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4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9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4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10"/>
  </w:num>
  <w:num w:numId="3">
    <w:abstractNumId w:val="33"/>
  </w:num>
  <w:num w:numId="4">
    <w:abstractNumId w:val="23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4"/>
  </w:num>
  <w:num w:numId="10">
    <w:abstractNumId w:val="2"/>
  </w:num>
  <w:num w:numId="11">
    <w:abstractNumId w:val="16"/>
  </w:num>
  <w:num w:numId="12">
    <w:abstractNumId w:val="32"/>
  </w:num>
  <w:num w:numId="13">
    <w:abstractNumId w:val="7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14">
    <w:abstractNumId w:val="21"/>
  </w:num>
  <w:num w:numId="15">
    <w:abstractNumId w:val="11"/>
  </w:num>
  <w:num w:numId="16">
    <w:abstractNumId w:val="26"/>
  </w:num>
  <w:num w:numId="17">
    <w:abstractNumId w:val="22"/>
  </w:num>
  <w:num w:numId="18">
    <w:abstractNumId w:val="13"/>
  </w:num>
  <w:num w:numId="19">
    <w:abstractNumId w:val="12"/>
  </w:num>
  <w:num w:numId="20">
    <w:abstractNumId w:val="34"/>
  </w:num>
  <w:num w:numId="21">
    <w:abstractNumId w:val="17"/>
  </w:num>
  <w:num w:numId="22">
    <w:abstractNumId w:val="18"/>
  </w:num>
  <w:num w:numId="23">
    <w:abstractNumId w:val="31"/>
  </w:num>
  <w:num w:numId="24">
    <w:abstractNumId w:val="8"/>
  </w:num>
  <w:num w:numId="25">
    <w:abstractNumId w:val="24"/>
  </w:num>
  <w:num w:numId="26">
    <w:abstractNumId w:val="7"/>
  </w:num>
  <w:num w:numId="27">
    <w:abstractNumId w:val="6"/>
  </w:num>
  <w:num w:numId="28">
    <w:abstractNumId w:val="4"/>
  </w:num>
  <w:num w:numId="29">
    <w:abstractNumId w:val="29"/>
  </w:num>
  <w:num w:numId="30">
    <w:abstractNumId w:val="15"/>
  </w:num>
  <w:num w:numId="31">
    <w:abstractNumId w:val="30"/>
  </w:num>
  <w:num w:numId="32">
    <w:abstractNumId w:val="9"/>
  </w:num>
  <w:num w:numId="33">
    <w:abstractNumId w:val="25"/>
  </w:num>
  <w:num w:numId="34">
    <w:abstractNumId w:val="20"/>
  </w:num>
  <w:num w:numId="35">
    <w:abstractNumId w:val="27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079C9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1392"/>
    <w:rsid w:val="000234B1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09F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1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36F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8EB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3D6D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0926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50E"/>
    <w:rsid w:val="008116F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21B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8ED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47"/>
    <w:rsid w:val="009513A0"/>
    <w:rsid w:val="009514ED"/>
    <w:rsid w:val="00957E0D"/>
    <w:rsid w:val="009611F7"/>
    <w:rsid w:val="00963CEB"/>
    <w:rsid w:val="00963D48"/>
    <w:rsid w:val="00964E64"/>
    <w:rsid w:val="0097079B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0C98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573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6451"/>
    <w:rsid w:val="00BE64BD"/>
    <w:rsid w:val="00BE6945"/>
    <w:rsid w:val="00BE7010"/>
    <w:rsid w:val="00BF0119"/>
    <w:rsid w:val="00BF1DE6"/>
    <w:rsid w:val="00BF411B"/>
    <w:rsid w:val="00BF50E1"/>
    <w:rsid w:val="00BF5DCE"/>
    <w:rsid w:val="00BF6A9C"/>
    <w:rsid w:val="00C0058A"/>
    <w:rsid w:val="00C03D4B"/>
    <w:rsid w:val="00C04363"/>
    <w:rsid w:val="00C04641"/>
    <w:rsid w:val="00C07061"/>
    <w:rsid w:val="00C07BDA"/>
    <w:rsid w:val="00C1192A"/>
    <w:rsid w:val="00C139A5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5889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46BBD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3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4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6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7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26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7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a-k-d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0820A2-90F8-483B-81F2-E4F8F604BAD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CA995D-EB7B-4F94-9FFB-DAFB2F0C55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2041</TotalTime>
  <Pages>4</Pages>
  <Words>688</Words>
  <Characters>5006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406</cp:revision>
  <cp:lastPrinted>2012-04-20T11:24:00Z</cp:lastPrinted>
  <dcterms:created xsi:type="dcterms:W3CDTF">2012-03-23T07:01:00Z</dcterms:created>
  <dcterms:modified xsi:type="dcterms:W3CDTF">2012-09-06T07:42:00Z</dcterms:modified>
</cp:coreProperties>
</file>