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44260E"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87372F" w:rsidP="009A332E">
      <w:pPr>
        <w:pStyle w:val="af2"/>
        <w:spacing w:before="0" w:beforeAutospacing="0" w:after="0" w:afterAutospacing="0"/>
        <w:jc w:val="center"/>
        <w:rPr>
          <w:b/>
          <w:caps/>
          <w:sz w:val="28"/>
          <w:szCs w:val="28"/>
        </w:rPr>
      </w:pPr>
      <w:r w:rsidRPr="0087372F">
        <w:rPr>
          <w:b/>
          <w:sz w:val="28"/>
          <w:szCs w:val="28"/>
        </w:rPr>
        <w:t>АБОНЕНТСКОЕ ОБСЛУЖИВАНИЕ СИГНАЛИЗАЦИИ ПО ПЕРИМЕТРУ ПХРО САМАРСКОГО ОТДЕЛЕНИЯ ФИЛИАЛА «ПРИВОЛЖСКИЙ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44260E">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595AB0">
        <w:rPr>
          <w:webHidden/>
        </w:rPr>
        <w:t>3</w:t>
      </w:r>
      <w:r>
        <w:rPr>
          <w:webHidden/>
        </w:rPr>
        <w:fldChar w:fldCharType="end"/>
      </w:r>
      <w:r w:rsidRPr="00522579">
        <w:rPr>
          <w:rStyle w:val="ac"/>
        </w:rPr>
        <w:fldChar w:fldCharType="end"/>
      </w:r>
    </w:p>
    <w:p w:rsidR="00CA47B1" w:rsidRDefault="0044260E">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595AB0">
          <w:rPr>
            <w:webHidden/>
          </w:rPr>
          <w:t>5</w:t>
        </w:r>
        <w:r>
          <w:rPr>
            <w:webHidden/>
          </w:rPr>
          <w:fldChar w:fldCharType="end"/>
        </w:r>
      </w:hyperlink>
    </w:p>
    <w:p w:rsidR="00CA47B1" w:rsidRDefault="0044260E">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595AB0">
          <w:rPr>
            <w:webHidden/>
          </w:rPr>
          <w:t>5</w:t>
        </w:r>
        <w:r>
          <w:rPr>
            <w:webHidden/>
          </w:rPr>
          <w:fldChar w:fldCharType="end"/>
        </w:r>
      </w:hyperlink>
    </w:p>
    <w:p w:rsidR="00CA47B1" w:rsidRDefault="0044260E">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595AB0">
          <w:rPr>
            <w:webHidden/>
          </w:rPr>
          <w:t>7</w:t>
        </w:r>
        <w:r>
          <w:rPr>
            <w:webHidden/>
          </w:rPr>
          <w:fldChar w:fldCharType="end"/>
        </w:r>
      </w:hyperlink>
    </w:p>
    <w:p w:rsidR="00CA47B1" w:rsidRDefault="0044260E">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595AB0">
          <w:rPr>
            <w:webHidden/>
          </w:rPr>
          <w:t>9</w:t>
        </w:r>
        <w:r>
          <w:rPr>
            <w:webHidden/>
          </w:rPr>
          <w:fldChar w:fldCharType="end"/>
        </w:r>
      </w:hyperlink>
    </w:p>
    <w:p w:rsidR="00CA47B1" w:rsidRDefault="0044260E">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595AB0">
          <w:rPr>
            <w:webHidden/>
          </w:rPr>
          <w:t>16</w:t>
        </w:r>
        <w:r>
          <w:rPr>
            <w:webHidden/>
          </w:rPr>
          <w:fldChar w:fldCharType="end"/>
        </w:r>
      </w:hyperlink>
    </w:p>
    <w:p w:rsidR="00CA47B1" w:rsidRDefault="0044260E">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595AB0">
          <w:rPr>
            <w:webHidden/>
          </w:rPr>
          <w:t>23</w:t>
        </w:r>
        <w:r>
          <w:rPr>
            <w:webHidden/>
          </w:rPr>
          <w:fldChar w:fldCharType="end"/>
        </w:r>
      </w:hyperlink>
    </w:p>
    <w:p w:rsidR="00CA47B1" w:rsidRPr="00CA47B1" w:rsidRDefault="0044260E">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595AB0">
          <w:rPr>
            <w:b w:val="0"/>
            <w:webHidden/>
          </w:rPr>
          <w:t>23</w:t>
        </w:r>
        <w:r w:rsidRPr="00CA47B1">
          <w:rPr>
            <w:b w:val="0"/>
            <w:webHidden/>
          </w:rPr>
          <w:fldChar w:fldCharType="end"/>
        </w:r>
      </w:hyperlink>
    </w:p>
    <w:p w:rsidR="00CA47B1" w:rsidRPr="00CA47B1" w:rsidRDefault="0044260E">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595AB0">
          <w:rPr>
            <w:b w:val="0"/>
            <w:webHidden/>
          </w:rPr>
          <w:t>26</w:t>
        </w:r>
        <w:r w:rsidRPr="00CA47B1">
          <w:rPr>
            <w:b w:val="0"/>
            <w:webHidden/>
          </w:rPr>
          <w:fldChar w:fldCharType="end"/>
        </w:r>
      </w:hyperlink>
    </w:p>
    <w:p w:rsidR="00CA47B1" w:rsidRPr="00CA47B1" w:rsidRDefault="0044260E">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595AB0">
          <w:rPr>
            <w:b w:val="0"/>
            <w:webHidden/>
          </w:rPr>
          <w:t>32</w:t>
        </w:r>
        <w:r w:rsidRPr="00CA47B1">
          <w:rPr>
            <w:b w:val="0"/>
            <w:webHidden/>
          </w:rPr>
          <w:fldChar w:fldCharType="end"/>
        </w:r>
      </w:hyperlink>
    </w:p>
    <w:p w:rsidR="00CA47B1" w:rsidRDefault="0044260E">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595AB0">
          <w:rPr>
            <w:webHidden/>
          </w:rPr>
          <w:t>33</w:t>
        </w:r>
        <w:r>
          <w:rPr>
            <w:webHidden/>
          </w:rPr>
          <w:fldChar w:fldCharType="end"/>
        </w:r>
      </w:hyperlink>
    </w:p>
    <w:p w:rsidR="00D56811" w:rsidRPr="00F45187" w:rsidRDefault="0044260E"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FB170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87372F" w:rsidRPr="0087372F">
        <w:rPr>
          <w:rFonts w:ascii="Times New Roman" w:hAnsi="Times New Roman"/>
          <w:sz w:val="24"/>
          <w:szCs w:val="24"/>
        </w:rPr>
        <w:t>абонентское обслуживание сигнализации по периметру ПХРО Самарского отделения филиала «Приволжский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87372F" w:rsidRPr="0087372F">
        <w:rPr>
          <w:rStyle w:val="rvts30"/>
          <w:color w:val="000000"/>
          <w:sz w:val="24"/>
          <w:szCs w:val="24"/>
        </w:rPr>
        <w:t xml:space="preserve">по </w:t>
      </w:r>
      <w:proofErr w:type="gramStart"/>
      <w:r w:rsidR="0087372F" w:rsidRPr="0087372F">
        <w:rPr>
          <w:rStyle w:val="rvts30"/>
          <w:color w:val="000000"/>
          <w:sz w:val="24"/>
          <w:szCs w:val="24"/>
        </w:rPr>
        <w:t>истечении</w:t>
      </w:r>
      <w:proofErr w:type="gramEnd"/>
      <w:r w:rsidR="0087372F" w:rsidRPr="0087372F">
        <w:rPr>
          <w:rStyle w:val="rvts30"/>
          <w:color w:val="000000"/>
          <w:sz w:val="24"/>
          <w:szCs w:val="24"/>
        </w:rPr>
        <w:t xml:space="preserve"> 12 месяцев</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87372F" w:rsidP="00711632">
      <w:pPr>
        <w:ind w:left="142" w:firstLine="1276"/>
        <w:jc w:val="both"/>
        <w:rPr>
          <w:rStyle w:val="rvts30"/>
          <w:color w:val="000000"/>
          <w:sz w:val="24"/>
          <w:szCs w:val="24"/>
        </w:rPr>
      </w:pPr>
      <w:r w:rsidRPr="0087372F">
        <w:rPr>
          <w:rStyle w:val="rvts30"/>
          <w:color w:val="000000"/>
          <w:sz w:val="24"/>
          <w:szCs w:val="24"/>
        </w:rPr>
        <w:t>Самарская область, Волжский район, с. Дубовый Умет, ПХРО Самарского отделения филиала «Приволжский территориальный округ» ФГУП «РосРАО»</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87372F" w:rsidRPr="0087372F">
        <w:rPr>
          <w:rFonts w:ascii="Times New Roman" w:eastAsia="Times New Roman" w:hAnsi="Times New Roman"/>
          <w:sz w:val="24"/>
          <w:szCs w:val="24"/>
          <w:lang w:eastAsia="ru-RU"/>
        </w:rPr>
        <w:t>440</w:t>
      </w:r>
      <w:r w:rsidR="0087372F">
        <w:rPr>
          <w:rFonts w:ascii="Times New Roman" w:eastAsia="Times New Roman" w:hAnsi="Times New Roman"/>
          <w:sz w:val="24"/>
          <w:szCs w:val="24"/>
          <w:lang w:eastAsia="ru-RU"/>
        </w:rPr>
        <w:t> </w:t>
      </w:r>
      <w:r w:rsidR="0087372F" w:rsidRPr="0087372F">
        <w:rPr>
          <w:rFonts w:ascii="Times New Roman" w:eastAsia="Times New Roman" w:hAnsi="Times New Roman"/>
          <w:sz w:val="24"/>
          <w:szCs w:val="24"/>
          <w:lang w:eastAsia="ru-RU"/>
        </w:rPr>
        <w:t>000</w:t>
      </w:r>
      <w:r w:rsidR="0087372F">
        <w:rPr>
          <w:rFonts w:ascii="Times New Roman" w:eastAsia="Times New Roman" w:hAnsi="Times New Roman"/>
          <w:sz w:val="24"/>
          <w:szCs w:val="24"/>
          <w:lang w:eastAsia="ru-RU"/>
        </w:rPr>
        <w:t>,00</w:t>
      </w:r>
      <w:r w:rsidR="0087372F" w:rsidRPr="0087372F">
        <w:rPr>
          <w:rFonts w:ascii="Times New Roman" w:eastAsia="Times New Roman" w:hAnsi="Times New Roman"/>
          <w:sz w:val="24"/>
          <w:szCs w:val="24"/>
          <w:lang w:eastAsia="ru-RU"/>
        </w:rPr>
        <w:t xml:space="preserve"> (Четыреста сорок тысяч) рублей 00 копеек, включая НДС. Цена договора включает в себя: услуги, в том числе налоги, сборы и другие обязательные платежи</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781F2D">
        <w:rPr>
          <w:rFonts w:ascii="Times New Roman" w:hAnsi="Times New Roman"/>
          <w:sz w:val="24"/>
          <w:szCs w:val="24"/>
        </w:rPr>
        <w:t>2</w:t>
      </w:r>
      <w:r w:rsidR="00594061">
        <w:rPr>
          <w:rFonts w:ascii="Times New Roman" w:hAnsi="Times New Roman"/>
          <w:sz w:val="24"/>
          <w:szCs w:val="24"/>
        </w:rPr>
        <w:t>7</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781F2D">
        <w:rPr>
          <w:rFonts w:ascii="Times New Roman" w:hAnsi="Times New Roman"/>
          <w:sz w:val="24"/>
          <w:szCs w:val="24"/>
        </w:rPr>
        <w:t>2</w:t>
      </w:r>
      <w:r w:rsidR="00AF633B">
        <w:rPr>
          <w:rFonts w:ascii="Times New Roman" w:hAnsi="Times New Roman"/>
          <w:sz w:val="24"/>
          <w:szCs w:val="24"/>
        </w:rPr>
        <w:t>9</w:t>
      </w:r>
      <w:r w:rsidR="00915E75" w:rsidRPr="00915E75">
        <w:rPr>
          <w:rFonts w:ascii="Times New Roman" w:hAnsi="Times New Roman"/>
          <w:sz w:val="24"/>
          <w:szCs w:val="24"/>
        </w:rPr>
        <w:t xml:space="preserve">» Декабря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781F2D"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781F2D">
        <w:rPr>
          <w:rFonts w:ascii="Times New Roman" w:hAnsi="Times New Roman"/>
          <w:sz w:val="24"/>
          <w:szCs w:val="24"/>
        </w:rPr>
        <w:t>Остальные</w:t>
      </w:r>
      <w:r w:rsidR="00C257F9" w:rsidRPr="00781F2D">
        <w:rPr>
          <w:rFonts w:ascii="Times New Roman" w:hAnsi="Times New Roman"/>
          <w:sz w:val="24"/>
          <w:szCs w:val="24"/>
        </w:rPr>
        <w:t xml:space="preserve"> </w:t>
      </w:r>
      <w:r w:rsidRPr="00781F2D">
        <w:rPr>
          <w:rFonts w:ascii="Times New Roman" w:hAnsi="Times New Roman"/>
          <w:sz w:val="24"/>
          <w:szCs w:val="24"/>
        </w:rPr>
        <w:t>и</w:t>
      </w:r>
      <w:r w:rsidR="00C257F9" w:rsidRPr="00781F2D">
        <w:rPr>
          <w:rFonts w:ascii="Times New Roman" w:hAnsi="Times New Roman"/>
          <w:sz w:val="24"/>
          <w:szCs w:val="24"/>
        </w:rPr>
        <w:t xml:space="preserve"> </w:t>
      </w:r>
      <w:r w:rsidRPr="00781F2D">
        <w:rPr>
          <w:rFonts w:ascii="Times New Roman" w:hAnsi="Times New Roman"/>
          <w:sz w:val="24"/>
          <w:szCs w:val="24"/>
        </w:rPr>
        <w:t>более</w:t>
      </w:r>
      <w:r w:rsidR="00C257F9" w:rsidRPr="00781F2D">
        <w:rPr>
          <w:rFonts w:ascii="Times New Roman" w:hAnsi="Times New Roman"/>
          <w:sz w:val="24"/>
          <w:szCs w:val="24"/>
        </w:rPr>
        <w:t xml:space="preserve"> </w:t>
      </w:r>
      <w:r w:rsidRPr="00781F2D">
        <w:rPr>
          <w:rFonts w:ascii="Times New Roman" w:hAnsi="Times New Roman"/>
          <w:sz w:val="24"/>
          <w:szCs w:val="24"/>
        </w:rPr>
        <w:t>подробные</w:t>
      </w:r>
      <w:r w:rsidR="00C257F9" w:rsidRPr="00781F2D">
        <w:rPr>
          <w:rFonts w:ascii="Times New Roman" w:hAnsi="Times New Roman"/>
          <w:sz w:val="24"/>
          <w:szCs w:val="24"/>
        </w:rPr>
        <w:t xml:space="preserve"> </w:t>
      </w:r>
      <w:r w:rsidRPr="00781F2D">
        <w:rPr>
          <w:rFonts w:ascii="Times New Roman" w:hAnsi="Times New Roman"/>
          <w:sz w:val="24"/>
          <w:szCs w:val="24"/>
        </w:rPr>
        <w:t>условия</w:t>
      </w:r>
      <w:r w:rsidR="00C257F9" w:rsidRPr="00781F2D">
        <w:rPr>
          <w:rFonts w:ascii="Times New Roman" w:hAnsi="Times New Roman"/>
          <w:sz w:val="24"/>
          <w:szCs w:val="24"/>
        </w:rPr>
        <w:t xml:space="preserve"> </w:t>
      </w:r>
      <w:r w:rsidR="00D61E71" w:rsidRPr="00781F2D">
        <w:rPr>
          <w:rFonts w:ascii="Times New Roman" w:hAnsi="Times New Roman"/>
          <w:sz w:val="24"/>
          <w:szCs w:val="24"/>
        </w:rPr>
        <w:t>запроса цен</w:t>
      </w:r>
      <w:r w:rsidR="00C257F9" w:rsidRPr="00781F2D">
        <w:rPr>
          <w:rFonts w:ascii="Times New Roman" w:hAnsi="Times New Roman"/>
          <w:sz w:val="24"/>
          <w:szCs w:val="24"/>
        </w:rPr>
        <w:t xml:space="preserve"> </w:t>
      </w:r>
      <w:r w:rsidR="00C87330" w:rsidRPr="00781F2D">
        <w:rPr>
          <w:rFonts w:ascii="Times New Roman" w:hAnsi="Times New Roman"/>
          <w:sz w:val="24"/>
          <w:szCs w:val="24"/>
        </w:rPr>
        <w:t>содержатся</w:t>
      </w:r>
      <w:r w:rsidR="00C257F9" w:rsidRPr="00781F2D">
        <w:rPr>
          <w:rFonts w:ascii="Times New Roman" w:hAnsi="Times New Roman"/>
          <w:sz w:val="24"/>
          <w:szCs w:val="24"/>
        </w:rPr>
        <w:t xml:space="preserve"> </w:t>
      </w:r>
      <w:r w:rsidRPr="00781F2D">
        <w:rPr>
          <w:rFonts w:ascii="Times New Roman" w:hAnsi="Times New Roman"/>
          <w:sz w:val="24"/>
          <w:szCs w:val="24"/>
        </w:rPr>
        <w:t>в</w:t>
      </w:r>
      <w:r w:rsidR="00C257F9" w:rsidRPr="00781F2D">
        <w:rPr>
          <w:rFonts w:ascii="Times New Roman" w:hAnsi="Times New Roman"/>
          <w:sz w:val="24"/>
          <w:szCs w:val="24"/>
        </w:rPr>
        <w:t xml:space="preserve"> </w:t>
      </w:r>
      <w:r w:rsidRPr="00781F2D">
        <w:rPr>
          <w:rFonts w:ascii="Times New Roman" w:hAnsi="Times New Roman"/>
          <w:sz w:val="24"/>
          <w:szCs w:val="24"/>
        </w:rPr>
        <w:t>документации</w:t>
      </w:r>
      <w:r w:rsidR="00D61E71" w:rsidRPr="00781F2D">
        <w:rPr>
          <w:rFonts w:ascii="Times New Roman" w:hAnsi="Times New Roman"/>
          <w:sz w:val="24"/>
          <w:szCs w:val="24"/>
        </w:rPr>
        <w:t xml:space="preserve"> по запросу цен</w:t>
      </w:r>
      <w:r w:rsidRPr="00781F2D">
        <w:rPr>
          <w:rFonts w:ascii="Times New Roman" w:hAnsi="Times New Roman"/>
          <w:sz w:val="24"/>
          <w:szCs w:val="24"/>
        </w:rPr>
        <w:t>,</w:t>
      </w:r>
      <w:r w:rsidR="00C257F9" w:rsidRPr="00781F2D">
        <w:rPr>
          <w:rFonts w:ascii="Times New Roman" w:hAnsi="Times New Roman"/>
          <w:sz w:val="24"/>
          <w:szCs w:val="24"/>
        </w:rPr>
        <w:t xml:space="preserve"> </w:t>
      </w:r>
      <w:r w:rsidRPr="00781F2D">
        <w:rPr>
          <w:rFonts w:ascii="Times New Roman" w:hAnsi="Times New Roman"/>
          <w:sz w:val="24"/>
          <w:szCs w:val="24"/>
        </w:rPr>
        <w:t>являющейся</w:t>
      </w:r>
      <w:r w:rsidR="00C257F9" w:rsidRPr="00781F2D">
        <w:rPr>
          <w:rFonts w:ascii="Times New Roman" w:hAnsi="Times New Roman"/>
          <w:sz w:val="24"/>
          <w:szCs w:val="24"/>
        </w:rPr>
        <w:t xml:space="preserve"> </w:t>
      </w:r>
      <w:r w:rsidRPr="00781F2D">
        <w:rPr>
          <w:rFonts w:ascii="Times New Roman" w:hAnsi="Times New Roman"/>
          <w:sz w:val="24"/>
          <w:szCs w:val="24"/>
        </w:rPr>
        <w:t>неотъемлемым</w:t>
      </w:r>
      <w:r w:rsidR="00C257F9" w:rsidRPr="00781F2D">
        <w:rPr>
          <w:rFonts w:ascii="Times New Roman" w:hAnsi="Times New Roman"/>
          <w:sz w:val="24"/>
          <w:szCs w:val="24"/>
        </w:rPr>
        <w:t xml:space="preserve"> </w:t>
      </w:r>
      <w:r w:rsidRPr="00781F2D">
        <w:rPr>
          <w:rFonts w:ascii="Times New Roman" w:hAnsi="Times New Roman"/>
          <w:sz w:val="24"/>
          <w:szCs w:val="24"/>
        </w:rPr>
        <w:t>приложением</w:t>
      </w:r>
      <w:r w:rsidR="00C257F9" w:rsidRPr="00781F2D">
        <w:rPr>
          <w:rFonts w:ascii="Times New Roman" w:hAnsi="Times New Roman"/>
          <w:sz w:val="24"/>
          <w:szCs w:val="24"/>
        </w:rPr>
        <w:t xml:space="preserve"> </w:t>
      </w:r>
      <w:r w:rsidRPr="00781F2D">
        <w:rPr>
          <w:rFonts w:ascii="Times New Roman" w:hAnsi="Times New Roman"/>
          <w:sz w:val="24"/>
          <w:szCs w:val="24"/>
        </w:rPr>
        <w:t>к</w:t>
      </w:r>
      <w:r w:rsidR="00C257F9" w:rsidRPr="00781F2D">
        <w:rPr>
          <w:rFonts w:ascii="Times New Roman" w:hAnsi="Times New Roman"/>
          <w:sz w:val="24"/>
          <w:szCs w:val="24"/>
        </w:rPr>
        <w:t xml:space="preserve"> </w:t>
      </w:r>
      <w:r w:rsidRPr="00781F2D">
        <w:rPr>
          <w:rFonts w:ascii="Times New Roman" w:hAnsi="Times New Roman"/>
          <w:sz w:val="24"/>
          <w:szCs w:val="24"/>
        </w:rPr>
        <w:t>данному</w:t>
      </w:r>
      <w:r w:rsidR="00C257F9" w:rsidRPr="00781F2D">
        <w:rPr>
          <w:rFonts w:ascii="Times New Roman" w:hAnsi="Times New Roman"/>
          <w:sz w:val="24"/>
          <w:szCs w:val="24"/>
        </w:rPr>
        <w:t xml:space="preserve"> </w:t>
      </w:r>
      <w:r w:rsidRPr="00781F2D">
        <w:rPr>
          <w:rFonts w:ascii="Times New Roman" w:hAnsi="Times New Roman"/>
          <w:sz w:val="24"/>
          <w:szCs w:val="24"/>
        </w:rPr>
        <w:t>извещению</w:t>
      </w:r>
      <w:r w:rsidR="00AF633B" w:rsidRPr="00781F2D">
        <w:rPr>
          <w:rFonts w:ascii="Times New Roman" w:hAnsi="Times New Roman"/>
          <w:sz w:val="24"/>
          <w:szCs w:val="24"/>
        </w:rPr>
        <w:t>.</w:t>
      </w:r>
      <w:bookmarkStart w:id="12" w:name="_Toc326685846"/>
      <w:bookmarkEnd w:id="12"/>
      <w:r w:rsidR="00FB3967" w:rsidRPr="00781F2D">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594061">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CC6304" w:rsidRPr="00CC6304">
              <w:rPr>
                <w:bCs/>
                <w:color w:val="000000"/>
                <w:sz w:val="22"/>
                <w:szCs w:val="22"/>
              </w:rPr>
              <w:t>абонентское обслуживание сигнализации по периметру ПХРО Самарского отделения филиала «Приволжский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87372F" w:rsidRPr="0087372F">
              <w:rPr>
                <w:bCs/>
                <w:sz w:val="22"/>
                <w:szCs w:val="22"/>
              </w:rPr>
              <w:t xml:space="preserve">по </w:t>
            </w:r>
            <w:proofErr w:type="gramStart"/>
            <w:r w:rsidR="0087372F" w:rsidRPr="0087372F">
              <w:rPr>
                <w:bCs/>
                <w:sz w:val="22"/>
                <w:szCs w:val="22"/>
              </w:rPr>
              <w:t>истечении</w:t>
            </w:r>
            <w:proofErr w:type="gramEnd"/>
            <w:r w:rsidR="0087372F" w:rsidRPr="0087372F">
              <w:rPr>
                <w:bCs/>
                <w:sz w:val="22"/>
                <w:szCs w:val="22"/>
              </w:rPr>
              <w:t xml:space="preserve"> 12 месяцев</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CC6304" w:rsidRPr="00CC6304">
              <w:rPr>
                <w:bCs/>
                <w:sz w:val="22"/>
                <w:szCs w:val="22"/>
              </w:rPr>
              <w:t>Самарская область, Волжский район, с. Дубовый Умет, ПХРО Самарского отделения филиала «Приволжский территориальный округ» ФГУП «РосРАО»</w:t>
            </w:r>
            <w:r>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595AB0">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w:t>
            </w:r>
            <w:r w:rsidRPr="00FF7939">
              <w:rPr>
                <w:sz w:val="22"/>
                <w:szCs w:val="22"/>
              </w:rPr>
              <w:lastRenderedPageBreak/>
              <w:t>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594061">
            <w:pPr>
              <w:spacing w:before="60" w:after="60"/>
              <w:ind w:right="68"/>
              <w:jc w:val="both"/>
              <w:rPr>
                <w:bCs/>
                <w:sz w:val="22"/>
                <w:szCs w:val="22"/>
              </w:rPr>
            </w:pPr>
            <w:r w:rsidRPr="003B29AA">
              <w:rPr>
                <w:sz w:val="22"/>
                <w:szCs w:val="22"/>
              </w:rPr>
              <w:t>«</w:t>
            </w:r>
            <w:r w:rsidR="00594061">
              <w:rPr>
                <w:sz w:val="22"/>
                <w:szCs w:val="22"/>
              </w:rPr>
              <w:t>21</w:t>
            </w:r>
            <w:r w:rsidR="00493733" w:rsidRPr="003B29AA">
              <w:rPr>
                <w:sz w:val="22"/>
                <w:szCs w:val="22"/>
              </w:rPr>
              <w:t>»</w:t>
            </w:r>
            <w:r w:rsidR="00C257F9" w:rsidRPr="003B29AA">
              <w:rPr>
                <w:sz w:val="22"/>
                <w:szCs w:val="22"/>
              </w:rPr>
              <w:t xml:space="preserve"> </w:t>
            </w:r>
            <w:r w:rsidR="00B43AB4">
              <w:rPr>
                <w:sz w:val="22"/>
                <w:szCs w:val="22"/>
              </w:rPr>
              <w:t>Дека</w:t>
            </w:r>
            <w:r w:rsidR="00F360CF">
              <w:rPr>
                <w:sz w:val="22"/>
                <w:szCs w:val="22"/>
              </w:rPr>
              <w:t>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DE7F87" w:rsidRDefault="00CC6304" w:rsidP="006C615F">
            <w:pPr>
              <w:spacing w:before="60" w:after="60"/>
              <w:jc w:val="both"/>
              <w:rPr>
                <w:bCs/>
                <w:sz w:val="22"/>
                <w:szCs w:val="22"/>
              </w:rPr>
            </w:pPr>
            <w:r w:rsidRPr="00CC6304">
              <w:rPr>
                <w:bCs/>
                <w:sz w:val="22"/>
                <w:szCs w:val="22"/>
              </w:rPr>
              <w:t>440 000 (Четыреста сорок тысяч) рублей 00 копеек, включая НДС. Цена договора включает в себя: услуги, в том числе налоги, сборы и другие обязательные платежи</w:t>
            </w:r>
            <w:r w:rsidR="006C615F" w:rsidRPr="006C615F">
              <w:rPr>
                <w:bCs/>
                <w:sz w:val="22"/>
                <w:szCs w:val="22"/>
              </w:rPr>
              <w:t>.</w:t>
            </w:r>
            <w:r>
              <w:rPr>
                <w:bCs/>
                <w:sz w:val="22"/>
                <w:szCs w:val="22"/>
              </w:rPr>
              <w:tab/>
            </w:r>
            <w:r>
              <w:rPr>
                <w:bCs/>
                <w:sz w:val="22"/>
                <w:szCs w:val="22"/>
              </w:rPr>
              <w:br/>
            </w:r>
          </w:p>
          <w:p w:rsidR="006C615F" w:rsidRPr="009F3689" w:rsidRDefault="006C615F" w:rsidP="002827B6">
            <w:pPr>
              <w:spacing w:before="60" w:after="60"/>
              <w:jc w:val="both"/>
              <w:rPr>
                <w:bCs/>
                <w:sz w:val="22"/>
                <w:szCs w:val="22"/>
              </w:rPr>
            </w:pPr>
          </w:p>
          <w:p w:rsidR="00DE7F87" w:rsidRDefault="00CC6304" w:rsidP="002827B6">
            <w:pPr>
              <w:spacing w:before="60" w:after="60"/>
              <w:jc w:val="both"/>
              <w:rPr>
                <w:bCs/>
                <w:sz w:val="22"/>
                <w:szCs w:val="22"/>
              </w:rPr>
            </w:pPr>
            <w:r w:rsidRPr="00CC6304">
              <w:rPr>
                <w:bCs/>
                <w:sz w:val="22"/>
                <w:szCs w:val="22"/>
              </w:rPr>
              <w:t>Безналичный расчет. Расчеты за услуги производятся Заказчиком ежемесячно в течение 10 банковских дней после подписания акта сдачи-приемки оказанных услуг/выполненных работ, на основании полученных Заказчиком платежных документо</w:t>
            </w:r>
            <w:r>
              <w:rPr>
                <w:bCs/>
                <w:sz w:val="22"/>
                <w:szCs w:val="22"/>
              </w:rPr>
              <w:t>в</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5F33C0">
              <w:rPr>
                <w:sz w:val="22"/>
                <w:szCs w:val="22"/>
              </w:rPr>
              <w:lastRenderedPageBreak/>
              <w:t>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B2196" w:rsidRDefault="005F33C0" w:rsidP="00B43AB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CC6304" w:rsidRDefault="00CC6304" w:rsidP="00B43AB4">
            <w:pPr>
              <w:widowControl w:val="0"/>
              <w:numPr>
                <w:ilvl w:val="1"/>
                <w:numId w:val="10"/>
              </w:numPr>
              <w:tabs>
                <w:tab w:val="left" w:pos="636"/>
              </w:tabs>
              <w:adjustRightInd w:val="0"/>
              <w:spacing w:before="60" w:after="60"/>
              <w:ind w:left="0" w:right="68" w:firstLine="0"/>
              <w:jc w:val="both"/>
              <w:textAlignment w:val="baseline"/>
              <w:rPr>
                <w:sz w:val="22"/>
                <w:szCs w:val="22"/>
              </w:rPr>
            </w:pPr>
            <w:r w:rsidRPr="00CC6304">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6304">
              <w:rPr>
                <w:sz w:val="22"/>
                <w:szCs w:val="22"/>
              </w:rPr>
              <w:t>право</w:t>
            </w:r>
            <w:proofErr w:type="gramEnd"/>
            <w:r w:rsidRPr="00CC6304">
              <w:rPr>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C74852" w:rsidRPr="00CC6304" w:rsidRDefault="00CC6304" w:rsidP="00CC6304">
            <w:pPr>
              <w:widowControl w:val="0"/>
              <w:numPr>
                <w:ilvl w:val="2"/>
                <w:numId w:val="10"/>
              </w:numPr>
              <w:tabs>
                <w:tab w:val="left" w:pos="790"/>
              </w:tabs>
              <w:adjustRightInd w:val="0"/>
              <w:spacing w:before="30"/>
              <w:ind w:left="221" w:right="68" w:hanging="142"/>
              <w:jc w:val="both"/>
              <w:textAlignment w:val="baseline"/>
              <w:rPr>
                <w:sz w:val="22"/>
                <w:szCs w:val="22"/>
              </w:rPr>
            </w:pPr>
            <w:r w:rsidRPr="00CC6304">
              <w:rPr>
                <w:sz w:val="22"/>
                <w:szCs w:val="22"/>
              </w:rPr>
              <w:t>Лицензия ФСБ России на осуществление работ, связанных с использованием сведений, составляющих государственную тайну</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A42EFA" w:rsidRDefault="00CC6304"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CC6304">
              <w:rPr>
                <w:sz w:val="22"/>
                <w:szCs w:val="22"/>
              </w:rPr>
              <w:t>Качество материалов и оборудования, используемых при оказании услуг, должно быть подтверждено соответствующими сертификатами</w:t>
            </w:r>
            <w:r w:rsidR="00A42EFA">
              <w:rPr>
                <w:sz w:val="22"/>
                <w:szCs w:val="22"/>
              </w:rPr>
              <w:t>;</w:t>
            </w:r>
          </w:p>
          <w:p w:rsidR="00A42EFA" w:rsidRPr="00A42EFA" w:rsidRDefault="00CC6304"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CC6304">
              <w:rPr>
                <w:sz w:val="22"/>
                <w:szCs w:val="22"/>
              </w:rPr>
              <w:t>Срок гарантии качества услуг, оказанных Исполнителем, составляет 6 месяцев, считая от даты оформления Сторонами акта сдачи-приемки оказанных услуг/выполненных работ. Гарантийный срок качества на вновь замененные элементы (приборы) в течение 12 (двенадцати) месяцев с даты подписания соответствующего акта</w:t>
            </w:r>
            <w:r>
              <w:rPr>
                <w:sz w:val="22"/>
                <w:szCs w:val="22"/>
              </w:rPr>
              <w:t>.</w:t>
            </w:r>
          </w:p>
          <w:p w:rsidR="00A42EFA" w:rsidRPr="00594061" w:rsidRDefault="00A42EFA" w:rsidP="00CC6304">
            <w:pPr>
              <w:widowControl w:val="0"/>
              <w:tabs>
                <w:tab w:val="left" w:pos="636"/>
              </w:tabs>
              <w:adjustRightInd w:val="0"/>
              <w:spacing w:before="60" w:after="60"/>
              <w:ind w:right="68"/>
              <w:jc w:val="both"/>
              <w:textAlignment w:val="baseline"/>
              <w:rPr>
                <w:sz w:val="22"/>
                <w:szCs w:val="22"/>
              </w:rPr>
            </w:pP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крупной сделки, если требование о необходимости </w:t>
            </w:r>
            <w:r w:rsidRPr="000F376F">
              <w:rPr>
                <w:sz w:val="22"/>
                <w:szCs w:val="22"/>
              </w:rPr>
              <w:lastRenderedPageBreak/>
              <w:t>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w:t>
            </w:r>
            <w:r w:rsidRPr="008F236E">
              <w:rPr>
                <w:sz w:val="22"/>
                <w:szCs w:val="22"/>
              </w:rPr>
              <w:lastRenderedPageBreak/>
              <w:t xml:space="preserve">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 xml:space="preserve">Возможность проведения процедуры переторжки по снижению первоначально указанной в заявке </w:t>
            </w:r>
            <w:r w:rsidRPr="000328D3">
              <w:rPr>
                <w:bCs/>
                <w:sz w:val="22"/>
                <w:szCs w:val="22"/>
              </w:rPr>
              <w:lastRenderedPageBreak/>
              <w:t>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lastRenderedPageBreak/>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594061">
              <w:rPr>
                <w:sz w:val="22"/>
              </w:rPr>
              <w:t>27</w:t>
            </w:r>
            <w:r w:rsidRPr="00C03D4B">
              <w:rPr>
                <w:sz w:val="22"/>
              </w:rPr>
              <w:t xml:space="preserve">» </w:t>
            </w:r>
            <w:r w:rsidR="0093420E">
              <w:rPr>
                <w:sz w:val="22"/>
              </w:rPr>
              <w:t>Дека</w:t>
            </w:r>
            <w:r w:rsidR="00426083">
              <w:rPr>
                <w:sz w:val="22"/>
              </w:rPr>
              <w:t>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594061">
              <w:rPr>
                <w:sz w:val="22"/>
              </w:rPr>
              <w:t>29</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686193" w:rsidRPr="003B29AA">
              <w:rPr>
                <w:sz w:val="22"/>
              </w:rPr>
              <w:t>.</w:t>
            </w:r>
          </w:p>
          <w:p w:rsidR="005244A3" w:rsidRPr="003B29AA" w:rsidRDefault="00530919" w:rsidP="00594061">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594061">
              <w:rPr>
                <w:sz w:val="22"/>
              </w:rPr>
              <w:t>29</w:t>
            </w:r>
            <w:r w:rsidR="00FC0EC3" w:rsidRPr="00FC0EC3">
              <w:rPr>
                <w:sz w:val="22"/>
              </w:rPr>
              <w:t xml:space="preserve">» </w:t>
            </w:r>
            <w:r w:rsidR="0093420E">
              <w:rPr>
                <w:sz w:val="22"/>
              </w:rPr>
              <w:t>Дека</w:t>
            </w:r>
            <w:r w:rsidR="008D4330">
              <w:rPr>
                <w:sz w:val="22"/>
              </w:rPr>
              <w:t>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w:t>
            </w:r>
            <w:r w:rsidRPr="00097550">
              <w:rPr>
                <w:sz w:val="22"/>
              </w:rPr>
              <w:lastRenderedPageBreak/>
              <w:t xml:space="preserve">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Вашуркин Д.В. Росатом" w:date="1902-04-00T05:24: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44260E" w:rsidRDefault="0044260E" w:rsidP="0044260E">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44260E" w:rsidRDefault="0044260E" w:rsidP="0044260E">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710" w:rsidRDefault="00260710">
      <w:r>
        <w:separator/>
      </w:r>
    </w:p>
  </w:endnote>
  <w:endnote w:type="continuationSeparator" w:id="0">
    <w:p w:rsidR="00260710" w:rsidRDefault="002607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710" w:rsidRDefault="00260710">
    <w:pPr>
      <w:pStyle w:val="af4"/>
      <w:framePr w:wrap="around" w:vAnchor="text" w:hAnchor="margin" w:xAlign="center" w:y="1"/>
      <w:rPr>
        <w:ins w:id="183" w:author="Макарычева Мария Сергеевна" w:date="2012-07-31T14:38:00Z"/>
        <w:rStyle w:val="af5"/>
      </w:rPr>
    </w:pPr>
  </w:p>
  <w:p w:rsidR="00260710" w:rsidRDefault="00260710">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260710" w:rsidRPr="004A2DFE" w:rsidRDefault="0044260E">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260710"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595AB0">
          <w:rPr>
            <w:rFonts w:ascii="Times New Roman" w:hAnsi="Times New Roman" w:cs="Times New Roman"/>
            <w:noProof/>
            <w:sz w:val="22"/>
            <w:szCs w:val="22"/>
          </w:rPr>
          <w:t>16</w:t>
        </w:r>
        <w:r w:rsidRPr="004A2DFE">
          <w:rPr>
            <w:rFonts w:ascii="Times New Roman" w:hAnsi="Times New Roman" w:cs="Times New Roman"/>
            <w:sz w:val="22"/>
            <w:szCs w:val="22"/>
          </w:rPr>
          <w:fldChar w:fldCharType="end"/>
        </w:r>
      </w:p>
    </w:sdtContent>
  </w:sdt>
  <w:p w:rsidR="00260710" w:rsidRPr="00555BFE" w:rsidRDefault="00260710"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5454F" w:rsidRPr="0095454F" w:rsidRDefault="00260710"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0087372F" w:rsidRPr="0087372F">
      <w:rPr>
        <w:sz w:val="20"/>
        <w:szCs w:val="20"/>
      </w:rPr>
      <w:t>абонентское обслуживание сигнализации по периметру ПХРО Самарского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710" w:rsidRDefault="00260710">
      <w:r>
        <w:separator/>
      </w:r>
    </w:p>
  </w:footnote>
  <w:footnote w:type="continuationSeparator" w:id="0">
    <w:p w:rsidR="00260710" w:rsidRDefault="002607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7168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260E"/>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95AB0"/>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3C5"/>
    <w:rsid w:val="006B3EE7"/>
    <w:rsid w:val="006B6220"/>
    <w:rsid w:val="006B7843"/>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170C"/>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C4E113-CAF4-44C7-BF1A-1B371E48E871}">
  <ds:schemaRefs>
    <ds:schemaRef ds:uri="http://schemas.openxmlformats.org/officeDocument/2006/bibliography"/>
  </ds:schemaRefs>
</ds:datastoreItem>
</file>

<file path=customXml/itemProps2.xml><?xml version="1.0" encoding="utf-8"?>
<ds:datastoreItem xmlns:ds="http://schemas.openxmlformats.org/officeDocument/2006/customXml" ds:itemID="{B9DABEE7-05F4-4712-B758-22822E523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2179</TotalTime>
  <Pages>33</Pages>
  <Words>10183</Words>
  <Characters>68470</Characters>
  <Application>Microsoft Office Word</Application>
  <DocSecurity>0</DocSecurity>
  <Lines>570</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472</cp:revision>
  <cp:lastPrinted>2012-12-21T09:17:00Z</cp:lastPrinted>
  <dcterms:created xsi:type="dcterms:W3CDTF">2012-03-23T07:01:00Z</dcterms:created>
  <dcterms:modified xsi:type="dcterms:W3CDTF">2012-12-21T09:17:00Z</dcterms:modified>
</cp:coreProperties>
</file>