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Default="0030315B" w:rsidP="0030315B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ПО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ЗАПРОСУ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ЦЕН</w:t>
      </w:r>
    </w:p>
    <w:p w:rsidR="0030315B" w:rsidRPr="00723913" w:rsidRDefault="0030315B" w:rsidP="0030315B">
      <w:pPr>
        <w:widowControl w:val="0"/>
        <w:jc w:val="center"/>
        <w:outlineLvl w:val="0"/>
        <w:rPr>
          <w:bCs/>
        </w:rPr>
      </w:pP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открытый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запрос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цен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в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электронной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форме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>
        <w:rPr>
          <w:b/>
          <w:sz w:val="28"/>
          <w:szCs w:val="28"/>
          <w:lang w:val="ru-RU"/>
        </w:rPr>
        <w:t xml:space="preserve"> </w:t>
      </w: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="00432499" w:rsidRPr="00432499">
        <w:rPr>
          <w:b/>
          <w:sz w:val="28"/>
          <w:szCs w:val="28"/>
          <w:lang w:val="ru-RU"/>
        </w:rPr>
        <w:t>техническое обслуживание пожарно-охранной сигнализации объектов Саратовского отделения филиала «Приволжский территориальный округ» ФГУП «РосРАО»</w:t>
      </w:r>
    </w:p>
    <w:p w:rsidR="0030315B" w:rsidRPr="00723913" w:rsidRDefault="0030315B" w:rsidP="0030315B">
      <w:pPr>
        <w:widowControl w:val="0"/>
        <w:jc w:val="center"/>
      </w:pPr>
    </w:p>
    <w:p w:rsidR="0030315B" w:rsidRPr="00270579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270579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E84C6B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>
        <w:rPr>
          <w:b/>
        </w:rPr>
        <w:t xml:space="preserve"> 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723913" w:rsidRDefault="0030315B" w:rsidP="0030315B">
      <w:pPr>
        <w:widowControl w:val="0"/>
        <w:jc w:val="center"/>
      </w:pPr>
    </w:p>
    <w:p w:rsidR="0030315B" w:rsidRPr="00723913" w:rsidRDefault="0030315B" w:rsidP="0030315B">
      <w:pPr>
        <w:widowControl w:val="0"/>
        <w:jc w:val="center"/>
      </w:pPr>
    </w:p>
    <w:p w:rsidR="0030315B" w:rsidRPr="00270579" w:rsidRDefault="0030315B" w:rsidP="0030315B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>
        <w:rPr>
          <w:rFonts w:ascii="Times New Roman" w:hAnsi="Times New Roman" w:cs="Times New Roman"/>
          <w:b/>
          <w:sz w:val="24"/>
          <w:szCs w:val="24"/>
        </w:rPr>
        <w:t xml:space="preserve"> 2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30315B" w:rsidRPr="00723913" w:rsidRDefault="0030315B" w:rsidP="0030315B">
      <w:pPr>
        <w:widowControl w:val="0"/>
        <w:jc w:val="center"/>
      </w:pPr>
    </w:p>
    <w:p w:rsidR="0030315B" w:rsidRDefault="0030315B">
      <w:r>
        <w:br w:type="page"/>
      </w:r>
    </w:p>
    <w:p w:rsidR="0084041D" w:rsidRPr="001A5A45" w:rsidRDefault="0084041D" w:rsidP="0084041D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1A5A45">
        <w:rPr>
          <w:caps/>
        </w:rPr>
        <w:lastRenderedPageBreak/>
        <w:t xml:space="preserve">Техническое задание </w:t>
      </w:r>
    </w:p>
    <w:p w:rsidR="0084041D" w:rsidRPr="003B05BC" w:rsidRDefault="0084041D" w:rsidP="0084041D">
      <w:pPr>
        <w:jc w:val="center"/>
      </w:pPr>
      <w:r w:rsidRPr="003B05BC">
        <w:t>на оказание услуг</w:t>
      </w:r>
    </w:p>
    <w:p w:rsidR="0084041D" w:rsidRPr="00CF0BE7" w:rsidRDefault="0084041D" w:rsidP="0084041D">
      <w:pPr>
        <w:jc w:val="center"/>
      </w:pPr>
    </w:p>
    <w:p w:rsidR="0084041D" w:rsidRPr="00CF0BE7" w:rsidRDefault="0084041D" w:rsidP="0084041D">
      <w:pPr>
        <w:jc w:val="center"/>
      </w:pPr>
    </w:p>
    <w:p w:rsidR="00C4276E" w:rsidRPr="00C4276E" w:rsidRDefault="00C4276E" w:rsidP="00C4276E">
      <w:pPr>
        <w:jc w:val="center"/>
        <w:rPr>
          <w:color w:val="000000"/>
        </w:rPr>
      </w:pPr>
      <w:r w:rsidRPr="00C4276E">
        <w:rPr>
          <w:color w:val="000000"/>
        </w:rPr>
        <w:t>СОДЕРЖАНИЕ</w:t>
      </w:r>
    </w:p>
    <w:p w:rsidR="00C4276E" w:rsidRPr="00C4276E" w:rsidRDefault="00C4276E" w:rsidP="00C4276E">
      <w:pPr>
        <w:jc w:val="center"/>
        <w:rPr>
          <w:color w:val="000000"/>
        </w:rPr>
      </w:pPr>
    </w:p>
    <w:p w:rsidR="00C4276E" w:rsidRPr="00C4276E" w:rsidRDefault="00C4276E" w:rsidP="00C4276E">
      <w:pPr>
        <w:rPr>
          <w:color w:val="000000"/>
        </w:rPr>
      </w:pPr>
      <w:r w:rsidRPr="00C4276E">
        <w:rPr>
          <w:color w:val="000000"/>
        </w:rPr>
        <w:t xml:space="preserve">РАЗДЕЛ 1. НАИМЕНОВАНИЕ УСЛУГИ </w:t>
      </w:r>
    </w:p>
    <w:p w:rsidR="00C4276E" w:rsidRPr="00C4276E" w:rsidRDefault="00C4276E" w:rsidP="00C4276E">
      <w:pPr>
        <w:rPr>
          <w:color w:val="000000"/>
        </w:rPr>
      </w:pPr>
      <w:r w:rsidRPr="00C4276E">
        <w:rPr>
          <w:color w:val="000000"/>
        </w:rPr>
        <w:t>РАЗДЕЛ 2. ОПИСАНИЕ УСЛУГ</w:t>
      </w:r>
    </w:p>
    <w:p w:rsidR="00C4276E" w:rsidRPr="00C4276E" w:rsidRDefault="00C4276E" w:rsidP="00C4276E">
      <w:pPr>
        <w:ind w:left="851"/>
        <w:rPr>
          <w:color w:val="000000"/>
        </w:rPr>
      </w:pPr>
      <w:r w:rsidRPr="00C4276E">
        <w:rPr>
          <w:color w:val="000000"/>
        </w:rPr>
        <w:t>Подраздел 2.1 Состав (перечень) оказываемых услуг</w:t>
      </w:r>
    </w:p>
    <w:p w:rsidR="00C4276E" w:rsidRPr="00C4276E" w:rsidRDefault="00C4276E" w:rsidP="00C4276E">
      <w:pPr>
        <w:ind w:left="851"/>
        <w:rPr>
          <w:color w:val="000000"/>
        </w:rPr>
      </w:pPr>
      <w:r w:rsidRPr="00C4276E">
        <w:rPr>
          <w:color w:val="000000"/>
        </w:rPr>
        <w:t>Подраздел 2.2 Описание оказываемых услуг</w:t>
      </w:r>
    </w:p>
    <w:p w:rsidR="00C4276E" w:rsidRPr="00C4276E" w:rsidRDefault="00C4276E" w:rsidP="00C4276E">
      <w:pPr>
        <w:ind w:left="851"/>
        <w:rPr>
          <w:color w:val="000000"/>
        </w:rPr>
      </w:pPr>
      <w:r w:rsidRPr="00C4276E">
        <w:rPr>
          <w:color w:val="000000"/>
        </w:rPr>
        <w:t xml:space="preserve">Подраздел 2.3 Объем оказываемых услуг, либо </w:t>
      </w:r>
      <w:proofErr w:type="gramStart"/>
      <w:r w:rsidRPr="00C4276E">
        <w:rPr>
          <w:color w:val="000000"/>
        </w:rPr>
        <w:t>доля  оказываемых</w:t>
      </w:r>
      <w:proofErr w:type="gramEnd"/>
      <w:r w:rsidRPr="00C4276E">
        <w:rPr>
          <w:color w:val="000000"/>
        </w:rPr>
        <w:t xml:space="preserve"> услуг в общем объеме закупки</w:t>
      </w:r>
    </w:p>
    <w:p w:rsidR="00C4276E" w:rsidRPr="00C4276E" w:rsidRDefault="00C4276E" w:rsidP="00C4276E">
      <w:pPr>
        <w:rPr>
          <w:color w:val="000000"/>
        </w:rPr>
      </w:pPr>
      <w:r w:rsidRPr="00C4276E">
        <w:rPr>
          <w:color w:val="000000"/>
        </w:rPr>
        <w:t xml:space="preserve">РАЗДЕЛ 3. </w:t>
      </w:r>
      <w:proofErr w:type="gramStart"/>
      <w:r w:rsidRPr="00C4276E">
        <w:rPr>
          <w:color w:val="000000"/>
        </w:rPr>
        <w:t>ТРЕБОВАНИЯ  К</w:t>
      </w:r>
      <w:proofErr w:type="gramEnd"/>
      <w:r w:rsidRPr="00C4276E">
        <w:rPr>
          <w:color w:val="000000"/>
        </w:rPr>
        <w:t xml:space="preserve"> УСЛУГАМ</w:t>
      </w:r>
    </w:p>
    <w:p w:rsidR="00C4276E" w:rsidRPr="00C4276E" w:rsidRDefault="00C4276E" w:rsidP="00C4276E">
      <w:pPr>
        <w:ind w:left="2694" w:hanging="1843"/>
        <w:rPr>
          <w:color w:val="000000"/>
        </w:rPr>
      </w:pPr>
      <w:r w:rsidRPr="00C4276E">
        <w:rPr>
          <w:color w:val="000000"/>
        </w:rPr>
        <w:t>Подраздел 3.1 Общие требования</w:t>
      </w:r>
    </w:p>
    <w:p w:rsidR="00C4276E" w:rsidRPr="00C4276E" w:rsidRDefault="00C4276E" w:rsidP="00C4276E">
      <w:pPr>
        <w:ind w:left="851"/>
        <w:rPr>
          <w:color w:val="000000"/>
        </w:rPr>
      </w:pPr>
      <w:r w:rsidRPr="00C4276E">
        <w:rPr>
          <w:color w:val="000000"/>
        </w:rPr>
        <w:t>Подраздел 3.2 Требования к качеству оказываемых услуг</w:t>
      </w:r>
    </w:p>
    <w:p w:rsidR="00C4276E" w:rsidRPr="00C4276E" w:rsidRDefault="00C4276E" w:rsidP="00C4276E">
      <w:pPr>
        <w:ind w:left="2694" w:hanging="1843"/>
        <w:rPr>
          <w:color w:val="000000"/>
        </w:rPr>
      </w:pPr>
      <w:r w:rsidRPr="00C4276E">
        <w:rPr>
          <w:color w:val="000000"/>
        </w:rPr>
        <w:t>Подраздел 3.3 Требования к гарантийным обязательствам оказываемых услуг</w:t>
      </w:r>
    </w:p>
    <w:p w:rsidR="00C4276E" w:rsidRPr="00C4276E" w:rsidRDefault="00C4276E" w:rsidP="00C4276E">
      <w:pPr>
        <w:ind w:left="851"/>
        <w:rPr>
          <w:color w:val="000000"/>
        </w:rPr>
      </w:pPr>
      <w:r w:rsidRPr="00C4276E">
        <w:rPr>
          <w:color w:val="000000"/>
        </w:rPr>
        <w:t>Подраздел 3.4 Требования к конфиденциальности</w:t>
      </w:r>
    </w:p>
    <w:p w:rsidR="00C4276E" w:rsidRPr="00C4276E" w:rsidRDefault="00C4276E" w:rsidP="00C4276E">
      <w:pPr>
        <w:ind w:left="851"/>
        <w:rPr>
          <w:color w:val="000000"/>
        </w:rPr>
      </w:pPr>
      <w:r w:rsidRPr="00C4276E">
        <w:rPr>
          <w:color w:val="000000"/>
        </w:rPr>
        <w:t>Подраздел 3.5 Специальные требования</w:t>
      </w:r>
    </w:p>
    <w:p w:rsidR="00C4276E" w:rsidRPr="00C4276E" w:rsidRDefault="00C4276E" w:rsidP="00C4276E">
      <w:pPr>
        <w:rPr>
          <w:color w:val="000000"/>
        </w:rPr>
      </w:pPr>
      <w:r w:rsidRPr="00C4276E">
        <w:rPr>
          <w:color w:val="000000"/>
        </w:rPr>
        <w:t>РАЗДЕЛ 4. РЕЗУЛЬТАТ ОКАЗАНН</w:t>
      </w:r>
      <w:bookmarkStart w:id="0" w:name="_GoBack"/>
      <w:bookmarkEnd w:id="0"/>
      <w:r w:rsidRPr="00C4276E">
        <w:rPr>
          <w:color w:val="000000"/>
        </w:rPr>
        <w:t>ЫХ УСЛУГ</w:t>
      </w:r>
    </w:p>
    <w:p w:rsidR="00C4276E" w:rsidRPr="00C4276E" w:rsidRDefault="00C4276E" w:rsidP="00C4276E">
      <w:pPr>
        <w:ind w:left="2694" w:hanging="1843"/>
        <w:rPr>
          <w:color w:val="000000"/>
        </w:rPr>
      </w:pPr>
      <w:r w:rsidRPr="00C4276E">
        <w:rPr>
          <w:color w:val="000000"/>
        </w:rPr>
        <w:t>Подраздел 4.1. Требования к передаче заказчику технических и иных документов (оформление результатов оказанных услуг)</w:t>
      </w:r>
    </w:p>
    <w:p w:rsidR="00C4276E" w:rsidRPr="00C4276E" w:rsidRDefault="00C4276E" w:rsidP="00C4276E">
      <w:pPr>
        <w:ind w:left="851" w:hanging="851"/>
        <w:rPr>
          <w:color w:val="000000"/>
        </w:rPr>
      </w:pPr>
      <w:r w:rsidRPr="00C4276E">
        <w:rPr>
          <w:color w:val="000000"/>
        </w:rPr>
        <w:t>РАЗДЕЛ 5. ПЕРЕЧЕНЬ ПРИНЯТЫХ СОКРАЩЕНИЙ</w:t>
      </w:r>
    </w:p>
    <w:p w:rsidR="00956C45" w:rsidRPr="00956C45" w:rsidRDefault="00956C45" w:rsidP="00956C45"/>
    <w:p w:rsidR="00D61DBB" w:rsidRDefault="00956C45" w:rsidP="00956C45">
      <w:pPr>
        <w:jc w:val="center"/>
        <w:rPr>
          <w:i/>
        </w:rPr>
      </w:pPr>
      <w:r w:rsidRPr="00956C45">
        <w:rPr>
          <w:i/>
        </w:rPr>
        <w:br w:type="page"/>
      </w:r>
    </w:p>
    <w:p w:rsidR="00D61DBB" w:rsidRDefault="00D61DBB" w:rsidP="00956C45">
      <w:pPr>
        <w:jc w:val="center"/>
        <w:rPr>
          <w:i/>
        </w:rPr>
        <w:sectPr w:rsidR="00D61DBB" w:rsidSect="005C1620">
          <w:footerReference w:type="even" r:id="rId11"/>
          <w:footerReference w:type="default" r:id="rId12"/>
          <w:headerReference w:type="first" r:id="rId13"/>
          <w:footerReference w:type="first" r:id="rId14"/>
          <w:pgSz w:w="11907" w:h="16840" w:code="9"/>
          <w:pgMar w:top="1134" w:right="567" w:bottom="1134" w:left="1418" w:header="709" w:footer="274" w:gutter="0"/>
          <w:cols w:space="708"/>
          <w:titlePg/>
          <w:docGrid w:linePitch="360"/>
        </w:sectPr>
      </w:pPr>
    </w:p>
    <w:p w:rsidR="00C4276E" w:rsidRDefault="00C4276E" w:rsidP="00C4276E">
      <w:pPr>
        <w:jc w:val="center"/>
        <w:rPr>
          <w:color w:val="000000"/>
        </w:rPr>
      </w:pPr>
      <w:r w:rsidRPr="00C4276E">
        <w:rPr>
          <w:color w:val="000000"/>
        </w:rPr>
        <w:lastRenderedPageBreak/>
        <w:t>РАЗДЕЛ 1. НАИМЕНОВАНИЕ УСЛУГИ</w:t>
      </w:r>
    </w:p>
    <w:p w:rsidR="00C4276E" w:rsidRPr="00C4276E" w:rsidRDefault="00C4276E" w:rsidP="00C4276E">
      <w:pPr>
        <w:jc w:val="center"/>
        <w:rPr>
          <w:color w:val="000000"/>
        </w:rPr>
      </w:pPr>
    </w:p>
    <w:p w:rsidR="00C4276E" w:rsidRPr="00C4276E" w:rsidRDefault="00C4276E" w:rsidP="00C4276E">
      <w:pPr>
        <w:jc w:val="both"/>
      </w:pPr>
      <w:r w:rsidRPr="00C4276E">
        <w:t>Техническое обслуживание пожарно-охранной сигнализации объектов Саратовского отделения филиала «Приволжский территориальный округ» ФГУП «РосРАО».</w:t>
      </w:r>
    </w:p>
    <w:p w:rsidR="00C4276E" w:rsidRDefault="00C4276E" w:rsidP="00C4276E"/>
    <w:p w:rsidR="00C4276E" w:rsidRPr="00C4276E" w:rsidRDefault="00C4276E" w:rsidP="00C4276E"/>
    <w:p w:rsidR="00C4276E" w:rsidRDefault="00C4276E" w:rsidP="00C4276E">
      <w:pPr>
        <w:jc w:val="center"/>
        <w:rPr>
          <w:color w:val="000000"/>
        </w:rPr>
      </w:pPr>
      <w:r w:rsidRPr="00C4276E">
        <w:rPr>
          <w:color w:val="000000"/>
        </w:rPr>
        <w:t>РАЗДЕЛ 2. ОПИСАНИЕ УСЛУГИ</w:t>
      </w:r>
    </w:p>
    <w:p w:rsidR="00C4276E" w:rsidRPr="00C4276E" w:rsidRDefault="00C4276E" w:rsidP="00C4276E">
      <w:pPr>
        <w:jc w:val="center"/>
        <w:rPr>
          <w:color w:val="000000"/>
        </w:rPr>
      </w:pPr>
    </w:p>
    <w:p w:rsidR="00C4276E" w:rsidRPr="00C4276E" w:rsidRDefault="00C4276E" w:rsidP="00C4276E">
      <w:pPr>
        <w:jc w:val="center"/>
        <w:rPr>
          <w:color w:val="000000"/>
        </w:rPr>
      </w:pPr>
      <w:r w:rsidRPr="00C4276E">
        <w:rPr>
          <w:color w:val="000000"/>
        </w:rPr>
        <w:t>Подраздел 2.1 Состав (перечень) оказываемых услуг</w:t>
      </w:r>
    </w:p>
    <w:p w:rsidR="00C4276E" w:rsidRPr="00C4276E" w:rsidRDefault="00C4276E" w:rsidP="00C4276E">
      <w:pPr>
        <w:jc w:val="center"/>
        <w:rPr>
          <w:color w:val="000000"/>
        </w:rPr>
      </w:pPr>
    </w:p>
    <w:p w:rsidR="00C4276E" w:rsidRPr="00C4276E" w:rsidRDefault="00C4276E" w:rsidP="00C4276E">
      <w:pPr>
        <w:jc w:val="both"/>
      </w:pPr>
      <w:r w:rsidRPr="00C4276E">
        <w:rPr>
          <w:color w:val="000000"/>
        </w:rPr>
        <w:t xml:space="preserve">Техническое обслуживание </w:t>
      </w:r>
      <w:r w:rsidRPr="00C4276E">
        <w:t>пожарно-охранной сигнализации:</w:t>
      </w:r>
    </w:p>
    <w:p w:rsidR="00C4276E" w:rsidRPr="00C4276E" w:rsidRDefault="00C4276E" w:rsidP="00C4276E">
      <w:pPr>
        <w:rPr>
          <w:color w:val="000000"/>
        </w:rPr>
      </w:pPr>
    </w:p>
    <w:p w:rsidR="00C4276E" w:rsidRPr="00C4276E" w:rsidRDefault="00C4276E" w:rsidP="00C4276E">
      <w:pPr>
        <w:jc w:val="center"/>
      </w:pPr>
      <w:r w:rsidRPr="00C4276E">
        <w:t xml:space="preserve">Перечень аппаратуры и оборудования пожарно-охранной сигнализации объектов Саратовского отделения филиала «Приволжский территориальный округ» </w:t>
      </w:r>
    </w:p>
    <w:p w:rsidR="00C4276E" w:rsidRPr="00C4276E" w:rsidRDefault="00C4276E" w:rsidP="00C4276E">
      <w:pPr>
        <w:jc w:val="center"/>
        <w:rPr>
          <w:color w:val="000000"/>
        </w:rPr>
      </w:pPr>
      <w:r w:rsidRPr="00C4276E">
        <w:t>ФГУП «РосРАО»</w:t>
      </w:r>
    </w:p>
    <w:tbl>
      <w:tblPr>
        <w:tblW w:w="9915" w:type="dxa"/>
        <w:tblInd w:w="93" w:type="dxa"/>
        <w:tblLook w:val="0000" w:firstRow="0" w:lastRow="0" w:firstColumn="0" w:lastColumn="0" w:noHBand="0" w:noVBand="0"/>
      </w:tblPr>
      <w:tblGrid>
        <w:gridCol w:w="441"/>
        <w:gridCol w:w="6662"/>
        <w:gridCol w:w="1732"/>
        <w:gridCol w:w="1080"/>
      </w:tblGrid>
      <w:tr w:rsidR="00C4276E" w:rsidRPr="00C4276E" w:rsidTr="00CF31B8">
        <w:trPr>
          <w:trHeight w:val="610"/>
        </w:trPr>
        <w:tc>
          <w:tcPr>
            <w:tcW w:w="7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76E" w:rsidRPr="00C4276E" w:rsidRDefault="00C4276E" w:rsidP="00CF31B8">
            <w:pPr>
              <w:jc w:val="center"/>
              <w:rPr>
                <w:sz w:val="22"/>
                <w:szCs w:val="22"/>
              </w:rPr>
            </w:pPr>
            <w:r w:rsidRPr="00C4276E">
              <w:rPr>
                <w:sz w:val="22"/>
                <w:szCs w:val="22"/>
              </w:rPr>
              <w:t>Наименование аппаратуры и оборудования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76E" w:rsidRPr="00C4276E" w:rsidRDefault="00C4276E" w:rsidP="00CF31B8">
            <w:pPr>
              <w:jc w:val="center"/>
              <w:rPr>
                <w:sz w:val="22"/>
                <w:szCs w:val="22"/>
              </w:rPr>
            </w:pPr>
            <w:r w:rsidRPr="00C4276E">
              <w:rPr>
                <w:sz w:val="22"/>
                <w:szCs w:val="22"/>
              </w:rPr>
              <w:t>Ед. изм.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276E" w:rsidRPr="00C4276E" w:rsidRDefault="00C4276E" w:rsidP="00CF31B8">
            <w:pPr>
              <w:jc w:val="center"/>
              <w:rPr>
                <w:color w:val="000000"/>
                <w:sz w:val="22"/>
                <w:szCs w:val="22"/>
              </w:rPr>
            </w:pPr>
            <w:r w:rsidRPr="00C4276E">
              <w:rPr>
                <w:color w:val="000000"/>
                <w:sz w:val="22"/>
                <w:szCs w:val="22"/>
              </w:rPr>
              <w:t>Кол-во</w:t>
            </w:r>
          </w:p>
        </w:tc>
      </w:tr>
      <w:tr w:rsidR="00C4276E" w:rsidRPr="00C4276E" w:rsidTr="00CF31B8">
        <w:trPr>
          <w:trHeight w:val="307"/>
        </w:trPr>
        <w:tc>
          <w:tcPr>
            <w:tcW w:w="9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76E" w:rsidRPr="00C4276E" w:rsidRDefault="00C4276E" w:rsidP="00CF31B8">
            <w:pPr>
              <w:jc w:val="center"/>
              <w:rPr>
                <w:color w:val="000000"/>
                <w:sz w:val="22"/>
                <w:szCs w:val="22"/>
              </w:rPr>
            </w:pPr>
            <w:r w:rsidRPr="00C4276E">
              <w:rPr>
                <w:bCs/>
                <w:sz w:val="22"/>
                <w:szCs w:val="22"/>
              </w:rPr>
              <w:t>1. Здание административное, г. Саратов, ул. Верхняя, д.17</w:t>
            </w:r>
          </w:p>
        </w:tc>
      </w:tr>
      <w:tr w:rsidR="00C4276E" w:rsidRPr="00C4276E" w:rsidTr="00CF31B8"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276E" w:rsidRPr="00C4276E" w:rsidRDefault="00C4276E" w:rsidP="00C4276E">
            <w:pPr>
              <w:numPr>
                <w:ilvl w:val="0"/>
                <w:numId w:val="28"/>
              </w:numPr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76E" w:rsidRPr="00C4276E" w:rsidRDefault="00C4276E" w:rsidP="00CF31B8">
            <w:pPr>
              <w:rPr>
                <w:sz w:val="22"/>
                <w:szCs w:val="22"/>
              </w:rPr>
            </w:pPr>
            <w:r w:rsidRPr="00C4276E">
              <w:rPr>
                <w:sz w:val="22"/>
                <w:szCs w:val="22"/>
              </w:rPr>
              <w:t xml:space="preserve">Прибор приемно-контрольный 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76E" w:rsidRPr="00C4276E" w:rsidRDefault="00C4276E" w:rsidP="00CF31B8">
            <w:pPr>
              <w:jc w:val="center"/>
              <w:rPr>
                <w:sz w:val="22"/>
                <w:szCs w:val="22"/>
              </w:rPr>
            </w:pPr>
            <w:r w:rsidRPr="00C4276E">
              <w:rPr>
                <w:sz w:val="22"/>
                <w:szCs w:val="22"/>
              </w:rPr>
              <w:t xml:space="preserve">шт. 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276E" w:rsidRPr="00C4276E" w:rsidRDefault="00C4276E" w:rsidP="00CF31B8">
            <w:pPr>
              <w:jc w:val="center"/>
              <w:rPr>
                <w:sz w:val="22"/>
                <w:szCs w:val="22"/>
              </w:rPr>
            </w:pPr>
            <w:r w:rsidRPr="00C4276E">
              <w:rPr>
                <w:sz w:val="22"/>
                <w:szCs w:val="22"/>
              </w:rPr>
              <w:t>1</w:t>
            </w:r>
          </w:p>
        </w:tc>
      </w:tr>
      <w:tr w:rsidR="00C4276E" w:rsidRPr="00C4276E" w:rsidTr="00CF31B8"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276E" w:rsidRPr="00C4276E" w:rsidRDefault="00C4276E" w:rsidP="00C4276E">
            <w:pPr>
              <w:numPr>
                <w:ilvl w:val="0"/>
                <w:numId w:val="28"/>
              </w:numPr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76E" w:rsidRPr="00C4276E" w:rsidRDefault="00C4276E" w:rsidP="00CF31B8">
            <w:pPr>
              <w:rPr>
                <w:sz w:val="22"/>
                <w:szCs w:val="22"/>
              </w:rPr>
            </w:pPr>
            <w:proofErr w:type="spellStart"/>
            <w:r w:rsidRPr="00C4276E">
              <w:rPr>
                <w:sz w:val="22"/>
                <w:szCs w:val="22"/>
              </w:rPr>
              <w:t>Извещатель</w:t>
            </w:r>
            <w:proofErr w:type="spellEnd"/>
            <w:r w:rsidRPr="00C4276E">
              <w:rPr>
                <w:sz w:val="22"/>
                <w:szCs w:val="22"/>
              </w:rPr>
              <w:t xml:space="preserve"> дымовой пожарный 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76E" w:rsidRPr="00C4276E" w:rsidRDefault="00C4276E" w:rsidP="00CF31B8">
            <w:pPr>
              <w:jc w:val="center"/>
              <w:rPr>
                <w:sz w:val="22"/>
                <w:szCs w:val="22"/>
              </w:rPr>
            </w:pPr>
            <w:r w:rsidRPr="00C4276E">
              <w:rPr>
                <w:sz w:val="22"/>
                <w:szCs w:val="22"/>
              </w:rPr>
              <w:t>шт.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276E" w:rsidRPr="00C4276E" w:rsidRDefault="00C4276E" w:rsidP="00CF31B8">
            <w:pPr>
              <w:jc w:val="center"/>
              <w:rPr>
                <w:sz w:val="22"/>
                <w:szCs w:val="22"/>
              </w:rPr>
            </w:pPr>
            <w:r w:rsidRPr="00C4276E">
              <w:rPr>
                <w:sz w:val="22"/>
                <w:szCs w:val="22"/>
              </w:rPr>
              <w:t>80</w:t>
            </w:r>
          </w:p>
        </w:tc>
      </w:tr>
      <w:tr w:rsidR="00C4276E" w:rsidRPr="00C4276E" w:rsidTr="00CF31B8"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276E" w:rsidRPr="00C4276E" w:rsidRDefault="00C4276E" w:rsidP="00C4276E">
            <w:pPr>
              <w:numPr>
                <w:ilvl w:val="0"/>
                <w:numId w:val="28"/>
              </w:numPr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76E" w:rsidRPr="00C4276E" w:rsidRDefault="00C4276E" w:rsidP="00CF31B8">
            <w:pPr>
              <w:rPr>
                <w:sz w:val="22"/>
                <w:szCs w:val="22"/>
              </w:rPr>
            </w:pPr>
            <w:proofErr w:type="spellStart"/>
            <w:r w:rsidRPr="00C4276E">
              <w:rPr>
                <w:sz w:val="22"/>
                <w:szCs w:val="22"/>
              </w:rPr>
              <w:t>Извещатель</w:t>
            </w:r>
            <w:proofErr w:type="spellEnd"/>
            <w:r w:rsidRPr="00C4276E">
              <w:rPr>
                <w:sz w:val="22"/>
                <w:szCs w:val="22"/>
              </w:rPr>
              <w:t xml:space="preserve"> пожарный ручной 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76E" w:rsidRPr="00C4276E" w:rsidRDefault="00C4276E" w:rsidP="00CF31B8">
            <w:pPr>
              <w:jc w:val="center"/>
              <w:rPr>
                <w:sz w:val="22"/>
                <w:szCs w:val="22"/>
              </w:rPr>
            </w:pPr>
            <w:r w:rsidRPr="00C4276E">
              <w:rPr>
                <w:sz w:val="22"/>
                <w:szCs w:val="22"/>
              </w:rPr>
              <w:t>шт.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276E" w:rsidRPr="00C4276E" w:rsidRDefault="00C4276E" w:rsidP="00CF31B8">
            <w:pPr>
              <w:jc w:val="center"/>
              <w:rPr>
                <w:sz w:val="22"/>
                <w:szCs w:val="22"/>
              </w:rPr>
            </w:pPr>
            <w:r w:rsidRPr="00C4276E">
              <w:rPr>
                <w:sz w:val="22"/>
                <w:szCs w:val="22"/>
              </w:rPr>
              <w:t>4</w:t>
            </w:r>
          </w:p>
        </w:tc>
      </w:tr>
      <w:tr w:rsidR="00C4276E" w:rsidRPr="00C4276E" w:rsidTr="00CF31B8"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276E" w:rsidRPr="00C4276E" w:rsidRDefault="00C4276E" w:rsidP="00C4276E">
            <w:pPr>
              <w:numPr>
                <w:ilvl w:val="0"/>
                <w:numId w:val="28"/>
              </w:numPr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76E" w:rsidRPr="00C4276E" w:rsidRDefault="00C4276E" w:rsidP="00CF31B8">
            <w:pPr>
              <w:rPr>
                <w:sz w:val="22"/>
                <w:szCs w:val="22"/>
              </w:rPr>
            </w:pPr>
            <w:proofErr w:type="spellStart"/>
            <w:r w:rsidRPr="00C4276E">
              <w:rPr>
                <w:sz w:val="22"/>
                <w:szCs w:val="22"/>
              </w:rPr>
              <w:t>Извещатель</w:t>
            </w:r>
            <w:proofErr w:type="spellEnd"/>
            <w:r w:rsidRPr="00C4276E">
              <w:rPr>
                <w:sz w:val="22"/>
                <w:szCs w:val="22"/>
              </w:rPr>
              <w:t xml:space="preserve"> инфракрасный 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76E" w:rsidRPr="00C4276E" w:rsidRDefault="00C4276E" w:rsidP="00CF31B8">
            <w:pPr>
              <w:jc w:val="center"/>
              <w:rPr>
                <w:sz w:val="22"/>
                <w:szCs w:val="22"/>
              </w:rPr>
            </w:pPr>
            <w:r w:rsidRPr="00C4276E">
              <w:rPr>
                <w:sz w:val="22"/>
                <w:szCs w:val="22"/>
              </w:rPr>
              <w:t>шт.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276E" w:rsidRPr="00C4276E" w:rsidRDefault="00C4276E" w:rsidP="00CF31B8">
            <w:pPr>
              <w:jc w:val="center"/>
              <w:rPr>
                <w:sz w:val="22"/>
                <w:szCs w:val="22"/>
              </w:rPr>
            </w:pPr>
            <w:r w:rsidRPr="00C4276E">
              <w:rPr>
                <w:sz w:val="22"/>
                <w:szCs w:val="22"/>
              </w:rPr>
              <w:t>36</w:t>
            </w:r>
          </w:p>
        </w:tc>
      </w:tr>
      <w:tr w:rsidR="00C4276E" w:rsidRPr="00C4276E" w:rsidTr="00CF31B8"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276E" w:rsidRPr="00C4276E" w:rsidRDefault="00C4276E" w:rsidP="00C4276E">
            <w:pPr>
              <w:numPr>
                <w:ilvl w:val="0"/>
                <w:numId w:val="28"/>
              </w:numPr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76E" w:rsidRPr="00C4276E" w:rsidRDefault="00C4276E" w:rsidP="00CF31B8">
            <w:pPr>
              <w:rPr>
                <w:sz w:val="22"/>
                <w:szCs w:val="22"/>
              </w:rPr>
            </w:pPr>
            <w:proofErr w:type="spellStart"/>
            <w:r w:rsidRPr="00C4276E">
              <w:rPr>
                <w:sz w:val="22"/>
                <w:szCs w:val="22"/>
              </w:rPr>
              <w:t>Извещатель</w:t>
            </w:r>
            <w:proofErr w:type="spellEnd"/>
            <w:r w:rsidRPr="00C4276E">
              <w:rPr>
                <w:sz w:val="22"/>
                <w:szCs w:val="22"/>
              </w:rPr>
              <w:t xml:space="preserve"> </w:t>
            </w:r>
            <w:proofErr w:type="spellStart"/>
            <w:r w:rsidRPr="00C4276E">
              <w:rPr>
                <w:sz w:val="22"/>
                <w:szCs w:val="22"/>
              </w:rPr>
              <w:t>магнитоконтактный</w:t>
            </w:r>
            <w:proofErr w:type="spellEnd"/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76E" w:rsidRPr="00C4276E" w:rsidRDefault="00C4276E" w:rsidP="00CF31B8">
            <w:pPr>
              <w:jc w:val="center"/>
              <w:rPr>
                <w:sz w:val="22"/>
                <w:szCs w:val="22"/>
              </w:rPr>
            </w:pPr>
            <w:r w:rsidRPr="00C4276E">
              <w:rPr>
                <w:sz w:val="22"/>
                <w:szCs w:val="22"/>
              </w:rPr>
              <w:t>шт.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276E" w:rsidRPr="00C4276E" w:rsidRDefault="00C4276E" w:rsidP="00CF31B8">
            <w:pPr>
              <w:jc w:val="center"/>
              <w:rPr>
                <w:sz w:val="22"/>
                <w:szCs w:val="22"/>
              </w:rPr>
            </w:pPr>
            <w:r w:rsidRPr="00C4276E">
              <w:rPr>
                <w:sz w:val="22"/>
                <w:szCs w:val="22"/>
              </w:rPr>
              <w:t>13</w:t>
            </w:r>
          </w:p>
        </w:tc>
      </w:tr>
      <w:tr w:rsidR="00C4276E" w:rsidRPr="00C4276E" w:rsidTr="00CF31B8"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276E" w:rsidRPr="00C4276E" w:rsidRDefault="00C4276E" w:rsidP="00C4276E">
            <w:pPr>
              <w:numPr>
                <w:ilvl w:val="0"/>
                <w:numId w:val="28"/>
              </w:numPr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76E" w:rsidRPr="00C4276E" w:rsidRDefault="00C4276E" w:rsidP="00CF31B8">
            <w:pPr>
              <w:rPr>
                <w:sz w:val="22"/>
                <w:szCs w:val="22"/>
              </w:rPr>
            </w:pPr>
            <w:proofErr w:type="spellStart"/>
            <w:r w:rsidRPr="00C4276E">
              <w:rPr>
                <w:sz w:val="22"/>
                <w:szCs w:val="22"/>
              </w:rPr>
              <w:t>Оповещатель</w:t>
            </w:r>
            <w:proofErr w:type="spellEnd"/>
            <w:r w:rsidRPr="00C4276E">
              <w:rPr>
                <w:sz w:val="22"/>
                <w:szCs w:val="22"/>
              </w:rPr>
              <w:t xml:space="preserve"> световой (световое табло) Блик – 12КП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76E" w:rsidRPr="00C4276E" w:rsidRDefault="00C4276E" w:rsidP="00CF31B8">
            <w:pPr>
              <w:jc w:val="center"/>
              <w:rPr>
                <w:sz w:val="22"/>
                <w:szCs w:val="22"/>
              </w:rPr>
            </w:pPr>
            <w:r w:rsidRPr="00C4276E">
              <w:rPr>
                <w:sz w:val="22"/>
                <w:szCs w:val="22"/>
              </w:rPr>
              <w:t>шт.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276E" w:rsidRPr="00C4276E" w:rsidRDefault="00C4276E" w:rsidP="00CF31B8">
            <w:pPr>
              <w:jc w:val="center"/>
              <w:rPr>
                <w:sz w:val="22"/>
                <w:szCs w:val="22"/>
              </w:rPr>
            </w:pPr>
            <w:r w:rsidRPr="00C4276E">
              <w:rPr>
                <w:sz w:val="22"/>
                <w:szCs w:val="22"/>
              </w:rPr>
              <w:t>4</w:t>
            </w:r>
          </w:p>
        </w:tc>
      </w:tr>
      <w:tr w:rsidR="00C4276E" w:rsidRPr="00C4276E" w:rsidTr="00CF31B8"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276E" w:rsidRPr="00C4276E" w:rsidRDefault="00C4276E" w:rsidP="00C4276E">
            <w:pPr>
              <w:numPr>
                <w:ilvl w:val="0"/>
                <w:numId w:val="28"/>
              </w:numPr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76E" w:rsidRPr="00C4276E" w:rsidRDefault="00C4276E" w:rsidP="00CF31B8">
            <w:pPr>
              <w:rPr>
                <w:sz w:val="22"/>
                <w:szCs w:val="22"/>
              </w:rPr>
            </w:pPr>
            <w:proofErr w:type="spellStart"/>
            <w:r w:rsidRPr="00C4276E">
              <w:rPr>
                <w:sz w:val="22"/>
                <w:szCs w:val="22"/>
              </w:rPr>
              <w:t>Оповещатель</w:t>
            </w:r>
            <w:proofErr w:type="spellEnd"/>
            <w:r w:rsidRPr="00C4276E">
              <w:rPr>
                <w:sz w:val="22"/>
                <w:szCs w:val="22"/>
              </w:rPr>
              <w:t xml:space="preserve"> светозвуковой Маяк-12КП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76E" w:rsidRPr="00C4276E" w:rsidRDefault="00C4276E" w:rsidP="00CF31B8">
            <w:pPr>
              <w:jc w:val="center"/>
              <w:rPr>
                <w:sz w:val="22"/>
                <w:szCs w:val="22"/>
              </w:rPr>
            </w:pPr>
            <w:r w:rsidRPr="00C4276E">
              <w:rPr>
                <w:sz w:val="22"/>
                <w:szCs w:val="22"/>
              </w:rPr>
              <w:t>шт.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276E" w:rsidRPr="00C4276E" w:rsidRDefault="00C4276E" w:rsidP="00CF31B8">
            <w:pPr>
              <w:jc w:val="center"/>
              <w:rPr>
                <w:sz w:val="22"/>
                <w:szCs w:val="22"/>
              </w:rPr>
            </w:pPr>
            <w:r w:rsidRPr="00C4276E">
              <w:rPr>
                <w:sz w:val="22"/>
                <w:szCs w:val="22"/>
              </w:rPr>
              <w:t>1</w:t>
            </w:r>
          </w:p>
        </w:tc>
      </w:tr>
      <w:tr w:rsidR="00C4276E" w:rsidRPr="00C4276E" w:rsidTr="00CF31B8"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276E" w:rsidRPr="00C4276E" w:rsidRDefault="00C4276E" w:rsidP="00C4276E">
            <w:pPr>
              <w:numPr>
                <w:ilvl w:val="0"/>
                <w:numId w:val="28"/>
              </w:numPr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76E" w:rsidRPr="00C4276E" w:rsidRDefault="00C4276E" w:rsidP="00CF31B8">
            <w:pPr>
              <w:rPr>
                <w:sz w:val="22"/>
                <w:szCs w:val="22"/>
              </w:rPr>
            </w:pPr>
            <w:r w:rsidRPr="00C4276E">
              <w:rPr>
                <w:sz w:val="22"/>
                <w:szCs w:val="22"/>
              </w:rPr>
              <w:t>Блок бесперебойного электропитания (24 В) постоянного или переменного напряжения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76E" w:rsidRPr="00C4276E" w:rsidRDefault="00C4276E" w:rsidP="00CF31B8">
            <w:pPr>
              <w:jc w:val="center"/>
              <w:rPr>
                <w:sz w:val="22"/>
                <w:szCs w:val="22"/>
              </w:rPr>
            </w:pPr>
            <w:r w:rsidRPr="00C4276E">
              <w:rPr>
                <w:sz w:val="22"/>
                <w:szCs w:val="22"/>
              </w:rPr>
              <w:t>шт.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276E" w:rsidRPr="00C4276E" w:rsidRDefault="00C4276E" w:rsidP="00CF31B8">
            <w:pPr>
              <w:jc w:val="center"/>
              <w:rPr>
                <w:sz w:val="22"/>
                <w:szCs w:val="22"/>
              </w:rPr>
            </w:pPr>
            <w:r w:rsidRPr="00C4276E">
              <w:rPr>
                <w:sz w:val="22"/>
                <w:szCs w:val="22"/>
              </w:rPr>
              <w:t>1</w:t>
            </w:r>
          </w:p>
        </w:tc>
      </w:tr>
      <w:tr w:rsidR="00C4276E" w:rsidRPr="00C4276E" w:rsidTr="00CF31B8">
        <w:trPr>
          <w:trHeight w:val="406"/>
        </w:trPr>
        <w:tc>
          <w:tcPr>
            <w:tcW w:w="9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76E" w:rsidRPr="00C4276E" w:rsidRDefault="00C4276E" w:rsidP="00CF31B8">
            <w:pPr>
              <w:jc w:val="center"/>
              <w:rPr>
                <w:sz w:val="22"/>
                <w:szCs w:val="22"/>
              </w:rPr>
            </w:pPr>
            <w:r w:rsidRPr="00C4276E">
              <w:rPr>
                <w:bCs/>
                <w:sz w:val="22"/>
                <w:szCs w:val="22"/>
              </w:rPr>
              <w:t>2. г. Саратов, район очистных сооружений АООТ "Нитрон"</w:t>
            </w:r>
          </w:p>
        </w:tc>
      </w:tr>
      <w:tr w:rsidR="00C4276E" w:rsidRPr="00C4276E" w:rsidTr="00CF31B8"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276E" w:rsidRPr="00C4276E" w:rsidRDefault="00C4276E" w:rsidP="00CF31B8">
            <w:pPr>
              <w:jc w:val="center"/>
              <w:rPr>
                <w:sz w:val="22"/>
                <w:szCs w:val="22"/>
              </w:rPr>
            </w:pPr>
            <w:r w:rsidRPr="00C4276E">
              <w:rPr>
                <w:sz w:val="22"/>
                <w:szCs w:val="22"/>
              </w:rPr>
              <w:t>1.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76E" w:rsidRPr="00C4276E" w:rsidRDefault="00C4276E" w:rsidP="00CF31B8">
            <w:pPr>
              <w:rPr>
                <w:sz w:val="22"/>
                <w:szCs w:val="22"/>
              </w:rPr>
            </w:pPr>
            <w:r w:rsidRPr="00C4276E">
              <w:rPr>
                <w:sz w:val="22"/>
                <w:szCs w:val="22"/>
              </w:rPr>
              <w:t xml:space="preserve">Прибор приемно-контрольный Сигнал-20  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76E" w:rsidRPr="00C4276E" w:rsidRDefault="00C4276E" w:rsidP="00CF31B8">
            <w:pPr>
              <w:jc w:val="center"/>
              <w:rPr>
                <w:sz w:val="22"/>
                <w:szCs w:val="22"/>
              </w:rPr>
            </w:pPr>
            <w:r w:rsidRPr="00C4276E">
              <w:rPr>
                <w:sz w:val="22"/>
                <w:szCs w:val="22"/>
              </w:rPr>
              <w:t>шт.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276E" w:rsidRPr="00C4276E" w:rsidRDefault="00C4276E" w:rsidP="00CF31B8">
            <w:pPr>
              <w:jc w:val="center"/>
              <w:rPr>
                <w:sz w:val="22"/>
                <w:szCs w:val="22"/>
              </w:rPr>
            </w:pPr>
            <w:r w:rsidRPr="00C4276E">
              <w:rPr>
                <w:sz w:val="22"/>
                <w:szCs w:val="22"/>
              </w:rPr>
              <w:t>1</w:t>
            </w:r>
          </w:p>
        </w:tc>
      </w:tr>
      <w:tr w:rsidR="00C4276E" w:rsidRPr="00C4276E" w:rsidTr="00CF31B8"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276E" w:rsidRPr="00C4276E" w:rsidRDefault="00C4276E" w:rsidP="00CF31B8">
            <w:pPr>
              <w:jc w:val="center"/>
              <w:rPr>
                <w:sz w:val="22"/>
                <w:szCs w:val="22"/>
              </w:rPr>
            </w:pPr>
            <w:r w:rsidRPr="00C4276E">
              <w:rPr>
                <w:sz w:val="22"/>
                <w:szCs w:val="22"/>
              </w:rPr>
              <w:t>2.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76E" w:rsidRPr="00C4276E" w:rsidRDefault="00C4276E" w:rsidP="00CF31B8">
            <w:pPr>
              <w:rPr>
                <w:sz w:val="22"/>
                <w:szCs w:val="22"/>
              </w:rPr>
            </w:pPr>
            <w:r w:rsidRPr="00C4276E">
              <w:rPr>
                <w:sz w:val="22"/>
                <w:szCs w:val="22"/>
              </w:rPr>
              <w:t>Пульт управления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76E" w:rsidRPr="00C4276E" w:rsidRDefault="00C4276E" w:rsidP="00CF31B8">
            <w:pPr>
              <w:jc w:val="center"/>
              <w:rPr>
                <w:sz w:val="22"/>
                <w:szCs w:val="22"/>
              </w:rPr>
            </w:pPr>
            <w:r w:rsidRPr="00C4276E">
              <w:rPr>
                <w:sz w:val="22"/>
                <w:szCs w:val="22"/>
              </w:rPr>
              <w:t>шт.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276E" w:rsidRPr="00C4276E" w:rsidRDefault="00C4276E" w:rsidP="00CF31B8">
            <w:pPr>
              <w:jc w:val="center"/>
              <w:rPr>
                <w:sz w:val="22"/>
                <w:szCs w:val="22"/>
              </w:rPr>
            </w:pPr>
            <w:r w:rsidRPr="00C4276E">
              <w:rPr>
                <w:sz w:val="22"/>
                <w:szCs w:val="22"/>
              </w:rPr>
              <w:t>1</w:t>
            </w:r>
          </w:p>
        </w:tc>
      </w:tr>
      <w:tr w:rsidR="00C4276E" w:rsidRPr="00C4276E" w:rsidTr="00CF31B8"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276E" w:rsidRPr="00C4276E" w:rsidRDefault="00C4276E" w:rsidP="00CF31B8">
            <w:pPr>
              <w:jc w:val="center"/>
              <w:rPr>
                <w:sz w:val="22"/>
                <w:szCs w:val="22"/>
              </w:rPr>
            </w:pPr>
            <w:r w:rsidRPr="00C4276E">
              <w:rPr>
                <w:sz w:val="22"/>
                <w:szCs w:val="22"/>
              </w:rPr>
              <w:t>3.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76E" w:rsidRPr="00C4276E" w:rsidRDefault="00C4276E" w:rsidP="00CF31B8">
            <w:pPr>
              <w:rPr>
                <w:sz w:val="22"/>
                <w:szCs w:val="22"/>
              </w:rPr>
            </w:pPr>
            <w:proofErr w:type="spellStart"/>
            <w:r w:rsidRPr="00C4276E">
              <w:rPr>
                <w:sz w:val="22"/>
                <w:szCs w:val="22"/>
              </w:rPr>
              <w:t>Извещатель</w:t>
            </w:r>
            <w:proofErr w:type="spellEnd"/>
            <w:r w:rsidRPr="00C4276E">
              <w:rPr>
                <w:sz w:val="22"/>
                <w:szCs w:val="22"/>
              </w:rPr>
              <w:t xml:space="preserve"> инфракрасный 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76E" w:rsidRPr="00C4276E" w:rsidRDefault="00C4276E" w:rsidP="00CF31B8">
            <w:pPr>
              <w:jc w:val="center"/>
              <w:rPr>
                <w:sz w:val="22"/>
                <w:szCs w:val="22"/>
              </w:rPr>
            </w:pPr>
            <w:r w:rsidRPr="00C4276E">
              <w:rPr>
                <w:sz w:val="22"/>
                <w:szCs w:val="22"/>
              </w:rPr>
              <w:t>шт.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276E" w:rsidRPr="00C4276E" w:rsidRDefault="00C4276E" w:rsidP="00CF31B8">
            <w:pPr>
              <w:jc w:val="center"/>
              <w:rPr>
                <w:sz w:val="22"/>
                <w:szCs w:val="22"/>
              </w:rPr>
            </w:pPr>
            <w:r w:rsidRPr="00C4276E">
              <w:rPr>
                <w:sz w:val="22"/>
                <w:szCs w:val="22"/>
              </w:rPr>
              <w:t>15</w:t>
            </w:r>
          </w:p>
        </w:tc>
      </w:tr>
      <w:tr w:rsidR="00C4276E" w:rsidRPr="00C4276E" w:rsidTr="00CF31B8"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276E" w:rsidRPr="00C4276E" w:rsidRDefault="00C4276E" w:rsidP="00CF31B8">
            <w:pPr>
              <w:jc w:val="center"/>
              <w:rPr>
                <w:sz w:val="22"/>
                <w:szCs w:val="22"/>
              </w:rPr>
            </w:pPr>
            <w:r w:rsidRPr="00C4276E">
              <w:rPr>
                <w:sz w:val="22"/>
                <w:szCs w:val="22"/>
              </w:rPr>
              <w:t>4.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76E" w:rsidRPr="00C4276E" w:rsidRDefault="00C4276E" w:rsidP="00CF31B8">
            <w:pPr>
              <w:rPr>
                <w:sz w:val="22"/>
                <w:szCs w:val="22"/>
              </w:rPr>
            </w:pPr>
            <w:proofErr w:type="spellStart"/>
            <w:r w:rsidRPr="00C4276E">
              <w:rPr>
                <w:sz w:val="22"/>
                <w:szCs w:val="22"/>
              </w:rPr>
              <w:t>Извещатель</w:t>
            </w:r>
            <w:proofErr w:type="spellEnd"/>
            <w:r w:rsidRPr="00C4276E">
              <w:rPr>
                <w:sz w:val="22"/>
                <w:szCs w:val="22"/>
              </w:rPr>
              <w:t xml:space="preserve"> дымовой пожарный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76E" w:rsidRPr="00C4276E" w:rsidRDefault="00C4276E" w:rsidP="00CF31B8">
            <w:pPr>
              <w:jc w:val="center"/>
              <w:rPr>
                <w:sz w:val="22"/>
                <w:szCs w:val="22"/>
              </w:rPr>
            </w:pPr>
            <w:r w:rsidRPr="00C4276E">
              <w:rPr>
                <w:sz w:val="22"/>
                <w:szCs w:val="22"/>
              </w:rPr>
              <w:t>шт.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276E" w:rsidRPr="00C4276E" w:rsidRDefault="00C4276E" w:rsidP="00CF31B8">
            <w:pPr>
              <w:jc w:val="center"/>
              <w:rPr>
                <w:sz w:val="22"/>
                <w:szCs w:val="22"/>
              </w:rPr>
            </w:pPr>
            <w:r w:rsidRPr="00C4276E">
              <w:rPr>
                <w:sz w:val="22"/>
                <w:szCs w:val="22"/>
              </w:rPr>
              <w:t>60</w:t>
            </w:r>
          </w:p>
        </w:tc>
      </w:tr>
      <w:tr w:rsidR="00C4276E" w:rsidRPr="00C4276E" w:rsidTr="00CF31B8"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276E" w:rsidRPr="00C4276E" w:rsidRDefault="00C4276E" w:rsidP="00CF31B8">
            <w:pPr>
              <w:jc w:val="center"/>
              <w:rPr>
                <w:sz w:val="22"/>
                <w:szCs w:val="22"/>
              </w:rPr>
            </w:pPr>
            <w:r w:rsidRPr="00C4276E">
              <w:rPr>
                <w:sz w:val="22"/>
                <w:szCs w:val="22"/>
              </w:rPr>
              <w:t>5.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76E" w:rsidRPr="00C4276E" w:rsidRDefault="00C4276E" w:rsidP="00CF31B8">
            <w:pPr>
              <w:rPr>
                <w:sz w:val="22"/>
                <w:szCs w:val="22"/>
              </w:rPr>
            </w:pPr>
            <w:proofErr w:type="spellStart"/>
            <w:r w:rsidRPr="00C4276E">
              <w:rPr>
                <w:sz w:val="22"/>
                <w:szCs w:val="22"/>
              </w:rPr>
              <w:t>Извещатель</w:t>
            </w:r>
            <w:proofErr w:type="spellEnd"/>
            <w:r w:rsidRPr="00C4276E">
              <w:rPr>
                <w:sz w:val="22"/>
                <w:szCs w:val="22"/>
              </w:rPr>
              <w:t xml:space="preserve"> </w:t>
            </w:r>
            <w:proofErr w:type="spellStart"/>
            <w:r w:rsidRPr="00C4276E">
              <w:rPr>
                <w:sz w:val="22"/>
                <w:szCs w:val="22"/>
              </w:rPr>
              <w:t>магнитоконтактный</w:t>
            </w:r>
            <w:proofErr w:type="spellEnd"/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76E" w:rsidRPr="00C4276E" w:rsidRDefault="00C4276E" w:rsidP="00CF31B8">
            <w:pPr>
              <w:jc w:val="center"/>
              <w:rPr>
                <w:sz w:val="22"/>
                <w:szCs w:val="22"/>
              </w:rPr>
            </w:pPr>
            <w:r w:rsidRPr="00C4276E">
              <w:rPr>
                <w:sz w:val="22"/>
                <w:szCs w:val="22"/>
              </w:rPr>
              <w:t>шт.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276E" w:rsidRPr="00C4276E" w:rsidRDefault="00C4276E" w:rsidP="00CF31B8">
            <w:pPr>
              <w:jc w:val="center"/>
              <w:rPr>
                <w:sz w:val="22"/>
                <w:szCs w:val="22"/>
              </w:rPr>
            </w:pPr>
            <w:r w:rsidRPr="00C4276E">
              <w:rPr>
                <w:sz w:val="22"/>
                <w:szCs w:val="22"/>
              </w:rPr>
              <w:t>6</w:t>
            </w:r>
          </w:p>
        </w:tc>
      </w:tr>
      <w:tr w:rsidR="00C4276E" w:rsidRPr="00C4276E" w:rsidTr="00CF31B8"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276E" w:rsidRPr="00C4276E" w:rsidRDefault="00C4276E" w:rsidP="00CF31B8">
            <w:pPr>
              <w:jc w:val="center"/>
              <w:rPr>
                <w:sz w:val="22"/>
                <w:szCs w:val="22"/>
              </w:rPr>
            </w:pPr>
            <w:r w:rsidRPr="00C4276E">
              <w:rPr>
                <w:sz w:val="22"/>
                <w:szCs w:val="22"/>
              </w:rPr>
              <w:t>6.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76E" w:rsidRPr="00C4276E" w:rsidRDefault="00C4276E" w:rsidP="00CF31B8">
            <w:pPr>
              <w:rPr>
                <w:sz w:val="22"/>
                <w:szCs w:val="22"/>
              </w:rPr>
            </w:pPr>
            <w:r w:rsidRPr="00C4276E">
              <w:rPr>
                <w:sz w:val="22"/>
                <w:szCs w:val="22"/>
              </w:rPr>
              <w:t>Блок бесперебойного электропитания (24 В) постоянного или переменного напряжения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76E" w:rsidRPr="00C4276E" w:rsidRDefault="00C4276E" w:rsidP="00CF31B8">
            <w:pPr>
              <w:jc w:val="center"/>
              <w:rPr>
                <w:sz w:val="22"/>
                <w:szCs w:val="22"/>
              </w:rPr>
            </w:pPr>
            <w:r w:rsidRPr="00C4276E">
              <w:rPr>
                <w:sz w:val="22"/>
                <w:szCs w:val="22"/>
              </w:rPr>
              <w:t>шт.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276E" w:rsidRPr="00C4276E" w:rsidRDefault="00C4276E" w:rsidP="00CF31B8">
            <w:pPr>
              <w:jc w:val="center"/>
              <w:rPr>
                <w:sz w:val="22"/>
                <w:szCs w:val="22"/>
              </w:rPr>
            </w:pPr>
            <w:r w:rsidRPr="00C4276E">
              <w:rPr>
                <w:sz w:val="22"/>
                <w:szCs w:val="22"/>
              </w:rPr>
              <w:t>2</w:t>
            </w:r>
          </w:p>
        </w:tc>
      </w:tr>
      <w:tr w:rsidR="00C4276E" w:rsidRPr="00C4276E" w:rsidTr="00CF31B8">
        <w:trPr>
          <w:trHeight w:val="397"/>
        </w:trPr>
        <w:tc>
          <w:tcPr>
            <w:tcW w:w="9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76E" w:rsidRPr="00C4276E" w:rsidRDefault="00C4276E" w:rsidP="00CF31B8">
            <w:pPr>
              <w:jc w:val="center"/>
              <w:rPr>
                <w:sz w:val="22"/>
                <w:szCs w:val="22"/>
              </w:rPr>
            </w:pPr>
            <w:r w:rsidRPr="00C4276E">
              <w:rPr>
                <w:bCs/>
                <w:sz w:val="22"/>
                <w:szCs w:val="22"/>
              </w:rPr>
              <w:t xml:space="preserve">3. ПХРО, Саратовская область, </w:t>
            </w:r>
            <w:proofErr w:type="spellStart"/>
            <w:r w:rsidRPr="00C4276E">
              <w:rPr>
                <w:bCs/>
                <w:sz w:val="22"/>
                <w:szCs w:val="22"/>
              </w:rPr>
              <w:t>Татищевский</w:t>
            </w:r>
            <w:proofErr w:type="spellEnd"/>
            <w:r w:rsidRPr="00C4276E">
              <w:rPr>
                <w:bCs/>
                <w:sz w:val="22"/>
                <w:szCs w:val="22"/>
              </w:rPr>
              <w:t xml:space="preserve"> </w:t>
            </w:r>
            <w:proofErr w:type="gramStart"/>
            <w:r w:rsidRPr="00C4276E">
              <w:rPr>
                <w:bCs/>
                <w:sz w:val="22"/>
                <w:szCs w:val="22"/>
              </w:rPr>
              <w:t xml:space="preserve">район,  </w:t>
            </w:r>
            <w:smartTag w:uri="urn:schemas-microsoft-com:office:smarttags" w:element="metricconverter">
              <w:smartTagPr>
                <w:attr w:name="ProductID" w:val="1,7 км"/>
              </w:smartTagPr>
              <w:r w:rsidRPr="00C4276E">
                <w:rPr>
                  <w:bCs/>
                  <w:sz w:val="22"/>
                  <w:szCs w:val="22"/>
                </w:rPr>
                <w:t>1</w:t>
              </w:r>
              <w:proofErr w:type="gramEnd"/>
              <w:r w:rsidRPr="00C4276E">
                <w:rPr>
                  <w:bCs/>
                  <w:sz w:val="22"/>
                  <w:szCs w:val="22"/>
                </w:rPr>
                <w:t>,7 км</w:t>
              </w:r>
            </w:smartTag>
            <w:r w:rsidRPr="00C4276E">
              <w:rPr>
                <w:bCs/>
                <w:sz w:val="22"/>
                <w:szCs w:val="22"/>
              </w:rPr>
              <w:t xml:space="preserve"> к югу от д. </w:t>
            </w:r>
            <w:proofErr w:type="spellStart"/>
            <w:r w:rsidRPr="00C4276E">
              <w:rPr>
                <w:bCs/>
                <w:sz w:val="22"/>
                <w:szCs w:val="22"/>
              </w:rPr>
              <w:t>Докторовка</w:t>
            </w:r>
            <w:proofErr w:type="spellEnd"/>
          </w:p>
        </w:tc>
      </w:tr>
      <w:tr w:rsidR="00C4276E" w:rsidRPr="00C4276E" w:rsidTr="00CF31B8"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276E" w:rsidRPr="00C4276E" w:rsidRDefault="00C4276E" w:rsidP="00CF31B8">
            <w:pPr>
              <w:jc w:val="center"/>
              <w:rPr>
                <w:sz w:val="22"/>
                <w:szCs w:val="22"/>
              </w:rPr>
            </w:pPr>
            <w:r w:rsidRPr="00C4276E">
              <w:rPr>
                <w:sz w:val="22"/>
                <w:szCs w:val="22"/>
              </w:rPr>
              <w:t>1.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76E" w:rsidRPr="00C4276E" w:rsidRDefault="00C4276E" w:rsidP="00CF31B8">
            <w:pPr>
              <w:rPr>
                <w:sz w:val="22"/>
                <w:szCs w:val="22"/>
              </w:rPr>
            </w:pPr>
            <w:proofErr w:type="spellStart"/>
            <w:r w:rsidRPr="00C4276E">
              <w:rPr>
                <w:sz w:val="22"/>
                <w:szCs w:val="22"/>
              </w:rPr>
              <w:t>Извещатель</w:t>
            </w:r>
            <w:proofErr w:type="spellEnd"/>
            <w:r w:rsidRPr="00C4276E">
              <w:rPr>
                <w:sz w:val="22"/>
                <w:szCs w:val="22"/>
              </w:rPr>
              <w:t xml:space="preserve"> </w:t>
            </w:r>
            <w:proofErr w:type="spellStart"/>
            <w:r w:rsidRPr="00C4276E">
              <w:rPr>
                <w:sz w:val="22"/>
                <w:szCs w:val="22"/>
              </w:rPr>
              <w:t>магнитоконтактный</w:t>
            </w:r>
            <w:proofErr w:type="spellEnd"/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76E" w:rsidRPr="00C4276E" w:rsidRDefault="00C4276E" w:rsidP="00CF31B8">
            <w:pPr>
              <w:jc w:val="center"/>
              <w:rPr>
                <w:sz w:val="22"/>
                <w:szCs w:val="22"/>
              </w:rPr>
            </w:pPr>
            <w:r w:rsidRPr="00C4276E">
              <w:rPr>
                <w:sz w:val="22"/>
                <w:szCs w:val="22"/>
              </w:rPr>
              <w:t>шт.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276E" w:rsidRPr="00C4276E" w:rsidRDefault="00C4276E" w:rsidP="00CF31B8">
            <w:pPr>
              <w:jc w:val="center"/>
              <w:rPr>
                <w:sz w:val="22"/>
                <w:szCs w:val="22"/>
              </w:rPr>
            </w:pPr>
            <w:r w:rsidRPr="00C4276E">
              <w:rPr>
                <w:sz w:val="22"/>
                <w:szCs w:val="22"/>
              </w:rPr>
              <w:t>22</w:t>
            </w:r>
          </w:p>
        </w:tc>
      </w:tr>
      <w:tr w:rsidR="00C4276E" w:rsidRPr="00C4276E" w:rsidTr="00CF31B8"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276E" w:rsidRPr="00C4276E" w:rsidRDefault="00C4276E" w:rsidP="00CF31B8">
            <w:pPr>
              <w:jc w:val="center"/>
              <w:rPr>
                <w:sz w:val="22"/>
                <w:szCs w:val="22"/>
              </w:rPr>
            </w:pPr>
            <w:r w:rsidRPr="00C4276E">
              <w:rPr>
                <w:sz w:val="22"/>
                <w:szCs w:val="22"/>
              </w:rPr>
              <w:t>2.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76E" w:rsidRPr="00C4276E" w:rsidRDefault="00C4276E" w:rsidP="00CF31B8">
            <w:pPr>
              <w:rPr>
                <w:sz w:val="22"/>
                <w:szCs w:val="22"/>
              </w:rPr>
            </w:pPr>
            <w:r w:rsidRPr="00C4276E">
              <w:rPr>
                <w:sz w:val="22"/>
                <w:szCs w:val="22"/>
              </w:rPr>
              <w:t xml:space="preserve">Прибор приемно-контрольный 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76E" w:rsidRPr="00C4276E" w:rsidRDefault="00C4276E" w:rsidP="00CF31B8">
            <w:pPr>
              <w:jc w:val="center"/>
              <w:rPr>
                <w:sz w:val="22"/>
                <w:szCs w:val="22"/>
              </w:rPr>
            </w:pPr>
            <w:r w:rsidRPr="00C4276E">
              <w:rPr>
                <w:sz w:val="22"/>
                <w:szCs w:val="22"/>
              </w:rPr>
              <w:t>шт.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76E" w:rsidRPr="00C4276E" w:rsidRDefault="00C4276E" w:rsidP="00CF31B8">
            <w:pPr>
              <w:jc w:val="center"/>
              <w:rPr>
                <w:sz w:val="22"/>
                <w:szCs w:val="22"/>
              </w:rPr>
            </w:pPr>
            <w:r w:rsidRPr="00C4276E">
              <w:rPr>
                <w:sz w:val="22"/>
                <w:szCs w:val="22"/>
              </w:rPr>
              <w:t>3</w:t>
            </w:r>
          </w:p>
        </w:tc>
      </w:tr>
      <w:tr w:rsidR="00C4276E" w:rsidRPr="00C4276E" w:rsidTr="00CF31B8"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276E" w:rsidRPr="00C4276E" w:rsidRDefault="00C4276E" w:rsidP="00CF31B8">
            <w:pPr>
              <w:jc w:val="center"/>
              <w:rPr>
                <w:sz w:val="22"/>
                <w:szCs w:val="22"/>
              </w:rPr>
            </w:pPr>
            <w:r w:rsidRPr="00C4276E">
              <w:rPr>
                <w:sz w:val="22"/>
                <w:szCs w:val="22"/>
              </w:rPr>
              <w:t>4.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76E" w:rsidRPr="00C4276E" w:rsidRDefault="00C4276E" w:rsidP="00CF31B8">
            <w:pPr>
              <w:rPr>
                <w:sz w:val="22"/>
                <w:szCs w:val="22"/>
              </w:rPr>
            </w:pPr>
            <w:r w:rsidRPr="00C4276E">
              <w:rPr>
                <w:sz w:val="22"/>
                <w:szCs w:val="22"/>
              </w:rPr>
              <w:t xml:space="preserve">Пульт управления 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76E" w:rsidRPr="00C4276E" w:rsidRDefault="00C4276E" w:rsidP="00CF31B8">
            <w:pPr>
              <w:jc w:val="center"/>
              <w:rPr>
                <w:sz w:val="22"/>
                <w:szCs w:val="22"/>
              </w:rPr>
            </w:pPr>
            <w:r w:rsidRPr="00C4276E">
              <w:rPr>
                <w:sz w:val="22"/>
                <w:szCs w:val="22"/>
              </w:rPr>
              <w:t>шт.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276E" w:rsidRPr="00C4276E" w:rsidRDefault="00C4276E" w:rsidP="00CF31B8">
            <w:pPr>
              <w:jc w:val="center"/>
              <w:rPr>
                <w:sz w:val="22"/>
                <w:szCs w:val="22"/>
              </w:rPr>
            </w:pPr>
            <w:r w:rsidRPr="00C4276E">
              <w:rPr>
                <w:sz w:val="22"/>
                <w:szCs w:val="22"/>
              </w:rPr>
              <w:t>1</w:t>
            </w:r>
          </w:p>
        </w:tc>
      </w:tr>
      <w:tr w:rsidR="00C4276E" w:rsidRPr="00C4276E" w:rsidTr="00CF31B8">
        <w:trPr>
          <w:trHeight w:val="268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276E" w:rsidRPr="00C4276E" w:rsidRDefault="00C4276E" w:rsidP="00CF31B8">
            <w:pPr>
              <w:jc w:val="center"/>
              <w:rPr>
                <w:sz w:val="22"/>
                <w:szCs w:val="22"/>
              </w:rPr>
            </w:pPr>
            <w:r w:rsidRPr="00C4276E">
              <w:rPr>
                <w:sz w:val="22"/>
                <w:szCs w:val="22"/>
              </w:rPr>
              <w:t>5.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76E" w:rsidRPr="00C4276E" w:rsidRDefault="00C4276E" w:rsidP="00CF31B8">
            <w:pPr>
              <w:rPr>
                <w:sz w:val="22"/>
                <w:szCs w:val="22"/>
              </w:rPr>
            </w:pPr>
            <w:proofErr w:type="spellStart"/>
            <w:r w:rsidRPr="00C4276E">
              <w:rPr>
                <w:sz w:val="22"/>
                <w:szCs w:val="22"/>
              </w:rPr>
              <w:t>Извещатель</w:t>
            </w:r>
            <w:proofErr w:type="spellEnd"/>
            <w:r w:rsidRPr="00C4276E">
              <w:rPr>
                <w:sz w:val="22"/>
                <w:szCs w:val="22"/>
              </w:rPr>
              <w:t xml:space="preserve"> дымовой пожарный 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76E" w:rsidRPr="00C4276E" w:rsidRDefault="00C4276E" w:rsidP="00CF31B8">
            <w:pPr>
              <w:jc w:val="center"/>
              <w:rPr>
                <w:sz w:val="22"/>
                <w:szCs w:val="22"/>
              </w:rPr>
            </w:pPr>
            <w:r w:rsidRPr="00C4276E">
              <w:rPr>
                <w:sz w:val="22"/>
                <w:szCs w:val="22"/>
              </w:rPr>
              <w:t>шт.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76E" w:rsidRPr="00C4276E" w:rsidRDefault="00C4276E" w:rsidP="00CF31B8">
            <w:pPr>
              <w:jc w:val="center"/>
              <w:rPr>
                <w:sz w:val="22"/>
                <w:szCs w:val="22"/>
              </w:rPr>
            </w:pPr>
            <w:r w:rsidRPr="00C4276E">
              <w:rPr>
                <w:sz w:val="22"/>
                <w:szCs w:val="22"/>
              </w:rPr>
              <w:t>62</w:t>
            </w:r>
          </w:p>
        </w:tc>
      </w:tr>
      <w:tr w:rsidR="00C4276E" w:rsidRPr="00C4276E" w:rsidTr="00CF31B8"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276E" w:rsidRPr="00C4276E" w:rsidRDefault="00C4276E" w:rsidP="00CF31B8">
            <w:pPr>
              <w:jc w:val="center"/>
              <w:rPr>
                <w:sz w:val="22"/>
                <w:szCs w:val="22"/>
              </w:rPr>
            </w:pPr>
            <w:r w:rsidRPr="00C4276E">
              <w:rPr>
                <w:sz w:val="22"/>
                <w:szCs w:val="22"/>
              </w:rPr>
              <w:t>6.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76E" w:rsidRPr="00C4276E" w:rsidRDefault="00C4276E" w:rsidP="00CF31B8">
            <w:pPr>
              <w:rPr>
                <w:sz w:val="22"/>
                <w:szCs w:val="22"/>
              </w:rPr>
            </w:pPr>
            <w:proofErr w:type="spellStart"/>
            <w:r w:rsidRPr="00C4276E">
              <w:rPr>
                <w:sz w:val="22"/>
                <w:szCs w:val="22"/>
              </w:rPr>
              <w:t>Извещатели</w:t>
            </w:r>
            <w:proofErr w:type="spellEnd"/>
            <w:r w:rsidRPr="00C4276E">
              <w:rPr>
                <w:sz w:val="22"/>
                <w:szCs w:val="22"/>
              </w:rPr>
              <w:t xml:space="preserve"> пламени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76E" w:rsidRPr="00C4276E" w:rsidRDefault="00C4276E" w:rsidP="00CF31B8">
            <w:pPr>
              <w:jc w:val="center"/>
              <w:rPr>
                <w:sz w:val="22"/>
                <w:szCs w:val="22"/>
              </w:rPr>
            </w:pPr>
            <w:r w:rsidRPr="00C4276E">
              <w:rPr>
                <w:sz w:val="22"/>
                <w:szCs w:val="22"/>
              </w:rPr>
              <w:t>шт.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76E" w:rsidRPr="00C4276E" w:rsidRDefault="00C4276E" w:rsidP="00CF31B8">
            <w:pPr>
              <w:jc w:val="center"/>
              <w:rPr>
                <w:sz w:val="22"/>
                <w:szCs w:val="22"/>
              </w:rPr>
            </w:pPr>
            <w:r w:rsidRPr="00C4276E">
              <w:rPr>
                <w:sz w:val="22"/>
                <w:szCs w:val="22"/>
              </w:rPr>
              <w:t>2</w:t>
            </w:r>
          </w:p>
        </w:tc>
      </w:tr>
      <w:tr w:rsidR="00C4276E" w:rsidRPr="00C4276E" w:rsidTr="00CF31B8"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276E" w:rsidRPr="00C4276E" w:rsidRDefault="00C4276E" w:rsidP="00CF31B8">
            <w:pPr>
              <w:jc w:val="center"/>
              <w:rPr>
                <w:sz w:val="22"/>
                <w:szCs w:val="22"/>
              </w:rPr>
            </w:pPr>
            <w:r w:rsidRPr="00C4276E">
              <w:rPr>
                <w:sz w:val="22"/>
                <w:szCs w:val="22"/>
              </w:rPr>
              <w:t>7.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76E" w:rsidRPr="00C4276E" w:rsidRDefault="00C4276E" w:rsidP="00CF31B8">
            <w:pPr>
              <w:rPr>
                <w:sz w:val="22"/>
                <w:szCs w:val="22"/>
              </w:rPr>
            </w:pPr>
            <w:r w:rsidRPr="00C4276E">
              <w:rPr>
                <w:sz w:val="22"/>
                <w:szCs w:val="22"/>
              </w:rPr>
              <w:t>Блок бесперебойного электропитания (24 В) постоянного или переменного напряжения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76E" w:rsidRPr="00C4276E" w:rsidRDefault="00C4276E" w:rsidP="00CF31B8">
            <w:pPr>
              <w:jc w:val="center"/>
              <w:rPr>
                <w:sz w:val="22"/>
                <w:szCs w:val="22"/>
              </w:rPr>
            </w:pPr>
            <w:r w:rsidRPr="00C4276E">
              <w:rPr>
                <w:sz w:val="22"/>
                <w:szCs w:val="22"/>
              </w:rPr>
              <w:t>шт.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76E" w:rsidRPr="00C4276E" w:rsidRDefault="00C4276E" w:rsidP="00CF31B8">
            <w:pPr>
              <w:jc w:val="center"/>
              <w:rPr>
                <w:sz w:val="22"/>
                <w:szCs w:val="22"/>
              </w:rPr>
            </w:pPr>
            <w:r w:rsidRPr="00C4276E">
              <w:rPr>
                <w:sz w:val="22"/>
                <w:szCs w:val="22"/>
              </w:rPr>
              <w:t>4</w:t>
            </w:r>
          </w:p>
        </w:tc>
      </w:tr>
    </w:tbl>
    <w:p w:rsidR="00C4276E" w:rsidRPr="00C4276E" w:rsidRDefault="00C4276E" w:rsidP="00C4276E">
      <w:pPr>
        <w:ind w:left="426"/>
        <w:jc w:val="both"/>
        <w:rPr>
          <w:color w:val="000000"/>
        </w:rPr>
      </w:pPr>
    </w:p>
    <w:p w:rsidR="00C4276E" w:rsidRPr="00C4276E" w:rsidRDefault="00C4276E" w:rsidP="00C4276E">
      <w:pPr>
        <w:numPr>
          <w:ilvl w:val="0"/>
          <w:numId w:val="30"/>
        </w:numPr>
        <w:ind w:left="0" w:firstLine="426"/>
        <w:jc w:val="both"/>
        <w:rPr>
          <w:color w:val="000000"/>
        </w:rPr>
      </w:pPr>
      <w:r w:rsidRPr="00C4276E">
        <w:rPr>
          <w:color w:val="000000"/>
        </w:rPr>
        <w:t>Плановые профилактические работы, согласно эксплуатационной документации на аппаратуру и оборудование пожарно-охранной сигнализации.</w:t>
      </w:r>
    </w:p>
    <w:p w:rsidR="00C4276E" w:rsidRPr="00C4276E" w:rsidRDefault="00C4276E" w:rsidP="00C4276E">
      <w:pPr>
        <w:numPr>
          <w:ilvl w:val="0"/>
          <w:numId w:val="30"/>
        </w:numPr>
        <w:ind w:left="0" w:firstLine="426"/>
        <w:jc w:val="both"/>
        <w:rPr>
          <w:color w:val="000000"/>
        </w:rPr>
      </w:pPr>
      <w:r w:rsidRPr="00C4276E">
        <w:rPr>
          <w:color w:val="000000"/>
        </w:rPr>
        <w:t xml:space="preserve">По необходимости замена и ремонт неисправных составных </w:t>
      </w:r>
      <w:proofErr w:type="gramStart"/>
      <w:r w:rsidRPr="00C4276E">
        <w:rPr>
          <w:color w:val="000000"/>
        </w:rPr>
        <w:t>частей  аппаратуры</w:t>
      </w:r>
      <w:proofErr w:type="gramEnd"/>
      <w:r w:rsidRPr="00C4276E">
        <w:rPr>
          <w:color w:val="000000"/>
        </w:rPr>
        <w:t xml:space="preserve"> и оборудования </w:t>
      </w:r>
      <w:r w:rsidRPr="00C4276E">
        <w:t>пожарно-охранной сигнализации</w:t>
      </w:r>
      <w:r w:rsidRPr="00C4276E">
        <w:rPr>
          <w:color w:val="000000"/>
        </w:rPr>
        <w:t>.</w:t>
      </w:r>
    </w:p>
    <w:p w:rsidR="00C4276E" w:rsidRPr="00C4276E" w:rsidRDefault="00C4276E" w:rsidP="00C4276E">
      <w:pPr>
        <w:jc w:val="center"/>
        <w:rPr>
          <w:color w:val="000000"/>
        </w:rPr>
      </w:pPr>
    </w:p>
    <w:p w:rsidR="00C4276E" w:rsidRPr="00C4276E" w:rsidRDefault="00C4276E" w:rsidP="00C4276E">
      <w:pPr>
        <w:jc w:val="center"/>
        <w:rPr>
          <w:color w:val="000000"/>
        </w:rPr>
      </w:pPr>
      <w:r w:rsidRPr="00C4276E">
        <w:rPr>
          <w:color w:val="000000"/>
        </w:rPr>
        <w:t>Подраздел 2.2 Описание оказываемых услуг</w:t>
      </w:r>
    </w:p>
    <w:p w:rsidR="00C4276E" w:rsidRPr="00C4276E" w:rsidRDefault="00C4276E" w:rsidP="00C4276E">
      <w:pPr>
        <w:ind w:firstLine="720"/>
        <w:jc w:val="both"/>
      </w:pPr>
      <w:r w:rsidRPr="00C4276E">
        <w:t>2.2.1. Техническое обслуживание пожарно-охранной сигнализации объектов включает:</w:t>
      </w:r>
    </w:p>
    <w:p w:rsidR="00C4276E" w:rsidRPr="00C4276E" w:rsidRDefault="00C4276E" w:rsidP="00C4276E">
      <w:pPr>
        <w:numPr>
          <w:ilvl w:val="0"/>
          <w:numId w:val="31"/>
        </w:numPr>
        <w:ind w:left="0" w:firstLine="284"/>
        <w:jc w:val="both"/>
        <w:rPr>
          <w:color w:val="000000"/>
        </w:rPr>
      </w:pPr>
      <w:r w:rsidRPr="00C4276E">
        <w:rPr>
          <w:color w:val="000000"/>
        </w:rPr>
        <w:lastRenderedPageBreak/>
        <w:t>внешний осмотр составных частей аппаратуры и оборудования ОПС на отсутствие механических повреждений, грязи, прочности креплений и т.п.;</w:t>
      </w:r>
    </w:p>
    <w:p w:rsidR="00C4276E" w:rsidRPr="00C4276E" w:rsidRDefault="00C4276E" w:rsidP="00C4276E">
      <w:pPr>
        <w:numPr>
          <w:ilvl w:val="0"/>
          <w:numId w:val="31"/>
        </w:numPr>
        <w:ind w:left="0" w:firstLine="284"/>
        <w:jc w:val="both"/>
        <w:rPr>
          <w:color w:val="000000"/>
        </w:rPr>
      </w:pPr>
      <w:r w:rsidRPr="00C4276E">
        <w:rPr>
          <w:color w:val="000000"/>
        </w:rPr>
        <w:t>устранение неисправностей и проведение текущего ремонта;</w:t>
      </w:r>
    </w:p>
    <w:p w:rsidR="00C4276E" w:rsidRPr="00C4276E" w:rsidRDefault="00C4276E" w:rsidP="00C4276E">
      <w:pPr>
        <w:numPr>
          <w:ilvl w:val="0"/>
          <w:numId w:val="31"/>
        </w:numPr>
        <w:ind w:left="0" w:firstLine="284"/>
        <w:jc w:val="both"/>
        <w:rPr>
          <w:color w:val="000000"/>
        </w:rPr>
      </w:pPr>
      <w:r w:rsidRPr="00C4276E">
        <w:rPr>
          <w:color w:val="000000"/>
        </w:rPr>
        <w:t>ликвидация последствий воздействия на аппаратур</w:t>
      </w:r>
      <w:r w:rsidRPr="00C4276E">
        <w:rPr>
          <w:color w:val="FF0000"/>
        </w:rPr>
        <w:t>у</w:t>
      </w:r>
      <w:r w:rsidRPr="00C4276E">
        <w:rPr>
          <w:color w:val="000000"/>
        </w:rPr>
        <w:t xml:space="preserve"> и оборудования ОПС неблагоприятных климатических, производственных и иных условий;</w:t>
      </w:r>
    </w:p>
    <w:p w:rsidR="00C4276E" w:rsidRPr="00C4276E" w:rsidRDefault="00C4276E" w:rsidP="00C4276E">
      <w:pPr>
        <w:numPr>
          <w:ilvl w:val="0"/>
          <w:numId w:val="31"/>
        </w:numPr>
        <w:ind w:left="0" w:firstLine="284"/>
        <w:jc w:val="both"/>
        <w:rPr>
          <w:color w:val="000000"/>
        </w:rPr>
      </w:pPr>
      <w:r w:rsidRPr="00C4276E">
        <w:rPr>
          <w:color w:val="000000"/>
        </w:rPr>
        <w:t>определение предельного состояния аппаратуры и оборудования ОПС, при которых дальнейшая эксплуатация становится невозможной или нецелесообразной, путем проведения освидетельствования;</w:t>
      </w:r>
    </w:p>
    <w:p w:rsidR="00C4276E" w:rsidRPr="00C4276E" w:rsidRDefault="00C4276E" w:rsidP="00C4276E">
      <w:pPr>
        <w:numPr>
          <w:ilvl w:val="0"/>
          <w:numId w:val="31"/>
        </w:numPr>
        <w:ind w:left="0" w:firstLine="284"/>
        <w:jc w:val="both"/>
      </w:pPr>
      <w:r w:rsidRPr="00C4276E">
        <w:rPr>
          <w:color w:val="000000"/>
        </w:rPr>
        <w:t xml:space="preserve">оказание технической помощи Заказчику в вопросах, касающихся эксплуатации </w:t>
      </w:r>
      <w:r w:rsidRPr="00C4276E">
        <w:t>систем пожарной автоматики (проведение инструктажа, составление инструкций по эксплуатации ОПС и т.д.);</w:t>
      </w:r>
    </w:p>
    <w:p w:rsidR="00C4276E" w:rsidRPr="00C4276E" w:rsidRDefault="00C4276E" w:rsidP="00C4276E">
      <w:pPr>
        <w:numPr>
          <w:ilvl w:val="0"/>
          <w:numId w:val="31"/>
        </w:numPr>
        <w:ind w:left="0" w:firstLine="284"/>
        <w:jc w:val="both"/>
      </w:pPr>
      <w:r w:rsidRPr="00C4276E">
        <w:t>осуществление технического надзора за правильным содержанием и организацией эксплуатации ОПС;</w:t>
      </w:r>
    </w:p>
    <w:p w:rsidR="00C4276E" w:rsidRPr="00C4276E" w:rsidRDefault="00C4276E" w:rsidP="00C4276E">
      <w:pPr>
        <w:numPr>
          <w:ilvl w:val="0"/>
          <w:numId w:val="32"/>
        </w:numPr>
        <w:ind w:left="0" w:firstLine="284"/>
        <w:jc w:val="both"/>
        <w:rPr>
          <w:b/>
        </w:rPr>
      </w:pPr>
      <w:r w:rsidRPr="00C4276E">
        <w:t xml:space="preserve">разработка рабочей исполнительной технической документации по техническому </w:t>
      </w:r>
      <w:proofErr w:type="gramStart"/>
      <w:r w:rsidRPr="00C4276E">
        <w:t>обслуживанию  ОПС</w:t>
      </w:r>
      <w:proofErr w:type="gramEnd"/>
      <w:r w:rsidRPr="00C4276E">
        <w:t xml:space="preserve">; </w:t>
      </w:r>
    </w:p>
    <w:p w:rsidR="00C4276E" w:rsidRPr="00C4276E" w:rsidRDefault="00C4276E" w:rsidP="00C4276E">
      <w:pPr>
        <w:numPr>
          <w:ilvl w:val="0"/>
          <w:numId w:val="32"/>
        </w:numPr>
        <w:ind w:left="0" w:firstLine="284"/>
        <w:jc w:val="both"/>
        <w:rPr>
          <w:b/>
        </w:rPr>
      </w:pPr>
      <w:r w:rsidRPr="00C4276E">
        <w:t>разработка годового графика технического обслуживания и планово-предупредительных работ ОПС;</w:t>
      </w:r>
    </w:p>
    <w:p w:rsidR="00C4276E" w:rsidRPr="00C4276E" w:rsidRDefault="00C4276E" w:rsidP="00C4276E">
      <w:pPr>
        <w:numPr>
          <w:ilvl w:val="0"/>
          <w:numId w:val="32"/>
        </w:numPr>
        <w:ind w:left="0" w:firstLine="284"/>
        <w:jc w:val="both"/>
      </w:pPr>
      <w:r w:rsidRPr="00C4276E">
        <w:t>оформление и регистрацию эксплуатационного журнала технического обслуживания ОПС.</w:t>
      </w:r>
    </w:p>
    <w:p w:rsidR="00C4276E" w:rsidRPr="00C4276E" w:rsidRDefault="00C4276E" w:rsidP="00C4276E">
      <w:pPr>
        <w:ind w:firstLine="720"/>
        <w:jc w:val="both"/>
      </w:pPr>
      <w:r w:rsidRPr="00C4276E">
        <w:t>2.2.2. Обеспечить прибытие ремонтной бригады в течение 4 часов по вызову Заказчика и восстановление основных функций системы: режим пожарной сигнализации в течение 24-х часов с момента прибытия на объект, а полное восстановление в течение 48 часов.</w:t>
      </w:r>
    </w:p>
    <w:p w:rsidR="00C4276E" w:rsidRPr="00C4276E" w:rsidRDefault="00C4276E" w:rsidP="00C4276E">
      <w:pPr>
        <w:jc w:val="center"/>
        <w:rPr>
          <w:color w:val="000000"/>
        </w:rPr>
      </w:pPr>
    </w:p>
    <w:p w:rsidR="00C4276E" w:rsidRPr="00C4276E" w:rsidRDefault="00C4276E" w:rsidP="00C4276E">
      <w:pPr>
        <w:ind w:left="851"/>
        <w:rPr>
          <w:color w:val="000000"/>
        </w:rPr>
      </w:pPr>
      <w:r w:rsidRPr="00C4276E">
        <w:rPr>
          <w:color w:val="000000"/>
        </w:rPr>
        <w:t xml:space="preserve">Подраздел 2.3 Объем оказываемых услуг, либо </w:t>
      </w:r>
      <w:proofErr w:type="gramStart"/>
      <w:r w:rsidRPr="00C4276E">
        <w:rPr>
          <w:color w:val="000000"/>
        </w:rPr>
        <w:t>доля  оказываемых</w:t>
      </w:r>
      <w:proofErr w:type="gramEnd"/>
    </w:p>
    <w:p w:rsidR="00C4276E" w:rsidRPr="00C4276E" w:rsidRDefault="00C4276E" w:rsidP="00C4276E">
      <w:pPr>
        <w:jc w:val="center"/>
        <w:rPr>
          <w:color w:val="000000"/>
        </w:rPr>
      </w:pPr>
      <w:r w:rsidRPr="00C4276E">
        <w:rPr>
          <w:color w:val="000000"/>
        </w:rPr>
        <w:t>услуг в общем объеме закупки</w:t>
      </w:r>
    </w:p>
    <w:p w:rsidR="00C4276E" w:rsidRPr="00C4276E" w:rsidRDefault="00C4276E" w:rsidP="00C4276E">
      <w:pPr>
        <w:jc w:val="both"/>
      </w:pPr>
      <w:r w:rsidRPr="00C4276E">
        <w:t>Доля/объем отдельных услуг в общем объеме закупок не определена.</w:t>
      </w:r>
    </w:p>
    <w:p w:rsidR="00C4276E" w:rsidRDefault="00C4276E" w:rsidP="00C4276E">
      <w:pPr>
        <w:jc w:val="both"/>
        <w:rPr>
          <w:color w:val="000000"/>
        </w:rPr>
      </w:pPr>
    </w:p>
    <w:p w:rsidR="00C4276E" w:rsidRPr="00C4276E" w:rsidRDefault="00C4276E" w:rsidP="00C4276E">
      <w:pPr>
        <w:jc w:val="both"/>
        <w:rPr>
          <w:color w:val="000000"/>
        </w:rPr>
      </w:pPr>
    </w:p>
    <w:p w:rsidR="00C4276E" w:rsidRDefault="00C4276E" w:rsidP="00C4276E">
      <w:pPr>
        <w:jc w:val="center"/>
        <w:rPr>
          <w:color w:val="000000"/>
        </w:rPr>
      </w:pPr>
      <w:r w:rsidRPr="00C4276E">
        <w:rPr>
          <w:color w:val="000000"/>
        </w:rPr>
        <w:t xml:space="preserve">РАЗДЕЛ 3. </w:t>
      </w:r>
      <w:proofErr w:type="gramStart"/>
      <w:r w:rsidRPr="00C4276E">
        <w:rPr>
          <w:color w:val="000000"/>
        </w:rPr>
        <w:t>ТРЕБОВАНИЯ  К</w:t>
      </w:r>
      <w:proofErr w:type="gramEnd"/>
      <w:r w:rsidRPr="00C4276E">
        <w:rPr>
          <w:color w:val="000000"/>
        </w:rPr>
        <w:t xml:space="preserve"> УСЛУГАМ</w:t>
      </w:r>
    </w:p>
    <w:p w:rsidR="00C4276E" w:rsidRPr="00C4276E" w:rsidRDefault="00C4276E" w:rsidP="00C4276E">
      <w:pPr>
        <w:jc w:val="center"/>
        <w:rPr>
          <w:color w:val="000000"/>
        </w:rPr>
      </w:pPr>
    </w:p>
    <w:p w:rsidR="00C4276E" w:rsidRPr="00C4276E" w:rsidRDefault="00C4276E" w:rsidP="00C4276E">
      <w:pPr>
        <w:jc w:val="center"/>
        <w:rPr>
          <w:color w:val="000000"/>
        </w:rPr>
      </w:pPr>
      <w:r w:rsidRPr="00C4276E">
        <w:rPr>
          <w:color w:val="000000"/>
        </w:rPr>
        <w:t>Подраздел 3.1 Общие требования</w:t>
      </w:r>
    </w:p>
    <w:p w:rsidR="00C4276E" w:rsidRPr="00C4276E" w:rsidRDefault="00C4276E" w:rsidP="00C4276E">
      <w:pPr>
        <w:jc w:val="center"/>
        <w:rPr>
          <w:color w:val="000000"/>
        </w:rPr>
      </w:pPr>
    </w:p>
    <w:p w:rsidR="00C4276E" w:rsidRPr="00C4276E" w:rsidRDefault="00C4276E" w:rsidP="00C4276E">
      <w:pPr>
        <w:jc w:val="both"/>
        <w:rPr>
          <w:color w:val="000000"/>
        </w:rPr>
      </w:pPr>
      <w:r w:rsidRPr="00C4276E">
        <w:rPr>
          <w:u w:val="single"/>
        </w:rPr>
        <w:t>Место оказания услуг:</w:t>
      </w:r>
    </w:p>
    <w:p w:rsidR="00C4276E" w:rsidRPr="00C4276E" w:rsidRDefault="00C4276E" w:rsidP="00C4276E">
      <w:pPr>
        <w:pStyle w:val="52"/>
        <w:numPr>
          <w:ilvl w:val="0"/>
          <w:numId w:val="29"/>
        </w:numPr>
        <w:shd w:val="clear" w:color="auto" w:fill="auto"/>
        <w:tabs>
          <w:tab w:val="left" w:pos="567"/>
        </w:tabs>
        <w:spacing w:before="0" w:after="0" w:line="274" w:lineRule="exact"/>
        <w:ind w:right="20"/>
        <w:rPr>
          <w:rFonts w:ascii="Times New Roman" w:hAnsi="Times New Roman" w:cs="Times New Roman"/>
          <w:b w:val="0"/>
          <w:sz w:val="24"/>
          <w:szCs w:val="24"/>
        </w:rPr>
      </w:pPr>
      <w:r w:rsidRPr="00C4276E">
        <w:rPr>
          <w:rFonts w:ascii="Times New Roman" w:hAnsi="Times New Roman" w:cs="Times New Roman"/>
          <w:b w:val="0"/>
          <w:color w:val="000000"/>
          <w:sz w:val="24"/>
          <w:szCs w:val="24"/>
        </w:rPr>
        <w:t>г. Саратов, ул. Верхняя, д. 17 (здание административное Саратовского отделения филиала «Приволжский территориальный округ» ФГУП «РосРАО»):</w:t>
      </w:r>
    </w:p>
    <w:p w:rsidR="00C4276E" w:rsidRPr="00C4276E" w:rsidRDefault="00C4276E" w:rsidP="00C4276E">
      <w:pPr>
        <w:pStyle w:val="52"/>
        <w:shd w:val="clear" w:color="auto" w:fill="auto"/>
        <w:tabs>
          <w:tab w:val="left" w:pos="154"/>
        </w:tabs>
        <w:spacing w:before="0" w:after="0" w:line="274" w:lineRule="exact"/>
        <w:ind w:left="567"/>
        <w:jc w:val="left"/>
        <w:rPr>
          <w:rFonts w:ascii="Times New Roman" w:hAnsi="Times New Roman" w:cs="Times New Roman"/>
          <w:b w:val="0"/>
          <w:sz w:val="24"/>
          <w:szCs w:val="24"/>
        </w:rPr>
      </w:pPr>
      <w:r w:rsidRPr="00C4276E">
        <w:rPr>
          <w:rFonts w:ascii="Times New Roman" w:hAnsi="Times New Roman" w:cs="Times New Roman"/>
          <w:b w:val="0"/>
          <w:color w:val="000000"/>
          <w:sz w:val="24"/>
          <w:szCs w:val="24"/>
        </w:rPr>
        <w:t>- охранно-пожарная сигнализация административного здания инв. № ПОС49577;</w:t>
      </w:r>
    </w:p>
    <w:p w:rsidR="00C4276E" w:rsidRPr="00C4276E" w:rsidRDefault="00C4276E" w:rsidP="00C4276E">
      <w:pPr>
        <w:pStyle w:val="52"/>
        <w:numPr>
          <w:ilvl w:val="0"/>
          <w:numId w:val="29"/>
        </w:numPr>
        <w:shd w:val="clear" w:color="auto" w:fill="auto"/>
        <w:tabs>
          <w:tab w:val="left" w:pos="567"/>
        </w:tabs>
        <w:spacing w:before="0" w:after="0" w:line="274" w:lineRule="exact"/>
        <w:ind w:right="20"/>
        <w:rPr>
          <w:rFonts w:ascii="Times New Roman" w:hAnsi="Times New Roman" w:cs="Times New Roman"/>
          <w:b w:val="0"/>
          <w:sz w:val="24"/>
          <w:szCs w:val="24"/>
        </w:rPr>
      </w:pPr>
      <w:r w:rsidRPr="00C4276E">
        <w:rPr>
          <w:rFonts w:ascii="Times New Roman" w:hAnsi="Times New Roman" w:cs="Times New Roman"/>
          <w:b w:val="0"/>
          <w:color w:val="000000"/>
          <w:sz w:val="24"/>
          <w:szCs w:val="24"/>
        </w:rPr>
        <w:t>г. Саратов, район очистных сооружений АООТ «Нитрон»:</w:t>
      </w:r>
    </w:p>
    <w:p w:rsidR="00C4276E" w:rsidRPr="00C4276E" w:rsidRDefault="00C4276E" w:rsidP="00C4276E">
      <w:pPr>
        <w:pStyle w:val="52"/>
        <w:shd w:val="clear" w:color="auto" w:fill="auto"/>
        <w:spacing w:before="0" w:after="0" w:line="274" w:lineRule="exact"/>
        <w:ind w:left="567"/>
        <w:jc w:val="left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 w:rsidRPr="00C4276E">
        <w:rPr>
          <w:rFonts w:ascii="Times New Roman" w:hAnsi="Times New Roman" w:cs="Times New Roman"/>
          <w:b w:val="0"/>
          <w:color w:val="000000"/>
          <w:sz w:val="24"/>
          <w:szCs w:val="24"/>
        </w:rPr>
        <w:t>- охранно-пожарная сигнализация гаража инв. № ПОС49563;</w:t>
      </w:r>
    </w:p>
    <w:p w:rsidR="00C4276E" w:rsidRPr="00C4276E" w:rsidRDefault="00C4276E" w:rsidP="00C4276E">
      <w:pPr>
        <w:pStyle w:val="52"/>
        <w:shd w:val="clear" w:color="auto" w:fill="auto"/>
        <w:tabs>
          <w:tab w:val="left" w:pos="154"/>
        </w:tabs>
        <w:spacing w:before="0" w:after="0" w:line="274" w:lineRule="exact"/>
        <w:ind w:left="567"/>
        <w:jc w:val="left"/>
        <w:rPr>
          <w:rFonts w:ascii="Times New Roman" w:hAnsi="Times New Roman" w:cs="Times New Roman"/>
          <w:b w:val="0"/>
          <w:sz w:val="24"/>
          <w:szCs w:val="24"/>
        </w:rPr>
      </w:pPr>
      <w:r w:rsidRPr="00C4276E">
        <w:rPr>
          <w:rFonts w:ascii="Times New Roman" w:hAnsi="Times New Roman" w:cs="Times New Roman"/>
          <w:b w:val="0"/>
          <w:color w:val="000000"/>
          <w:sz w:val="24"/>
          <w:szCs w:val="24"/>
        </w:rPr>
        <w:t>- охранно-пожарная сигнализация гаража инв. № ПОС50975;</w:t>
      </w:r>
    </w:p>
    <w:p w:rsidR="00C4276E" w:rsidRPr="00C4276E" w:rsidRDefault="00C4276E" w:rsidP="00C4276E">
      <w:pPr>
        <w:pStyle w:val="52"/>
        <w:numPr>
          <w:ilvl w:val="0"/>
          <w:numId w:val="29"/>
        </w:numPr>
        <w:shd w:val="clear" w:color="auto" w:fill="auto"/>
        <w:tabs>
          <w:tab w:val="left" w:pos="567"/>
        </w:tabs>
        <w:spacing w:before="0" w:after="0" w:line="274" w:lineRule="exact"/>
        <w:ind w:right="20"/>
        <w:rPr>
          <w:rFonts w:ascii="Times New Roman" w:hAnsi="Times New Roman" w:cs="Times New Roman"/>
          <w:b w:val="0"/>
          <w:sz w:val="24"/>
          <w:szCs w:val="24"/>
        </w:rPr>
      </w:pPr>
      <w:r w:rsidRPr="00C4276E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Саратовская область, </w:t>
      </w:r>
      <w:proofErr w:type="spellStart"/>
      <w:r w:rsidRPr="00C4276E">
        <w:rPr>
          <w:rFonts w:ascii="Times New Roman" w:hAnsi="Times New Roman" w:cs="Times New Roman"/>
          <w:b w:val="0"/>
          <w:color w:val="000000"/>
          <w:sz w:val="24"/>
          <w:szCs w:val="24"/>
        </w:rPr>
        <w:t>Татищевский</w:t>
      </w:r>
      <w:proofErr w:type="spellEnd"/>
      <w:r w:rsidRPr="00C4276E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район, 1,7 км к югу от д. </w:t>
      </w:r>
      <w:proofErr w:type="spellStart"/>
      <w:r w:rsidRPr="00C4276E">
        <w:rPr>
          <w:rFonts w:ascii="Times New Roman" w:hAnsi="Times New Roman" w:cs="Times New Roman"/>
          <w:b w:val="0"/>
          <w:color w:val="000000"/>
          <w:sz w:val="24"/>
          <w:szCs w:val="24"/>
        </w:rPr>
        <w:t>Докторовка</w:t>
      </w:r>
      <w:proofErr w:type="spellEnd"/>
      <w:r w:rsidRPr="00C4276E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(ПХРО Саратовского отделения филиала «Приволжский территориальный округ» ФГУП «РосРАО»):</w:t>
      </w:r>
    </w:p>
    <w:p w:rsidR="00C4276E" w:rsidRPr="00C4276E" w:rsidRDefault="00C4276E" w:rsidP="00C4276E">
      <w:pPr>
        <w:pStyle w:val="52"/>
        <w:shd w:val="clear" w:color="auto" w:fill="auto"/>
        <w:tabs>
          <w:tab w:val="left" w:pos="154"/>
        </w:tabs>
        <w:spacing w:before="0" w:after="0" w:line="274" w:lineRule="exact"/>
        <w:ind w:left="567"/>
        <w:jc w:val="left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 w:rsidRPr="00C4276E">
        <w:rPr>
          <w:rFonts w:ascii="Times New Roman" w:hAnsi="Times New Roman" w:cs="Times New Roman"/>
          <w:b w:val="0"/>
          <w:color w:val="000000"/>
          <w:sz w:val="24"/>
          <w:szCs w:val="24"/>
        </w:rPr>
        <w:t>- система пожарной сигнализации инв. № ПОС49771;</w:t>
      </w:r>
    </w:p>
    <w:p w:rsidR="00C4276E" w:rsidRPr="00C4276E" w:rsidRDefault="00C4276E" w:rsidP="00C4276E">
      <w:pPr>
        <w:pStyle w:val="52"/>
        <w:shd w:val="clear" w:color="auto" w:fill="auto"/>
        <w:tabs>
          <w:tab w:val="left" w:pos="154"/>
        </w:tabs>
        <w:spacing w:before="0" w:after="0" w:line="274" w:lineRule="exact"/>
        <w:ind w:left="567"/>
        <w:jc w:val="left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 w:rsidRPr="00C4276E">
        <w:rPr>
          <w:rFonts w:ascii="Times New Roman" w:hAnsi="Times New Roman" w:cs="Times New Roman"/>
          <w:b w:val="0"/>
          <w:color w:val="000000"/>
          <w:sz w:val="24"/>
          <w:szCs w:val="24"/>
        </w:rPr>
        <w:t>- пожарная сигнализация ПХРО инв. № ПОС49594;</w:t>
      </w:r>
    </w:p>
    <w:p w:rsidR="00C4276E" w:rsidRPr="00C4276E" w:rsidRDefault="00C4276E" w:rsidP="00C4276E">
      <w:pPr>
        <w:pStyle w:val="52"/>
        <w:shd w:val="clear" w:color="auto" w:fill="auto"/>
        <w:tabs>
          <w:tab w:val="left" w:pos="150"/>
        </w:tabs>
        <w:spacing w:before="0" w:after="0" w:line="274" w:lineRule="exact"/>
        <w:ind w:left="567"/>
        <w:jc w:val="left"/>
        <w:rPr>
          <w:rFonts w:ascii="Times New Roman" w:hAnsi="Times New Roman" w:cs="Times New Roman"/>
          <w:b w:val="0"/>
          <w:sz w:val="24"/>
          <w:szCs w:val="24"/>
        </w:rPr>
      </w:pPr>
      <w:r w:rsidRPr="00C4276E">
        <w:rPr>
          <w:rFonts w:ascii="Times New Roman" w:hAnsi="Times New Roman" w:cs="Times New Roman"/>
          <w:b w:val="0"/>
          <w:color w:val="000000"/>
          <w:sz w:val="24"/>
          <w:szCs w:val="24"/>
        </w:rPr>
        <w:t>- пожарная сигнализация ПХРО Пультовая инв. № ПОС49813.</w:t>
      </w:r>
    </w:p>
    <w:p w:rsidR="00C4276E" w:rsidRPr="00C4276E" w:rsidRDefault="00C4276E" w:rsidP="00C4276E">
      <w:pPr>
        <w:jc w:val="both"/>
        <w:rPr>
          <w:u w:val="single"/>
        </w:rPr>
      </w:pPr>
    </w:p>
    <w:p w:rsidR="00C4276E" w:rsidRPr="00C4276E" w:rsidRDefault="00C4276E" w:rsidP="00C4276E">
      <w:pPr>
        <w:jc w:val="both"/>
        <w:rPr>
          <w:u w:val="single"/>
        </w:rPr>
      </w:pPr>
      <w:r w:rsidRPr="00C4276E">
        <w:rPr>
          <w:u w:val="single"/>
        </w:rPr>
        <w:t xml:space="preserve">Сроки и график оказания услуг: </w:t>
      </w:r>
      <w:r w:rsidRPr="00C4276E">
        <w:rPr>
          <w:bCs/>
        </w:rPr>
        <w:t>дата начала оказания услуг – дата подписания договора, дата окончания оказания услуг – по истечении 10 месяцев с даты подписания договора.</w:t>
      </w:r>
    </w:p>
    <w:p w:rsidR="00C4276E" w:rsidRPr="00C4276E" w:rsidRDefault="00C4276E" w:rsidP="00C4276E">
      <w:pPr>
        <w:widowControl w:val="0"/>
        <w:tabs>
          <w:tab w:val="left" w:pos="-2694"/>
        </w:tabs>
        <w:ind w:firstLine="426"/>
        <w:jc w:val="both"/>
        <w:rPr>
          <w:color w:val="000000"/>
        </w:rPr>
      </w:pPr>
    </w:p>
    <w:p w:rsidR="00C4276E" w:rsidRPr="00C4276E" w:rsidRDefault="00C4276E" w:rsidP="00C4276E">
      <w:pPr>
        <w:widowControl w:val="0"/>
        <w:tabs>
          <w:tab w:val="left" w:pos="-2694"/>
        </w:tabs>
        <w:ind w:firstLine="426"/>
        <w:jc w:val="both"/>
        <w:rPr>
          <w:color w:val="000000"/>
        </w:rPr>
      </w:pPr>
      <w:r w:rsidRPr="00C4276E">
        <w:rPr>
          <w:color w:val="000000"/>
        </w:rPr>
        <w:t xml:space="preserve">Техническое обслуживание осуществляется ежемесячно, в соответствии с графиком проведения технического обслуживания </w:t>
      </w:r>
      <w:r w:rsidRPr="00C4276E">
        <w:t>и планово-предупредительных работ</w:t>
      </w:r>
      <w:r w:rsidRPr="00C4276E">
        <w:rPr>
          <w:color w:val="000000"/>
        </w:rPr>
        <w:t>, разработанным Исполнителем после заключения Договора и утвержденным Заказчиком.</w:t>
      </w:r>
    </w:p>
    <w:p w:rsidR="00C4276E" w:rsidRPr="00C4276E" w:rsidRDefault="00C4276E" w:rsidP="00C4276E">
      <w:pPr>
        <w:widowControl w:val="0"/>
        <w:tabs>
          <w:tab w:val="left" w:pos="-2694"/>
        </w:tabs>
        <w:ind w:firstLine="426"/>
        <w:jc w:val="both"/>
        <w:rPr>
          <w:color w:val="000000"/>
        </w:rPr>
      </w:pPr>
    </w:p>
    <w:p w:rsidR="00C4276E" w:rsidRPr="00C4276E" w:rsidRDefault="00C4276E" w:rsidP="00C4276E">
      <w:pPr>
        <w:jc w:val="both"/>
        <w:rPr>
          <w:color w:val="000000"/>
        </w:rPr>
      </w:pPr>
    </w:p>
    <w:p w:rsidR="00C4276E" w:rsidRPr="00C4276E" w:rsidRDefault="00C4276E" w:rsidP="00C4276E">
      <w:pPr>
        <w:widowControl w:val="0"/>
        <w:tabs>
          <w:tab w:val="left" w:pos="-2694"/>
        </w:tabs>
        <w:ind w:firstLine="426"/>
        <w:jc w:val="center"/>
        <w:rPr>
          <w:color w:val="000000"/>
        </w:rPr>
      </w:pPr>
      <w:r w:rsidRPr="00C4276E">
        <w:rPr>
          <w:color w:val="000000"/>
        </w:rPr>
        <w:t>Подраздел 3.2 Требования к качеству оказываемых услуг</w:t>
      </w:r>
    </w:p>
    <w:p w:rsidR="00C4276E" w:rsidRPr="00C4276E" w:rsidRDefault="00C4276E" w:rsidP="00C4276E">
      <w:pPr>
        <w:jc w:val="both"/>
      </w:pPr>
      <w:r w:rsidRPr="00C4276E">
        <w:t>Обеспечить оказание услуг в соответствии с требованиями:</w:t>
      </w:r>
    </w:p>
    <w:p w:rsidR="00C4276E" w:rsidRPr="00C4276E" w:rsidRDefault="00C4276E" w:rsidP="00C4276E">
      <w:pPr>
        <w:widowControl w:val="0"/>
        <w:tabs>
          <w:tab w:val="left" w:pos="-2694"/>
        </w:tabs>
        <w:ind w:firstLine="426"/>
        <w:jc w:val="both"/>
        <w:rPr>
          <w:color w:val="000000"/>
        </w:rPr>
      </w:pPr>
      <w:r w:rsidRPr="00C4276E">
        <w:rPr>
          <w:color w:val="000000"/>
        </w:rPr>
        <w:t>- Федеральный закон от 22.07.2008 г. № 123-Ф3 «Технический регламент о требованиях пожарной безопасности»;</w:t>
      </w:r>
    </w:p>
    <w:p w:rsidR="00C4276E" w:rsidRPr="00C4276E" w:rsidRDefault="00C4276E" w:rsidP="00C4276E">
      <w:pPr>
        <w:widowControl w:val="0"/>
        <w:tabs>
          <w:tab w:val="left" w:pos="-2694"/>
        </w:tabs>
        <w:ind w:firstLine="426"/>
        <w:jc w:val="both"/>
        <w:rPr>
          <w:color w:val="000000"/>
        </w:rPr>
      </w:pPr>
      <w:r w:rsidRPr="00C4276E">
        <w:rPr>
          <w:color w:val="000000"/>
        </w:rPr>
        <w:t>- Постановление Правительства РФ от 25.04.2012 № 390 «О противопожарном режиме»;</w:t>
      </w:r>
    </w:p>
    <w:p w:rsidR="00C4276E" w:rsidRPr="00C4276E" w:rsidRDefault="00C4276E" w:rsidP="00C4276E">
      <w:pPr>
        <w:widowControl w:val="0"/>
        <w:tabs>
          <w:tab w:val="left" w:pos="-2694"/>
          <w:tab w:val="left" w:pos="567"/>
        </w:tabs>
        <w:ind w:firstLine="426"/>
        <w:jc w:val="both"/>
        <w:rPr>
          <w:color w:val="000000"/>
        </w:rPr>
      </w:pPr>
      <w:r w:rsidRPr="00C4276E">
        <w:rPr>
          <w:color w:val="000000"/>
        </w:rPr>
        <w:t>- РД 009-02-96. Системы пожарной автоматики. Техническое обслуживание и планово-предупредительный ремонт;</w:t>
      </w:r>
    </w:p>
    <w:p w:rsidR="00C4276E" w:rsidRPr="00C4276E" w:rsidRDefault="00C4276E" w:rsidP="00C4276E">
      <w:pPr>
        <w:widowControl w:val="0"/>
        <w:tabs>
          <w:tab w:val="left" w:pos="-2694"/>
          <w:tab w:val="left" w:pos="567"/>
        </w:tabs>
        <w:ind w:firstLine="426"/>
        <w:jc w:val="both"/>
        <w:rPr>
          <w:color w:val="000000"/>
        </w:rPr>
      </w:pPr>
      <w:r w:rsidRPr="00C4276E">
        <w:rPr>
          <w:color w:val="000000"/>
        </w:rPr>
        <w:t>- РД 009-01-96. Установки пожарной автоматики. Правила технического содержания;</w:t>
      </w:r>
    </w:p>
    <w:p w:rsidR="00C4276E" w:rsidRPr="00C4276E" w:rsidRDefault="00C4276E" w:rsidP="00C4276E">
      <w:pPr>
        <w:widowControl w:val="0"/>
        <w:tabs>
          <w:tab w:val="left" w:pos="-2694"/>
        </w:tabs>
        <w:ind w:firstLine="426"/>
        <w:jc w:val="both"/>
        <w:rPr>
          <w:color w:val="000000"/>
        </w:rPr>
      </w:pPr>
      <w:r w:rsidRPr="00C4276E">
        <w:rPr>
          <w:color w:val="000000"/>
        </w:rPr>
        <w:t xml:space="preserve">- РД 78.145-93 «Системы и комплексы охранной, пожарной и охранно-пожарной сигнализации. Правила производства и приёмки работ»; </w:t>
      </w:r>
    </w:p>
    <w:p w:rsidR="00C4276E" w:rsidRPr="00C4276E" w:rsidRDefault="00C4276E" w:rsidP="00C4276E">
      <w:pPr>
        <w:widowControl w:val="0"/>
        <w:tabs>
          <w:tab w:val="left" w:pos="-2694"/>
        </w:tabs>
        <w:ind w:firstLine="426"/>
        <w:jc w:val="both"/>
        <w:rPr>
          <w:color w:val="000000"/>
        </w:rPr>
      </w:pPr>
      <w:r w:rsidRPr="00C4276E">
        <w:rPr>
          <w:color w:val="000000"/>
        </w:rPr>
        <w:t>- ПУЭ-98 (Издание 6) «Правила устройств электроустановок»;</w:t>
      </w:r>
    </w:p>
    <w:p w:rsidR="00C4276E" w:rsidRPr="00C4276E" w:rsidRDefault="00C4276E" w:rsidP="00C4276E">
      <w:pPr>
        <w:widowControl w:val="0"/>
        <w:tabs>
          <w:tab w:val="left" w:pos="-2694"/>
        </w:tabs>
        <w:ind w:firstLine="426"/>
        <w:jc w:val="both"/>
        <w:rPr>
          <w:color w:val="000000"/>
        </w:rPr>
      </w:pPr>
      <w:r w:rsidRPr="00C4276E">
        <w:rPr>
          <w:color w:val="000000"/>
        </w:rPr>
        <w:t>- СНиП 21-01-97 «Пожарная безопасность зданий и сооружений».</w:t>
      </w:r>
    </w:p>
    <w:p w:rsidR="00C4276E" w:rsidRPr="00C4276E" w:rsidRDefault="00C4276E" w:rsidP="00C4276E">
      <w:pPr>
        <w:ind w:firstLine="426"/>
        <w:jc w:val="both"/>
        <w:rPr>
          <w:color w:val="000000"/>
        </w:rPr>
      </w:pPr>
      <w:r w:rsidRPr="00C4276E">
        <w:rPr>
          <w:color w:val="000000"/>
        </w:rPr>
        <w:t>Выезд специалиста на место оказания услуг, стоимость, доставка материалов и компонентов, используемых для оказания услуг, производится силами Исполнителя и за счет Исполнителя.</w:t>
      </w:r>
    </w:p>
    <w:p w:rsidR="00C4276E" w:rsidRPr="00C4276E" w:rsidRDefault="00C4276E" w:rsidP="00C4276E">
      <w:pPr>
        <w:ind w:firstLine="426"/>
        <w:jc w:val="both"/>
      </w:pPr>
      <w:r w:rsidRPr="00C4276E">
        <w:t>На материалы и компоненты, используемые при оказании услуг, должны быть представлены сертификаты соответствия, если сертификация предусмотрена действующим законодательством Российской Федерации. Документы должны быть представлены на русском языке.</w:t>
      </w:r>
    </w:p>
    <w:p w:rsidR="00C4276E" w:rsidRPr="00C4276E" w:rsidRDefault="00C4276E" w:rsidP="00C4276E">
      <w:pPr>
        <w:ind w:firstLine="426"/>
        <w:jc w:val="both"/>
        <w:rPr>
          <w:color w:val="000000"/>
        </w:rPr>
      </w:pPr>
      <w:r w:rsidRPr="00C4276E">
        <w:rPr>
          <w:color w:val="000000"/>
        </w:rPr>
        <w:t>Соблюдать действующие у Заказчика правила внутреннего распорядка, требования безопасности, а также пропускной режим предприятия.</w:t>
      </w:r>
    </w:p>
    <w:p w:rsidR="00C4276E" w:rsidRPr="00C4276E" w:rsidRDefault="00C4276E" w:rsidP="00C4276E">
      <w:pPr>
        <w:pStyle w:val="af8"/>
        <w:tabs>
          <w:tab w:val="left" w:pos="426"/>
        </w:tabs>
        <w:rPr>
          <w:color w:val="000000"/>
          <w:sz w:val="24"/>
          <w:szCs w:val="24"/>
        </w:rPr>
      </w:pPr>
    </w:p>
    <w:p w:rsidR="00C4276E" w:rsidRPr="00C4276E" w:rsidRDefault="00C4276E" w:rsidP="00C4276E">
      <w:pPr>
        <w:widowControl w:val="0"/>
        <w:tabs>
          <w:tab w:val="left" w:pos="-2694"/>
        </w:tabs>
        <w:ind w:firstLine="426"/>
        <w:jc w:val="center"/>
      </w:pPr>
      <w:r w:rsidRPr="00C4276E">
        <w:t xml:space="preserve">Подраздел 3.3 Требования к гарантийным обязательствам оказываемых услуг </w:t>
      </w:r>
    </w:p>
    <w:p w:rsidR="00C4276E" w:rsidRPr="00C4276E" w:rsidRDefault="00C4276E" w:rsidP="00C4276E">
      <w:pPr>
        <w:widowControl w:val="0"/>
        <w:tabs>
          <w:tab w:val="left" w:pos="-2694"/>
        </w:tabs>
        <w:ind w:firstLine="426"/>
        <w:jc w:val="both"/>
      </w:pPr>
      <w:r w:rsidRPr="00C4276E">
        <w:t>Срок гарантии качества услуг, оказанных Исполнителем, составляет 12 (двенадцать) месяцев, считая от даты оформления Сторонами акта сдачи-приемки оказанных услуг.</w:t>
      </w:r>
    </w:p>
    <w:p w:rsidR="00C4276E" w:rsidRPr="00C4276E" w:rsidRDefault="00C4276E" w:rsidP="00C4276E">
      <w:pPr>
        <w:jc w:val="both"/>
      </w:pPr>
    </w:p>
    <w:p w:rsidR="00C4276E" w:rsidRPr="00C4276E" w:rsidRDefault="00C4276E" w:rsidP="00C4276E">
      <w:pPr>
        <w:jc w:val="center"/>
      </w:pPr>
      <w:r w:rsidRPr="00C4276E">
        <w:t>Подраздел 3.4 Требования к конфиденциальности</w:t>
      </w:r>
    </w:p>
    <w:p w:rsidR="00C4276E" w:rsidRPr="00C4276E" w:rsidRDefault="00C4276E" w:rsidP="00C4276E">
      <w:pPr>
        <w:widowControl w:val="0"/>
        <w:tabs>
          <w:tab w:val="left" w:pos="-2694"/>
        </w:tabs>
        <w:ind w:firstLine="426"/>
        <w:jc w:val="both"/>
      </w:pPr>
      <w:r w:rsidRPr="00C4276E">
        <w:t>Вся информация о деятельности каждой Стороны или о деятельности любого связанного с нами лица, которая не является общедоступной, является конфиденциальной.</w:t>
      </w:r>
    </w:p>
    <w:p w:rsidR="00C4276E" w:rsidRPr="00C4276E" w:rsidRDefault="00C4276E" w:rsidP="00C4276E">
      <w:pPr>
        <w:widowControl w:val="0"/>
        <w:tabs>
          <w:tab w:val="left" w:pos="-2694"/>
        </w:tabs>
        <w:ind w:firstLine="426"/>
        <w:jc w:val="both"/>
      </w:pPr>
      <w:r w:rsidRPr="00C4276E">
        <w:t>Стороны обязуются не раскрывать такую информацию другим лицам и не использовать ее для каких-либо целей, кроме целей, связанных с выполнением настоящего Договора. Иное допускается только с письменного согласия другой стороны или в случаях, предусмотренных законодательством Российской Федерации.</w:t>
      </w:r>
    </w:p>
    <w:p w:rsidR="00C4276E" w:rsidRPr="00C4276E" w:rsidRDefault="00C4276E" w:rsidP="00C4276E">
      <w:pPr>
        <w:jc w:val="center"/>
        <w:rPr>
          <w:color w:val="000000"/>
        </w:rPr>
      </w:pPr>
    </w:p>
    <w:p w:rsidR="00C4276E" w:rsidRPr="00C4276E" w:rsidRDefault="00C4276E" w:rsidP="00C4276E">
      <w:pPr>
        <w:jc w:val="center"/>
        <w:rPr>
          <w:color w:val="000000"/>
        </w:rPr>
      </w:pPr>
      <w:r w:rsidRPr="00C4276E">
        <w:rPr>
          <w:color w:val="000000"/>
        </w:rPr>
        <w:t>Подраздел 3.5 Специальные требования</w:t>
      </w:r>
    </w:p>
    <w:p w:rsidR="00C4276E" w:rsidRPr="00C4276E" w:rsidRDefault="00C4276E" w:rsidP="00C4276E">
      <w:pPr>
        <w:widowControl w:val="0"/>
        <w:tabs>
          <w:tab w:val="left" w:pos="-2694"/>
        </w:tabs>
        <w:ind w:firstLine="426"/>
        <w:jc w:val="both"/>
      </w:pPr>
      <w:r w:rsidRPr="00C4276E">
        <w:t>Участник процедуры закупки должен обладать необходимыми лицензиями или свидетельствами о допуске на оказание услуг, подлежащих лицензированию в соответствии с действующим законодательством Российской Федерации:</w:t>
      </w:r>
    </w:p>
    <w:p w:rsidR="00C4276E" w:rsidRPr="00C4276E" w:rsidRDefault="00C4276E" w:rsidP="00C4276E">
      <w:pPr>
        <w:widowControl w:val="0"/>
        <w:tabs>
          <w:tab w:val="left" w:pos="-2694"/>
        </w:tabs>
        <w:ind w:firstLine="426"/>
        <w:jc w:val="both"/>
      </w:pPr>
      <w:r w:rsidRPr="00C4276E">
        <w:t>- Лицензия Министерства Российской Федерации по гражданской обороне, чрезвычайным ситуациям и ликвидации последствий стихийных бедствий на производство работ по монтажу, ремонту и обслуживанию средств обеспечения пожарной безопасности зданий и сооружений;</w:t>
      </w:r>
    </w:p>
    <w:p w:rsidR="00C4276E" w:rsidRPr="00C4276E" w:rsidRDefault="00C4276E" w:rsidP="00C4276E">
      <w:pPr>
        <w:widowControl w:val="0"/>
        <w:tabs>
          <w:tab w:val="left" w:pos="-2694"/>
        </w:tabs>
        <w:ind w:firstLine="426"/>
        <w:jc w:val="both"/>
      </w:pPr>
      <w:r w:rsidRPr="00C4276E">
        <w:t>- Лицензия Федеральной службы безопасности России на осуществление работ, связанных с использованием сведений, составляющих государственную тайну.</w:t>
      </w:r>
    </w:p>
    <w:p w:rsidR="00C4276E" w:rsidRPr="00C4276E" w:rsidRDefault="00C4276E" w:rsidP="00C4276E">
      <w:pPr>
        <w:ind w:firstLine="426"/>
        <w:jc w:val="both"/>
        <w:rPr>
          <w:color w:val="000000"/>
        </w:rPr>
      </w:pPr>
      <w:r w:rsidRPr="00C4276E">
        <w:t>Наличие у обслуживающего персонала удостоверений, дающих право обслуживать системы ОПС.</w:t>
      </w:r>
    </w:p>
    <w:p w:rsidR="00C4276E" w:rsidRDefault="00C4276E" w:rsidP="00C4276E">
      <w:pPr>
        <w:jc w:val="center"/>
        <w:rPr>
          <w:color w:val="000000"/>
        </w:rPr>
      </w:pPr>
    </w:p>
    <w:p w:rsidR="00C4276E" w:rsidRDefault="00C4276E" w:rsidP="00C4276E">
      <w:pPr>
        <w:jc w:val="center"/>
        <w:rPr>
          <w:color w:val="000000"/>
        </w:rPr>
      </w:pPr>
    </w:p>
    <w:p w:rsidR="00C4276E" w:rsidRDefault="00C4276E" w:rsidP="00C4276E">
      <w:pPr>
        <w:jc w:val="center"/>
        <w:rPr>
          <w:color w:val="000000"/>
        </w:rPr>
      </w:pPr>
      <w:r w:rsidRPr="00C4276E">
        <w:rPr>
          <w:color w:val="000000"/>
        </w:rPr>
        <w:t>РАЗДЕЛ 4. РЕЗУЛЬТАТ ОКАЗАННЫХ УСЛУГ</w:t>
      </w:r>
    </w:p>
    <w:p w:rsidR="00C4276E" w:rsidRPr="00C4276E" w:rsidRDefault="00C4276E" w:rsidP="00C4276E">
      <w:pPr>
        <w:jc w:val="center"/>
        <w:rPr>
          <w:color w:val="000000"/>
        </w:rPr>
      </w:pPr>
    </w:p>
    <w:p w:rsidR="00C4276E" w:rsidRPr="00C4276E" w:rsidRDefault="00C4276E" w:rsidP="00C4276E">
      <w:pPr>
        <w:jc w:val="center"/>
        <w:rPr>
          <w:color w:val="000000"/>
        </w:rPr>
      </w:pPr>
      <w:r w:rsidRPr="00C4276E">
        <w:rPr>
          <w:color w:val="000000"/>
        </w:rPr>
        <w:t xml:space="preserve">Подраздел 4.1. Требования к передаче заказчику технических и иных документов </w:t>
      </w:r>
    </w:p>
    <w:p w:rsidR="00C4276E" w:rsidRPr="00C4276E" w:rsidRDefault="00C4276E" w:rsidP="00C4276E">
      <w:pPr>
        <w:jc w:val="center"/>
        <w:rPr>
          <w:color w:val="000000"/>
        </w:rPr>
      </w:pPr>
      <w:r w:rsidRPr="00C4276E">
        <w:rPr>
          <w:color w:val="000000"/>
        </w:rPr>
        <w:t>(оформление результатов оказанных услуг)</w:t>
      </w:r>
    </w:p>
    <w:p w:rsidR="00C4276E" w:rsidRPr="00C4276E" w:rsidRDefault="00C4276E" w:rsidP="00C4276E">
      <w:pPr>
        <w:jc w:val="both"/>
        <w:rPr>
          <w:color w:val="000000"/>
        </w:rPr>
      </w:pPr>
      <w:r w:rsidRPr="00C4276E">
        <w:rPr>
          <w:color w:val="000000"/>
        </w:rPr>
        <w:lastRenderedPageBreak/>
        <w:t xml:space="preserve">Стороны ежемесячно в срок до 2-го числа </w:t>
      </w:r>
      <w:proofErr w:type="gramStart"/>
      <w:r w:rsidRPr="00C4276E">
        <w:rPr>
          <w:color w:val="000000"/>
        </w:rPr>
        <w:t>месяца</w:t>
      </w:r>
      <w:proofErr w:type="gramEnd"/>
      <w:r w:rsidRPr="00C4276E">
        <w:rPr>
          <w:color w:val="000000"/>
        </w:rPr>
        <w:t xml:space="preserve"> следующего за отчетным предоставляют акты сдачи-приемки оказанных услуг.</w:t>
      </w:r>
    </w:p>
    <w:p w:rsidR="00C4276E" w:rsidRDefault="00C4276E" w:rsidP="00C4276E">
      <w:pPr>
        <w:jc w:val="center"/>
      </w:pPr>
    </w:p>
    <w:p w:rsidR="00C4276E" w:rsidRPr="00C4276E" w:rsidRDefault="00C4276E" w:rsidP="00C4276E">
      <w:pPr>
        <w:jc w:val="center"/>
      </w:pPr>
    </w:p>
    <w:p w:rsidR="00C4276E" w:rsidRPr="00C4276E" w:rsidRDefault="00C4276E" w:rsidP="00C4276E">
      <w:pPr>
        <w:jc w:val="center"/>
        <w:rPr>
          <w:color w:val="000000"/>
        </w:rPr>
      </w:pPr>
      <w:r w:rsidRPr="00C4276E">
        <w:rPr>
          <w:color w:val="000000"/>
        </w:rPr>
        <w:t>РАЗДЕЛ 5. ПЕРЕЧЕНЬ ПРИНЯТЫХ СОКРАЩЕНИЙ</w:t>
      </w:r>
    </w:p>
    <w:p w:rsidR="00C4276E" w:rsidRPr="00C4276E" w:rsidRDefault="00C4276E" w:rsidP="00C4276E">
      <w:pPr>
        <w:jc w:val="center"/>
        <w:rPr>
          <w:color w:val="000000"/>
        </w:rPr>
      </w:pPr>
    </w:p>
    <w:tbl>
      <w:tblPr>
        <w:tblW w:w="980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2127"/>
        <w:gridCol w:w="7107"/>
      </w:tblGrid>
      <w:tr w:rsidR="00C4276E" w:rsidRPr="00C4276E" w:rsidTr="00CF31B8">
        <w:trPr>
          <w:trHeight w:val="10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4276E" w:rsidRPr="00C4276E" w:rsidRDefault="00C4276E" w:rsidP="00CF31B8">
            <w:pPr>
              <w:jc w:val="center"/>
              <w:rPr>
                <w:i/>
              </w:rPr>
            </w:pPr>
            <w:r w:rsidRPr="00C4276E">
              <w:rPr>
                <w:i/>
              </w:rPr>
              <w:t>№</w:t>
            </w:r>
          </w:p>
          <w:p w:rsidR="00C4276E" w:rsidRPr="00C4276E" w:rsidRDefault="00C4276E" w:rsidP="00CF31B8">
            <w:pPr>
              <w:jc w:val="center"/>
              <w:rPr>
                <w:i/>
              </w:rPr>
            </w:pPr>
            <w:r w:rsidRPr="00C4276E">
              <w:rPr>
                <w:i/>
              </w:rPr>
              <w:t>п/п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4276E" w:rsidRPr="00C4276E" w:rsidRDefault="00C4276E" w:rsidP="00CF31B8">
            <w:pPr>
              <w:jc w:val="center"/>
              <w:rPr>
                <w:i/>
              </w:rPr>
            </w:pPr>
            <w:r w:rsidRPr="00C4276E">
              <w:rPr>
                <w:i/>
              </w:rPr>
              <w:t>Сокращение</w:t>
            </w:r>
          </w:p>
        </w:tc>
        <w:tc>
          <w:tcPr>
            <w:tcW w:w="7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276E" w:rsidRPr="00C4276E" w:rsidRDefault="00C4276E" w:rsidP="00CF31B8">
            <w:pPr>
              <w:ind w:firstLine="318"/>
              <w:jc w:val="center"/>
              <w:rPr>
                <w:i/>
              </w:rPr>
            </w:pPr>
            <w:r w:rsidRPr="00C4276E">
              <w:rPr>
                <w:i/>
              </w:rPr>
              <w:t>Расшифровка сокращения</w:t>
            </w:r>
          </w:p>
        </w:tc>
      </w:tr>
      <w:tr w:rsidR="00C4276E" w:rsidRPr="00C4276E" w:rsidTr="00CF31B8">
        <w:trPr>
          <w:trHeight w:val="10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276E" w:rsidRPr="00C4276E" w:rsidRDefault="00C4276E" w:rsidP="00CF31B8">
            <w:pPr>
              <w:ind w:firstLine="34"/>
            </w:pPr>
            <w:r w:rsidRPr="00C4276E"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276E" w:rsidRPr="00C4276E" w:rsidRDefault="00C4276E" w:rsidP="00CF31B8">
            <w:pPr>
              <w:ind w:firstLine="34"/>
            </w:pPr>
            <w:r w:rsidRPr="00C4276E">
              <w:t>ОПС</w:t>
            </w:r>
          </w:p>
        </w:tc>
        <w:tc>
          <w:tcPr>
            <w:tcW w:w="7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276E" w:rsidRPr="00C4276E" w:rsidRDefault="00C4276E" w:rsidP="00CF31B8">
            <w:pPr>
              <w:ind w:firstLine="34"/>
            </w:pPr>
            <w:r w:rsidRPr="00C4276E">
              <w:t xml:space="preserve">Охранно-пожарная сигнализация </w:t>
            </w:r>
          </w:p>
        </w:tc>
      </w:tr>
      <w:tr w:rsidR="00C4276E" w:rsidRPr="00C4276E" w:rsidTr="00CF31B8">
        <w:trPr>
          <w:trHeight w:val="10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276E" w:rsidRPr="00C4276E" w:rsidRDefault="00C4276E" w:rsidP="00CF31B8">
            <w:pPr>
              <w:ind w:firstLine="34"/>
            </w:pPr>
            <w:r w:rsidRPr="00C4276E">
              <w:t>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276E" w:rsidRPr="00C4276E" w:rsidRDefault="00C4276E" w:rsidP="00CF31B8">
            <w:pPr>
              <w:ind w:firstLine="34"/>
            </w:pPr>
            <w:r w:rsidRPr="00C4276E">
              <w:t>ТО</w:t>
            </w:r>
          </w:p>
        </w:tc>
        <w:tc>
          <w:tcPr>
            <w:tcW w:w="7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276E" w:rsidRPr="00C4276E" w:rsidRDefault="00C4276E" w:rsidP="00CF31B8">
            <w:pPr>
              <w:ind w:firstLine="34"/>
            </w:pPr>
            <w:r w:rsidRPr="00C4276E">
              <w:t>Техническое обслуживание</w:t>
            </w:r>
          </w:p>
        </w:tc>
      </w:tr>
      <w:tr w:rsidR="00C4276E" w:rsidRPr="00C4276E" w:rsidTr="00CF31B8">
        <w:trPr>
          <w:trHeight w:val="10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276E" w:rsidRPr="00C4276E" w:rsidRDefault="00C4276E" w:rsidP="00CF31B8">
            <w:pPr>
              <w:snapToGrid w:val="0"/>
              <w:ind w:firstLine="34"/>
            </w:pPr>
            <w:r w:rsidRPr="00C4276E">
              <w:t>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276E" w:rsidRPr="00C4276E" w:rsidRDefault="00C4276E" w:rsidP="00CF31B8">
            <w:pPr>
              <w:snapToGrid w:val="0"/>
              <w:ind w:firstLine="34"/>
            </w:pPr>
            <w:r w:rsidRPr="00C4276E">
              <w:t>ФГУП</w:t>
            </w:r>
          </w:p>
        </w:tc>
        <w:tc>
          <w:tcPr>
            <w:tcW w:w="7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276E" w:rsidRPr="00C4276E" w:rsidRDefault="00C4276E" w:rsidP="00CF31B8">
            <w:pPr>
              <w:snapToGrid w:val="0"/>
              <w:ind w:firstLine="34"/>
            </w:pPr>
            <w:r w:rsidRPr="00C4276E">
              <w:t>Федеральное государственное унитарное предприятие</w:t>
            </w:r>
          </w:p>
        </w:tc>
      </w:tr>
      <w:tr w:rsidR="00C4276E" w:rsidRPr="00C4276E" w:rsidTr="00CF31B8">
        <w:trPr>
          <w:trHeight w:val="10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276E" w:rsidRPr="00C4276E" w:rsidRDefault="00C4276E" w:rsidP="00CF31B8">
            <w:pPr>
              <w:snapToGrid w:val="0"/>
              <w:ind w:firstLine="34"/>
            </w:pPr>
            <w:r w:rsidRPr="00C4276E">
              <w:t>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276E" w:rsidRPr="00C4276E" w:rsidRDefault="00C4276E" w:rsidP="00CF31B8">
            <w:pPr>
              <w:snapToGrid w:val="0"/>
              <w:ind w:firstLine="34"/>
            </w:pPr>
            <w:r w:rsidRPr="00C4276E">
              <w:rPr>
                <w:color w:val="000000"/>
              </w:rPr>
              <w:t>ПХРО</w:t>
            </w:r>
          </w:p>
        </w:tc>
        <w:tc>
          <w:tcPr>
            <w:tcW w:w="7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276E" w:rsidRPr="00C4276E" w:rsidRDefault="00C4276E" w:rsidP="00CF31B8">
            <w:pPr>
              <w:snapToGrid w:val="0"/>
              <w:ind w:firstLine="34"/>
            </w:pPr>
            <w:r w:rsidRPr="00C4276E">
              <w:t>Пункт хранения радиоактивных отходов</w:t>
            </w:r>
          </w:p>
        </w:tc>
      </w:tr>
      <w:tr w:rsidR="00C4276E" w:rsidRPr="00C4276E" w:rsidTr="00CF31B8">
        <w:trPr>
          <w:trHeight w:val="10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276E" w:rsidRPr="00C4276E" w:rsidRDefault="00C4276E" w:rsidP="00CF31B8">
            <w:pPr>
              <w:snapToGrid w:val="0"/>
              <w:ind w:firstLine="34"/>
            </w:pPr>
            <w:r w:rsidRPr="00C4276E">
              <w:t>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276E" w:rsidRPr="00C4276E" w:rsidRDefault="00C4276E" w:rsidP="00CF31B8">
            <w:pPr>
              <w:snapToGrid w:val="0"/>
              <w:ind w:firstLine="34"/>
            </w:pPr>
            <w:r w:rsidRPr="00C4276E">
              <w:t>РД</w:t>
            </w:r>
          </w:p>
        </w:tc>
        <w:tc>
          <w:tcPr>
            <w:tcW w:w="7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276E" w:rsidRPr="00C4276E" w:rsidRDefault="00C4276E" w:rsidP="00CF31B8">
            <w:pPr>
              <w:snapToGrid w:val="0"/>
              <w:ind w:firstLine="34"/>
            </w:pPr>
            <w:r w:rsidRPr="00C4276E">
              <w:t>Руководящий документ</w:t>
            </w:r>
          </w:p>
        </w:tc>
      </w:tr>
      <w:tr w:rsidR="00C4276E" w:rsidRPr="00C4276E" w:rsidTr="00CF31B8">
        <w:trPr>
          <w:trHeight w:val="10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276E" w:rsidRPr="00C4276E" w:rsidRDefault="00C4276E" w:rsidP="00CF31B8">
            <w:pPr>
              <w:snapToGrid w:val="0"/>
              <w:ind w:firstLine="34"/>
            </w:pPr>
            <w:r w:rsidRPr="00C4276E">
              <w:t>6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276E" w:rsidRPr="00C4276E" w:rsidRDefault="00C4276E" w:rsidP="00CF31B8">
            <w:pPr>
              <w:snapToGrid w:val="0"/>
              <w:ind w:firstLine="34"/>
            </w:pPr>
            <w:r w:rsidRPr="00C4276E">
              <w:rPr>
                <w:color w:val="000000"/>
              </w:rPr>
              <w:t>СНиП</w:t>
            </w:r>
          </w:p>
        </w:tc>
        <w:tc>
          <w:tcPr>
            <w:tcW w:w="7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276E" w:rsidRPr="00C4276E" w:rsidRDefault="00C4276E" w:rsidP="00CF31B8">
            <w:pPr>
              <w:snapToGrid w:val="0"/>
              <w:ind w:firstLine="34"/>
            </w:pPr>
            <w:r w:rsidRPr="00C4276E">
              <w:t>Строительные нормы и правила</w:t>
            </w:r>
          </w:p>
        </w:tc>
      </w:tr>
      <w:tr w:rsidR="00C4276E" w:rsidRPr="00C4276E" w:rsidTr="00CF31B8">
        <w:trPr>
          <w:trHeight w:val="10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276E" w:rsidRPr="00C4276E" w:rsidRDefault="00C4276E" w:rsidP="00CF31B8">
            <w:pPr>
              <w:snapToGrid w:val="0"/>
              <w:ind w:firstLine="34"/>
            </w:pPr>
            <w:r w:rsidRPr="00C4276E">
              <w:t>7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276E" w:rsidRPr="00C4276E" w:rsidRDefault="00C4276E" w:rsidP="00CF31B8">
            <w:pPr>
              <w:snapToGrid w:val="0"/>
              <w:ind w:firstLine="34"/>
              <w:rPr>
                <w:color w:val="000000"/>
              </w:rPr>
            </w:pPr>
            <w:r w:rsidRPr="00C4276E">
              <w:rPr>
                <w:color w:val="000000"/>
              </w:rPr>
              <w:t>ПУЭ</w:t>
            </w:r>
          </w:p>
        </w:tc>
        <w:tc>
          <w:tcPr>
            <w:tcW w:w="7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276E" w:rsidRPr="00C4276E" w:rsidRDefault="00C4276E" w:rsidP="00CF31B8">
            <w:pPr>
              <w:snapToGrid w:val="0"/>
              <w:ind w:firstLine="34"/>
            </w:pPr>
            <w:r w:rsidRPr="00C4276E">
              <w:t>Правила устройства электроустановок</w:t>
            </w:r>
          </w:p>
        </w:tc>
      </w:tr>
    </w:tbl>
    <w:p w:rsidR="00C4276E" w:rsidRPr="00C4276E" w:rsidRDefault="00C4276E" w:rsidP="00C4276E">
      <w:pPr>
        <w:ind w:firstLine="567"/>
        <w:jc w:val="both"/>
      </w:pPr>
    </w:p>
    <w:p w:rsidR="0030315B" w:rsidRDefault="0030315B" w:rsidP="0030315B"/>
    <w:sectPr w:rsidR="0030315B" w:rsidSect="005C1620">
      <w:pgSz w:w="11907" w:h="16840" w:code="9"/>
      <w:pgMar w:top="1134" w:right="567" w:bottom="1134" w:left="1418" w:header="709" w:footer="2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5A45" w:rsidRDefault="001A5A45">
      <w:r>
        <w:separator/>
      </w:r>
    </w:p>
  </w:endnote>
  <w:endnote w:type="continuationSeparator" w:id="0">
    <w:p w:rsidR="001A5A45" w:rsidRDefault="001A5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1936" w:rsidRDefault="003D1936">
    <w:pPr>
      <w:pStyle w:val="a8"/>
      <w:framePr w:wrap="around" w:vAnchor="text" w:hAnchor="margin" w:xAlign="center" w:y="1"/>
      <w:rPr>
        <w:ins w:id="1" w:author="Макарычева Мария Сергеевна" w:date="2012-07-31T14:38:00Z"/>
        <w:rStyle w:val="aa"/>
      </w:rPr>
    </w:pPr>
  </w:p>
  <w:p w:rsidR="003D1936" w:rsidRDefault="003D1936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Pr="0030315B" w:rsidRDefault="004C439F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1923247802"/>
        <w:docPartObj>
          <w:docPartGallery w:val="Page Numbers (Top of Page)"/>
          <w:docPartUnique/>
        </w:docPartObj>
      </w:sdtPr>
      <w:sdtEndPr/>
      <w:sdtContent>
        <w:r w:rsidR="008C0FBC" w:rsidRPr="0030315B">
          <w:rPr>
            <w:rFonts w:ascii="Times New Roman" w:hAnsi="Times New Roman"/>
          </w:rPr>
          <w:t xml:space="preserve">Страница </w:t>
        </w:r>
        <w:r w:rsidR="008C0FBC" w:rsidRPr="0030315B">
          <w:rPr>
            <w:rFonts w:ascii="Times New Roman" w:hAnsi="Times New Roman"/>
          </w:rPr>
          <w:fldChar w:fldCharType="begin"/>
        </w:r>
        <w:r w:rsidR="008C0FBC" w:rsidRPr="0030315B">
          <w:rPr>
            <w:rFonts w:ascii="Times New Roman" w:hAnsi="Times New Roman"/>
          </w:rPr>
          <w:instrText>PAGE</w:instrText>
        </w:r>
        <w:r w:rsidR="008C0FBC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8C0FBC" w:rsidRPr="0030315B">
          <w:rPr>
            <w:rFonts w:ascii="Times New Roman" w:hAnsi="Times New Roman"/>
          </w:rPr>
          <w:fldChar w:fldCharType="end"/>
        </w:r>
        <w:r w:rsidR="008C0FBC" w:rsidRPr="0030315B">
          <w:rPr>
            <w:rFonts w:ascii="Times New Roman" w:hAnsi="Times New Roman"/>
          </w:rPr>
          <w:t xml:space="preserve"> из </w:t>
        </w:r>
        <w:r w:rsidR="008C0FBC" w:rsidRPr="0030315B">
          <w:rPr>
            <w:rFonts w:ascii="Times New Roman" w:hAnsi="Times New Roman"/>
          </w:rPr>
          <w:fldChar w:fldCharType="begin"/>
        </w:r>
        <w:r w:rsidR="008C0FBC" w:rsidRPr="0030315B">
          <w:rPr>
            <w:rFonts w:ascii="Times New Roman" w:hAnsi="Times New Roman"/>
          </w:rPr>
          <w:instrText>NUMPAGES</w:instrText>
        </w:r>
        <w:r w:rsidR="008C0FBC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8C0FBC" w:rsidRPr="0030315B">
          <w:rPr>
            <w:rFonts w:ascii="Times New Roman" w:hAnsi="Times New Roman"/>
          </w:rPr>
          <w:fldChar w:fldCharType="end"/>
        </w:r>
      </w:sdtContent>
    </w:sdt>
    <w:r w:rsidR="0030315B" w:rsidRPr="0030315B">
      <w:rPr>
        <w:rFonts w:ascii="Times New Roman" w:hAnsi="Times New Roman" w:cs="Times New Roman"/>
      </w:rPr>
      <w:t xml:space="preserve"> </w:t>
    </w:r>
  </w:p>
  <w:p w:rsidR="0030315B" w:rsidRPr="0030315B" w:rsidRDefault="0030315B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30315B" w:rsidRPr="0030315B" w:rsidRDefault="0030315B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="00432499" w:rsidRPr="00432499">
      <w:rPr>
        <w:rFonts w:ascii="Times New Roman" w:hAnsi="Times New Roman" w:cs="Times New Roman"/>
      </w:rPr>
      <w:t>техническое обслуживание пожарно-охранной сигнализации объектов Саратовского отделения филиала «Приволжский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P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5A45" w:rsidRDefault="001A5A45">
      <w:r>
        <w:separator/>
      </w:r>
    </w:p>
  </w:footnote>
  <w:footnote w:type="continuationSeparator" w:id="0">
    <w:p w:rsidR="001A5A45" w:rsidRDefault="001A5A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Pr="00723913" w:rsidRDefault="0030315B" w:rsidP="0030315B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30315B" w:rsidRPr="00723913" w:rsidRDefault="0030315B" w:rsidP="0030315B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30315B" w:rsidRPr="00723913" w:rsidRDefault="0030315B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9777820" wp14:editId="67483B70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EB23975"/>
    <w:multiLevelType w:val="hybridMultilevel"/>
    <w:tmpl w:val="EFA40EEC"/>
    <w:lvl w:ilvl="0" w:tplc="B16E763A">
      <w:numFmt w:val="bullet"/>
      <w:lvlText w:val="–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29A83AD7"/>
    <w:multiLevelType w:val="multilevel"/>
    <w:tmpl w:val="E2E0570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1">
    <w:nsid w:val="29EE42DE"/>
    <w:multiLevelType w:val="hybridMultilevel"/>
    <w:tmpl w:val="ABA8C4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63615D5B"/>
    <w:multiLevelType w:val="hybridMultilevel"/>
    <w:tmpl w:val="8996E51E"/>
    <w:lvl w:ilvl="0" w:tplc="B16E763A"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8E9747B"/>
    <w:multiLevelType w:val="hybridMultilevel"/>
    <w:tmpl w:val="DABE34EA"/>
    <w:lvl w:ilvl="0" w:tplc="B16E763A"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2">
    <w:nsid w:val="6D94241C"/>
    <w:multiLevelType w:val="hybridMultilevel"/>
    <w:tmpl w:val="3D2AD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7"/>
  </w:num>
  <w:num w:numId="3">
    <w:abstractNumId w:val="15"/>
  </w:num>
  <w:num w:numId="4">
    <w:abstractNumId w:val="1"/>
  </w:num>
  <w:num w:numId="5">
    <w:abstractNumId w:val="0"/>
  </w:num>
  <w:num w:numId="6">
    <w:abstractNumId w:val="14"/>
  </w:num>
  <w:num w:numId="7">
    <w:abstractNumId w:val="3"/>
  </w:num>
  <w:num w:numId="8">
    <w:abstractNumId w:val="12"/>
  </w:num>
  <w:num w:numId="9">
    <w:abstractNumId w:val="2"/>
  </w:num>
  <w:num w:numId="10">
    <w:abstractNumId w:val="13"/>
  </w:num>
  <w:num w:numId="11">
    <w:abstractNumId w:val="21"/>
  </w:num>
  <w:num w:numId="12">
    <w:abstractNumId w:val="5"/>
  </w:num>
  <w:num w:numId="13">
    <w:abstractNumId w:val="16"/>
  </w:num>
  <w:num w:numId="14">
    <w:abstractNumId w:val="9"/>
  </w:num>
  <w:num w:numId="15">
    <w:abstractNumId w:val="4"/>
  </w:num>
  <w:num w:numId="16">
    <w:abstractNumId w:val="7"/>
  </w:num>
  <w:num w:numId="17">
    <w:abstractNumId w:val="6"/>
  </w:num>
  <w:num w:numId="18">
    <w:abstractNumId w:val="5"/>
    <w:lvlOverride w:ilvl="0">
      <w:startOverride w:val="1"/>
    </w:lvlOverride>
  </w:num>
  <w:num w:numId="19">
    <w:abstractNumId w:val="9"/>
    <w:lvlOverride w:ilvl="0">
      <w:startOverride w:val="1"/>
    </w:lvlOverride>
  </w:num>
  <w:num w:numId="20">
    <w:abstractNumId w:val="4"/>
    <w:lvlOverride w:ilvl="0">
      <w:startOverride w:val="1"/>
    </w:lvlOverride>
  </w:num>
  <w:num w:numId="21">
    <w:abstractNumId w:val="5"/>
    <w:lvlOverride w:ilvl="0">
      <w:startOverride w:val="1"/>
    </w:lvlOverride>
  </w:num>
  <w:num w:numId="22">
    <w:abstractNumId w:val="16"/>
    <w:lvlOverride w:ilvl="0">
      <w:startOverride w:val="1"/>
    </w:lvlOverride>
  </w:num>
  <w:num w:numId="23">
    <w:abstractNumId w:val="9"/>
    <w:lvlOverride w:ilvl="0">
      <w:startOverride w:val="1"/>
    </w:lvlOverride>
  </w:num>
  <w:num w:numId="24">
    <w:abstractNumId w:val="16"/>
    <w:lvlOverride w:ilvl="0">
      <w:startOverride w:val="1"/>
    </w:lvlOverride>
  </w:num>
  <w:num w:numId="25">
    <w:abstractNumId w:val="4"/>
    <w:lvlOverride w:ilvl="0">
      <w:startOverride w:val="1"/>
    </w:lvlOverride>
  </w:num>
  <w:num w:numId="26">
    <w:abstractNumId w:val="18"/>
  </w:num>
  <w:num w:numId="27">
    <w:abstractNumId w:val="22"/>
  </w:num>
  <w:num w:numId="28">
    <w:abstractNumId w:val="11"/>
  </w:num>
  <w:num w:numId="29">
    <w:abstractNumId w:val="10"/>
  </w:num>
  <w:num w:numId="30">
    <w:abstractNumId w:val="20"/>
  </w:num>
  <w:num w:numId="31">
    <w:abstractNumId w:val="19"/>
  </w:num>
  <w:num w:numId="32">
    <w:abstractNumId w:val="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3D58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6C45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51E0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6865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A8A870B4-D6AE-4AE3-A150-8BB71E30A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128</TotalTime>
  <Pages>6</Pages>
  <Words>1134</Words>
  <Characters>8459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9574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40</cp:revision>
  <cp:lastPrinted>2013-05-13T10:31:00Z</cp:lastPrinted>
  <dcterms:created xsi:type="dcterms:W3CDTF">2013-12-04T11:06:00Z</dcterms:created>
  <dcterms:modified xsi:type="dcterms:W3CDTF">2014-05-30T10:12:00Z</dcterms:modified>
</cp:coreProperties>
</file>