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D14C08" w:rsidP="00796F1E">
      <w:pPr>
        <w:pStyle w:val="af5"/>
        <w:spacing w:before="120" w:beforeAutospacing="0" w:after="0" w:afterAutospacing="0"/>
        <w:jc w:val="center"/>
        <w:rPr>
          <w:rFonts w:ascii="Arial Narrow" w:hAnsi="Arial Narrow"/>
          <w:b/>
          <w:sz w:val="22"/>
          <w:szCs w:val="22"/>
        </w:rPr>
      </w:pPr>
      <w:r w:rsidRPr="00D14C08">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866E06" w:rsidRPr="00F80B3B" w:rsidRDefault="00866E06" w:rsidP="00860F7A">
      <w:pPr>
        <w:spacing w:before="120"/>
        <w:jc w:val="center"/>
        <w:rPr>
          <w:rFonts w:ascii="Arial Narrow" w:hAnsi="Arial Narrow"/>
          <w:sz w:val="22"/>
          <w:szCs w:val="22"/>
        </w:rPr>
      </w:pPr>
      <w:r w:rsidRPr="00F80B3B">
        <w:rPr>
          <w:rFonts w:ascii="Arial Narrow" w:hAnsi="Arial Narrow"/>
          <w:sz w:val="22"/>
          <w:szCs w:val="22"/>
        </w:rPr>
        <w:t xml:space="preserve">на </w:t>
      </w:r>
      <w:r w:rsidR="003D5366" w:rsidRPr="00F049AA">
        <w:rPr>
          <w:rFonts w:ascii="Arial Narrow" w:hAnsi="Arial Narrow"/>
          <w:color w:val="000000"/>
          <w:sz w:val="22"/>
          <w:szCs w:val="22"/>
        </w:rPr>
        <w:t>изготов</w:t>
      </w:r>
      <w:r w:rsidR="003D5366">
        <w:rPr>
          <w:rFonts w:ascii="Arial Narrow" w:hAnsi="Arial Narrow"/>
          <w:color w:val="000000"/>
          <w:sz w:val="22"/>
          <w:szCs w:val="22"/>
        </w:rPr>
        <w:t>ление и поставку моторных</w:t>
      </w:r>
      <w:r w:rsidR="003D5366" w:rsidRPr="00F049AA">
        <w:rPr>
          <w:rFonts w:ascii="Arial Narrow" w:hAnsi="Arial Narrow"/>
          <w:color w:val="000000"/>
          <w:sz w:val="22"/>
          <w:szCs w:val="22"/>
        </w:rPr>
        <w:t xml:space="preserve"> катер</w:t>
      </w:r>
      <w:r w:rsidR="003D5366">
        <w:rPr>
          <w:rFonts w:ascii="Arial Narrow" w:hAnsi="Arial Narrow"/>
          <w:color w:val="000000"/>
          <w:sz w:val="22"/>
          <w:szCs w:val="22"/>
        </w:rPr>
        <w:t>ов</w:t>
      </w:r>
      <w:r w:rsidR="003D5366" w:rsidRPr="00F049AA">
        <w:rPr>
          <w:rFonts w:ascii="Arial Narrow" w:hAnsi="Arial Narrow"/>
          <w:color w:val="000000"/>
          <w:sz w:val="22"/>
          <w:szCs w:val="22"/>
        </w:rPr>
        <w:t xml:space="preserve"> и подвесны</w:t>
      </w:r>
      <w:r w:rsidR="003D5366">
        <w:rPr>
          <w:rFonts w:ascii="Arial Narrow" w:hAnsi="Arial Narrow"/>
          <w:color w:val="000000"/>
          <w:sz w:val="22"/>
          <w:szCs w:val="22"/>
        </w:rPr>
        <w:t>х</w:t>
      </w:r>
      <w:r w:rsidR="003D5366" w:rsidRPr="00F049AA">
        <w:rPr>
          <w:rFonts w:ascii="Arial Narrow" w:hAnsi="Arial Narrow"/>
          <w:color w:val="000000"/>
          <w:sz w:val="22"/>
          <w:szCs w:val="22"/>
        </w:rPr>
        <w:t xml:space="preserve"> двигател</w:t>
      </w:r>
      <w:r w:rsidR="003D5366">
        <w:rPr>
          <w:rFonts w:ascii="Arial Narrow" w:hAnsi="Arial Narrow"/>
          <w:color w:val="000000"/>
          <w:sz w:val="22"/>
          <w:szCs w:val="22"/>
        </w:rPr>
        <w:t>ей</w:t>
      </w:r>
      <w:r w:rsidR="003D5366" w:rsidRPr="00F049AA">
        <w:rPr>
          <w:rFonts w:ascii="Arial Narrow" w:hAnsi="Arial Narrow"/>
          <w:color w:val="000000"/>
          <w:sz w:val="22"/>
          <w:szCs w:val="22"/>
        </w:rPr>
        <w:t xml:space="preserve"> к ним </w:t>
      </w:r>
      <w:r w:rsidR="003D5366" w:rsidRPr="00F049AA">
        <w:rPr>
          <w:rFonts w:ascii="Arial Narrow" w:hAnsi="Arial Narrow"/>
          <w:sz w:val="22"/>
          <w:szCs w:val="22"/>
        </w:rPr>
        <w:t xml:space="preserve">(номенклатурная группа № 1.132-поставка маломерных морских катеров) </w:t>
      </w:r>
      <w:r w:rsidR="003D5366" w:rsidRPr="00F049AA">
        <w:rPr>
          <w:rFonts w:ascii="Arial Narrow" w:hAnsi="Arial Narrow"/>
          <w:color w:val="000000"/>
          <w:sz w:val="22"/>
          <w:szCs w:val="22"/>
        </w:rPr>
        <w:t>для нужд ФГУП «</w:t>
      </w:r>
      <w:proofErr w:type="spellStart"/>
      <w:r w:rsidR="003D5366" w:rsidRPr="00F049AA">
        <w:rPr>
          <w:rFonts w:ascii="Arial Narrow" w:hAnsi="Arial Narrow"/>
          <w:color w:val="000000"/>
          <w:sz w:val="22"/>
          <w:szCs w:val="22"/>
        </w:rPr>
        <w:t>Атомфлот</w:t>
      </w:r>
      <w:proofErr w:type="spellEnd"/>
      <w:r w:rsidR="003D5366" w:rsidRPr="00F049AA">
        <w:rPr>
          <w:rFonts w:ascii="Arial Narrow" w:hAnsi="Arial Narrow"/>
          <w:color w:val="000000"/>
          <w:sz w:val="22"/>
          <w:szCs w:val="22"/>
        </w:rPr>
        <w:t>»</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2"/>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7602363"/>
      <w:r w:rsidRPr="0009756A">
        <w:rPr>
          <w:rFonts w:ascii="Arial Narrow" w:hAnsi="Arial Narrow"/>
          <w:b w:val="0"/>
          <w:bCs/>
          <w:snapToGrid/>
          <w:sz w:val="28"/>
          <w:szCs w:val="24"/>
        </w:rPr>
        <w:lastRenderedPageBreak/>
        <w:t>СОДЕРЖАНИЕ</w:t>
      </w:r>
      <w:bookmarkEnd w:id="0"/>
      <w:bookmarkEnd w:id="2"/>
    </w:p>
    <w:p w:rsidR="00E739F5" w:rsidRDefault="00D14C08">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7602363" w:history="1">
        <w:r w:rsidR="00E739F5" w:rsidRPr="00CA2FC8">
          <w:rPr>
            <w:rStyle w:val="afc"/>
            <w:rFonts w:ascii="Arial Narrow" w:hAnsi="Arial Narrow"/>
            <w:bCs/>
          </w:rPr>
          <w:t>СОДЕРЖАНИЕ</w:t>
        </w:r>
        <w:r w:rsidR="00E739F5">
          <w:rPr>
            <w:webHidden/>
          </w:rPr>
          <w:tab/>
        </w:r>
        <w:r>
          <w:rPr>
            <w:webHidden/>
          </w:rPr>
          <w:fldChar w:fldCharType="begin"/>
        </w:r>
        <w:r w:rsidR="00E739F5">
          <w:rPr>
            <w:webHidden/>
          </w:rPr>
          <w:instrText xml:space="preserve"> PAGEREF _Toc357602363 \h </w:instrText>
        </w:r>
        <w:r>
          <w:rPr>
            <w:webHidden/>
          </w:rPr>
        </w:r>
        <w:r>
          <w:rPr>
            <w:webHidden/>
          </w:rPr>
          <w:fldChar w:fldCharType="separate"/>
        </w:r>
        <w:r w:rsidR="00E739F5">
          <w:rPr>
            <w:webHidden/>
          </w:rPr>
          <w:t>2</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64" w:history="1">
        <w:r w:rsidR="00E739F5" w:rsidRPr="00CA2FC8">
          <w:rPr>
            <w:rStyle w:val="afc"/>
            <w:rFonts w:ascii="Arial Narrow" w:hAnsi="Arial Narrow"/>
          </w:rPr>
          <w:t>ИЗВЕЩЕНИЕ О ПРОВЕДЕНИИ ЗАПРОСА ПРЕДЛОЖЕНИЙ</w:t>
        </w:r>
        <w:r w:rsidR="00E739F5">
          <w:rPr>
            <w:webHidden/>
          </w:rPr>
          <w:tab/>
        </w:r>
        <w:r>
          <w:rPr>
            <w:webHidden/>
          </w:rPr>
          <w:fldChar w:fldCharType="begin"/>
        </w:r>
        <w:r w:rsidR="00E739F5">
          <w:rPr>
            <w:webHidden/>
          </w:rPr>
          <w:instrText xml:space="preserve"> PAGEREF _Toc357602364 \h </w:instrText>
        </w:r>
        <w:r>
          <w:rPr>
            <w:webHidden/>
          </w:rPr>
        </w:r>
        <w:r>
          <w:rPr>
            <w:webHidden/>
          </w:rPr>
          <w:fldChar w:fldCharType="separate"/>
        </w:r>
        <w:r w:rsidR="00E739F5">
          <w:rPr>
            <w:webHidden/>
          </w:rPr>
          <w:t>3</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65" w:history="1">
        <w:r w:rsidR="00E739F5" w:rsidRPr="00CA2FC8">
          <w:rPr>
            <w:rStyle w:val="afc"/>
            <w:rFonts w:ascii="Arial Narrow" w:hAnsi="Arial Narrow"/>
          </w:rPr>
          <w:t>1.</w:t>
        </w:r>
        <w:r w:rsidR="00E739F5">
          <w:rPr>
            <w:rFonts w:asciiTheme="minorHAnsi" w:eastAsiaTheme="minorEastAsia" w:hAnsiTheme="minorHAnsi" w:cstheme="minorBidi"/>
            <w:sz w:val="22"/>
            <w:szCs w:val="22"/>
          </w:rPr>
          <w:tab/>
        </w:r>
        <w:r w:rsidR="00E739F5" w:rsidRPr="00CA2FC8">
          <w:rPr>
            <w:rStyle w:val="afc"/>
            <w:rFonts w:ascii="Arial Narrow" w:hAnsi="Arial Narrow"/>
          </w:rPr>
          <w:t>ТЕРМИНЫ И ОПРЕДЕЛЕНИЯ</w:t>
        </w:r>
        <w:r w:rsidR="00E739F5">
          <w:rPr>
            <w:webHidden/>
          </w:rPr>
          <w:tab/>
        </w:r>
        <w:r>
          <w:rPr>
            <w:webHidden/>
          </w:rPr>
          <w:fldChar w:fldCharType="begin"/>
        </w:r>
        <w:r w:rsidR="00E739F5">
          <w:rPr>
            <w:webHidden/>
          </w:rPr>
          <w:instrText xml:space="preserve"> PAGEREF _Toc357602365 \h </w:instrText>
        </w:r>
        <w:r>
          <w:rPr>
            <w:webHidden/>
          </w:rPr>
        </w:r>
        <w:r>
          <w:rPr>
            <w:webHidden/>
          </w:rPr>
          <w:fldChar w:fldCharType="separate"/>
        </w:r>
        <w:r w:rsidR="00E739F5">
          <w:rPr>
            <w:webHidden/>
          </w:rPr>
          <w:t>5</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66" w:history="1">
        <w:r w:rsidR="00E739F5" w:rsidRPr="00CA2FC8">
          <w:rPr>
            <w:rStyle w:val="afc"/>
            <w:rFonts w:ascii="Arial Narrow" w:hAnsi="Arial Narrow"/>
            <w:lang w:val="en-US"/>
          </w:rPr>
          <w:t>2.</w:t>
        </w:r>
        <w:r w:rsidR="00E739F5">
          <w:rPr>
            <w:rFonts w:asciiTheme="minorHAnsi" w:eastAsiaTheme="minorEastAsia" w:hAnsiTheme="minorHAnsi" w:cstheme="minorBidi"/>
            <w:sz w:val="22"/>
            <w:szCs w:val="22"/>
          </w:rPr>
          <w:tab/>
        </w:r>
        <w:r w:rsidR="00E739F5" w:rsidRPr="00CA2FC8">
          <w:rPr>
            <w:rStyle w:val="afc"/>
            <w:rFonts w:ascii="Arial Narrow" w:hAnsi="Arial Narrow"/>
          </w:rPr>
          <w:t>ОБЩИЕ ПОЛОЖЕНИЯ</w:t>
        </w:r>
        <w:r w:rsidR="00E739F5">
          <w:rPr>
            <w:webHidden/>
          </w:rPr>
          <w:tab/>
        </w:r>
        <w:r>
          <w:rPr>
            <w:webHidden/>
          </w:rPr>
          <w:fldChar w:fldCharType="begin"/>
        </w:r>
        <w:r w:rsidR="00E739F5">
          <w:rPr>
            <w:webHidden/>
          </w:rPr>
          <w:instrText xml:space="preserve"> PAGEREF _Toc357602366 \h </w:instrText>
        </w:r>
        <w:r>
          <w:rPr>
            <w:webHidden/>
          </w:rPr>
        </w:r>
        <w:r>
          <w:rPr>
            <w:webHidden/>
          </w:rPr>
          <w:fldChar w:fldCharType="separate"/>
        </w:r>
        <w:r w:rsidR="00E739F5">
          <w:rPr>
            <w:webHidden/>
          </w:rPr>
          <w:t>7</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67" w:history="1">
        <w:r w:rsidR="00E739F5" w:rsidRPr="00CA2FC8">
          <w:rPr>
            <w:rStyle w:val="afc"/>
            <w:rFonts w:ascii="Arial Narrow" w:hAnsi="Arial Narrow"/>
          </w:rPr>
          <w:t>2.1.</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Форма и вид процедуры закупки, предмет запроса предложений</w:t>
        </w:r>
        <w:r w:rsidR="00E739F5">
          <w:rPr>
            <w:webHidden/>
          </w:rPr>
          <w:tab/>
        </w:r>
        <w:r>
          <w:rPr>
            <w:webHidden/>
          </w:rPr>
          <w:fldChar w:fldCharType="begin"/>
        </w:r>
        <w:r w:rsidR="00E739F5">
          <w:rPr>
            <w:webHidden/>
          </w:rPr>
          <w:instrText xml:space="preserve"> PAGEREF _Toc357602367 \h </w:instrText>
        </w:r>
        <w:r>
          <w:rPr>
            <w:webHidden/>
          </w:rPr>
        </w:r>
        <w:r>
          <w:rPr>
            <w:webHidden/>
          </w:rPr>
          <w:fldChar w:fldCharType="separate"/>
        </w:r>
        <w:r w:rsidR="00E739F5">
          <w:rPr>
            <w:webHidden/>
          </w:rPr>
          <w:t>7</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68" w:history="1">
        <w:r w:rsidR="00E739F5" w:rsidRPr="00CA2FC8">
          <w:rPr>
            <w:rStyle w:val="afc"/>
            <w:rFonts w:ascii="Arial Narrow" w:hAnsi="Arial Narrow"/>
          </w:rPr>
          <w:t>2.2.</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Участие в процедуре запроса предложений</w:t>
        </w:r>
        <w:r w:rsidR="00E739F5">
          <w:rPr>
            <w:webHidden/>
          </w:rPr>
          <w:tab/>
        </w:r>
        <w:r>
          <w:rPr>
            <w:webHidden/>
          </w:rPr>
          <w:fldChar w:fldCharType="begin"/>
        </w:r>
        <w:r w:rsidR="00E739F5">
          <w:rPr>
            <w:webHidden/>
          </w:rPr>
          <w:instrText xml:space="preserve"> PAGEREF _Toc357602368 \h </w:instrText>
        </w:r>
        <w:r>
          <w:rPr>
            <w:webHidden/>
          </w:rPr>
        </w:r>
        <w:r>
          <w:rPr>
            <w:webHidden/>
          </w:rPr>
          <w:fldChar w:fldCharType="separate"/>
        </w:r>
        <w:r w:rsidR="00E739F5">
          <w:rPr>
            <w:webHidden/>
          </w:rPr>
          <w:t>7</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69" w:history="1">
        <w:r w:rsidR="00E739F5" w:rsidRPr="00CA2FC8">
          <w:rPr>
            <w:rStyle w:val="afc"/>
            <w:rFonts w:ascii="Arial Narrow" w:hAnsi="Arial Narrow"/>
          </w:rPr>
          <w:t>2.3.</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Правовой статус документов</w:t>
        </w:r>
        <w:r w:rsidR="00E739F5">
          <w:rPr>
            <w:webHidden/>
          </w:rPr>
          <w:tab/>
        </w:r>
        <w:r>
          <w:rPr>
            <w:webHidden/>
          </w:rPr>
          <w:fldChar w:fldCharType="begin"/>
        </w:r>
        <w:r w:rsidR="00E739F5">
          <w:rPr>
            <w:webHidden/>
          </w:rPr>
          <w:instrText xml:space="preserve"> PAGEREF _Toc357602369 \h </w:instrText>
        </w:r>
        <w:r>
          <w:rPr>
            <w:webHidden/>
          </w:rPr>
        </w:r>
        <w:r>
          <w:rPr>
            <w:webHidden/>
          </w:rPr>
          <w:fldChar w:fldCharType="separate"/>
        </w:r>
        <w:r w:rsidR="00E739F5">
          <w:rPr>
            <w:webHidden/>
          </w:rPr>
          <w:t>8</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0" w:history="1">
        <w:r w:rsidR="00E739F5" w:rsidRPr="00CA2FC8">
          <w:rPr>
            <w:rStyle w:val="afc"/>
            <w:rFonts w:ascii="Arial Narrow" w:hAnsi="Arial Narrow"/>
          </w:rPr>
          <w:t>2.4.</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Особые положения в связи с проведением запроса предложений через ЭТП</w:t>
        </w:r>
        <w:r w:rsidR="00E739F5">
          <w:rPr>
            <w:webHidden/>
          </w:rPr>
          <w:tab/>
        </w:r>
        <w:r>
          <w:rPr>
            <w:webHidden/>
          </w:rPr>
          <w:fldChar w:fldCharType="begin"/>
        </w:r>
        <w:r w:rsidR="00E739F5">
          <w:rPr>
            <w:webHidden/>
          </w:rPr>
          <w:instrText xml:space="preserve"> PAGEREF _Toc357602370 \h </w:instrText>
        </w:r>
        <w:r>
          <w:rPr>
            <w:webHidden/>
          </w:rPr>
        </w:r>
        <w:r>
          <w:rPr>
            <w:webHidden/>
          </w:rPr>
          <w:fldChar w:fldCharType="separate"/>
        </w:r>
        <w:r w:rsidR="00E739F5">
          <w:rPr>
            <w:webHidden/>
          </w:rPr>
          <w:t>8</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1" w:history="1">
        <w:r w:rsidR="00E739F5" w:rsidRPr="00CA2FC8">
          <w:rPr>
            <w:rStyle w:val="afc"/>
            <w:rFonts w:ascii="Arial Narrow" w:hAnsi="Arial Narrow"/>
          </w:rPr>
          <w:t>2.5.</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Затраты на участие в запросе предложений</w:t>
        </w:r>
        <w:r w:rsidR="00E739F5">
          <w:rPr>
            <w:webHidden/>
          </w:rPr>
          <w:tab/>
        </w:r>
        <w:r>
          <w:rPr>
            <w:webHidden/>
          </w:rPr>
          <w:fldChar w:fldCharType="begin"/>
        </w:r>
        <w:r w:rsidR="00E739F5">
          <w:rPr>
            <w:webHidden/>
          </w:rPr>
          <w:instrText xml:space="preserve"> PAGEREF _Toc357602371 \h </w:instrText>
        </w:r>
        <w:r>
          <w:rPr>
            <w:webHidden/>
          </w:rPr>
        </w:r>
        <w:r>
          <w:rPr>
            <w:webHidden/>
          </w:rPr>
          <w:fldChar w:fldCharType="separate"/>
        </w:r>
        <w:r w:rsidR="00E739F5">
          <w:rPr>
            <w:webHidden/>
          </w:rPr>
          <w:t>8</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2" w:history="1">
        <w:r w:rsidR="00E739F5" w:rsidRPr="00CA2FC8">
          <w:rPr>
            <w:rStyle w:val="afc"/>
            <w:rFonts w:ascii="Arial Narrow" w:hAnsi="Arial Narrow"/>
          </w:rPr>
          <w:t>2.6.</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 xml:space="preserve">Отказ от проведения запроса предложений </w:t>
        </w:r>
        <w:r w:rsidR="00E739F5" w:rsidRPr="00CA2FC8">
          <w:rPr>
            <w:rStyle w:val="afc"/>
            <w:rFonts w:ascii="Arial Narrow" w:hAnsi="Arial Narrow"/>
            <w:i/>
          </w:rPr>
          <w:t>[или любого лота запроса предложений]</w:t>
        </w:r>
        <w:r w:rsidR="00E739F5">
          <w:rPr>
            <w:webHidden/>
          </w:rPr>
          <w:tab/>
        </w:r>
        <w:r>
          <w:rPr>
            <w:webHidden/>
          </w:rPr>
          <w:fldChar w:fldCharType="begin"/>
        </w:r>
        <w:r w:rsidR="00E739F5">
          <w:rPr>
            <w:webHidden/>
          </w:rPr>
          <w:instrText xml:space="preserve"> PAGEREF _Toc357602372 \h </w:instrText>
        </w:r>
        <w:r>
          <w:rPr>
            <w:webHidden/>
          </w:rPr>
        </w:r>
        <w:r>
          <w:rPr>
            <w:webHidden/>
          </w:rPr>
          <w:fldChar w:fldCharType="separate"/>
        </w:r>
        <w:r w:rsidR="00E739F5">
          <w:rPr>
            <w:webHidden/>
          </w:rPr>
          <w:t>8</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3" w:history="1">
        <w:r w:rsidR="00E739F5" w:rsidRPr="00CA2FC8">
          <w:rPr>
            <w:rStyle w:val="afc"/>
            <w:rFonts w:ascii="Arial Narrow" w:hAnsi="Arial Narrow"/>
          </w:rPr>
          <w:t>2.7.</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Официальный источник информации о ходе и результатах запроса предложений</w:t>
        </w:r>
        <w:r w:rsidR="00E739F5">
          <w:rPr>
            <w:webHidden/>
          </w:rPr>
          <w:tab/>
        </w:r>
        <w:r>
          <w:rPr>
            <w:webHidden/>
          </w:rPr>
          <w:fldChar w:fldCharType="begin"/>
        </w:r>
        <w:r w:rsidR="00E739F5">
          <w:rPr>
            <w:webHidden/>
          </w:rPr>
          <w:instrText xml:space="preserve"> PAGEREF _Toc357602373 \h </w:instrText>
        </w:r>
        <w:r>
          <w:rPr>
            <w:webHidden/>
          </w:rPr>
        </w:r>
        <w:r>
          <w:rPr>
            <w:webHidden/>
          </w:rPr>
          <w:fldChar w:fldCharType="separate"/>
        </w:r>
        <w:r w:rsidR="00E739F5">
          <w:rPr>
            <w:webHidden/>
          </w:rPr>
          <w:t>9</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4" w:history="1">
        <w:r w:rsidR="00E739F5" w:rsidRPr="00CA2FC8">
          <w:rPr>
            <w:rStyle w:val="afc"/>
            <w:rFonts w:ascii="Arial Narrow" w:hAnsi="Arial Narrow"/>
          </w:rPr>
          <w:t>2.8.</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Прочие положения</w:t>
        </w:r>
        <w:r w:rsidR="00E739F5">
          <w:rPr>
            <w:webHidden/>
          </w:rPr>
          <w:tab/>
        </w:r>
        <w:r>
          <w:rPr>
            <w:webHidden/>
          </w:rPr>
          <w:fldChar w:fldCharType="begin"/>
        </w:r>
        <w:r w:rsidR="00E739F5">
          <w:rPr>
            <w:webHidden/>
          </w:rPr>
          <w:instrText xml:space="preserve"> PAGEREF _Toc357602374 \h </w:instrText>
        </w:r>
        <w:r>
          <w:rPr>
            <w:webHidden/>
          </w:rPr>
        </w:r>
        <w:r>
          <w:rPr>
            <w:webHidden/>
          </w:rPr>
          <w:fldChar w:fldCharType="separate"/>
        </w:r>
        <w:r w:rsidR="00E739F5">
          <w:rPr>
            <w:webHidden/>
          </w:rPr>
          <w:t>9</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75" w:history="1">
        <w:r w:rsidR="00E739F5" w:rsidRPr="00CA2FC8">
          <w:rPr>
            <w:rStyle w:val="afc"/>
            <w:rFonts w:ascii="Arial Narrow" w:hAnsi="Arial Narrow"/>
          </w:rPr>
          <w:t>3.</w:t>
        </w:r>
        <w:r w:rsidR="00E739F5">
          <w:rPr>
            <w:rFonts w:asciiTheme="minorHAnsi" w:eastAsiaTheme="minorEastAsia" w:hAnsiTheme="minorHAnsi" w:cstheme="minorBidi"/>
            <w:sz w:val="22"/>
            <w:szCs w:val="22"/>
          </w:rPr>
          <w:tab/>
        </w:r>
        <w:r w:rsidR="00E739F5" w:rsidRPr="00CA2FC8">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E739F5">
          <w:rPr>
            <w:webHidden/>
          </w:rPr>
          <w:tab/>
        </w:r>
        <w:r>
          <w:rPr>
            <w:webHidden/>
          </w:rPr>
          <w:fldChar w:fldCharType="begin"/>
        </w:r>
        <w:r w:rsidR="00E739F5">
          <w:rPr>
            <w:webHidden/>
          </w:rPr>
          <w:instrText xml:space="preserve"> PAGEREF _Toc357602375 \h </w:instrText>
        </w:r>
        <w:r>
          <w:rPr>
            <w:webHidden/>
          </w:rPr>
        </w:r>
        <w:r>
          <w:rPr>
            <w:webHidden/>
          </w:rPr>
          <w:fldChar w:fldCharType="separate"/>
        </w:r>
        <w:r w:rsidR="00E739F5">
          <w:rPr>
            <w:webHidden/>
          </w:rPr>
          <w:t>10</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6" w:history="1">
        <w:r w:rsidR="00E739F5" w:rsidRPr="00CA2FC8">
          <w:rPr>
            <w:rStyle w:val="afc"/>
            <w:rFonts w:ascii="Arial Narrow" w:hAnsi="Arial Narrow"/>
          </w:rPr>
          <w:t>3.1.</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Требования к участникам запроса предложений</w:t>
        </w:r>
        <w:r w:rsidR="00E739F5">
          <w:rPr>
            <w:webHidden/>
          </w:rPr>
          <w:tab/>
        </w:r>
        <w:r>
          <w:rPr>
            <w:webHidden/>
          </w:rPr>
          <w:fldChar w:fldCharType="begin"/>
        </w:r>
        <w:r w:rsidR="00E739F5">
          <w:rPr>
            <w:webHidden/>
          </w:rPr>
          <w:instrText xml:space="preserve"> PAGEREF _Toc357602376 \h </w:instrText>
        </w:r>
        <w:r>
          <w:rPr>
            <w:webHidden/>
          </w:rPr>
        </w:r>
        <w:r>
          <w:rPr>
            <w:webHidden/>
          </w:rPr>
          <w:fldChar w:fldCharType="separate"/>
        </w:r>
        <w:r w:rsidR="00E739F5">
          <w:rPr>
            <w:webHidden/>
          </w:rPr>
          <w:t>10</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7" w:history="1">
        <w:r w:rsidR="00E739F5" w:rsidRPr="00CA2FC8">
          <w:rPr>
            <w:rStyle w:val="afc"/>
            <w:rFonts w:ascii="Arial Narrow" w:hAnsi="Arial Narrow"/>
          </w:rPr>
          <w:t>3.2.</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Дополнительные требования к участникам запроса предложений</w:t>
        </w:r>
        <w:r w:rsidR="00E739F5">
          <w:rPr>
            <w:webHidden/>
          </w:rPr>
          <w:tab/>
        </w:r>
        <w:r>
          <w:rPr>
            <w:webHidden/>
          </w:rPr>
          <w:fldChar w:fldCharType="begin"/>
        </w:r>
        <w:r w:rsidR="00E739F5">
          <w:rPr>
            <w:webHidden/>
          </w:rPr>
          <w:instrText xml:space="preserve"> PAGEREF _Toc357602377 \h </w:instrText>
        </w:r>
        <w:r>
          <w:rPr>
            <w:webHidden/>
          </w:rPr>
        </w:r>
        <w:r>
          <w:rPr>
            <w:webHidden/>
          </w:rPr>
          <w:fldChar w:fldCharType="separate"/>
        </w:r>
        <w:r w:rsidR="00E739F5">
          <w:rPr>
            <w:webHidden/>
          </w:rPr>
          <w:t>10</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8" w:history="1">
        <w:r w:rsidR="00E739F5" w:rsidRPr="00CA2FC8">
          <w:rPr>
            <w:rStyle w:val="afc"/>
            <w:rFonts w:ascii="Arial Narrow" w:hAnsi="Arial Narrow"/>
          </w:rPr>
          <w:t>3.3.</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Документы, предоставляемые в составе заявки на участие в запросе предложений</w:t>
        </w:r>
        <w:r w:rsidR="00E739F5">
          <w:rPr>
            <w:webHidden/>
          </w:rPr>
          <w:tab/>
        </w:r>
        <w:r>
          <w:rPr>
            <w:webHidden/>
          </w:rPr>
          <w:fldChar w:fldCharType="begin"/>
        </w:r>
        <w:r w:rsidR="00E739F5">
          <w:rPr>
            <w:webHidden/>
          </w:rPr>
          <w:instrText xml:space="preserve"> PAGEREF _Toc357602378 \h </w:instrText>
        </w:r>
        <w:r>
          <w:rPr>
            <w:webHidden/>
          </w:rPr>
        </w:r>
        <w:r>
          <w:rPr>
            <w:webHidden/>
          </w:rPr>
          <w:fldChar w:fldCharType="separate"/>
        </w:r>
        <w:r w:rsidR="00E739F5">
          <w:rPr>
            <w:webHidden/>
          </w:rPr>
          <w:t>10</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79" w:history="1">
        <w:r w:rsidR="00E739F5" w:rsidRPr="00CA2FC8">
          <w:rPr>
            <w:rStyle w:val="afc"/>
            <w:rFonts w:ascii="Arial Narrow" w:hAnsi="Arial Narrow"/>
          </w:rPr>
          <w:t>3.4.</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 xml:space="preserve">Условия привлечения </w:t>
        </w:r>
        <w:r w:rsidR="00E739F5" w:rsidRPr="00CA2FC8">
          <w:rPr>
            <w:rStyle w:val="afc"/>
            <w:rFonts w:ascii="Arial Narrow" w:hAnsi="Arial Narrow"/>
            <w:i/>
          </w:rPr>
          <w:t>поставщиков/</w:t>
        </w:r>
        <w:r w:rsidR="00E739F5" w:rsidRPr="00CA2FC8">
          <w:rPr>
            <w:rStyle w:val="afc"/>
            <w:rFonts w:ascii="Arial Narrow" w:hAnsi="Arial Narrow"/>
          </w:rPr>
          <w:t xml:space="preserve"> </w:t>
        </w:r>
        <w:r w:rsidR="00E739F5" w:rsidRPr="00CA2FC8">
          <w:rPr>
            <w:rStyle w:val="afc"/>
            <w:rFonts w:ascii="Arial Narrow" w:hAnsi="Arial Narrow"/>
            <w:i/>
          </w:rPr>
          <w:t>субподрядчиков/ соисполнителей</w:t>
        </w:r>
        <w:r w:rsidR="00E739F5" w:rsidRPr="00CA2FC8">
          <w:rPr>
            <w:rStyle w:val="afc"/>
            <w:rFonts w:ascii="Arial Narrow" w:hAnsi="Arial Narrow"/>
          </w:rPr>
          <w:t xml:space="preserve"> и порядок подтверждения их соответствия установленным требованиям</w:t>
        </w:r>
        <w:r w:rsidR="00E739F5">
          <w:rPr>
            <w:webHidden/>
          </w:rPr>
          <w:tab/>
        </w:r>
        <w:r>
          <w:rPr>
            <w:webHidden/>
          </w:rPr>
          <w:fldChar w:fldCharType="begin"/>
        </w:r>
        <w:r w:rsidR="00E739F5">
          <w:rPr>
            <w:webHidden/>
          </w:rPr>
          <w:instrText xml:space="preserve"> PAGEREF _Toc357602379 \h </w:instrText>
        </w:r>
        <w:r>
          <w:rPr>
            <w:webHidden/>
          </w:rPr>
        </w:r>
        <w:r>
          <w:rPr>
            <w:webHidden/>
          </w:rPr>
          <w:fldChar w:fldCharType="separate"/>
        </w:r>
        <w:r w:rsidR="00E739F5">
          <w:rPr>
            <w:webHidden/>
          </w:rPr>
          <w:t>11</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0" w:history="1">
        <w:r w:rsidR="00E739F5" w:rsidRPr="00CA2FC8">
          <w:rPr>
            <w:rStyle w:val="afc"/>
            <w:rFonts w:ascii="Arial Narrow" w:hAnsi="Arial Narrow"/>
          </w:rPr>
          <w:t>3.5.</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 xml:space="preserve">Привлечение </w:t>
        </w:r>
        <w:r w:rsidR="00E739F5" w:rsidRPr="00CA2FC8">
          <w:rPr>
            <w:rStyle w:val="afc"/>
            <w:rFonts w:ascii="Arial Narrow" w:hAnsi="Arial Narrow"/>
            <w:i/>
          </w:rPr>
          <w:t>поставщиков/</w:t>
        </w:r>
        <w:r w:rsidR="00E739F5" w:rsidRPr="00CA2FC8">
          <w:rPr>
            <w:rStyle w:val="afc"/>
            <w:rFonts w:ascii="Arial Narrow" w:hAnsi="Arial Narrow"/>
          </w:rPr>
          <w:t xml:space="preserve"> </w:t>
        </w:r>
        <w:r w:rsidR="00E739F5" w:rsidRPr="00CA2FC8">
          <w:rPr>
            <w:rStyle w:val="afc"/>
            <w:rFonts w:ascii="Arial Narrow" w:hAnsi="Arial Narrow"/>
            <w:i/>
          </w:rPr>
          <w:t>субподрядчиков/ соисполнителей [в отношении любого лота запроса предложений].</w:t>
        </w:r>
        <w:r w:rsidR="00E739F5">
          <w:rPr>
            <w:webHidden/>
          </w:rPr>
          <w:tab/>
        </w:r>
        <w:r>
          <w:rPr>
            <w:webHidden/>
          </w:rPr>
          <w:fldChar w:fldCharType="begin"/>
        </w:r>
        <w:r w:rsidR="00E739F5">
          <w:rPr>
            <w:webHidden/>
          </w:rPr>
          <w:instrText xml:space="preserve"> PAGEREF _Toc357602380 \h </w:instrText>
        </w:r>
        <w:r>
          <w:rPr>
            <w:webHidden/>
          </w:rPr>
        </w:r>
        <w:r>
          <w:rPr>
            <w:webHidden/>
          </w:rPr>
          <w:fldChar w:fldCharType="separate"/>
        </w:r>
        <w:r w:rsidR="00E739F5">
          <w:rPr>
            <w:webHidden/>
          </w:rPr>
          <w:t>11</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81" w:history="1">
        <w:r w:rsidR="00E739F5" w:rsidRPr="00CA2FC8">
          <w:rPr>
            <w:rStyle w:val="afc"/>
            <w:rFonts w:ascii="Arial Narrow" w:hAnsi="Arial Narrow"/>
          </w:rPr>
          <w:t>4.</w:t>
        </w:r>
        <w:r w:rsidR="00E739F5">
          <w:rPr>
            <w:rFonts w:asciiTheme="minorHAnsi" w:eastAsiaTheme="minorEastAsia" w:hAnsiTheme="minorHAnsi" w:cstheme="minorBidi"/>
            <w:sz w:val="22"/>
            <w:szCs w:val="22"/>
          </w:rPr>
          <w:tab/>
        </w:r>
        <w:r w:rsidR="00E739F5" w:rsidRPr="00CA2FC8">
          <w:rPr>
            <w:rStyle w:val="afc"/>
            <w:rFonts w:ascii="Arial Narrow" w:hAnsi="Arial Narrow"/>
            <w:lang w:val="en-US"/>
          </w:rPr>
          <w:t>ПОРЯДОК ПРОВЕДЕНИЯ ЗАПРОСА ПРЕДЛОЖЕНИЙ</w:t>
        </w:r>
        <w:r w:rsidR="00E739F5">
          <w:rPr>
            <w:webHidden/>
          </w:rPr>
          <w:tab/>
        </w:r>
        <w:r>
          <w:rPr>
            <w:webHidden/>
          </w:rPr>
          <w:fldChar w:fldCharType="begin"/>
        </w:r>
        <w:r w:rsidR="00E739F5">
          <w:rPr>
            <w:webHidden/>
          </w:rPr>
          <w:instrText xml:space="preserve"> PAGEREF _Toc357602381 \h </w:instrText>
        </w:r>
        <w:r>
          <w:rPr>
            <w:webHidden/>
          </w:rPr>
        </w:r>
        <w:r>
          <w:rPr>
            <w:webHidden/>
          </w:rPr>
          <w:fldChar w:fldCharType="separate"/>
        </w:r>
        <w:r w:rsidR="00E739F5">
          <w:rPr>
            <w:webHidden/>
          </w:rPr>
          <w:t>14</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2" w:history="1">
        <w:r w:rsidR="00E739F5" w:rsidRPr="00CA2FC8">
          <w:rPr>
            <w:rStyle w:val="afc"/>
            <w:rFonts w:ascii="Arial Narrow" w:hAnsi="Arial Narrow" w:cs="Times New Roman"/>
          </w:rPr>
          <w:t>4.1.</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Получение документации по запросу предложений</w:t>
        </w:r>
        <w:r w:rsidR="00E739F5">
          <w:rPr>
            <w:webHidden/>
          </w:rPr>
          <w:tab/>
        </w:r>
        <w:r>
          <w:rPr>
            <w:webHidden/>
          </w:rPr>
          <w:fldChar w:fldCharType="begin"/>
        </w:r>
        <w:r w:rsidR="00E739F5">
          <w:rPr>
            <w:webHidden/>
          </w:rPr>
          <w:instrText xml:space="preserve"> PAGEREF _Toc357602382 \h </w:instrText>
        </w:r>
        <w:r>
          <w:rPr>
            <w:webHidden/>
          </w:rPr>
        </w:r>
        <w:r>
          <w:rPr>
            <w:webHidden/>
          </w:rPr>
          <w:fldChar w:fldCharType="separate"/>
        </w:r>
        <w:r w:rsidR="00E739F5">
          <w:rPr>
            <w:webHidden/>
          </w:rPr>
          <w:t>14</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3" w:history="1">
        <w:r w:rsidR="00E739F5" w:rsidRPr="00CA2FC8">
          <w:rPr>
            <w:rStyle w:val="afc"/>
            <w:rFonts w:ascii="Arial Narrow" w:hAnsi="Arial Narrow" w:cs="Times New Roman"/>
          </w:rPr>
          <w:t>4.2.</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Разъяснение положений документации по запросу предложений</w:t>
        </w:r>
        <w:r w:rsidR="00E739F5">
          <w:rPr>
            <w:webHidden/>
          </w:rPr>
          <w:tab/>
        </w:r>
        <w:r>
          <w:rPr>
            <w:webHidden/>
          </w:rPr>
          <w:fldChar w:fldCharType="begin"/>
        </w:r>
        <w:r w:rsidR="00E739F5">
          <w:rPr>
            <w:webHidden/>
          </w:rPr>
          <w:instrText xml:space="preserve"> PAGEREF _Toc357602383 \h </w:instrText>
        </w:r>
        <w:r>
          <w:rPr>
            <w:webHidden/>
          </w:rPr>
        </w:r>
        <w:r>
          <w:rPr>
            <w:webHidden/>
          </w:rPr>
          <w:fldChar w:fldCharType="separate"/>
        </w:r>
        <w:r w:rsidR="00E739F5">
          <w:rPr>
            <w:webHidden/>
          </w:rPr>
          <w:t>14</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4" w:history="1">
        <w:r w:rsidR="00E739F5" w:rsidRPr="00CA2FC8">
          <w:rPr>
            <w:rStyle w:val="afc"/>
            <w:rFonts w:ascii="Arial Narrow" w:hAnsi="Arial Narrow" w:cs="Times New Roman"/>
          </w:rPr>
          <w:t>4.3.</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E739F5">
          <w:rPr>
            <w:webHidden/>
          </w:rPr>
          <w:tab/>
        </w:r>
        <w:r>
          <w:rPr>
            <w:webHidden/>
          </w:rPr>
          <w:fldChar w:fldCharType="begin"/>
        </w:r>
        <w:r w:rsidR="00E739F5">
          <w:rPr>
            <w:webHidden/>
          </w:rPr>
          <w:instrText xml:space="preserve"> PAGEREF _Toc357602384 \h </w:instrText>
        </w:r>
        <w:r>
          <w:rPr>
            <w:webHidden/>
          </w:rPr>
        </w:r>
        <w:r>
          <w:rPr>
            <w:webHidden/>
          </w:rPr>
          <w:fldChar w:fldCharType="separate"/>
        </w:r>
        <w:r w:rsidR="00E739F5">
          <w:rPr>
            <w:webHidden/>
          </w:rPr>
          <w:t>14</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5" w:history="1">
        <w:r w:rsidR="00E739F5" w:rsidRPr="00CA2FC8">
          <w:rPr>
            <w:rStyle w:val="afc"/>
            <w:rFonts w:ascii="Arial Narrow" w:hAnsi="Arial Narrow" w:cs="Times New Roman"/>
          </w:rPr>
          <w:t>4.4.</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Общие требования к заявке на участие в запросе предложений</w:t>
        </w:r>
        <w:r w:rsidR="00E739F5">
          <w:rPr>
            <w:webHidden/>
          </w:rPr>
          <w:tab/>
        </w:r>
        <w:r>
          <w:rPr>
            <w:webHidden/>
          </w:rPr>
          <w:fldChar w:fldCharType="begin"/>
        </w:r>
        <w:r w:rsidR="00E739F5">
          <w:rPr>
            <w:webHidden/>
          </w:rPr>
          <w:instrText xml:space="preserve"> PAGEREF _Toc357602385 \h </w:instrText>
        </w:r>
        <w:r>
          <w:rPr>
            <w:webHidden/>
          </w:rPr>
        </w:r>
        <w:r>
          <w:rPr>
            <w:webHidden/>
          </w:rPr>
          <w:fldChar w:fldCharType="separate"/>
        </w:r>
        <w:r w:rsidR="00E739F5">
          <w:rPr>
            <w:webHidden/>
          </w:rPr>
          <w:t>15</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6" w:history="1">
        <w:r w:rsidR="00E739F5" w:rsidRPr="00CA2FC8">
          <w:rPr>
            <w:rStyle w:val="afc"/>
            <w:rFonts w:ascii="Arial Narrow" w:hAnsi="Arial Narrow" w:cs="Times New Roman"/>
          </w:rPr>
          <w:t>4.5.</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Срок действия заявки на участие в запросе предложений</w:t>
        </w:r>
        <w:r w:rsidR="00E739F5">
          <w:rPr>
            <w:webHidden/>
          </w:rPr>
          <w:tab/>
        </w:r>
        <w:r>
          <w:rPr>
            <w:webHidden/>
          </w:rPr>
          <w:fldChar w:fldCharType="begin"/>
        </w:r>
        <w:r w:rsidR="00E739F5">
          <w:rPr>
            <w:webHidden/>
          </w:rPr>
          <w:instrText xml:space="preserve"> PAGEREF _Toc357602386 \h </w:instrText>
        </w:r>
        <w:r>
          <w:rPr>
            <w:webHidden/>
          </w:rPr>
        </w:r>
        <w:r>
          <w:rPr>
            <w:webHidden/>
          </w:rPr>
          <w:fldChar w:fldCharType="separate"/>
        </w:r>
        <w:r w:rsidR="00E739F5">
          <w:rPr>
            <w:webHidden/>
          </w:rPr>
          <w:t>16</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7" w:history="1">
        <w:r w:rsidR="00E739F5" w:rsidRPr="00CA2FC8">
          <w:rPr>
            <w:rStyle w:val="afc"/>
            <w:rFonts w:ascii="Arial Narrow" w:hAnsi="Arial Narrow" w:cs="Times New Roman"/>
          </w:rPr>
          <w:t>4.6.</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Официальный язык запроса предложений</w:t>
        </w:r>
        <w:r w:rsidR="00E739F5">
          <w:rPr>
            <w:webHidden/>
          </w:rPr>
          <w:tab/>
        </w:r>
        <w:r>
          <w:rPr>
            <w:webHidden/>
          </w:rPr>
          <w:fldChar w:fldCharType="begin"/>
        </w:r>
        <w:r w:rsidR="00E739F5">
          <w:rPr>
            <w:webHidden/>
          </w:rPr>
          <w:instrText xml:space="preserve"> PAGEREF _Toc357602387 \h </w:instrText>
        </w:r>
        <w:r>
          <w:rPr>
            <w:webHidden/>
          </w:rPr>
        </w:r>
        <w:r>
          <w:rPr>
            <w:webHidden/>
          </w:rPr>
          <w:fldChar w:fldCharType="separate"/>
        </w:r>
        <w:r w:rsidR="00E739F5">
          <w:rPr>
            <w:webHidden/>
          </w:rPr>
          <w:t>16</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8" w:history="1">
        <w:r w:rsidR="00E739F5" w:rsidRPr="00CA2FC8">
          <w:rPr>
            <w:rStyle w:val="afc"/>
            <w:rFonts w:ascii="Arial Narrow" w:hAnsi="Arial Narrow" w:cs="Times New Roman"/>
          </w:rPr>
          <w:t>4.7.</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Валюта запроса предложений</w:t>
        </w:r>
        <w:r w:rsidR="00E739F5">
          <w:rPr>
            <w:webHidden/>
          </w:rPr>
          <w:tab/>
        </w:r>
        <w:r>
          <w:rPr>
            <w:webHidden/>
          </w:rPr>
          <w:fldChar w:fldCharType="begin"/>
        </w:r>
        <w:r w:rsidR="00E739F5">
          <w:rPr>
            <w:webHidden/>
          </w:rPr>
          <w:instrText xml:space="preserve"> PAGEREF _Toc357602388 \h </w:instrText>
        </w:r>
        <w:r>
          <w:rPr>
            <w:webHidden/>
          </w:rPr>
        </w:r>
        <w:r>
          <w:rPr>
            <w:webHidden/>
          </w:rPr>
          <w:fldChar w:fldCharType="separate"/>
        </w:r>
        <w:r w:rsidR="00E739F5">
          <w:rPr>
            <w:webHidden/>
          </w:rPr>
          <w:t>16</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89" w:history="1">
        <w:r w:rsidR="00E739F5" w:rsidRPr="00CA2FC8">
          <w:rPr>
            <w:rStyle w:val="afc"/>
            <w:rFonts w:ascii="Arial Narrow" w:hAnsi="Arial Narrow" w:cs="Times New Roman"/>
          </w:rPr>
          <w:t>4.8.</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Начальная (максимальная) цена договора [цена лота]</w:t>
        </w:r>
        <w:r w:rsidR="00E739F5">
          <w:rPr>
            <w:webHidden/>
          </w:rPr>
          <w:tab/>
        </w:r>
        <w:r>
          <w:rPr>
            <w:webHidden/>
          </w:rPr>
          <w:fldChar w:fldCharType="begin"/>
        </w:r>
        <w:r w:rsidR="00E739F5">
          <w:rPr>
            <w:webHidden/>
          </w:rPr>
          <w:instrText xml:space="preserve"> PAGEREF _Toc357602389 \h </w:instrText>
        </w:r>
        <w:r>
          <w:rPr>
            <w:webHidden/>
          </w:rPr>
        </w:r>
        <w:r>
          <w:rPr>
            <w:webHidden/>
          </w:rPr>
          <w:fldChar w:fldCharType="separate"/>
        </w:r>
        <w:r w:rsidR="00E739F5">
          <w:rPr>
            <w:webHidden/>
          </w:rPr>
          <w:t>17</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390" w:history="1">
        <w:r w:rsidR="00E739F5" w:rsidRPr="00CA2FC8">
          <w:rPr>
            <w:rStyle w:val="afc"/>
            <w:rFonts w:ascii="Arial Narrow" w:hAnsi="Arial Narrow" w:cs="Times New Roman"/>
          </w:rPr>
          <w:t>4.9.</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Обеспечение исполнения обязательств, связанных с участием в</w:t>
        </w:r>
        <w:r w:rsidR="00E739F5" w:rsidRPr="00CA2FC8">
          <w:rPr>
            <w:rStyle w:val="afc"/>
            <w:rFonts w:ascii="Arial Narrow" w:hAnsi="Arial Narrow" w:cs="Times New Roman"/>
            <w:lang w:val="en-US"/>
          </w:rPr>
          <w:t> </w:t>
        </w:r>
        <w:r w:rsidR="00E739F5" w:rsidRPr="00CA2FC8">
          <w:rPr>
            <w:rStyle w:val="afc"/>
            <w:rFonts w:ascii="Arial Narrow" w:hAnsi="Arial Narrow" w:cs="Times New Roman"/>
          </w:rPr>
          <w:t>запросе предложений (обеспечение заявки на участие в запросе предложений)</w:t>
        </w:r>
        <w:r w:rsidR="00E739F5">
          <w:rPr>
            <w:webHidden/>
          </w:rPr>
          <w:tab/>
        </w:r>
        <w:r>
          <w:rPr>
            <w:webHidden/>
          </w:rPr>
          <w:fldChar w:fldCharType="begin"/>
        </w:r>
        <w:r w:rsidR="00E739F5">
          <w:rPr>
            <w:webHidden/>
          </w:rPr>
          <w:instrText xml:space="preserve"> PAGEREF _Toc357602390 \h </w:instrText>
        </w:r>
        <w:r>
          <w:rPr>
            <w:webHidden/>
          </w:rPr>
        </w:r>
        <w:r>
          <w:rPr>
            <w:webHidden/>
          </w:rPr>
          <w:fldChar w:fldCharType="separate"/>
        </w:r>
        <w:r w:rsidR="00E739F5">
          <w:rPr>
            <w:webHidden/>
          </w:rPr>
          <w:t>17</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1" w:history="1">
        <w:r w:rsidR="00E739F5" w:rsidRPr="00CA2FC8">
          <w:rPr>
            <w:rStyle w:val="afc"/>
            <w:rFonts w:ascii="Arial Narrow" w:hAnsi="Arial Narrow" w:cs="Times New Roman"/>
          </w:rPr>
          <w:t>4.10.</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Подача и прием заявок на участие в запросе предложений</w:t>
        </w:r>
        <w:r w:rsidR="00E739F5">
          <w:rPr>
            <w:webHidden/>
          </w:rPr>
          <w:tab/>
        </w:r>
        <w:r>
          <w:rPr>
            <w:webHidden/>
          </w:rPr>
          <w:fldChar w:fldCharType="begin"/>
        </w:r>
        <w:r w:rsidR="00E739F5">
          <w:rPr>
            <w:webHidden/>
          </w:rPr>
          <w:instrText xml:space="preserve"> PAGEREF _Toc357602391 \h </w:instrText>
        </w:r>
        <w:r>
          <w:rPr>
            <w:webHidden/>
          </w:rPr>
        </w:r>
        <w:r>
          <w:rPr>
            <w:webHidden/>
          </w:rPr>
          <w:fldChar w:fldCharType="separate"/>
        </w:r>
        <w:r w:rsidR="00E739F5">
          <w:rPr>
            <w:webHidden/>
          </w:rPr>
          <w:t>18</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2" w:history="1">
        <w:r w:rsidR="00E739F5" w:rsidRPr="00CA2FC8">
          <w:rPr>
            <w:rStyle w:val="afc"/>
            <w:rFonts w:ascii="Arial Narrow" w:hAnsi="Arial Narrow" w:cs="Times New Roman"/>
          </w:rPr>
          <w:t>4.11.</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Изменение заявок на участие в запросе предложений или их отзыв</w:t>
        </w:r>
        <w:r w:rsidR="00E739F5">
          <w:rPr>
            <w:webHidden/>
          </w:rPr>
          <w:tab/>
        </w:r>
        <w:r>
          <w:rPr>
            <w:webHidden/>
          </w:rPr>
          <w:fldChar w:fldCharType="begin"/>
        </w:r>
        <w:r w:rsidR="00E739F5">
          <w:rPr>
            <w:webHidden/>
          </w:rPr>
          <w:instrText xml:space="preserve"> PAGEREF _Toc357602392 \h </w:instrText>
        </w:r>
        <w:r>
          <w:rPr>
            <w:webHidden/>
          </w:rPr>
        </w:r>
        <w:r>
          <w:rPr>
            <w:webHidden/>
          </w:rPr>
          <w:fldChar w:fldCharType="separate"/>
        </w:r>
        <w:r w:rsidR="00E739F5">
          <w:rPr>
            <w:webHidden/>
          </w:rPr>
          <w:t>18</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3" w:history="1">
        <w:r w:rsidR="00E739F5" w:rsidRPr="00CA2FC8">
          <w:rPr>
            <w:rStyle w:val="afc"/>
            <w:rFonts w:ascii="Arial Narrow" w:hAnsi="Arial Narrow" w:cs="Times New Roman"/>
          </w:rPr>
          <w:t>4.12.</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cs="Times New Roman"/>
          </w:rPr>
          <w:t>Открытие доступа к поданным заявкам на участие в запросе предложений</w:t>
        </w:r>
        <w:r w:rsidR="00E739F5">
          <w:rPr>
            <w:webHidden/>
          </w:rPr>
          <w:tab/>
        </w:r>
        <w:r>
          <w:rPr>
            <w:webHidden/>
          </w:rPr>
          <w:fldChar w:fldCharType="begin"/>
        </w:r>
        <w:r w:rsidR="00E739F5">
          <w:rPr>
            <w:webHidden/>
          </w:rPr>
          <w:instrText xml:space="preserve"> PAGEREF _Toc357602393 \h </w:instrText>
        </w:r>
        <w:r>
          <w:rPr>
            <w:webHidden/>
          </w:rPr>
        </w:r>
        <w:r>
          <w:rPr>
            <w:webHidden/>
          </w:rPr>
          <w:fldChar w:fldCharType="separate"/>
        </w:r>
        <w:r w:rsidR="00E739F5">
          <w:rPr>
            <w:webHidden/>
          </w:rPr>
          <w:t>19</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4" w:history="1">
        <w:r w:rsidR="00E739F5" w:rsidRPr="00CA2FC8">
          <w:rPr>
            <w:rStyle w:val="afc"/>
            <w:rFonts w:ascii="Arial Narrow" w:hAnsi="Arial Narrow"/>
          </w:rPr>
          <w:t>4.13.</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Опоздавшие заявки на участие в запросе предложений</w:t>
        </w:r>
        <w:r w:rsidR="00E739F5">
          <w:rPr>
            <w:webHidden/>
          </w:rPr>
          <w:tab/>
        </w:r>
        <w:r>
          <w:rPr>
            <w:webHidden/>
          </w:rPr>
          <w:fldChar w:fldCharType="begin"/>
        </w:r>
        <w:r w:rsidR="00E739F5">
          <w:rPr>
            <w:webHidden/>
          </w:rPr>
          <w:instrText xml:space="preserve"> PAGEREF _Toc357602394 \h </w:instrText>
        </w:r>
        <w:r>
          <w:rPr>
            <w:webHidden/>
          </w:rPr>
        </w:r>
        <w:r>
          <w:rPr>
            <w:webHidden/>
          </w:rPr>
          <w:fldChar w:fldCharType="separate"/>
        </w:r>
        <w:r w:rsidR="00E739F5">
          <w:rPr>
            <w:webHidden/>
          </w:rPr>
          <w:t>20</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5" w:history="1">
        <w:r w:rsidR="00E739F5" w:rsidRPr="00CA2FC8">
          <w:rPr>
            <w:rStyle w:val="afc"/>
            <w:rFonts w:ascii="Arial Narrow" w:hAnsi="Arial Narrow"/>
          </w:rPr>
          <w:t>4.14.</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E739F5">
          <w:rPr>
            <w:webHidden/>
          </w:rPr>
          <w:tab/>
        </w:r>
        <w:r>
          <w:rPr>
            <w:webHidden/>
          </w:rPr>
          <w:fldChar w:fldCharType="begin"/>
        </w:r>
        <w:r w:rsidR="00E739F5">
          <w:rPr>
            <w:webHidden/>
          </w:rPr>
          <w:instrText xml:space="preserve"> PAGEREF _Toc357602395 \h </w:instrText>
        </w:r>
        <w:r>
          <w:rPr>
            <w:webHidden/>
          </w:rPr>
        </w:r>
        <w:r>
          <w:rPr>
            <w:webHidden/>
          </w:rPr>
          <w:fldChar w:fldCharType="separate"/>
        </w:r>
        <w:r w:rsidR="00E739F5">
          <w:rPr>
            <w:webHidden/>
          </w:rPr>
          <w:t>20</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6" w:history="1">
        <w:r w:rsidR="00E739F5" w:rsidRPr="00CA2FC8">
          <w:rPr>
            <w:rStyle w:val="afc"/>
            <w:rFonts w:ascii="Arial Narrow" w:hAnsi="Arial Narrow"/>
          </w:rPr>
          <w:t>4.15.</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Заключение договора по результатам запроса предложений</w:t>
        </w:r>
        <w:r w:rsidR="00E739F5">
          <w:rPr>
            <w:webHidden/>
          </w:rPr>
          <w:tab/>
        </w:r>
        <w:r>
          <w:rPr>
            <w:webHidden/>
          </w:rPr>
          <w:fldChar w:fldCharType="begin"/>
        </w:r>
        <w:r w:rsidR="00E739F5">
          <w:rPr>
            <w:webHidden/>
          </w:rPr>
          <w:instrText xml:space="preserve"> PAGEREF _Toc357602396 \h </w:instrText>
        </w:r>
        <w:r>
          <w:rPr>
            <w:webHidden/>
          </w:rPr>
        </w:r>
        <w:r>
          <w:rPr>
            <w:webHidden/>
          </w:rPr>
          <w:fldChar w:fldCharType="separate"/>
        </w:r>
        <w:r w:rsidR="00E739F5">
          <w:rPr>
            <w:webHidden/>
          </w:rPr>
          <w:t>29</w:t>
        </w:r>
        <w:r>
          <w:rPr>
            <w:webHidden/>
          </w:rPr>
          <w:fldChar w:fldCharType="end"/>
        </w:r>
      </w:hyperlink>
    </w:p>
    <w:p w:rsidR="00E739F5" w:rsidRDefault="00D14C08">
      <w:pPr>
        <w:pStyle w:val="29"/>
        <w:tabs>
          <w:tab w:val="left" w:pos="1134"/>
        </w:tabs>
        <w:rPr>
          <w:rFonts w:asciiTheme="minorHAnsi" w:eastAsiaTheme="minorEastAsia" w:hAnsiTheme="minorHAnsi" w:cstheme="minorBidi"/>
          <w:b w:val="0"/>
          <w:bCs w:val="0"/>
          <w:sz w:val="22"/>
          <w:szCs w:val="22"/>
        </w:rPr>
      </w:pPr>
      <w:hyperlink w:anchor="_Toc357602397" w:history="1">
        <w:r w:rsidR="00E739F5" w:rsidRPr="00CA2FC8">
          <w:rPr>
            <w:rStyle w:val="afc"/>
            <w:rFonts w:ascii="Arial Narrow" w:hAnsi="Arial Narrow"/>
          </w:rPr>
          <w:t>4.16.</w:t>
        </w:r>
        <w:r w:rsidR="00E739F5">
          <w:rPr>
            <w:rFonts w:asciiTheme="minorHAnsi" w:eastAsiaTheme="minorEastAsia" w:hAnsiTheme="minorHAnsi" w:cstheme="minorBidi"/>
            <w:b w:val="0"/>
            <w:bCs w:val="0"/>
            <w:sz w:val="22"/>
            <w:szCs w:val="22"/>
          </w:rPr>
          <w:tab/>
        </w:r>
        <w:r w:rsidR="00E739F5" w:rsidRPr="00CA2FC8">
          <w:rPr>
            <w:rStyle w:val="afc"/>
            <w:rFonts w:ascii="Arial Narrow" w:hAnsi="Arial Narrow"/>
          </w:rPr>
          <w:t xml:space="preserve">Обеспечение исполнения </w:t>
        </w:r>
        <w:r w:rsidR="00E739F5" w:rsidRPr="00CA2FC8">
          <w:rPr>
            <w:rStyle w:val="afc"/>
            <w:rFonts w:ascii="Arial Narrow" w:hAnsi="Arial Narrow" w:cs="Times New Roman"/>
          </w:rPr>
          <w:t>обязательств по договору</w:t>
        </w:r>
        <w:r w:rsidR="00E739F5">
          <w:rPr>
            <w:webHidden/>
          </w:rPr>
          <w:tab/>
        </w:r>
        <w:r>
          <w:rPr>
            <w:webHidden/>
          </w:rPr>
          <w:fldChar w:fldCharType="begin"/>
        </w:r>
        <w:r w:rsidR="00E739F5">
          <w:rPr>
            <w:webHidden/>
          </w:rPr>
          <w:instrText xml:space="preserve"> PAGEREF _Toc357602397 \h </w:instrText>
        </w:r>
        <w:r>
          <w:rPr>
            <w:webHidden/>
          </w:rPr>
        </w:r>
        <w:r>
          <w:rPr>
            <w:webHidden/>
          </w:rPr>
          <w:fldChar w:fldCharType="separate"/>
        </w:r>
        <w:r w:rsidR="00E739F5">
          <w:rPr>
            <w:webHidden/>
          </w:rPr>
          <w:t>32</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98" w:history="1">
        <w:r w:rsidR="00E739F5" w:rsidRPr="00CA2FC8">
          <w:rPr>
            <w:rStyle w:val="afc"/>
            <w:rFonts w:ascii="Arial Narrow" w:hAnsi="Arial Narrow"/>
          </w:rPr>
          <w:t>5.</w:t>
        </w:r>
        <w:r w:rsidR="00E739F5">
          <w:rPr>
            <w:rFonts w:asciiTheme="minorHAnsi" w:eastAsiaTheme="minorEastAsia" w:hAnsiTheme="minorHAnsi" w:cstheme="minorBidi"/>
            <w:sz w:val="22"/>
            <w:szCs w:val="22"/>
          </w:rPr>
          <w:tab/>
        </w:r>
        <w:r w:rsidR="00E739F5" w:rsidRPr="00CA2FC8">
          <w:rPr>
            <w:rStyle w:val="afc"/>
            <w:rFonts w:ascii="Arial Narrow" w:hAnsi="Arial Narrow"/>
          </w:rPr>
          <w:t>ИНФОРМАЦИОННАЯ КАРТА ЗАПРОСА ПРЕДЛОЖЕНИЙ</w:t>
        </w:r>
        <w:r w:rsidR="00E739F5">
          <w:rPr>
            <w:webHidden/>
          </w:rPr>
          <w:tab/>
        </w:r>
        <w:r>
          <w:rPr>
            <w:webHidden/>
          </w:rPr>
          <w:fldChar w:fldCharType="begin"/>
        </w:r>
        <w:r w:rsidR="00E739F5">
          <w:rPr>
            <w:webHidden/>
          </w:rPr>
          <w:instrText xml:space="preserve"> PAGEREF _Toc357602398 \h </w:instrText>
        </w:r>
        <w:r>
          <w:rPr>
            <w:webHidden/>
          </w:rPr>
        </w:r>
        <w:r>
          <w:rPr>
            <w:webHidden/>
          </w:rPr>
          <w:fldChar w:fldCharType="separate"/>
        </w:r>
        <w:r w:rsidR="00E739F5">
          <w:rPr>
            <w:webHidden/>
          </w:rPr>
          <w:t>34</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399" w:history="1">
        <w:r w:rsidR="00E739F5" w:rsidRPr="00CA2FC8">
          <w:rPr>
            <w:rStyle w:val="afc"/>
            <w:rFonts w:ascii="Arial Narrow" w:hAnsi="Arial Narrow"/>
          </w:rPr>
          <w:t>6.</w:t>
        </w:r>
        <w:r w:rsidR="00E739F5">
          <w:rPr>
            <w:rFonts w:asciiTheme="minorHAnsi" w:eastAsiaTheme="minorEastAsia" w:hAnsiTheme="minorHAnsi" w:cstheme="minorBidi"/>
            <w:sz w:val="22"/>
            <w:szCs w:val="22"/>
          </w:rPr>
          <w:tab/>
        </w:r>
        <w:r w:rsidR="00E739F5" w:rsidRPr="00CA2FC8">
          <w:rPr>
            <w:rStyle w:val="afc"/>
            <w:rFonts w:ascii="Arial Narrow" w:hAnsi="Arial Narrow"/>
          </w:rPr>
          <w:t>ОБРАЗЦЫ ФОРМ ОСНОВНЫХ ДОКУМЕНТОВ, ВКЛЮЧАЕМЫХ В ЗАЯВКУ НА УЧАСТИЕ В ЗАПРОСЕ ПРЕДЛОЖЕНИЙ</w:t>
        </w:r>
        <w:r w:rsidR="00E739F5">
          <w:rPr>
            <w:webHidden/>
          </w:rPr>
          <w:tab/>
        </w:r>
        <w:r>
          <w:rPr>
            <w:webHidden/>
          </w:rPr>
          <w:fldChar w:fldCharType="begin"/>
        </w:r>
        <w:r w:rsidR="00E739F5">
          <w:rPr>
            <w:webHidden/>
          </w:rPr>
          <w:instrText xml:space="preserve"> PAGEREF _Toc357602399 \h </w:instrText>
        </w:r>
        <w:r>
          <w:rPr>
            <w:webHidden/>
          </w:rPr>
        </w:r>
        <w:r>
          <w:rPr>
            <w:webHidden/>
          </w:rPr>
          <w:fldChar w:fldCharType="separate"/>
        </w:r>
        <w:r w:rsidR="00E739F5">
          <w:rPr>
            <w:webHidden/>
          </w:rPr>
          <w:t>42</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400" w:history="1">
        <w:r w:rsidR="00E739F5" w:rsidRPr="00CA2FC8">
          <w:rPr>
            <w:rStyle w:val="afc"/>
            <w:rFonts w:ascii="Arial Narrow" w:hAnsi="Arial Narrow" w:cs="Times New Roman"/>
          </w:rPr>
          <w:t>ЗАЯВКА НА УЧАСТИЕ В ЗАПРОСЕ ПРЕДЛОЖЕНИЙ (Форма 1)</w:t>
        </w:r>
        <w:r w:rsidR="00E739F5">
          <w:rPr>
            <w:webHidden/>
          </w:rPr>
          <w:tab/>
        </w:r>
        <w:r>
          <w:rPr>
            <w:webHidden/>
          </w:rPr>
          <w:fldChar w:fldCharType="begin"/>
        </w:r>
        <w:r w:rsidR="00E739F5">
          <w:rPr>
            <w:webHidden/>
          </w:rPr>
          <w:instrText xml:space="preserve"> PAGEREF _Toc357602400 \h </w:instrText>
        </w:r>
        <w:r>
          <w:rPr>
            <w:webHidden/>
          </w:rPr>
        </w:r>
        <w:r>
          <w:rPr>
            <w:webHidden/>
          </w:rPr>
          <w:fldChar w:fldCharType="separate"/>
        </w:r>
        <w:r w:rsidR="00E739F5">
          <w:rPr>
            <w:webHidden/>
          </w:rPr>
          <w:t>42</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401" w:history="1">
        <w:r w:rsidR="00E739F5" w:rsidRPr="00CA2FC8">
          <w:rPr>
            <w:rStyle w:val="afc"/>
            <w:rFonts w:ascii="Arial Narrow" w:hAnsi="Arial Narrow" w:cs="Times New Roman"/>
          </w:rPr>
          <w:t>АНКЕТА УЧАСТНИКА ЗАПРОСА ПРЕДЛОЖЕНИЙ (Форма 2)</w:t>
        </w:r>
        <w:r w:rsidR="00E739F5">
          <w:rPr>
            <w:webHidden/>
          </w:rPr>
          <w:tab/>
        </w:r>
        <w:r>
          <w:rPr>
            <w:webHidden/>
          </w:rPr>
          <w:fldChar w:fldCharType="begin"/>
        </w:r>
        <w:r w:rsidR="00E739F5">
          <w:rPr>
            <w:webHidden/>
          </w:rPr>
          <w:instrText xml:space="preserve"> PAGEREF _Toc357602401 \h </w:instrText>
        </w:r>
        <w:r>
          <w:rPr>
            <w:webHidden/>
          </w:rPr>
        </w:r>
        <w:r>
          <w:rPr>
            <w:webHidden/>
          </w:rPr>
          <w:fldChar w:fldCharType="separate"/>
        </w:r>
        <w:r w:rsidR="00E739F5">
          <w:rPr>
            <w:webHidden/>
          </w:rPr>
          <w:t>45</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402" w:history="1">
        <w:r w:rsidR="00E739F5" w:rsidRPr="00CA2FC8">
          <w:rPr>
            <w:rStyle w:val="afc"/>
            <w:rFonts w:ascii="Arial Narrow" w:hAnsi="Arial Narrow" w:cs="Times New Roman"/>
          </w:rPr>
          <w:t>ТЕХНИЧЕСКОЕ ПРЕДЛОЖЕНИЕ (Форма 3)</w:t>
        </w:r>
        <w:r w:rsidR="00E739F5">
          <w:rPr>
            <w:webHidden/>
          </w:rPr>
          <w:tab/>
        </w:r>
        <w:r>
          <w:rPr>
            <w:webHidden/>
          </w:rPr>
          <w:fldChar w:fldCharType="begin"/>
        </w:r>
        <w:r w:rsidR="00E739F5">
          <w:rPr>
            <w:webHidden/>
          </w:rPr>
          <w:instrText xml:space="preserve"> PAGEREF _Toc357602402 \h </w:instrText>
        </w:r>
        <w:r>
          <w:rPr>
            <w:webHidden/>
          </w:rPr>
        </w:r>
        <w:r>
          <w:rPr>
            <w:webHidden/>
          </w:rPr>
          <w:fldChar w:fldCharType="separate"/>
        </w:r>
        <w:r w:rsidR="00E739F5">
          <w:rPr>
            <w:webHidden/>
          </w:rPr>
          <w:t>51</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403" w:history="1">
        <w:r w:rsidR="00E739F5" w:rsidRPr="00CA2FC8">
          <w:rPr>
            <w:rStyle w:val="afc"/>
            <w:rFonts w:ascii="Arial Narrow" w:hAnsi="Arial Narrow" w:cs="Times New Roman"/>
          </w:rPr>
          <w:t>СПЕЦИФИКАЦИЯ ОБОРУДОВАНИЯ (</w:t>
        </w:r>
        <w:r w:rsidR="00E739F5" w:rsidRPr="00CA2FC8">
          <w:rPr>
            <w:rStyle w:val="afc"/>
            <w:rFonts w:ascii="Arial Narrow" w:hAnsi="Arial Narrow" w:cs="Times New Roman"/>
            <w:caps/>
          </w:rPr>
          <w:t>материалов</w:t>
        </w:r>
        <w:r w:rsidR="00E739F5" w:rsidRPr="00CA2FC8">
          <w:rPr>
            <w:rStyle w:val="afc"/>
            <w:rFonts w:ascii="Arial Narrow" w:hAnsi="Arial Narrow" w:cs="Times New Roman"/>
          </w:rPr>
          <w:t>)</w:t>
        </w:r>
        <w:r w:rsidR="00E739F5" w:rsidRPr="00CA2FC8">
          <w:rPr>
            <w:rStyle w:val="afc"/>
            <w:rFonts w:ascii="Times New Roman" w:hAnsi="Times New Roman" w:cs="Times New Roman"/>
          </w:rPr>
          <w:t xml:space="preserve"> </w:t>
        </w:r>
        <w:r w:rsidR="00E739F5" w:rsidRPr="00CA2FC8">
          <w:rPr>
            <w:rStyle w:val="afc"/>
            <w:rFonts w:ascii="Arial Narrow" w:hAnsi="Arial Narrow" w:cs="Times New Roman"/>
          </w:rPr>
          <w:t>(Форма 4)</w:t>
        </w:r>
        <w:r w:rsidR="00E739F5">
          <w:rPr>
            <w:webHidden/>
          </w:rPr>
          <w:tab/>
        </w:r>
        <w:r>
          <w:rPr>
            <w:webHidden/>
          </w:rPr>
          <w:fldChar w:fldCharType="begin"/>
        </w:r>
        <w:r w:rsidR="00E739F5">
          <w:rPr>
            <w:webHidden/>
          </w:rPr>
          <w:instrText xml:space="preserve"> PAGEREF _Toc357602403 \h </w:instrText>
        </w:r>
        <w:r>
          <w:rPr>
            <w:webHidden/>
          </w:rPr>
        </w:r>
        <w:r>
          <w:rPr>
            <w:webHidden/>
          </w:rPr>
          <w:fldChar w:fldCharType="separate"/>
        </w:r>
        <w:r w:rsidR="00E739F5">
          <w:rPr>
            <w:webHidden/>
          </w:rPr>
          <w:t>53</w:t>
        </w:r>
        <w:r>
          <w:rPr>
            <w:webHidden/>
          </w:rPr>
          <w:fldChar w:fldCharType="end"/>
        </w:r>
      </w:hyperlink>
    </w:p>
    <w:p w:rsidR="00E739F5" w:rsidRDefault="00D14C08">
      <w:pPr>
        <w:pStyle w:val="29"/>
        <w:rPr>
          <w:rFonts w:asciiTheme="minorHAnsi" w:eastAsiaTheme="minorEastAsia" w:hAnsiTheme="minorHAnsi" w:cstheme="minorBidi"/>
          <w:b w:val="0"/>
          <w:bCs w:val="0"/>
          <w:sz w:val="22"/>
          <w:szCs w:val="22"/>
        </w:rPr>
      </w:pPr>
      <w:hyperlink w:anchor="_Toc357602404" w:history="1">
        <w:r w:rsidR="00E739F5" w:rsidRPr="00CA2FC8">
          <w:rPr>
            <w:rStyle w:val="afc"/>
            <w:rFonts w:ascii="Arial Narrow" w:hAnsi="Arial Narrow" w:cs="Times New Roman"/>
          </w:rPr>
          <w:t>СПРАВКА ОБ ОПЫТЕ ВЫПОЛНЕНИЯ ДОГОВОРОВ (Форма 5)</w:t>
        </w:r>
        <w:r w:rsidR="00E739F5">
          <w:rPr>
            <w:webHidden/>
          </w:rPr>
          <w:tab/>
        </w:r>
        <w:r>
          <w:rPr>
            <w:webHidden/>
          </w:rPr>
          <w:fldChar w:fldCharType="begin"/>
        </w:r>
        <w:r w:rsidR="00E739F5">
          <w:rPr>
            <w:webHidden/>
          </w:rPr>
          <w:instrText xml:space="preserve"> PAGEREF _Toc357602404 \h </w:instrText>
        </w:r>
        <w:r>
          <w:rPr>
            <w:webHidden/>
          </w:rPr>
        </w:r>
        <w:r>
          <w:rPr>
            <w:webHidden/>
          </w:rPr>
          <w:fldChar w:fldCharType="separate"/>
        </w:r>
        <w:r w:rsidR="00E739F5">
          <w:rPr>
            <w:webHidden/>
          </w:rPr>
          <w:t>54</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405" w:history="1">
        <w:r w:rsidR="00E739F5" w:rsidRPr="00CA2FC8">
          <w:rPr>
            <w:rStyle w:val="afc"/>
            <w:rFonts w:ascii="Arial Narrow" w:hAnsi="Arial Narrow"/>
          </w:rPr>
          <w:t>7.</w:t>
        </w:r>
        <w:r w:rsidR="00E739F5">
          <w:rPr>
            <w:rFonts w:asciiTheme="minorHAnsi" w:eastAsiaTheme="minorEastAsia" w:hAnsiTheme="minorHAnsi" w:cstheme="minorBidi"/>
            <w:sz w:val="22"/>
            <w:szCs w:val="22"/>
          </w:rPr>
          <w:tab/>
        </w:r>
        <w:r w:rsidR="00E739F5" w:rsidRPr="00CA2FC8">
          <w:rPr>
            <w:rStyle w:val="afc"/>
            <w:rFonts w:ascii="Arial Narrow" w:hAnsi="Arial Narrow"/>
          </w:rPr>
          <w:t>ТЕХНИЧЕСКАЯ ЧАСТЬ</w:t>
        </w:r>
        <w:r w:rsidR="00E739F5">
          <w:rPr>
            <w:webHidden/>
          </w:rPr>
          <w:tab/>
        </w:r>
        <w:r>
          <w:rPr>
            <w:webHidden/>
          </w:rPr>
          <w:fldChar w:fldCharType="begin"/>
        </w:r>
        <w:r w:rsidR="00E739F5">
          <w:rPr>
            <w:webHidden/>
          </w:rPr>
          <w:instrText xml:space="preserve"> PAGEREF _Toc357602405 \h </w:instrText>
        </w:r>
        <w:r>
          <w:rPr>
            <w:webHidden/>
          </w:rPr>
        </w:r>
        <w:r>
          <w:rPr>
            <w:webHidden/>
          </w:rPr>
          <w:fldChar w:fldCharType="separate"/>
        </w:r>
        <w:r w:rsidR="00E739F5">
          <w:rPr>
            <w:webHidden/>
          </w:rPr>
          <w:t>55</w:t>
        </w:r>
        <w:r>
          <w:rPr>
            <w:webHidden/>
          </w:rPr>
          <w:fldChar w:fldCharType="end"/>
        </w:r>
      </w:hyperlink>
    </w:p>
    <w:p w:rsidR="00E739F5" w:rsidRDefault="00D14C08">
      <w:pPr>
        <w:pStyle w:val="15"/>
        <w:rPr>
          <w:rFonts w:asciiTheme="minorHAnsi" w:eastAsiaTheme="minorEastAsia" w:hAnsiTheme="minorHAnsi" w:cstheme="minorBidi"/>
          <w:sz w:val="22"/>
          <w:szCs w:val="22"/>
        </w:rPr>
      </w:pPr>
      <w:hyperlink w:anchor="_Toc357602406" w:history="1">
        <w:r w:rsidR="00E739F5" w:rsidRPr="00CA2FC8">
          <w:rPr>
            <w:rStyle w:val="afc"/>
            <w:rFonts w:ascii="Arial Narrow" w:hAnsi="Arial Narrow"/>
          </w:rPr>
          <w:t>8.</w:t>
        </w:r>
        <w:r w:rsidR="00E739F5">
          <w:rPr>
            <w:rFonts w:asciiTheme="minorHAnsi" w:eastAsiaTheme="minorEastAsia" w:hAnsiTheme="minorHAnsi" w:cstheme="minorBidi"/>
            <w:sz w:val="22"/>
            <w:szCs w:val="22"/>
          </w:rPr>
          <w:tab/>
        </w:r>
        <w:r w:rsidR="00E739F5" w:rsidRPr="00CA2FC8">
          <w:rPr>
            <w:rStyle w:val="afc"/>
            <w:rFonts w:ascii="Arial Narrow" w:hAnsi="Arial Narrow"/>
          </w:rPr>
          <w:t>ПРОЕКТ ДОГОВОРА</w:t>
        </w:r>
        <w:r w:rsidR="00E739F5">
          <w:rPr>
            <w:webHidden/>
          </w:rPr>
          <w:tab/>
        </w:r>
        <w:r>
          <w:rPr>
            <w:webHidden/>
          </w:rPr>
          <w:fldChar w:fldCharType="begin"/>
        </w:r>
        <w:r w:rsidR="00E739F5">
          <w:rPr>
            <w:webHidden/>
          </w:rPr>
          <w:instrText xml:space="preserve"> PAGEREF _Toc357602406 \h </w:instrText>
        </w:r>
        <w:r>
          <w:rPr>
            <w:webHidden/>
          </w:rPr>
        </w:r>
        <w:r>
          <w:rPr>
            <w:webHidden/>
          </w:rPr>
          <w:fldChar w:fldCharType="separate"/>
        </w:r>
        <w:r w:rsidR="00E739F5">
          <w:rPr>
            <w:webHidden/>
          </w:rPr>
          <w:t>58</w:t>
        </w:r>
        <w:r>
          <w:rPr>
            <w:webHidden/>
          </w:rPr>
          <w:fldChar w:fldCharType="end"/>
        </w:r>
      </w:hyperlink>
    </w:p>
    <w:p w:rsidR="00C87330" w:rsidRPr="0009756A" w:rsidRDefault="00D14C08"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7602364"/>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624828" w:rsidRDefault="00C87330" w:rsidP="00FB2931">
      <w:pPr>
        <w:tabs>
          <w:tab w:val="left" w:pos="1134"/>
        </w:tabs>
        <w:spacing w:before="120"/>
        <w:ind w:firstLine="567"/>
        <w:jc w:val="center"/>
        <w:rPr>
          <w:rFonts w:ascii="Arial Narrow" w:hAnsi="Arial Narrow"/>
          <w:sz w:val="22"/>
          <w:szCs w:val="22"/>
        </w:rPr>
      </w:pP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Форма</w:t>
      </w:r>
      <w:r w:rsidR="00A415BA" w:rsidRPr="00624828">
        <w:rPr>
          <w:rFonts w:ascii="Arial Narrow" w:hAnsi="Arial Narrow"/>
          <w:spacing w:val="-6"/>
          <w:sz w:val="22"/>
          <w:szCs w:val="22"/>
        </w:rPr>
        <w:t xml:space="preserve"> и способ</w:t>
      </w:r>
      <w:r w:rsidRPr="00624828">
        <w:rPr>
          <w:rFonts w:ascii="Arial Narrow" w:hAnsi="Arial Narrow"/>
          <w:spacing w:val="-6"/>
          <w:sz w:val="22"/>
          <w:szCs w:val="22"/>
        </w:rPr>
        <w:t xml:space="preserve"> процедуры закупки: </w:t>
      </w:r>
      <w:r w:rsidRPr="00624828">
        <w:rPr>
          <w:rFonts w:ascii="Arial Narrow" w:hAnsi="Arial Narrow"/>
          <w:sz w:val="22"/>
          <w:szCs w:val="22"/>
        </w:rPr>
        <w:t xml:space="preserve">Открытый одноэтапный </w:t>
      </w:r>
      <w:r w:rsidR="0086714B" w:rsidRPr="00624828">
        <w:rPr>
          <w:rFonts w:ascii="Arial Narrow" w:hAnsi="Arial Narrow"/>
          <w:sz w:val="22"/>
          <w:szCs w:val="22"/>
        </w:rPr>
        <w:t>запрос предложений</w:t>
      </w:r>
      <w:r w:rsidRPr="00624828">
        <w:rPr>
          <w:rFonts w:ascii="Arial Narrow" w:hAnsi="Arial Narrow"/>
          <w:sz w:val="22"/>
          <w:szCs w:val="22"/>
        </w:rPr>
        <w:t xml:space="preserve"> </w:t>
      </w:r>
      <w:r w:rsidR="000A1961" w:rsidRPr="00624828">
        <w:rPr>
          <w:rFonts w:ascii="Arial Narrow" w:hAnsi="Arial Narrow"/>
          <w:sz w:val="22"/>
          <w:szCs w:val="22"/>
        </w:rPr>
        <w:t xml:space="preserve">в электронной форме </w:t>
      </w:r>
      <w:r w:rsidRPr="00624828">
        <w:rPr>
          <w:rFonts w:ascii="Arial Narrow" w:hAnsi="Arial Narrow"/>
          <w:sz w:val="22"/>
          <w:szCs w:val="22"/>
        </w:rPr>
        <w:t>без квалификационного отбора</w:t>
      </w:r>
      <w:r w:rsidR="007E559C" w:rsidRPr="00624828">
        <w:rPr>
          <w:rFonts w:ascii="Arial Narrow" w:hAnsi="Arial Narrow"/>
          <w:sz w:val="22"/>
          <w:szCs w:val="22"/>
        </w:rPr>
        <w:t>.</w:t>
      </w:r>
    </w:p>
    <w:p w:rsidR="00C425BB"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pacing w:val="-6"/>
          <w:sz w:val="22"/>
          <w:szCs w:val="22"/>
        </w:rPr>
        <w:t>Заказчик</w:t>
      </w:r>
      <w:r w:rsidR="00C425BB" w:rsidRPr="00624828">
        <w:rPr>
          <w:rFonts w:ascii="Arial Narrow" w:hAnsi="Arial Narrow"/>
          <w:spacing w:val="-6"/>
          <w:sz w:val="22"/>
          <w:szCs w:val="22"/>
        </w:rPr>
        <w:t>:</w:t>
      </w:r>
      <w:r w:rsidRPr="00624828">
        <w:rPr>
          <w:rFonts w:ascii="Arial Narrow" w:hAnsi="Arial Narrow"/>
          <w:spacing w:val="-6"/>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Телефон/факс, </w:t>
      </w:r>
      <w:proofErr w:type="spellStart"/>
      <w:r w:rsidRPr="00624828">
        <w:rPr>
          <w:rFonts w:ascii="Arial Narrow" w:hAnsi="Arial Narrow"/>
          <w:sz w:val="22"/>
          <w:szCs w:val="22"/>
        </w:rPr>
        <w:t>эл</w:t>
      </w:r>
      <w:proofErr w:type="gramStart"/>
      <w:r w:rsidRPr="00624828">
        <w:rPr>
          <w:rFonts w:ascii="Arial Narrow" w:hAnsi="Arial Narrow"/>
          <w:sz w:val="22"/>
          <w:szCs w:val="22"/>
        </w:rPr>
        <w:t>.п</w:t>
      </w:r>
      <w:proofErr w:type="gramEnd"/>
      <w:r w:rsidRPr="00624828">
        <w:rPr>
          <w:rFonts w:ascii="Arial Narrow" w:hAnsi="Arial Narrow"/>
          <w:sz w:val="22"/>
          <w:szCs w:val="22"/>
        </w:rPr>
        <w:t>очта</w:t>
      </w:r>
      <w:proofErr w:type="spellEnd"/>
      <w:r w:rsidRPr="00624828">
        <w:rPr>
          <w:rFonts w:ascii="Arial Narrow" w:hAnsi="Arial Narrow"/>
          <w:sz w:val="22"/>
          <w:szCs w:val="22"/>
        </w:rPr>
        <w:t xml:space="preserve">: (8152) 553-355/(8152)553-300, </w:t>
      </w:r>
      <w:proofErr w:type="spellStart"/>
      <w:r w:rsidRPr="00624828">
        <w:rPr>
          <w:rFonts w:ascii="Arial Narrow" w:hAnsi="Arial Narrow"/>
          <w:sz w:val="22"/>
          <w:szCs w:val="22"/>
        </w:rPr>
        <w:t>general@rosatomflot.ru</w:t>
      </w:r>
      <w:proofErr w:type="spellEnd"/>
      <w:r w:rsidRPr="00624828">
        <w:rPr>
          <w:rFonts w:ascii="Arial Narrow" w:hAnsi="Arial Narrow"/>
          <w:sz w:val="22"/>
          <w:szCs w:val="22"/>
        </w:rPr>
        <w:t>.</w:t>
      </w:r>
    </w:p>
    <w:p w:rsidR="00C87330"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00C425BB" w:rsidRPr="00624828">
        <w:rPr>
          <w:rFonts w:ascii="Arial Narrow" w:hAnsi="Arial Narrow"/>
          <w:sz w:val="22"/>
          <w:szCs w:val="22"/>
        </w:rPr>
        <w:t>:</w:t>
      </w:r>
      <w:r w:rsidRPr="00624828">
        <w:rPr>
          <w:rFonts w:ascii="Arial Narrow" w:hAnsi="Arial Narrow"/>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EE4833" w:rsidRPr="00624828" w:rsidRDefault="00EE4833"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6E750F" w:rsidRDefault="00EE4833" w:rsidP="00311B73">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Контактн</w:t>
      </w:r>
      <w:r w:rsidR="005513A5" w:rsidRPr="00624828">
        <w:rPr>
          <w:rFonts w:ascii="Arial Narrow" w:hAnsi="Arial Narrow"/>
          <w:sz w:val="22"/>
          <w:szCs w:val="22"/>
        </w:rPr>
        <w:t>о</w:t>
      </w:r>
      <w:r w:rsidR="00912FB6" w:rsidRPr="00624828">
        <w:rPr>
          <w:rFonts w:ascii="Arial Narrow" w:hAnsi="Arial Narrow"/>
          <w:sz w:val="22"/>
          <w:szCs w:val="22"/>
        </w:rPr>
        <w:t>е</w:t>
      </w:r>
      <w:r w:rsidRPr="00624828">
        <w:rPr>
          <w:rFonts w:ascii="Arial Narrow" w:hAnsi="Arial Narrow"/>
          <w:sz w:val="22"/>
          <w:szCs w:val="22"/>
        </w:rPr>
        <w:t xml:space="preserve"> лиц</w:t>
      </w:r>
      <w:r w:rsidR="005513A5" w:rsidRPr="00624828">
        <w:rPr>
          <w:rFonts w:ascii="Arial Narrow" w:hAnsi="Arial Narrow"/>
          <w:sz w:val="22"/>
          <w:szCs w:val="22"/>
        </w:rPr>
        <w:t>о</w:t>
      </w:r>
      <w:r w:rsidRPr="00624828">
        <w:rPr>
          <w:rFonts w:ascii="Arial Narrow" w:hAnsi="Arial Narrow"/>
          <w:sz w:val="22"/>
          <w:szCs w:val="22"/>
        </w:rPr>
        <w:t xml:space="preserve">: </w:t>
      </w:r>
      <w:proofErr w:type="spellStart"/>
      <w:r w:rsidRPr="00624828">
        <w:rPr>
          <w:rFonts w:ascii="Arial Narrow" w:hAnsi="Arial Narrow"/>
          <w:sz w:val="22"/>
          <w:szCs w:val="22"/>
        </w:rPr>
        <w:t>Сосунова</w:t>
      </w:r>
      <w:proofErr w:type="spellEnd"/>
      <w:r w:rsidRPr="00624828">
        <w:rPr>
          <w:rFonts w:ascii="Arial Narrow" w:hAnsi="Arial Narrow"/>
          <w:sz w:val="22"/>
          <w:szCs w:val="22"/>
        </w:rPr>
        <w:t xml:space="preserve"> Анна Александровна, р.т. (8152) 553-301, </w:t>
      </w:r>
      <w:r w:rsidR="00CD072F" w:rsidRPr="00624828">
        <w:rPr>
          <w:rFonts w:ascii="Arial Narrow" w:hAnsi="Arial Narrow"/>
          <w:sz w:val="22"/>
          <w:szCs w:val="22"/>
        </w:rPr>
        <w:t>доб.6236; м.т.+7 911 345 67 63</w:t>
      </w:r>
    </w:p>
    <w:p w:rsidR="00912FB6" w:rsidRPr="006E750F" w:rsidRDefault="00912FB6" w:rsidP="00311B73">
      <w:pPr>
        <w:tabs>
          <w:tab w:val="left" w:pos="6015"/>
        </w:tabs>
        <w:spacing w:before="120"/>
        <w:ind w:firstLine="567"/>
        <w:jc w:val="both"/>
        <w:rPr>
          <w:rFonts w:ascii="Arial Narrow" w:hAnsi="Arial Narrow"/>
          <w:sz w:val="22"/>
          <w:szCs w:val="22"/>
        </w:rPr>
      </w:pPr>
      <w:r w:rsidRPr="00624828">
        <w:rPr>
          <w:rFonts w:ascii="Arial Narrow" w:hAnsi="Arial Narrow"/>
          <w:sz w:val="22"/>
          <w:szCs w:val="22"/>
          <w:lang w:val="en-US"/>
        </w:rPr>
        <w:t>E</w:t>
      </w:r>
      <w:r w:rsidRPr="006E750F">
        <w:rPr>
          <w:rFonts w:ascii="Arial Narrow" w:hAnsi="Arial Narrow"/>
          <w:sz w:val="22"/>
          <w:szCs w:val="22"/>
        </w:rPr>
        <w:t>-</w:t>
      </w:r>
      <w:r w:rsidRPr="00624828">
        <w:rPr>
          <w:rFonts w:ascii="Arial Narrow" w:hAnsi="Arial Narrow"/>
          <w:sz w:val="22"/>
          <w:szCs w:val="22"/>
          <w:lang w:val="en-US"/>
        </w:rPr>
        <w:t>mail</w:t>
      </w:r>
      <w:r w:rsidRPr="006E750F">
        <w:rPr>
          <w:rFonts w:ascii="Arial Narrow" w:hAnsi="Arial Narrow"/>
          <w:sz w:val="22"/>
          <w:szCs w:val="22"/>
        </w:rPr>
        <w:t xml:space="preserve">: </w:t>
      </w:r>
      <w:hyperlink r:id="rId10" w:history="1">
        <w:r w:rsidR="00311B73" w:rsidRPr="00435787">
          <w:rPr>
            <w:rStyle w:val="afc"/>
            <w:rFonts w:ascii="Arial Narrow" w:hAnsi="Arial Narrow"/>
            <w:sz w:val="22"/>
            <w:szCs w:val="22"/>
            <w:lang w:val="en-US"/>
          </w:rPr>
          <w:t>SosunovaAA</w:t>
        </w:r>
        <w:r w:rsidR="00311B73" w:rsidRPr="006E750F">
          <w:rPr>
            <w:rStyle w:val="afc"/>
            <w:rFonts w:ascii="Arial Narrow" w:hAnsi="Arial Narrow"/>
            <w:sz w:val="22"/>
            <w:szCs w:val="22"/>
          </w:rPr>
          <w:t>@</w:t>
        </w:r>
        <w:r w:rsidR="00311B73" w:rsidRPr="00435787">
          <w:rPr>
            <w:rStyle w:val="afc"/>
            <w:rFonts w:ascii="Arial Narrow" w:hAnsi="Arial Narrow"/>
            <w:sz w:val="22"/>
            <w:szCs w:val="22"/>
            <w:lang w:val="en-US"/>
          </w:rPr>
          <w:t>rosatomflot</w:t>
        </w:r>
        <w:r w:rsidR="00311B73" w:rsidRPr="006E750F">
          <w:rPr>
            <w:rStyle w:val="afc"/>
            <w:rFonts w:ascii="Arial Narrow" w:hAnsi="Arial Narrow"/>
            <w:sz w:val="22"/>
            <w:szCs w:val="22"/>
          </w:rPr>
          <w:t>.</w:t>
        </w:r>
        <w:r w:rsidR="00311B73" w:rsidRPr="00435787">
          <w:rPr>
            <w:rStyle w:val="afc"/>
            <w:rFonts w:ascii="Arial Narrow" w:hAnsi="Arial Narrow"/>
            <w:sz w:val="22"/>
            <w:szCs w:val="22"/>
            <w:lang w:val="en-US"/>
          </w:rPr>
          <w:t>ru</w:t>
        </w:r>
      </w:hyperlink>
    </w:p>
    <w:p w:rsidR="00A17E98" w:rsidRPr="00F80B3B" w:rsidRDefault="00C87330" w:rsidP="00A17E98">
      <w:pPr>
        <w:spacing w:before="120"/>
        <w:ind w:firstLine="567"/>
        <w:jc w:val="both"/>
        <w:rPr>
          <w:rFonts w:ascii="Arial Narrow" w:hAnsi="Arial Narrow"/>
          <w:sz w:val="22"/>
          <w:szCs w:val="22"/>
        </w:rPr>
      </w:pPr>
      <w:r w:rsidRPr="00624828">
        <w:rPr>
          <w:rFonts w:ascii="Arial Narrow" w:hAnsi="Arial Narrow"/>
          <w:sz w:val="22"/>
          <w:szCs w:val="22"/>
        </w:rPr>
        <w:t xml:space="preserve">Предмет договора </w:t>
      </w:r>
      <w:r w:rsidRPr="00624828">
        <w:rPr>
          <w:rFonts w:ascii="Arial Narrow" w:hAnsi="Arial Narrow"/>
          <w:i/>
          <w:sz w:val="22"/>
          <w:szCs w:val="22"/>
        </w:rPr>
        <w:t>[по лоту 1]</w:t>
      </w:r>
      <w:r w:rsidR="00C53925" w:rsidRPr="00624828">
        <w:rPr>
          <w:rFonts w:ascii="Arial Narrow" w:hAnsi="Arial Narrow"/>
          <w:sz w:val="22"/>
          <w:szCs w:val="22"/>
        </w:rPr>
        <w:t xml:space="preserve">: </w:t>
      </w:r>
      <w:r w:rsidR="00A17E98" w:rsidRPr="00F049AA">
        <w:rPr>
          <w:rFonts w:ascii="Arial Narrow" w:hAnsi="Arial Narrow"/>
          <w:color w:val="000000"/>
          <w:sz w:val="22"/>
          <w:szCs w:val="22"/>
        </w:rPr>
        <w:t>изготов</w:t>
      </w:r>
      <w:r w:rsidR="00A17E98">
        <w:rPr>
          <w:rFonts w:ascii="Arial Narrow" w:hAnsi="Arial Narrow"/>
          <w:color w:val="000000"/>
          <w:sz w:val="22"/>
          <w:szCs w:val="22"/>
        </w:rPr>
        <w:t>ление и поставка моторных</w:t>
      </w:r>
      <w:r w:rsidR="00A17E98" w:rsidRPr="00F049AA">
        <w:rPr>
          <w:rFonts w:ascii="Arial Narrow" w:hAnsi="Arial Narrow"/>
          <w:color w:val="000000"/>
          <w:sz w:val="22"/>
          <w:szCs w:val="22"/>
        </w:rPr>
        <w:t xml:space="preserve"> катер</w:t>
      </w:r>
      <w:r w:rsidR="00A17E98">
        <w:rPr>
          <w:rFonts w:ascii="Arial Narrow" w:hAnsi="Arial Narrow"/>
          <w:color w:val="000000"/>
          <w:sz w:val="22"/>
          <w:szCs w:val="22"/>
        </w:rPr>
        <w:t>ов</w:t>
      </w:r>
      <w:r w:rsidR="00A17E98" w:rsidRPr="00F049AA">
        <w:rPr>
          <w:rFonts w:ascii="Arial Narrow" w:hAnsi="Arial Narrow"/>
          <w:color w:val="000000"/>
          <w:sz w:val="22"/>
          <w:szCs w:val="22"/>
        </w:rPr>
        <w:t xml:space="preserve"> и подвесны</w:t>
      </w:r>
      <w:r w:rsidR="00A17E98">
        <w:rPr>
          <w:rFonts w:ascii="Arial Narrow" w:hAnsi="Arial Narrow"/>
          <w:color w:val="000000"/>
          <w:sz w:val="22"/>
          <w:szCs w:val="22"/>
        </w:rPr>
        <w:t>х</w:t>
      </w:r>
      <w:r w:rsidR="00A17E98" w:rsidRPr="00F049AA">
        <w:rPr>
          <w:rFonts w:ascii="Arial Narrow" w:hAnsi="Arial Narrow"/>
          <w:color w:val="000000"/>
          <w:sz w:val="22"/>
          <w:szCs w:val="22"/>
        </w:rPr>
        <w:t xml:space="preserve"> двигател</w:t>
      </w:r>
      <w:r w:rsidR="00A17E98">
        <w:rPr>
          <w:rFonts w:ascii="Arial Narrow" w:hAnsi="Arial Narrow"/>
          <w:color w:val="000000"/>
          <w:sz w:val="22"/>
          <w:szCs w:val="22"/>
        </w:rPr>
        <w:t>ей</w:t>
      </w:r>
      <w:r w:rsidR="00A17E98" w:rsidRPr="00F049AA">
        <w:rPr>
          <w:rFonts w:ascii="Arial Narrow" w:hAnsi="Arial Narrow"/>
          <w:color w:val="000000"/>
          <w:sz w:val="22"/>
          <w:szCs w:val="22"/>
        </w:rPr>
        <w:t xml:space="preserve"> к ним </w:t>
      </w:r>
      <w:r w:rsidR="00A17E98" w:rsidRPr="00F049AA">
        <w:rPr>
          <w:rFonts w:ascii="Arial Narrow" w:hAnsi="Arial Narrow"/>
          <w:sz w:val="22"/>
          <w:szCs w:val="22"/>
        </w:rPr>
        <w:t xml:space="preserve">(номенклатурная группа № 1.132-поставка маломерных морских катеров) </w:t>
      </w:r>
      <w:r w:rsidR="00A17E98" w:rsidRPr="00F049AA">
        <w:rPr>
          <w:rFonts w:ascii="Arial Narrow" w:hAnsi="Arial Narrow"/>
          <w:color w:val="000000"/>
          <w:sz w:val="22"/>
          <w:szCs w:val="22"/>
        </w:rPr>
        <w:t>для нужд ФГУП «</w:t>
      </w:r>
      <w:proofErr w:type="spellStart"/>
      <w:r w:rsidR="00A17E98" w:rsidRPr="00F049AA">
        <w:rPr>
          <w:rFonts w:ascii="Arial Narrow" w:hAnsi="Arial Narrow"/>
          <w:color w:val="000000"/>
          <w:sz w:val="22"/>
          <w:szCs w:val="22"/>
        </w:rPr>
        <w:t>Атомфлот</w:t>
      </w:r>
      <w:proofErr w:type="spellEnd"/>
      <w:r w:rsidR="00A17E98" w:rsidRPr="00F049AA">
        <w:rPr>
          <w:rFonts w:ascii="Arial Narrow" w:hAnsi="Arial Narrow"/>
          <w:color w:val="000000"/>
          <w:sz w:val="22"/>
          <w:szCs w:val="22"/>
        </w:rPr>
        <w:t>»</w:t>
      </w:r>
      <w:r w:rsidR="00A17E98">
        <w:rPr>
          <w:rFonts w:ascii="Arial Narrow" w:hAnsi="Arial Narrow"/>
          <w:color w:val="000000"/>
          <w:sz w:val="22"/>
          <w:szCs w:val="22"/>
        </w:rPr>
        <w:t>.</w:t>
      </w:r>
    </w:p>
    <w:p w:rsidR="00C425BB" w:rsidRPr="00624828" w:rsidRDefault="00C87330" w:rsidP="001433CF">
      <w:pPr>
        <w:tabs>
          <w:tab w:val="left" w:pos="1134"/>
        </w:tabs>
        <w:spacing w:before="120"/>
        <w:ind w:firstLine="567"/>
        <w:jc w:val="both"/>
        <w:rPr>
          <w:rFonts w:ascii="Arial Narrow" w:hAnsi="Arial Narrow"/>
          <w:sz w:val="22"/>
          <w:szCs w:val="22"/>
        </w:rPr>
      </w:pPr>
      <w:r w:rsidRPr="00624828">
        <w:rPr>
          <w:rFonts w:ascii="Arial Narrow" w:hAnsi="Arial Narrow"/>
          <w:sz w:val="22"/>
          <w:szCs w:val="22"/>
        </w:rPr>
        <w:t xml:space="preserve">Состав и объем </w:t>
      </w:r>
      <w:r w:rsidRPr="00624828">
        <w:rPr>
          <w:rFonts w:ascii="Arial Narrow" w:hAnsi="Arial Narrow"/>
          <w:i/>
          <w:sz w:val="22"/>
          <w:szCs w:val="22"/>
        </w:rPr>
        <w:t>[товара/работ/услуг]</w:t>
      </w:r>
      <w:r w:rsidRPr="00624828">
        <w:rPr>
          <w:rFonts w:ascii="Arial Narrow" w:hAnsi="Arial Narrow"/>
          <w:sz w:val="22"/>
          <w:szCs w:val="22"/>
        </w:rPr>
        <w:t xml:space="preserve"> </w:t>
      </w:r>
      <w:r w:rsidRPr="00624828">
        <w:rPr>
          <w:rFonts w:ascii="Arial Narrow" w:hAnsi="Arial Narrow"/>
          <w:i/>
          <w:sz w:val="22"/>
          <w:szCs w:val="22"/>
        </w:rPr>
        <w:t>[по лоту 1]</w:t>
      </w:r>
      <w:r w:rsidRPr="00624828">
        <w:rPr>
          <w:rFonts w:ascii="Arial Narrow" w:hAnsi="Arial Narrow"/>
          <w:sz w:val="22"/>
          <w:szCs w:val="22"/>
        </w:rPr>
        <w:t>:</w:t>
      </w:r>
      <w:r w:rsidR="00B80F80" w:rsidRPr="00624828">
        <w:rPr>
          <w:rFonts w:ascii="Arial Narrow" w:hAnsi="Arial Narrow"/>
          <w:sz w:val="22"/>
          <w:szCs w:val="22"/>
        </w:rPr>
        <w:t xml:space="preserve"> </w:t>
      </w:r>
      <w:r w:rsidR="00C425BB" w:rsidRPr="00624828">
        <w:rPr>
          <w:rFonts w:ascii="Arial Narrow" w:hAnsi="Arial Narrow"/>
          <w:sz w:val="22"/>
          <w:szCs w:val="22"/>
        </w:rPr>
        <w:t>в соответствии с условиями технической части документации.</w:t>
      </w:r>
    </w:p>
    <w:p w:rsidR="009A714F" w:rsidRDefault="00C425BB" w:rsidP="009A714F">
      <w:pPr>
        <w:spacing w:before="120"/>
        <w:ind w:firstLine="567"/>
        <w:jc w:val="both"/>
        <w:rPr>
          <w:rFonts w:ascii="Arial Narrow" w:hAnsi="Arial Narrow"/>
          <w:sz w:val="22"/>
          <w:szCs w:val="22"/>
        </w:rPr>
      </w:pPr>
      <w:r w:rsidRPr="00624828">
        <w:rPr>
          <w:rFonts w:ascii="Arial Narrow" w:hAnsi="Arial Narrow"/>
          <w:sz w:val="22"/>
          <w:szCs w:val="22"/>
        </w:rPr>
        <w:t xml:space="preserve">Срок </w:t>
      </w:r>
      <w:r w:rsidRPr="00624828">
        <w:rPr>
          <w:rFonts w:ascii="Arial Narrow" w:hAnsi="Arial Narrow"/>
          <w:i/>
          <w:sz w:val="22"/>
          <w:szCs w:val="22"/>
        </w:rPr>
        <w:t>поставки товара, выполнения работ или оказания услуг</w:t>
      </w:r>
      <w:r w:rsidRPr="00624828">
        <w:rPr>
          <w:rFonts w:ascii="Arial Narrow" w:hAnsi="Arial Narrow"/>
          <w:sz w:val="22"/>
          <w:szCs w:val="22"/>
        </w:rPr>
        <w:t xml:space="preserve"> </w:t>
      </w:r>
      <w:r w:rsidRPr="00624828">
        <w:rPr>
          <w:rFonts w:ascii="Arial Narrow" w:hAnsi="Arial Narrow"/>
          <w:i/>
          <w:sz w:val="22"/>
          <w:szCs w:val="22"/>
        </w:rPr>
        <w:t>[по лоту 1]</w:t>
      </w:r>
      <w:r w:rsidR="004E3004" w:rsidRPr="00624828">
        <w:rPr>
          <w:rFonts w:ascii="Arial Narrow" w:hAnsi="Arial Narrow"/>
          <w:sz w:val="22"/>
          <w:szCs w:val="22"/>
        </w:rPr>
        <w:t>:</w:t>
      </w:r>
      <w:r w:rsidR="007C7B74" w:rsidRPr="00624828">
        <w:rPr>
          <w:rFonts w:ascii="Arial Narrow" w:hAnsi="Arial Narrow"/>
          <w:sz w:val="22"/>
          <w:szCs w:val="22"/>
        </w:rPr>
        <w:t xml:space="preserve"> </w:t>
      </w:r>
      <w:r w:rsidR="00927B7B">
        <w:rPr>
          <w:rFonts w:ascii="Arial Narrow" w:hAnsi="Arial Narrow"/>
          <w:color w:val="000000"/>
          <w:sz w:val="22"/>
          <w:szCs w:val="22"/>
        </w:rPr>
        <w:t>в</w:t>
      </w:r>
      <w:r w:rsidR="00927B7B" w:rsidRPr="00F049AA">
        <w:rPr>
          <w:rFonts w:ascii="Arial Narrow" w:hAnsi="Arial Narrow"/>
          <w:color w:val="000000"/>
          <w:sz w:val="22"/>
          <w:szCs w:val="22"/>
        </w:rPr>
        <w:t>ся продукция по договору должна быть поставлена до 01.08.2013г.</w:t>
      </w:r>
    </w:p>
    <w:p w:rsidR="00C425BB" w:rsidRPr="00CA48A6" w:rsidRDefault="00C87330" w:rsidP="009A714F">
      <w:pPr>
        <w:spacing w:before="120"/>
        <w:ind w:firstLine="567"/>
        <w:jc w:val="both"/>
        <w:rPr>
          <w:rFonts w:ascii="Arial Narrow" w:hAnsi="Arial Narrow"/>
          <w:i/>
          <w:sz w:val="22"/>
          <w:szCs w:val="22"/>
        </w:rPr>
      </w:pPr>
      <w:r w:rsidRPr="00CA48A6">
        <w:rPr>
          <w:rFonts w:ascii="Arial Narrow" w:hAnsi="Arial Narrow"/>
          <w:sz w:val="22"/>
          <w:szCs w:val="22"/>
        </w:rPr>
        <w:t xml:space="preserve">Место </w:t>
      </w:r>
      <w:r w:rsidRPr="00CA48A6">
        <w:rPr>
          <w:rFonts w:ascii="Arial Narrow" w:hAnsi="Arial Narrow"/>
          <w:i/>
          <w:sz w:val="22"/>
          <w:szCs w:val="22"/>
        </w:rPr>
        <w:t>поставки товара, выполнения работ, оказания услуг [по лоту 1]</w:t>
      </w:r>
      <w:r w:rsidRPr="00CA48A6">
        <w:rPr>
          <w:rFonts w:ascii="Arial Narrow" w:hAnsi="Arial Narrow"/>
          <w:sz w:val="22"/>
          <w:szCs w:val="22"/>
        </w:rPr>
        <w:t xml:space="preserve">: </w:t>
      </w:r>
      <w:r w:rsidR="00747B32" w:rsidRPr="00CA48A6">
        <w:rPr>
          <w:rFonts w:ascii="Arial Narrow" w:hAnsi="Arial Narrow"/>
          <w:sz w:val="22"/>
          <w:szCs w:val="22"/>
        </w:rPr>
        <w:t>183017</w:t>
      </w:r>
      <w:r w:rsidR="00CD1A0F" w:rsidRPr="00CA48A6">
        <w:rPr>
          <w:rFonts w:ascii="Arial Narrow" w:hAnsi="Arial Narrow"/>
          <w:sz w:val="22"/>
          <w:szCs w:val="22"/>
        </w:rPr>
        <w:t>,</w:t>
      </w:r>
      <w:r w:rsidR="00747B32" w:rsidRPr="00CA48A6">
        <w:rPr>
          <w:rFonts w:ascii="Arial Narrow" w:hAnsi="Arial Narrow"/>
          <w:sz w:val="22"/>
          <w:szCs w:val="22"/>
        </w:rPr>
        <w:t xml:space="preserve"> г</w:t>
      </w:r>
      <w:proofErr w:type="gramStart"/>
      <w:r w:rsidR="00747B32" w:rsidRPr="00CA48A6">
        <w:rPr>
          <w:rFonts w:ascii="Arial Narrow" w:hAnsi="Arial Narrow"/>
          <w:sz w:val="22"/>
          <w:szCs w:val="22"/>
        </w:rPr>
        <w:t>.М</w:t>
      </w:r>
      <w:proofErr w:type="gramEnd"/>
      <w:r w:rsidR="00747B32" w:rsidRPr="00CA48A6">
        <w:rPr>
          <w:rFonts w:ascii="Arial Narrow" w:hAnsi="Arial Narrow"/>
          <w:sz w:val="22"/>
          <w:szCs w:val="22"/>
        </w:rPr>
        <w:t>урманск -17. ФГУП «</w:t>
      </w:r>
      <w:proofErr w:type="spellStart"/>
      <w:r w:rsidR="00747B32" w:rsidRPr="00CA48A6">
        <w:rPr>
          <w:rFonts w:ascii="Arial Narrow" w:hAnsi="Arial Narrow"/>
          <w:sz w:val="22"/>
          <w:szCs w:val="22"/>
        </w:rPr>
        <w:t>Атомфлот</w:t>
      </w:r>
      <w:proofErr w:type="spellEnd"/>
      <w:r w:rsidR="00747B32" w:rsidRPr="00CA48A6">
        <w:rPr>
          <w:rFonts w:ascii="Arial Narrow" w:hAnsi="Arial Narrow"/>
          <w:sz w:val="22"/>
          <w:szCs w:val="22"/>
        </w:rPr>
        <w:t>».</w:t>
      </w:r>
    </w:p>
    <w:p w:rsidR="007E559C" w:rsidRPr="00CA48A6"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CA48A6">
        <w:rPr>
          <w:rFonts w:ascii="Arial Narrow" w:hAnsi="Arial Narrow"/>
          <w:sz w:val="22"/>
          <w:szCs w:val="22"/>
        </w:rPr>
        <w:t xml:space="preserve">Сведения о порядке проведения, в том числе об оформлении участия в </w:t>
      </w:r>
      <w:r w:rsidR="003E0066" w:rsidRPr="00CA48A6">
        <w:rPr>
          <w:rFonts w:ascii="Arial Narrow" w:hAnsi="Arial Narrow"/>
          <w:sz w:val="22"/>
          <w:szCs w:val="22"/>
        </w:rPr>
        <w:t>запросе предложений</w:t>
      </w:r>
      <w:r w:rsidRPr="00CA48A6">
        <w:rPr>
          <w:rFonts w:ascii="Arial Narrow" w:hAnsi="Arial Narrow"/>
          <w:sz w:val="22"/>
          <w:szCs w:val="22"/>
        </w:rPr>
        <w:t xml:space="preserve">, определении лица, выигравшего </w:t>
      </w:r>
      <w:r w:rsidR="003E0066" w:rsidRPr="00CA48A6">
        <w:rPr>
          <w:rFonts w:ascii="Arial Narrow" w:hAnsi="Arial Narrow"/>
          <w:sz w:val="22"/>
          <w:szCs w:val="22"/>
        </w:rPr>
        <w:t>запрос предложений</w:t>
      </w:r>
      <w:r w:rsidRPr="00CA48A6">
        <w:rPr>
          <w:rFonts w:ascii="Arial Narrow" w:hAnsi="Arial Narrow"/>
          <w:sz w:val="22"/>
          <w:szCs w:val="22"/>
        </w:rPr>
        <w:t>:</w:t>
      </w:r>
    </w:p>
    <w:p w:rsidR="00DA0A0B" w:rsidRPr="00CA48A6" w:rsidRDefault="003E0066"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Запрос предложений</w:t>
      </w:r>
      <w:r w:rsidR="00C87330" w:rsidRPr="00CA48A6">
        <w:rPr>
          <w:rFonts w:ascii="Arial Narrow" w:hAnsi="Arial Narrow"/>
          <w:sz w:val="22"/>
          <w:szCs w:val="22"/>
        </w:rPr>
        <w:t xml:space="preserve"> проводится </w:t>
      </w:r>
      <w:r w:rsidR="007E559C" w:rsidRPr="00CA48A6">
        <w:rPr>
          <w:rFonts w:ascii="Arial Narrow" w:hAnsi="Arial Narrow"/>
          <w:sz w:val="22"/>
          <w:szCs w:val="22"/>
        </w:rPr>
        <w:t xml:space="preserve">на электронной торговой площадке </w:t>
      </w:r>
      <w:r w:rsidR="00900B95" w:rsidRPr="00CA48A6">
        <w:rPr>
          <w:rFonts w:ascii="Arial Narrow" w:hAnsi="Arial Narrow"/>
          <w:sz w:val="22"/>
          <w:szCs w:val="22"/>
        </w:rPr>
        <w:t xml:space="preserve">«Аукционный Конкурсный Дом» в сети «Интернет» по адресу: </w:t>
      </w:r>
      <w:hyperlink r:id="rId11" w:history="1">
        <w:r w:rsidR="00900B95" w:rsidRPr="00CA48A6">
          <w:rPr>
            <w:rStyle w:val="afc"/>
            <w:rFonts w:ascii="Arial Narrow" w:hAnsi="Arial Narrow"/>
            <w:sz w:val="22"/>
            <w:szCs w:val="22"/>
            <w:lang w:val="en-US"/>
          </w:rPr>
          <w:t>www</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a</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k</w:t>
        </w:r>
        <w:r w:rsidR="00900B95" w:rsidRPr="00CA48A6">
          <w:rPr>
            <w:rStyle w:val="afc"/>
            <w:rFonts w:ascii="Arial Narrow" w:hAnsi="Arial Narrow"/>
            <w:sz w:val="22"/>
            <w:szCs w:val="22"/>
          </w:rPr>
          <w:t>-</w:t>
        </w:r>
        <w:r w:rsidR="00900B95" w:rsidRPr="00CA48A6">
          <w:rPr>
            <w:rStyle w:val="afc"/>
            <w:rFonts w:ascii="Arial Narrow" w:hAnsi="Arial Narrow"/>
            <w:sz w:val="22"/>
            <w:szCs w:val="22"/>
            <w:lang w:val="en-US"/>
          </w:rPr>
          <w:t>d</w:t>
        </w:r>
        <w:r w:rsidR="00900B95" w:rsidRPr="00CA48A6">
          <w:rPr>
            <w:rStyle w:val="afc"/>
            <w:rFonts w:ascii="Arial Narrow" w:hAnsi="Arial Narrow"/>
            <w:sz w:val="22"/>
            <w:szCs w:val="22"/>
          </w:rPr>
          <w:t>.</w:t>
        </w:r>
        <w:proofErr w:type="spellStart"/>
        <w:r w:rsidR="00900B95" w:rsidRPr="00CA48A6">
          <w:rPr>
            <w:rStyle w:val="afc"/>
            <w:rFonts w:ascii="Arial Narrow" w:hAnsi="Arial Narrow"/>
            <w:sz w:val="22"/>
            <w:szCs w:val="22"/>
            <w:lang w:val="en-US"/>
          </w:rPr>
          <w:t>ru</w:t>
        </w:r>
        <w:proofErr w:type="spellEnd"/>
      </w:hyperlink>
      <w:r w:rsidR="00900B95" w:rsidRPr="00CA48A6">
        <w:rPr>
          <w:rFonts w:ascii="Arial Narrow" w:hAnsi="Arial Narrow"/>
          <w:sz w:val="22"/>
          <w:szCs w:val="22"/>
        </w:rPr>
        <w:t xml:space="preserve"> </w:t>
      </w:r>
      <w:r w:rsidR="007E559C" w:rsidRPr="00CA48A6">
        <w:rPr>
          <w:rFonts w:ascii="Arial Narrow" w:hAnsi="Arial Narrow"/>
          <w:sz w:val="22"/>
          <w:szCs w:val="22"/>
        </w:rPr>
        <w:t xml:space="preserve">в порядке, установленном регламентом </w:t>
      </w:r>
      <w:r w:rsidR="001E0335" w:rsidRPr="00CA48A6">
        <w:rPr>
          <w:rFonts w:ascii="Arial Narrow" w:hAnsi="Arial Narrow"/>
          <w:sz w:val="22"/>
          <w:szCs w:val="22"/>
        </w:rPr>
        <w:t xml:space="preserve">данной </w:t>
      </w:r>
      <w:r w:rsidR="007E559C" w:rsidRPr="00CA48A6">
        <w:rPr>
          <w:rFonts w:ascii="Arial Narrow" w:hAnsi="Arial Narrow"/>
          <w:sz w:val="22"/>
          <w:szCs w:val="22"/>
        </w:rPr>
        <w:t xml:space="preserve">электронной торговой площадки </w:t>
      </w:r>
      <w:r w:rsidR="00C87330" w:rsidRPr="00CA48A6">
        <w:rPr>
          <w:rFonts w:ascii="Arial Narrow" w:hAnsi="Arial Narrow"/>
          <w:sz w:val="22"/>
          <w:szCs w:val="22"/>
        </w:rPr>
        <w:t>в соответствии с условиями и требов</w:t>
      </w:r>
      <w:r w:rsidR="00DA0A0B" w:rsidRPr="00CA48A6">
        <w:rPr>
          <w:rFonts w:ascii="Arial Narrow" w:hAnsi="Arial Narrow"/>
          <w:sz w:val="22"/>
          <w:szCs w:val="22"/>
        </w:rPr>
        <w:t xml:space="preserve">аниями </w:t>
      </w:r>
      <w:r w:rsidRPr="00CA48A6">
        <w:rPr>
          <w:rFonts w:ascii="Arial Narrow" w:hAnsi="Arial Narrow"/>
          <w:sz w:val="22"/>
          <w:szCs w:val="22"/>
        </w:rPr>
        <w:t>документации по запросу предложений</w:t>
      </w:r>
      <w:r w:rsidR="00DA0A0B" w:rsidRPr="00CA48A6">
        <w:rPr>
          <w:rFonts w:ascii="Arial Narrow" w:hAnsi="Arial Narrow"/>
          <w:sz w:val="22"/>
          <w:szCs w:val="22"/>
        </w:rPr>
        <w:t>.</w:t>
      </w:r>
    </w:p>
    <w:p w:rsidR="00E0155B"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 xml:space="preserve">Для участия в </w:t>
      </w:r>
      <w:r w:rsidR="008D4E40" w:rsidRPr="00CA48A6">
        <w:rPr>
          <w:rFonts w:ascii="Arial Narrow" w:hAnsi="Arial Narrow"/>
          <w:sz w:val="22"/>
          <w:szCs w:val="22"/>
        </w:rPr>
        <w:t>запросе предложений</w:t>
      </w:r>
      <w:r w:rsidRPr="00CA48A6">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C39BD"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П</w:t>
      </w:r>
      <w:r w:rsidR="007F0991" w:rsidRPr="00CA48A6">
        <w:rPr>
          <w:rFonts w:ascii="Arial Narrow" w:hAnsi="Arial Narrow"/>
          <w:sz w:val="22"/>
          <w:szCs w:val="22"/>
        </w:rPr>
        <w:t>обедител</w:t>
      </w:r>
      <w:r w:rsidR="001E0335" w:rsidRPr="00CA48A6">
        <w:rPr>
          <w:rFonts w:ascii="Arial Narrow" w:hAnsi="Arial Narrow"/>
          <w:sz w:val="22"/>
          <w:szCs w:val="22"/>
        </w:rPr>
        <w:t>ем</w:t>
      </w:r>
      <w:r w:rsidR="007F0991"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w:t>
      </w:r>
      <w:r w:rsidR="001E0335" w:rsidRPr="00C87350">
        <w:rPr>
          <w:rFonts w:ascii="Arial Narrow" w:hAnsi="Arial Narrow"/>
          <w:sz w:val="22"/>
          <w:szCs w:val="22"/>
        </w:rPr>
        <w:t xml:space="preserve">признается, </w:t>
      </w:r>
      <w:r w:rsidR="007F0991" w:rsidRPr="00C87350">
        <w:rPr>
          <w:rFonts w:ascii="Arial Narrow" w:hAnsi="Arial Narrow"/>
          <w:sz w:val="22"/>
          <w:szCs w:val="22"/>
        </w:rPr>
        <w:t xml:space="preserve">по решению </w:t>
      </w:r>
      <w:r w:rsidR="002E77A5" w:rsidRPr="00C87350">
        <w:rPr>
          <w:rFonts w:ascii="Arial Narrow" w:hAnsi="Arial Narrow"/>
          <w:sz w:val="22"/>
          <w:szCs w:val="22"/>
        </w:rPr>
        <w:t>закупочной комиссии</w:t>
      </w:r>
      <w:r w:rsidR="001E0335" w:rsidRPr="00C87350">
        <w:rPr>
          <w:rFonts w:ascii="Arial Narrow" w:hAnsi="Arial Narrow"/>
          <w:sz w:val="22"/>
          <w:szCs w:val="22"/>
        </w:rPr>
        <w:t>,</w:t>
      </w:r>
      <w:r w:rsidR="007F0991" w:rsidRPr="00C87350">
        <w:rPr>
          <w:rFonts w:ascii="Arial Narrow" w:hAnsi="Arial Narrow"/>
          <w:sz w:val="22"/>
          <w:szCs w:val="22"/>
        </w:rPr>
        <w:t xml:space="preserve"> </w:t>
      </w:r>
      <w:r w:rsidR="009430A7" w:rsidRPr="00C87350">
        <w:rPr>
          <w:rFonts w:ascii="Arial Narrow" w:hAnsi="Arial Narrow"/>
          <w:sz w:val="22"/>
          <w:szCs w:val="22"/>
        </w:rPr>
        <w:t xml:space="preserve">допущенный </w:t>
      </w:r>
      <w:r w:rsidR="007F0991" w:rsidRPr="00C87350">
        <w:rPr>
          <w:rFonts w:ascii="Arial Narrow" w:hAnsi="Arial Narrow"/>
          <w:sz w:val="22"/>
          <w:szCs w:val="22"/>
        </w:rPr>
        <w:t>участник</w:t>
      </w:r>
      <w:r w:rsidR="001E0335" w:rsidRPr="00C87350">
        <w:rPr>
          <w:rFonts w:ascii="Arial Narrow" w:hAnsi="Arial Narrow"/>
          <w:sz w:val="22"/>
          <w:szCs w:val="22"/>
        </w:rPr>
        <w:t xml:space="preserve"> </w:t>
      </w:r>
      <w:r w:rsidR="003E0066" w:rsidRPr="00C87350">
        <w:rPr>
          <w:rFonts w:ascii="Arial Narrow" w:hAnsi="Arial Narrow"/>
          <w:sz w:val="22"/>
          <w:szCs w:val="22"/>
        </w:rPr>
        <w:t>запроса предложений</w:t>
      </w:r>
      <w:r w:rsidR="007F0991" w:rsidRPr="00C87350">
        <w:rPr>
          <w:rFonts w:ascii="Arial Narrow" w:hAnsi="Arial Narrow"/>
          <w:sz w:val="22"/>
          <w:szCs w:val="22"/>
        </w:rPr>
        <w:t xml:space="preserve">, предложивший наилучшие </w:t>
      </w:r>
      <w:r w:rsidRPr="00C87350">
        <w:rPr>
          <w:rFonts w:ascii="Arial Narrow" w:hAnsi="Arial Narrow"/>
          <w:sz w:val="22"/>
          <w:szCs w:val="22"/>
        </w:rPr>
        <w:t>условия исполнения договора, по </w:t>
      </w:r>
      <w:r w:rsidR="007F0991" w:rsidRPr="00C87350">
        <w:rPr>
          <w:rFonts w:ascii="Arial Narrow" w:hAnsi="Arial Narrow"/>
          <w:sz w:val="22"/>
          <w:szCs w:val="22"/>
        </w:rPr>
        <w:t xml:space="preserve">совокупности критериев, объявленных в </w:t>
      </w:r>
      <w:r w:rsidR="003E0066" w:rsidRPr="00EC39BD">
        <w:rPr>
          <w:rFonts w:ascii="Arial Narrow" w:hAnsi="Arial Narrow"/>
          <w:sz w:val="22"/>
          <w:szCs w:val="22"/>
        </w:rPr>
        <w:t>документации по запросу предложений</w:t>
      </w:r>
      <w:r w:rsidR="007F0991" w:rsidRPr="00EC39BD">
        <w:rPr>
          <w:rFonts w:ascii="Arial Narrow" w:hAnsi="Arial Narrow"/>
          <w:sz w:val="22"/>
          <w:szCs w:val="22"/>
        </w:rPr>
        <w:t>.</w:t>
      </w:r>
    </w:p>
    <w:p w:rsidR="00EC39BD" w:rsidRPr="00EC39BD" w:rsidRDefault="00C87330" w:rsidP="00EC39BD">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EC39BD">
        <w:rPr>
          <w:rFonts w:ascii="Arial Narrow" w:hAnsi="Arial Narrow"/>
          <w:sz w:val="22"/>
          <w:szCs w:val="22"/>
        </w:rPr>
        <w:t xml:space="preserve">Начальная (максимальная) цена договора </w:t>
      </w:r>
      <w:r w:rsidRPr="00EC39BD">
        <w:rPr>
          <w:rFonts w:ascii="Arial Narrow" w:hAnsi="Arial Narrow"/>
          <w:i/>
          <w:sz w:val="22"/>
          <w:szCs w:val="22"/>
        </w:rPr>
        <w:t>[по лоту 1]</w:t>
      </w:r>
      <w:r w:rsidRPr="00EC39BD">
        <w:rPr>
          <w:rFonts w:ascii="Arial Narrow" w:hAnsi="Arial Narrow"/>
          <w:sz w:val="22"/>
          <w:szCs w:val="22"/>
        </w:rPr>
        <w:t xml:space="preserve">: </w:t>
      </w:r>
      <w:r w:rsidR="00EC39BD" w:rsidRPr="00EC39BD">
        <w:rPr>
          <w:rFonts w:ascii="Arial Narrow" w:hAnsi="Arial Narrow" w:cs="Arial Narrow"/>
          <w:color w:val="000000"/>
          <w:sz w:val="22"/>
          <w:szCs w:val="22"/>
        </w:rPr>
        <w:t>6 938 392,67  (шесть миллионов девятьсот тридцать восемь  тысяч триста девяносто два) рубля  67 копеек  (в т.ч. НДС).</w:t>
      </w:r>
    </w:p>
    <w:p w:rsidR="00872B31" w:rsidRPr="00624828" w:rsidRDefault="00EC39BD" w:rsidP="00FD7D29">
      <w:pPr>
        <w:tabs>
          <w:tab w:val="left" w:pos="1134"/>
          <w:tab w:val="left" w:pos="1418"/>
        </w:tabs>
        <w:spacing w:before="120"/>
        <w:ind w:firstLine="567"/>
        <w:jc w:val="both"/>
        <w:rPr>
          <w:rFonts w:ascii="Arial Narrow" w:hAnsi="Arial Narrow"/>
          <w:bCs/>
          <w:i/>
          <w:sz w:val="22"/>
          <w:szCs w:val="22"/>
          <w:shd w:val="clear" w:color="auto" w:fill="FDE9D9"/>
        </w:rPr>
      </w:pPr>
      <w:r w:rsidRPr="00EC39BD">
        <w:rPr>
          <w:rFonts w:ascii="Arial Narrow" w:hAnsi="Arial Narrow"/>
          <w:color w:val="000000"/>
          <w:sz w:val="22"/>
          <w:szCs w:val="22"/>
        </w:rPr>
        <w:t>В стоимость продукции включена стоимость изготовления, упаковки, транспортн</w:t>
      </w:r>
      <w:r w:rsidRPr="00F049AA">
        <w:rPr>
          <w:rFonts w:ascii="Arial Narrow" w:hAnsi="Arial Narrow"/>
          <w:color w:val="000000"/>
          <w:sz w:val="22"/>
          <w:szCs w:val="22"/>
        </w:rPr>
        <w:t>ые расходы и иные расходы Поставщика</w:t>
      </w:r>
      <w:r w:rsidR="00BE7228" w:rsidRPr="00624828">
        <w:rPr>
          <w:rFonts w:ascii="Arial Narrow" w:hAnsi="Arial Narrow"/>
          <w:bCs/>
          <w:sz w:val="22"/>
          <w:szCs w:val="22"/>
        </w:rPr>
        <w:t>.</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Срок, место и порядок предоставления </w:t>
      </w:r>
      <w:r w:rsidR="003E0066" w:rsidRPr="00624828">
        <w:rPr>
          <w:rFonts w:ascii="Arial Narrow" w:hAnsi="Arial Narrow"/>
          <w:spacing w:val="-6"/>
          <w:sz w:val="22"/>
          <w:szCs w:val="22"/>
        </w:rPr>
        <w:t>документации по запросу предложений</w:t>
      </w:r>
      <w:r w:rsidRPr="00624828">
        <w:rPr>
          <w:rFonts w:ascii="Arial Narrow" w:hAnsi="Arial Narrow"/>
          <w:spacing w:val="-6"/>
          <w:sz w:val="22"/>
          <w:szCs w:val="22"/>
        </w:rPr>
        <w:t>:</w:t>
      </w:r>
    </w:p>
    <w:p w:rsidR="00FD7D29" w:rsidRPr="00624828"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624828">
        <w:rPr>
          <w:rFonts w:ascii="Arial Narrow" w:hAnsi="Arial Narrow"/>
          <w:spacing w:val="-6"/>
          <w:sz w:val="22"/>
          <w:szCs w:val="22"/>
        </w:rPr>
        <w:t xml:space="preserve">На официальном сайте </w:t>
      </w:r>
      <w:r w:rsidRPr="00624828">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624828">
          <w:rPr>
            <w:rStyle w:val="afc"/>
            <w:rFonts w:ascii="Arial Narrow" w:hAnsi="Arial Narrow"/>
            <w:color w:val="auto"/>
            <w:sz w:val="22"/>
            <w:szCs w:val="22"/>
          </w:rPr>
          <w:t>http://www.zakupki.gov.ru</w:t>
        </w:r>
      </w:hyperlink>
      <w:r w:rsidRPr="00624828">
        <w:rPr>
          <w:rFonts w:ascii="Arial Narrow" w:hAnsi="Arial Narrow"/>
          <w:sz w:val="22"/>
          <w:szCs w:val="22"/>
        </w:rPr>
        <w:t xml:space="preserve">), на официальном сайте по закупкам атомной отрасли </w:t>
      </w:r>
      <w:proofErr w:type="spellStart"/>
      <w:r w:rsidRPr="00624828">
        <w:rPr>
          <w:rFonts w:ascii="Arial Narrow" w:hAnsi="Arial Narrow"/>
          <w:sz w:val="22"/>
          <w:szCs w:val="22"/>
        </w:rPr>
        <w:t>Госкорпорации</w:t>
      </w:r>
      <w:proofErr w:type="spellEnd"/>
      <w:r w:rsidRPr="00624828">
        <w:rPr>
          <w:rFonts w:ascii="Arial Narrow" w:hAnsi="Arial Narrow"/>
          <w:sz w:val="22"/>
          <w:szCs w:val="22"/>
        </w:rPr>
        <w:t xml:space="preserve"> «</w:t>
      </w:r>
      <w:proofErr w:type="spellStart"/>
      <w:r w:rsidRPr="00624828">
        <w:rPr>
          <w:rFonts w:ascii="Arial Narrow" w:hAnsi="Arial Narrow"/>
          <w:sz w:val="22"/>
          <w:szCs w:val="22"/>
        </w:rPr>
        <w:t>Рос</w:t>
      </w:r>
      <w:r w:rsidRPr="00624828">
        <w:rPr>
          <w:rFonts w:ascii="Arial Narrow" w:hAnsi="Arial Narrow"/>
          <w:spacing w:val="-6"/>
          <w:sz w:val="22"/>
          <w:szCs w:val="22"/>
        </w:rPr>
        <w:t>атом</w:t>
      </w:r>
      <w:proofErr w:type="spellEnd"/>
      <w:r w:rsidRPr="00624828">
        <w:rPr>
          <w:rFonts w:ascii="Arial Narrow" w:hAnsi="Arial Narrow"/>
          <w:spacing w:val="-6"/>
          <w:sz w:val="22"/>
          <w:szCs w:val="22"/>
        </w:rPr>
        <w:t>» (</w:t>
      </w:r>
      <w:hyperlink r:id="rId13" w:history="1">
        <w:r w:rsidRPr="00624828">
          <w:rPr>
            <w:rStyle w:val="afc"/>
            <w:rFonts w:ascii="Arial Narrow" w:hAnsi="Arial Narrow"/>
            <w:color w:val="auto"/>
            <w:sz w:val="22"/>
            <w:szCs w:val="22"/>
          </w:rPr>
          <w:t>http://zakupki.rosatom.ru</w:t>
        </w:r>
      </w:hyperlink>
      <w:r w:rsidRPr="00624828">
        <w:rPr>
          <w:rFonts w:ascii="Arial Narrow" w:hAnsi="Arial Narrow"/>
          <w:spacing w:val="-6"/>
          <w:sz w:val="22"/>
          <w:szCs w:val="22"/>
        </w:rPr>
        <w:t xml:space="preserve">) документация по запросу предложений находится в открытом доступе, начиная </w:t>
      </w:r>
      <w:r w:rsidRPr="00624828">
        <w:rPr>
          <w:rFonts w:ascii="Arial Narrow" w:hAnsi="Arial Narrow"/>
          <w:sz w:val="22"/>
          <w:szCs w:val="22"/>
        </w:rPr>
        <w:t>с даты размещения настоящего извещения и документации по запросу предложений</w:t>
      </w:r>
      <w:r w:rsidRPr="00624828">
        <w:rPr>
          <w:rFonts w:ascii="Arial Narrow" w:hAnsi="Arial Narrow"/>
          <w:spacing w:val="-6"/>
          <w:sz w:val="22"/>
          <w:szCs w:val="22"/>
        </w:rPr>
        <w:t>.</w:t>
      </w:r>
      <w:proofErr w:type="gramEnd"/>
      <w:r w:rsidR="00D5400D" w:rsidRPr="00624828">
        <w:rPr>
          <w:rFonts w:ascii="Arial Narrow" w:hAnsi="Arial Narrow"/>
          <w:spacing w:val="-6"/>
          <w:sz w:val="22"/>
          <w:szCs w:val="22"/>
        </w:rPr>
        <w:t xml:space="preserve"> </w:t>
      </w:r>
      <w:r w:rsidR="00973E61" w:rsidRPr="00624828">
        <w:rPr>
          <w:rFonts w:ascii="Arial Narrow" w:hAnsi="Arial Narrow"/>
          <w:spacing w:val="-6"/>
          <w:sz w:val="22"/>
          <w:szCs w:val="22"/>
        </w:rPr>
        <w:t xml:space="preserve">Порядок получения </w:t>
      </w:r>
      <w:r w:rsidR="003E0066" w:rsidRPr="00624828">
        <w:rPr>
          <w:rFonts w:ascii="Arial Narrow" w:hAnsi="Arial Narrow"/>
          <w:spacing w:val="-6"/>
          <w:sz w:val="22"/>
          <w:szCs w:val="22"/>
        </w:rPr>
        <w:t>документации по запросу предложений</w:t>
      </w:r>
      <w:r w:rsidR="00973E61" w:rsidRPr="00624828">
        <w:rPr>
          <w:rFonts w:ascii="Arial Narrow" w:hAnsi="Arial Narrow"/>
          <w:spacing w:val="-6"/>
          <w:sz w:val="22"/>
          <w:szCs w:val="22"/>
        </w:rPr>
        <w:t xml:space="preserve"> на </w:t>
      </w:r>
      <w:r w:rsidR="00BB734C" w:rsidRPr="00624828">
        <w:rPr>
          <w:rFonts w:ascii="Arial Narrow" w:hAnsi="Arial Narrow"/>
          <w:spacing w:val="-6"/>
          <w:sz w:val="22"/>
          <w:szCs w:val="22"/>
        </w:rPr>
        <w:t xml:space="preserve">электронной торговой площадке </w:t>
      </w:r>
      <w:r w:rsidR="006D5F4B" w:rsidRPr="00624828">
        <w:rPr>
          <w:rFonts w:ascii="Arial Narrow" w:hAnsi="Arial Narrow"/>
          <w:sz w:val="22"/>
          <w:szCs w:val="22"/>
        </w:rPr>
        <w:t xml:space="preserve">«Аукционный Конкурсный Дом» </w:t>
      </w:r>
      <w:hyperlink r:id="rId14" w:history="1">
        <w:r w:rsidR="006D5F4B" w:rsidRPr="00624828">
          <w:rPr>
            <w:rStyle w:val="afc"/>
            <w:rFonts w:ascii="Arial Narrow" w:hAnsi="Arial Narrow"/>
            <w:sz w:val="22"/>
            <w:szCs w:val="22"/>
            <w:lang w:val="en-US"/>
          </w:rPr>
          <w:t>www</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a</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k</w:t>
        </w:r>
        <w:r w:rsidR="006D5F4B" w:rsidRPr="00624828">
          <w:rPr>
            <w:rStyle w:val="afc"/>
            <w:rFonts w:ascii="Arial Narrow" w:hAnsi="Arial Narrow"/>
            <w:sz w:val="22"/>
            <w:szCs w:val="22"/>
          </w:rPr>
          <w:t>-</w:t>
        </w:r>
        <w:r w:rsidR="006D5F4B" w:rsidRPr="00624828">
          <w:rPr>
            <w:rStyle w:val="afc"/>
            <w:rFonts w:ascii="Arial Narrow" w:hAnsi="Arial Narrow"/>
            <w:sz w:val="22"/>
            <w:szCs w:val="22"/>
            <w:lang w:val="en-US"/>
          </w:rPr>
          <w:t>d</w:t>
        </w:r>
        <w:r w:rsidR="006D5F4B" w:rsidRPr="00624828">
          <w:rPr>
            <w:rStyle w:val="afc"/>
            <w:rFonts w:ascii="Arial Narrow" w:hAnsi="Arial Narrow"/>
            <w:sz w:val="22"/>
            <w:szCs w:val="22"/>
          </w:rPr>
          <w:t>.</w:t>
        </w:r>
        <w:proofErr w:type="spellStart"/>
        <w:r w:rsidR="006D5F4B" w:rsidRPr="00624828">
          <w:rPr>
            <w:rStyle w:val="afc"/>
            <w:rFonts w:ascii="Arial Narrow" w:hAnsi="Arial Narrow"/>
            <w:sz w:val="22"/>
            <w:szCs w:val="22"/>
            <w:lang w:val="en-US"/>
          </w:rPr>
          <w:t>ru</w:t>
        </w:r>
        <w:proofErr w:type="spellEnd"/>
      </w:hyperlink>
      <w:r w:rsidR="006D5F4B" w:rsidRPr="00624828">
        <w:rPr>
          <w:rFonts w:ascii="Arial Narrow" w:hAnsi="Arial Narrow"/>
          <w:i/>
          <w:sz w:val="22"/>
          <w:szCs w:val="22"/>
        </w:rPr>
        <w:t xml:space="preserve">  </w:t>
      </w:r>
      <w:r w:rsidR="00973E61" w:rsidRPr="00624828">
        <w:rPr>
          <w:rFonts w:ascii="Arial Narrow" w:hAnsi="Arial Narrow"/>
          <w:spacing w:val="-6"/>
          <w:sz w:val="22"/>
          <w:szCs w:val="22"/>
        </w:rPr>
        <w:t xml:space="preserve">определяется правилами данной </w:t>
      </w:r>
      <w:r w:rsidR="00BB734C" w:rsidRPr="00624828">
        <w:rPr>
          <w:rFonts w:ascii="Arial Narrow" w:hAnsi="Arial Narrow"/>
          <w:spacing w:val="-6"/>
          <w:sz w:val="22"/>
          <w:szCs w:val="22"/>
        </w:rPr>
        <w:t>электронной торговой площадки</w:t>
      </w:r>
      <w:r w:rsidR="00973E61" w:rsidRPr="00624828">
        <w:rPr>
          <w:rFonts w:ascii="Arial Narrow" w:hAnsi="Arial Narrow"/>
          <w:spacing w:val="-6"/>
          <w:sz w:val="22"/>
          <w:szCs w:val="22"/>
        </w:rPr>
        <w:t>.</w:t>
      </w:r>
    </w:p>
    <w:p w:rsidR="00584F2D" w:rsidRPr="0065165A" w:rsidRDefault="00C87330" w:rsidP="0065165A">
      <w:pPr>
        <w:numPr>
          <w:ilvl w:val="0"/>
          <w:numId w:val="6"/>
        </w:numPr>
        <w:tabs>
          <w:tab w:val="clear" w:pos="720"/>
          <w:tab w:val="left" w:pos="1134"/>
          <w:tab w:val="left" w:pos="1418"/>
        </w:tabs>
        <w:spacing w:before="120"/>
        <w:ind w:left="0" w:firstLine="567"/>
        <w:jc w:val="both"/>
        <w:rPr>
          <w:rFonts w:ascii="Arial Narrow" w:hAnsi="Arial Narrow"/>
          <w:bCs/>
        </w:rPr>
      </w:pPr>
      <w:r w:rsidRPr="00624828">
        <w:rPr>
          <w:rFonts w:ascii="Arial Narrow" w:hAnsi="Arial Narrow"/>
          <w:spacing w:val="-6"/>
          <w:sz w:val="22"/>
          <w:szCs w:val="22"/>
        </w:rPr>
        <w:t>Обеспечение</w:t>
      </w:r>
      <w:r w:rsidRPr="00624828">
        <w:rPr>
          <w:rFonts w:ascii="Arial Narrow" w:hAnsi="Arial Narrow"/>
          <w:sz w:val="22"/>
          <w:szCs w:val="22"/>
        </w:rPr>
        <w:t xml:space="preserve"> заявки на участие в </w:t>
      </w:r>
      <w:r w:rsidR="009D6ADE" w:rsidRPr="00624828">
        <w:rPr>
          <w:rFonts w:ascii="Arial Narrow" w:hAnsi="Arial Narrow"/>
          <w:sz w:val="22"/>
          <w:szCs w:val="22"/>
        </w:rPr>
        <w:t>запросе предложений</w:t>
      </w:r>
      <w:r w:rsidRPr="00624828">
        <w:rPr>
          <w:rFonts w:ascii="Arial Narrow" w:hAnsi="Arial Narrow"/>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z w:val="22"/>
          <w:szCs w:val="22"/>
        </w:rPr>
        <w:t>:</w:t>
      </w:r>
      <w:r w:rsidR="004D77ED">
        <w:rPr>
          <w:rFonts w:ascii="Arial Narrow" w:hAnsi="Arial Narrow"/>
          <w:sz w:val="22"/>
          <w:szCs w:val="22"/>
        </w:rPr>
        <w:t xml:space="preserve"> не требуется.</w:t>
      </w:r>
    </w:p>
    <w:p w:rsidR="006D5F4B" w:rsidRPr="00624828"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pacing w:val="-6"/>
          <w:sz w:val="22"/>
          <w:szCs w:val="22"/>
        </w:rPr>
        <w:t xml:space="preserve">Возможность проведения процедуры </w:t>
      </w:r>
      <w:r w:rsidR="00213571" w:rsidRPr="00624828">
        <w:rPr>
          <w:rFonts w:ascii="Arial Narrow" w:hAnsi="Arial Narrow"/>
          <w:spacing w:val="-6"/>
          <w:sz w:val="22"/>
          <w:szCs w:val="22"/>
        </w:rPr>
        <w:t>переторжки</w:t>
      </w:r>
      <w:r w:rsidR="006D5F4B" w:rsidRPr="00624828">
        <w:rPr>
          <w:rFonts w:ascii="Arial Narrow" w:hAnsi="Arial Narrow"/>
          <w:spacing w:val="-6"/>
          <w:sz w:val="22"/>
          <w:szCs w:val="22"/>
        </w:rPr>
        <w:t xml:space="preserve">: возможна, </w:t>
      </w:r>
      <w:r w:rsidR="00213571" w:rsidRPr="00624828">
        <w:rPr>
          <w:rFonts w:ascii="Arial Narrow" w:hAnsi="Arial Narrow"/>
          <w:spacing w:val="-6"/>
          <w:sz w:val="22"/>
          <w:szCs w:val="22"/>
        </w:rPr>
        <w:t xml:space="preserve"> по снижению </w:t>
      </w:r>
      <w:r w:rsidR="00213571" w:rsidRPr="00624828">
        <w:rPr>
          <w:rFonts w:ascii="Arial Narrow" w:hAnsi="Arial Narrow"/>
          <w:sz w:val="22"/>
          <w:szCs w:val="22"/>
        </w:rPr>
        <w:t xml:space="preserve">первоначально указанной в заявке на участие в </w:t>
      </w:r>
      <w:r w:rsidR="009D6ADE" w:rsidRPr="00624828">
        <w:rPr>
          <w:rFonts w:ascii="Arial Narrow" w:hAnsi="Arial Narrow"/>
          <w:sz w:val="22"/>
          <w:szCs w:val="22"/>
        </w:rPr>
        <w:t>запросе предложений</w:t>
      </w:r>
      <w:r w:rsidR="000D147B" w:rsidRPr="00624828">
        <w:rPr>
          <w:rFonts w:ascii="Arial Narrow" w:hAnsi="Arial Narrow"/>
          <w:sz w:val="22"/>
          <w:szCs w:val="22"/>
        </w:rPr>
        <w:t xml:space="preserve"> цены.</w:t>
      </w:r>
    </w:p>
    <w:p w:rsidR="00110379" w:rsidRPr="00624828"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624828">
        <w:rPr>
          <w:rFonts w:ascii="Arial Narrow" w:hAnsi="Arial Narrow"/>
          <w:sz w:val="22"/>
          <w:szCs w:val="22"/>
        </w:rPr>
        <w:lastRenderedPageBreak/>
        <w:t>Дата</w:t>
      </w:r>
      <w:r w:rsidRPr="00624828">
        <w:rPr>
          <w:rFonts w:ascii="Arial Narrow" w:hAnsi="Arial Narrow"/>
          <w:spacing w:val="-6"/>
          <w:sz w:val="22"/>
          <w:szCs w:val="22"/>
        </w:rPr>
        <w:t xml:space="preserve"> начала и дата и время окончания подачи заявок на участие в </w:t>
      </w:r>
      <w:r w:rsidR="009D6ADE" w:rsidRPr="00624828">
        <w:rPr>
          <w:rFonts w:ascii="Arial Narrow" w:hAnsi="Arial Narrow"/>
          <w:spacing w:val="-6"/>
          <w:sz w:val="22"/>
          <w:szCs w:val="22"/>
        </w:rPr>
        <w:t>запросе предложений</w:t>
      </w:r>
      <w:r w:rsidR="003D2803" w:rsidRPr="00624828">
        <w:rPr>
          <w:rFonts w:ascii="Arial Narrow" w:hAnsi="Arial Narrow"/>
          <w:spacing w:val="-6"/>
          <w:sz w:val="22"/>
          <w:szCs w:val="22"/>
        </w:rPr>
        <w:t>, мест</w:t>
      </w:r>
      <w:r w:rsidR="002141E9" w:rsidRPr="00624828">
        <w:rPr>
          <w:rFonts w:ascii="Arial Narrow" w:hAnsi="Arial Narrow"/>
          <w:spacing w:val="-6"/>
          <w:sz w:val="22"/>
          <w:szCs w:val="22"/>
        </w:rPr>
        <w:t>о</w:t>
      </w:r>
      <w:r w:rsidR="003D2803" w:rsidRPr="00624828">
        <w:rPr>
          <w:rFonts w:ascii="Arial Narrow" w:hAnsi="Arial Narrow"/>
          <w:spacing w:val="-6"/>
          <w:sz w:val="22"/>
          <w:szCs w:val="22"/>
        </w:rPr>
        <w:t xml:space="preserve"> и поряд</w:t>
      </w:r>
      <w:r w:rsidR="002141E9" w:rsidRPr="00624828">
        <w:rPr>
          <w:rFonts w:ascii="Arial Narrow" w:hAnsi="Arial Narrow"/>
          <w:spacing w:val="-6"/>
          <w:sz w:val="22"/>
          <w:szCs w:val="22"/>
        </w:rPr>
        <w:t>о</w:t>
      </w:r>
      <w:r w:rsidR="003D2803" w:rsidRPr="00624828">
        <w:rPr>
          <w:rFonts w:ascii="Arial Narrow" w:hAnsi="Arial Narrow"/>
          <w:spacing w:val="-6"/>
          <w:sz w:val="22"/>
          <w:szCs w:val="22"/>
        </w:rPr>
        <w:t>к их подачи участниками</w:t>
      </w:r>
      <w:r w:rsidR="007C12A6" w:rsidRPr="00624828">
        <w:rPr>
          <w:rFonts w:ascii="Arial Narrow" w:hAnsi="Arial Narrow"/>
          <w:spacing w:val="-6"/>
          <w:sz w:val="22"/>
          <w:szCs w:val="22"/>
        </w:rPr>
        <w:t xml:space="preserve"> </w:t>
      </w:r>
      <w:r w:rsidR="007C12A6" w:rsidRPr="00624828">
        <w:rPr>
          <w:rFonts w:ascii="Arial Narrow" w:hAnsi="Arial Narrow"/>
          <w:i/>
          <w:sz w:val="22"/>
          <w:szCs w:val="22"/>
        </w:rPr>
        <w:t>[по лотам 1…</w:t>
      </w:r>
      <w:proofErr w:type="spellStart"/>
      <w:r w:rsidR="007C12A6" w:rsidRPr="00624828">
        <w:rPr>
          <w:rFonts w:ascii="Arial Narrow" w:hAnsi="Arial Narrow"/>
          <w:i/>
          <w:sz w:val="22"/>
          <w:szCs w:val="22"/>
        </w:rPr>
        <w:t>n</w:t>
      </w:r>
      <w:proofErr w:type="spellEnd"/>
      <w:r w:rsidR="007C12A6" w:rsidRPr="00624828">
        <w:rPr>
          <w:rFonts w:ascii="Arial Narrow" w:hAnsi="Arial Narrow"/>
          <w:i/>
          <w:sz w:val="22"/>
          <w:szCs w:val="22"/>
        </w:rPr>
        <w:t>]</w:t>
      </w:r>
      <w:r w:rsidR="00110379" w:rsidRPr="00624828">
        <w:rPr>
          <w:rFonts w:ascii="Arial Narrow" w:hAnsi="Arial Narrow"/>
          <w:spacing w:val="-6"/>
          <w:sz w:val="22"/>
          <w:szCs w:val="22"/>
        </w:rPr>
        <w:t>:</w:t>
      </w:r>
      <w:r w:rsidR="0079616A" w:rsidRPr="00624828">
        <w:rPr>
          <w:rFonts w:ascii="Arial Narrow" w:hAnsi="Arial Narrow"/>
          <w:spacing w:val="-6"/>
          <w:sz w:val="22"/>
          <w:szCs w:val="22"/>
        </w:rPr>
        <w:t xml:space="preserve"> з</w:t>
      </w:r>
      <w:r w:rsidR="0049084E" w:rsidRPr="00624828">
        <w:rPr>
          <w:rFonts w:ascii="Arial Narrow" w:hAnsi="Arial Narrow"/>
          <w:spacing w:val="-6"/>
          <w:sz w:val="22"/>
          <w:szCs w:val="22"/>
        </w:rPr>
        <w:t xml:space="preserve">аявки на участие в </w:t>
      </w:r>
      <w:r w:rsidR="009D6ADE" w:rsidRPr="00624828">
        <w:rPr>
          <w:rFonts w:ascii="Arial Narrow" w:hAnsi="Arial Narrow"/>
          <w:spacing w:val="-6"/>
          <w:sz w:val="22"/>
          <w:szCs w:val="22"/>
        </w:rPr>
        <w:t>запросе предложений</w:t>
      </w:r>
      <w:r w:rsidR="0049084E" w:rsidRPr="00624828">
        <w:rPr>
          <w:rFonts w:ascii="Arial Narrow" w:hAnsi="Arial Narrow"/>
          <w:spacing w:val="-6"/>
          <w:sz w:val="22"/>
          <w:szCs w:val="22"/>
        </w:rPr>
        <w:t xml:space="preserve"> </w:t>
      </w:r>
      <w:r w:rsidR="00110379" w:rsidRPr="00624828">
        <w:rPr>
          <w:rFonts w:ascii="Arial Narrow" w:hAnsi="Arial Narrow"/>
          <w:spacing w:val="-6"/>
          <w:sz w:val="22"/>
          <w:szCs w:val="22"/>
        </w:rPr>
        <w:t>предоставляются</w:t>
      </w:r>
      <w:r w:rsidR="0049084E" w:rsidRPr="00624828">
        <w:rPr>
          <w:rFonts w:ascii="Arial Narrow" w:hAnsi="Arial Narrow"/>
          <w:spacing w:val="-6"/>
          <w:sz w:val="22"/>
          <w:szCs w:val="22"/>
        </w:rPr>
        <w:t xml:space="preserve"> </w:t>
      </w:r>
      <w:r w:rsidR="002141E9" w:rsidRPr="00624828">
        <w:rPr>
          <w:rFonts w:ascii="Arial Narrow" w:hAnsi="Arial Narrow"/>
          <w:spacing w:val="-6"/>
          <w:sz w:val="22"/>
          <w:szCs w:val="22"/>
        </w:rPr>
        <w:t>на</w:t>
      </w:r>
      <w:r w:rsidR="00110379" w:rsidRPr="00624828">
        <w:rPr>
          <w:rFonts w:ascii="Arial Narrow" w:hAnsi="Arial Narrow"/>
          <w:spacing w:val="-6"/>
          <w:sz w:val="22"/>
          <w:szCs w:val="22"/>
        </w:rPr>
        <w:t xml:space="preserve"> </w:t>
      </w:r>
      <w:r w:rsidR="002141E9" w:rsidRPr="00624828">
        <w:rPr>
          <w:rFonts w:ascii="Arial Narrow" w:hAnsi="Arial Narrow"/>
          <w:spacing w:val="-6"/>
          <w:sz w:val="22"/>
          <w:szCs w:val="22"/>
        </w:rPr>
        <w:t xml:space="preserve">электронную торговую площадку </w:t>
      </w:r>
      <w:r w:rsidR="00614D51" w:rsidRPr="00624828">
        <w:rPr>
          <w:rFonts w:ascii="Arial Narrow" w:hAnsi="Arial Narrow"/>
          <w:sz w:val="22"/>
          <w:szCs w:val="22"/>
        </w:rPr>
        <w:t xml:space="preserve">«Аукционный Конкурсный Дом» </w:t>
      </w:r>
      <w:hyperlink r:id="rId15" w:history="1">
        <w:r w:rsidR="00614D51" w:rsidRPr="00624828">
          <w:rPr>
            <w:rFonts w:ascii="Arial Narrow" w:hAnsi="Arial Narrow"/>
            <w:sz w:val="22"/>
            <w:szCs w:val="22"/>
            <w:lang w:val="en-US"/>
          </w:rPr>
          <w:t>www</w:t>
        </w:r>
        <w:r w:rsidR="00614D51" w:rsidRPr="00624828">
          <w:rPr>
            <w:rFonts w:ascii="Arial Narrow" w:hAnsi="Arial Narrow"/>
            <w:sz w:val="22"/>
            <w:szCs w:val="22"/>
          </w:rPr>
          <w:t>.</w:t>
        </w:r>
        <w:r w:rsidR="00614D51" w:rsidRPr="00624828">
          <w:rPr>
            <w:rFonts w:ascii="Arial Narrow" w:hAnsi="Arial Narrow"/>
            <w:sz w:val="22"/>
            <w:szCs w:val="22"/>
            <w:lang w:val="en-US"/>
          </w:rPr>
          <w:t>a</w:t>
        </w:r>
        <w:r w:rsidR="00614D51" w:rsidRPr="00624828">
          <w:rPr>
            <w:rFonts w:ascii="Arial Narrow" w:hAnsi="Arial Narrow"/>
            <w:sz w:val="22"/>
            <w:szCs w:val="22"/>
          </w:rPr>
          <w:t>-</w:t>
        </w:r>
        <w:r w:rsidR="00614D51" w:rsidRPr="00624828">
          <w:rPr>
            <w:rFonts w:ascii="Arial Narrow" w:hAnsi="Arial Narrow"/>
            <w:sz w:val="22"/>
            <w:szCs w:val="22"/>
            <w:lang w:val="en-US"/>
          </w:rPr>
          <w:t>k</w:t>
        </w:r>
        <w:r w:rsidR="00614D51" w:rsidRPr="00624828">
          <w:rPr>
            <w:rFonts w:ascii="Arial Narrow" w:hAnsi="Arial Narrow"/>
            <w:sz w:val="22"/>
            <w:szCs w:val="22"/>
          </w:rPr>
          <w:t>-</w:t>
        </w:r>
        <w:r w:rsidR="00614D51" w:rsidRPr="00624828">
          <w:rPr>
            <w:rFonts w:ascii="Arial Narrow" w:hAnsi="Arial Narrow"/>
            <w:sz w:val="22"/>
            <w:szCs w:val="22"/>
            <w:lang w:val="en-US"/>
          </w:rPr>
          <w:t>d</w:t>
        </w:r>
        <w:r w:rsidR="00614D51" w:rsidRPr="00624828">
          <w:rPr>
            <w:rFonts w:ascii="Arial Narrow" w:hAnsi="Arial Narrow"/>
            <w:sz w:val="22"/>
            <w:szCs w:val="22"/>
          </w:rPr>
          <w:t>.</w:t>
        </w:r>
        <w:proofErr w:type="spellStart"/>
        <w:r w:rsidR="00614D51" w:rsidRPr="00624828">
          <w:rPr>
            <w:rFonts w:ascii="Arial Narrow" w:hAnsi="Arial Narrow"/>
            <w:sz w:val="22"/>
            <w:szCs w:val="22"/>
            <w:lang w:val="en-US"/>
          </w:rPr>
          <w:t>ru</w:t>
        </w:r>
        <w:proofErr w:type="spellEnd"/>
      </w:hyperlink>
      <w:r w:rsidRPr="00624828">
        <w:rPr>
          <w:rFonts w:ascii="Arial Narrow" w:hAnsi="Arial Narrow"/>
          <w:sz w:val="22"/>
          <w:szCs w:val="22"/>
        </w:rPr>
        <w:t xml:space="preserve">, </w:t>
      </w:r>
      <w:r w:rsidRPr="00624828">
        <w:rPr>
          <w:rFonts w:ascii="Arial Narrow" w:hAnsi="Arial Narrow"/>
          <w:spacing w:val="-6"/>
          <w:sz w:val="22"/>
          <w:szCs w:val="22"/>
        </w:rPr>
        <w:t>начиная с даты</w:t>
      </w:r>
      <w:r w:rsidRPr="00624828">
        <w:rPr>
          <w:rFonts w:ascii="Arial Narrow" w:hAnsi="Arial Narrow"/>
          <w:i/>
          <w:sz w:val="22"/>
          <w:szCs w:val="22"/>
        </w:rPr>
        <w:t xml:space="preserve"> </w:t>
      </w:r>
      <w:r w:rsidRPr="00624828">
        <w:rPr>
          <w:rFonts w:ascii="Arial Narrow" w:hAnsi="Arial Narrow"/>
          <w:sz w:val="22"/>
          <w:szCs w:val="22"/>
        </w:rPr>
        <w:t xml:space="preserve">размещения настоящего извещения и </w:t>
      </w:r>
      <w:r w:rsidR="003E0066" w:rsidRPr="00624828">
        <w:rPr>
          <w:rFonts w:ascii="Arial Narrow" w:hAnsi="Arial Narrow"/>
          <w:sz w:val="22"/>
          <w:szCs w:val="22"/>
        </w:rPr>
        <w:t>документации по запросу предложений</w:t>
      </w:r>
      <w:r w:rsidRPr="00624828">
        <w:rPr>
          <w:rFonts w:ascii="Arial Narrow" w:hAnsi="Arial Narrow"/>
          <w:sz w:val="22"/>
          <w:szCs w:val="22"/>
        </w:rPr>
        <w:t xml:space="preserve"> на официальном сайте и на данной ЭТП,</w:t>
      </w:r>
      <w:r w:rsidR="00110379" w:rsidRPr="00624828">
        <w:rPr>
          <w:rFonts w:ascii="Arial Narrow" w:hAnsi="Arial Narrow"/>
          <w:spacing w:val="-6"/>
          <w:sz w:val="22"/>
          <w:szCs w:val="22"/>
        </w:rPr>
        <w:t xml:space="preserve"> в</w:t>
      </w:r>
      <w:proofErr w:type="gramEnd"/>
      <w:r w:rsidR="00110379" w:rsidRPr="00624828">
        <w:rPr>
          <w:rFonts w:ascii="Arial Narrow" w:hAnsi="Arial Narrow"/>
          <w:spacing w:val="-6"/>
          <w:sz w:val="22"/>
          <w:szCs w:val="22"/>
        </w:rPr>
        <w:t xml:space="preserve"> </w:t>
      </w:r>
      <w:proofErr w:type="gramStart"/>
      <w:r w:rsidR="00110379" w:rsidRPr="00624828">
        <w:rPr>
          <w:rFonts w:ascii="Arial Narrow" w:hAnsi="Arial Narrow"/>
          <w:spacing w:val="-6"/>
          <w:sz w:val="22"/>
          <w:szCs w:val="22"/>
        </w:rPr>
        <w:t xml:space="preserve">порядке и в соответствии с регламентом работы </w:t>
      </w:r>
      <w:r w:rsidR="002141E9" w:rsidRPr="00624828">
        <w:rPr>
          <w:rFonts w:ascii="Arial Narrow" w:hAnsi="Arial Narrow"/>
          <w:spacing w:val="-6"/>
          <w:sz w:val="22"/>
          <w:szCs w:val="22"/>
        </w:rPr>
        <w:t>данной ЭТП,</w:t>
      </w:r>
      <w:r w:rsidR="00110379" w:rsidRPr="00624828">
        <w:rPr>
          <w:rFonts w:ascii="Arial Narrow" w:hAnsi="Arial Narrow"/>
          <w:spacing w:val="-6"/>
          <w:sz w:val="22"/>
          <w:szCs w:val="22"/>
        </w:rPr>
        <w:t xml:space="preserve"> </w:t>
      </w:r>
      <w:r w:rsidRPr="00624828">
        <w:rPr>
          <w:rFonts w:ascii="Arial Narrow" w:hAnsi="Arial Narrow"/>
          <w:spacing w:val="-6"/>
          <w:sz w:val="22"/>
          <w:szCs w:val="22"/>
        </w:rPr>
        <w:t xml:space="preserve">в срок </w:t>
      </w:r>
      <w:r w:rsidR="00110379" w:rsidRPr="00624828">
        <w:rPr>
          <w:rFonts w:ascii="Arial Narrow" w:hAnsi="Arial Narrow"/>
          <w:spacing w:val="-6"/>
          <w:sz w:val="22"/>
          <w:szCs w:val="22"/>
        </w:rPr>
        <w:t xml:space="preserve">не позднее </w:t>
      </w:r>
      <w:r w:rsidR="00614D51" w:rsidRPr="00624828">
        <w:rPr>
          <w:rFonts w:ascii="Arial Narrow" w:hAnsi="Arial Narrow"/>
          <w:spacing w:val="-6"/>
          <w:sz w:val="22"/>
          <w:szCs w:val="22"/>
        </w:rPr>
        <w:t>09</w:t>
      </w:r>
      <w:r w:rsidR="002141E9" w:rsidRPr="00624828">
        <w:rPr>
          <w:rFonts w:ascii="Arial Narrow" w:hAnsi="Arial Narrow"/>
          <w:spacing w:val="-6"/>
          <w:sz w:val="22"/>
          <w:szCs w:val="22"/>
        </w:rPr>
        <w:t>-00 (время московское</w:t>
      </w:r>
      <w:r w:rsidR="001F1B0A">
        <w:rPr>
          <w:rFonts w:ascii="Arial Narrow" w:hAnsi="Arial Narrow"/>
          <w:spacing w:val="-6"/>
          <w:sz w:val="22"/>
          <w:szCs w:val="22"/>
        </w:rPr>
        <w:t xml:space="preserve"> 10</w:t>
      </w:r>
      <w:r w:rsidR="00614D51" w:rsidRPr="00624828">
        <w:rPr>
          <w:rFonts w:ascii="Arial Narrow" w:hAnsi="Arial Narrow"/>
          <w:sz w:val="22"/>
          <w:szCs w:val="22"/>
        </w:rPr>
        <w:t>.</w:t>
      </w:r>
      <w:r w:rsidR="00E229F8" w:rsidRPr="00624828">
        <w:rPr>
          <w:rFonts w:ascii="Arial Narrow" w:hAnsi="Arial Narrow"/>
          <w:sz w:val="22"/>
          <w:szCs w:val="22"/>
        </w:rPr>
        <w:t>0</w:t>
      </w:r>
      <w:r w:rsidR="001F1B0A">
        <w:rPr>
          <w:rFonts w:ascii="Arial Narrow" w:hAnsi="Arial Narrow"/>
          <w:sz w:val="22"/>
          <w:szCs w:val="22"/>
        </w:rPr>
        <w:t>6</w:t>
      </w:r>
      <w:r w:rsidR="00614D51" w:rsidRPr="00624828">
        <w:rPr>
          <w:rFonts w:ascii="Arial Narrow" w:hAnsi="Arial Narrow"/>
          <w:sz w:val="22"/>
          <w:szCs w:val="22"/>
        </w:rPr>
        <w:t>.201</w:t>
      </w:r>
      <w:r w:rsidR="00E229F8" w:rsidRPr="00624828">
        <w:rPr>
          <w:rFonts w:ascii="Arial Narrow" w:hAnsi="Arial Narrow"/>
          <w:sz w:val="22"/>
          <w:szCs w:val="22"/>
        </w:rPr>
        <w:t>3</w:t>
      </w:r>
      <w:r w:rsidR="00110379" w:rsidRPr="00624828">
        <w:rPr>
          <w:rFonts w:ascii="Arial Narrow" w:hAnsi="Arial Narrow"/>
          <w:spacing w:val="-6"/>
          <w:sz w:val="22"/>
          <w:szCs w:val="22"/>
        </w:rPr>
        <w:t xml:space="preserve">. </w:t>
      </w:r>
      <w:proofErr w:type="gramEnd"/>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дата и время </w:t>
      </w:r>
      <w:r w:rsidR="007C12A6" w:rsidRPr="00624828">
        <w:rPr>
          <w:rFonts w:ascii="Arial Narrow" w:hAnsi="Arial Narrow"/>
          <w:spacing w:val="-6"/>
          <w:sz w:val="22"/>
          <w:szCs w:val="22"/>
        </w:rPr>
        <w:t xml:space="preserve">открытия доступа к поданным заявкам на участие в </w:t>
      </w:r>
      <w:r w:rsidR="009D6ADE" w:rsidRPr="00624828">
        <w:rPr>
          <w:rFonts w:ascii="Arial Narrow" w:hAnsi="Arial Narrow"/>
          <w:spacing w:val="-6"/>
          <w:sz w:val="22"/>
          <w:szCs w:val="22"/>
        </w:rPr>
        <w:t>запросе предложений</w:t>
      </w:r>
      <w:r w:rsidR="007C12A6" w:rsidRPr="00624828">
        <w:rPr>
          <w:rFonts w:ascii="Arial Narrow" w:hAnsi="Arial Narrow"/>
          <w:i/>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614D51" w:rsidRPr="00624828">
        <w:rPr>
          <w:rFonts w:ascii="Arial Narrow" w:hAnsi="Arial Narrow"/>
          <w:spacing w:val="-6"/>
          <w:sz w:val="22"/>
          <w:szCs w:val="22"/>
        </w:rPr>
        <w:t xml:space="preserve">09-00 (время московское), </w:t>
      </w:r>
      <w:r w:rsidR="001F1B0A">
        <w:rPr>
          <w:rFonts w:ascii="Arial Narrow" w:hAnsi="Arial Narrow"/>
          <w:sz w:val="22"/>
          <w:szCs w:val="22"/>
        </w:rPr>
        <w:t>10</w:t>
      </w:r>
      <w:r w:rsidR="00614D51" w:rsidRPr="00624828">
        <w:rPr>
          <w:rFonts w:ascii="Arial Narrow" w:hAnsi="Arial Narrow"/>
          <w:sz w:val="22"/>
          <w:szCs w:val="22"/>
        </w:rPr>
        <w:t>.</w:t>
      </w:r>
      <w:r w:rsidR="00E229F8" w:rsidRPr="00624828">
        <w:rPr>
          <w:rFonts w:ascii="Arial Narrow" w:hAnsi="Arial Narrow"/>
          <w:sz w:val="22"/>
          <w:szCs w:val="22"/>
        </w:rPr>
        <w:t>0</w:t>
      </w:r>
      <w:r w:rsidR="001F1B0A">
        <w:rPr>
          <w:rFonts w:ascii="Arial Narrow" w:hAnsi="Arial Narrow"/>
          <w:sz w:val="22"/>
          <w:szCs w:val="22"/>
        </w:rPr>
        <w:t>6</w:t>
      </w:r>
      <w:r w:rsidR="00614D51" w:rsidRPr="00624828">
        <w:rPr>
          <w:rFonts w:ascii="Arial Narrow" w:hAnsi="Arial Narrow"/>
          <w:sz w:val="22"/>
          <w:szCs w:val="22"/>
        </w:rPr>
        <w:t>.201</w:t>
      </w:r>
      <w:r w:rsidR="00E229F8" w:rsidRPr="00624828">
        <w:rPr>
          <w:rFonts w:ascii="Arial Narrow" w:hAnsi="Arial Narrow"/>
          <w:sz w:val="22"/>
          <w:szCs w:val="22"/>
        </w:rPr>
        <w:t>3</w:t>
      </w:r>
      <w:r w:rsidR="00BF230F" w:rsidRPr="00624828">
        <w:rPr>
          <w:rFonts w:ascii="Arial Narrow" w:hAnsi="Arial Narrow"/>
          <w:sz w:val="22"/>
          <w:szCs w:val="22"/>
        </w:rPr>
        <w:t>.</w:t>
      </w:r>
    </w:p>
    <w:p w:rsidR="00BF230F" w:rsidRPr="00624828"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w:t>
      </w:r>
      <w:r w:rsidR="00822AB6" w:rsidRPr="00624828">
        <w:rPr>
          <w:rFonts w:ascii="Arial Narrow" w:hAnsi="Arial Narrow"/>
          <w:spacing w:val="-6"/>
          <w:sz w:val="22"/>
          <w:szCs w:val="22"/>
        </w:rPr>
        <w:t>проведения отборочной стадии</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1F1B0A">
        <w:rPr>
          <w:rFonts w:ascii="Arial Narrow" w:hAnsi="Arial Narrow"/>
          <w:sz w:val="22"/>
          <w:szCs w:val="22"/>
        </w:rPr>
        <w:t>17</w:t>
      </w:r>
      <w:r w:rsidR="00E229F8" w:rsidRPr="00624828">
        <w:rPr>
          <w:rFonts w:ascii="Arial Narrow" w:hAnsi="Arial Narrow"/>
          <w:sz w:val="22"/>
          <w:szCs w:val="22"/>
        </w:rPr>
        <w:t>.</w:t>
      </w:r>
      <w:r w:rsidR="000D4325" w:rsidRPr="00624828">
        <w:rPr>
          <w:rFonts w:ascii="Arial Narrow" w:hAnsi="Arial Narrow"/>
          <w:sz w:val="22"/>
          <w:szCs w:val="22"/>
        </w:rPr>
        <w:t>0</w:t>
      </w:r>
      <w:r w:rsidR="00A97036">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z w:val="22"/>
          <w:szCs w:val="22"/>
        </w:rPr>
        <w:t>.</w:t>
      </w:r>
    </w:p>
    <w:p w:rsidR="00C87330" w:rsidRPr="00624828"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подведения итогов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1F1B0A">
        <w:rPr>
          <w:rFonts w:ascii="Arial Narrow" w:hAnsi="Arial Narrow"/>
          <w:sz w:val="22"/>
          <w:szCs w:val="22"/>
        </w:rPr>
        <w:t>24</w:t>
      </w:r>
      <w:r w:rsidR="00E229F8" w:rsidRPr="00624828">
        <w:rPr>
          <w:rFonts w:ascii="Arial Narrow" w:hAnsi="Arial Narrow"/>
          <w:sz w:val="22"/>
          <w:szCs w:val="22"/>
        </w:rPr>
        <w:t>.</w:t>
      </w:r>
      <w:r w:rsidR="00E956D7" w:rsidRPr="00624828">
        <w:rPr>
          <w:rFonts w:ascii="Arial Narrow" w:hAnsi="Arial Narrow"/>
          <w:sz w:val="22"/>
          <w:szCs w:val="22"/>
        </w:rPr>
        <w:t>0</w:t>
      </w:r>
      <w:r w:rsidR="00147F63">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pacing w:val="-6"/>
          <w:sz w:val="22"/>
          <w:szCs w:val="22"/>
        </w:rPr>
        <w:t>.</w:t>
      </w:r>
    </w:p>
    <w:p w:rsidR="00C87330" w:rsidRPr="00624828"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Срок</w:t>
      </w:r>
      <w:r w:rsidR="00C87330" w:rsidRPr="00624828">
        <w:rPr>
          <w:rFonts w:ascii="Arial Narrow" w:hAnsi="Arial Narrow"/>
          <w:spacing w:val="-6"/>
          <w:sz w:val="22"/>
          <w:szCs w:val="22"/>
        </w:rPr>
        <w:t xml:space="preserve"> заключения договора</w:t>
      </w:r>
      <w:r w:rsidR="00822AB6" w:rsidRPr="00624828">
        <w:rPr>
          <w:rFonts w:ascii="Arial Narrow" w:hAnsi="Arial Narrow"/>
          <w:spacing w:val="-6"/>
          <w:sz w:val="22"/>
          <w:szCs w:val="22"/>
        </w:rPr>
        <w:t xml:space="preserve"> после определения победителя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00A568B8"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BF230F" w:rsidRPr="00624828">
        <w:rPr>
          <w:rFonts w:ascii="Arial Narrow" w:hAnsi="Arial Narrow"/>
          <w:spacing w:val="-6"/>
          <w:sz w:val="22"/>
          <w:szCs w:val="22"/>
        </w:rPr>
        <w:t xml:space="preserve">не ранее 10 дней </w:t>
      </w:r>
      <w:r w:rsidR="00BF230F" w:rsidRPr="00624828">
        <w:rPr>
          <w:rFonts w:ascii="Arial Narrow" w:hAnsi="Arial Narrow"/>
          <w:sz w:val="22"/>
          <w:szCs w:val="22"/>
        </w:rPr>
        <w:t xml:space="preserve">после размещения на официальном сайте </w:t>
      </w:r>
      <w:r w:rsidR="007B0E41">
        <w:rPr>
          <w:rFonts w:ascii="Arial Narrow" w:hAnsi="Arial Narrow"/>
          <w:sz w:val="20"/>
          <w:szCs w:val="20"/>
        </w:rPr>
        <w:t>и на ЭТП</w:t>
      </w:r>
      <w:r w:rsidR="007B0E41" w:rsidRPr="00624828">
        <w:rPr>
          <w:rFonts w:ascii="Arial Narrow" w:hAnsi="Arial Narrow"/>
          <w:sz w:val="22"/>
          <w:szCs w:val="22"/>
        </w:rPr>
        <w:t xml:space="preserve"> </w:t>
      </w:r>
      <w:r w:rsidR="00BF230F" w:rsidRPr="00624828">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624828">
        <w:rPr>
          <w:rFonts w:ascii="Arial Narrow" w:hAnsi="Arial Narrow"/>
          <w:spacing w:val="-6"/>
          <w:sz w:val="22"/>
          <w:szCs w:val="22"/>
        </w:rPr>
        <w:t xml:space="preserve">, после получения согласования заключения сделки от </w:t>
      </w:r>
      <w:proofErr w:type="spellStart"/>
      <w:r w:rsidR="00BF230F" w:rsidRPr="00624828">
        <w:rPr>
          <w:rFonts w:ascii="Arial Narrow" w:hAnsi="Arial Narrow"/>
          <w:spacing w:val="-6"/>
          <w:sz w:val="22"/>
          <w:szCs w:val="22"/>
        </w:rPr>
        <w:t>Госкорпорации</w:t>
      </w:r>
      <w:proofErr w:type="spellEnd"/>
      <w:r w:rsidR="00BF230F" w:rsidRPr="00624828">
        <w:rPr>
          <w:rFonts w:ascii="Arial Narrow" w:hAnsi="Arial Narrow"/>
          <w:spacing w:val="-6"/>
          <w:sz w:val="22"/>
          <w:szCs w:val="22"/>
        </w:rPr>
        <w:t xml:space="preserve"> «</w:t>
      </w:r>
      <w:proofErr w:type="spellStart"/>
      <w:r w:rsidR="00BF230F" w:rsidRPr="00624828">
        <w:rPr>
          <w:rFonts w:ascii="Arial Narrow" w:hAnsi="Arial Narrow"/>
          <w:spacing w:val="-6"/>
          <w:sz w:val="22"/>
          <w:szCs w:val="22"/>
        </w:rPr>
        <w:t>Росатом</w:t>
      </w:r>
      <w:proofErr w:type="spellEnd"/>
      <w:r w:rsidR="00BF230F" w:rsidRPr="00624828">
        <w:rPr>
          <w:rFonts w:ascii="Arial Narrow" w:hAnsi="Arial Narrow"/>
          <w:spacing w:val="-6"/>
          <w:sz w:val="22"/>
          <w:szCs w:val="22"/>
        </w:rPr>
        <w:t>».</w:t>
      </w:r>
    </w:p>
    <w:p w:rsidR="009F361B" w:rsidRPr="00624828"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624828">
        <w:rPr>
          <w:rFonts w:ascii="Arial Narrow" w:hAnsi="Arial Narrow"/>
          <w:spacing w:val="-6"/>
          <w:sz w:val="22"/>
          <w:szCs w:val="22"/>
        </w:rPr>
        <w:t>Форма, размер и срок предоставления обеспечения</w:t>
      </w:r>
      <w:r w:rsidR="00C87330" w:rsidRPr="00624828">
        <w:rPr>
          <w:rFonts w:ascii="Arial Narrow" w:hAnsi="Arial Narrow"/>
          <w:spacing w:val="-6"/>
          <w:sz w:val="22"/>
          <w:szCs w:val="22"/>
        </w:rPr>
        <w:t xml:space="preserve"> исполнения договора</w:t>
      </w:r>
      <w:r w:rsidR="00C87330" w:rsidRPr="00624828">
        <w:rPr>
          <w:rFonts w:ascii="Arial Narrow" w:hAnsi="Arial Narrow"/>
          <w:i/>
          <w:spacing w:val="-6"/>
          <w:sz w:val="22"/>
          <w:szCs w:val="22"/>
        </w:rPr>
        <w:t xml:space="preserve"> </w:t>
      </w:r>
      <w:r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9A714F">
        <w:rPr>
          <w:rFonts w:ascii="Arial Narrow" w:hAnsi="Arial Narrow"/>
          <w:bCs/>
          <w:sz w:val="22"/>
          <w:szCs w:val="22"/>
        </w:rPr>
        <w:t>не требуется</w:t>
      </w:r>
      <w:r w:rsidR="00796A6C" w:rsidRPr="00624828">
        <w:rPr>
          <w:rFonts w:ascii="Arial Narrow" w:hAnsi="Arial Narrow"/>
          <w:bCs/>
          <w:sz w:val="22"/>
          <w:szCs w:val="22"/>
        </w:rPr>
        <w:t>.</w:t>
      </w:r>
    </w:p>
    <w:p w:rsidR="00D54268" w:rsidRPr="00624828"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Процедура з</w:t>
      </w:r>
      <w:r w:rsidR="00D54268" w:rsidRPr="00624828">
        <w:rPr>
          <w:rFonts w:ascii="Arial Narrow" w:hAnsi="Arial Narrow"/>
          <w:sz w:val="22"/>
          <w:szCs w:val="22"/>
        </w:rPr>
        <w:t>апрос</w:t>
      </w:r>
      <w:r w:rsidRPr="00624828">
        <w:rPr>
          <w:rFonts w:ascii="Arial Narrow" w:hAnsi="Arial Narrow"/>
          <w:sz w:val="22"/>
          <w:szCs w:val="22"/>
        </w:rPr>
        <w:t>а</w:t>
      </w:r>
      <w:r w:rsidR="00D54268" w:rsidRPr="00624828">
        <w:rPr>
          <w:rFonts w:ascii="Arial Narrow" w:hAnsi="Arial Narrow"/>
          <w:sz w:val="22"/>
          <w:szCs w:val="22"/>
        </w:rPr>
        <w:t xml:space="preserve"> предложений не является торгами по законодательству Российской Федерации и </w:t>
      </w:r>
      <w:r w:rsidR="006810AE" w:rsidRPr="00624828">
        <w:rPr>
          <w:rFonts w:ascii="Arial Narrow" w:hAnsi="Arial Narrow"/>
          <w:sz w:val="22"/>
          <w:szCs w:val="22"/>
        </w:rPr>
        <w:t>заказчик/</w:t>
      </w:r>
      <w:r w:rsidRPr="00624828">
        <w:rPr>
          <w:rFonts w:ascii="Arial Narrow" w:hAnsi="Arial Narrow"/>
          <w:sz w:val="22"/>
          <w:szCs w:val="22"/>
        </w:rPr>
        <w:t>организатор запроса предложений</w:t>
      </w:r>
      <w:r w:rsidR="00D54268" w:rsidRPr="00624828">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624828"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вправе отказаться от проведения </w:t>
      </w:r>
      <w:r w:rsidR="003E0066" w:rsidRPr="00624828">
        <w:rPr>
          <w:rFonts w:ascii="Arial Narrow" w:hAnsi="Arial Narrow"/>
          <w:sz w:val="22"/>
          <w:szCs w:val="22"/>
        </w:rPr>
        <w:t>запроса предложений</w:t>
      </w:r>
      <w:r w:rsidR="00D54268" w:rsidRPr="00624828">
        <w:rPr>
          <w:rFonts w:ascii="Arial Narrow" w:hAnsi="Arial Narrow"/>
          <w:sz w:val="22"/>
          <w:szCs w:val="22"/>
        </w:rPr>
        <w:t xml:space="preserve"> </w:t>
      </w:r>
      <w:r w:rsidR="00D54268" w:rsidRPr="00624828">
        <w:rPr>
          <w:rFonts w:ascii="Arial Narrow" w:hAnsi="Arial Narrow"/>
          <w:i/>
          <w:sz w:val="22"/>
          <w:szCs w:val="22"/>
        </w:rPr>
        <w:t xml:space="preserve">[или любого лота запроса предложений] </w:t>
      </w:r>
      <w:r w:rsidR="00D54268" w:rsidRPr="00624828">
        <w:rPr>
          <w:rFonts w:ascii="Arial Narrow" w:hAnsi="Arial Narrow"/>
          <w:sz w:val="22"/>
          <w:szCs w:val="22"/>
        </w:rPr>
        <w:t>в любое время вплоть до подписания договора</w:t>
      </w:r>
      <w:r w:rsidRPr="00624828">
        <w:rPr>
          <w:rFonts w:ascii="Arial Narrow" w:hAnsi="Arial Narrow"/>
          <w:sz w:val="22"/>
          <w:szCs w:val="22"/>
        </w:rPr>
        <w:t xml:space="preserve">, не неся никакой ответственности перед участниками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или третьими лицами, которым такое действие может принести убытки.</w:t>
      </w:r>
    </w:p>
    <w:p w:rsidR="00C87330" w:rsidRPr="00624828"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Остальные и более подробные условия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содержатся в </w:t>
      </w:r>
      <w:r w:rsidR="003E0066" w:rsidRPr="00624828">
        <w:rPr>
          <w:rFonts w:ascii="Arial Narrow" w:hAnsi="Arial Narrow"/>
          <w:sz w:val="22"/>
          <w:szCs w:val="22"/>
        </w:rPr>
        <w:t>документации по запросу предложений</w:t>
      </w:r>
      <w:r w:rsidR="00392183" w:rsidRPr="00624828">
        <w:rPr>
          <w:rFonts w:ascii="Arial Narrow" w:hAnsi="Arial Narrow"/>
          <w:sz w:val="22"/>
          <w:szCs w:val="22"/>
        </w:rPr>
        <w:t>, являющейся неотъемлемым приложением к данному извещению</w:t>
      </w:r>
      <w:r w:rsidRPr="00624828">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6B50BD" w:rsidRPr="0009756A" w:rsidRDefault="006B50BD" w:rsidP="006B50BD">
      <w:pPr>
        <w:pStyle w:val="10"/>
        <w:numPr>
          <w:ilvl w:val="1"/>
          <w:numId w:val="6"/>
        </w:numPr>
        <w:tabs>
          <w:tab w:val="clear" w:pos="1440"/>
          <w:tab w:val="num" w:pos="1212"/>
          <w:tab w:val="left" w:pos="1418"/>
        </w:tabs>
        <w:spacing w:before="120"/>
        <w:ind w:left="0" w:firstLine="567"/>
        <w:jc w:val="left"/>
        <w:rPr>
          <w:rFonts w:ascii="Arial Narrow" w:hAnsi="Arial Narrow"/>
          <w:sz w:val="22"/>
          <w:szCs w:val="22"/>
        </w:rPr>
      </w:pPr>
      <w:bookmarkStart w:id="4" w:name="_Ref317259002"/>
      <w:bookmarkStart w:id="5" w:name="_Toc354675449"/>
      <w:bookmarkStart w:id="6" w:name="_Toc357602365"/>
      <w:r w:rsidRPr="0009756A">
        <w:rPr>
          <w:rFonts w:ascii="Arial Narrow" w:hAnsi="Arial Narrow"/>
          <w:sz w:val="22"/>
          <w:szCs w:val="22"/>
        </w:rPr>
        <w:lastRenderedPageBreak/>
        <w:t>ТЕРМИНЫ И ОПРЕДЕЛЕНИЯ</w:t>
      </w:r>
      <w:bookmarkEnd w:id="4"/>
      <w:bookmarkEnd w:id="5"/>
      <w:bookmarkEnd w:id="6"/>
    </w:p>
    <w:p w:rsidR="006B50BD" w:rsidRPr="0009756A" w:rsidRDefault="006B50BD" w:rsidP="006B50BD">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2D646A" w:rsidRPr="002D646A">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2D646A" w:rsidRPr="002D646A">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B50BD" w:rsidRPr="0009756A" w:rsidRDefault="006B50BD" w:rsidP="006B50BD">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2D646A" w:rsidRPr="002D646A">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2D646A" w:rsidRPr="002D646A">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6B50BD" w:rsidRPr="00345D8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2D646A" w:rsidRPr="002D646A">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2D646A" w:rsidRPr="002D646A">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6B50BD" w:rsidRPr="00345D8A" w:rsidRDefault="006B50BD" w:rsidP="006B50BD">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6B50BD" w:rsidRPr="00345D8A" w:rsidRDefault="006B50BD" w:rsidP="006B50BD">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B50BD" w:rsidRPr="0009756A" w:rsidRDefault="006B50BD" w:rsidP="006B50BD">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B50BD" w:rsidRPr="00FD4761"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6B50BD" w:rsidRPr="0009756A" w:rsidRDefault="006B50BD" w:rsidP="006B50BD">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6B50BD" w:rsidRPr="0009756A" w:rsidRDefault="006B50BD" w:rsidP="006B50BD">
      <w:pPr>
        <w:tabs>
          <w:tab w:val="left" w:pos="1418"/>
        </w:tabs>
        <w:spacing w:before="120"/>
        <w:ind w:firstLine="567"/>
        <w:jc w:val="both"/>
        <w:rPr>
          <w:rFonts w:ascii="Arial Narrow" w:hAnsi="Arial Narrow"/>
          <w:bCs/>
          <w:sz w:val="22"/>
          <w:szCs w:val="22"/>
        </w:rPr>
      </w:pPr>
      <w:bookmarkStart w:id="7"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B50BD" w:rsidRPr="0009756A" w:rsidRDefault="006B50BD" w:rsidP="006B50BD">
      <w:pPr>
        <w:tabs>
          <w:tab w:val="left" w:pos="1418"/>
        </w:tabs>
        <w:spacing w:before="120"/>
        <w:ind w:firstLine="567"/>
        <w:jc w:val="both"/>
        <w:rPr>
          <w:rFonts w:ascii="Arial Narrow" w:hAnsi="Arial Narrow"/>
          <w:sz w:val="22"/>
          <w:szCs w:val="22"/>
        </w:rPr>
      </w:pPr>
    </w:p>
    <w:p w:rsidR="006B50BD" w:rsidRPr="0009756A" w:rsidRDefault="006B50BD" w:rsidP="006B50BD">
      <w:pPr>
        <w:ind w:firstLine="567"/>
        <w:rPr>
          <w:rFonts w:ascii="Arial Narrow" w:hAnsi="Arial Narrow"/>
          <w:sz w:val="22"/>
          <w:szCs w:val="22"/>
        </w:rPr>
      </w:pPr>
      <w:bookmarkStart w:id="8" w:name="_Toc314731698"/>
      <w:r w:rsidRPr="0009756A">
        <w:rPr>
          <w:rFonts w:ascii="Arial Narrow" w:hAnsi="Arial Narrow"/>
          <w:sz w:val="22"/>
          <w:szCs w:val="22"/>
        </w:rPr>
        <w:t>СОКРАЩЕНИЯ</w:t>
      </w:r>
      <w:bookmarkEnd w:id="8"/>
    </w:p>
    <w:p w:rsidR="006B50BD"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6B50BD" w:rsidRPr="0009756A" w:rsidRDefault="006B50BD" w:rsidP="006B50BD">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6B50BD" w:rsidRPr="00F36198"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2D646A" w:rsidRPr="002D646A">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6B50BD" w:rsidRPr="0009756A" w:rsidRDefault="006B50BD" w:rsidP="006B50BD">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6B50BD" w:rsidRPr="00303E94" w:rsidRDefault="006B50BD" w:rsidP="006B50BD">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6B50BD" w:rsidRPr="00303E94" w:rsidRDefault="006B50BD" w:rsidP="006B50BD">
      <w:pPr>
        <w:pStyle w:val="10"/>
        <w:numPr>
          <w:ilvl w:val="1"/>
          <w:numId w:val="6"/>
        </w:numPr>
        <w:tabs>
          <w:tab w:val="clear" w:pos="1440"/>
          <w:tab w:val="num" w:pos="1212"/>
          <w:tab w:val="left" w:pos="1418"/>
        </w:tabs>
        <w:spacing w:before="120"/>
        <w:ind w:left="0" w:firstLine="567"/>
        <w:jc w:val="left"/>
        <w:rPr>
          <w:rFonts w:ascii="Arial Narrow" w:hAnsi="Arial Narrow"/>
          <w:sz w:val="22"/>
          <w:szCs w:val="22"/>
          <w:lang w:val="en-US"/>
        </w:rPr>
      </w:pPr>
      <w:bookmarkStart w:id="9" w:name="_Toc352768986"/>
      <w:bookmarkStart w:id="10" w:name="_Toc354675450"/>
      <w:bookmarkStart w:id="11" w:name="_Toc357602366"/>
      <w:r w:rsidRPr="00303E94">
        <w:rPr>
          <w:rFonts w:ascii="Arial Narrow" w:hAnsi="Arial Narrow"/>
          <w:sz w:val="22"/>
          <w:szCs w:val="22"/>
        </w:rPr>
        <w:lastRenderedPageBreak/>
        <w:t>ОБЩИЕ ПОЛОЖЕНИЯ</w:t>
      </w:r>
      <w:bookmarkEnd w:id="9"/>
      <w:bookmarkEnd w:id="10"/>
      <w:bookmarkEnd w:id="11"/>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2" w:name="_Toc352768987"/>
      <w:bookmarkStart w:id="13" w:name="_Toc354675451"/>
      <w:bookmarkStart w:id="14" w:name="_Toc357602367"/>
      <w:r w:rsidRPr="00303E94">
        <w:rPr>
          <w:rFonts w:ascii="Arial Narrow" w:hAnsi="Arial Narrow"/>
          <w:sz w:val="22"/>
          <w:szCs w:val="22"/>
        </w:rPr>
        <w:t>Форма и вид процедуры закупки, предмет запроса предложений</w:t>
      </w:r>
      <w:bookmarkEnd w:id="12"/>
      <w:bookmarkEnd w:id="13"/>
      <w:bookmarkEnd w:id="14"/>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bookmarkStart w:id="15" w:name="_Ref126000848"/>
      <w:r w:rsidRPr="00303E94">
        <w:rPr>
          <w:rFonts w:ascii="Arial Narrow" w:hAnsi="Arial Narrow"/>
          <w:sz w:val="22"/>
        </w:rPr>
        <w:t xml:space="preserve">Открытый одноэтапный запрос предложений </w:t>
      </w:r>
      <w:bookmarkEnd w:id="15"/>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6B50BD" w:rsidRPr="00303E94" w:rsidRDefault="006B50BD" w:rsidP="006B50BD">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2D646A" w:rsidRPr="002D646A">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2D646A" w:rsidRPr="002D646A">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6B50BD" w:rsidRPr="00303E94" w:rsidRDefault="006B50BD" w:rsidP="006B50BD">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D646A" w:rsidRPr="002D646A">
          <w:rPr>
            <w:rFonts w:ascii="Arial Narrow" w:hAnsi="Arial Narrow"/>
            <w:sz w:val="22"/>
          </w:rPr>
          <w:t>1</w:t>
        </w:r>
      </w:fldSimple>
      <w:r w:rsidRPr="00303E94">
        <w:rPr>
          <w:rFonts w:ascii="Arial Narrow" w:hAnsi="Arial Narrow"/>
          <w:sz w:val="22"/>
        </w:rPr>
        <w:t>, </w:t>
      </w:r>
      <w:fldSimple w:instr=" REF _Ref317250598 \r \h  \* MERGEFORMAT ">
        <w:r w:rsidR="002D646A" w:rsidRPr="002D646A">
          <w:rPr>
            <w:rFonts w:ascii="Arial Narrow" w:hAnsi="Arial Narrow"/>
            <w:sz w:val="22"/>
          </w:rPr>
          <w:t>3</w:t>
        </w:r>
      </w:fldSimple>
      <w:r w:rsidRPr="00303E94">
        <w:rPr>
          <w:rFonts w:ascii="Arial Narrow" w:hAnsi="Arial Narrow"/>
          <w:sz w:val="22"/>
        </w:rPr>
        <w:t>, </w:t>
      </w:r>
      <w:fldSimple w:instr=" REF _Ref317250606 \r \h  \* MERGEFORMAT ">
        <w:r w:rsidR="002D646A" w:rsidRPr="002D646A">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6B50BD" w:rsidRPr="00303E94" w:rsidRDefault="006B50BD" w:rsidP="006B50BD">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6" w:name="_Toc352768988"/>
      <w:bookmarkStart w:id="17" w:name="_Toc354675452"/>
      <w:bookmarkStart w:id="18" w:name="_Toc357602368"/>
      <w:r w:rsidRPr="00303E94">
        <w:rPr>
          <w:rFonts w:ascii="Arial Narrow" w:hAnsi="Arial Narrow"/>
          <w:sz w:val="22"/>
          <w:szCs w:val="22"/>
        </w:rPr>
        <w:t>Участие в процедуре запроса предложений</w:t>
      </w:r>
      <w:bookmarkEnd w:id="16"/>
      <w:bookmarkEnd w:id="17"/>
      <w:bookmarkEnd w:id="18"/>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6B50BD" w:rsidRPr="00303E94" w:rsidRDefault="006B50BD" w:rsidP="006B50BD">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B50BD" w:rsidRPr="00303E94" w:rsidRDefault="006B50BD" w:rsidP="006B50BD">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2D646A" w:rsidRPr="002D646A">
          <w:rPr>
            <w:rFonts w:ascii="Arial Narrow" w:hAnsi="Arial Narrow"/>
            <w:sz w:val="22"/>
            <w:szCs w:val="22"/>
          </w:rPr>
          <w:t>13.1</w:t>
        </w:r>
      </w:fldSimple>
      <w:r>
        <w:t xml:space="preserve"> </w:t>
      </w:r>
      <w:r w:rsidRPr="00303E94">
        <w:rPr>
          <w:rFonts w:ascii="Arial Narrow" w:hAnsi="Arial Narrow"/>
          <w:sz w:val="22"/>
          <w:szCs w:val="22"/>
        </w:rPr>
        <w:t>раздела </w:t>
      </w:r>
      <w:fldSimple w:instr=" REF _Ref317250658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6B50BD" w:rsidRPr="00303E94" w:rsidRDefault="006B50BD" w:rsidP="006B50BD">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D646A" w:rsidRPr="002D646A">
          <w:rPr>
            <w:rFonts w:ascii="Arial Narrow" w:hAnsi="Arial Narrow"/>
            <w:sz w:val="22"/>
          </w:rPr>
          <w:t>4.14</w:t>
        </w:r>
      </w:fldSimple>
      <w:r w:rsidRPr="00303E94">
        <w:rPr>
          <w:rFonts w:ascii="Arial Narrow" w:hAnsi="Arial Narrow"/>
          <w:sz w:val="22"/>
        </w:rPr>
        <w:t>.</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bookmarkStart w:id="19"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9"/>
      <w:r w:rsidRPr="00303E94">
        <w:rPr>
          <w:rFonts w:ascii="Arial Narrow" w:hAnsi="Arial Narrow"/>
          <w:sz w:val="22"/>
        </w:rPr>
        <w:t xml:space="preserve"> </w:t>
      </w:r>
    </w:p>
    <w:p w:rsidR="006B50BD" w:rsidRPr="00303E94" w:rsidRDefault="006B50BD" w:rsidP="006B50BD">
      <w:pPr>
        <w:numPr>
          <w:ilvl w:val="0"/>
          <w:numId w:val="42"/>
        </w:numPr>
        <w:tabs>
          <w:tab w:val="left" w:pos="0"/>
          <w:tab w:val="left" w:pos="1418"/>
        </w:tabs>
        <w:spacing w:before="120"/>
        <w:ind w:left="0" w:right="-1" w:firstLine="567"/>
        <w:jc w:val="both"/>
        <w:rPr>
          <w:rFonts w:ascii="Arial Narrow" w:hAnsi="Arial Narrow"/>
          <w:sz w:val="22"/>
          <w:szCs w:val="22"/>
        </w:rPr>
      </w:pPr>
      <w:bookmarkStart w:id="20"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D646A" w:rsidRPr="002D646A">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20"/>
    </w:p>
    <w:p w:rsidR="006B50BD" w:rsidRPr="00303E94" w:rsidRDefault="006B50BD" w:rsidP="006B50BD">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2D646A" w:rsidRPr="002D646A">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6B50BD" w:rsidRPr="00303E94" w:rsidRDefault="006B50BD" w:rsidP="006B50BD">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B50BD" w:rsidRPr="00303E94" w:rsidRDefault="006B50BD" w:rsidP="006B50BD">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2D646A" w:rsidRPr="002D646A">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6B50BD" w:rsidRPr="00303E94" w:rsidRDefault="006B50BD" w:rsidP="006B50BD">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D646A" w:rsidRPr="002D646A">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2D646A" w:rsidRPr="002D646A">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2D646A" w:rsidRPr="002D646A">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54675453"/>
      <w:bookmarkStart w:id="32" w:name="_Toc357602369"/>
      <w:r w:rsidRPr="00303E94">
        <w:rPr>
          <w:rFonts w:ascii="Arial Narrow" w:hAnsi="Arial Narrow"/>
          <w:sz w:val="22"/>
          <w:szCs w:val="22"/>
        </w:rPr>
        <w:t>Правовой статус документов</w:t>
      </w:r>
      <w:bookmarkEnd w:id="21"/>
      <w:bookmarkEnd w:id="22"/>
      <w:bookmarkEnd w:id="23"/>
      <w:bookmarkEnd w:id="24"/>
      <w:bookmarkEnd w:id="25"/>
      <w:bookmarkEnd w:id="26"/>
      <w:bookmarkEnd w:id="27"/>
      <w:bookmarkEnd w:id="28"/>
      <w:bookmarkEnd w:id="29"/>
      <w:bookmarkEnd w:id="30"/>
      <w:bookmarkEnd w:id="31"/>
      <w:bookmarkEnd w:id="32"/>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2D646A" w:rsidRPr="002D646A">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3" w:name="_Toc352768990"/>
      <w:bookmarkStart w:id="34" w:name="_Toc354675454"/>
      <w:bookmarkStart w:id="35" w:name="_Toc357602370"/>
      <w:r w:rsidRPr="00303E94">
        <w:rPr>
          <w:rFonts w:ascii="Arial Narrow" w:hAnsi="Arial Narrow"/>
          <w:sz w:val="22"/>
          <w:szCs w:val="22"/>
        </w:rPr>
        <w:t>Особые положения в связи с проведением запроса предложений через ЭТП</w:t>
      </w:r>
      <w:bookmarkEnd w:id="33"/>
      <w:bookmarkEnd w:id="34"/>
      <w:bookmarkEnd w:id="35"/>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2D646A" w:rsidRPr="002D646A">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6" w:name="_Toc352768991"/>
      <w:bookmarkStart w:id="37" w:name="_Toc354675455"/>
      <w:bookmarkStart w:id="38" w:name="_Toc357602371"/>
      <w:r w:rsidRPr="00303E94">
        <w:rPr>
          <w:rFonts w:ascii="Arial Narrow" w:hAnsi="Arial Narrow"/>
          <w:sz w:val="22"/>
          <w:szCs w:val="22"/>
        </w:rPr>
        <w:t>Затраты на участие в запросе предложений</w:t>
      </w:r>
      <w:bookmarkEnd w:id="36"/>
      <w:bookmarkEnd w:id="37"/>
      <w:bookmarkEnd w:id="38"/>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9" w:name="_Toc352768992"/>
      <w:bookmarkStart w:id="40" w:name="_Toc354675456"/>
      <w:bookmarkStart w:id="41" w:name="_Toc357602372"/>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9"/>
      <w:bookmarkEnd w:id="40"/>
      <w:bookmarkEnd w:id="41"/>
    </w:p>
    <w:p w:rsidR="006B50BD" w:rsidRPr="00303E94" w:rsidRDefault="006B50BD" w:rsidP="006B50BD">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6B50BD" w:rsidRPr="00303E94" w:rsidRDefault="006B50BD" w:rsidP="006B50BD">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42" w:name="_Toc352768993"/>
      <w:bookmarkStart w:id="43" w:name="_Toc354675457"/>
      <w:bookmarkStart w:id="44" w:name="_Toc357602373"/>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42"/>
      <w:bookmarkEnd w:id="43"/>
      <w:bookmarkEnd w:id="44"/>
    </w:p>
    <w:p w:rsidR="006B50BD" w:rsidRPr="00303E94" w:rsidRDefault="006B50BD" w:rsidP="006B50BD">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2D646A" w:rsidRPr="002D646A">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6B50BD" w:rsidRPr="00303E94" w:rsidRDefault="006B50BD" w:rsidP="006B50BD">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45"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5"/>
    </w:p>
    <w:p w:rsidR="006B50BD" w:rsidRPr="00303E94" w:rsidRDefault="006B50BD" w:rsidP="006B50BD">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B50BD" w:rsidRPr="00303E94" w:rsidRDefault="006B50BD" w:rsidP="006B50BD">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46" w:name="_Toc352768994"/>
      <w:bookmarkStart w:id="47" w:name="_Toc354675458"/>
      <w:bookmarkStart w:id="48" w:name="_Toc357602374"/>
      <w:r w:rsidRPr="00303E94">
        <w:rPr>
          <w:rFonts w:ascii="Arial Narrow" w:hAnsi="Arial Narrow"/>
          <w:sz w:val="22"/>
          <w:szCs w:val="22"/>
        </w:rPr>
        <w:t>Прочие положения</w:t>
      </w:r>
      <w:bookmarkEnd w:id="46"/>
      <w:bookmarkEnd w:id="47"/>
      <w:bookmarkEnd w:id="48"/>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6B50BD" w:rsidRPr="00303E94" w:rsidRDefault="006B50BD" w:rsidP="006B50BD">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6B50BD" w:rsidRPr="00303E94" w:rsidRDefault="006B50BD" w:rsidP="006B50BD">
      <w:pPr>
        <w:pStyle w:val="affa"/>
        <w:tabs>
          <w:tab w:val="left" w:pos="1418"/>
        </w:tabs>
        <w:spacing w:before="120" w:after="0"/>
        <w:ind w:left="0" w:firstLine="567"/>
        <w:jc w:val="both"/>
        <w:rPr>
          <w:rFonts w:ascii="Arial Narrow" w:hAnsi="Arial Narrow"/>
          <w:sz w:val="22"/>
          <w:szCs w:val="22"/>
        </w:rPr>
      </w:pPr>
    </w:p>
    <w:p w:rsidR="006B50BD" w:rsidRPr="00303E94" w:rsidRDefault="006B50BD" w:rsidP="006B50BD">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6B50BD" w:rsidRPr="00303E94" w:rsidRDefault="006B50BD" w:rsidP="006B50BD">
      <w:pPr>
        <w:pStyle w:val="10"/>
        <w:numPr>
          <w:ilvl w:val="1"/>
          <w:numId w:val="6"/>
        </w:numPr>
        <w:tabs>
          <w:tab w:val="clear" w:pos="1440"/>
          <w:tab w:val="num" w:pos="1212"/>
          <w:tab w:val="left" w:pos="1418"/>
        </w:tabs>
        <w:spacing w:before="120"/>
        <w:ind w:left="0" w:firstLine="567"/>
        <w:jc w:val="both"/>
        <w:rPr>
          <w:rFonts w:ascii="Arial Narrow" w:hAnsi="Arial Narrow"/>
          <w:sz w:val="22"/>
          <w:szCs w:val="22"/>
        </w:rPr>
      </w:pPr>
      <w:bookmarkStart w:id="49" w:name="_Toc352768995"/>
      <w:bookmarkStart w:id="50" w:name="_Toc354675459"/>
      <w:bookmarkStart w:id="51" w:name="_Toc357602375"/>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9"/>
      <w:bookmarkEnd w:id="50"/>
      <w:bookmarkEnd w:id="51"/>
    </w:p>
    <w:p w:rsidR="006B50BD" w:rsidRPr="00303E94" w:rsidRDefault="006B50BD" w:rsidP="006B50BD">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1769"/>
      <w:bookmarkStart w:id="53" w:name="_Ref317255509"/>
      <w:bookmarkStart w:id="54" w:name="_Ref317256436"/>
      <w:bookmarkStart w:id="55" w:name="_Ref317256490"/>
      <w:bookmarkStart w:id="56" w:name="_Toc352768996"/>
      <w:bookmarkStart w:id="57" w:name="_Toc354675460"/>
      <w:bookmarkStart w:id="58" w:name="_Toc357602376"/>
      <w:bookmarkStart w:id="59" w:name="_Ref271038689"/>
      <w:r w:rsidRPr="00303E94">
        <w:rPr>
          <w:rFonts w:ascii="Arial Narrow" w:hAnsi="Arial Narrow"/>
          <w:sz w:val="22"/>
          <w:szCs w:val="22"/>
        </w:rPr>
        <w:t>Требования к участникам запроса предложений</w:t>
      </w:r>
      <w:bookmarkEnd w:id="52"/>
      <w:bookmarkEnd w:id="53"/>
      <w:bookmarkEnd w:id="54"/>
      <w:bookmarkEnd w:id="55"/>
      <w:bookmarkEnd w:id="56"/>
      <w:bookmarkEnd w:id="57"/>
      <w:bookmarkEnd w:id="58"/>
    </w:p>
    <w:p w:rsidR="006B50BD" w:rsidRPr="00303E94" w:rsidRDefault="006B50BD" w:rsidP="006B50BD">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60"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61"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1"/>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2D646A" w:rsidRPr="002D646A">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6B50BD" w:rsidRPr="00303E94" w:rsidRDefault="006B50BD" w:rsidP="006B50BD">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62" w:name="_Toc352768997"/>
      <w:bookmarkStart w:id="63" w:name="_Toc354675461"/>
      <w:bookmarkStart w:id="64" w:name="_Toc357602377"/>
      <w:r w:rsidRPr="00303E94">
        <w:rPr>
          <w:rFonts w:ascii="Arial Narrow" w:hAnsi="Arial Narrow"/>
          <w:sz w:val="22"/>
          <w:szCs w:val="22"/>
        </w:rPr>
        <w:t>Дополнительные требования к участникам запроса предложений</w:t>
      </w:r>
      <w:bookmarkEnd w:id="62"/>
      <w:bookmarkEnd w:id="63"/>
      <w:bookmarkEnd w:id="64"/>
      <w:r w:rsidRPr="00303E94">
        <w:rPr>
          <w:rFonts w:ascii="Arial Narrow" w:hAnsi="Arial Narrow"/>
          <w:sz w:val="22"/>
          <w:szCs w:val="22"/>
        </w:rPr>
        <w:t xml:space="preserve"> </w:t>
      </w:r>
    </w:p>
    <w:p w:rsidR="006B50BD" w:rsidRPr="00303E94" w:rsidRDefault="006B50BD" w:rsidP="006B50BD">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2D646A" w:rsidRPr="002D646A">
          <w:rPr>
            <w:rFonts w:ascii="Arial Narrow" w:hAnsi="Arial Narrow"/>
            <w:sz w:val="22"/>
            <w:szCs w:val="22"/>
          </w:rPr>
          <w:t>13.1</w:t>
        </w:r>
      </w:fldSimple>
      <w:r>
        <w:t xml:space="preserve"> </w:t>
      </w:r>
      <w:r w:rsidRPr="00303E94">
        <w:rPr>
          <w:rFonts w:ascii="Arial Narrow" w:hAnsi="Arial Narrow"/>
          <w:sz w:val="22"/>
          <w:szCs w:val="22"/>
        </w:rPr>
        <w:t>раздела </w:t>
      </w:r>
      <w:fldSimple w:instr=" REF _Ref317251687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6B50BD" w:rsidRPr="00303E94" w:rsidRDefault="006B50BD" w:rsidP="006B50BD">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65" w:name="_Ref317253328"/>
      <w:bookmarkStart w:id="66" w:name="_Ref317256545"/>
      <w:bookmarkStart w:id="67" w:name="_Toc352768998"/>
      <w:bookmarkStart w:id="68" w:name="_Toc354675462"/>
      <w:bookmarkStart w:id="69" w:name="_Toc357602378"/>
      <w:r w:rsidRPr="00303E94">
        <w:rPr>
          <w:rFonts w:ascii="Arial Narrow" w:hAnsi="Arial Narrow"/>
          <w:sz w:val="22"/>
          <w:szCs w:val="22"/>
        </w:rPr>
        <w:t>Документы, предоставляемые в составе заявки на участие в запросе предложений</w:t>
      </w:r>
      <w:bookmarkEnd w:id="65"/>
      <w:bookmarkEnd w:id="66"/>
      <w:bookmarkEnd w:id="67"/>
      <w:bookmarkEnd w:id="68"/>
      <w:bookmarkEnd w:id="69"/>
    </w:p>
    <w:p w:rsidR="006B50BD" w:rsidRPr="00303E94" w:rsidRDefault="006B50BD" w:rsidP="006B50BD">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2D646A" w:rsidRPr="002D646A">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70"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Pr>
          <w:rFonts w:ascii="Arial Narrow" w:hAnsi="Arial Narrow"/>
          <w:sz w:val="22"/>
          <w:szCs w:val="22"/>
        </w:rPr>
        <w:t xml:space="preserve"> </w:t>
      </w:r>
      <w:ins w:id="71" w:author="Вашуркин Д.В. Росатом" w:date="2013-05-22T10:52:00Z">
        <w:r w:rsidR="00D14C08" w:rsidRPr="00CA7CFF">
          <w:rPr>
            <w:sz w:val="28"/>
            <w:szCs w:val="28"/>
          </w:rPr>
          <w:fldChar w:fldCharType="begin"/>
        </w:r>
        <w:r w:rsidRPr="00CA7CFF">
          <w:rPr>
            <w:sz w:val="28"/>
            <w:szCs w:val="28"/>
          </w:rPr>
          <w:instrText xml:space="preserve"> REF _Ref352334465 \r \h </w:instrText>
        </w:r>
        <w:r>
          <w:rPr>
            <w:sz w:val="28"/>
            <w:szCs w:val="28"/>
          </w:rPr>
          <w:instrText xml:space="preserve"> \* MERGEFORMAT </w:instrText>
        </w:r>
      </w:ins>
      <w:r w:rsidR="00D14C08" w:rsidRPr="00CA7CFF">
        <w:rPr>
          <w:sz w:val="28"/>
          <w:szCs w:val="28"/>
        </w:rPr>
      </w:r>
      <w:ins w:id="72" w:author="Вашуркин Д.В. Росатом" w:date="2013-05-22T10:52:00Z">
        <w:r w:rsidR="00D14C08" w:rsidRPr="00CA7CFF">
          <w:rPr>
            <w:sz w:val="28"/>
            <w:szCs w:val="28"/>
          </w:rPr>
          <w:fldChar w:fldCharType="separate"/>
        </w:r>
      </w:ins>
      <w:r w:rsidR="002D646A">
        <w:rPr>
          <w:b/>
          <w:bCs/>
          <w:sz w:val="28"/>
          <w:szCs w:val="28"/>
        </w:rPr>
        <w:t>Ошибка! Источник ссылки не найден</w:t>
      </w:r>
      <w:proofErr w:type="gramStart"/>
      <w:r w:rsidR="002D646A">
        <w:rPr>
          <w:b/>
          <w:bCs/>
          <w:sz w:val="28"/>
          <w:szCs w:val="28"/>
        </w:rPr>
        <w:t>.</w:t>
      </w:r>
      <w:proofErr w:type="gramEnd"/>
      <w:ins w:id="73" w:author="Вашуркин Д.В. Росатом" w:date="2013-05-22T10:52:00Z">
        <w:r w:rsidR="00D14C08" w:rsidRPr="00CA7CFF">
          <w:rPr>
            <w:sz w:val="28"/>
            <w:szCs w:val="28"/>
          </w:rPr>
          <w:fldChar w:fldCharType="end"/>
        </w:r>
      </w:ins>
      <w:r>
        <w:rPr>
          <w:sz w:val="28"/>
          <w:szCs w:val="28"/>
        </w:rPr>
        <w:t xml:space="preserve"> </w:t>
      </w:r>
      <w:proofErr w:type="gramStart"/>
      <w:r w:rsidRPr="00303E94">
        <w:rPr>
          <w:rFonts w:ascii="Arial Narrow" w:hAnsi="Arial Narrow"/>
          <w:sz w:val="22"/>
          <w:szCs w:val="22"/>
        </w:rPr>
        <w:t>и</w:t>
      </w:r>
      <w:proofErr w:type="gramEnd"/>
      <w:r w:rsidRPr="00303E94">
        <w:rPr>
          <w:rFonts w:ascii="Arial Narrow" w:hAnsi="Arial Narrow"/>
          <w:sz w:val="22"/>
          <w:szCs w:val="22"/>
        </w:rPr>
        <w:t xml:space="preserve">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0"/>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74"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2D646A" w:rsidRPr="002D646A">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74"/>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75"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5"/>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76" w:name="_Ref270105111"/>
      <w:bookmarkStart w:id="77" w:name="_Ref317251956"/>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76"/>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7"/>
      <w:r w:rsidRPr="00303E94">
        <w:rPr>
          <w:rFonts w:ascii="Arial Narrow" w:hAnsi="Arial Narrow"/>
          <w:sz w:val="22"/>
          <w:szCs w:val="22"/>
        </w:rPr>
        <w:t xml:space="preserve"> </w:t>
      </w:r>
      <w:bookmarkStart w:id="78" w:name="_Ref317251962"/>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8"/>
    </w:p>
    <w:p w:rsidR="006B50BD" w:rsidRPr="00303E94" w:rsidRDefault="006B50BD" w:rsidP="006B50BD">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2D646A" w:rsidRPr="002D646A">
          <w:rPr>
            <w:rFonts w:ascii="Arial Narrow" w:hAnsi="Arial Narrow"/>
            <w:sz w:val="22"/>
            <w:szCs w:val="22"/>
          </w:rPr>
          <w:t>3.3.6</w:t>
        </w:r>
      </w:fldSimple>
      <w:r w:rsidRPr="0004106E">
        <w:rPr>
          <w:rFonts w:ascii="Arial Narrow" w:hAnsi="Arial Narrow"/>
          <w:sz w:val="22"/>
          <w:szCs w:val="22"/>
        </w:rPr>
        <w:t xml:space="preserve">, </w:t>
      </w:r>
      <w:fldSimple w:instr=" REF _Ref317251962 \r \h  \* MERGEFORMAT ">
        <w:r w:rsidR="002D646A" w:rsidRPr="002D646A">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B50BD" w:rsidRPr="00303E94" w:rsidRDefault="006B50BD" w:rsidP="006B50BD">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D646A" w:rsidRPr="002D646A">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6B50BD" w:rsidRPr="00303E94" w:rsidRDefault="006B50BD" w:rsidP="006B50BD">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79" w:name="_Toc352768999"/>
      <w:bookmarkStart w:id="80" w:name="_Toc354675463"/>
      <w:bookmarkStart w:id="81" w:name="_Toc357602379"/>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79"/>
      <w:bookmarkEnd w:id="80"/>
      <w:bookmarkEnd w:id="81"/>
      <w:r w:rsidRPr="00303E94">
        <w:rPr>
          <w:rFonts w:ascii="Arial Narrow" w:hAnsi="Arial Narrow"/>
          <w:sz w:val="22"/>
          <w:szCs w:val="22"/>
        </w:rPr>
        <w:t xml:space="preserve"> </w:t>
      </w:r>
    </w:p>
    <w:p w:rsidR="006B50BD" w:rsidRPr="00303E94" w:rsidRDefault="006B50BD" w:rsidP="006B50BD">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2D646A" w:rsidRPr="002D646A">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D646A" w:rsidRPr="002D646A">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6B50BD" w:rsidRPr="00303E94" w:rsidRDefault="006B50BD" w:rsidP="006B50BD">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82" w:name="_Toc318102635"/>
      <w:bookmarkStart w:id="83" w:name="_Toc318103507"/>
      <w:bookmarkStart w:id="84" w:name="_Toc127262883"/>
      <w:bookmarkStart w:id="85" w:name="_Toc255985672"/>
      <w:bookmarkStart w:id="86" w:name="_Ref317252053"/>
      <w:bookmarkStart w:id="87" w:name="_Toc352769000"/>
      <w:bookmarkStart w:id="88" w:name="_Toc354675464"/>
      <w:bookmarkStart w:id="89" w:name="_Toc357602380"/>
      <w:bookmarkEnd w:id="82"/>
      <w:bookmarkEnd w:id="83"/>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84"/>
      <w:bookmarkEnd w:id="85"/>
      <w:r w:rsidRPr="00303E94">
        <w:rPr>
          <w:rFonts w:ascii="Arial Narrow" w:hAnsi="Arial Narrow"/>
          <w:i/>
          <w:sz w:val="22"/>
          <w:szCs w:val="22"/>
        </w:rPr>
        <w:t>/ соисполнителей [в отношении любого лота запроса предложений]</w:t>
      </w:r>
      <w:bookmarkEnd w:id="86"/>
      <w:r w:rsidRPr="00303E94">
        <w:rPr>
          <w:rFonts w:ascii="Arial Narrow" w:hAnsi="Arial Narrow"/>
          <w:i/>
          <w:sz w:val="22"/>
          <w:szCs w:val="22"/>
        </w:rPr>
        <w:t>.</w:t>
      </w:r>
      <w:bookmarkEnd w:id="87"/>
      <w:bookmarkEnd w:id="88"/>
      <w:bookmarkEnd w:id="89"/>
    </w:p>
    <w:p w:rsidR="006B50BD" w:rsidRPr="00303E94" w:rsidRDefault="006B50BD" w:rsidP="006B50BD">
      <w:pPr>
        <w:pStyle w:val="Times12"/>
        <w:numPr>
          <w:ilvl w:val="2"/>
          <w:numId w:val="17"/>
        </w:numPr>
        <w:tabs>
          <w:tab w:val="left" w:pos="1418"/>
        </w:tabs>
        <w:spacing w:before="120"/>
        <w:ind w:left="0" w:firstLine="567"/>
        <w:rPr>
          <w:rFonts w:ascii="Arial Narrow" w:hAnsi="Arial Narrow"/>
          <w:sz w:val="22"/>
        </w:rPr>
      </w:pPr>
      <w:bookmarkStart w:id="90" w:name="_Ref317252302"/>
      <w:proofErr w:type="gramStart"/>
      <w:r w:rsidRPr="00303E94">
        <w:rPr>
          <w:rFonts w:ascii="Arial Narrow" w:hAnsi="Arial Narrow"/>
          <w:sz w:val="22"/>
        </w:rPr>
        <w:t xml:space="preserve">Если пунктом </w:t>
      </w:r>
      <w:fldSimple w:instr=" REF _Ref319670208 \r \h  \* MERGEFORMAT ">
        <w:r w:rsidR="002D646A" w:rsidRPr="002D646A">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2D646A" w:rsidRPr="002D646A">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2D646A" w:rsidRPr="002D646A">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90"/>
      <w:proofErr w:type="gramEnd"/>
    </w:p>
    <w:p w:rsidR="006B50BD" w:rsidRPr="00303E94" w:rsidRDefault="006B50BD" w:rsidP="006B50BD">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91"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91"/>
    </w:p>
    <w:p w:rsidR="006B50BD" w:rsidRPr="00303E94" w:rsidRDefault="006B50BD" w:rsidP="006B50BD">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92"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92"/>
    </w:p>
    <w:p w:rsidR="006B50BD" w:rsidRPr="00303E94" w:rsidRDefault="006B50BD" w:rsidP="006B50BD">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93" w:name="_Ref317252317"/>
      <w:bookmarkStart w:id="94"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2D646A" w:rsidRPr="002D646A">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2D646A" w:rsidRPr="002D646A">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93"/>
    </w:p>
    <w:p w:rsidR="006B50BD" w:rsidRPr="00303E94" w:rsidRDefault="006B50BD" w:rsidP="006B50BD">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94"/>
      <w:proofErr w:type="gramEnd"/>
    </w:p>
    <w:p w:rsidR="006B50BD" w:rsidRPr="00303E94" w:rsidRDefault="006B50BD" w:rsidP="006B50BD">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95"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D646A" w:rsidRPr="002D646A">
          <w:rPr>
            <w:rFonts w:ascii="Arial Narrow" w:hAnsi="Arial Narrow" w:hint="eastAsia"/>
            <w:color w:val="auto"/>
            <w:sz w:val="22"/>
            <w:szCs w:val="22"/>
          </w:rPr>
          <w:t>а</w:t>
        </w:r>
        <w:r w:rsidR="002D646A" w:rsidRPr="002D646A">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2D646A" w:rsidRPr="002D646A">
          <w:rPr>
            <w:rFonts w:ascii="Arial Narrow" w:hAnsi="Arial Narrow" w:hint="eastAsia"/>
            <w:color w:val="auto"/>
            <w:sz w:val="22"/>
            <w:szCs w:val="22"/>
          </w:rPr>
          <w:t>б</w:t>
        </w:r>
        <w:r w:rsidR="002D646A" w:rsidRPr="002D646A">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D646A" w:rsidRPr="002D646A">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5"/>
    </w:p>
    <w:p w:rsidR="006B50BD" w:rsidRPr="00303E94" w:rsidRDefault="006B50BD" w:rsidP="006B50BD">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2D646A" w:rsidRPr="002D646A">
          <w:rPr>
            <w:rFonts w:ascii="Arial Narrow" w:hAnsi="Arial Narrow" w:hint="eastAsia"/>
            <w:color w:val="auto"/>
            <w:sz w:val="22"/>
            <w:szCs w:val="22"/>
          </w:rPr>
          <w:t>в</w:t>
        </w:r>
        <w:r w:rsidR="002D646A" w:rsidRPr="002D646A">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D646A" w:rsidRPr="002D646A">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2D646A" w:rsidRPr="002D646A">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2D646A" w:rsidRPr="002D646A">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D646A" w:rsidRPr="002D646A">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2D646A" w:rsidRPr="002D646A">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2D646A" w:rsidRPr="002D646A">
          <w:rPr>
            <w:rFonts w:ascii="Arial Narrow" w:hAnsi="Arial Narrow"/>
            <w:color w:val="auto"/>
            <w:sz w:val="22"/>
            <w:szCs w:val="22"/>
          </w:rPr>
          <w:t>4.4.5</w:t>
        </w:r>
      </w:fldSimple>
      <w:r w:rsidRPr="00303E94">
        <w:rPr>
          <w:rFonts w:ascii="Arial Narrow" w:hAnsi="Arial Narrow"/>
          <w:color w:val="auto"/>
          <w:sz w:val="22"/>
          <w:szCs w:val="22"/>
        </w:rPr>
        <w:t>;</w:t>
      </w:r>
    </w:p>
    <w:p w:rsidR="006B50BD" w:rsidRPr="00303E94" w:rsidRDefault="006B50BD" w:rsidP="006B50BD">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2D646A" w:rsidRPr="002D646A">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6B50BD" w:rsidRPr="00303E94" w:rsidRDefault="006B50BD" w:rsidP="006B50BD">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B50BD" w:rsidRDefault="006B50BD" w:rsidP="006B50BD">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96" w:name="_Toc353964748"/>
      <w:bookmarkStart w:id="97" w:name="_Toc353967286"/>
    </w:p>
    <w:p w:rsidR="006B50BD" w:rsidRPr="00220392" w:rsidRDefault="006B50BD" w:rsidP="006B50BD">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w:t>
      </w:r>
      <w:r w:rsidRPr="00220392">
        <w:rPr>
          <w:rFonts w:ascii="Arial Narrow" w:hAnsi="Arial Narrow"/>
          <w:sz w:val="22"/>
        </w:rPr>
        <w:lastRenderedPageBreak/>
        <w:t xml:space="preserve">в пункте </w:t>
      </w:r>
      <w:r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2D646A" w:rsidRPr="002D646A">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96"/>
      <w:bookmarkEnd w:id="97"/>
    </w:p>
    <w:p w:rsidR="006B50BD" w:rsidRPr="00303E94" w:rsidRDefault="006B50BD" w:rsidP="006B50BD">
      <w:pPr>
        <w:pStyle w:val="Times12"/>
        <w:tabs>
          <w:tab w:val="left" w:pos="1418"/>
        </w:tabs>
        <w:spacing w:before="120"/>
        <w:rPr>
          <w:rFonts w:ascii="Arial Narrow" w:hAnsi="Arial Narrow"/>
          <w:sz w:val="22"/>
        </w:rPr>
      </w:pPr>
      <w:r w:rsidRPr="00303E94">
        <w:rPr>
          <w:rFonts w:ascii="Arial Narrow" w:hAnsi="Arial Narrow"/>
          <w:sz w:val="22"/>
        </w:rPr>
        <w:br w:type="page"/>
      </w:r>
    </w:p>
    <w:p w:rsidR="006B50BD" w:rsidRPr="00303E94" w:rsidRDefault="006B50BD" w:rsidP="006B50BD">
      <w:pPr>
        <w:pStyle w:val="10"/>
        <w:numPr>
          <w:ilvl w:val="1"/>
          <w:numId w:val="6"/>
        </w:numPr>
        <w:tabs>
          <w:tab w:val="clear" w:pos="1440"/>
          <w:tab w:val="num" w:pos="1212"/>
          <w:tab w:val="left" w:pos="1418"/>
        </w:tabs>
        <w:spacing w:before="120"/>
        <w:ind w:left="0" w:firstLine="567"/>
        <w:jc w:val="left"/>
        <w:rPr>
          <w:rFonts w:ascii="Arial Narrow" w:hAnsi="Arial Narrow"/>
          <w:sz w:val="22"/>
          <w:szCs w:val="22"/>
        </w:rPr>
      </w:pPr>
      <w:bookmarkStart w:id="98" w:name="_Ref317259044"/>
      <w:bookmarkStart w:id="99" w:name="_Toc352769001"/>
      <w:bookmarkStart w:id="100" w:name="_Toc354675465"/>
      <w:bookmarkStart w:id="101" w:name="_Toc357602381"/>
      <w:r w:rsidRPr="00303E94">
        <w:rPr>
          <w:rFonts w:ascii="Arial Narrow" w:hAnsi="Arial Narrow"/>
          <w:sz w:val="22"/>
          <w:szCs w:val="22"/>
          <w:lang w:val="en-US"/>
        </w:rPr>
        <w:lastRenderedPageBreak/>
        <w:t>ПОРЯДОК ПРОВЕДЕНИЯ ЗАПРОСА ПРЕДЛОЖЕНИЙ</w:t>
      </w:r>
      <w:bookmarkEnd w:id="98"/>
      <w:bookmarkEnd w:id="99"/>
      <w:bookmarkEnd w:id="100"/>
      <w:bookmarkEnd w:id="101"/>
    </w:p>
    <w:p w:rsidR="006B50BD" w:rsidRPr="00303E94" w:rsidRDefault="006B50BD" w:rsidP="006B50BD">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02" w:name="_Toc352769002"/>
      <w:bookmarkStart w:id="103" w:name="_Toc354675466"/>
      <w:bookmarkStart w:id="104" w:name="_Toc357602382"/>
      <w:r w:rsidRPr="00303E94">
        <w:rPr>
          <w:rFonts w:ascii="Arial Narrow" w:hAnsi="Arial Narrow" w:cs="Times New Roman"/>
          <w:b w:val="0"/>
          <w:i w:val="0"/>
          <w:sz w:val="22"/>
          <w:szCs w:val="22"/>
        </w:rPr>
        <w:t>Получение документации по запросу предложений</w:t>
      </w:r>
      <w:bookmarkEnd w:id="102"/>
      <w:bookmarkEnd w:id="103"/>
      <w:bookmarkEnd w:id="104"/>
    </w:p>
    <w:p w:rsidR="006B50BD" w:rsidRPr="00303E94" w:rsidRDefault="006B50BD" w:rsidP="006B50BD">
      <w:pPr>
        <w:numPr>
          <w:ilvl w:val="2"/>
          <w:numId w:val="11"/>
        </w:numPr>
        <w:tabs>
          <w:tab w:val="clear" w:pos="1288"/>
          <w:tab w:val="left" w:pos="1418"/>
        </w:tabs>
        <w:spacing w:before="120"/>
        <w:ind w:left="0" w:firstLine="567"/>
        <w:jc w:val="both"/>
        <w:rPr>
          <w:rFonts w:ascii="Arial Narrow" w:hAnsi="Arial Narrow"/>
          <w:sz w:val="22"/>
          <w:szCs w:val="22"/>
        </w:rPr>
      </w:pPr>
      <w:bookmarkStart w:id="105"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B50BD" w:rsidRPr="00303E94" w:rsidRDefault="006B50BD" w:rsidP="006B50BD">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106" w:name="_Toc352769003"/>
      <w:bookmarkStart w:id="107" w:name="_Toc354675467"/>
      <w:bookmarkStart w:id="108" w:name="_Toc357602383"/>
      <w:bookmarkEnd w:id="105"/>
      <w:r w:rsidRPr="00303E94">
        <w:rPr>
          <w:rFonts w:ascii="Arial Narrow" w:hAnsi="Arial Narrow" w:cs="Times New Roman"/>
          <w:b w:val="0"/>
          <w:i w:val="0"/>
          <w:sz w:val="22"/>
          <w:szCs w:val="22"/>
        </w:rPr>
        <w:t>Разъяснение положений документации по запросу предложений</w:t>
      </w:r>
      <w:bookmarkEnd w:id="106"/>
      <w:bookmarkEnd w:id="107"/>
      <w:bookmarkEnd w:id="108"/>
    </w:p>
    <w:p w:rsidR="006B50BD" w:rsidRPr="00303E94" w:rsidRDefault="006B50BD" w:rsidP="006B50BD">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109"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D646A" w:rsidRPr="002D646A">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2D646A" w:rsidRPr="002D646A">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09"/>
    </w:p>
    <w:p w:rsidR="006B50BD" w:rsidRPr="00764C69" w:rsidRDefault="006B50BD" w:rsidP="006B50BD">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D646A" w:rsidRPr="002D646A">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64C69">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w:t>
      </w:r>
      <w:proofErr w:type="gramEnd"/>
      <w:r w:rsidRPr="00764C69">
        <w:rPr>
          <w:rFonts w:ascii="Arial Narrow" w:hAnsi="Arial Narrow"/>
          <w:sz w:val="22"/>
          <w:szCs w:val="22"/>
        </w:rPr>
        <w:t xml:space="preserve">.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6B50BD" w:rsidRPr="00764C69" w:rsidRDefault="006B50BD" w:rsidP="006B50BD">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D646A" w:rsidRPr="002D646A">
          <w:rPr>
            <w:rFonts w:ascii="Arial Narrow" w:hAnsi="Arial Narrow"/>
            <w:sz w:val="22"/>
            <w:szCs w:val="22"/>
          </w:rPr>
          <w:t>4.2.1</w:t>
        </w:r>
      </w:fldSimple>
      <w:r w:rsidRPr="00764C69">
        <w:rPr>
          <w:rFonts w:ascii="Arial Narrow" w:hAnsi="Arial Narrow"/>
          <w:sz w:val="22"/>
          <w:szCs w:val="22"/>
        </w:rPr>
        <w:t>.</w:t>
      </w:r>
    </w:p>
    <w:p w:rsidR="006B50BD" w:rsidRPr="00764C69" w:rsidRDefault="006B50BD" w:rsidP="006B50BD">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6B50BD" w:rsidRPr="00764C69" w:rsidRDefault="006B50BD" w:rsidP="006B50BD">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110" w:name="_Toc352769004"/>
      <w:bookmarkStart w:id="111" w:name="_Toc354675468"/>
      <w:bookmarkStart w:id="112" w:name="_Toc357602384"/>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0"/>
      <w:bookmarkEnd w:id="111"/>
      <w:bookmarkEnd w:id="112"/>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w:t>
      </w:r>
      <w:proofErr w:type="gramEnd"/>
      <w:r w:rsidRPr="00764C69">
        <w:rPr>
          <w:rFonts w:ascii="Arial Narrow" w:hAnsi="Arial Narrow"/>
          <w:sz w:val="22"/>
          <w:szCs w:val="22"/>
        </w:rPr>
        <w:t>, а в случае изменения предмета запроса предложений — 10 (десять) календарных дней.</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3" w:name="_Toc276137311"/>
      <w:bookmarkStart w:id="114" w:name="_Ref317504346"/>
      <w:bookmarkStart w:id="115" w:name="_Toc352769005"/>
      <w:bookmarkStart w:id="116" w:name="_Toc354675469"/>
      <w:bookmarkStart w:id="117" w:name="_Toc357602385"/>
      <w:bookmarkEnd w:id="113"/>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114"/>
      <w:bookmarkEnd w:id="115"/>
      <w:bookmarkEnd w:id="116"/>
      <w:bookmarkEnd w:id="117"/>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D646A" w:rsidRPr="002D646A">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соответствии</w:t>
      </w:r>
      <w:proofErr w:type="gramEnd"/>
      <w:r w:rsidRPr="00764C69">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6B50BD" w:rsidRPr="00764C69" w:rsidRDefault="006B50BD" w:rsidP="006B50BD">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2D646A" w:rsidRPr="002D646A">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2D646A" w:rsidRPr="002D646A">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6B50BD" w:rsidRPr="00764C69" w:rsidRDefault="006B50BD" w:rsidP="006B50BD">
      <w:pPr>
        <w:tabs>
          <w:tab w:val="num" w:pos="1418"/>
        </w:tabs>
        <w:spacing w:before="120"/>
        <w:ind w:firstLine="567"/>
        <w:jc w:val="both"/>
        <w:rPr>
          <w:rFonts w:ascii="Arial Narrow" w:hAnsi="Arial Narrow"/>
          <w:sz w:val="22"/>
          <w:szCs w:val="22"/>
        </w:rPr>
      </w:pPr>
      <w:proofErr w:type="gramStart"/>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roofErr w:type="gramEnd"/>
    </w:p>
    <w:p w:rsidR="006B50BD" w:rsidRPr="00764C69" w:rsidRDefault="006B50BD" w:rsidP="006B50BD">
      <w:pPr>
        <w:numPr>
          <w:ilvl w:val="3"/>
          <w:numId w:val="11"/>
        </w:numPr>
        <w:tabs>
          <w:tab w:val="num" w:pos="1418"/>
        </w:tabs>
        <w:spacing w:before="120"/>
        <w:ind w:left="0" w:firstLine="567"/>
        <w:jc w:val="both"/>
        <w:rPr>
          <w:rFonts w:ascii="Arial Narrow" w:hAnsi="Arial Narrow"/>
          <w:sz w:val="22"/>
          <w:szCs w:val="22"/>
        </w:rPr>
      </w:pPr>
      <w:bookmarkStart w:id="118"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6B50BD" w:rsidRPr="00764C69" w:rsidRDefault="006B50BD" w:rsidP="006B50BD">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D646A" w:rsidRPr="002D646A">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8"/>
    </w:p>
    <w:p w:rsidR="006B50BD" w:rsidRPr="00764C69" w:rsidRDefault="006B50BD" w:rsidP="006B50BD">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2D646A" w:rsidRPr="002D646A">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6B50BD" w:rsidRPr="00764C69" w:rsidRDefault="006B50BD" w:rsidP="006B50BD">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w:t>
      </w:r>
      <w:proofErr w:type="gramStart"/>
      <w:r w:rsidRPr="00764C69">
        <w:rPr>
          <w:rFonts w:ascii="Arial Narrow" w:hAnsi="Arial Narrow"/>
          <w:bCs/>
          <w:sz w:val="22"/>
          <w:szCs w:val="22"/>
        </w:rPr>
        <w:t>подачи</w:t>
      </w:r>
      <w:proofErr w:type="gramEnd"/>
      <w:r w:rsidRPr="00764C69">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D646A" w:rsidRPr="002D646A">
          <w:rPr>
            <w:rFonts w:ascii="Arial Narrow" w:hAnsi="Arial Narrow"/>
            <w:bCs/>
            <w:sz w:val="22"/>
            <w:szCs w:val="22"/>
          </w:rPr>
          <w:t>6</w:t>
        </w:r>
      </w:fldSimple>
      <w:r w:rsidRPr="00764C69">
        <w:rPr>
          <w:rFonts w:ascii="Arial Narrow" w:hAnsi="Arial Narrow"/>
          <w:bCs/>
          <w:sz w:val="22"/>
          <w:szCs w:val="22"/>
        </w:rPr>
        <w:t>). При этом</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2D646A" w:rsidRPr="002D646A">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6B50BD" w:rsidRPr="00764C69" w:rsidRDefault="006B50BD" w:rsidP="006B50BD">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19" w:name="_Ref317252426"/>
      <w:r w:rsidRPr="00764C69">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64C69">
        <w:rPr>
          <w:rFonts w:ascii="Arial Narrow" w:hAnsi="Arial Narrow"/>
          <w:sz w:val="22"/>
          <w:szCs w:val="22"/>
        </w:rPr>
        <w:t>образом</w:t>
      </w:r>
      <w:proofErr w:type="gramEnd"/>
      <w:r w:rsidRPr="00764C69">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9"/>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20"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0"/>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2D646A" w:rsidRPr="002D646A">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2D646A" w:rsidRPr="002D646A">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764C69">
        <w:rPr>
          <w:rFonts w:ascii="Arial Narrow" w:hAnsi="Arial Narrow"/>
          <w:sz w:val="22"/>
          <w:szCs w:val="22"/>
        </w:rPr>
        <w:t>исправленному</w:t>
      </w:r>
      <w:proofErr w:type="gramEnd"/>
      <w:r w:rsidRPr="00764C6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21"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1"/>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64C69">
        <w:rPr>
          <w:rFonts w:ascii="Arial Narrow" w:hAnsi="Arial Narrow"/>
          <w:sz w:val="22"/>
          <w:szCs w:val="22"/>
        </w:rPr>
        <w:t xml:space="preserve"> *.</w:t>
      </w:r>
      <w:proofErr w:type="spellStart"/>
      <w:proofErr w:type="gram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w:t>
      </w:r>
      <w:proofErr w:type="gramEnd"/>
      <w:r w:rsidRPr="00764C69">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2D646A" w:rsidRPr="002D646A">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2D646A" w:rsidRPr="002D646A">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2D646A" w:rsidRPr="002D646A">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2" w:name="_Toc352769006"/>
      <w:bookmarkStart w:id="123" w:name="_Toc354675470"/>
      <w:bookmarkStart w:id="124" w:name="_Toc357602386"/>
      <w:r w:rsidRPr="00764C69">
        <w:rPr>
          <w:rFonts w:ascii="Arial Narrow" w:hAnsi="Arial Narrow" w:cs="Times New Roman"/>
          <w:b w:val="0"/>
          <w:i w:val="0"/>
          <w:sz w:val="22"/>
          <w:szCs w:val="22"/>
        </w:rPr>
        <w:t>Срок действия заявки на участие в запросе предложений</w:t>
      </w:r>
      <w:bookmarkEnd w:id="122"/>
      <w:bookmarkEnd w:id="123"/>
      <w:bookmarkEnd w:id="124"/>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25" w:name="_Ref56220570"/>
      <w:bookmarkStart w:id="126"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2D646A" w:rsidRPr="002D646A">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25"/>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26"/>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7" w:name="_Toc352769007"/>
      <w:bookmarkStart w:id="128" w:name="_Toc354675471"/>
      <w:bookmarkStart w:id="129" w:name="_Toc357602387"/>
      <w:r w:rsidRPr="00764C69">
        <w:rPr>
          <w:rFonts w:ascii="Arial Narrow" w:hAnsi="Arial Narrow" w:cs="Times New Roman"/>
          <w:b w:val="0"/>
          <w:i w:val="0"/>
          <w:sz w:val="22"/>
          <w:szCs w:val="22"/>
        </w:rPr>
        <w:t>Официальный язык запроса предложений</w:t>
      </w:r>
      <w:bookmarkEnd w:id="127"/>
      <w:bookmarkEnd w:id="128"/>
      <w:bookmarkEnd w:id="129"/>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30"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30"/>
      <w:r w:rsidRPr="00764C69">
        <w:rPr>
          <w:rFonts w:ascii="Arial Narrow" w:hAnsi="Arial Narrow"/>
          <w:sz w:val="22"/>
          <w:szCs w:val="22"/>
        </w:rPr>
        <w:t xml:space="preserve"> </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31"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31"/>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D646A" w:rsidRPr="002D646A">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2D646A" w:rsidRPr="002D646A">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32" w:name="_Toc352769008"/>
      <w:bookmarkStart w:id="133" w:name="_Toc354675472"/>
      <w:bookmarkStart w:id="134" w:name="_Toc357602388"/>
      <w:r w:rsidRPr="00764C69">
        <w:rPr>
          <w:rFonts w:ascii="Arial Narrow" w:hAnsi="Arial Narrow" w:cs="Times New Roman"/>
          <w:b w:val="0"/>
          <w:i w:val="0"/>
          <w:sz w:val="22"/>
          <w:szCs w:val="22"/>
        </w:rPr>
        <w:t>Валюта запроса предложений</w:t>
      </w:r>
      <w:bookmarkEnd w:id="132"/>
      <w:bookmarkEnd w:id="133"/>
      <w:bookmarkEnd w:id="134"/>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35" w:name="_Ref517806908"/>
      <w:bookmarkStart w:id="136" w:name="_Toc518119274"/>
      <w:bookmarkStart w:id="137" w:name="_Ref52534291"/>
      <w:bookmarkStart w:id="138" w:name="_Ref317253459"/>
      <w:r w:rsidRPr="00764C69">
        <w:rPr>
          <w:rFonts w:ascii="Arial Narrow" w:hAnsi="Arial Narrow"/>
          <w:sz w:val="22"/>
          <w:szCs w:val="22"/>
        </w:rPr>
        <w:t>Все суммы денежных сре</w:t>
      </w:r>
      <w:proofErr w:type="gramStart"/>
      <w:r w:rsidRPr="00764C69">
        <w:rPr>
          <w:rFonts w:ascii="Arial Narrow" w:hAnsi="Arial Narrow"/>
          <w:sz w:val="22"/>
          <w:szCs w:val="22"/>
        </w:rPr>
        <w:t>дств в з</w:t>
      </w:r>
      <w:proofErr w:type="gramEnd"/>
      <w:r w:rsidRPr="00764C69">
        <w:rPr>
          <w:rFonts w:ascii="Arial Narrow" w:hAnsi="Arial Narrow"/>
          <w:sz w:val="22"/>
          <w:szCs w:val="22"/>
        </w:rPr>
        <w:t>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35"/>
      <w:bookmarkEnd w:id="136"/>
      <w:r w:rsidRPr="00764C69">
        <w:rPr>
          <w:rFonts w:ascii="Arial Narrow" w:hAnsi="Arial Narrow"/>
          <w:sz w:val="22"/>
          <w:szCs w:val="22"/>
        </w:rPr>
        <w:t>валюте, установленной в пункте </w:t>
      </w:r>
      <w:fldSimple w:instr=" REF _Ref317253392 \r \h  \* MERGEFORMAT ">
        <w:r w:rsidR="002D646A" w:rsidRPr="002D646A">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37"/>
      <w:r w:rsidRPr="00764C69">
        <w:rPr>
          <w:rFonts w:ascii="Arial Narrow" w:hAnsi="Arial Narrow"/>
          <w:sz w:val="22"/>
          <w:szCs w:val="22"/>
        </w:rPr>
        <w:t xml:space="preserve"> в пункте </w:t>
      </w:r>
      <w:fldSimple w:instr=" REF _Ref317253392 \r \h  \* MERGEFORMAT ">
        <w:r w:rsidR="002D646A" w:rsidRPr="002D646A">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38"/>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39" w:name="_Ref317253467"/>
      <w:bookmarkStart w:id="140" w:name="_Toc518119275"/>
      <w:proofErr w:type="gramStart"/>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D646A" w:rsidRPr="002D646A">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64C69">
        <w:rPr>
          <w:rFonts w:ascii="Arial Narrow" w:hAnsi="Arial Narrow"/>
          <w:sz w:val="22"/>
          <w:szCs w:val="22"/>
        </w:rPr>
        <w:t xml:space="preserve"> такового курса и даты его установления.</w:t>
      </w:r>
      <w:bookmarkEnd w:id="139"/>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D646A" w:rsidRPr="002D646A">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2D646A" w:rsidRPr="002D646A">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0"/>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41" w:name="_Toc352769009"/>
      <w:bookmarkStart w:id="142" w:name="_Toc354675473"/>
      <w:bookmarkStart w:id="143" w:name="_Toc357602389"/>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41"/>
      <w:bookmarkEnd w:id="142"/>
      <w:bookmarkEnd w:id="143"/>
    </w:p>
    <w:p w:rsidR="006B50BD" w:rsidRPr="00764C69" w:rsidRDefault="006B50BD" w:rsidP="006B50BD">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2D646A" w:rsidRPr="002D646A">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2D646A" w:rsidRPr="002D646A">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6B50BD" w:rsidRPr="00764C69" w:rsidRDefault="006B50BD" w:rsidP="006B50BD">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44" w:name="_Ref317258254"/>
      <w:bookmarkStart w:id="145" w:name="_Toc352769010"/>
      <w:bookmarkStart w:id="146" w:name="_Toc354675474"/>
      <w:bookmarkStart w:id="147" w:name="_Toc357602390"/>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44"/>
      <w:bookmarkEnd w:id="145"/>
      <w:bookmarkEnd w:id="146"/>
      <w:bookmarkEnd w:id="147"/>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2D646A" w:rsidRPr="002D646A">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proofErr w:type="gramStart"/>
      <w:r w:rsidRPr="00764C69">
        <w:rPr>
          <w:rFonts w:ascii="Arial Narrow" w:hAnsi="Arial Narrow"/>
          <w:sz w:val="22"/>
          <w:szCs w:val="22"/>
        </w:rPr>
        <w:t>требованиями</w:t>
      </w:r>
      <w:proofErr w:type="gramEnd"/>
      <w:r w:rsidRPr="00764C69">
        <w:rPr>
          <w:rFonts w:ascii="Arial Narrow" w:hAnsi="Arial Narrow"/>
          <w:sz w:val="22"/>
          <w:szCs w:val="22"/>
        </w:rPr>
        <w:t xml:space="preserve">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2D646A" w:rsidRPr="002D646A">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B50BD" w:rsidRPr="00764C69" w:rsidRDefault="006B50BD" w:rsidP="006B50BD">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764C69">
        <w:rPr>
          <w:rFonts w:ascii="Arial Narrow" w:hAnsi="Arial Narrow"/>
          <w:color w:val="auto"/>
          <w:sz w:val="22"/>
          <w:szCs w:val="22"/>
        </w:rPr>
        <w:t>образом</w:t>
      </w:r>
      <w:proofErr w:type="gramEnd"/>
      <w:r w:rsidRPr="00764C6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D646A" w:rsidRPr="002D646A">
          <w:rPr>
            <w:rFonts w:ascii="Arial Narrow" w:hAnsi="Arial Narrow"/>
            <w:color w:val="auto"/>
            <w:sz w:val="22"/>
            <w:szCs w:val="22"/>
          </w:rPr>
          <w:t>4.9.8</w:t>
        </w:r>
      </w:fldSimple>
      <w:r w:rsidRPr="00764C69">
        <w:rPr>
          <w:rFonts w:ascii="Arial Narrow" w:hAnsi="Arial Narrow"/>
          <w:color w:val="auto"/>
          <w:sz w:val="22"/>
          <w:szCs w:val="22"/>
        </w:rPr>
        <w:t>.</w:t>
      </w:r>
    </w:p>
    <w:p w:rsidR="006B50BD" w:rsidRPr="00764C69" w:rsidRDefault="006B50BD" w:rsidP="006B50BD">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6B50BD" w:rsidRPr="00764C69" w:rsidRDefault="006B50BD" w:rsidP="006B50BD">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764C69">
        <w:rPr>
          <w:rFonts w:ascii="Arial Narrow" w:hAnsi="Arial Narrow"/>
          <w:sz w:val="22"/>
          <w:szCs w:val="22"/>
        </w:rPr>
        <w:t>вышеизложенному</w:t>
      </w:r>
      <w:proofErr w:type="gramEnd"/>
      <w:r w:rsidRPr="00764C69">
        <w:rPr>
          <w:rFonts w:ascii="Arial Narrow" w:hAnsi="Arial Narrow"/>
          <w:sz w:val="22"/>
          <w:szCs w:val="22"/>
        </w:rPr>
        <w:t>, или делающих вышеизложенное неисполнимым.</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w:t>
      </w:r>
      <w:proofErr w:type="gramStart"/>
      <w:r w:rsidRPr="00764C69">
        <w:rPr>
          <w:rFonts w:ascii="Arial Narrow" w:hAnsi="Arial Narrow"/>
          <w:sz w:val="22"/>
          <w:szCs w:val="22"/>
        </w:rPr>
        <w:t>места нахождения организатора запроса предложений</w:t>
      </w:r>
      <w:proofErr w:type="gramEnd"/>
      <w:r w:rsidRPr="00764C69">
        <w:rPr>
          <w:rFonts w:ascii="Arial Narrow" w:hAnsi="Arial Narrow"/>
          <w:sz w:val="22"/>
          <w:szCs w:val="22"/>
        </w:rPr>
        <w:t xml:space="preserve"> в соответствии с пунктом </w:t>
      </w:r>
      <w:fldSimple w:instr=" REF _Ref317250471 \r \h  \* MERGEFORMAT ">
        <w:r w:rsidR="002D646A" w:rsidRPr="002D646A">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48" w:name="_Ref317253663"/>
      <w:r w:rsidRPr="00764C69">
        <w:rPr>
          <w:rFonts w:ascii="Arial Narrow" w:hAnsi="Arial Narrow"/>
          <w:sz w:val="22"/>
          <w:szCs w:val="22"/>
        </w:rPr>
        <w:t>Обеспечение заявки на участие в запросе предложений возвращается:</w:t>
      </w:r>
      <w:bookmarkEnd w:id="148"/>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2D646A" w:rsidRPr="002D646A">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D646A" w:rsidRPr="002D646A">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D646A" w:rsidRPr="002D646A">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6B50BD" w:rsidRPr="00764C69" w:rsidRDefault="006B50BD" w:rsidP="006B50BD">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49"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D646A" w:rsidRPr="002D646A">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50"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49"/>
      <w:bookmarkEnd w:id="150"/>
    </w:p>
    <w:p w:rsidR="006B50BD" w:rsidRPr="00764C69" w:rsidRDefault="006B50BD" w:rsidP="006B50BD">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2D646A" w:rsidRPr="002D646A">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2D646A" w:rsidRPr="002D646A">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6B50BD" w:rsidRPr="00764C69" w:rsidRDefault="006B50BD" w:rsidP="006B50BD">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2D646A" w:rsidRPr="002D646A">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D646A" w:rsidRPr="002D646A">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D646A" w:rsidRPr="002D646A">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2D646A" w:rsidRPr="002D646A">
          <w:rPr>
            <w:rFonts w:ascii="Arial Narrow" w:hAnsi="Arial Narrow"/>
            <w:color w:val="auto"/>
            <w:sz w:val="22"/>
            <w:szCs w:val="22"/>
          </w:rPr>
          <w:t>4.15.16</w:t>
        </w:r>
      </w:fldSimple>
      <w:r w:rsidRPr="00764C69">
        <w:rPr>
          <w:rFonts w:ascii="Arial Narrow" w:hAnsi="Arial Narrow"/>
          <w:color w:val="auto"/>
          <w:sz w:val="22"/>
          <w:szCs w:val="22"/>
        </w:rPr>
        <w:t>).</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2D646A" w:rsidRPr="002D646A">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51" w:name="_Ref317254894"/>
      <w:bookmarkStart w:id="152" w:name="_Toc352769011"/>
      <w:bookmarkStart w:id="153" w:name="_Toc354675475"/>
      <w:bookmarkStart w:id="154" w:name="_Toc357602391"/>
      <w:r w:rsidRPr="00764C69">
        <w:rPr>
          <w:rFonts w:ascii="Arial Narrow" w:hAnsi="Arial Narrow" w:cs="Times New Roman"/>
          <w:b w:val="0"/>
          <w:i w:val="0"/>
          <w:sz w:val="22"/>
          <w:szCs w:val="22"/>
        </w:rPr>
        <w:t>Подача и прием заявок на участие в запросе предложений</w:t>
      </w:r>
      <w:bookmarkEnd w:id="151"/>
      <w:bookmarkEnd w:id="152"/>
      <w:bookmarkEnd w:id="153"/>
      <w:bookmarkEnd w:id="154"/>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D646A" w:rsidRPr="002D646A">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55" w:name="_Toc352769012"/>
      <w:bookmarkStart w:id="156" w:name="_Toc354675476"/>
      <w:bookmarkStart w:id="157" w:name="_Toc357602392"/>
      <w:r w:rsidRPr="00764C69">
        <w:rPr>
          <w:rFonts w:ascii="Arial Narrow" w:hAnsi="Arial Narrow" w:cs="Times New Roman"/>
          <w:b w:val="0"/>
          <w:i w:val="0"/>
          <w:sz w:val="22"/>
          <w:szCs w:val="22"/>
        </w:rPr>
        <w:t>Изменение заявок на участие в запросе предложений или их отзыв</w:t>
      </w:r>
      <w:bookmarkEnd w:id="155"/>
      <w:bookmarkEnd w:id="156"/>
      <w:bookmarkEnd w:id="157"/>
    </w:p>
    <w:p w:rsidR="006B50BD" w:rsidRPr="00764C69" w:rsidRDefault="006B50BD" w:rsidP="006B50BD">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w:t>
      </w:r>
      <w:proofErr w:type="gramEnd"/>
      <w:r w:rsidRPr="00764C69">
        <w:rPr>
          <w:rFonts w:ascii="Arial Narrow" w:hAnsi="Arial Narrow"/>
          <w:sz w:val="22"/>
          <w:szCs w:val="22"/>
        </w:rPr>
        <w:t> </w:t>
      </w:r>
      <w:fldSimple w:instr=" REF _Ref317253746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bookmarkStart w:id="158"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8"/>
    </w:p>
    <w:p w:rsidR="006B50BD" w:rsidRPr="00764C69" w:rsidRDefault="006B50BD" w:rsidP="006B50BD">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6B50BD" w:rsidRPr="00764C69" w:rsidRDefault="006B50BD" w:rsidP="006B50BD">
      <w:pPr>
        <w:numPr>
          <w:ilvl w:val="0"/>
          <w:numId w:val="43"/>
        </w:numPr>
        <w:tabs>
          <w:tab w:val="num" w:pos="1418"/>
        </w:tabs>
        <w:spacing w:before="120"/>
        <w:ind w:left="0" w:firstLine="567"/>
        <w:jc w:val="both"/>
        <w:rPr>
          <w:rFonts w:ascii="Arial Narrow" w:hAnsi="Arial Narrow"/>
          <w:sz w:val="22"/>
          <w:szCs w:val="22"/>
        </w:rPr>
      </w:pPr>
      <w:bookmarkStart w:id="159" w:name="_Ref307223370"/>
      <w:r w:rsidRPr="00764C69">
        <w:rPr>
          <w:rFonts w:ascii="Arial Narrow" w:hAnsi="Arial Narrow"/>
          <w:sz w:val="22"/>
          <w:szCs w:val="22"/>
        </w:rPr>
        <w:t>продлить срок действия заявки на соответствующий период времени;</w:t>
      </w:r>
      <w:bookmarkEnd w:id="159"/>
    </w:p>
    <w:p w:rsidR="006B50BD" w:rsidRPr="00764C69" w:rsidRDefault="006B50BD" w:rsidP="006B50BD">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B50BD" w:rsidRPr="00764C69" w:rsidRDefault="006B50BD" w:rsidP="006B50BD">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2D646A" w:rsidRPr="002D646A">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2D646A" w:rsidRPr="002D646A">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64C69">
        <w:rPr>
          <w:rFonts w:ascii="Arial Narrow" w:hAnsi="Arial Narrow"/>
          <w:sz w:val="22"/>
          <w:szCs w:val="22"/>
        </w:rPr>
        <w:t>а о ее</w:t>
      </w:r>
      <w:proofErr w:type="gramEnd"/>
      <w:r w:rsidRPr="00764C69">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764C69">
        <w:rPr>
          <w:rFonts w:ascii="Arial Narrow" w:hAnsi="Arial Narrow"/>
          <w:sz w:val="22"/>
          <w:szCs w:val="22"/>
        </w:rPr>
        <w:t>исполнения обязательств участника запроса предложений</w:t>
      </w:r>
      <w:proofErr w:type="gramEnd"/>
      <w:r w:rsidRPr="00764C69">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B50BD" w:rsidRPr="00764C69" w:rsidRDefault="006B50BD" w:rsidP="006B50BD">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60" w:name="_Ref317254920"/>
      <w:bookmarkStart w:id="161" w:name="_Toc352769013"/>
      <w:bookmarkStart w:id="162" w:name="_Toc354675477"/>
      <w:bookmarkStart w:id="163" w:name="_Toc357602393"/>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60"/>
      <w:bookmarkEnd w:id="161"/>
      <w:bookmarkEnd w:id="162"/>
      <w:bookmarkEnd w:id="163"/>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roofErr w:type="gramEnd"/>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bookmarkStart w:id="164"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6B50BD" w:rsidRPr="00764C69" w:rsidRDefault="006B50BD" w:rsidP="006B50BD">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64"/>
    </w:p>
    <w:p w:rsidR="006B50BD" w:rsidRPr="00764C69" w:rsidRDefault="006B50BD" w:rsidP="006B50BD">
      <w:pPr>
        <w:numPr>
          <w:ilvl w:val="2"/>
          <w:numId w:val="11"/>
        </w:numPr>
        <w:tabs>
          <w:tab w:val="num" w:pos="1418"/>
          <w:tab w:val="left" w:pos="1701"/>
        </w:tabs>
        <w:spacing w:before="120"/>
        <w:ind w:left="0" w:firstLine="567"/>
        <w:jc w:val="both"/>
        <w:rPr>
          <w:rFonts w:ascii="Arial Narrow" w:hAnsi="Arial Narrow"/>
          <w:sz w:val="22"/>
          <w:szCs w:val="22"/>
        </w:rPr>
      </w:pPr>
      <w:bookmarkStart w:id="165" w:name="_Ref318214577"/>
      <w:proofErr w:type="gramStart"/>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roofErr w:type="gramEnd"/>
    </w:p>
    <w:p w:rsidR="006B50BD" w:rsidRPr="00764C69" w:rsidRDefault="006B50BD" w:rsidP="006B50BD">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D646A" w:rsidRPr="002D646A">
          <w:rPr>
            <w:rFonts w:ascii="Arial Narrow" w:hAnsi="Arial Narrow"/>
            <w:sz w:val="22"/>
            <w:szCs w:val="22"/>
          </w:rPr>
          <w:t>4.14</w:t>
        </w:r>
      </w:fldSimple>
      <w:r w:rsidRPr="00764C69">
        <w:rPr>
          <w:rFonts w:ascii="Arial Narrow" w:hAnsi="Arial Narrow"/>
          <w:sz w:val="22"/>
          <w:szCs w:val="22"/>
        </w:rPr>
        <w:t>.</w:t>
      </w:r>
    </w:p>
    <w:p w:rsidR="006B50BD" w:rsidRPr="00764C69" w:rsidRDefault="006B50BD" w:rsidP="006B50BD">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764C69">
        <w:rPr>
          <w:rFonts w:ascii="Arial Narrow" w:hAnsi="Arial Narrow"/>
          <w:sz w:val="22"/>
          <w:szCs w:val="22"/>
        </w:rPr>
        <w:t xml:space="preserve"> в запросе предложений. </w:t>
      </w:r>
      <w:proofErr w:type="gramStart"/>
      <w:r w:rsidRPr="00764C69">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bookmarkEnd w:id="165"/>
      <w:proofErr w:type="gramEnd"/>
    </w:p>
    <w:p w:rsidR="006B50BD" w:rsidRPr="00764C69" w:rsidRDefault="006B50BD" w:rsidP="006B50BD">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764C69">
        <w:rPr>
          <w:rFonts w:ascii="Arial Narrow" w:hAnsi="Arial Narrow"/>
          <w:sz w:val="22"/>
          <w:szCs w:val="22"/>
        </w:rPr>
        <w:t>о проведении запроса предложений и в пункте </w:t>
      </w:r>
      <w:fldSimple w:instr=" REF _Ref317250778 \r \h  \* MERGEFORMAT ">
        <w:r w:rsidR="002D646A" w:rsidRPr="002D646A">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D646A" w:rsidRPr="002D646A">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764C69">
        <w:rPr>
          <w:rFonts w:ascii="Arial Narrow" w:hAnsi="Arial Narrow"/>
          <w:sz w:val="22"/>
          <w:szCs w:val="22"/>
        </w:rPr>
        <w:t xml:space="preserve">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50BD" w:rsidRPr="00764C69" w:rsidRDefault="006B50BD" w:rsidP="006B50BD">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66" w:name="_Ref320194434"/>
      <w:r w:rsidRPr="00764C69">
        <w:rPr>
          <w:rFonts w:ascii="Arial Narrow" w:hAnsi="Arial Narrow"/>
          <w:sz w:val="22"/>
          <w:szCs w:val="22"/>
        </w:rPr>
        <w:t xml:space="preserve">Присутствующие </w:t>
      </w:r>
      <w:proofErr w:type="gramStart"/>
      <w:r w:rsidRPr="00764C69">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764C69">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66"/>
    </w:p>
    <w:p w:rsidR="006B50BD" w:rsidRPr="00764C69" w:rsidRDefault="006B50BD" w:rsidP="006B50BD">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7"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Pr="00764C69">
        <w:rPr>
          <w:rFonts w:ascii="Arial Narrow" w:hAnsi="Arial Narrow"/>
          <w:sz w:val="22"/>
          <w:szCs w:val="22"/>
        </w:rPr>
        <w:t xml:space="preserve">официальный сайт организатора запроса предложений </w:t>
      </w:r>
      <w:hyperlink r:id="rId18" w:history="1">
        <w:r w:rsidRPr="00764C69">
          <w:rPr>
            <w:rStyle w:val="afc"/>
            <w:rFonts w:ascii="Arial Narrow" w:hAnsi="Arial Narrow"/>
            <w:sz w:val="22"/>
            <w:szCs w:val="22"/>
            <w:lang w:val="en-US"/>
          </w:rPr>
          <w:t>http</w:t>
        </w:r>
        <w:r w:rsidRPr="00764C69">
          <w:rPr>
            <w:rStyle w:val="afc"/>
            <w:rFonts w:ascii="Arial Narrow" w:hAnsi="Arial Narrow"/>
            <w:sz w:val="22"/>
            <w:szCs w:val="22"/>
          </w:rPr>
          <w:t>://</w:t>
        </w:r>
        <w:r w:rsidRPr="00764C69">
          <w:rPr>
            <w:rStyle w:val="afc"/>
            <w:rFonts w:ascii="Arial Narrow" w:hAnsi="Arial Narrow"/>
            <w:sz w:val="22"/>
            <w:szCs w:val="22"/>
            <w:lang w:val="en-US"/>
          </w:rPr>
          <w:t>rosatomflot</w:t>
        </w:r>
        <w:r w:rsidRPr="00764C69">
          <w:rPr>
            <w:rStyle w:val="afc"/>
            <w:rFonts w:ascii="Arial Narrow" w:hAnsi="Arial Narrow"/>
            <w:sz w:val="22"/>
            <w:szCs w:val="22"/>
          </w:rPr>
          <w:t>.</w:t>
        </w:r>
        <w:r w:rsidRPr="00764C69">
          <w:rPr>
            <w:rStyle w:val="afc"/>
            <w:rFonts w:ascii="Arial Narrow" w:hAnsi="Arial Narrow"/>
            <w:sz w:val="22"/>
            <w:szCs w:val="22"/>
            <w:lang w:val="en-US"/>
          </w:rPr>
          <w:t>ru</w:t>
        </w:r>
      </w:hyperlink>
      <w:r w:rsidRPr="00764C69">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r w:rsidR="00D14C08" w:rsidRPr="00764C69">
        <w:rPr>
          <w:rFonts w:ascii="Arial Narrow" w:hAnsi="Arial Narrow"/>
          <w:sz w:val="22"/>
          <w:szCs w:val="22"/>
        </w:rPr>
        <w:fldChar w:fldCharType="begin"/>
      </w:r>
      <w:r w:rsidRPr="00764C69">
        <w:rPr>
          <w:rFonts w:ascii="Arial Narrow" w:hAnsi="Arial Narrow"/>
          <w:sz w:val="22"/>
          <w:szCs w:val="22"/>
        </w:rPr>
        <w:instrText xml:space="preserve"> REF _Ref320194434 \r \h  \* MERGEFORMAT </w:instrText>
      </w:r>
      <w:r w:rsidR="00D14C08" w:rsidRPr="00764C69">
        <w:rPr>
          <w:rFonts w:ascii="Arial Narrow" w:hAnsi="Arial Narrow"/>
          <w:sz w:val="22"/>
          <w:szCs w:val="22"/>
        </w:rPr>
      </w:r>
      <w:r w:rsidR="00D14C08" w:rsidRPr="00764C69">
        <w:rPr>
          <w:rFonts w:ascii="Arial Narrow" w:hAnsi="Arial Narrow"/>
          <w:sz w:val="22"/>
          <w:szCs w:val="22"/>
        </w:rPr>
        <w:fldChar w:fldCharType="separate"/>
      </w:r>
      <w:r w:rsidR="002D646A">
        <w:rPr>
          <w:rFonts w:ascii="Arial Narrow" w:hAnsi="Arial Narrow"/>
          <w:sz w:val="22"/>
          <w:szCs w:val="22"/>
        </w:rPr>
        <w:t>4.12.7</w:t>
      </w:r>
      <w:proofErr w:type="gramEnd"/>
      <w:r w:rsidR="00D14C08" w:rsidRPr="00764C69">
        <w:rPr>
          <w:rFonts w:ascii="Arial Narrow" w:hAnsi="Arial Narrow"/>
          <w:sz w:val="22"/>
          <w:szCs w:val="22"/>
        </w:rPr>
        <w:fldChar w:fldCharType="end"/>
      </w:r>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9" w:history="1">
        <w:r w:rsidRPr="00764C69">
          <w:rPr>
            <w:rStyle w:val="afc"/>
            <w:rFonts w:ascii="Arial Narrow" w:hAnsi="Arial Narrow"/>
            <w:color w:val="auto"/>
            <w:sz w:val="22"/>
            <w:szCs w:val="22"/>
          </w:rPr>
          <w:t>http://zakupki.rosatom.ru/</w:t>
        </w:r>
      </w:hyperlink>
      <w:r w:rsidRPr="00764C69">
        <w:rPr>
          <w:rFonts w:ascii="Arial Narrow" w:hAnsi="Arial Narrow"/>
          <w:sz w:val="22"/>
          <w:szCs w:val="22"/>
        </w:rPr>
        <w:t xml:space="preserve">, официальный сайт организатора запроса предложений </w:t>
      </w:r>
      <w:hyperlink r:id="rId20" w:history="1">
        <w:r w:rsidRPr="00764C69">
          <w:rPr>
            <w:rStyle w:val="afc"/>
            <w:rFonts w:ascii="Arial Narrow" w:hAnsi="Arial Narrow"/>
            <w:sz w:val="22"/>
            <w:szCs w:val="22"/>
            <w:lang w:val="en-US"/>
          </w:rPr>
          <w:t>http</w:t>
        </w:r>
        <w:r w:rsidRPr="00764C69">
          <w:rPr>
            <w:rStyle w:val="afc"/>
            <w:rFonts w:ascii="Arial Narrow" w:hAnsi="Arial Narrow"/>
            <w:sz w:val="22"/>
            <w:szCs w:val="22"/>
          </w:rPr>
          <w:t>://</w:t>
        </w:r>
        <w:proofErr w:type="spellStart"/>
        <w:r w:rsidRPr="00764C69">
          <w:rPr>
            <w:rStyle w:val="afc"/>
            <w:rFonts w:ascii="Arial Narrow" w:hAnsi="Arial Narrow"/>
            <w:sz w:val="22"/>
            <w:szCs w:val="22"/>
            <w:lang w:val="en-US"/>
          </w:rPr>
          <w:t>rosatomflot</w:t>
        </w:r>
        <w:proofErr w:type="spellEnd"/>
        <w:r w:rsidRPr="00764C69">
          <w:rPr>
            <w:rStyle w:val="afc"/>
            <w:rFonts w:ascii="Arial Narrow" w:hAnsi="Arial Narrow"/>
            <w:sz w:val="22"/>
            <w:szCs w:val="22"/>
          </w:rPr>
          <w:t>.</w:t>
        </w:r>
        <w:proofErr w:type="spellStart"/>
        <w:r w:rsidRPr="00764C69">
          <w:rPr>
            <w:rStyle w:val="afc"/>
            <w:rFonts w:ascii="Arial Narrow" w:hAnsi="Arial Narrow"/>
            <w:sz w:val="22"/>
            <w:szCs w:val="22"/>
            <w:lang w:val="en-US"/>
          </w:rPr>
          <w:t>ru</w:t>
        </w:r>
        <w:proofErr w:type="spellEnd"/>
      </w:hyperlink>
      <w:r w:rsidRPr="00764C69">
        <w:rPr>
          <w:rFonts w:ascii="Arial Narrow" w:hAnsi="Arial Narrow"/>
          <w:sz w:val="22"/>
          <w:szCs w:val="22"/>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B50BD" w:rsidRPr="00764C69" w:rsidRDefault="006B50BD" w:rsidP="006B50BD">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67" w:name="_Toc317269894"/>
      <w:bookmarkStart w:id="168" w:name="_Toc317269975"/>
      <w:bookmarkStart w:id="169" w:name="_Toc317269900"/>
      <w:bookmarkStart w:id="170" w:name="_Toc317269981"/>
      <w:bookmarkStart w:id="171" w:name="_Toc317269901"/>
      <w:bookmarkStart w:id="172" w:name="_Toc317269982"/>
      <w:bookmarkStart w:id="173" w:name="_Toc317269902"/>
      <w:bookmarkStart w:id="174" w:name="_Toc317269983"/>
      <w:bookmarkStart w:id="175" w:name="_Toc317269903"/>
      <w:bookmarkStart w:id="176" w:name="_Toc317269984"/>
      <w:bookmarkStart w:id="177" w:name="_Toc317269904"/>
      <w:bookmarkStart w:id="178" w:name="_Toc317269985"/>
      <w:bookmarkStart w:id="179" w:name="_Toc317269907"/>
      <w:bookmarkStart w:id="180" w:name="_Toc317269988"/>
      <w:bookmarkStart w:id="181" w:name="_Toc317269909"/>
      <w:bookmarkStart w:id="182" w:name="_Toc317269990"/>
      <w:bookmarkStart w:id="183" w:name="_Toc269472549"/>
      <w:bookmarkStart w:id="184" w:name="_Toc277263812"/>
      <w:bookmarkStart w:id="185" w:name="_Toc353967300"/>
      <w:bookmarkStart w:id="186" w:name="_Toc354675478"/>
      <w:bookmarkStart w:id="187" w:name="_Toc357602394"/>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764C69">
        <w:rPr>
          <w:rFonts w:ascii="Arial Narrow" w:hAnsi="Arial Narrow"/>
          <w:b w:val="0"/>
          <w:i w:val="0"/>
          <w:sz w:val="22"/>
          <w:szCs w:val="22"/>
        </w:rPr>
        <w:t xml:space="preserve">Опоздавшие </w:t>
      </w:r>
      <w:bookmarkEnd w:id="183"/>
      <w:r w:rsidRPr="00764C69">
        <w:rPr>
          <w:rFonts w:ascii="Arial Narrow" w:hAnsi="Arial Narrow"/>
          <w:b w:val="0"/>
          <w:i w:val="0"/>
          <w:sz w:val="22"/>
          <w:szCs w:val="22"/>
        </w:rPr>
        <w:t>заявки на участие в запросе предложений</w:t>
      </w:r>
      <w:bookmarkEnd w:id="184"/>
      <w:bookmarkEnd w:id="185"/>
      <w:bookmarkEnd w:id="186"/>
      <w:bookmarkEnd w:id="187"/>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w:t>
      </w:r>
      <w:proofErr w:type="gramStart"/>
      <w:r w:rsidRPr="00764C69">
        <w:rPr>
          <w:rFonts w:ascii="Arial Narrow" w:hAnsi="Arial Narrow"/>
          <w:i/>
          <w:sz w:val="22"/>
          <w:szCs w:val="22"/>
        </w:rPr>
        <w:t>в отношение лота</w:t>
      </w:r>
      <w:proofErr w:type="gramEnd"/>
      <w:r w:rsidRPr="00764C69">
        <w:rPr>
          <w:rFonts w:ascii="Arial Narrow" w:hAnsi="Arial Narrow"/>
          <w:i/>
          <w:sz w:val="22"/>
          <w:szCs w:val="22"/>
        </w:rPr>
        <w:t xml:space="preserve">]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6B50BD" w:rsidRPr="00764C69" w:rsidRDefault="006B50BD" w:rsidP="006B50BD">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88" w:name="_Toc269472550"/>
      <w:bookmarkStart w:id="189" w:name="_Ref317258080"/>
      <w:bookmarkStart w:id="190" w:name="_Ref317258098"/>
      <w:bookmarkStart w:id="191" w:name="_Toc353967301"/>
      <w:bookmarkStart w:id="192" w:name="_Toc354675479"/>
      <w:bookmarkStart w:id="193" w:name="_Toc357602395"/>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88"/>
      <w:r w:rsidRPr="00764C69">
        <w:rPr>
          <w:rFonts w:ascii="Arial Narrow" w:hAnsi="Arial Narrow"/>
          <w:b w:val="0"/>
          <w:i w:val="0"/>
          <w:sz w:val="22"/>
          <w:szCs w:val="22"/>
        </w:rPr>
        <w:t>запроса предложений</w:t>
      </w:r>
      <w:bookmarkEnd w:id="189"/>
      <w:bookmarkEnd w:id="190"/>
      <w:bookmarkEnd w:id="191"/>
      <w:bookmarkEnd w:id="192"/>
      <w:bookmarkEnd w:id="193"/>
    </w:p>
    <w:p w:rsidR="006B50BD" w:rsidRPr="00764C69" w:rsidRDefault="006B50BD" w:rsidP="006B50BD">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6B50BD" w:rsidRPr="00764C69" w:rsidRDefault="006B50BD" w:rsidP="006B50BD">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2D646A" w:rsidRPr="002D646A">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6B50BD" w:rsidRPr="00764C69" w:rsidRDefault="006B50BD" w:rsidP="006B50BD">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2D646A" w:rsidRPr="002D646A">
          <w:rPr>
            <w:rFonts w:ascii="Arial Narrow" w:eastAsia="Arial Unicode MS" w:hAnsi="Arial Narrow"/>
            <w:sz w:val="22"/>
            <w:szCs w:val="22"/>
          </w:rPr>
          <w:t>4.14.5</w:t>
        </w:r>
      </w:fldSimple>
      <w:r w:rsidRPr="00764C69">
        <w:rPr>
          <w:rFonts w:ascii="Arial Narrow" w:eastAsia="Arial Unicode MS" w:hAnsi="Arial Narrow"/>
          <w:sz w:val="22"/>
          <w:szCs w:val="22"/>
        </w:rPr>
        <w:t>).</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2D646A" w:rsidRPr="002D646A">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D646A" w:rsidRPr="002D646A">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2D646A" w:rsidRPr="002D646A">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roofErr w:type="gramEnd"/>
    </w:p>
    <w:p w:rsidR="006B50BD" w:rsidRPr="00764C69" w:rsidRDefault="006B50BD" w:rsidP="006B50BD">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94"/>
    </w:p>
    <w:p w:rsidR="006B50BD" w:rsidRPr="00764C69" w:rsidRDefault="006B50BD" w:rsidP="006B50BD">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95" w:name="_Ref352334466"/>
      <w:proofErr w:type="gramStart"/>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64C69">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5"/>
    </w:p>
    <w:p w:rsidR="006B50BD" w:rsidRPr="00764C69" w:rsidRDefault="006B50BD" w:rsidP="006B50BD">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B50BD" w:rsidRPr="00764C69" w:rsidRDefault="006B50BD" w:rsidP="006B50BD">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B50BD" w:rsidRPr="00764C69" w:rsidRDefault="006B50BD" w:rsidP="006B50BD">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B50BD" w:rsidRPr="00764C69" w:rsidRDefault="006B50BD" w:rsidP="006B50BD">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B50BD" w:rsidRPr="00764C69" w:rsidRDefault="006B50BD" w:rsidP="006B50BD">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6B50BD" w:rsidRPr="00764C69" w:rsidRDefault="006B50BD" w:rsidP="006B50BD">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6B50BD" w:rsidRPr="00764C69" w:rsidRDefault="006B50BD" w:rsidP="006B50BD">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96" w:name="_Ref349118445"/>
      <w:proofErr w:type="gramStart"/>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96"/>
      <w:proofErr w:type="gramEnd"/>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7"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97"/>
      <w:r w:rsidRPr="00764C69">
        <w:rPr>
          <w:rFonts w:ascii="Arial Narrow" w:hAnsi="Arial Narrow"/>
          <w:sz w:val="22"/>
          <w:szCs w:val="22"/>
        </w:rPr>
        <w:t xml:space="preserve"> Предусмотренные подпунктом </w:t>
      </w:r>
      <w:fldSimple w:instr=" REF _Ref352334466 \r \h  \* MERGEFORMAT ">
        <w:r w:rsidR="002D646A" w:rsidRPr="002D646A">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2D646A" w:rsidRPr="002D646A">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2D646A" w:rsidRPr="002D646A">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317254290"/>
      <w:r w:rsidRPr="00764C69">
        <w:rPr>
          <w:rFonts w:ascii="Arial Narrow" w:hAnsi="Arial Narrow"/>
          <w:sz w:val="22"/>
          <w:szCs w:val="22"/>
        </w:rPr>
        <w:t xml:space="preserve">Решение закупочной комиссии </w:t>
      </w:r>
      <w:proofErr w:type="gramStart"/>
      <w:r w:rsidRPr="00764C69">
        <w:rPr>
          <w:rFonts w:ascii="Arial Narrow" w:hAnsi="Arial Narrow"/>
          <w:sz w:val="22"/>
          <w:szCs w:val="22"/>
        </w:rPr>
        <w:t>об уточнении заявок на участие в запросе предложений в соответствии с пунктом</w:t>
      </w:r>
      <w:proofErr w:type="gramEnd"/>
      <w:r w:rsidRPr="00764C69">
        <w:rPr>
          <w:rFonts w:ascii="Arial Narrow" w:hAnsi="Arial Narrow"/>
          <w:sz w:val="22"/>
          <w:szCs w:val="22"/>
        </w:rPr>
        <w:t> </w:t>
      </w:r>
      <w:fldSimple w:instr=" REF _Ref317251555 \r \h  \* MERGEFORMAT ">
        <w:r w:rsidR="002D646A" w:rsidRPr="002D646A">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bookmarkEnd w:id="198"/>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D646A" w:rsidRPr="002D646A">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2D646A" w:rsidRPr="002D646A">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6B50BD" w:rsidRPr="00764C69" w:rsidRDefault="006B50BD" w:rsidP="006B50BD">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9" w:name="_Ref317258141"/>
      <w:r w:rsidRPr="00764C69">
        <w:rPr>
          <w:rFonts w:ascii="Arial Narrow" w:hAnsi="Arial Narrow"/>
          <w:b w:val="0"/>
          <w:sz w:val="22"/>
          <w:szCs w:val="22"/>
        </w:rPr>
        <w:t>Проведение отборочной стадии</w:t>
      </w:r>
      <w:bookmarkEnd w:id="199"/>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2D646A" w:rsidRPr="002D646A">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roofErr w:type="gramEnd"/>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6805430"/>
      <w:bookmarkStart w:id="202"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203"/>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4"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D646A" w:rsidRPr="002D646A">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204"/>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5"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205"/>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6"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D646A" w:rsidRPr="002D646A">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06"/>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7"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2D646A" w:rsidRPr="002D646A">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07"/>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8"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2D646A" w:rsidRPr="002D646A">
          <w:rPr>
            <w:rFonts w:ascii="Arial Narrow" w:hAnsi="Arial Narrow"/>
            <w:sz w:val="22"/>
            <w:szCs w:val="22"/>
          </w:rPr>
          <w:t>3</w:t>
        </w:r>
      </w:fldSimple>
      <w:r w:rsidRPr="00764C69">
        <w:rPr>
          <w:rFonts w:ascii="Arial Narrow" w:hAnsi="Arial Narrow"/>
          <w:sz w:val="22"/>
          <w:szCs w:val="22"/>
        </w:rPr>
        <w:t>, </w:t>
      </w:r>
      <w:fldSimple w:instr=" REF _Ref317250440 \r \h  \* MERGEFORMAT ">
        <w:r w:rsidR="002D646A" w:rsidRPr="002D646A">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208"/>
    </w:p>
    <w:p w:rsidR="006B50BD" w:rsidRPr="00764C69" w:rsidRDefault="006B50BD" w:rsidP="006B50BD">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209"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D646A" w:rsidRPr="002D646A">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09"/>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201"/>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210" w:name="sub_1211"/>
      <w:bookmarkEnd w:id="200"/>
      <w:bookmarkEnd w:id="202"/>
      <w:proofErr w:type="gramEnd"/>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211" w:name="_Ref299324479"/>
      <w:proofErr w:type="gramStart"/>
      <w:r w:rsidRPr="00764C69">
        <w:rPr>
          <w:rFonts w:ascii="Arial Narrow" w:hAnsi="Arial Narrow"/>
          <w:sz w:val="22"/>
          <w:szCs w:val="22"/>
        </w:rPr>
        <w:t>несоответствие заявки требованиям подпункта </w:t>
      </w:r>
      <w:fldSimple w:instr=" REF _Ref310366279 \r \h  \* MERGEFORMAT ">
        <w:r w:rsidR="002D646A" w:rsidRPr="002D646A">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11"/>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2D646A" w:rsidRPr="002D646A">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2D646A" w:rsidRPr="002D646A">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2D646A" w:rsidRPr="002D646A">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2D646A" w:rsidRPr="002D646A">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roofErr w:type="gramEnd"/>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2D646A" w:rsidRPr="002D646A">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w:t>
      </w:r>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D646A" w:rsidRPr="002D646A">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w:t>
      </w:r>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согласно критерию отбора подпункта </w:t>
      </w:r>
      <w:fldSimple w:instr=" REF _Ref319658823 \r \h  \* MERGEFORMAT ">
        <w:r w:rsidR="002D646A" w:rsidRPr="002D646A">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D646A" w:rsidRPr="002D646A">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w:t>
      </w:r>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D14C08" w:rsidRPr="00764C69">
        <w:rPr>
          <w:rFonts w:ascii="Arial Narrow" w:hAnsi="Arial Narrow"/>
          <w:sz w:val="22"/>
          <w:szCs w:val="22"/>
        </w:rPr>
        <w:fldChar w:fldCharType="begin"/>
      </w:r>
      <w:r w:rsidRPr="00764C69">
        <w:rPr>
          <w:rFonts w:ascii="Arial Narrow" w:hAnsi="Arial Narrow"/>
          <w:sz w:val="22"/>
          <w:szCs w:val="22"/>
        </w:rPr>
        <w:instrText xml:space="preserve"> REF _Ref319659237 \r \h  \* MERGEFORMAT </w:instrText>
      </w:r>
      <w:r w:rsidR="00D14C08" w:rsidRPr="00764C69">
        <w:rPr>
          <w:rFonts w:ascii="Arial Narrow" w:hAnsi="Arial Narrow"/>
          <w:sz w:val="22"/>
          <w:szCs w:val="22"/>
        </w:rPr>
      </w:r>
      <w:r w:rsidR="00D14C08" w:rsidRPr="00764C69">
        <w:rPr>
          <w:rFonts w:ascii="Arial Narrow" w:hAnsi="Arial Narrow"/>
          <w:sz w:val="22"/>
          <w:szCs w:val="22"/>
        </w:rPr>
        <w:fldChar w:fldCharType="separate"/>
      </w:r>
      <w:r w:rsidR="002D646A">
        <w:rPr>
          <w:rFonts w:ascii="Arial Narrow" w:hAnsi="Arial Narrow"/>
          <w:sz w:val="22"/>
          <w:szCs w:val="22"/>
        </w:rPr>
        <w:t>д</w:t>
      </w:r>
      <w:proofErr w:type="spellEnd"/>
      <w:r w:rsidR="002D646A">
        <w:rPr>
          <w:rFonts w:ascii="Arial Narrow" w:hAnsi="Arial Narrow"/>
          <w:sz w:val="22"/>
          <w:szCs w:val="22"/>
        </w:rPr>
        <w:t>)</w:t>
      </w:r>
      <w:r w:rsidR="00D14C08" w:rsidRPr="00764C69">
        <w:rPr>
          <w:rFonts w:ascii="Arial Narrow" w:hAnsi="Arial Narrow"/>
          <w:sz w:val="22"/>
          <w:szCs w:val="22"/>
        </w:rPr>
        <w:fldChar w:fldCharType="end"/>
      </w:r>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w:t>
      </w:r>
    </w:p>
    <w:p w:rsidR="006B50BD" w:rsidRPr="00764C69" w:rsidRDefault="006B50BD" w:rsidP="006B50BD">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D646A" w:rsidRPr="002D646A">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2D646A" w:rsidRPr="002D646A">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764C69">
        <w:rPr>
          <w:rFonts w:ascii="Arial Narrow" w:hAnsi="Arial Narrow"/>
          <w:sz w:val="22"/>
          <w:szCs w:val="22"/>
        </w:rPr>
        <w:t>дств в к</w:t>
      </w:r>
      <w:proofErr w:type="gramEnd"/>
      <w:r w:rsidRPr="00764C6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64C69">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764C69">
        <w:rPr>
          <w:rFonts w:ascii="Arial Narrow" w:hAnsi="Arial Narrow"/>
          <w:sz w:val="22"/>
          <w:szCs w:val="22"/>
        </w:rPr>
        <w:t xml:space="preserve"> образом.</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12" w:name="sub_1214"/>
      <w:bookmarkEnd w:id="210"/>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roofErr w:type="gramEnd"/>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D14C08">
        <w:fldChar w:fldCharType="begin"/>
      </w:r>
      <w:r w:rsidR="004F5ADC">
        <w:instrText xml:space="preserve"> REF _Ref355090123 \r \h  \* MERGEFORMAT </w:instrText>
      </w:r>
      <w:r w:rsidR="00D14C08">
        <w:fldChar w:fldCharType="separate"/>
      </w:r>
      <w:r w:rsidR="002D646A">
        <w:rPr>
          <w:b/>
          <w:bCs/>
        </w:rPr>
        <w:t>Ошибка! Источник ссылки не найден.</w:t>
      </w:r>
      <w:r w:rsidR="00D14C08">
        <w:fldChar w:fldCharType="end"/>
      </w:r>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13" w:name="_Ref317254711"/>
      <w:bookmarkEnd w:id="212"/>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213"/>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214"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214"/>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D646A" w:rsidRPr="002D646A">
          <w:rPr>
            <w:rFonts w:ascii="Arial Narrow" w:hAnsi="Arial Narrow"/>
            <w:sz w:val="22"/>
            <w:szCs w:val="22"/>
          </w:rPr>
          <w:t>4.14.1.8</w:t>
        </w:r>
      </w:fldSimple>
      <w:r w:rsidRPr="00764C69">
        <w:rPr>
          <w:rFonts w:ascii="Arial Narrow" w:hAnsi="Arial Narrow"/>
          <w:sz w:val="22"/>
          <w:szCs w:val="22"/>
        </w:rPr>
        <w:t xml:space="preserve"> (при необходимости);</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215"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5"/>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6B50BD" w:rsidRPr="00764C69" w:rsidRDefault="006B50BD" w:rsidP="006B50BD">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216"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17" w:name="_Ref318214593"/>
      <w:bookmarkEnd w:id="216"/>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bookmarkEnd w:id="217"/>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18"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218"/>
    </w:p>
    <w:p w:rsidR="006B50BD" w:rsidRPr="00764C69" w:rsidRDefault="006B50BD" w:rsidP="006B50BD">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19" w:name="_Ref299529821"/>
      <w:bookmarkStart w:id="220" w:name="_Toc314731845"/>
      <w:bookmarkStart w:id="221" w:name="_Ref318369480"/>
      <w:r w:rsidRPr="00764C69">
        <w:rPr>
          <w:rFonts w:ascii="Arial Narrow" w:hAnsi="Arial Narrow"/>
          <w:b w:val="0"/>
          <w:sz w:val="22"/>
          <w:szCs w:val="22"/>
        </w:rPr>
        <w:t>Проведение переговоров с участниками</w:t>
      </w:r>
      <w:bookmarkEnd w:id="219"/>
      <w:bookmarkEnd w:id="220"/>
      <w:r w:rsidRPr="00764C69">
        <w:rPr>
          <w:rFonts w:ascii="Arial Narrow" w:hAnsi="Arial Narrow"/>
          <w:b w:val="0"/>
          <w:sz w:val="22"/>
          <w:szCs w:val="22"/>
        </w:rPr>
        <w:t xml:space="preserve"> запроса предложений</w:t>
      </w:r>
      <w:bookmarkEnd w:id="221"/>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764C69">
        <w:rPr>
          <w:rFonts w:ascii="Arial Narrow" w:hAnsi="Arial Narrow"/>
          <w:sz w:val="22"/>
          <w:szCs w:val="22"/>
        </w:rPr>
        <w:t>Допускается не более одного раунда</w:t>
      </w:r>
      <w:proofErr w:type="gramEnd"/>
      <w:r w:rsidRPr="00764C69">
        <w:rPr>
          <w:rFonts w:ascii="Arial Narrow" w:hAnsi="Arial Narrow"/>
          <w:sz w:val="22"/>
          <w:szCs w:val="22"/>
        </w:rPr>
        <w:t xml:space="preserve"> переговоров</w:t>
      </w:r>
      <w:r w:rsidRPr="00764C69">
        <w:rPr>
          <w:rFonts w:ascii="Arial Narrow" w:hAnsi="Arial Narrow"/>
          <w:sz w:val="22"/>
          <w:szCs w:val="22"/>
          <w:lang w:val="en-US"/>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6B50BD" w:rsidRPr="00764C69" w:rsidRDefault="006B50BD" w:rsidP="00B0624C">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B0624C">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B0624C">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B0624C">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B50BD" w:rsidRPr="00764C69" w:rsidRDefault="006B50BD" w:rsidP="006B50BD">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2" w:name="_Ref352057923"/>
      <w:proofErr w:type="gramStart"/>
      <w:r w:rsidRPr="00764C69">
        <w:rPr>
          <w:rFonts w:ascii="Arial Narrow" w:hAnsi="Arial Narrow"/>
          <w:sz w:val="22"/>
          <w:szCs w:val="22"/>
        </w:rPr>
        <w:t>Если в пункте </w:t>
      </w:r>
      <w:fldSimple w:instr=" REF _Ref317254826 \r \h  \* MERGEFORMAT ">
        <w:r w:rsidR="002D646A" w:rsidRPr="002D646A">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764C69">
        <w:rPr>
          <w:rFonts w:ascii="Arial Narrow" w:hAnsi="Arial Narrow"/>
          <w:sz w:val="22"/>
          <w:szCs w:val="22"/>
        </w:rPr>
        <w:t> </w:t>
      </w:r>
      <w:proofErr w:type="gramStart"/>
      <w:r w:rsidRPr="00764C69">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764C69">
        <w:rPr>
          <w:rFonts w:ascii="Arial Narrow" w:hAnsi="Arial Narrow"/>
          <w:i/>
          <w:sz w:val="22"/>
          <w:szCs w:val="22"/>
        </w:rPr>
        <w:t> </w:t>
      </w:r>
      <w:proofErr w:type="gramStart"/>
      <w:r w:rsidRPr="00764C69">
        <w:rPr>
          <w:rFonts w:ascii="Arial Narrow" w:hAnsi="Arial Narrow"/>
          <w:i/>
          <w:sz w:val="22"/>
          <w:szCs w:val="22"/>
        </w:rPr>
        <w:t xml:space="preserve">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w:t>
      </w:r>
      <w:proofErr w:type="gramEnd"/>
      <w:r w:rsidRPr="00764C69">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222"/>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764C69">
        <w:rPr>
          <w:rFonts w:ascii="Arial Narrow" w:hAnsi="Arial Narrow"/>
          <w:sz w:val="22"/>
          <w:szCs w:val="22"/>
        </w:rPr>
        <w:t xml:space="preserve">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r w:rsidR="00D14C08" w:rsidRPr="00764C69">
        <w:rPr>
          <w:rFonts w:ascii="Arial Narrow" w:hAnsi="Arial Narrow"/>
          <w:sz w:val="22"/>
          <w:szCs w:val="22"/>
        </w:rPr>
        <w:fldChar w:fldCharType="begin"/>
      </w:r>
      <w:r w:rsidRPr="00764C69">
        <w:rPr>
          <w:rFonts w:ascii="Arial Narrow" w:hAnsi="Arial Narrow"/>
          <w:sz w:val="22"/>
          <w:szCs w:val="22"/>
        </w:rPr>
        <w:instrText xml:space="preserve"> REF _Ref352057923 \r \h  \* MERGEFORMAT </w:instrText>
      </w:r>
      <w:r w:rsidR="00D14C08" w:rsidRPr="00764C69">
        <w:rPr>
          <w:rFonts w:ascii="Arial Narrow" w:hAnsi="Arial Narrow"/>
          <w:sz w:val="22"/>
          <w:szCs w:val="22"/>
        </w:rPr>
      </w:r>
      <w:r w:rsidR="00D14C08" w:rsidRPr="00764C69">
        <w:rPr>
          <w:rFonts w:ascii="Arial Narrow" w:hAnsi="Arial Narrow"/>
          <w:sz w:val="22"/>
          <w:szCs w:val="22"/>
        </w:rPr>
        <w:fldChar w:fldCharType="separate"/>
      </w:r>
      <w:r w:rsidR="002D646A" w:rsidRPr="002D646A">
        <w:rPr>
          <w:rFonts w:ascii="Arial Narrow" w:hAnsi="Arial Narrow"/>
          <w:i/>
          <w:sz w:val="22"/>
          <w:szCs w:val="22"/>
        </w:rPr>
        <w:t>4.14.4.1</w:t>
      </w:r>
      <w:proofErr w:type="gramEnd"/>
      <w:r w:rsidR="00D14C08" w:rsidRPr="00764C69">
        <w:rPr>
          <w:rFonts w:ascii="Arial Narrow" w:hAnsi="Arial Narrow"/>
          <w:sz w:val="22"/>
          <w:szCs w:val="22"/>
        </w:rPr>
        <w:fldChar w:fldCharType="end"/>
      </w:r>
      <w:r w:rsidRPr="00764C69">
        <w:rPr>
          <w:rFonts w:ascii="Arial Narrow" w:hAnsi="Arial Narrow"/>
          <w:i/>
          <w:sz w:val="22"/>
          <w:szCs w:val="22"/>
        </w:rPr>
        <w:t>)]</w:t>
      </w:r>
      <w:r w:rsidRPr="00764C69">
        <w:rPr>
          <w:rFonts w:ascii="Arial Narrow" w:hAnsi="Arial Narrow"/>
          <w:sz w:val="22"/>
          <w:szCs w:val="22"/>
        </w:rPr>
        <w:t xml:space="preserve">, </w:t>
      </w:r>
      <w:proofErr w:type="gramStart"/>
      <w:r w:rsidRPr="00764C69">
        <w:rPr>
          <w:rFonts w:ascii="Arial Narrow" w:hAnsi="Arial Narrow"/>
          <w:sz w:val="22"/>
          <w:szCs w:val="22"/>
        </w:rPr>
        <w:t>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roofErr w:type="gramEnd"/>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w:t>
      </w:r>
      <w:r w:rsidRPr="00764C69">
        <w:rPr>
          <w:rFonts w:ascii="Arial Narrow" w:hAnsi="Arial Narrow"/>
          <w:sz w:val="22"/>
          <w:szCs w:val="22"/>
        </w:rPr>
        <w:t>, остается действующим с ранее объявленной ценой.</w:t>
      </w:r>
      <w:proofErr w:type="gramEnd"/>
    </w:p>
    <w:p w:rsidR="006B50BD" w:rsidRPr="00764C69" w:rsidRDefault="006B50BD" w:rsidP="006B50BD">
      <w:pPr>
        <w:tabs>
          <w:tab w:val="num" w:pos="709"/>
          <w:tab w:val="num" w:pos="1418"/>
        </w:tabs>
        <w:autoSpaceDE w:val="0"/>
        <w:autoSpaceDN w:val="0"/>
        <w:adjustRightInd w:val="0"/>
        <w:spacing w:before="120"/>
        <w:ind w:firstLine="567"/>
        <w:jc w:val="both"/>
        <w:rPr>
          <w:rFonts w:ascii="Arial Narrow" w:hAnsi="Arial Narrow"/>
          <w:sz w:val="22"/>
          <w:szCs w:val="22"/>
        </w:rPr>
      </w:pPr>
      <w:proofErr w:type="gramStart"/>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 xml:space="preserve">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proofErr w:type="gramEnd"/>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223"/>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сайте</w:t>
      </w:r>
      <w:proofErr w:type="gramEnd"/>
      <w:r w:rsidRPr="00764C69">
        <w:rPr>
          <w:rFonts w:ascii="Arial Narrow" w:hAnsi="Arial Narrow"/>
          <w:sz w:val="22"/>
          <w:szCs w:val="22"/>
        </w:rPr>
        <w:t>.</w:t>
      </w:r>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bookmarkStart w:id="224" w:name="_Ref308083408"/>
      <w:proofErr w:type="gramStart"/>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D646A" w:rsidRPr="002D646A">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D646A" w:rsidRPr="002D646A">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2D646A" w:rsidRPr="002D646A">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224"/>
      <w:proofErr w:type="gramEnd"/>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2D646A" w:rsidRPr="002D646A">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D646A" w:rsidRPr="002D646A">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D646A" w:rsidRPr="002D646A">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6"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D646A" w:rsidRPr="002D646A">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226"/>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227" w:name="_Ref308080192"/>
      <w:bookmarkEnd w:id="225"/>
      <w:r w:rsidRPr="00764C69">
        <w:rPr>
          <w:rFonts w:ascii="Arial Narrow" w:hAnsi="Arial Narrow"/>
          <w:sz w:val="22"/>
          <w:szCs w:val="22"/>
        </w:rPr>
        <w:t>.</w:t>
      </w:r>
      <w:bookmarkEnd w:id="227"/>
    </w:p>
    <w:p w:rsidR="006B50BD" w:rsidRPr="00764C69" w:rsidRDefault="006B50BD" w:rsidP="006B50BD">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28" w:name="_Ref317258175"/>
      <w:r w:rsidRPr="00764C69">
        <w:rPr>
          <w:rFonts w:ascii="Arial Narrow" w:hAnsi="Arial Narrow"/>
          <w:b w:val="0"/>
          <w:sz w:val="22"/>
          <w:szCs w:val="22"/>
        </w:rPr>
        <w:t>Проведение оценочной стадии</w:t>
      </w:r>
      <w:bookmarkEnd w:id="228"/>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D646A" w:rsidRPr="002D646A">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D646A" w:rsidRPr="002D646A">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D646A" w:rsidRPr="002D646A">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2D646A" w:rsidRPr="002D646A">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2D646A" w:rsidRPr="002D646A">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D646A" w:rsidRPr="002D646A">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6B50BD" w:rsidRPr="00764C69" w:rsidRDefault="006B50BD" w:rsidP="006B50BD">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229"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6B50BD" w:rsidRPr="00764C69" w:rsidRDefault="006B50BD" w:rsidP="006B50BD">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6B50BD" w:rsidRPr="00764C69" w:rsidRDefault="006B50BD" w:rsidP="006B50BD">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B50BD" w:rsidRPr="00764C69" w:rsidRDefault="006B50BD" w:rsidP="006B50BD">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6B50BD" w:rsidRPr="00764C69" w:rsidRDefault="006B50BD" w:rsidP="006B50BD">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230" w:name="_Ref264625125"/>
      <w:bookmarkEnd w:id="229"/>
      <w:r w:rsidRPr="00764C69">
        <w:rPr>
          <w:rFonts w:ascii="Arial Narrow" w:hAnsi="Arial Narrow"/>
          <w:sz w:val="22"/>
          <w:szCs w:val="22"/>
        </w:rPr>
        <w:t>о результатах оценки каждой заявки</w:t>
      </w:r>
      <w:bookmarkEnd w:id="230"/>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B50BD" w:rsidRPr="00764C69" w:rsidRDefault="006B50BD" w:rsidP="006B50BD">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31"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231"/>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который предложил лучшие условия исполнения договора (т.е. заявка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6B50BD" w:rsidRPr="00764C69" w:rsidRDefault="006B50BD" w:rsidP="006B50BD">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264625414"/>
      <w:r w:rsidRPr="00764C69">
        <w:rPr>
          <w:rFonts w:ascii="Arial Narrow" w:hAnsi="Arial Narrow"/>
          <w:sz w:val="22"/>
          <w:szCs w:val="22"/>
        </w:rPr>
        <w:t>о результатах переторжки (если проводилась);</w:t>
      </w:r>
      <w:bookmarkEnd w:id="232"/>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3" w:name="_Ref264614947"/>
      <w:r w:rsidRPr="00764C69">
        <w:rPr>
          <w:rFonts w:ascii="Arial Narrow" w:hAnsi="Arial Narrow"/>
          <w:sz w:val="22"/>
          <w:szCs w:val="22"/>
        </w:rPr>
        <w:t xml:space="preserve">о принятом на основании результатов оценки и сопоставления заявок </w:t>
      </w:r>
      <w:proofErr w:type="gramStart"/>
      <w:r w:rsidRPr="00764C69">
        <w:rPr>
          <w:rFonts w:ascii="Arial Narrow" w:hAnsi="Arial Narrow"/>
          <w:sz w:val="22"/>
          <w:szCs w:val="22"/>
        </w:rPr>
        <w:t>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w:t>
      </w:r>
      <w:proofErr w:type="gramEnd"/>
      <w:r w:rsidRPr="00764C69">
        <w:rPr>
          <w:rFonts w:ascii="Arial Narrow" w:hAnsi="Arial Narrow"/>
          <w:sz w:val="22"/>
          <w:szCs w:val="22"/>
        </w:rPr>
        <w:t xml:space="preserve"> предложений мест;</w:t>
      </w:r>
      <w:bookmarkEnd w:id="233"/>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6B50BD" w:rsidRPr="00764C69" w:rsidRDefault="006B50BD" w:rsidP="006B50BD">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4"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34"/>
    </w:p>
    <w:p w:rsidR="006B50BD" w:rsidRPr="00764C69" w:rsidRDefault="006B50BD" w:rsidP="006B50BD">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w:t>
      </w:r>
      <w:proofErr w:type="gramEnd"/>
      <w:r w:rsidRPr="00764C69">
        <w:rPr>
          <w:rFonts w:ascii="Arial Narrow" w:hAnsi="Arial Narrow"/>
          <w:sz w:val="22"/>
          <w:szCs w:val="22"/>
        </w:rPr>
        <w:t> </w:t>
      </w:r>
      <w:fldSimple w:instr=" REF _Ref317254108 \r \h  \* MERGEFORMAT ">
        <w:r w:rsidR="002D646A" w:rsidRPr="002D646A">
          <w:rPr>
            <w:rFonts w:ascii="Arial Narrow" w:hAnsi="Arial Narrow"/>
            <w:sz w:val="22"/>
            <w:szCs w:val="22"/>
          </w:rPr>
          <w:t>2.7.2</w:t>
        </w:r>
      </w:fldSimple>
      <w:r w:rsidRPr="00764C69">
        <w:rPr>
          <w:rFonts w:ascii="Arial Narrow" w:hAnsi="Arial Narrow"/>
          <w:sz w:val="22"/>
          <w:szCs w:val="22"/>
        </w:rPr>
        <w:t>.</w:t>
      </w:r>
    </w:p>
    <w:p w:rsidR="006B50BD" w:rsidRPr="00764C69" w:rsidRDefault="006B50BD" w:rsidP="006B50BD">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5" w:name="_Toc353967302"/>
      <w:bookmarkStart w:id="236" w:name="_Toc354675480"/>
      <w:bookmarkStart w:id="237" w:name="_Toc357602396"/>
      <w:bookmarkStart w:id="238" w:name="_Ref440090183"/>
      <w:bookmarkStart w:id="239" w:name="_Ref440090175"/>
      <w:bookmarkStart w:id="240" w:name="_Ref469290666"/>
      <w:bookmarkStart w:id="241" w:name="_Ref440090241"/>
      <w:r w:rsidRPr="00764C69">
        <w:rPr>
          <w:rFonts w:ascii="Arial Narrow" w:hAnsi="Arial Narrow"/>
          <w:b w:val="0"/>
          <w:i w:val="0"/>
          <w:sz w:val="22"/>
          <w:szCs w:val="22"/>
        </w:rPr>
        <w:t xml:space="preserve">Заключение договора </w:t>
      </w:r>
      <w:bookmarkStart w:id="242" w:name="_Toc314731803"/>
      <w:r w:rsidRPr="00764C69">
        <w:rPr>
          <w:rFonts w:ascii="Arial Narrow" w:hAnsi="Arial Narrow"/>
          <w:b w:val="0"/>
          <w:i w:val="0"/>
          <w:sz w:val="22"/>
          <w:szCs w:val="22"/>
        </w:rPr>
        <w:t>по результатам запроса предложений</w:t>
      </w:r>
      <w:bookmarkEnd w:id="235"/>
      <w:bookmarkEnd w:id="236"/>
      <w:bookmarkEnd w:id="237"/>
      <w:bookmarkEnd w:id="242"/>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bookmarkStart w:id="243" w:name="_Ref317255645"/>
      <w:bookmarkStart w:id="244" w:name="sub_291"/>
      <w:bookmarkStart w:id="245" w:name="_Toc269835279"/>
      <w:bookmarkStart w:id="246" w:name="_Toc270595288"/>
      <w:bookmarkStart w:id="247" w:name="_Toc271294290"/>
      <w:bookmarkEnd w:id="238"/>
      <w:bookmarkEnd w:id="239"/>
      <w:bookmarkEnd w:id="240"/>
      <w:bookmarkEnd w:id="241"/>
      <w:proofErr w:type="gramStart"/>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proofErr w:type="gramEnd"/>
      <w:r w:rsidRPr="00764C69">
        <w:rPr>
          <w:rFonts w:ascii="Arial Narrow" w:hAnsi="Arial Narrow"/>
          <w:sz w:val="22"/>
          <w:szCs w:val="22"/>
          <w:lang w:val="en-US"/>
        </w:rPr>
        <w:t> </w:t>
      </w:r>
      <w:r w:rsidRPr="00764C69">
        <w:rPr>
          <w:rFonts w:ascii="Arial Narrow" w:hAnsi="Arial Narrow"/>
          <w:sz w:val="22"/>
          <w:szCs w:val="22"/>
        </w:rPr>
        <w:t xml:space="preserve">проект договора, прилагаемый к документации по запросу предложений с учетом преддоговорных переговоров (пункт 4.15.8). </w:t>
      </w:r>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3"/>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2D646A" w:rsidRPr="002D646A">
          <w:rPr>
            <w:rFonts w:ascii="Arial Narrow" w:hAnsi="Arial Narrow"/>
            <w:sz w:val="22"/>
            <w:szCs w:val="22"/>
          </w:rPr>
          <w:t>16.3</w:t>
        </w:r>
      </w:fldSimple>
      <w:r w:rsidRPr="00764C69">
        <w:rPr>
          <w:rFonts w:ascii="Arial Narrow" w:hAnsi="Arial Narrow"/>
          <w:sz w:val="22"/>
          <w:szCs w:val="22"/>
        </w:rPr>
        <w:t xml:space="preserve"> раздела </w:t>
      </w:r>
      <w:r w:rsidR="00D14C08" w:rsidRPr="00764C69">
        <w:rPr>
          <w:rFonts w:ascii="Arial Narrow" w:hAnsi="Arial Narrow"/>
          <w:sz w:val="22"/>
          <w:szCs w:val="22"/>
        </w:rPr>
        <w:fldChar w:fldCharType="begin"/>
      </w:r>
      <w:r w:rsidRPr="00764C69">
        <w:rPr>
          <w:rFonts w:ascii="Arial Narrow" w:hAnsi="Arial Narrow"/>
          <w:sz w:val="22"/>
          <w:szCs w:val="22"/>
        </w:rPr>
        <w:instrText xml:space="preserve"> REF _Ref317249938 \r \h  \* MERGEFORMAT </w:instrText>
      </w:r>
      <w:r w:rsidR="00D14C08" w:rsidRPr="00764C69">
        <w:rPr>
          <w:rFonts w:ascii="Arial Narrow" w:hAnsi="Arial Narrow"/>
          <w:sz w:val="22"/>
          <w:szCs w:val="22"/>
        </w:rPr>
      </w:r>
      <w:r w:rsidR="00D14C08" w:rsidRPr="00764C69">
        <w:rPr>
          <w:rFonts w:ascii="Arial Narrow" w:hAnsi="Arial Narrow"/>
          <w:sz w:val="22"/>
          <w:szCs w:val="22"/>
        </w:rPr>
        <w:fldChar w:fldCharType="separate"/>
      </w:r>
      <w:r w:rsidR="002D646A">
        <w:rPr>
          <w:rFonts w:ascii="Arial Narrow" w:hAnsi="Arial Narrow"/>
          <w:sz w:val="22"/>
          <w:szCs w:val="22"/>
        </w:rPr>
        <w:t>5</w:t>
      </w:r>
      <w:proofErr w:type="gramEnd"/>
      <w:r w:rsidR="00D14C08" w:rsidRPr="00764C69">
        <w:rPr>
          <w:rFonts w:ascii="Arial Narrow" w:hAnsi="Arial Narrow"/>
          <w:sz w:val="22"/>
          <w:szCs w:val="22"/>
        </w:rPr>
        <w:fldChar w:fldCharType="end"/>
      </w:r>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bookmarkStart w:id="248"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2D646A" w:rsidRPr="002D646A">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48"/>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i/>
          <w:sz w:val="22"/>
          <w:szCs w:val="22"/>
        </w:rPr>
      </w:pPr>
      <w:bookmarkStart w:id="249" w:name="_Ref317178853"/>
      <w:proofErr w:type="gramStart"/>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bookmarkStart w:id="250" w:name="_Ref318475514"/>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764C69">
        <w:rPr>
          <w:rFonts w:ascii="Arial Narrow" w:hAnsi="Arial Narrow"/>
          <w:sz w:val="22"/>
          <w:szCs w:val="22"/>
        </w:rPr>
        <w:t xml:space="preserve">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764C69">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49"/>
      <w:bookmarkEnd w:id="250"/>
    </w:p>
    <w:p w:rsidR="006B50BD" w:rsidRPr="00764C69" w:rsidRDefault="006B50BD" w:rsidP="006B50BD">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B50BD" w:rsidRPr="00764C69" w:rsidRDefault="006B50BD" w:rsidP="006B50BD">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B50BD" w:rsidRPr="00764C69" w:rsidRDefault="006B50BD" w:rsidP="006B50BD">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Преддоговорные переговоры допускаются:</w:t>
      </w:r>
    </w:p>
    <w:p w:rsidR="006B50BD" w:rsidRPr="00764C69" w:rsidRDefault="006B50BD" w:rsidP="006B50BD">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50BD" w:rsidRPr="00764C69" w:rsidRDefault="006B50BD" w:rsidP="006B50BD">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B50BD" w:rsidRPr="00764C69" w:rsidRDefault="006B50BD" w:rsidP="006B50BD">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B50BD" w:rsidRPr="00764C69" w:rsidRDefault="006B50BD" w:rsidP="006B50BD">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B50BD" w:rsidRPr="00764C69" w:rsidRDefault="006B50BD" w:rsidP="006B50BD">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B50BD" w:rsidRPr="00764C69" w:rsidRDefault="006B50BD" w:rsidP="006B50BD">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B50BD" w:rsidRPr="00764C69" w:rsidRDefault="006B50BD" w:rsidP="006B50BD">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proofErr w:type="gramStart"/>
      <w:r w:rsidRPr="00764C69">
        <w:rPr>
          <w:rFonts w:ascii="Arial Narrow" w:hAnsi="Arial Narrow"/>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6B50BD" w:rsidRPr="00764C69" w:rsidRDefault="006B50BD" w:rsidP="006B50BD">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B50BD" w:rsidRPr="00764C69" w:rsidRDefault="006B50BD" w:rsidP="006B50BD">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2D646A" w:rsidRPr="002D646A">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764C6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B50BD" w:rsidRPr="00764C69" w:rsidRDefault="006B50BD" w:rsidP="006B50BD">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51"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51"/>
    </w:p>
    <w:p w:rsidR="006B50BD" w:rsidRPr="00764C69" w:rsidRDefault="006B50BD" w:rsidP="00B0624C">
      <w:pPr>
        <w:numPr>
          <w:ilvl w:val="0"/>
          <w:numId w:val="65"/>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6B50BD" w:rsidRPr="00764C69" w:rsidRDefault="006B50BD" w:rsidP="00B0624C">
      <w:pPr>
        <w:numPr>
          <w:ilvl w:val="0"/>
          <w:numId w:val="65"/>
        </w:numPr>
        <w:tabs>
          <w:tab w:val="left" w:pos="1276"/>
          <w:tab w:val="num" w:pos="1418"/>
        </w:tabs>
        <w:spacing w:before="120"/>
        <w:ind w:left="0" w:firstLine="567"/>
        <w:jc w:val="both"/>
        <w:rPr>
          <w:rFonts w:ascii="Arial Narrow" w:hAnsi="Arial Narrow"/>
          <w:sz w:val="22"/>
          <w:szCs w:val="22"/>
        </w:rPr>
      </w:pPr>
      <w:bookmarkStart w:id="252" w:name="_Ref352159320"/>
      <w:proofErr w:type="gramStart"/>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D646A" w:rsidRPr="002D646A">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64C69">
        <w:rPr>
          <w:rFonts w:ascii="Arial Narrow" w:hAnsi="Arial Narrow"/>
          <w:sz w:val="22"/>
          <w:szCs w:val="22"/>
        </w:rPr>
        <w:t xml:space="preserve"> запроса предложений.</w:t>
      </w:r>
      <w:bookmarkEnd w:id="252"/>
    </w:p>
    <w:p w:rsidR="006B50BD" w:rsidRPr="00764C69" w:rsidRDefault="006B50BD" w:rsidP="006B50BD">
      <w:pPr>
        <w:numPr>
          <w:ilvl w:val="2"/>
          <w:numId w:val="11"/>
        </w:numPr>
        <w:tabs>
          <w:tab w:val="num" w:pos="1418"/>
          <w:tab w:val="num" w:pos="1800"/>
        </w:tabs>
        <w:spacing w:before="120"/>
        <w:ind w:left="0" w:firstLine="567"/>
        <w:jc w:val="both"/>
        <w:rPr>
          <w:rFonts w:ascii="Arial Narrow" w:hAnsi="Arial Narrow"/>
          <w:sz w:val="22"/>
          <w:szCs w:val="22"/>
        </w:rPr>
      </w:pPr>
      <w:bookmarkStart w:id="253"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2D646A" w:rsidRPr="002D646A">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2D646A" w:rsidRPr="002D646A">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53"/>
    </w:p>
    <w:p w:rsidR="006B50BD" w:rsidRPr="00764C69" w:rsidRDefault="006B50BD" w:rsidP="006B50BD">
      <w:pPr>
        <w:numPr>
          <w:ilvl w:val="2"/>
          <w:numId w:val="11"/>
        </w:numPr>
        <w:tabs>
          <w:tab w:val="num" w:pos="1418"/>
          <w:tab w:val="num" w:pos="1800"/>
        </w:tabs>
        <w:spacing w:before="120"/>
        <w:ind w:left="0" w:firstLine="567"/>
        <w:jc w:val="both"/>
        <w:rPr>
          <w:rFonts w:ascii="Arial Narrow" w:hAnsi="Arial Narrow"/>
          <w:sz w:val="22"/>
          <w:szCs w:val="22"/>
        </w:rPr>
      </w:pPr>
      <w:bookmarkStart w:id="254"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54"/>
    </w:p>
    <w:p w:rsidR="006B50BD" w:rsidRPr="00764C69" w:rsidRDefault="006B50BD" w:rsidP="006B50BD">
      <w:pPr>
        <w:numPr>
          <w:ilvl w:val="2"/>
          <w:numId w:val="11"/>
        </w:numPr>
        <w:tabs>
          <w:tab w:val="num" w:pos="1418"/>
          <w:tab w:val="num" w:pos="1800"/>
        </w:tabs>
        <w:spacing w:before="120"/>
        <w:ind w:left="0" w:firstLine="567"/>
        <w:jc w:val="both"/>
        <w:rPr>
          <w:rFonts w:ascii="Arial Narrow" w:hAnsi="Arial Narrow"/>
          <w:sz w:val="22"/>
          <w:szCs w:val="22"/>
        </w:rPr>
      </w:pPr>
      <w:bookmarkStart w:id="255" w:name="_Ref352057514"/>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56"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D646A" w:rsidRPr="002D646A">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56"/>
      <w:r w:rsidRPr="00764C69">
        <w:rPr>
          <w:rFonts w:ascii="Arial Narrow" w:hAnsi="Arial Narrow"/>
          <w:sz w:val="22"/>
          <w:szCs w:val="22"/>
        </w:rPr>
        <w:t>:</w:t>
      </w:r>
      <w:bookmarkEnd w:id="255"/>
      <w:proofErr w:type="gramEnd"/>
    </w:p>
    <w:p w:rsidR="006B50BD" w:rsidRPr="00764C69" w:rsidRDefault="006B50BD" w:rsidP="006B50BD">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6B50BD" w:rsidRPr="00764C69" w:rsidRDefault="006B50BD" w:rsidP="006B50BD">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D646A" w:rsidRPr="002D646A">
          <w:rPr>
            <w:rFonts w:ascii="Arial Narrow" w:hAnsi="Arial Narrow"/>
            <w:sz w:val="22"/>
            <w:szCs w:val="22"/>
          </w:rPr>
          <w:t>4.15.1</w:t>
        </w:r>
      </w:fldSimple>
      <w:r w:rsidRPr="00764C69">
        <w:rPr>
          <w:rFonts w:ascii="Arial Narrow" w:hAnsi="Arial Narrow"/>
          <w:sz w:val="22"/>
          <w:szCs w:val="22"/>
        </w:rPr>
        <w:t>;</w:t>
      </w:r>
    </w:p>
    <w:p w:rsidR="006B50BD" w:rsidRPr="00764C69" w:rsidRDefault="006B50BD" w:rsidP="006B50BD">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B50BD" w:rsidRPr="00764C69" w:rsidRDefault="006B50BD" w:rsidP="006B50BD">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предъявление при подписании договора встречных требований по условиям </w:t>
      </w:r>
      <w:proofErr w:type="gramStart"/>
      <w:r w:rsidRPr="00764C69">
        <w:rPr>
          <w:rFonts w:ascii="Arial Narrow" w:hAnsi="Arial Narrow"/>
          <w:sz w:val="22"/>
          <w:szCs w:val="22"/>
        </w:rPr>
        <w:t>договора</w:t>
      </w:r>
      <w:proofErr w:type="gramEnd"/>
      <w:r w:rsidRPr="00764C69">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B50BD" w:rsidRPr="00764C69" w:rsidRDefault="006B50BD" w:rsidP="006B50BD">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2D646A" w:rsidRPr="002D646A">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2D646A" w:rsidRPr="002D646A">
          <w:rPr>
            <w:rFonts w:ascii="Arial Narrow" w:hAnsi="Arial Narrow"/>
            <w:sz w:val="22"/>
            <w:szCs w:val="22"/>
          </w:rPr>
          <w:t>3.3.7</w:t>
        </w:r>
      </w:fldSimple>
      <w:r w:rsidRPr="00764C69">
        <w:rPr>
          <w:rFonts w:ascii="Arial Narrow" w:hAnsi="Arial Narrow"/>
          <w:sz w:val="22"/>
          <w:szCs w:val="22"/>
        </w:rPr>
        <w:t>, до момента заключения договора.</w:t>
      </w:r>
      <w:proofErr w:type="gramEnd"/>
    </w:p>
    <w:p w:rsidR="006B50BD" w:rsidRPr="00764C69" w:rsidRDefault="006B50BD" w:rsidP="006B50BD">
      <w:pPr>
        <w:numPr>
          <w:ilvl w:val="2"/>
          <w:numId w:val="11"/>
        </w:numPr>
        <w:tabs>
          <w:tab w:val="num" w:pos="1418"/>
          <w:tab w:val="num" w:pos="1800"/>
        </w:tabs>
        <w:spacing w:before="120"/>
        <w:ind w:left="0" w:firstLine="567"/>
        <w:jc w:val="both"/>
        <w:rPr>
          <w:rFonts w:ascii="Arial Narrow" w:hAnsi="Arial Narrow"/>
          <w:sz w:val="22"/>
          <w:szCs w:val="22"/>
        </w:rPr>
      </w:pPr>
      <w:bookmarkStart w:id="257"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57"/>
    </w:p>
    <w:p w:rsidR="006B50BD" w:rsidRPr="00764C69" w:rsidRDefault="006B50BD" w:rsidP="006B50BD">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58"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58"/>
    </w:p>
    <w:p w:rsidR="006B50BD" w:rsidRPr="00764C69" w:rsidRDefault="006B50BD" w:rsidP="006B50BD">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6B50BD" w:rsidRPr="00764C69" w:rsidRDefault="006B50BD" w:rsidP="006B50BD">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59"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59"/>
    </w:p>
    <w:p w:rsidR="006B50BD" w:rsidRPr="00764C69" w:rsidRDefault="006B50BD" w:rsidP="006B50BD">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764C69">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B50BD" w:rsidRPr="00764C69" w:rsidRDefault="006B50BD" w:rsidP="00B0624C">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B50BD" w:rsidRPr="00764C69" w:rsidRDefault="006B50BD" w:rsidP="00B0624C">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44"/>
    <w:p w:rsidR="006B50BD" w:rsidRPr="00764C69" w:rsidRDefault="006B50BD" w:rsidP="006B50BD">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B50BD" w:rsidRPr="00764C69" w:rsidRDefault="006B50BD" w:rsidP="006B50BD">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6B50BD" w:rsidRPr="00764C69" w:rsidRDefault="006B50BD" w:rsidP="006B50BD">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6B50BD" w:rsidRPr="00764C69" w:rsidRDefault="006B50BD" w:rsidP="006B50BD">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6B50BD" w:rsidRPr="00764C69" w:rsidRDefault="006B50BD" w:rsidP="006B50BD">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B50BD" w:rsidRPr="00764C69" w:rsidRDefault="006B50BD" w:rsidP="006B50BD">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764C69">
        <w:rPr>
          <w:rFonts w:ascii="Arial Narrow" w:hAnsi="Arial Narrow"/>
          <w:sz w:val="22"/>
          <w:szCs w:val="22"/>
        </w:rPr>
        <w:t>будет</w:t>
      </w:r>
      <w:proofErr w:type="gramEnd"/>
      <w:r w:rsidRPr="00764C69">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6B50BD" w:rsidRPr="00764C69" w:rsidRDefault="006B50BD" w:rsidP="006B50BD">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60" w:name="_Toc352334432"/>
      <w:bookmarkStart w:id="261" w:name="_Toc352348784"/>
      <w:bookmarkStart w:id="262" w:name="_Toc353546258"/>
      <w:bookmarkStart w:id="263" w:name="_Toc353547417"/>
      <w:bookmarkStart w:id="264" w:name="_Toc353967303"/>
      <w:bookmarkStart w:id="265" w:name="_Toc352334433"/>
      <w:bookmarkStart w:id="266" w:name="_Toc352348785"/>
      <w:bookmarkStart w:id="267" w:name="_Toc353546259"/>
      <w:bookmarkStart w:id="268" w:name="_Toc353547418"/>
      <w:bookmarkStart w:id="269" w:name="_Toc353967304"/>
      <w:bookmarkStart w:id="270" w:name="_Toc353967305"/>
      <w:bookmarkStart w:id="271" w:name="_Toc354675481"/>
      <w:bookmarkStart w:id="272" w:name="_Toc357602397"/>
      <w:bookmarkEnd w:id="260"/>
      <w:bookmarkEnd w:id="261"/>
      <w:bookmarkEnd w:id="262"/>
      <w:bookmarkEnd w:id="263"/>
      <w:bookmarkEnd w:id="264"/>
      <w:bookmarkEnd w:id="265"/>
      <w:bookmarkEnd w:id="266"/>
      <w:bookmarkEnd w:id="267"/>
      <w:bookmarkEnd w:id="268"/>
      <w:bookmarkEnd w:id="269"/>
      <w:r w:rsidRPr="00764C69">
        <w:rPr>
          <w:rFonts w:ascii="Arial Narrow" w:hAnsi="Arial Narrow"/>
          <w:b w:val="0"/>
          <w:i w:val="0"/>
          <w:sz w:val="22"/>
          <w:szCs w:val="22"/>
        </w:rPr>
        <w:t xml:space="preserve">Обеспечение исполнения </w:t>
      </w:r>
      <w:bookmarkEnd w:id="245"/>
      <w:bookmarkEnd w:id="246"/>
      <w:bookmarkEnd w:id="247"/>
      <w:r w:rsidRPr="00764C69">
        <w:rPr>
          <w:rFonts w:ascii="Arial Narrow" w:hAnsi="Arial Narrow" w:cs="Times New Roman"/>
          <w:b w:val="0"/>
          <w:i w:val="0"/>
          <w:sz w:val="22"/>
          <w:szCs w:val="22"/>
        </w:rPr>
        <w:t>обязательств по договору</w:t>
      </w:r>
      <w:bookmarkEnd w:id="270"/>
      <w:bookmarkEnd w:id="271"/>
      <w:bookmarkEnd w:id="272"/>
    </w:p>
    <w:p w:rsidR="006B50BD" w:rsidRPr="00764C69" w:rsidRDefault="006B50BD" w:rsidP="006B50BD">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73" w:name="_Ref166350669"/>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указано в пункте </w:t>
      </w:r>
      <w:fldSimple w:instr=" REF _Ref317256138 \r \h  \* MERGEFORMAT ">
        <w:r w:rsidR="002D646A" w:rsidRPr="002D646A">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6B50BD" w:rsidRPr="00764C69" w:rsidRDefault="006B50BD" w:rsidP="00B0624C">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6B50BD" w:rsidRPr="00764C69" w:rsidRDefault="006B50BD" w:rsidP="00B0624C">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6B50BD" w:rsidRPr="00764C69" w:rsidRDefault="006B50BD" w:rsidP="00B0624C">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6B50BD" w:rsidRPr="00764C69" w:rsidRDefault="006B50BD" w:rsidP="006B50BD">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6B50BD" w:rsidRPr="00764C69" w:rsidRDefault="006B50BD" w:rsidP="00B0624C">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6B50BD" w:rsidRPr="00764C69" w:rsidRDefault="006B50BD" w:rsidP="00B0624C">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6B50BD" w:rsidRPr="00764C69" w:rsidRDefault="006B50BD" w:rsidP="00B0624C">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6B50BD" w:rsidRPr="00764C69" w:rsidRDefault="006B50BD" w:rsidP="006B50BD">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D646A" w:rsidRPr="002D646A">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2D646A" w:rsidRPr="002D646A">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6B50BD" w:rsidRPr="00764C69" w:rsidRDefault="006B50BD" w:rsidP="006B50BD">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6B50BD" w:rsidRPr="00764C69" w:rsidRDefault="006B50BD" w:rsidP="006B50BD">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roofErr w:type="gramEnd"/>
    </w:p>
    <w:p w:rsidR="006B50BD" w:rsidRPr="00764C69" w:rsidRDefault="006B50BD" w:rsidP="006B50BD">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74"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74"/>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 xml:space="preserve">подлинник или копия доверенности, заверенная лицом </w:t>
      </w:r>
      <w:proofErr w:type="gramStart"/>
      <w:r w:rsidRPr="00764C69">
        <w:rPr>
          <w:rFonts w:ascii="Arial Narrow" w:hAnsi="Arial Narrow"/>
          <w:color w:val="000000"/>
        </w:rPr>
        <w:t>ее</w:t>
      </w:r>
      <w:proofErr w:type="gramEnd"/>
      <w:r w:rsidRPr="00764C6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64C6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B50BD" w:rsidRPr="00764C69" w:rsidRDefault="006B50BD" w:rsidP="006B50BD">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2D646A" w:rsidRPr="002D646A">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6B50BD" w:rsidRPr="00764C69" w:rsidRDefault="006B50BD" w:rsidP="006B50BD">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75" w:name="_Ref264477417"/>
      <w:bookmarkStart w:id="276" w:name="_Ref264478467"/>
      <w:bookmarkStart w:id="277" w:name="_Ref298490302"/>
      <w:bookmarkStart w:id="278" w:name="_Toc342292943"/>
      <w:r w:rsidRPr="00764C69">
        <w:rPr>
          <w:rFonts w:ascii="Arial Narrow" w:hAnsi="Arial Narrow"/>
          <w:bCs/>
          <w:sz w:val="22"/>
          <w:szCs w:val="22"/>
        </w:rPr>
        <w:t>Срок действия обеспечения исполнения обязательств по договору</w:t>
      </w:r>
      <w:bookmarkEnd w:id="275"/>
      <w:bookmarkEnd w:id="276"/>
      <w:bookmarkEnd w:id="277"/>
      <w:bookmarkEnd w:id="278"/>
      <w:r w:rsidRPr="00764C69">
        <w:rPr>
          <w:rFonts w:ascii="Arial Narrow" w:hAnsi="Arial Narrow"/>
          <w:bCs/>
          <w:sz w:val="22"/>
          <w:szCs w:val="22"/>
        </w:rPr>
        <w:t xml:space="preserve"> должен составлять:</w:t>
      </w:r>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6B50BD" w:rsidRPr="00764C69" w:rsidRDefault="006B50BD" w:rsidP="00B0624C">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w:t>
      </w:r>
      <w:proofErr w:type="gramStart"/>
      <w:r w:rsidRPr="00764C69">
        <w:rPr>
          <w:rFonts w:ascii="Arial Narrow" w:eastAsia="Times New Roman" w:hAnsi="Arial Narrow"/>
          <w:bCs/>
          <w:lang w:eastAsia="ru-RU"/>
        </w:rPr>
        <w:t>ств пл</w:t>
      </w:r>
      <w:proofErr w:type="gramEnd"/>
      <w:r w:rsidRPr="00764C69">
        <w:rPr>
          <w:rFonts w:ascii="Arial Narrow" w:eastAsia="Times New Roman" w:hAnsi="Arial Narrow"/>
          <w:bCs/>
          <w:lang w:eastAsia="ru-RU"/>
        </w:rPr>
        <w:t>юс 60 дней.</w:t>
      </w:r>
    </w:p>
    <w:p w:rsidR="006B50BD" w:rsidRPr="00764C69" w:rsidRDefault="006B50BD" w:rsidP="006B50BD">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6B50BD" w:rsidRPr="00764C69" w:rsidRDefault="006B50BD" w:rsidP="006B50BD">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В случае</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73"/>
    <w:p w:rsidR="006B50BD" w:rsidRPr="00764C69" w:rsidRDefault="006B50BD" w:rsidP="006B50BD">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50BD" w:rsidRPr="00764C69" w:rsidRDefault="006B50BD" w:rsidP="006B50BD">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D646A" w:rsidRPr="002D646A">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D646A" w:rsidRPr="002D646A">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D646A" w:rsidRPr="002D646A">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B50BD" w:rsidRPr="00764C69" w:rsidRDefault="006B50BD" w:rsidP="006B50BD">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79" w:name="_Ref317249938"/>
      <w:bookmarkStart w:id="280" w:name="_Ref317250097"/>
      <w:bookmarkStart w:id="281" w:name="_Ref317250449"/>
      <w:bookmarkStart w:id="282" w:name="_Ref317250478"/>
      <w:bookmarkStart w:id="283" w:name="_Ref317250543"/>
      <w:bookmarkStart w:id="284" w:name="_Ref317250574"/>
      <w:bookmarkStart w:id="285" w:name="_Ref317250613"/>
      <w:bookmarkStart w:id="286" w:name="_Ref317250658"/>
      <w:bookmarkStart w:id="287" w:name="_Ref317250794"/>
      <w:bookmarkStart w:id="288" w:name="_Ref317250824"/>
      <w:bookmarkStart w:id="289" w:name="_Ref317250960"/>
      <w:bookmarkStart w:id="290" w:name="_Ref317251687"/>
      <w:bookmarkStart w:id="291" w:name="_Ref317251859"/>
      <w:bookmarkStart w:id="292" w:name="_Ref317251922"/>
      <w:bookmarkStart w:id="293" w:name="_Ref317252010"/>
      <w:bookmarkStart w:id="294" w:name="_Ref317252139"/>
      <w:bookmarkStart w:id="295" w:name="_Ref317252218"/>
      <w:bookmarkStart w:id="296" w:name="_Ref317252248"/>
      <w:bookmarkStart w:id="297" w:name="_Ref317252368"/>
      <w:bookmarkStart w:id="298" w:name="_Ref317252507"/>
      <w:bookmarkStart w:id="299" w:name="_Ref317252621"/>
      <w:bookmarkStart w:id="300" w:name="_Ref317252703"/>
      <w:bookmarkStart w:id="301" w:name="_Ref317252728"/>
      <w:bookmarkStart w:id="302" w:name="_Ref317252748"/>
      <w:bookmarkStart w:id="303" w:name="_Ref317253259"/>
      <w:bookmarkStart w:id="304" w:name="_Ref317253402"/>
      <w:bookmarkStart w:id="305" w:name="_Ref317253410"/>
      <w:bookmarkStart w:id="306" w:name="_Ref317253440"/>
      <w:bookmarkStart w:id="307" w:name="_Ref317253501"/>
      <w:bookmarkStart w:id="308" w:name="_Ref317253520"/>
      <w:bookmarkStart w:id="309" w:name="_Ref317253546"/>
      <w:bookmarkStart w:id="310" w:name="_Ref317253575"/>
      <w:bookmarkStart w:id="311" w:name="_Ref317253625"/>
      <w:bookmarkStart w:id="312" w:name="_Ref317253730"/>
      <w:bookmarkStart w:id="313" w:name="_Ref317253746"/>
      <w:bookmarkStart w:id="314" w:name="_Ref317253837"/>
      <w:bookmarkStart w:id="315" w:name="_Ref317253860"/>
      <w:bookmarkStart w:id="316" w:name="_Ref317253928"/>
      <w:bookmarkStart w:id="317" w:name="_Ref317253950"/>
      <w:bookmarkStart w:id="318" w:name="_Ref317254150"/>
      <w:bookmarkStart w:id="319" w:name="_Ref317254376"/>
      <w:bookmarkStart w:id="320" w:name="_Ref317254587"/>
      <w:bookmarkStart w:id="321" w:name="_Ref317254624"/>
      <w:bookmarkStart w:id="322" w:name="_Ref317254668"/>
      <w:bookmarkStart w:id="323" w:name="_Ref317254811"/>
      <w:bookmarkStart w:id="324" w:name="_Ref317254962"/>
      <w:bookmarkStart w:id="325" w:name="_Ref317254984"/>
      <w:bookmarkStart w:id="326" w:name="_Ref317255052"/>
      <w:bookmarkStart w:id="327" w:name="_Ref317255067"/>
      <w:bookmarkStart w:id="328" w:name="_Ref317255152"/>
      <w:bookmarkStart w:id="329" w:name="_Ref317255544"/>
      <w:bookmarkStart w:id="330" w:name="_Ref317255710"/>
      <w:bookmarkStart w:id="331" w:name="_Ref317255807"/>
      <w:bookmarkStart w:id="332" w:name="_Ref317256048"/>
      <w:bookmarkStart w:id="333" w:name="_Ref317256158"/>
      <w:bookmarkStart w:id="334" w:name="_Ref317256294"/>
      <w:bookmarkStart w:id="335" w:name="_Ref317256304"/>
      <w:bookmarkStart w:id="336" w:name="_Ref317256340"/>
      <w:bookmarkStart w:id="337" w:name="_Ref317256731"/>
      <w:bookmarkStart w:id="338" w:name="_Ref317257275"/>
      <w:bookmarkStart w:id="339" w:name="_Ref317257316"/>
      <w:bookmarkStart w:id="340" w:name="_Ref317257380"/>
      <w:bookmarkStart w:id="341" w:name="_Ref317257480"/>
      <w:bookmarkStart w:id="342" w:name="_Ref317257622"/>
      <w:bookmarkStart w:id="343" w:name="_Ref317257653"/>
      <w:bookmarkStart w:id="344" w:name="_Ref317257798"/>
      <w:bookmarkStart w:id="345" w:name="_Ref317257810"/>
      <w:bookmarkStart w:id="346" w:name="_Ref317257897"/>
      <w:bookmarkStart w:id="347" w:name="_Ref317258036"/>
      <w:bookmarkStart w:id="348" w:name="_Toc357602398"/>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2D646A" w:rsidRPr="002D646A">
          <w:rPr>
            <w:rFonts w:ascii="Arial Narrow" w:hAnsi="Arial Narrow"/>
            <w:sz w:val="22"/>
            <w:szCs w:val="22"/>
          </w:rPr>
          <w:t>1</w:t>
        </w:r>
      </w:fldSimple>
      <w:r w:rsidRPr="0009756A">
        <w:rPr>
          <w:rFonts w:ascii="Arial Narrow" w:hAnsi="Arial Narrow"/>
          <w:sz w:val="22"/>
          <w:szCs w:val="22"/>
        </w:rPr>
        <w:t>…</w:t>
      </w:r>
      <w:fldSimple w:instr=" REF _Ref317259044 \r \h  \* MERGEFORMAT ">
        <w:r w:rsidR="002D646A" w:rsidRPr="002D646A">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541B32">
            <w:pPr>
              <w:numPr>
                <w:ilvl w:val="0"/>
                <w:numId w:val="35"/>
              </w:numPr>
              <w:tabs>
                <w:tab w:val="num" w:pos="786"/>
              </w:tabs>
              <w:spacing w:before="120"/>
              <w:ind w:left="0" w:hanging="17"/>
              <w:jc w:val="center"/>
              <w:rPr>
                <w:rFonts w:ascii="Arial Narrow" w:hAnsi="Arial Narrow"/>
                <w:sz w:val="20"/>
                <w:szCs w:val="20"/>
              </w:rPr>
            </w:pPr>
            <w:bookmarkStart w:id="349" w:name="_Ref317250566"/>
          </w:p>
        </w:tc>
        <w:bookmarkEnd w:id="349"/>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E817AC" w:rsidRDefault="00963824" w:rsidP="0067049D">
            <w:pPr>
              <w:spacing w:before="240"/>
              <w:jc w:val="both"/>
              <w:rPr>
                <w:rFonts w:ascii="Arial Narrow" w:hAnsi="Arial Narrow"/>
                <w:sz w:val="20"/>
                <w:szCs w:val="20"/>
              </w:rPr>
            </w:pPr>
            <w:r w:rsidRPr="00E817AC">
              <w:rPr>
                <w:rFonts w:ascii="Arial Narrow" w:hAnsi="Arial Narrow"/>
                <w:sz w:val="20"/>
                <w:szCs w:val="20"/>
              </w:rPr>
              <w:t xml:space="preserve">Право заключения договора </w:t>
            </w:r>
            <w:r w:rsidR="00931021" w:rsidRPr="00E817AC">
              <w:rPr>
                <w:rFonts w:ascii="Arial Narrow" w:hAnsi="Arial Narrow"/>
                <w:sz w:val="20"/>
                <w:szCs w:val="20"/>
              </w:rPr>
              <w:t xml:space="preserve">на </w:t>
            </w:r>
            <w:r w:rsidR="00937F32" w:rsidRPr="00E817AC">
              <w:rPr>
                <w:rFonts w:ascii="Arial Narrow" w:hAnsi="Arial Narrow"/>
                <w:color w:val="000000"/>
                <w:sz w:val="20"/>
                <w:szCs w:val="20"/>
              </w:rPr>
              <w:t xml:space="preserve">изготовление и поставку моторных катеров и подвесных двигателей к ним </w:t>
            </w:r>
            <w:r w:rsidR="00937F32" w:rsidRPr="00E817AC">
              <w:rPr>
                <w:rFonts w:ascii="Arial Narrow" w:hAnsi="Arial Narrow"/>
                <w:sz w:val="20"/>
                <w:szCs w:val="20"/>
              </w:rPr>
              <w:t xml:space="preserve">(номенклатурная группа № 1.132-поставка маломерных морских катеров) </w:t>
            </w:r>
            <w:r w:rsidR="00937F32" w:rsidRPr="00E817AC">
              <w:rPr>
                <w:rFonts w:ascii="Arial Narrow" w:hAnsi="Arial Narrow"/>
                <w:color w:val="000000"/>
                <w:sz w:val="20"/>
                <w:szCs w:val="20"/>
              </w:rPr>
              <w:t>для нужд ФГУП «</w:t>
            </w:r>
            <w:proofErr w:type="spellStart"/>
            <w:r w:rsidR="00937F32" w:rsidRPr="00E817AC">
              <w:rPr>
                <w:rFonts w:ascii="Arial Narrow" w:hAnsi="Arial Narrow"/>
                <w:color w:val="000000"/>
                <w:sz w:val="20"/>
                <w:szCs w:val="20"/>
              </w:rPr>
              <w:t>Атомфлот</w:t>
            </w:r>
            <w:proofErr w:type="spellEnd"/>
            <w:r w:rsidR="00937F32" w:rsidRPr="00E817AC">
              <w:rPr>
                <w:rFonts w:ascii="Arial Narrow" w:hAnsi="Arial Narrow"/>
                <w:color w:val="000000"/>
                <w:sz w:val="20"/>
                <w:szCs w:val="20"/>
              </w:rPr>
              <w:t>»</w:t>
            </w:r>
            <w:r w:rsidR="005513A5" w:rsidRPr="00E817AC">
              <w:rPr>
                <w:rFonts w:ascii="Arial Narrow" w:hAnsi="Arial Narrow"/>
                <w:sz w:val="20"/>
                <w:szCs w:val="20"/>
              </w:rPr>
              <w:t>.</w:t>
            </w:r>
          </w:p>
          <w:p w:rsidR="00963824" w:rsidRPr="00E817AC" w:rsidRDefault="00963824" w:rsidP="0067049D">
            <w:pPr>
              <w:spacing w:before="240"/>
              <w:jc w:val="both"/>
              <w:rPr>
                <w:rFonts w:ascii="Arial Narrow" w:hAnsi="Arial Narrow"/>
                <w:bCs/>
                <w:sz w:val="20"/>
                <w:szCs w:val="20"/>
              </w:rPr>
            </w:pPr>
            <w:r w:rsidRPr="00E817AC">
              <w:rPr>
                <w:rFonts w:ascii="Arial Narrow" w:hAnsi="Arial Narrow"/>
                <w:sz w:val="20"/>
                <w:szCs w:val="20"/>
              </w:rPr>
              <w:t xml:space="preserve">Состав и объем </w:t>
            </w:r>
            <w:r w:rsidRPr="00E817AC">
              <w:rPr>
                <w:rFonts w:ascii="Arial Narrow" w:hAnsi="Arial Narrow"/>
                <w:i/>
                <w:sz w:val="20"/>
                <w:szCs w:val="20"/>
              </w:rPr>
              <w:t>[товара/работ/услуг]</w:t>
            </w:r>
            <w:r w:rsidRPr="00E817AC">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541B32">
            <w:pPr>
              <w:numPr>
                <w:ilvl w:val="0"/>
                <w:numId w:val="35"/>
              </w:numPr>
              <w:tabs>
                <w:tab w:val="num" w:pos="786"/>
              </w:tabs>
              <w:spacing w:before="120"/>
              <w:ind w:left="0" w:hanging="15"/>
              <w:jc w:val="center"/>
              <w:rPr>
                <w:rFonts w:ascii="Arial Narrow" w:hAnsi="Arial Narrow"/>
                <w:sz w:val="20"/>
                <w:szCs w:val="20"/>
              </w:rPr>
            </w:pPr>
            <w:bookmarkStart w:id="350" w:name="_Ref320198365"/>
          </w:p>
        </w:tc>
        <w:bookmarkEnd w:id="350"/>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95188D" w:rsidRPr="00003DA8" w:rsidRDefault="002C38D2" w:rsidP="00B91223">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xml:space="preserve">» </w:t>
            </w:r>
            <w:r w:rsidR="00B91223">
              <w:rPr>
                <w:rFonts w:ascii="Arial Narrow" w:hAnsi="Arial Narrow"/>
                <w:sz w:val="20"/>
                <w:szCs w:val="20"/>
              </w:rPr>
              <w:t xml:space="preserve">(протокол от </w:t>
            </w:r>
            <w:r w:rsidRPr="00003DA8">
              <w:rPr>
                <w:rFonts w:ascii="Arial Narrow" w:hAnsi="Arial Narrow"/>
                <w:sz w:val="20"/>
                <w:szCs w:val="20"/>
              </w:rPr>
              <w:t xml:space="preserve"> 15</w:t>
            </w:r>
            <w:r w:rsidR="00B91223">
              <w:rPr>
                <w:rFonts w:ascii="Arial Narrow" w:hAnsi="Arial Narrow"/>
                <w:sz w:val="20"/>
                <w:szCs w:val="20"/>
              </w:rPr>
              <w:t>.02. 2013 №46).</w:t>
            </w:r>
          </w:p>
        </w:tc>
      </w:tr>
      <w:tr w:rsidR="00963824" w:rsidRPr="0009756A" w:rsidTr="0079616A">
        <w:trPr>
          <w:trHeight w:val="152"/>
        </w:trPr>
        <w:tc>
          <w:tcPr>
            <w:tcW w:w="498" w:type="dxa"/>
          </w:tcPr>
          <w:p w:rsidR="00963824" w:rsidRPr="0009756A" w:rsidRDefault="00963824" w:rsidP="00541B32">
            <w:pPr>
              <w:numPr>
                <w:ilvl w:val="0"/>
                <w:numId w:val="35"/>
              </w:numPr>
              <w:tabs>
                <w:tab w:val="num" w:pos="786"/>
              </w:tabs>
              <w:spacing w:before="120"/>
              <w:ind w:left="0" w:hanging="15"/>
              <w:jc w:val="center"/>
              <w:rPr>
                <w:rFonts w:ascii="Arial Narrow" w:hAnsi="Arial Narrow"/>
                <w:sz w:val="20"/>
                <w:szCs w:val="20"/>
              </w:rPr>
            </w:pPr>
            <w:bookmarkStart w:id="351" w:name="_Ref317250598"/>
          </w:p>
        </w:tc>
        <w:bookmarkEnd w:id="351"/>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571BE" w:rsidRDefault="00FD2E97" w:rsidP="00FD2E97">
            <w:pPr>
              <w:tabs>
                <w:tab w:val="left" w:pos="567"/>
                <w:tab w:val="left" w:pos="1134"/>
              </w:tabs>
              <w:spacing w:before="120"/>
              <w:jc w:val="both"/>
              <w:rPr>
                <w:rFonts w:ascii="Arial Narrow" w:hAnsi="Arial Narrow"/>
                <w:sz w:val="20"/>
                <w:szCs w:val="20"/>
              </w:rPr>
            </w:pPr>
          </w:p>
          <w:p w:rsidR="00FD2E97" w:rsidRPr="00F571BE" w:rsidRDefault="005E7F63" w:rsidP="00FD2E97">
            <w:pPr>
              <w:spacing w:before="120"/>
              <w:jc w:val="both"/>
              <w:rPr>
                <w:rFonts w:ascii="Arial Narrow" w:hAnsi="Arial Narrow"/>
                <w:color w:val="000000"/>
                <w:sz w:val="20"/>
                <w:szCs w:val="20"/>
              </w:rPr>
            </w:pPr>
            <w:r w:rsidRPr="00F571BE">
              <w:rPr>
                <w:rFonts w:ascii="Arial Narrow" w:hAnsi="Arial Narrow"/>
                <w:color w:val="000000"/>
                <w:sz w:val="20"/>
                <w:szCs w:val="20"/>
              </w:rPr>
              <w:t xml:space="preserve">Вся продукция по договору должна быть поставлена до 01.08.2013г. </w:t>
            </w:r>
          </w:p>
          <w:p w:rsidR="005E7F63" w:rsidRPr="00F571BE" w:rsidRDefault="005E7F63" w:rsidP="00FD2E97">
            <w:pPr>
              <w:spacing w:before="120"/>
              <w:jc w:val="both"/>
              <w:rPr>
                <w:rFonts w:ascii="Arial Narrow" w:hAnsi="Arial Narrow"/>
                <w:sz w:val="20"/>
                <w:szCs w:val="20"/>
              </w:rPr>
            </w:pPr>
          </w:p>
          <w:p w:rsidR="00963824" w:rsidRPr="00F571BE" w:rsidRDefault="00883BF0" w:rsidP="00FD2E97">
            <w:pPr>
              <w:spacing w:before="120"/>
              <w:jc w:val="both"/>
              <w:rPr>
                <w:rFonts w:ascii="Arial Narrow" w:hAnsi="Arial Narrow"/>
                <w:bCs/>
                <w:color w:val="000000"/>
                <w:sz w:val="20"/>
                <w:szCs w:val="20"/>
              </w:rPr>
            </w:pPr>
            <w:r w:rsidRPr="00F571BE">
              <w:rPr>
                <w:rFonts w:ascii="Arial Narrow" w:hAnsi="Arial Narrow"/>
                <w:bCs/>
                <w:color w:val="000000"/>
                <w:sz w:val="20"/>
                <w:szCs w:val="20"/>
              </w:rPr>
              <w:t>1</w:t>
            </w:r>
            <w:r w:rsidR="00CD1A0F" w:rsidRPr="00F571BE">
              <w:rPr>
                <w:rFonts w:ascii="Arial Narrow" w:hAnsi="Arial Narrow"/>
                <w:bCs/>
                <w:color w:val="000000"/>
                <w:sz w:val="20"/>
                <w:szCs w:val="20"/>
              </w:rPr>
              <w:t>83017, г</w:t>
            </w:r>
            <w:proofErr w:type="gramStart"/>
            <w:r w:rsidR="00CD1A0F" w:rsidRPr="00F571BE">
              <w:rPr>
                <w:rFonts w:ascii="Arial Narrow" w:hAnsi="Arial Narrow"/>
                <w:bCs/>
                <w:color w:val="000000"/>
                <w:sz w:val="20"/>
                <w:szCs w:val="20"/>
              </w:rPr>
              <w:t>.М</w:t>
            </w:r>
            <w:proofErr w:type="gramEnd"/>
            <w:r w:rsidR="00CD1A0F" w:rsidRPr="00F571BE">
              <w:rPr>
                <w:rFonts w:ascii="Arial Narrow" w:hAnsi="Arial Narrow"/>
                <w:bCs/>
                <w:color w:val="000000"/>
                <w:sz w:val="20"/>
                <w:szCs w:val="20"/>
              </w:rPr>
              <w:t>урманск ФГУП «</w:t>
            </w:r>
            <w:proofErr w:type="spellStart"/>
            <w:r w:rsidR="00CD1A0F" w:rsidRPr="00F571BE">
              <w:rPr>
                <w:rFonts w:ascii="Arial Narrow" w:hAnsi="Arial Narrow"/>
                <w:bCs/>
                <w:color w:val="000000"/>
                <w:sz w:val="20"/>
                <w:szCs w:val="20"/>
              </w:rPr>
              <w:t>Атомфлот</w:t>
            </w:r>
            <w:proofErr w:type="spellEnd"/>
            <w:r w:rsidR="00CD1A0F" w:rsidRPr="00F571BE">
              <w:rPr>
                <w:rFonts w:ascii="Arial Narrow" w:hAnsi="Arial Narrow"/>
                <w:bCs/>
                <w:color w:val="000000"/>
                <w:sz w:val="20"/>
                <w:szCs w:val="20"/>
              </w:rPr>
              <w:t>»</w:t>
            </w:r>
          </w:p>
          <w:p w:rsidR="00883BF0" w:rsidRPr="00F571BE" w:rsidRDefault="00883BF0" w:rsidP="00FD2E97">
            <w:pPr>
              <w:spacing w:before="120"/>
              <w:jc w:val="both"/>
              <w:rPr>
                <w:rFonts w:ascii="Arial Narrow" w:hAnsi="Arial Narrow"/>
                <w:i/>
                <w:sz w:val="20"/>
                <w:szCs w:val="20"/>
              </w:rPr>
            </w:pPr>
          </w:p>
          <w:p w:rsidR="00963824" w:rsidRPr="00F571BE" w:rsidRDefault="00963824" w:rsidP="00FD2E97">
            <w:pPr>
              <w:spacing w:before="120"/>
              <w:jc w:val="both"/>
              <w:rPr>
                <w:rFonts w:ascii="Arial Narrow" w:hAnsi="Arial Narrow"/>
                <w:i/>
                <w:sz w:val="20"/>
                <w:szCs w:val="20"/>
              </w:rPr>
            </w:pPr>
            <w:r w:rsidRPr="00F571BE">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sz w:val="20"/>
                <w:szCs w:val="20"/>
              </w:rPr>
            </w:pPr>
            <w:bookmarkStart w:id="352" w:name="_Ref317250606"/>
          </w:p>
        </w:tc>
        <w:bookmarkEnd w:id="352"/>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541B32">
            <w:pPr>
              <w:numPr>
                <w:ilvl w:val="0"/>
                <w:numId w:val="35"/>
              </w:numPr>
              <w:tabs>
                <w:tab w:val="num" w:pos="786"/>
              </w:tabs>
              <w:spacing w:before="120"/>
              <w:ind w:left="0" w:hanging="15"/>
              <w:jc w:val="center"/>
              <w:rPr>
                <w:rFonts w:ascii="Arial Narrow" w:hAnsi="Arial Narrow"/>
                <w:sz w:val="20"/>
                <w:szCs w:val="20"/>
              </w:rPr>
            </w:pPr>
            <w:bookmarkStart w:id="353" w:name="_Ref317249928"/>
          </w:p>
        </w:tc>
        <w:bookmarkEnd w:id="353"/>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95188D" w:rsidTr="0079616A">
        <w:trPr>
          <w:trHeight w:val="152"/>
        </w:trPr>
        <w:tc>
          <w:tcPr>
            <w:tcW w:w="498" w:type="dxa"/>
          </w:tcPr>
          <w:p w:rsidR="002C38D2" w:rsidRPr="0009756A" w:rsidRDefault="002C38D2" w:rsidP="00541B32">
            <w:pPr>
              <w:numPr>
                <w:ilvl w:val="0"/>
                <w:numId w:val="35"/>
              </w:numPr>
              <w:tabs>
                <w:tab w:val="num" w:pos="786"/>
              </w:tabs>
              <w:spacing w:before="120"/>
              <w:ind w:left="0" w:hanging="15"/>
              <w:jc w:val="center"/>
              <w:rPr>
                <w:rFonts w:ascii="Arial Narrow" w:hAnsi="Arial Narrow"/>
                <w:sz w:val="20"/>
                <w:szCs w:val="20"/>
              </w:rPr>
            </w:pPr>
            <w:bookmarkStart w:id="354" w:name="_Ref317250471"/>
          </w:p>
        </w:tc>
        <w:bookmarkEnd w:id="354"/>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p>
          <w:p w:rsidR="002C38D2" w:rsidRPr="00FB2AA2" w:rsidRDefault="00F30B56" w:rsidP="006E750F">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E750F">
              <w:rPr>
                <w:rFonts w:ascii="Arial Narrow" w:hAnsi="Arial Narrow"/>
                <w:sz w:val="20"/>
                <w:szCs w:val="20"/>
                <w:lang w:val="en-US"/>
              </w:rPr>
              <w:t>-</w:t>
            </w:r>
            <w:r w:rsidRPr="00741F71">
              <w:rPr>
                <w:rFonts w:ascii="Arial Narrow" w:hAnsi="Arial Narrow"/>
                <w:sz w:val="20"/>
                <w:szCs w:val="20"/>
                <w:lang w:val="en-US"/>
              </w:rPr>
              <w:t>mail</w:t>
            </w:r>
            <w:r w:rsidRPr="006E750F">
              <w:rPr>
                <w:rFonts w:ascii="Arial Narrow" w:hAnsi="Arial Narrow"/>
                <w:sz w:val="20"/>
                <w:szCs w:val="20"/>
                <w:lang w:val="en-US"/>
              </w:rPr>
              <w:t xml:space="preserve">: </w:t>
            </w:r>
            <w:hyperlink r:id="rId22" w:history="1">
              <w:r w:rsidRPr="00741F71">
                <w:rPr>
                  <w:rStyle w:val="afc"/>
                  <w:rFonts w:ascii="Arial Narrow" w:hAnsi="Arial Narrow"/>
                  <w:sz w:val="20"/>
                  <w:szCs w:val="20"/>
                  <w:lang w:val="en-US"/>
                </w:rPr>
                <w:t>SosunovaAA</w:t>
              </w:r>
              <w:r w:rsidRPr="006E750F">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E750F">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E750F" w:rsidRDefault="001D6B66" w:rsidP="00541B32">
            <w:pPr>
              <w:numPr>
                <w:ilvl w:val="0"/>
                <w:numId w:val="35"/>
              </w:numPr>
              <w:tabs>
                <w:tab w:val="num" w:pos="786"/>
              </w:tabs>
              <w:spacing w:before="120"/>
              <w:ind w:left="0" w:hanging="15"/>
              <w:jc w:val="center"/>
              <w:rPr>
                <w:rFonts w:ascii="Arial Narrow" w:hAnsi="Arial Narrow"/>
                <w:sz w:val="20"/>
                <w:szCs w:val="20"/>
                <w:lang w:val="en-US"/>
              </w:rPr>
            </w:pPr>
            <w:bookmarkStart w:id="355" w:name="_Ref317250534"/>
          </w:p>
        </w:tc>
        <w:bookmarkEnd w:id="355"/>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541B32">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D14C08" w:rsidP="00670592">
            <w:pPr>
              <w:spacing w:before="120"/>
              <w:ind w:right="153"/>
              <w:rPr>
                <w:rStyle w:val="afc"/>
                <w:rFonts w:ascii="Arial Narrow" w:hAnsi="Arial Narrow"/>
                <w:color w:val="auto"/>
                <w:sz w:val="20"/>
                <w:szCs w:val="20"/>
                <w:u w:val="none"/>
              </w:rPr>
            </w:pPr>
            <w:hyperlink r:id="rId26" w:history="1">
              <w:r w:rsidR="004927C1" w:rsidRPr="009B6206">
                <w:rPr>
                  <w:rStyle w:val="afc"/>
                  <w:rFonts w:ascii="Arial Narrow" w:hAnsi="Arial Narrow"/>
                  <w:sz w:val="20"/>
                  <w:szCs w:val="20"/>
                </w:rPr>
                <w:t>http://www.zakupki.gov.ru</w:t>
              </w:r>
            </w:hyperlink>
          </w:p>
          <w:p w:rsidR="004927C1" w:rsidRDefault="00D14C08" w:rsidP="00670592">
            <w:pPr>
              <w:spacing w:before="120"/>
              <w:ind w:right="153"/>
              <w:rPr>
                <w:rStyle w:val="afc"/>
                <w:rFonts w:ascii="Arial Narrow" w:hAnsi="Arial Narrow"/>
                <w:sz w:val="20"/>
                <w:szCs w:val="20"/>
              </w:rPr>
            </w:pPr>
            <w:hyperlink r:id="rId27" w:history="1">
              <w:r w:rsidR="004927C1" w:rsidRPr="009B6206">
                <w:rPr>
                  <w:rStyle w:val="afc"/>
                  <w:rFonts w:ascii="Arial Narrow" w:hAnsi="Arial Narrow"/>
                  <w:sz w:val="20"/>
                  <w:szCs w:val="20"/>
                </w:rPr>
                <w:t>http://zakupki.rosatom.ru/</w:t>
              </w:r>
            </w:hyperlink>
          </w:p>
          <w:p w:rsidR="004927C1" w:rsidRPr="009B6206" w:rsidRDefault="00D14C08" w:rsidP="00670592">
            <w:pPr>
              <w:spacing w:before="120"/>
              <w:ind w:right="153"/>
              <w:rPr>
                <w:rFonts w:ascii="Arial Narrow" w:hAnsi="Arial Narrow"/>
                <w:bCs/>
                <w:sz w:val="20"/>
                <w:szCs w:val="20"/>
              </w:rPr>
            </w:pPr>
            <w:hyperlink r:id="rId28"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bookmarkStart w:id="356" w:name="_Ref317250440"/>
          </w:p>
        </w:tc>
        <w:bookmarkEnd w:id="356"/>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31021" w:rsidRPr="00361A92" w:rsidRDefault="00F4626D" w:rsidP="005722F1">
            <w:pPr>
              <w:tabs>
                <w:tab w:val="left" w:pos="1134"/>
                <w:tab w:val="left" w:pos="1418"/>
              </w:tabs>
              <w:spacing w:before="240"/>
              <w:jc w:val="both"/>
              <w:rPr>
                <w:rFonts w:ascii="Arial Narrow" w:hAnsi="Arial Narrow" w:cs="Arial Narrow"/>
                <w:color w:val="000000"/>
                <w:sz w:val="20"/>
                <w:szCs w:val="20"/>
              </w:rPr>
            </w:pPr>
            <w:r w:rsidRPr="00361A92">
              <w:rPr>
                <w:rFonts w:ascii="Arial Narrow" w:hAnsi="Arial Narrow" w:cs="Arial Narrow"/>
                <w:color w:val="000000"/>
                <w:sz w:val="20"/>
                <w:szCs w:val="20"/>
              </w:rPr>
              <w:t>6</w:t>
            </w:r>
            <w:r w:rsidR="00EB79F9" w:rsidRPr="00361A92">
              <w:rPr>
                <w:rFonts w:ascii="Arial Narrow" w:hAnsi="Arial Narrow" w:cs="Arial Narrow"/>
                <w:color w:val="000000"/>
                <w:sz w:val="20"/>
                <w:szCs w:val="20"/>
              </w:rPr>
              <w:t xml:space="preserve"> 938 392,67 </w:t>
            </w:r>
            <w:r w:rsidR="00931021" w:rsidRPr="00361A92">
              <w:rPr>
                <w:rFonts w:ascii="Arial Narrow" w:hAnsi="Arial Narrow" w:cs="Arial Narrow"/>
                <w:color w:val="000000"/>
                <w:sz w:val="20"/>
                <w:szCs w:val="20"/>
              </w:rPr>
              <w:t xml:space="preserve"> (</w:t>
            </w:r>
            <w:r w:rsidR="00000D20" w:rsidRPr="00361A92">
              <w:rPr>
                <w:rFonts w:ascii="Arial Narrow" w:hAnsi="Arial Narrow" w:cs="Arial Narrow"/>
                <w:color w:val="000000"/>
                <w:sz w:val="20"/>
                <w:szCs w:val="20"/>
              </w:rPr>
              <w:t xml:space="preserve">шесть миллионов </w:t>
            </w:r>
            <w:r w:rsidR="00EB79F9" w:rsidRPr="00361A92">
              <w:rPr>
                <w:rFonts w:ascii="Arial Narrow" w:hAnsi="Arial Narrow" w:cs="Arial Narrow"/>
                <w:color w:val="000000"/>
                <w:sz w:val="20"/>
                <w:szCs w:val="20"/>
              </w:rPr>
              <w:t>девятьсот тридцать восемь  тысяч триста девяносто два</w:t>
            </w:r>
            <w:r w:rsidR="00931021" w:rsidRPr="00361A92">
              <w:rPr>
                <w:rFonts w:ascii="Arial Narrow" w:hAnsi="Arial Narrow" w:cs="Arial Narrow"/>
                <w:color w:val="000000"/>
                <w:sz w:val="20"/>
                <w:szCs w:val="20"/>
              </w:rPr>
              <w:t>) рубл</w:t>
            </w:r>
            <w:r w:rsidR="00EB79F9" w:rsidRPr="00361A92">
              <w:rPr>
                <w:rFonts w:ascii="Arial Narrow" w:hAnsi="Arial Narrow" w:cs="Arial Narrow"/>
                <w:color w:val="000000"/>
                <w:sz w:val="20"/>
                <w:szCs w:val="20"/>
              </w:rPr>
              <w:t xml:space="preserve">я </w:t>
            </w:r>
            <w:r w:rsidR="00931021" w:rsidRPr="00361A92">
              <w:rPr>
                <w:rFonts w:ascii="Arial Narrow" w:hAnsi="Arial Narrow" w:cs="Arial Narrow"/>
                <w:color w:val="000000"/>
                <w:sz w:val="20"/>
                <w:szCs w:val="20"/>
              </w:rPr>
              <w:t xml:space="preserve"> </w:t>
            </w:r>
            <w:r w:rsidR="00EB79F9" w:rsidRPr="00361A92">
              <w:rPr>
                <w:rFonts w:ascii="Arial Narrow" w:hAnsi="Arial Narrow" w:cs="Arial Narrow"/>
                <w:color w:val="000000"/>
                <w:sz w:val="20"/>
                <w:szCs w:val="20"/>
              </w:rPr>
              <w:t>67</w:t>
            </w:r>
            <w:r w:rsidR="00C87350" w:rsidRPr="00361A92">
              <w:rPr>
                <w:rFonts w:ascii="Arial Narrow" w:hAnsi="Arial Narrow" w:cs="Arial Narrow"/>
                <w:color w:val="000000"/>
                <w:sz w:val="20"/>
                <w:szCs w:val="20"/>
              </w:rPr>
              <w:t xml:space="preserve"> копе</w:t>
            </w:r>
            <w:r w:rsidR="00EB79F9" w:rsidRPr="00361A92">
              <w:rPr>
                <w:rFonts w:ascii="Arial Narrow" w:hAnsi="Arial Narrow" w:cs="Arial Narrow"/>
                <w:color w:val="000000"/>
                <w:sz w:val="20"/>
                <w:szCs w:val="20"/>
              </w:rPr>
              <w:t xml:space="preserve">ек </w:t>
            </w:r>
            <w:r w:rsidR="00C87350" w:rsidRPr="00361A92">
              <w:rPr>
                <w:rFonts w:ascii="Arial Narrow" w:hAnsi="Arial Narrow" w:cs="Arial Narrow"/>
                <w:color w:val="000000"/>
                <w:sz w:val="20"/>
                <w:szCs w:val="20"/>
              </w:rPr>
              <w:t xml:space="preserve"> (в т.ч. НДС)</w:t>
            </w:r>
            <w:r w:rsidR="00EB79F9" w:rsidRPr="00361A92">
              <w:rPr>
                <w:rFonts w:ascii="Arial Narrow" w:hAnsi="Arial Narrow" w:cs="Arial Narrow"/>
                <w:color w:val="000000"/>
                <w:sz w:val="20"/>
                <w:szCs w:val="20"/>
              </w:rPr>
              <w:t>.</w:t>
            </w:r>
          </w:p>
          <w:p w:rsidR="001D6B66" w:rsidRPr="00361A92" w:rsidRDefault="00361A92" w:rsidP="000B132F">
            <w:pPr>
              <w:tabs>
                <w:tab w:val="left" w:pos="1134"/>
                <w:tab w:val="left" w:pos="1418"/>
              </w:tabs>
              <w:spacing w:before="240"/>
              <w:jc w:val="both"/>
              <w:rPr>
                <w:rFonts w:ascii="Arial Narrow" w:hAnsi="Arial Narrow"/>
                <w:bCs/>
                <w:i/>
                <w:sz w:val="20"/>
                <w:szCs w:val="20"/>
                <w:shd w:val="clear" w:color="auto" w:fill="FDE9D9"/>
              </w:rPr>
            </w:pPr>
            <w:r w:rsidRPr="00361A92">
              <w:rPr>
                <w:rFonts w:ascii="Arial Narrow" w:hAnsi="Arial Narrow"/>
                <w:color w:val="000000"/>
                <w:sz w:val="20"/>
                <w:szCs w:val="20"/>
              </w:rPr>
              <w:t>В стоимость продукции включена стоимость изготовления, упаковки, транспортные расходы и иные расходы Поставщика.</w:t>
            </w:r>
          </w:p>
        </w:tc>
      </w:tr>
      <w:tr w:rsidR="001D6B66" w:rsidRPr="0009756A" w:rsidTr="0079616A">
        <w:trPr>
          <w:trHeight w:val="397"/>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541B32">
            <w:pPr>
              <w:numPr>
                <w:ilvl w:val="0"/>
                <w:numId w:val="35"/>
              </w:numPr>
              <w:tabs>
                <w:tab w:val="num" w:pos="786"/>
              </w:tabs>
              <w:spacing w:before="120"/>
              <w:ind w:left="0" w:hanging="15"/>
              <w:jc w:val="center"/>
              <w:rPr>
                <w:rFonts w:ascii="Arial Narrow" w:hAnsi="Arial Narrow"/>
                <w:sz w:val="20"/>
                <w:szCs w:val="20"/>
              </w:rPr>
            </w:pPr>
            <w:bookmarkStart w:id="357" w:name="_Ref317253392"/>
          </w:p>
        </w:tc>
        <w:bookmarkEnd w:id="357"/>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sz w:val="20"/>
                <w:szCs w:val="20"/>
              </w:rPr>
            </w:pPr>
            <w:bookmarkStart w:id="358" w:name="_Ref317253528"/>
          </w:p>
        </w:tc>
        <w:bookmarkEnd w:id="358"/>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443B62" w:rsidRDefault="00443B62" w:rsidP="00443B62">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p w:rsidR="00931021" w:rsidRPr="000F7645" w:rsidRDefault="00931021" w:rsidP="00541B32">
            <w:pPr>
              <w:pStyle w:val="a0"/>
              <w:numPr>
                <w:ilvl w:val="0"/>
                <w:numId w:val="56"/>
              </w:numPr>
              <w:tabs>
                <w:tab w:val="left" w:pos="513"/>
              </w:tabs>
              <w:spacing w:before="240" w:line="240" w:lineRule="auto"/>
              <w:ind w:left="0" w:firstLine="0"/>
              <w:rPr>
                <w:rFonts w:ascii="Arial Narrow" w:hAnsi="Arial Narrow"/>
                <w:sz w:val="20"/>
                <w:szCs w:val="20"/>
              </w:rPr>
            </w:pPr>
            <w:r>
              <w:rPr>
                <w:rFonts w:ascii="Arial Narrow" w:hAnsi="Arial Narrow"/>
                <w:sz w:val="20"/>
                <w:szCs w:val="20"/>
              </w:rPr>
              <w:t>Денежные средства в размере</w:t>
            </w:r>
            <w:proofErr w:type="gramStart"/>
            <w:r w:rsidRPr="006A1932">
              <w:rPr>
                <w:rFonts w:ascii="Arial Narrow" w:hAnsi="Arial Narrow"/>
                <w:sz w:val="20"/>
                <w:szCs w:val="20"/>
              </w:rPr>
              <w:t xml:space="preserve"> </w:t>
            </w:r>
            <w:r w:rsidR="00443B62">
              <w:rPr>
                <w:rFonts w:ascii="Arial Narrow" w:hAnsi="Arial Narrow"/>
                <w:sz w:val="20"/>
                <w:szCs w:val="20"/>
              </w:rPr>
              <w:t>_______</w:t>
            </w:r>
            <w:r w:rsidR="0067777D" w:rsidRPr="0067777D">
              <w:rPr>
                <w:rFonts w:ascii="Arial Narrow" w:hAnsi="Arial Narrow"/>
                <w:sz w:val="20"/>
                <w:szCs w:val="20"/>
              </w:rPr>
              <w:t xml:space="preserve"> (</w:t>
            </w:r>
            <w:r w:rsidR="00443B62">
              <w:rPr>
                <w:rFonts w:ascii="Arial Narrow" w:hAnsi="Arial Narrow"/>
                <w:sz w:val="20"/>
                <w:szCs w:val="20"/>
              </w:rPr>
              <w:t>__________</w:t>
            </w:r>
            <w:r w:rsidR="0067777D" w:rsidRPr="0067777D">
              <w:rPr>
                <w:rFonts w:ascii="Arial Narrow" w:hAnsi="Arial Narrow"/>
                <w:sz w:val="20"/>
                <w:szCs w:val="20"/>
              </w:rPr>
              <w:t xml:space="preserve">) </w:t>
            </w:r>
            <w:proofErr w:type="gramEnd"/>
            <w:r w:rsidR="0067777D" w:rsidRPr="0067777D">
              <w:rPr>
                <w:rFonts w:ascii="Arial Narrow" w:hAnsi="Arial Narrow"/>
                <w:sz w:val="20"/>
                <w:szCs w:val="20"/>
              </w:rPr>
              <w:t>рублей 00 копеек</w:t>
            </w:r>
            <w:r w:rsidRPr="006A1932">
              <w:rPr>
                <w:rFonts w:ascii="Arial Narrow" w:hAnsi="Arial Narrow"/>
                <w:sz w:val="20"/>
                <w:szCs w:val="20"/>
              </w:rPr>
              <w:t xml:space="preserve">, </w:t>
            </w:r>
            <w:r w:rsidRPr="0067777D">
              <w:rPr>
                <w:rFonts w:ascii="Arial Narrow" w:hAnsi="Arial Narrow"/>
                <w:sz w:val="20"/>
                <w:szCs w:val="20"/>
              </w:rPr>
              <w:t>НДС не облагается.</w:t>
            </w:r>
          </w:p>
          <w:p w:rsidR="00EE0EFB" w:rsidRPr="0067777D" w:rsidRDefault="00EE0EFB" w:rsidP="00541B32">
            <w:pPr>
              <w:pStyle w:val="a0"/>
              <w:numPr>
                <w:ilvl w:val="0"/>
                <w:numId w:val="56"/>
              </w:numPr>
              <w:tabs>
                <w:tab w:val="left" w:pos="513"/>
              </w:tabs>
              <w:spacing w:before="240" w:line="240" w:lineRule="auto"/>
              <w:ind w:left="0" w:firstLine="0"/>
              <w:rPr>
                <w:rFonts w:ascii="Arial Narrow" w:hAnsi="Arial Narrow"/>
                <w:sz w:val="20"/>
                <w:szCs w:val="20"/>
              </w:rPr>
            </w:pPr>
            <w:r w:rsidRPr="006A1932">
              <w:rPr>
                <w:rFonts w:ascii="Arial Narrow" w:hAnsi="Arial Narrow"/>
                <w:sz w:val="20"/>
                <w:szCs w:val="20"/>
              </w:rPr>
              <w:t>Российский рубль</w:t>
            </w:r>
          </w:p>
          <w:p w:rsidR="00EE0EFB" w:rsidRPr="006A193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6A1932">
              <w:rPr>
                <w:rFonts w:ascii="Arial Narrow" w:hAnsi="Arial Narrow"/>
                <w:sz w:val="20"/>
                <w:szCs w:val="20"/>
              </w:rPr>
              <w:t xml:space="preserve">Получатель: </w:t>
            </w:r>
            <w:r w:rsidRPr="006A1932">
              <w:rPr>
                <w:rFonts w:ascii="Arial Narrow" w:hAnsi="Arial Narrow"/>
                <w:spacing w:val="-2"/>
                <w:sz w:val="20"/>
                <w:szCs w:val="20"/>
              </w:rPr>
              <w:t>Федеральное государственное унитарное предприятие атомного флота (ФГУП «</w:t>
            </w:r>
            <w:proofErr w:type="spellStart"/>
            <w:r w:rsidRPr="006A1932">
              <w:rPr>
                <w:rFonts w:ascii="Arial Narrow" w:hAnsi="Arial Narrow"/>
                <w:spacing w:val="-2"/>
                <w:sz w:val="20"/>
                <w:szCs w:val="20"/>
              </w:rPr>
              <w:t>Атомфлот</w:t>
            </w:r>
            <w:proofErr w:type="spellEnd"/>
            <w:r w:rsidRPr="006A1932">
              <w:rPr>
                <w:rFonts w:ascii="Arial Narrow" w:hAnsi="Arial Narrow"/>
                <w:spacing w:val="-2"/>
                <w:sz w:val="20"/>
                <w:szCs w:val="20"/>
              </w:rPr>
              <w:t>»).</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Банковские реквизиты:</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ИНН/КПП:                                   5192110268/ 519950001</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Расчетный счет №:                 405 02 810 8410 001 70 001</w:t>
            </w:r>
          </w:p>
          <w:p w:rsidR="00EE0EFB" w:rsidRPr="006A1932" w:rsidRDefault="00EE0EFB" w:rsidP="005722F1">
            <w:pPr>
              <w:tabs>
                <w:tab w:val="left" w:pos="6015"/>
              </w:tabs>
              <w:spacing w:before="240"/>
              <w:rPr>
                <w:rFonts w:ascii="Arial Narrow" w:hAnsi="Arial Narrow"/>
                <w:color w:val="000000"/>
                <w:sz w:val="20"/>
                <w:szCs w:val="20"/>
              </w:rPr>
            </w:pPr>
            <w:r w:rsidRPr="006A1932">
              <w:rPr>
                <w:rFonts w:ascii="Arial Narrow" w:hAnsi="Arial Narrow"/>
                <w:sz w:val="20"/>
                <w:szCs w:val="20"/>
              </w:rPr>
              <w:t xml:space="preserve">Банк:                                        </w:t>
            </w:r>
            <w:r w:rsidRPr="006A1932">
              <w:rPr>
                <w:rFonts w:ascii="Arial Narrow" w:hAnsi="Arial Narrow"/>
                <w:color w:val="000000"/>
                <w:sz w:val="20"/>
                <w:szCs w:val="20"/>
              </w:rPr>
              <w:t>ОТДЕЛЕНИЕ №8627 СБЕРБАНКА РОССИИ Г.МУРМАНСК</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Корр. счет:                              </w:t>
            </w:r>
            <w:r w:rsidRPr="006A1932">
              <w:rPr>
                <w:rFonts w:ascii="Arial Narrow" w:hAnsi="Arial Narrow"/>
                <w:color w:val="000000"/>
                <w:sz w:val="20"/>
                <w:szCs w:val="20"/>
              </w:rPr>
              <w:t xml:space="preserve">301 01 810 3 0000 </w:t>
            </w:r>
            <w:proofErr w:type="spellStart"/>
            <w:r w:rsidRPr="006A1932">
              <w:rPr>
                <w:rFonts w:ascii="Arial Narrow" w:hAnsi="Arial Narrow"/>
                <w:color w:val="000000"/>
                <w:sz w:val="20"/>
                <w:szCs w:val="20"/>
              </w:rPr>
              <w:t>0000</w:t>
            </w:r>
            <w:proofErr w:type="spellEnd"/>
            <w:r w:rsidRPr="006A1932">
              <w:rPr>
                <w:rFonts w:ascii="Arial Narrow" w:hAnsi="Arial Narrow"/>
                <w:color w:val="000000"/>
                <w:sz w:val="20"/>
                <w:szCs w:val="20"/>
              </w:rPr>
              <w:t xml:space="preserve"> 615</w:t>
            </w:r>
            <w:r w:rsidRPr="006A1932">
              <w:rPr>
                <w:rFonts w:ascii="Arial Narrow" w:hAnsi="Arial Narrow"/>
                <w:sz w:val="20"/>
                <w:szCs w:val="20"/>
              </w:rPr>
              <w:t xml:space="preserve">         </w:t>
            </w:r>
          </w:p>
          <w:p w:rsidR="00EE0EFB" w:rsidRPr="006A1932" w:rsidRDefault="00EE0EFB" w:rsidP="005722F1">
            <w:pPr>
              <w:tabs>
                <w:tab w:val="left" w:pos="6015"/>
              </w:tabs>
              <w:spacing w:before="240"/>
              <w:rPr>
                <w:rFonts w:ascii="Arial Narrow" w:hAnsi="Arial Narrow"/>
                <w:sz w:val="20"/>
                <w:szCs w:val="20"/>
              </w:rPr>
            </w:pPr>
            <w:r w:rsidRPr="006A1932">
              <w:rPr>
                <w:rFonts w:ascii="Arial Narrow" w:hAnsi="Arial Narrow"/>
                <w:sz w:val="20"/>
                <w:szCs w:val="20"/>
              </w:rPr>
              <w:t xml:space="preserve">БИК:                                         </w:t>
            </w:r>
            <w:r w:rsidRPr="006A1932">
              <w:rPr>
                <w:rFonts w:ascii="Arial Narrow" w:hAnsi="Arial Narrow"/>
                <w:color w:val="000000"/>
                <w:sz w:val="20"/>
                <w:szCs w:val="20"/>
              </w:rPr>
              <w:t>044 705615</w:t>
            </w:r>
            <w:r w:rsidRPr="006A1932">
              <w:rPr>
                <w:rFonts w:ascii="Arial Narrow" w:hAnsi="Arial Narrow"/>
                <w:sz w:val="20"/>
                <w:szCs w:val="20"/>
              </w:rPr>
              <w:t xml:space="preserve">       </w:t>
            </w:r>
          </w:p>
          <w:p w:rsidR="00EE0EFB" w:rsidRPr="006A1932" w:rsidRDefault="00EE0EFB" w:rsidP="005722F1">
            <w:pPr>
              <w:pStyle w:val="af5"/>
              <w:spacing w:before="240" w:beforeAutospacing="0" w:after="0" w:afterAutospacing="0"/>
              <w:jc w:val="both"/>
              <w:rPr>
                <w:rFonts w:ascii="Arial Narrow" w:hAnsi="Arial Narrow"/>
                <w:sz w:val="20"/>
                <w:szCs w:val="20"/>
              </w:rPr>
            </w:pPr>
            <w:r w:rsidRPr="006A1932">
              <w:rPr>
                <w:rFonts w:ascii="Arial Narrow" w:hAnsi="Arial Narrow"/>
                <w:sz w:val="20"/>
                <w:szCs w:val="20"/>
              </w:rPr>
              <w:t xml:space="preserve">Назначение платежа: Обеспечение заявки на участие в запросе предложений ___________________ </w:t>
            </w:r>
            <w:r w:rsidRPr="006A193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6A1932">
              <w:rPr>
                <w:rFonts w:ascii="Arial Narrow" w:hAnsi="Arial Narrow"/>
                <w:sz w:val="20"/>
                <w:szCs w:val="20"/>
              </w:rPr>
              <w:t>, НДС не облагается.</w:t>
            </w:r>
          </w:p>
          <w:p w:rsidR="00B50E31" w:rsidRPr="006A1932" w:rsidRDefault="00EE0EFB" w:rsidP="005722F1">
            <w:pPr>
              <w:spacing w:before="240"/>
              <w:jc w:val="both"/>
              <w:rPr>
                <w:rFonts w:ascii="Arial Narrow" w:hAnsi="Arial Narrow"/>
                <w:sz w:val="20"/>
                <w:szCs w:val="20"/>
              </w:rPr>
            </w:pPr>
            <w:proofErr w:type="gramStart"/>
            <w:r w:rsidRPr="006A1932">
              <w:rPr>
                <w:rFonts w:ascii="Arial Narrow" w:hAnsi="Arial Narrow"/>
                <w:sz w:val="20"/>
                <w:szCs w:val="20"/>
              </w:rPr>
              <w:t xml:space="preserve">Обеспечение заявки на участие в запросе предложений </w:t>
            </w:r>
            <w:r w:rsidRPr="006A193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6A193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6A1932">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541B32">
            <w:pPr>
              <w:numPr>
                <w:ilvl w:val="0"/>
                <w:numId w:val="35"/>
              </w:numPr>
              <w:tabs>
                <w:tab w:val="num" w:pos="786"/>
              </w:tabs>
              <w:spacing w:before="120"/>
              <w:ind w:left="0" w:hanging="15"/>
              <w:jc w:val="center"/>
              <w:rPr>
                <w:rFonts w:ascii="Arial Narrow" w:hAnsi="Arial Narrow"/>
              </w:rPr>
            </w:pPr>
            <w:bookmarkStart w:id="359" w:name="_Ref319670208"/>
          </w:p>
        </w:tc>
        <w:bookmarkEnd w:id="359"/>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60" w:name="_Ref317250645"/>
            <w:bookmarkStart w:id="361" w:name="_Ref317251482"/>
            <w:bookmarkStart w:id="362" w:name="_Ref317251727"/>
            <w:r w:rsidRPr="0009756A">
              <w:rPr>
                <w:rFonts w:ascii="Arial Narrow" w:hAnsi="Arial Narrow"/>
                <w:sz w:val="20"/>
                <w:szCs w:val="20"/>
              </w:rPr>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360"/>
            <w:bookmarkEnd w:id="361"/>
            <w:bookmarkEnd w:id="362"/>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2D646A" w:rsidRPr="002D646A">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09756A">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9C22EA" w:rsidRDefault="00D913CA" w:rsidP="00DE0FA2">
            <w:pPr>
              <w:tabs>
                <w:tab w:val="left" w:pos="811"/>
                <w:tab w:val="left" w:pos="851"/>
              </w:tabs>
              <w:spacing w:before="12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56A">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46565" w:rsidRDefault="006F6A30" w:rsidP="00B46565">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A7CD2">
              <w:rPr>
                <w:rFonts w:ascii="Arial Narrow" w:hAnsi="Arial Narrow"/>
                <w:bCs/>
                <w:sz w:val="20"/>
                <w:szCs w:val="20"/>
              </w:rPr>
              <w:t>право</w:t>
            </w:r>
            <w:proofErr w:type="gramEnd"/>
            <w:r w:rsidRPr="002A7CD2">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B46565">
              <w:rPr>
                <w:rFonts w:ascii="Arial Narrow" w:hAnsi="Arial Narrow"/>
                <w:bCs/>
                <w:sz w:val="20"/>
                <w:szCs w:val="20"/>
              </w:rPr>
              <w:t>.</w:t>
            </w:r>
          </w:p>
          <w:p w:rsidR="001B11C1" w:rsidRPr="00E851F2" w:rsidRDefault="001B11C1" w:rsidP="00A41F72">
            <w:pPr>
              <w:numPr>
                <w:ilvl w:val="0"/>
                <w:numId w:val="32"/>
              </w:numPr>
              <w:tabs>
                <w:tab w:val="left" w:pos="778"/>
                <w:tab w:val="left" w:pos="811"/>
              </w:tabs>
              <w:spacing w:before="120"/>
              <w:ind w:left="0" w:firstLine="0"/>
              <w:jc w:val="both"/>
              <w:rPr>
                <w:rFonts w:ascii="Arial Narrow" w:hAnsi="Arial Narrow"/>
                <w:bCs/>
                <w:sz w:val="20"/>
                <w:szCs w:val="20"/>
              </w:rPr>
            </w:pPr>
            <w:r w:rsidRPr="00E851F2">
              <w:rPr>
                <w:rFonts w:ascii="Arial Narrow" w:hAnsi="Arial Narrow"/>
                <w:sz w:val="20"/>
                <w:szCs w:val="20"/>
              </w:rPr>
              <w:t>Должен обладать опытом, необходимым для исполнения договора:</w:t>
            </w:r>
          </w:p>
          <w:p w:rsidR="00DF78D2" w:rsidRPr="00E851F2" w:rsidRDefault="001B11C1" w:rsidP="00B0624C">
            <w:pPr>
              <w:pStyle w:val="afff0"/>
              <w:numPr>
                <w:ilvl w:val="0"/>
                <w:numId w:val="68"/>
              </w:numPr>
              <w:tabs>
                <w:tab w:val="left" w:pos="0"/>
                <w:tab w:val="left" w:pos="70"/>
                <w:tab w:val="left" w:pos="778"/>
              </w:tabs>
              <w:spacing w:before="120"/>
              <w:ind w:left="0" w:firstLine="0"/>
              <w:jc w:val="both"/>
              <w:rPr>
                <w:rFonts w:ascii="Arial Narrow" w:hAnsi="Arial Narrow"/>
                <w:bCs/>
                <w:sz w:val="20"/>
                <w:szCs w:val="20"/>
              </w:rPr>
            </w:pPr>
            <w:r w:rsidRPr="00E851F2">
              <w:rPr>
                <w:rFonts w:ascii="Arial Narrow" w:hAnsi="Arial Narrow"/>
                <w:bCs/>
                <w:sz w:val="20"/>
                <w:szCs w:val="20"/>
              </w:rPr>
              <w:t>н</w:t>
            </w:r>
            <w:r w:rsidR="00DF78D2" w:rsidRPr="00E851F2">
              <w:rPr>
                <w:rFonts w:ascii="Arial Narrow" w:hAnsi="Arial Narrow"/>
                <w:bCs/>
                <w:sz w:val="20"/>
                <w:szCs w:val="20"/>
              </w:rPr>
              <w:t>аличие опыта: должен иметь договоры с завершенным</w:t>
            </w:r>
            <w:r w:rsidR="009813EF">
              <w:rPr>
                <w:rFonts w:ascii="Arial Narrow" w:hAnsi="Arial Narrow"/>
                <w:bCs/>
                <w:sz w:val="20"/>
                <w:szCs w:val="20"/>
              </w:rPr>
              <w:t>и</w:t>
            </w:r>
            <w:r w:rsidR="00DF78D2" w:rsidRPr="00E851F2">
              <w:rPr>
                <w:rFonts w:ascii="Arial Narrow" w:hAnsi="Arial Narrow"/>
                <w:bCs/>
                <w:sz w:val="20"/>
                <w:szCs w:val="20"/>
              </w:rPr>
              <w:t xml:space="preserve"> в 201</w:t>
            </w:r>
            <w:r w:rsidR="009813EF">
              <w:rPr>
                <w:rFonts w:ascii="Arial Narrow" w:hAnsi="Arial Narrow"/>
                <w:bCs/>
                <w:sz w:val="20"/>
                <w:szCs w:val="20"/>
              </w:rPr>
              <w:t>1</w:t>
            </w:r>
            <w:r w:rsidR="00DF78D2" w:rsidRPr="00E851F2">
              <w:rPr>
                <w:rFonts w:ascii="Arial Narrow" w:hAnsi="Arial Narrow"/>
                <w:bCs/>
                <w:sz w:val="20"/>
                <w:szCs w:val="20"/>
              </w:rPr>
              <w:t>, 201</w:t>
            </w:r>
            <w:r w:rsidR="009813EF">
              <w:rPr>
                <w:rFonts w:ascii="Arial Narrow" w:hAnsi="Arial Narrow"/>
                <w:bCs/>
                <w:sz w:val="20"/>
                <w:szCs w:val="20"/>
              </w:rPr>
              <w:t>2</w:t>
            </w:r>
            <w:r w:rsidR="00DF78D2" w:rsidRPr="00E851F2">
              <w:rPr>
                <w:rFonts w:ascii="Arial Narrow" w:hAnsi="Arial Narrow"/>
                <w:bCs/>
                <w:sz w:val="20"/>
                <w:szCs w:val="20"/>
              </w:rPr>
              <w:t>, 201</w:t>
            </w:r>
            <w:r w:rsidR="009813EF">
              <w:rPr>
                <w:rFonts w:ascii="Arial Narrow" w:hAnsi="Arial Narrow"/>
                <w:bCs/>
                <w:sz w:val="20"/>
                <w:szCs w:val="20"/>
              </w:rPr>
              <w:t>3</w:t>
            </w:r>
            <w:r w:rsidR="00DF78D2" w:rsidRPr="00E851F2">
              <w:rPr>
                <w:rFonts w:ascii="Arial Narrow" w:hAnsi="Arial Narrow"/>
                <w:bCs/>
                <w:sz w:val="20"/>
                <w:szCs w:val="20"/>
              </w:rPr>
              <w:t xml:space="preserve"> гг. </w:t>
            </w:r>
            <w:r w:rsidR="009813EF">
              <w:rPr>
                <w:rFonts w:ascii="Arial Narrow" w:hAnsi="Arial Narrow"/>
                <w:bCs/>
                <w:sz w:val="20"/>
                <w:szCs w:val="20"/>
              </w:rPr>
              <w:t xml:space="preserve">изготовлением и поставкой морских катеров </w:t>
            </w:r>
            <w:r w:rsidR="00316C19" w:rsidRPr="00E851F2">
              <w:rPr>
                <w:rFonts w:ascii="Arial Narrow" w:hAnsi="Arial Narrow"/>
                <w:bCs/>
                <w:sz w:val="20"/>
                <w:szCs w:val="20"/>
              </w:rPr>
              <w:t xml:space="preserve"> </w:t>
            </w:r>
            <w:r w:rsidR="00DF78D2" w:rsidRPr="00E851F2">
              <w:rPr>
                <w:rFonts w:ascii="Arial Narrow" w:hAnsi="Arial Narrow"/>
                <w:bCs/>
                <w:sz w:val="20"/>
                <w:szCs w:val="20"/>
              </w:rPr>
              <w:t xml:space="preserve">на сумму не менее </w:t>
            </w:r>
            <w:r w:rsidR="000649EF" w:rsidRPr="00E851F2">
              <w:rPr>
                <w:rFonts w:ascii="Arial Narrow" w:hAnsi="Arial Narrow"/>
                <w:bCs/>
                <w:sz w:val="20"/>
                <w:szCs w:val="20"/>
              </w:rPr>
              <w:t xml:space="preserve">3 </w:t>
            </w:r>
            <w:r w:rsidR="009813EF">
              <w:rPr>
                <w:rFonts w:ascii="Arial Narrow" w:hAnsi="Arial Narrow"/>
                <w:bCs/>
                <w:sz w:val="20"/>
                <w:szCs w:val="20"/>
              </w:rPr>
              <w:t>45</w:t>
            </w:r>
            <w:r w:rsidR="000649EF" w:rsidRPr="00E851F2">
              <w:rPr>
                <w:rFonts w:ascii="Arial Narrow" w:hAnsi="Arial Narrow"/>
                <w:bCs/>
                <w:sz w:val="20"/>
                <w:szCs w:val="20"/>
              </w:rPr>
              <w:t>0</w:t>
            </w:r>
            <w:r w:rsidR="00DF78D2" w:rsidRPr="00E851F2">
              <w:rPr>
                <w:rFonts w:ascii="Arial Narrow" w:hAnsi="Arial Narrow"/>
                <w:bCs/>
                <w:sz w:val="20"/>
                <w:szCs w:val="20"/>
              </w:rPr>
              <w:t xml:space="preserve"> 000 (</w:t>
            </w:r>
            <w:r w:rsidR="000649EF" w:rsidRPr="00E851F2">
              <w:rPr>
                <w:rFonts w:ascii="Arial Narrow" w:hAnsi="Arial Narrow"/>
                <w:bCs/>
                <w:sz w:val="20"/>
                <w:szCs w:val="20"/>
              </w:rPr>
              <w:t>три</w:t>
            </w:r>
            <w:r w:rsidR="006947DB" w:rsidRPr="00E851F2">
              <w:rPr>
                <w:rFonts w:ascii="Arial Narrow" w:hAnsi="Arial Narrow"/>
                <w:bCs/>
                <w:sz w:val="20"/>
                <w:szCs w:val="20"/>
              </w:rPr>
              <w:t xml:space="preserve"> миллиона </w:t>
            </w:r>
            <w:r w:rsidR="009813EF">
              <w:rPr>
                <w:rFonts w:ascii="Arial Narrow" w:hAnsi="Arial Narrow"/>
                <w:bCs/>
                <w:sz w:val="20"/>
                <w:szCs w:val="20"/>
              </w:rPr>
              <w:t>четыреста</w:t>
            </w:r>
            <w:r w:rsidR="000649EF" w:rsidRPr="00E851F2">
              <w:rPr>
                <w:rFonts w:ascii="Arial Narrow" w:hAnsi="Arial Narrow"/>
                <w:bCs/>
                <w:sz w:val="20"/>
                <w:szCs w:val="20"/>
              </w:rPr>
              <w:t xml:space="preserve"> пятьдесят</w:t>
            </w:r>
            <w:r w:rsidR="00DF78D2" w:rsidRPr="00E851F2">
              <w:rPr>
                <w:rFonts w:ascii="Arial Narrow" w:hAnsi="Arial Narrow"/>
                <w:bCs/>
                <w:sz w:val="20"/>
                <w:szCs w:val="20"/>
              </w:rPr>
              <w:t xml:space="preserve"> тысяч) рублей 00 копеек (в т.ч. НДС).</w:t>
            </w:r>
          </w:p>
          <w:p w:rsidR="006F6A30" w:rsidRPr="00A41F72" w:rsidRDefault="00A41F72" w:rsidP="00A41F72">
            <w:pPr>
              <w:widowControl w:val="0"/>
              <w:numPr>
                <w:ilvl w:val="0"/>
                <w:numId w:val="32"/>
              </w:numPr>
              <w:tabs>
                <w:tab w:val="left" w:pos="778"/>
              </w:tabs>
              <w:spacing w:before="120"/>
              <w:ind w:left="0" w:right="-1" w:firstLine="0"/>
              <w:jc w:val="both"/>
              <w:rPr>
                <w:rFonts w:ascii="Arial Narrow" w:hAnsi="Arial Narrow"/>
                <w:sz w:val="20"/>
                <w:szCs w:val="20"/>
              </w:rPr>
            </w:pPr>
            <w:r>
              <w:rPr>
                <w:rFonts w:ascii="Arial Narrow" w:hAnsi="Arial Narrow"/>
                <w:sz w:val="20"/>
                <w:szCs w:val="20"/>
              </w:rPr>
              <w:t>С</w:t>
            </w:r>
            <w:r w:rsidRPr="00806E2D">
              <w:rPr>
                <w:rFonts w:ascii="Arial Narrow" w:hAnsi="Arial Narrow"/>
                <w:sz w:val="20"/>
                <w:szCs w:val="20"/>
              </w:rPr>
              <w:t>ведения об участнике процедуры закупки должны отсутствовать в следующих реестрах недобросовестных поставщиков:</w:t>
            </w:r>
          </w:p>
          <w:p w:rsidR="001B11C1" w:rsidRPr="00806E2D" w:rsidRDefault="001B11C1" w:rsidP="00B0624C">
            <w:pPr>
              <w:numPr>
                <w:ilvl w:val="0"/>
                <w:numId w:val="67"/>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806E2D" w:rsidRDefault="001B11C1" w:rsidP="00B0624C">
            <w:pPr>
              <w:numPr>
                <w:ilvl w:val="0"/>
                <w:numId w:val="67"/>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6F6A30" w:rsidRDefault="001B11C1" w:rsidP="00B0624C">
            <w:pPr>
              <w:numPr>
                <w:ilvl w:val="0"/>
                <w:numId w:val="67"/>
              </w:numPr>
              <w:tabs>
                <w:tab w:val="left" w:pos="778"/>
              </w:tabs>
              <w:spacing w:before="120"/>
              <w:ind w:left="0" w:right="153" w:firstLine="0"/>
              <w:jc w:val="both"/>
              <w:rPr>
                <w:rFonts w:ascii="Arial Narrow" w:hAnsi="Arial Narrow"/>
                <w:bCs/>
                <w:sz w:val="20"/>
                <w:szCs w:val="20"/>
              </w:rPr>
            </w:pPr>
            <w:r w:rsidRPr="00806E2D">
              <w:rPr>
                <w:rFonts w:ascii="Arial Narrow" w:hAnsi="Arial Narrow"/>
                <w:sz w:val="20"/>
                <w:szCs w:val="20"/>
              </w:rPr>
              <w:t xml:space="preserve">в реестре недобросовестных поставщиков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 xml:space="preserve">» и организаций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541B32">
            <w:pPr>
              <w:numPr>
                <w:ilvl w:val="0"/>
                <w:numId w:val="35"/>
              </w:numPr>
              <w:tabs>
                <w:tab w:val="num" w:pos="786"/>
              </w:tabs>
              <w:spacing w:before="120"/>
              <w:ind w:left="0" w:hanging="15"/>
              <w:jc w:val="center"/>
              <w:rPr>
                <w:rFonts w:ascii="Arial Narrow" w:hAnsi="Arial Narrow"/>
              </w:rPr>
            </w:pPr>
            <w:bookmarkStart w:id="363" w:name="_Ref317256469"/>
          </w:p>
        </w:tc>
        <w:bookmarkEnd w:id="363"/>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541B32">
            <w:pPr>
              <w:numPr>
                <w:ilvl w:val="0"/>
                <w:numId w:val="35"/>
              </w:numPr>
              <w:tabs>
                <w:tab w:val="num" w:pos="786"/>
              </w:tabs>
              <w:spacing w:before="120"/>
              <w:ind w:left="0" w:hanging="15"/>
              <w:jc w:val="center"/>
              <w:rPr>
                <w:rFonts w:ascii="Arial Narrow" w:hAnsi="Arial Narrow"/>
              </w:rPr>
            </w:pPr>
            <w:bookmarkStart w:id="364" w:name="_Ref317257394"/>
          </w:p>
        </w:tc>
        <w:bookmarkEnd w:id="364"/>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756A">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9756A" w:rsidTr="0079616A">
        <w:trPr>
          <w:trHeight w:val="1031"/>
        </w:trPr>
        <w:tc>
          <w:tcPr>
            <w:tcW w:w="498" w:type="dxa"/>
          </w:tcPr>
          <w:p w:rsidR="00815182" w:rsidRPr="0009756A" w:rsidRDefault="00815182" w:rsidP="00541B32">
            <w:pPr>
              <w:numPr>
                <w:ilvl w:val="0"/>
                <w:numId w:val="35"/>
              </w:numPr>
              <w:tabs>
                <w:tab w:val="num" w:pos="786"/>
              </w:tabs>
              <w:spacing w:before="120"/>
              <w:ind w:left="0" w:hanging="15"/>
              <w:jc w:val="center"/>
              <w:rPr>
                <w:rFonts w:ascii="Arial Narrow" w:hAnsi="Arial Narrow"/>
              </w:rPr>
            </w:pPr>
            <w:bookmarkStart w:id="365" w:name="_Ref317257698"/>
          </w:p>
        </w:tc>
        <w:bookmarkEnd w:id="365"/>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w:t>
            </w:r>
            <w:r w:rsidRPr="0009756A">
              <w:rPr>
                <w:rFonts w:ascii="Arial Narrow" w:hAnsi="Arial Narrow"/>
                <w:sz w:val="20"/>
                <w:szCs w:val="20"/>
              </w:rPr>
              <w:lastRenderedPageBreak/>
              <w:t xml:space="preserve">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B0624C">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66" w:name="_Ref317251847"/>
            <w:r w:rsidRPr="00102C42">
              <w:rPr>
                <w:rFonts w:ascii="Arial Narrow" w:hAnsi="Arial Narrow"/>
                <w:bCs/>
                <w:sz w:val="20"/>
                <w:szCs w:val="20"/>
              </w:rPr>
              <w:lastRenderedPageBreak/>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 xml:space="preserve">запроса </w:t>
            </w:r>
            <w:proofErr w:type="gramStart"/>
            <w:r w:rsidR="003E0066"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66"/>
          </w:p>
          <w:p w:rsidR="00F15A95"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67"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2D646A" w:rsidRPr="002D646A">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 xml:space="preserve">документации по запросу </w:t>
            </w:r>
            <w:r w:rsidR="003E0066" w:rsidRPr="00961906">
              <w:rPr>
                <w:rFonts w:ascii="Arial Narrow" w:hAnsi="Arial Narrow"/>
                <w:sz w:val="20"/>
                <w:szCs w:val="20"/>
              </w:rPr>
              <w:lastRenderedPageBreak/>
              <w:t>предложений</w:t>
            </w:r>
            <w:bookmarkStart w:id="368" w:name="_Ref317257428"/>
            <w:bookmarkEnd w:id="367"/>
          </w:p>
          <w:p w:rsidR="00F15A95" w:rsidRPr="00D64AB9"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proofErr w:type="gramStart"/>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w:t>
            </w:r>
            <w:proofErr w:type="gramEnd"/>
            <w:r w:rsidRPr="0036027D">
              <w:rPr>
                <w:rFonts w:ascii="Arial Narrow" w:hAnsi="Arial Narrow"/>
                <w:sz w:val="20"/>
                <w:szCs w:val="20"/>
              </w:rPr>
              <w:t xml:space="preserve"> на </w:t>
            </w:r>
            <w:r w:rsidRPr="00D64AB9">
              <w:rPr>
                <w:rFonts w:ascii="Arial Narrow" w:hAnsi="Arial Narrow"/>
                <w:sz w:val="20"/>
                <w:szCs w:val="20"/>
              </w:rPr>
              <w:t xml:space="preserve">участие в </w:t>
            </w:r>
            <w:r w:rsidR="000B132F" w:rsidRPr="00D64AB9">
              <w:rPr>
                <w:rFonts w:ascii="Arial Narrow" w:hAnsi="Arial Narrow"/>
                <w:sz w:val="20"/>
                <w:szCs w:val="20"/>
              </w:rPr>
              <w:t>запросе предложений</w:t>
            </w:r>
            <w:r w:rsidRPr="00D64AB9">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64AB9" w:rsidDel="000F05B1">
              <w:rPr>
                <w:rFonts w:ascii="Arial Narrow" w:hAnsi="Arial Narrow"/>
                <w:sz w:val="20"/>
                <w:szCs w:val="20"/>
              </w:rPr>
              <w:t xml:space="preserve"> </w:t>
            </w:r>
            <w:r w:rsidRPr="00D64AB9">
              <w:rPr>
                <w:rFonts w:ascii="Arial Narrow" w:hAnsi="Arial Narrow"/>
                <w:sz w:val="20"/>
                <w:szCs w:val="20"/>
              </w:rPr>
              <w:t>от соответствующего органа)</w:t>
            </w:r>
            <w:bookmarkEnd w:id="368"/>
            <w:r w:rsidR="00E82C7A" w:rsidRPr="00D64AB9">
              <w:rPr>
                <w:rFonts w:ascii="Arial Narrow" w:hAnsi="Arial Narrow"/>
                <w:sz w:val="20"/>
                <w:szCs w:val="20"/>
              </w:rPr>
              <w:t>.</w:t>
            </w:r>
          </w:p>
          <w:p w:rsidR="00F06489" w:rsidRPr="00D64AB9" w:rsidRDefault="002A6C55" w:rsidP="00B0624C">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r w:rsidRPr="00D64AB9">
              <w:rPr>
                <w:rFonts w:ascii="Arial Narrow" w:hAnsi="Arial Narrow"/>
                <w:sz w:val="20"/>
                <w:szCs w:val="20"/>
              </w:rPr>
              <w:t xml:space="preserve">Справка об опыте выполнения договоров (раздел 6, </w:t>
            </w:r>
            <w:hyperlink w:anchor="_Справка_о_перечне" w:history="1">
              <w:r w:rsidRPr="00D64AB9">
                <w:rPr>
                  <w:rStyle w:val="afc"/>
                  <w:rFonts w:ascii="Arial Narrow" w:hAnsi="Arial Narrow"/>
                  <w:sz w:val="20"/>
                  <w:szCs w:val="20"/>
                </w:rPr>
                <w:t>Форма 5</w:t>
              </w:r>
            </w:hyperlink>
            <w:r w:rsidRPr="00D64AB9">
              <w:rPr>
                <w:rFonts w:ascii="Arial Narrow" w:hAnsi="Arial Narrow"/>
                <w:sz w:val="20"/>
                <w:szCs w:val="20"/>
              </w:rPr>
              <w:t xml:space="preserve">) </w:t>
            </w:r>
            <w:r w:rsidR="00F06489" w:rsidRPr="00D64AB9">
              <w:rPr>
                <w:rFonts w:ascii="Arial Narrow" w:hAnsi="Arial Narrow"/>
                <w:bCs/>
                <w:sz w:val="20"/>
                <w:szCs w:val="20"/>
              </w:rPr>
              <w:t xml:space="preserve">с обязательным приложением копий документов, подтверждающих исполнение </w:t>
            </w:r>
            <w:r w:rsidR="00F06489" w:rsidRPr="00D64AB9">
              <w:rPr>
                <w:rFonts w:ascii="Arial Narrow" w:hAnsi="Arial Narrow"/>
                <w:bCs/>
                <w:iCs/>
                <w:sz w:val="20"/>
                <w:szCs w:val="20"/>
              </w:rPr>
              <w:t xml:space="preserve">данных договоров </w:t>
            </w:r>
            <w:r w:rsidR="00F06489" w:rsidRPr="00D64AB9">
              <w:rPr>
                <w:rFonts w:ascii="Arial Narrow" w:hAnsi="Arial Narrow"/>
                <w:sz w:val="20"/>
                <w:szCs w:val="20"/>
              </w:rPr>
              <w:t>(</w:t>
            </w:r>
            <w:r w:rsidR="00D64AB9" w:rsidRPr="00D64AB9">
              <w:rPr>
                <w:rFonts w:ascii="Arial Narrow" w:hAnsi="Arial Narrow"/>
                <w:bCs/>
                <w:sz w:val="20"/>
                <w:szCs w:val="20"/>
              </w:rPr>
              <w:t>акты приемки-передачи, ТОРГ-12 и т.п.</w:t>
            </w:r>
            <w:r w:rsidR="00F06489" w:rsidRPr="00D64AB9">
              <w:rPr>
                <w:rFonts w:ascii="Arial Narrow" w:hAnsi="Arial Narrow"/>
                <w:bCs/>
                <w:iCs/>
                <w:sz w:val="20"/>
                <w:szCs w:val="20"/>
              </w:rPr>
              <w:t>)</w:t>
            </w:r>
            <w:r w:rsidR="00F06489" w:rsidRPr="00D64AB9">
              <w:rPr>
                <w:rFonts w:ascii="Arial Narrow" w:hAnsi="Arial Narrow"/>
                <w:bCs/>
                <w:sz w:val="20"/>
                <w:szCs w:val="20"/>
              </w:rPr>
              <w:t>.</w:t>
            </w:r>
          </w:p>
          <w:p w:rsidR="00DE7959" w:rsidRPr="00102C42" w:rsidRDefault="00905A7F" w:rsidP="00B0624C">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69" w:name="_Ref325033559"/>
            <w:bookmarkStart w:id="370" w:name="_Ref344361087"/>
            <w:r w:rsidRPr="00D64AB9">
              <w:rPr>
                <w:rFonts w:ascii="Arial Narrow" w:hAnsi="Arial Narrow"/>
                <w:sz w:val="20"/>
                <w:szCs w:val="20"/>
              </w:rPr>
              <w:t>Д</w:t>
            </w:r>
            <w:r w:rsidR="00DE7959" w:rsidRPr="00D64AB9">
              <w:rPr>
                <w:rFonts w:ascii="Arial Narrow" w:hAnsi="Arial Narrow"/>
                <w:sz w:val="20"/>
                <w:szCs w:val="20"/>
              </w:rPr>
              <w:t>окументы, подтверждающие сведения</w:t>
            </w:r>
            <w:r w:rsidR="00DE7959" w:rsidRPr="00102C42">
              <w:rPr>
                <w:rFonts w:ascii="Arial Narrow" w:hAnsi="Arial Narrow"/>
                <w:sz w:val="20"/>
                <w:szCs w:val="20"/>
              </w:rPr>
              <w:t xml:space="preserve"> о цепочке собственников, включая бенефициаров (в том числе конечных)</w:t>
            </w:r>
            <w:bookmarkEnd w:id="369"/>
            <w:r w:rsidR="00464C13" w:rsidRPr="00102C42">
              <w:rPr>
                <w:rFonts w:ascii="Arial Narrow" w:hAnsi="Arial Narrow"/>
                <w:sz w:val="20"/>
                <w:szCs w:val="20"/>
              </w:rPr>
              <w:t>.</w:t>
            </w:r>
            <w:bookmarkEnd w:id="370"/>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541B32">
            <w:pPr>
              <w:numPr>
                <w:ilvl w:val="0"/>
                <w:numId w:val="35"/>
              </w:numPr>
              <w:tabs>
                <w:tab w:val="num" w:pos="786"/>
              </w:tabs>
              <w:spacing w:before="120"/>
              <w:ind w:left="0" w:hanging="15"/>
              <w:jc w:val="center"/>
              <w:rPr>
                <w:rFonts w:ascii="Arial Narrow" w:hAnsi="Arial Narrow"/>
              </w:rPr>
            </w:pPr>
            <w:bookmarkStart w:id="371" w:name="_Ref317252608"/>
          </w:p>
        </w:tc>
        <w:bookmarkEnd w:id="371"/>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72" w:name="_Ref319667226"/>
            <w:r w:rsidRPr="00D64AB9">
              <w:rPr>
                <w:rFonts w:ascii="Arial Narrow" w:hAnsi="Arial Narrow"/>
                <w:sz w:val="20"/>
                <w:szCs w:val="20"/>
              </w:rPr>
              <w:t xml:space="preserve">заявка на участие в </w:t>
            </w:r>
            <w:r w:rsidR="009D6ADE" w:rsidRPr="00D64AB9">
              <w:rPr>
                <w:rFonts w:ascii="Arial Narrow" w:hAnsi="Arial Narrow"/>
                <w:sz w:val="20"/>
                <w:szCs w:val="20"/>
              </w:rPr>
              <w:t>запросе предложений</w:t>
            </w:r>
            <w:r w:rsidRPr="00D64AB9">
              <w:rPr>
                <w:rFonts w:ascii="Arial Narrow" w:hAnsi="Arial Narrow"/>
                <w:sz w:val="20"/>
                <w:szCs w:val="20"/>
              </w:rPr>
              <w:t xml:space="preserve"> по форме и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Pr="00D64AB9">
              <w:rPr>
                <w:rFonts w:ascii="Arial Narrow" w:hAnsi="Arial Narrow"/>
                <w:sz w:val="20"/>
                <w:szCs w:val="20"/>
              </w:rPr>
              <w:t xml:space="preserve"> (раздел</w:t>
            </w:r>
            <w:r w:rsidR="001E70F7" w:rsidRPr="00D64AB9">
              <w:rPr>
                <w:rFonts w:ascii="Arial Narrow" w:hAnsi="Arial Narrow"/>
                <w:sz w:val="20"/>
                <w:szCs w:val="20"/>
              </w:rPr>
              <w:t> </w:t>
            </w:r>
            <w:fldSimple w:instr=" REF _Ref317259138 \r \h  \* MERGEFORMAT ">
              <w:r w:rsidR="002D646A" w:rsidRPr="002D646A">
                <w:rPr>
                  <w:rFonts w:ascii="Arial Narrow" w:hAnsi="Arial Narrow"/>
                  <w:sz w:val="20"/>
                  <w:szCs w:val="20"/>
                </w:rPr>
                <w:t>6</w:t>
              </w:r>
            </w:fldSimple>
            <w:r w:rsidRPr="00D64AB9">
              <w:rPr>
                <w:rFonts w:ascii="Arial Narrow" w:hAnsi="Arial Narrow"/>
                <w:sz w:val="20"/>
                <w:szCs w:val="20"/>
              </w:rPr>
              <w:t xml:space="preserve">, </w:t>
            </w:r>
            <w:hyperlink w:anchor="_Письмо_о_подаче" w:history="1">
              <w:r w:rsidRPr="00D64AB9">
                <w:rPr>
                  <w:rStyle w:val="afc"/>
                  <w:rFonts w:ascii="Arial Narrow" w:hAnsi="Arial Narrow"/>
                  <w:color w:val="auto"/>
                  <w:sz w:val="20"/>
                  <w:szCs w:val="20"/>
                </w:rPr>
                <w:t>Форма 1</w:t>
              </w:r>
            </w:hyperlink>
            <w:r w:rsidRPr="00D64AB9">
              <w:rPr>
                <w:rFonts w:ascii="Arial Narrow" w:hAnsi="Arial Narrow"/>
                <w:sz w:val="20"/>
                <w:szCs w:val="20"/>
              </w:rPr>
              <w:t>);</w:t>
            </w:r>
            <w:bookmarkEnd w:id="372"/>
          </w:p>
          <w:p w:rsidR="006A2ED0"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анкета (раздел</w:t>
            </w:r>
            <w:r w:rsidR="001E70F7" w:rsidRPr="00D64AB9">
              <w:rPr>
                <w:rFonts w:ascii="Arial Narrow" w:hAnsi="Arial Narrow"/>
                <w:sz w:val="20"/>
                <w:szCs w:val="20"/>
              </w:rPr>
              <w:t> </w:t>
            </w:r>
            <w:fldSimple w:instr=" REF _Ref317259149 \r \h  \* MERGEFORMAT ">
              <w:r w:rsidR="002D646A" w:rsidRPr="002D646A">
                <w:rPr>
                  <w:rFonts w:ascii="Arial Narrow" w:hAnsi="Arial Narrow"/>
                  <w:sz w:val="20"/>
                  <w:szCs w:val="20"/>
                </w:rPr>
                <w:t>6</w:t>
              </w:r>
            </w:fldSimple>
            <w:r w:rsidRPr="00D64AB9">
              <w:rPr>
                <w:rFonts w:ascii="Arial Narrow" w:hAnsi="Arial Narrow"/>
                <w:sz w:val="20"/>
                <w:szCs w:val="20"/>
              </w:rPr>
              <w:t xml:space="preserve">, </w:t>
            </w:r>
            <w:hyperlink w:anchor="_Анкета_Участника_процедуры" w:history="1">
              <w:r w:rsidRPr="00D64AB9">
                <w:rPr>
                  <w:rStyle w:val="afc"/>
                  <w:rFonts w:ascii="Arial Narrow" w:hAnsi="Arial Narrow"/>
                  <w:color w:val="auto"/>
                  <w:sz w:val="20"/>
                  <w:szCs w:val="20"/>
                </w:rPr>
                <w:t>Форма 2</w:t>
              </w:r>
            </w:hyperlink>
            <w:r w:rsidRPr="00D64AB9">
              <w:rPr>
                <w:rFonts w:ascii="Arial Narrow" w:hAnsi="Arial Narrow"/>
                <w:sz w:val="20"/>
                <w:szCs w:val="20"/>
              </w:rPr>
              <w:t>)</w:t>
            </w:r>
            <w:r w:rsidR="001F4003" w:rsidRPr="00D64AB9">
              <w:rPr>
                <w:rFonts w:ascii="Arial Narrow" w:hAnsi="Arial Narrow"/>
                <w:sz w:val="20"/>
                <w:szCs w:val="20"/>
              </w:rPr>
              <w:t>:</w:t>
            </w:r>
            <w:r w:rsidR="00142709" w:rsidRPr="00D64AB9">
              <w:rPr>
                <w:rFonts w:ascii="Arial Narrow" w:hAnsi="Arial Narrow"/>
                <w:sz w:val="20"/>
                <w:szCs w:val="20"/>
              </w:rPr>
              <w:t xml:space="preserve"> </w:t>
            </w:r>
            <w:r w:rsidR="006A2ED0" w:rsidRPr="00D64AB9">
              <w:rPr>
                <w:rFonts w:ascii="Arial Narrow" w:hAnsi="Arial Narrow"/>
                <w:sz w:val="20"/>
                <w:szCs w:val="20"/>
              </w:rPr>
              <w:t>Таблица 1 «Сведения об участнике запроса предложений», «</w:t>
            </w:r>
            <w:r w:rsidR="00142709" w:rsidRPr="00D64AB9">
              <w:rPr>
                <w:rFonts w:ascii="Arial Narrow" w:hAnsi="Arial Narrow"/>
                <w:sz w:val="20"/>
                <w:szCs w:val="20"/>
              </w:rPr>
              <w:t>Таблица 2 «Сведения о цепочке собственников, включая бенефициаров (в том числе конечных)»</w:t>
            </w:r>
            <w:r w:rsidR="006A2ED0" w:rsidRPr="00D64AB9">
              <w:rPr>
                <w:rFonts w:ascii="Arial Narrow" w:hAnsi="Arial Narrow"/>
                <w:sz w:val="20"/>
                <w:szCs w:val="20"/>
              </w:rPr>
              <w:t>.</w:t>
            </w:r>
          </w:p>
          <w:p w:rsidR="003349B0" w:rsidRPr="00D64AB9" w:rsidRDefault="006A2ED0" w:rsidP="005722F1">
            <w:pPr>
              <w:pStyle w:val="Times12"/>
              <w:tabs>
                <w:tab w:val="left" w:pos="0"/>
                <w:tab w:val="left" w:pos="811"/>
                <w:tab w:val="left" w:pos="1140"/>
              </w:tabs>
              <w:spacing w:before="240"/>
              <w:ind w:firstLine="0"/>
              <w:rPr>
                <w:rFonts w:ascii="Arial Narrow" w:hAnsi="Arial Narrow"/>
                <w:sz w:val="20"/>
                <w:szCs w:val="20"/>
              </w:rPr>
            </w:pPr>
            <w:r w:rsidRPr="00D64AB9">
              <w:rPr>
                <w:rFonts w:ascii="Arial Narrow" w:hAnsi="Arial Narrow"/>
                <w:sz w:val="20"/>
                <w:szCs w:val="20"/>
              </w:rPr>
              <w:t xml:space="preserve">Таблица 2 должна быть оформлена </w:t>
            </w:r>
            <w:r w:rsidR="00142709" w:rsidRPr="00D64AB9">
              <w:rPr>
                <w:rFonts w:ascii="Arial Narrow" w:hAnsi="Arial Narrow"/>
                <w:sz w:val="20"/>
                <w:szCs w:val="20"/>
              </w:rPr>
              <w:t xml:space="preserve">по форме и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00142709" w:rsidRPr="00D64AB9">
              <w:rPr>
                <w:rFonts w:ascii="Arial Narrow" w:hAnsi="Arial Narrow"/>
                <w:sz w:val="20"/>
                <w:szCs w:val="20"/>
              </w:rPr>
              <w:t>. Все сведения и документы обязательны к предоставлению</w:t>
            </w:r>
            <w:r w:rsidR="003349B0" w:rsidRPr="00D64AB9">
              <w:rPr>
                <w:rFonts w:ascii="Arial Narrow" w:hAnsi="Arial Narrow"/>
                <w:sz w:val="20"/>
                <w:szCs w:val="20"/>
              </w:rPr>
              <w:t>.</w:t>
            </w:r>
          </w:p>
          <w:p w:rsidR="0086246F" w:rsidRPr="00D64AB9" w:rsidRDefault="003349B0" w:rsidP="005722F1">
            <w:pPr>
              <w:pStyle w:val="Times12"/>
              <w:tabs>
                <w:tab w:val="left" w:pos="0"/>
                <w:tab w:val="left" w:pos="811"/>
                <w:tab w:val="left" w:pos="1140"/>
              </w:tabs>
              <w:spacing w:before="240"/>
              <w:ind w:firstLine="0"/>
              <w:rPr>
                <w:rFonts w:ascii="Arial Narrow" w:hAnsi="Arial Narrow"/>
                <w:sz w:val="20"/>
                <w:szCs w:val="20"/>
              </w:rPr>
            </w:pPr>
            <w:r w:rsidRPr="00D64AB9">
              <w:rPr>
                <w:rFonts w:ascii="Arial Narrow" w:hAnsi="Arial Narrow"/>
                <w:sz w:val="20"/>
                <w:szCs w:val="20"/>
              </w:rPr>
              <w:t xml:space="preserve">Таблица </w:t>
            </w:r>
            <w:r w:rsidR="006A2ED0" w:rsidRPr="00D64AB9">
              <w:rPr>
                <w:rFonts w:ascii="Arial Narrow" w:hAnsi="Arial Narrow"/>
                <w:sz w:val="20"/>
                <w:szCs w:val="20"/>
              </w:rPr>
              <w:t xml:space="preserve">2 </w:t>
            </w:r>
            <w:r w:rsidRPr="00D64AB9">
              <w:rPr>
                <w:rFonts w:ascii="Arial Narrow" w:hAnsi="Arial Narrow"/>
                <w:sz w:val="20"/>
                <w:szCs w:val="20"/>
              </w:rPr>
              <w:t xml:space="preserve">должна быть представлена в составе заявки на участие в </w:t>
            </w:r>
            <w:r w:rsidR="007F2F01" w:rsidRPr="00D64AB9">
              <w:rPr>
                <w:rFonts w:ascii="Arial Narrow" w:hAnsi="Arial Narrow"/>
                <w:sz w:val="20"/>
                <w:szCs w:val="20"/>
              </w:rPr>
              <w:t>запросе предложений</w:t>
            </w:r>
            <w:r w:rsidRPr="00D64AB9">
              <w:rPr>
                <w:rFonts w:ascii="Arial Narrow" w:hAnsi="Arial Narrow"/>
                <w:sz w:val="20"/>
                <w:szCs w:val="20"/>
              </w:rPr>
              <w:t xml:space="preserve"> в двух форматах</w:t>
            </w:r>
            <w:r w:rsidR="001F4003" w:rsidRPr="00D64AB9">
              <w:rPr>
                <w:rFonts w:ascii="Arial Narrow" w:hAnsi="Arial Narrow"/>
                <w:sz w:val="20"/>
                <w:szCs w:val="20"/>
              </w:rPr>
              <w:t>:</w:t>
            </w:r>
            <w:r w:rsidRPr="00D64AB9">
              <w:rPr>
                <w:rFonts w:ascii="Arial Narrow" w:hAnsi="Arial Narrow"/>
                <w:sz w:val="20"/>
                <w:szCs w:val="20"/>
              </w:rPr>
              <w:t xml:space="preserve"> *.</w:t>
            </w:r>
            <w:proofErr w:type="spellStart"/>
            <w:r w:rsidRPr="00D64AB9">
              <w:rPr>
                <w:rFonts w:ascii="Arial Narrow" w:hAnsi="Arial Narrow"/>
                <w:sz w:val="20"/>
                <w:szCs w:val="20"/>
                <w:lang w:val="en-US"/>
              </w:rPr>
              <w:t>pdf</w:t>
            </w:r>
            <w:proofErr w:type="spellEnd"/>
            <w:r w:rsidRPr="00D64AB9">
              <w:rPr>
                <w:rFonts w:ascii="Arial Narrow" w:hAnsi="Arial Narrow"/>
                <w:sz w:val="20"/>
                <w:szCs w:val="20"/>
              </w:rPr>
              <w:t xml:space="preserve"> и *.</w:t>
            </w:r>
            <w:proofErr w:type="spellStart"/>
            <w:r w:rsidRPr="00D64AB9">
              <w:rPr>
                <w:rFonts w:ascii="Arial Narrow" w:hAnsi="Arial Narrow"/>
                <w:sz w:val="20"/>
                <w:szCs w:val="20"/>
              </w:rPr>
              <w:t>xls</w:t>
            </w:r>
            <w:proofErr w:type="spellEnd"/>
            <w:r w:rsidR="000A6E42" w:rsidRPr="00D64AB9">
              <w:rPr>
                <w:rFonts w:ascii="Arial Narrow" w:hAnsi="Arial Narrow"/>
                <w:sz w:val="20"/>
                <w:szCs w:val="20"/>
              </w:rPr>
              <w:t>;</w:t>
            </w:r>
          </w:p>
          <w:p w:rsidR="0086246F"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i/>
                <w:sz w:val="20"/>
                <w:szCs w:val="20"/>
              </w:rPr>
              <w:t xml:space="preserve">[при наличии требования обеспечения заявки на участие в </w:t>
            </w:r>
            <w:r w:rsidR="009D6ADE" w:rsidRPr="00D64AB9">
              <w:rPr>
                <w:rFonts w:ascii="Arial Narrow" w:hAnsi="Arial Narrow"/>
                <w:i/>
                <w:sz w:val="20"/>
                <w:szCs w:val="20"/>
              </w:rPr>
              <w:t>запросе предложений</w:t>
            </w:r>
            <w:r w:rsidRPr="00D64AB9">
              <w:rPr>
                <w:rFonts w:ascii="Arial Narrow" w:hAnsi="Arial Narrow"/>
                <w:i/>
                <w:sz w:val="20"/>
                <w:szCs w:val="20"/>
              </w:rPr>
              <w:t xml:space="preserve">] </w:t>
            </w:r>
            <w:r w:rsidRPr="00D64AB9">
              <w:rPr>
                <w:rFonts w:ascii="Arial Narrow" w:hAnsi="Arial Narrow"/>
                <w:sz w:val="20"/>
                <w:szCs w:val="20"/>
              </w:rPr>
              <w:t>платежное поручение (квитанция), подтверждающие факт внесения денежных сре</w:t>
            </w:r>
            <w:proofErr w:type="gramStart"/>
            <w:r w:rsidRPr="00D64AB9">
              <w:rPr>
                <w:rFonts w:ascii="Arial Narrow" w:hAnsi="Arial Narrow"/>
                <w:sz w:val="20"/>
                <w:szCs w:val="20"/>
              </w:rPr>
              <w:t>дств в к</w:t>
            </w:r>
            <w:proofErr w:type="gramEnd"/>
            <w:r w:rsidRPr="00D64AB9">
              <w:rPr>
                <w:rFonts w:ascii="Arial Narrow" w:hAnsi="Arial Narrow"/>
                <w:sz w:val="20"/>
                <w:szCs w:val="20"/>
              </w:rPr>
              <w:t>ачестве обеспечения заявки на участие в </w:t>
            </w:r>
            <w:r w:rsidR="009D6ADE" w:rsidRPr="00D64AB9">
              <w:rPr>
                <w:rFonts w:ascii="Arial Narrow" w:hAnsi="Arial Narrow"/>
                <w:sz w:val="20"/>
                <w:szCs w:val="20"/>
              </w:rPr>
              <w:t>запросе предложений</w:t>
            </w:r>
            <w:r w:rsidRPr="00D64AB9">
              <w:rPr>
                <w:rFonts w:ascii="Arial Narrow" w:hAnsi="Arial Narrow"/>
                <w:sz w:val="20"/>
                <w:szCs w:val="20"/>
              </w:rPr>
              <w:t xml:space="preserve"> (подраздел</w:t>
            </w:r>
            <w:r w:rsidR="00576817" w:rsidRPr="00D64AB9">
              <w:rPr>
                <w:rFonts w:ascii="Arial Narrow" w:hAnsi="Arial Narrow"/>
                <w:sz w:val="20"/>
                <w:szCs w:val="20"/>
              </w:rPr>
              <w:t> </w:t>
            </w:r>
            <w:fldSimple w:instr=" REF _Ref317258254 \r \h  \* MERGEFORMAT ">
              <w:r w:rsidR="002D646A" w:rsidRPr="002D646A">
                <w:rPr>
                  <w:rFonts w:ascii="Arial Narrow" w:hAnsi="Arial Narrow"/>
                  <w:sz w:val="20"/>
                  <w:szCs w:val="20"/>
                </w:rPr>
                <w:t>4.9</w:t>
              </w:r>
            </w:fldSimple>
            <w:r w:rsidRPr="00D64AB9">
              <w:rPr>
                <w:rFonts w:ascii="Arial Narrow" w:hAnsi="Arial Narrow"/>
                <w:sz w:val="20"/>
                <w:szCs w:val="20"/>
              </w:rPr>
              <w:t>);</w:t>
            </w:r>
          </w:p>
          <w:p w:rsidR="00ED6DD7"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документы, указанные в пункт</w:t>
            </w:r>
            <w:r w:rsidR="001776E0" w:rsidRPr="00D64AB9">
              <w:rPr>
                <w:rFonts w:ascii="Arial Narrow" w:hAnsi="Arial Narrow"/>
                <w:sz w:val="20"/>
                <w:szCs w:val="20"/>
              </w:rPr>
              <w:t xml:space="preserve">е </w:t>
            </w:r>
            <w:r w:rsidR="009E6B81" w:rsidRPr="00D64AB9">
              <w:rPr>
                <w:rFonts w:ascii="Arial Narrow" w:hAnsi="Arial Narrow"/>
                <w:sz w:val="20"/>
                <w:szCs w:val="20"/>
              </w:rPr>
              <w:t> </w:t>
            </w:r>
            <w:fldSimple w:instr=" REF _Ref317257698 \r \h  \* MERGEFORMAT ">
              <w:r w:rsidR="002D646A" w:rsidRPr="002D646A">
                <w:rPr>
                  <w:rFonts w:ascii="Arial Narrow" w:hAnsi="Arial Narrow"/>
                  <w:sz w:val="20"/>
                  <w:szCs w:val="20"/>
                </w:rPr>
                <w:t>16</w:t>
              </w:r>
            </w:fldSimple>
            <w:r w:rsidRPr="00D64AB9">
              <w:rPr>
                <w:rFonts w:ascii="Arial Narrow" w:hAnsi="Arial Narrow"/>
                <w:sz w:val="20"/>
                <w:szCs w:val="20"/>
              </w:rPr>
              <w:t xml:space="preserve"> </w:t>
            </w:r>
            <w:r w:rsidR="007540C3" w:rsidRPr="00D64AB9">
              <w:rPr>
                <w:rFonts w:ascii="Arial Narrow" w:hAnsi="Arial Narrow"/>
                <w:sz w:val="20"/>
                <w:szCs w:val="20"/>
              </w:rPr>
              <w:t>раздела </w:t>
            </w:r>
            <w:fldSimple w:instr=" REF _Ref317256731 \r \h  \* MERGEFORMAT ">
              <w:r w:rsidR="002D646A" w:rsidRPr="002D646A">
                <w:rPr>
                  <w:rFonts w:ascii="Arial Narrow" w:hAnsi="Arial Narrow"/>
                  <w:sz w:val="20"/>
                  <w:szCs w:val="20"/>
                </w:rPr>
                <w:t>5</w:t>
              </w:r>
            </w:fldSimple>
            <w:r w:rsidRPr="00D64AB9">
              <w:rPr>
                <w:rFonts w:ascii="Arial Narrow" w:hAnsi="Arial Narrow"/>
                <w:sz w:val="20"/>
                <w:szCs w:val="20"/>
              </w:rPr>
              <w:t xml:space="preserve"> «Информационная карта </w:t>
            </w:r>
            <w:r w:rsidR="003E0066" w:rsidRPr="00D64AB9">
              <w:rPr>
                <w:rFonts w:ascii="Arial Narrow" w:hAnsi="Arial Narrow"/>
                <w:sz w:val="20"/>
                <w:szCs w:val="20"/>
              </w:rPr>
              <w:t>запроса предложений</w:t>
            </w:r>
            <w:r w:rsidRPr="00D64AB9">
              <w:rPr>
                <w:rFonts w:ascii="Arial Narrow" w:hAnsi="Arial Narrow"/>
                <w:sz w:val="20"/>
                <w:szCs w:val="20"/>
              </w:rPr>
              <w:t xml:space="preserve">», подтверждающие соответствие участника </w:t>
            </w:r>
            <w:r w:rsidR="003E0066" w:rsidRPr="00D64AB9">
              <w:rPr>
                <w:rFonts w:ascii="Arial Narrow" w:hAnsi="Arial Narrow"/>
                <w:sz w:val="20"/>
                <w:szCs w:val="20"/>
              </w:rPr>
              <w:t>запроса предложений</w:t>
            </w:r>
            <w:r w:rsidRPr="00D64AB9">
              <w:rPr>
                <w:rFonts w:ascii="Arial Narrow" w:hAnsi="Arial Narrow"/>
                <w:sz w:val="20"/>
                <w:szCs w:val="20"/>
              </w:rPr>
              <w:t xml:space="preserve"> установленным требованиям;</w:t>
            </w:r>
          </w:p>
          <w:p w:rsidR="004C0A13" w:rsidRPr="00D64AB9"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eastAsia="Arial Unicode MS" w:hAnsi="Arial Narrow"/>
                <w:sz w:val="20"/>
                <w:szCs w:val="20"/>
              </w:rPr>
              <w:t>техническое</w:t>
            </w:r>
            <w:r w:rsidRPr="00D64AB9">
              <w:rPr>
                <w:rFonts w:ascii="Arial Narrow" w:hAnsi="Arial Narrow"/>
                <w:sz w:val="20"/>
                <w:szCs w:val="20"/>
              </w:rPr>
              <w:t xml:space="preserve"> предложение в соответствии с инструкциями, приведенными в настоящей </w:t>
            </w:r>
            <w:r w:rsidR="003E0066" w:rsidRPr="00D64AB9">
              <w:rPr>
                <w:rFonts w:ascii="Arial Narrow" w:hAnsi="Arial Narrow"/>
                <w:sz w:val="20"/>
                <w:szCs w:val="20"/>
              </w:rPr>
              <w:t>документации по запросу предложений</w:t>
            </w:r>
            <w:r w:rsidRPr="00D64AB9">
              <w:rPr>
                <w:rFonts w:ascii="Arial Narrow" w:hAnsi="Arial Narrow"/>
                <w:sz w:val="20"/>
                <w:szCs w:val="20"/>
              </w:rPr>
              <w:t xml:space="preserve"> (</w:t>
            </w:r>
            <w:r w:rsidR="004C0A13" w:rsidRPr="00D64AB9">
              <w:rPr>
                <w:rFonts w:ascii="Arial Narrow" w:hAnsi="Arial Narrow"/>
                <w:sz w:val="20"/>
                <w:szCs w:val="20"/>
              </w:rPr>
              <w:t>раздел </w:t>
            </w:r>
            <w:fldSimple w:instr=" REF _Ref317259149 \r \h  \* MERGEFORMAT ">
              <w:r w:rsidR="002D646A" w:rsidRPr="002D646A">
                <w:rPr>
                  <w:rFonts w:ascii="Arial Narrow" w:hAnsi="Arial Narrow"/>
                  <w:sz w:val="20"/>
                  <w:szCs w:val="20"/>
                </w:rPr>
                <w:t>6</w:t>
              </w:r>
            </w:fldSimple>
            <w:r w:rsidR="004C0A13" w:rsidRPr="00D64AB9">
              <w:rPr>
                <w:rFonts w:ascii="Arial Narrow" w:hAnsi="Arial Narrow"/>
                <w:sz w:val="20"/>
                <w:szCs w:val="20"/>
              </w:rPr>
              <w:t xml:space="preserve">, </w:t>
            </w:r>
            <w:hyperlink w:anchor="_Техническое_предложение_(Форма" w:history="1">
              <w:r w:rsidR="004C0A13" w:rsidRPr="00D64AB9">
                <w:rPr>
                  <w:rStyle w:val="afc"/>
                  <w:rFonts w:ascii="Arial Narrow" w:hAnsi="Arial Narrow"/>
                  <w:color w:val="auto"/>
                  <w:sz w:val="20"/>
                  <w:szCs w:val="20"/>
                </w:rPr>
                <w:t>Форма 3</w:t>
              </w:r>
            </w:hyperlink>
            <w:r w:rsidRPr="00D64AB9">
              <w:rPr>
                <w:rFonts w:ascii="Arial Narrow" w:hAnsi="Arial Narrow"/>
                <w:sz w:val="20"/>
                <w:szCs w:val="20"/>
              </w:rPr>
              <w:t>)</w:t>
            </w:r>
            <w:r w:rsidR="004C0A13" w:rsidRPr="00D64AB9">
              <w:rPr>
                <w:rFonts w:ascii="Arial Narrow" w:hAnsi="Arial Narrow"/>
                <w:sz w:val="20"/>
                <w:szCs w:val="20"/>
              </w:rPr>
              <w:t>;</w:t>
            </w:r>
          </w:p>
          <w:p w:rsidR="0032527C" w:rsidRPr="00D64AB9" w:rsidRDefault="00021021"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спецификация оборудования (материалов)</w:t>
            </w:r>
            <w:r w:rsidR="00993E5A" w:rsidRPr="00D64AB9">
              <w:rPr>
                <w:rFonts w:ascii="Arial Narrow" w:hAnsi="Arial Narrow"/>
                <w:sz w:val="20"/>
                <w:szCs w:val="20"/>
              </w:rPr>
              <w:t xml:space="preserve"> (раздел </w:t>
            </w:r>
            <w:fldSimple w:instr=" REF _Ref317259149 \r \h  \* MERGEFORMAT ">
              <w:r w:rsidR="002D646A" w:rsidRPr="002D646A">
                <w:rPr>
                  <w:rFonts w:ascii="Arial Narrow" w:hAnsi="Arial Narrow"/>
                  <w:sz w:val="20"/>
                  <w:szCs w:val="20"/>
                </w:rPr>
                <w:t>6</w:t>
              </w:r>
            </w:fldSimple>
            <w:r w:rsidR="00993E5A" w:rsidRPr="00D64AB9">
              <w:rPr>
                <w:rFonts w:ascii="Arial Narrow" w:hAnsi="Arial Narrow"/>
                <w:sz w:val="20"/>
                <w:szCs w:val="20"/>
              </w:rPr>
              <w:t xml:space="preserve">, </w:t>
            </w:r>
            <w:hyperlink w:anchor="_КАЛЬКУЛЯЦИЯ_СТОИМОСТИ_(СМЕТА)_1" w:history="1">
              <w:r w:rsidR="00993E5A" w:rsidRPr="00D64AB9">
                <w:rPr>
                  <w:rStyle w:val="afc"/>
                  <w:rFonts w:ascii="Arial Narrow" w:hAnsi="Arial Narrow"/>
                  <w:color w:val="auto"/>
                  <w:sz w:val="20"/>
                  <w:szCs w:val="20"/>
                </w:rPr>
                <w:t>Форма 4</w:t>
              </w:r>
            </w:hyperlink>
            <w:r w:rsidR="00993E5A" w:rsidRPr="00D64AB9">
              <w:rPr>
                <w:rFonts w:ascii="Arial Narrow" w:hAnsi="Arial Narrow"/>
                <w:sz w:val="20"/>
                <w:szCs w:val="20"/>
              </w:rPr>
              <w:t>)</w:t>
            </w:r>
            <w:r w:rsidR="00ED6DD7" w:rsidRPr="00D64AB9">
              <w:rPr>
                <w:rFonts w:ascii="Arial Narrow" w:hAnsi="Arial Narrow"/>
                <w:sz w:val="20"/>
                <w:szCs w:val="20"/>
              </w:rPr>
              <w:t>;</w:t>
            </w:r>
          </w:p>
          <w:p w:rsidR="00ED6DD7" w:rsidRPr="00D64AB9"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D64AB9">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D646A" w:rsidRPr="002D646A">
                <w:rPr>
                  <w:rFonts w:ascii="Arial Narrow" w:hAnsi="Arial Narrow"/>
                  <w:sz w:val="20"/>
                  <w:szCs w:val="20"/>
                </w:rPr>
                <w:t>22</w:t>
              </w:r>
            </w:fldSimple>
            <w:r w:rsidRPr="00D64AB9">
              <w:rPr>
                <w:rFonts w:ascii="Arial Narrow" w:hAnsi="Arial Narrow"/>
                <w:sz w:val="20"/>
                <w:szCs w:val="20"/>
              </w:rPr>
              <w:t xml:space="preserve"> раздела </w:t>
            </w:r>
            <w:fldSimple w:instr=" REF _Ref317249938 \r \h  \* MERGEFORMAT ">
              <w:r w:rsidR="002D646A" w:rsidRPr="002D646A">
                <w:rPr>
                  <w:rFonts w:ascii="Arial Narrow" w:hAnsi="Arial Narrow"/>
                  <w:sz w:val="20"/>
                  <w:szCs w:val="20"/>
                </w:rPr>
                <w:t>5</w:t>
              </w:r>
            </w:fldSimple>
            <w:r w:rsidRPr="00D64AB9">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2D646A" w:rsidRPr="002D646A">
                <w:rPr>
                  <w:rFonts w:ascii="Arial Narrow" w:hAnsi="Arial Narrow"/>
                  <w:sz w:val="20"/>
                  <w:szCs w:val="20"/>
                </w:rPr>
                <w:t>5</w:t>
              </w:r>
            </w:fldSimple>
            <w:r w:rsidRPr="00D64AB9">
              <w:rPr>
                <w:rFonts w:ascii="Arial Narrow" w:hAnsi="Arial Narrow"/>
                <w:sz w:val="20"/>
                <w:szCs w:val="20"/>
              </w:rPr>
              <w:t xml:space="preserve"> «Информационная карта запроса предложений» </w:t>
            </w:r>
            <w:r w:rsidRPr="00D64AB9">
              <w:rPr>
                <w:rFonts w:ascii="Arial Narrow" w:hAnsi="Arial Narrow"/>
                <w:i/>
                <w:sz w:val="20"/>
                <w:szCs w:val="20"/>
              </w:rPr>
              <w:t xml:space="preserve">(непредставление данных документов не является основанием для отклонения заявки на отборочной </w:t>
            </w:r>
            <w:r w:rsidRPr="00D64AB9">
              <w:rPr>
                <w:rFonts w:ascii="Arial Narrow" w:hAnsi="Arial Narrow"/>
                <w:i/>
                <w:sz w:val="20"/>
                <w:szCs w:val="20"/>
              </w:rPr>
              <w:lastRenderedPageBreak/>
              <w:t>стадии);</w:t>
            </w:r>
            <w:proofErr w:type="gramEnd"/>
          </w:p>
          <w:p w:rsidR="00F61579" w:rsidRPr="00D64AB9" w:rsidRDefault="00ED6DD7" w:rsidP="00D64AB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D64AB9">
              <w:rPr>
                <w:rFonts w:ascii="Arial Narrow" w:hAnsi="Arial Narrow"/>
                <w:sz w:val="20"/>
                <w:szCs w:val="20"/>
              </w:rPr>
              <w:t>справка об опыте выполнения договоров (раздел </w:t>
            </w:r>
            <w:fldSimple w:instr=" REF _Ref317259149 \r \h  \* MERGEFORMAT ">
              <w:r w:rsidR="002D646A" w:rsidRPr="002D646A">
                <w:rPr>
                  <w:rFonts w:ascii="Arial Narrow" w:hAnsi="Arial Narrow"/>
                  <w:sz w:val="20"/>
                  <w:szCs w:val="20"/>
                </w:rPr>
                <w:t>6</w:t>
              </w:r>
            </w:fldSimple>
            <w:r w:rsidRPr="00D64AB9">
              <w:rPr>
                <w:rFonts w:ascii="Arial Narrow" w:hAnsi="Arial Narrow"/>
                <w:sz w:val="20"/>
                <w:szCs w:val="20"/>
              </w:rPr>
              <w:t xml:space="preserve">, </w:t>
            </w:r>
            <w:hyperlink w:anchor="_Справка_о_перечне" w:history="1">
              <w:r w:rsidRPr="00D64AB9">
                <w:rPr>
                  <w:rStyle w:val="afc"/>
                  <w:rFonts w:ascii="Arial Narrow" w:hAnsi="Arial Narrow"/>
                  <w:color w:val="auto"/>
                  <w:sz w:val="20"/>
                  <w:szCs w:val="20"/>
                </w:rPr>
                <w:t>Форма 5</w:t>
              </w:r>
            </w:hyperlink>
            <w:r w:rsidRPr="00D64AB9">
              <w:rPr>
                <w:rFonts w:ascii="Arial Narrow" w:hAnsi="Arial Narrow"/>
                <w:sz w:val="20"/>
                <w:szCs w:val="20"/>
              </w:rPr>
              <w:t xml:space="preserve">) </w:t>
            </w:r>
            <w:r w:rsidR="00FA65BA" w:rsidRPr="00D64AB9">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D64AB9">
              <w:rPr>
                <w:rFonts w:ascii="Arial Narrow" w:hAnsi="Arial Narrow"/>
                <w:bCs w:val="0"/>
                <w:sz w:val="20"/>
                <w:szCs w:val="20"/>
              </w:rPr>
              <w:t>договоров</w:t>
            </w:r>
            <w:r w:rsidR="00FA65BA" w:rsidRPr="00D64AB9">
              <w:rPr>
                <w:rFonts w:ascii="Arial Narrow" w:hAnsi="Arial Narrow"/>
                <w:bCs w:val="0"/>
                <w:sz w:val="20"/>
                <w:szCs w:val="20"/>
              </w:rPr>
              <w:t xml:space="preserve"> (</w:t>
            </w:r>
            <w:r w:rsidR="00D64AB9" w:rsidRPr="00D64AB9">
              <w:rPr>
                <w:rFonts w:ascii="Arial Narrow" w:hAnsi="Arial Narrow"/>
                <w:bCs w:val="0"/>
                <w:sz w:val="20"/>
                <w:szCs w:val="20"/>
              </w:rPr>
              <w:t>акты приемки-передачи, ТОРГ-12 и т.п.</w:t>
            </w:r>
            <w:r w:rsidR="00FA65BA" w:rsidRPr="00D64AB9">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541B32">
            <w:pPr>
              <w:numPr>
                <w:ilvl w:val="0"/>
                <w:numId w:val="52"/>
              </w:numPr>
              <w:tabs>
                <w:tab w:val="clear" w:pos="720"/>
                <w:tab w:val="num" w:pos="0"/>
              </w:tabs>
              <w:spacing w:before="120"/>
              <w:ind w:left="0" w:hanging="11"/>
              <w:jc w:val="center"/>
              <w:rPr>
                <w:rFonts w:ascii="Arial Narrow" w:hAnsi="Arial Narrow"/>
              </w:rPr>
            </w:pPr>
            <w:bookmarkStart w:id="373" w:name="_Ref317513153"/>
          </w:p>
        </w:tc>
        <w:bookmarkEnd w:id="373"/>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rPr>
            </w:pPr>
            <w:bookmarkStart w:id="374" w:name="_Ref317252128"/>
          </w:p>
        </w:tc>
        <w:bookmarkEnd w:id="374"/>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541B32">
            <w:pPr>
              <w:numPr>
                <w:ilvl w:val="0"/>
                <w:numId w:val="35"/>
              </w:numPr>
              <w:tabs>
                <w:tab w:val="num" w:pos="786"/>
              </w:tabs>
              <w:spacing w:before="120"/>
              <w:ind w:left="0" w:hanging="15"/>
              <w:jc w:val="center"/>
              <w:rPr>
                <w:rFonts w:ascii="Arial Narrow" w:hAnsi="Arial Narrow"/>
              </w:rPr>
            </w:pPr>
            <w:bookmarkStart w:id="375" w:name="_Ref317254826"/>
          </w:p>
        </w:tc>
        <w:bookmarkEnd w:id="375"/>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541B32">
            <w:pPr>
              <w:numPr>
                <w:ilvl w:val="0"/>
                <w:numId w:val="34"/>
              </w:numPr>
              <w:spacing w:before="120"/>
              <w:ind w:left="0" w:hanging="15"/>
              <w:jc w:val="center"/>
              <w:rPr>
                <w:rFonts w:ascii="Arial Narrow" w:hAnsi="Arial Narrow"/>
              </w:rPr>
            </w:pPr>
            <w:bookmarkStart w:id="376" w:name="_Ref317250778"/>
          </w:p>
        </w:tc>
        <w:bookmarkEnd w:id="376"/>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9"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6F7E66">
              <w:rPr>
                <w:rFonts w:ascii="Arial Narrow" w:hAnsi="Arial Narrow"/>
                <w:sz w:val="20"/>
                <w:szCs w:val="20"/>
              </w:rPr>
              <w:t>10</w:t>
            </w:r>
            <w:r w:rsidRPr="0033648F">
              <w:rPr>
                <w:rFonts w:ascii="Arial Narrow" w:hAnsi="Arial Narrow"/>
                <w:sz w:val="20"/>
                <w:szCs w:val="20"/>
              </w:rPr>
              <w:t>.</w:t>
            </w:r>
            <w:r w:rsidR="00D11532" w:rsidRPr="0033648F">
              <w:rPr>
                <w:rFonts w:ascii="Arial Narrow" w:hAnsi="Arial Narrow"/>
                <w:sz w:val="20"/>
                <w:szCs w:val="20"/>
              </w:rPr>
              <w:t>0</w:t>
            </w:r>
            <w:r w:rsidR="006F7E66">
              <w:rPr>
                <w:rFonts w:ascii="Arial Narrow" w:hAnsi="Arial Narrow"/>
                <w:sz w:val="20"/>
                <w:szCs w:val="20"/>
              </w:rPr>
              <w:t>6</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6F7E66">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 xml:space="preserve">0 (МСК) </w:t>
            </w:r>
            <w:r w:rsidR="006F7E66">
              <w:rPr>
                <w:rFonts w:ascii="Arial Narrow" w:hAnsi="Arial Narrow"/>
                <w:sz w:val="20"/>
                <w:szCs w:val="20"/>
              </w:rPr>
              <w:t>10</w:t>
            </w:r>
            <w:r w:rsidR="00BA3F64" w:rsidRPr="0033648F">
              <w:rPr>
                <w:rFonts w:ascii="Arial Narrow" w:hAnsi="Arial Narrow"/>
                <w:sz w:val="20"/>
                <w:szCs w:val="20"/>
              </w:rPr>
              <w:t>.</w:t>
            </w:r>
            <w:r w:rsidR="00D11532" w:rsidRPr="0033648F">
              <w:rPr>
                <w:rFonts w:ascii="Arial Narrow" w:hAnsi="Arial Narrow"/>
                <w:sz w:val="20"/>
                <w:szCs w:val="20"/>
              </w:rPr>
              <w:t>0</w:t>
            </w:r>
            <w:r w:rsidR="006F7E66">
              <w:rPr>
                <w:rFonts w:ascii="Arial Narrow" w:hAnsi="Arial Narrow"/>
                <w:sz w:val="20"/>
                <w:szCs w:val="20"/>
              </w:rPr>
              <w:t>6</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541B32">
            <w:pPr>
              <w:numPr>
                <w:ilvl w:val="0"/>
                <w:numId w:val="34"/>
              </w:numPr>
              <w:spacing w:before="120"/>
              <w:ind w:left="0" w:hanging="15"/>
              <w:jc w:val="center"/>
              <w:rPr>
                <w:rFonts w:ascii="Arial Narrow" w:hAnsi="Arial Narrow"/>
              </w:rPr>
            </w:pPr>
            <w:bookmarkStart w:id="377" w:name="_Ref317254136"/>
          </w:p>
        </w:tc>
        <w:bookmarkEnd w:id="377"/>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6F7E66">
              <w:rPr>
                <w:rFonts w:ascii="Arial Narrow" w:hAnsi="Arial Narrow"/>
                <w:sz w:val="20"/>
                <w:szCs w:val="20"/>
              </w:rPr>
              <w:t>17</w:t>
            </w:r>
            <w:r w:rsidR="00BA3F64" w:rsidRPr="0033648F">
              <w:rPr>
                <w:rFonts w:ascii="Arial Narrow" w:hAnsi="Arial Narrow"/>
                <w:sz w:val="20"/>
                <w:szCs w:val="20"/>
              </w:rPr>
              <w:t>.0</w:t>
            </w:r>
            <w:r w:rsidR="00D0090B">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6F7E66">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6F7E66">
              <w:rPr>
                <w:rFonts w:ascii="Arial Narrow" w:hAnsi="Arial Narrow"/>
                <w:sz w:val="20"/>
                <w:szCs w:val="20"/>
              </w:rPr>
              <w:t>24</w:t>
            </w:r>
            <w:r w:rsidR="00BA3F64" w:rsidRPr="0033648F">
              <w:rPr>
                <w:rFonts w:ascii="Arial Narrow" w:hAnsi="Arial Narrow"/>
                <w:sz w:val="20"/>
                <w:szCs w:val="20"/>
              </w:rPr>
              <w:t>.0</w:t>
            </w:r>
            <w:r w:rsidR="003B157E">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541B32">
            <w:pPr>
              <w:numPr>
                <w:ilvl w:val="0"/>
                <w:numId w:val="34"/>
              </w:numPr>
              <w:spacing w:before="120"/>
              <w:ind w:left="0" w:hanging="15"/>
              <w:jc w:val="center"/>
              <w:rPr>
                <w:rFonts w:ascii="Arial Narrow" w:hAnsi="Arial Narrow"/>
              </w:rPr>
            </w:pPr>
            <w:bookmarkStart w:id="378" w:name="_Ref317255007"/>
          </w:p>
        </w:tc>
        <w:bookmarkEnd w:id="378"/>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452823" w:rsidRDefault="000B4BCD" w:rsidP="00B0624C">
            <w:pPr>
              <w:pStyle w:val="afff0"/>
              <w:numPr>
                <w:ilvl w:val="0"/>
                <w:numId w:val="61"/>
              </w:numPr>
              <w:tabs>
                <w:tab w:val="left" w:pos="549"/>
              </w:tabs>
              <w:spacing w:before="240" w:after="0"/>
              <w:ind w:left="0" w:firstLine="0"/>
              <w:contextualSpacing w:val="0"/>
              <w:jc w:val="both"/>
              <w:rPr>
                <w:rFonts w:ascii="Arial Narrow" w:hAnsi="Arial Narrow"/>
                <w:sz w:val="20"/>
                <w:szCs w:val="20"/>
              </w:rPr>
            </w:pPr>
            <w:r w:rsidRPr="00452823">
              <w:rPr>
                <w:rFonts w:ascii="Arial Narrow" w:hAnsi="Arial Narrow"/>
                <w:sz w:val="20"/>
                <w:szCs w:val="20"/>
              </w:rPr>
              <w:t xml:space="preserve">цена договора (значимость критерия </w:t>
            </w:r>
            <w:proofErr w:type="spellStart"/>
            <w:r w:rsidRPr="00452823">
              <w:rPr>
                <w:rFonts w:ascii="Arial Narrow" w:hAnsi="Arial Narrow"/>
                <w:sz w:val="20"/>
                <w:szCs w:val="20"/>
              </w:rPr>
              <w:t>Ц</w:t>
            </w:r>
            <w:proofErr w:type="gramStart"/>
            <w:r w:rsidRPr="00452823">
              <w:rPr>
                <w:rFonts w:ascii="Arial Narrow" w:hAnsi="Arial Narrow"/>
                <w:sz w:val="20"/>
                <w:szCs w:val="20"/>
                <w:vertAlign w:val="subscript"/>
              </w:rPr>
              <w:t>i</w:t>
            </w:r>
            <w:proofErr w:type="spellEnd"/>
            <w:proofErr w:type="gramEnd"/>
            <w:r w:rsidRPr="00452823">
              <w:rPr>
                <w:rFonts w:ascii="Arial Narrow" w:hAnsi="Arial Narrow"/>
                <w:sz w:val="20"/>
                <w:szCs w:val="20"/>
              </w:rPr>
              <w:t xml:space="preserve"> – 9</w:t>
            </w:r>
            <w:r w:rsidR="00D64AB9" w:rsidRPr="00452823">
              <w:rPr>
                <w:rFonts w:ascii="Arial Narrow" w:hAnsi="Arial Narrow"/>
                <w:sz w:val="20"/>
                <w:szCs w:val="20"/>
              </w:rPr>
              <w:t>0</w:t>
            </w:r>
            <w:r w:rsidRPr="00452823">
              <w:rPr>
                <w:rFonts w:ascii="Arial Narrow" w:hAnsi="Arial Narrow"/>
                <w:sz w:val="20"/>
                <w:szCs w:val="20"/>
              </w:rPr>
              <w:t>%).</w:t>
            </w:r>
          </w:p>
          <w:p w:rsidR="000B4BCD" w:rsidRPr="00452823" w:rsidRDefault="000B4BCD" w:rsidP="00B0624C">
            <w:pPr>
              <w:pStyle w:val="afff0"/>
              <w:numPr>
                <w:ilvl w:val="0"/>
                <w:numId w:val="61"/>
              </w:numPr>
              <w:tabs>
                <w:tab w:val="left" w:pos="549"/>
              </w:tabs>
              <w:spacing w:before="240" w:after="0"/>
              <w:ind w:left="0" w:firstLine="0"/>
              <w:jc w:val="both"/>
              <w:rPr>
                <w:rFonts w:ascii="Arial Narrow" w:hAnsi="Arial Narrow"/>
                <w:sz w:val="20"/>
                <w:szCs w:val="20"/>
              </w:rPr>
            </w:pPr>
            <w:r w:rsidRPr="00452823">
              <w:rPr>
                <w:rFonts w:ascii="Arial Narrow" w:hAnsi="Arial Narrow"/>
                <w:sz w:val="20"/>
                <w:szCs w:val="20"/>
              </w:rPr>
              <w:t xml:space="preserve">квалификация участника запроса предложений (значимость критерия </w:t>
            </w:r>
            <w:proofErr w:type="spellStart"/>
            <w:r w:rsidRPr="00452823">
              <w:rPr>
                <w:rFonts w:ascii="Arial Narrow" w:hAnsi="Arial Narrow"/>
                <w:sz w:val="20"/>
                <w:szCs w:val="20"/>
              </w:rPr>
              <w:t>Кв</w:t>
            </w:r>
            <w:proofErr w:type="gramStart"/>
            <w:r w:rsidRPr="00452823">
              <w:rPr>
                <w:rFonts w:ascii="Arial Narrow" w:hAnsi="Arial Narrow"/>
                <w:sz w:val="20"/>
                <w:szCs w:val="20"/>
                <w:vertAlign w:val="subscript"/>
              </w:rPr>
              <w:t>i</w:t>
            </w:r>
            <w:proofErr w:type="spellEnd"/>
            <w:proofErr w:type="gramEnd"/>
            <w:r w:rsidRPr="00452823">
              <w:rPr>
                <w:rFonts w:ascii="Arial Narrow" w:hAnsi="Arial Narrow"/>
                <w:sz w:val="20"/>
                <w:szCs w:val="20"/>
              </w:rPr>
              <w:t xml:space="preserve"> – </w:t>
            </w:r>
            <w:r w:rsidR="00D64AB9" w:rsidRPr="00452823">
              <w:rPr>
                <w:rFonts w:ascii="Arial Narrow" w:hAnsi="Arial Narrow"/>
                <w:sz w:val="20"/>
                <w:szCs w:val="20"/>
              </w:rPr>
              <w:t>10</w:t>
            </w:r>
            <w:r w:rsidRPr="00452823">
              <w:rPr>
                <w:rFonts w:ascii="Arial Narrow" w:hAnsi="Arial Narrow"/>
                <w:sz w:val="20"/>
                <w:szCs w:val="20"/>
              </w:rPr>
              <w:t>%):</w:t>
            </w:r>
          </w:p>
          <w:p w:rsidR="000B4BCD" w:rsidRPr="00452823" w:rsidRDefault="000B4BCD" w:rsidP="00142507">
            <w:pPr>
              <w:tabs>
                <w:tab w:val="left" w:pos="549"/>
                <w:tab w:val="left" w:pos="778"/>
              </w:tabs>
              <w:spacing w:before="240"/>
              <w:jc w:val="both"/>
              <w:rPr>
                <w:rFonts w:ascii="Arial Narrow" w:hAnsi="Arial Narrow"/>
                <w:sz w:val="20"/>
                <w:szCs w:val="20"/>
              </w:rPr>
            </w:pPr>
            <w:r w:rsidRPr="00452823">
              <w:rPr>
                <w:rFonts w:ascii="Arial Narrow" w:hAnsi="Arial Narrow"/>
                <w:sz w:val="20"/>
                <w:szCs w:val="20"/>
              </w:rPr>
              <w:t>2.1.</w:t>
            </w:r>
            <w:r w:rsidRPr="00452823">
              <w:rPr>
                <w:rFonts w:ascii="Arial Narrow" w:hAnsi="Arial Narrow"/>
                <w:sz w:val="20"/>
                <w:szCs w:val="20"/>
              </w:rPr>
              <w:tab/>
              <w:t xml:space="preserve">опыт </w:t>
            </w:r>
            <w:r w:rsidR="00217C05">
              <w:rPr>
                <w:rFonts w:ascii="Arial Narrow" w:hAnsi="Arial Narrow"/>
                <w:sz w:val="20"/>
                <w:szCs w:val="20"/>
              </w:rPr>
              <w:t>предприятия-изготовителя</w:t>
            </w:r>
            <w:r w:rsidRPr="00452823">
              <w:rPr>
                <w:rFonts w:ascii="Arial Narrow" w:hAnsi="Arial Narrow"/>
                <w:sz w:val="20"/>
                <w:szCs w:val="20"/>
              </w:rPr>
              <w:t xml:space="preserve"> (</w:t>
            </w:r>
            <w:proofErr w:type="spellStart"/>
            <w:r w:rsidRPr="00452823">
              <w:rPr>
                <w:rFonts w:ascii="Arial Narrow" w:hAnsi="Arial Narrow"/>
                <w:sz w:val="20"/>
                <w:szCs w:val="20"/>
              </w:rPr>
              <w:t>ОР</w:t>
            </w:r>
            <w:proofErr w:type="gramStart"/>
            <w:r w:rsidRPr="00452823">
              <w:rPr>
                <w:rFonts w:ascii="Arial Narrow" w:hAnsi="Arial Narrow"/>
                <w:sz w:val="20"/>
                <w:szCs w:val="20"/>
                <w:vertAlign w:val="subscript"/>
              </w:rPr>
              <w:t>i</w:t>
            </w:r>
            <w:proofErr w:type="spellEnd"/>
            <w:proofErr w:type="gramEnd"/>
            <w:r w:rsidRPr="00452823">
              <w:rPr>
                <w:rFonts w:ascii="Arial Narrow" w:hAnsi="Arial Narrow"/>
                <w:sz w:val="20"/>
                <w:szCs w:val="20"/>
              </w:rPr>
              <w:t>)</w:t>
            </w:r>
          </w:p>
          <w:p w:rsidR="000B4BCD" w:rsidRPr="00452823" w:rsidRDefault="000B4BCD" w:rsidP="00F571BE">
            <w:pPr>
              <w:tabs>
                <w:tab w:val="left" w:pos="495"/>
                <w:tab w:val="left" w:pos="6015"/>
              </w:tabs>
              <w:spacing w:before="240"/>
              <w:jc w:val="both"/>
              <w:rPr>
                <w:rFonts w:ascii="Arial Narrow" w:hAnsi="Arial Narrow"/>
                <w:sz w:val="20"/>
                <w:szCs w:val="20"/>
              </w:rPr>
            </w:pPr>
            <w:r w:rsidRPr="00452823">
              <w:rPr>
                <w:rFonts w:ascii="Arial Narrow" w:hAnsi="Arial Narrow"/>
                <w:sz w:val="20"/>
                <w:szCs w:val="20"/>
              </w:rPr>
              <w:t>2.1.1.</w:t>
            </w:r>
            <w:r w:rsidRPr="00452823">
              <w:rPr>
                <w:rFonts w:ascii="Arial Narrow" w:hAnsi="Arial Narrow"/>
                <w:sz w:val="20"/>
                <w:szCs w:val="20"/>
              </w:rPr>
              <w:tab/>
              <w:t xml:space="preserve">опыт </w:t>
            </w:r>
            <w:r w:rsidR="00F571BE">
              <w:rPr>
                <w:rFonts w:ascii="Arial Narrow" w:hAnsi="Arial Narrow"/>
                <w:sz w:val="20"/>
                <w:szCs w:val="20"/>
              </w:rPr>
              <w:t xml:space="preserve"> предприятия-изготовителя по </w:t>
            </w:r>
            <w:r w:rsidR="00F571BE">
              <w:rPr>
                <w:rFonts w:ascii="Arial Narrow" w:hAnsi="Arial Narrow"/>
                <w:bCs/>
                <w:sz w:val="20"/>
                <w:szCs w:val="20"/>
              </w:rPr>
              <w:t xml:space="preserve">изготовлению и поставке морских катеров </w:t>
            </w:r>
            <w:r w:rsidR="00F571BE" w:rsidRPr="00E851F2">
              <w:rPr>
                <w:rFonts w:ascii="Arial Narrow" w:hAnsi="Arial Narrow"/>
                <w:bCs/>
                <w:sz w:val="20"/>
                <w:szCs w:val="20"/>
              </w:rPr>
              <w:t xml:space="preserve"> </w:t>
            </w:r>
            <w:r w:rsidRPr="00452823">
              <w:rPr>
                <w:rFonts w:ascii="Arial Narrow" w:hAnsi="Arial Narrow"/>
                <w:sz w:val="20"/>
                <w:szCs w:val="20"/>
              </w:rPr>
              <w:t xml:space="preserve">за </w:t>
            </w:r>
            <w:r w:rsidRPr="00452823">
              <w:rPr>
                <w:rFonts w:ascii="Arial Narrow" w:hAnsi="Arial Narrow"/>
                <w:spacing w:val="-6"/>
                <w:sz w:val="20"/>
                <w:szCs w:val="20"/>
              </w:rPr>
              <w:lastRenderedPageBreak/>
              <w:t>201</w:t>
            </w:r>
            <w:r w:rsidR="00F571BE">
              <w:rPr>
                <w:rFonts w:ascii="Arial Narrow" w:hAnsi="Arial Narrow"/>
                <w:spacing w:val="-6"/>
                <w:sz w:val="20"/>
                <w:szCs w:val="20"/>
              </w:rPr>
              <w:t>1</w:t>
            </w:r>
            <w:r w:rsidRPr="00452823">
              <w:rPr>
                <w:rFonts w:ascii="Arial Narrow" w:hAnsi="Arial Narrow"/>
                <w:spacing w:val="-6"/>
                <w:sz w:val="20"/>
                <w:szCs w:val="20"/>
              </w:rPr>
              <w:t>-201</w:t>
            </w:r>
            <w:r w:rsidR="00452823" w:rsidRPr="00452823">
              <w:rPr>
                <w:rFonts w:ascii="Arial Narrow" w:hAnsi="Arial Narrow"/>
                <w:spacing w:val="-6"/>
                <w:sz w:val="20"/>
                <w:szCs w:val="20"/>
              </w:rPr>
              <w:t>3</w:t>
            </w:r>
            <w:r w:rsidRPr="00452823">
              <w:rPr>
                <w:rFonts w:ascii="Arial Narrow" w:hAnsi="Arial Narrow"/>
                <w:spacing w:val="-6"/>
                <w:sz w:val="20"/>
                <w:szCs w:val="20"/>
              </w:rPr>
              <w:t>гг</w:t>
            </w:r>
            <w:r w:rsidRPr="00452823">
              <w:rPr>
                <w:rFonts w:ascii="Arial Narrow" w:hAnsi="Arial Narrow"/>
                <w:sz w:val="20"/>
                <w:szCs w:val="20"/>
              </w:rPr>
              <w:t>. (</w:t>
            </w:r>
            <w:r w:rsidRPr="00452823">
              <w:rPr>
                <w:rFonts w:ascii="Arial Narrow" w:hAnsi="Arial Narrow"/>
                <w:sz w:val="20"/>
                <w:szCs w:val="20"/>
                <w:lang w:val="en-US"/>
              </w:rPr>
              <w:t>O</w:t>
            </w:r>
            <w:proofErr w:type="spellStart"/>
            <w:r w:rsidRPr="00452823">
              <w:rPr>
                <w:rFonts w:ascii="Arial Narrow" w:hAnsi="Arial Narrow"/>
                <w:sz w:val="20"/>
                <w:szCs w:val="20"/>
                <w:vertAlign w:val="subscript"/>
              </w:rPr>
              <w:t>i</w:t>
            </w:r>
            <w:proofErr w:type="spellEnd"/>
            <w:r w:rsidRPr="00452823">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79" w:name="_Ref317255017"/>
          </w:p>
        </w:tc>
        <w:bookmarkEnd w:id="379"/>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Оценка по ПОДПОДкритерию «</w:t>
            </w:r>
            <w:r w:rsidR="00217C05">
              <w:rPr>
                <w:rFonts w:ascii="Arial Narrow" w:hAnsi="Arial Narrow"/>
                <w:caps/>
                <w:sz w:val="20"/>
                <w:szCs w:val="20"/>
              </w:rPr>
              <w:t xml:space="preserve">ОПЫТ </w:t>
            </w:r>
            <w:r w:rsidR="00217C05" w:rsidRPr="00217C05">
              <w:rPr>
                <w:rFonts w:ascii="Arial Narrow" w:hAnsi="Arial Narrow"/>
                <w:caps/>
                <w:sz w:val="20"/>
                <w:szCs w:val="20"/>
              </w:rPr>
              <w:t xml:space="preserve">предприятия-изготовителя по </w:t>
            </w:r>
            <w:r w:rsidR="00217C05" w:rsidRPr="00217C05">
              <w:rPr>
                <w:rFonts w:ascii="Arial Narrow" w:hAnsi="Arial Narrow"/>
                <w:bCs/>
                <w:caps/>
                <w:sz w:val="20"/>
                <w:szCs w:val="20"/>
              </w:rPr>
              <w:t xml:space="preserve">изготовлению и поставке морских катеров  </w:t>
            </w:r>
            <w:r w:rsidR="00217C05" w:rsidRPr="00217C05">
              <w:rPr>
                <w:rFonts w:ascii="Arial Narrow" w:hAnsi="Arial Narrow"/>
                <w:caps/>
                <w:sz w:val="20"/>
                <w:szCs w:val="20"/>
              </w:rPr>
              <w:t xml:space="preserve">за </w:t>
            </w:r>
            <w:r w:rsidR="00217C05" w:rsidRPr="00217C05">
              <w:rPr>
                <w:rFonts w:ascii="Arial Narrow" w:hAnsi="Arial Narrow"/>
                <w:caps/>
                <w:spacing w:val="-6"/>
                <w:sz w:val="20"/>
                <w:szCs w:val="20"/>
              </w:rPr>
              <w:t>2011-2013гг</w:t>
            </w:r>
            <w:r w:rsidR="00217C05" w:rsidRPr="00217C05">
              <w:rPr>
                <w:rFonts w:ascii="Arial Narrow" w:hAnsi="Arial Narrow"/>
                <w:caps/>
                <w:sz w:val="20"/>
                <w:szCs w:val="20"/>
              </w:rPr>
              <w:t>.</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Pr="00D64AB9" w:rsidRDefault="00BB0AB6" w:rsidP="00BB0AB6">
            <w:pPr>
              <w:autoSpaceDE w:val="0"/>
              <w:autoSpaceDN w:val="0"/>
              <w:adjustRightInd w:val="0"/>
              <w:spacing w:before="120"/>
              <w:jc w:val="both"/>
              <w:rPr>
                <w:rFonts w:ascii="Arial Narrow" w:hAnsi="Arial Narrow"/>
                <w:sz w:val="20"/>
                <w:szCs w:val="20"/>
              </w:rPr>
            </w:pPr>
            <w:proofErr w:type="gramStart"/>
            <w:r w:rsidRPr="00A3054D">
              <w:rPr>
                <w:rFonts w:ascii="Arial Narrow" w:hAnsi="Arial Narrow"/>
                <w:sz w:val="20"/>
                <w:szCs w:val="20"/>
              </w:rPr>
              <w:lastRenderedPageBreak/>
              <w:t xml:space="preserve">Для оценки по данному </w:t>
            </w:r>
            <w:proofErr w:type="spellStart"/>
            <w:r w:rsidRPr="00D64AB9">
              <w:rPr>
                <w:rFonts w:ascii="Arial Narrow" w:hAnsi="Arial Narrow"/>
                <w:sz w:val="20"/>
                <w:szCs w:val="20"/>
              </w:rPr>
              <w:t>подподкритерию</w:t>
            </w:r>
            <w:proofErr w:type="spellEnd"/>
            <w:r w:rsidRPr="00D64AB9">
              <w:rPr>
                <w:rFonts w:ascii="Arial Narrow" w:hAnsi="Arial Narrow"/>
                <w:sz w:val="20"/>
                <w:szCs w:val="20"/>
              </w:rPr>
              <w:t xml:space="preserve"> </w:t>
            </w:r>
            <w:r w:rsidRPr="00D64AB9">
              <w:rPr>
                <w:rFonts w:ascii="Arial Narrow" w:hAnsi="Arial Narrow"/>
                <w:bCs/>
                <w:iCs/>
                <w:sz w:val="20"/>
                <w:szCs w:val="20"/>
              </w:rPr>
              <w:t xml:space="preserve">принимаются </w:t>
            </w:r>
            <w:r w:rsidR="008B653B">
              <w:rPr>
                <w:rFonts w:ascii="Arial Narrow" w:hAnsi="Arial Narrow"/>
                <w:bCs/>
                <w:iCs/>
                <w:sz w:val="20"/>
                <w:szCs w:val="20"/>
              </w:rPr>
              <w:t xml:space="preserve">исполненные в </w:t>
            </w:r>
            <w:r w:rsidRPr="00D64AB9">
              <w:rPr>
                <w:rFonts w:ascii="Arial Narrow" w:hAnsi="Arial Narrow"/>
                <w:bCs/>
                <w:iCs/>
                <w:sz w:val="20"/>
                <w:szCs w:val="20"/>
              </w:rPr>
              <w:t>201</w:t>
            </w:r>
            <w:r w:rsidR="008B653B">
              <w:rPr>
                <w:rFonts w:ascii="Arial Narrow" w:hAnsi="Arial Narrow"/>
                <w:bCs/>
                <w:iCs/>
                <w:sz w:val="20"/>
                <w:szCs w:val="20"/>
              </w:rPr>
              <w:t>1</w:t>
            </w:r>
            <w:r w:rsidRPr="00D64AB9">
              <w:rPr>
                <w:rFonts w:ascii="Arial Narrow" w:hAnsi="Arial Narrow"/>
                <w:bCs/>
                <w:iCs/>
                <w:sz w:val="20"/>
                <w:szCs w:val="20"/>
              </w:rPr>
              <w:t xml:space="preserve"> – 201</w:t>
            </w:r>
            <w:r w:rsidR="00054D7B">
              <w:rPr>
                <w:rFonts w:ascii="Arial Narrow" w:hAnsi="Arial Narrow"/>
                <w:bCs/>
                <w:iCs/>
                <w:sz w:val="20"/>
                <w:szCs w:val="20"/>
              </w:rPr>
              <w:t>3</w:t>
            </w:r>
            <w:r w:rsidRPr="00D64AB9">
              <w:rPr>
                <w:rFonts w:ascii="Arial Narrow" w:hAnsi="Arial Narrow"/>
                <w:bCs/>
                <w:iCs/>
                <w:sz w:val="20"/>
                <w:szCs w:val="20"/>
              </w:rPr>
              <w:t xml:space="preserve"> гг. </w:t>
            </w:r>
            <w:r w:rsidR="008B653B">
              <w:rPr>
                <w:rFonts w:ascii="Arial Narrow" w:hAnsi="Arial Narrow"/>
                <w:bCs/>
                <w:iCs/>
                <w:sz w:val="20"/>
                <w:szCs w:val="20"/>
              </w:rPr>
              <w:t>договора по изготовлению и поставке морских катеров</w:t>
            </w:r>
            <w:r w:rsidRPr="00D64AB9">
              <w:rPr>
                <w:rFonts w:ascii="Arial Narrow" w:hAnsi="Arial Narrow"/>
                <w:bCs/>
                <w:iCs/>
                <w:sz w:val="20"/>
                <w:szCs w:val="20"/>
              </w:rPr>
              <w:t xml:space="preserve">, подтвержденные копиями документов, подтверждающих исполнение данных договоров </w:t>
            </w:r>
            <w:r w:rsidRPr="00D64AB9">
              <w:rPr>
                <w:rFonts w:ascii="Arial Narrow" w:hAnsi="Arial Narrow"/>
                <w:sz w:val="20"/>
                <w:szCs w:val="20"/>
              </w:rPr>
              <w:t>(</w:t>
            </w:r>
            <w:r w:rsidR="00D64AB9" w:rsidRPr="00D64AB9">
              <w:rPr>
                <w:rFonts w:ascii="Arial Narrow" w:hAnsi="Arial Narrow"/>
                <w:bCs/>
                <w:sz w:val="20"/>
                <w:szCs w:val="20"/>
              </w:rPr>
              <w:t>акты приемки-передачи, ТОРГ-12 и т.п.</w:t>
            </w:r>
            <w:r w:rsidRPr="00D64AB9">
              <w:rPr>
                <w:rFonts w:ascii="Arial Narrow" w:hAnsi="Arial Narrow"/>
                <w:bCs/>
                <w:iCs/>
                <w:sz w:val="20"/>
                <w:szCs w:val="20"/>
              </w:rPr>
              <w:t>).</w:t>
            </w:r>
            <w:proofErr w:type="gramEnd"/>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D60F3F" w:rsidP="00D60F3F">
                  <w:pPr>
                    <w:pStyle w:val="af5"/>
                    <w:spacing w:line="276" w:lineRule="auto"/>
                    <w:jc w:val="center"/>
                    <w:rPr>
                      <w:rFonts w:ascii="Arial Narrow" w:hAnsi="Arial Narrow"/>
                      <w:bCs/>
                      <w:sz w:val="20"/>
                      <w:szCs w:val="20"/>
                    </w:rPr>
                  </w:pPr>
                  <w:r>
                    <w:rPr>
                      <w:rFonts w:ascii="Arial Narrow" w:hAnsi="Arial Narrow"/>
                      <w:sz w:val="20"/>
                      <w:szCs w:val="20"/>
                    </w:rPr>
                    <w:t xml:space="preserve">Участника </w:t>
                  </w:r>
                  <w:r w:rsidR="00BB0AB6">
                    <w:rPr>
                      <w:rFonts w:ascii="Arial Narrow" w:hAnsi="Arial Narrow"/>
                      <w:sz w:val="20"/>
                      <w:szCs w:val="20"/>
                    </w:rPr>
                    <w:t>запроса предложений</w:t>
                  </w:r>
                  <w:r w:rsidR="00BB0AB6" w:rsidRPr="00A3054D">
                    <w:rPr>
                      <w:rFonts w:ascii="Arial Narrow" w:hAnsi="Arial Narrow"/>
                      <w:sz w:val="20"/>
                      <w:szCs w:val="20"/>
                    </w:rPr>
                    <w:t xml:space="preserve"> </w:t>
                  </w:r>
                  <w:r w:rsidR="00BB0AB6">
                    <w:rPr>
                      <w:rFonts w:ascii="Arial Narrow" w:hAnsi="Arial Narrow"/>
                      <w:sz w:val="20"/>
                      <w:szCs w:val="20"/>
                    </w:rPr>
                    <w:t>в рамках заключенных договоров</w:t>
                  </w:r>
                  <w:r>
                    <w:rPr>
                      <w:rFonts w:ascii="Arial Narrow" w:hAnsi="Arial Narrow"/>
                      <w:sz w:val="20"/>
                      <w:szCs w:val="20"/>
                    </w:rPr>
                    <w:t>:</w:t>
                  </w:r>
                  <w:r w:rsidR="00BB0AB6">
                    <w:rPr>
                      <w:rFonts w:ascii="Arial Narrow" w:hAnsi="Arial Narrow"/>
                      <w:sz w:val="20"/>
                      <w:szCs w:val="20"/>
                    </w:rPr>
                    <w:t xml:space="preserve"> </w:t>
                  </w:r>
                  <w:r w:rsidR="00ED11AD">
                    <w:rPr>
                      <w:rFonts w:ascii="Arial Narrow" w:hAnsi="Arial Narrow"/>
                      <w:sz w:val="20"/>
                      <w:szCs w:val="20"/>
                    </w:rPr>
                    <w:t>исполненные в 2011</w:t>
                  </w:r>
                  <w:r w:rsidR="00BB0AB6" w:rsidRPr="00A3054D">
                    <w:rPr>
                      <w:rFonts w:ascii="Arial Narrow" w:hAnsi="Arial Narrow"/>
                      <w:sz w:val="20"/>
                      <w:szCs w:val="20"/>
                    </w:rPr>
                    <w:t xml:space="preserve"> – 201</w:t>
                  </w:r>
                  <w:r w:rsidR="007B2CB6">
                    <w:rPr>
                      <w:rFonts w:ascii="Arial Narrow" w:hAnsi="Arial Narrow"/>
                      <w:sz w:val="20"/>
                      <w:szCs w:val="20"/>
                    </w:rPr>
                    <w:t>3</w:t>
                  </w:r>
                  <w:r w:rsidR="00BB0AB6" w:rsidRPr="00A3054D">
                    <w:rPr>
                      <w:rFonts w:ascii="Arial Narrow" w:hAnsi="Arial Narrow"/>
                      <w:sz w:val="20"/>
                      <w:szCs w:val="20"/>
                    </w:rPr>
                    <w:t xml:space="preserve"> гг. </w:t>
                  </w:r>
                  <w:r w:rsidR="00ED11AD">
                    <w:rPr>
                      <w:rFonts w:ascii="Arial Narrow" w:hAnsi="Arial Narrow"/>
                      <w:sz w:val="20"/>
                      <w:szCs w:val="20"/>
                    </w:rPr>
                    <w:t>договора по изготовлению и поставке морских катеров на</w:t>
                  </w:r>
                  <w:r w:rsidR="00BB0AB6" w:rsidRPr="00A3054D">
                    <w:rPr>
                      <w:rFonts w:ascii="Arial Narrow" w:hAnsi="Arial Narrow"/>
                      <w:sz w:val="20"/>
                      <w:szCs w:val="20"/>
                    </w:rPr>
                    <w:t xml:space="preserve"> общую сумму </w:t>
                  </w:r>
                  <w:r w:rsidR="000C0E25">
                    <w:rPr>
                      <w:rFonts w:ascii="Arial Narrow" w:hAnsi="Arial Narrow"/>
                      <w:sz w:val="20"/>
                      <w:szCs w:val="20"/>
                    </w:rPr>
                    <w:t>3</w:t>
                  </w:r>
                  <w:r w:rsidR="00BB0AB6">
                    <w:rPr>
                      <w:rFonts w:ascii="Arial Narrow" w:hAnsi="Arial Narrow"/>
                      <w:sz w:val="20"/>
                      <w:szCs w:val="20"/>
                    </w:rPr>
                    <w:t> </w:t>
                  </w:r>
                  <w:r w:rsidR="00ED11AD">
                    <w:rPr>
                      <w:rFonts w:ascii="Arial Narrow" w:hAnsi="Arial Narrow"/>
                      <w:sz w:val="20"/>
                      <w:szCs w:val="20"/>
                    </w:rPr>
                    <w:t>4</w:t>
                  </w:r>
                  <w:r w:rsidR="000C0E25">
                    <w:rPr>
                      <w:rFonts w:ascii="Arial Narrow" w:hAnsi="Arial Narrow"/>
                      <w:sz w:val="20"/>
                      <w:szCs w:val="20"/>
                    </w:rPr>
                    <w:t>50</w:t>
                  </w:r>
                  <w:r w:rsidR="00BB0AB6">
                    <w:rPr>
                      <w:rFonts w:ascii="Arial Narrow" w:hAnsi="Arial Narrow"/>
                      <w:sz w:val="20"/>
                      <w:szCs w:val="20"/>
                    </w:rPr>
                    <w:t xml:space="preserve"> 000</w:t>
                  </w:r>
                  <w:r w:rsidR="00BB0AB6"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ED11AD">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w:t>
                  </w:r>
                  <w:r w:rsidR="000C0E25">
                    <w:rPr>
                      <w:rFonts w:ascii="Arial Narrow" w:hAnsi="Arial Narrow"/>
                      <w:sz w:val="20"/>
                      <w:szCs w:val="20"/>
                    </w:rPr>
                    <w:t>3 </w:t>
                  </w:r>
                  <w:r w:rsidR="00ED11AD">
                    <w:rPr>
                      <w:rFonts w:ascii="Arial Narrow" w:hAnsi="Arial Narrow"/>
                      <w:sz w:val="20"/>
                      <w:szCs w:val="20"/>
                    </w:rPr>
                    <w:t>4</w:t>
                  </w:r>
                  <w:r w:rsidR="000C0E25">
                    <w:rPr>
                      <w:rFonts w:ascii="Arial Narrow" w:hAnsi="Arial Narrow"/>
                      <w:sz w:val="20"/>
                      <w:szCs w:val="20"/>
                    </w:rPr>
                    <w:t>50 000</w:t>
                  </w:r>
                  <w:r w:rsidR="000C0E25" w:rsidRPr="00A3054D">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ED11AD">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Pr>
                      <w:rFonts w:ascii="Arial Narrow" w:hAnsi="Arial Narrow"/>
                      <w:sz w:val="20"/>
                      <w:szCs w:val="20"/>
                    </w:rPr>
                    <w:t xml:space="preserve"> </w:t>
                  </w:r>
                  <w:r w:rsidR="000C0E25">
                    <w:rPr>
                      <w:rFonts w:ascii="Arial Narrow" w:hAnsi="Arial Narrow"/>
                      <w:sz w:val="20"/>
                      <w:szCs w:val="20"/>
                    </w:rPr>
                    <w:t>3</w:t>
                  </w:r>
                  <w:r w:rsidR="00302F52">
                    <w:rPr>
                      <w:rFonts w:ascii="Arial Narrow" w:hAnsi="Arial Narrow"/>
                      <w:sz w:val="20"/>
                      <w:szCs w:val="20"/>
                    </w:rPr>
                    <w:t> </w:t>
                  </w:r>
                  <w:r w:rsidR="00ED11AD">
                    <w:rPr>
                      <w:rFonts w:ascii="Arial Narrow" w:hAnsi="Arial Narrow"/>
                      <w:sz w:val="20"/>
                      <w:szCs w:val="20"/>
                    </w:rPr>
                    <w:t>4</w:t>
                  </w:r>
                  <w:r w:rsidR="000C0E25">
                    <w:rPr>
                      <w:rFonts w:ascii="Arial Narrow" w:hAnsi="Arial Narrow"/>
                      <w:sz w:val="20"/>
                      <w:szCs w:val="20"/>
                    </w:rPr>
                    <w:t>50</w:t>
                  </w:r>
                  <w:r w:rsidR="00302F52">
                    <w:rPr>
                      <w:rFonts w:ascii="Arial Narrow" w:hAnsi="Arial Narrow"/>
                      <w:sz w:val="20"/>
                      <w:szCs w:val="20"/>
                    </w:rPr>
                    <w:t xml:space="preserve"> </w:t>
                  </w:r>
                  <w:r w:rsidR="000C0E25">
                    <w:rPr>
                      <w:rFonts w:ascii="Arial Narrow" w:hAnsi="Arial Narrow"/>
                      <w:sz w:val="20"/>
                      <w:szCs w:val="20"/>
                    </w:rPr>
                    <w:t xml:space="preserve"> 000</w:t>
                  </w:r>
                  <w:r w:rsidR="000C0E25" w:rsidRPr="00A3054D">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w:t>
            </w:r>
            <w:r w:rsidR="00D60F3F">
              <w:rPr>
                <w:rFonts w:ascii="Arial Narrow" w:hAnsi="Arial Narrow"/>
                <w:sz w:val="20"/>
                <w:szCs w:val="20"/>
              </w:rPr>
              <w:t>исполненных</w:t>
            </w:r>
            <w:r w:rsidRPr="003D2944">
              <w:rPr>
                <w:rFonts w:ascii="Arial Narrow" w:hAnsi="Arial Narrow"/>
                <w:sz w:val="20"/>
                <w:szCs w:val="20"/>
              </w:rPr>
              <w:t xml:space="preserve"> в 201</w:t>
            </w:r>
            <w:r w:rsidR="00D60F3F">
              <w:rPr>
                <w:rFonts w:ascii="Arial Narrow" w:hAnsi="Arial Narrow"/>
                <w:sz w:val="20"/>
                <w:szCs w:val="20"/>
              </w:rPr>
              <w:t>1</w:t>
            </w:r>
            <w:r w:rsidRPr="003D2944">
              <w:rPr>
                <w:rFonts w:ascii="Arial Narrow" w:hAnsi="Arial Narrow"/>
                <w:sz w:val="20"/>
                <w:szCs w:val="20"/>
              </w:rPr>
              <w:t>-201</w:t>
            </w:r>
            <w:r w:rsidR="00A62167">
              <w:rPr>
                <w:rFonts w:ascii="Arial Narrow" w:hAnsi="Arial Narrow"/>
                <w:sz w:val="20"/>
                <w:szCs w:val="20"/>
              </w:rPr>
              <w:t>3</w:t>
            </w:r>
            <w:r w:rsidRPr="003D2944">
              <w:rPr>
                <w:rFonts w:ascii="Arial Narrow" w:hAnsi="Arial Narrow"/>
                <w:sz w:val="20"/>
                <w:szCs w:val="20"/>
              </w:rPr>
              <w:t xml:space="preserve">гг </w:t>
            </w:r>
            <w:r w:rsidR="00D60F3F">
              <w:rPr>
                <w:rFonts w:ascii="Arial Narrow" w:hAnsi="Arial Narrow"/>
                <w:bCs/>
                <w:sz w:val="20"/>
                <w:szCs w:val="20"/>
              </w:rPr>
              <w:t>договоров по изготовлению и поставке морских катеров</w:t>
            </w:r>
            <w:r>
              <w:rPr>
                <w:rFonts w:ascii="Arial Narrow" w:hAnsi="Arial Narrow"/>
                <w:sz w:val="20"/>
                <w:szCs w:val="20"/>
              </w:rPr>
              <w:t xml:space="preserve">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w:t>
            </w:r>
            <w:r w:rsidR="00D60F3F">
              <w:rPr>
                <w:rFonts w:ascii="Arial Narrow" w:hAnsi="Arial Narrow"/>
                <w:sz w:val="20"/>
                <w:szCs w:val="20"/>
              </w:rPr>
              <w:t>исполненных</w:t>
            </w:r>
            <w:r w:rsidR="00D60F3F" w:rsidRPr="003D2944">
              <w:rPr>
                <w:rFonts w:ascii="Arial Narrow" w:hAnsi="Arial Narrow"/>
                <w:sz w:val="20"/>
                <w:szCs w:val="20"/>
              </w:rPr>
              <w:t xml:space="preserve"> в 201</w:t>
            </w:r>
            <w:r w:rsidR="00D60F3F">
              <w:rPr>
                <w:rFonts w:ascii="Arial Narrow" w:hAnsi="Arial Narrow"/>
                <w:sz w:val="20"/>
                <w:szCs w:val="20"/>
              </w:rPr>
              <w:t>1</w:t>
            </w:r>
            <w:r w:rsidR="00D60F3F" w:rsidRPr="003D2944">
              <w:rPr>
                <w:rFonts w:ascii="Arial Narrow" w:hAnsi="Arial Narrow"/>
                <w:sz w:val="20"/>
                <w:szCs w:val="20"/>
              </w:rPr>
              <w:t>-201</w:t>
            </w:r>
            <w:r w:rsidR="00D60F3F">
              <w:rPr>
                <w:rFonts w:ascii="Arial Narrow" w:hAnsi="Arial Narrow"/>
                <w:sz w:val="20"/>
                <w:szCs w:val="20"/>
              </w:rPr>
              <w:t>3</w:t>
            </w:r>
            <w:r w:rsidR="00D60F3F" w:rsidRPr="003D2944">
              <w:rPr>
                <w:rFonts w:ascii="Arial Narrow" w:hAnsi="Arial Narrow"/>
                <w:sz w:val="20"/>
                <w:szCs w:val="20"/>
              </w:rPr>
              <w:t xml:space="preserve">гг </w:t>
            </w:r>
            <w:r w:rsidR="00D60F3F">
              <w:rPr>
                <w:rFonts w:ascii="Arial Narrow" w:hAnsi="Arial Narrow"/>
                <w:bCs/>
                <w:sz w:val="20"/>
                <w:szCs w:val="20"/>
              </w:rPr>
              <w:t>договоров по изготовлению и поставке морских катеров</w:t>
            </w:r>
            <w:r w:rsidR="00D60F3F">
              <w:rPr>
                <w:rFonts w:ascii="Arial Narrow" w:hAnsi="Arial Narrow"/>
                <w:sz w:val="20"/>
                <w:szCs w:val="20"/>
              </w:rPr>
              <w:t xml:space="preserve"> </w:t>
            </w:r>
            <w:r w:rsidRPr="007C038E">
              <w:rPr>
                <w:rFonts w:ascii="Arial Narrow" w:hAnsi="Arial Narrow"/>
                <w:bCs/>
                <w:sz w:val="20"/>
                <w:szCs w:val="20"/>
              </w:rPr>
              <w:t xml:space="preserve">из всех представленных допущенными участниками, но не более чем  </w:t>
            </w:r>
            <w:r w:rsidR="000C0E25">
              <w:rPr>
                <w:rFonts w:ascii="Arial Narrow" w:hAnsi="Arial Narrow"/>
                <w:bCs/>
                <w:sz w:val="20"/>
                <w:szCs w:val="20"/>
              </w:rPr>
              <w:t xml:space="preserve">6 </w:t>
            </w:r>
            <w:r w:rsidR="00D60F3F">
              <w:rPr>
                <w:rFonts w:ascii="Arial Narrow" w:hAnsi="Arial Narrow"/>
                <w:bCs/>
                <w:sz w:val="20"/>
                <w:szCs w:val="20"/>
              </w:rPr>
              <w:t>900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0B4BCD" w:rsidRPr="007C038E" w:rsidRDefault="00BB0AB6" w:rsidP="00D60F3F">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sidR="000C0E25">
              <w:rPr>
                <w:rFonts w:ascii="Arial Narrow" w:hAnsi="Arial Narrow"/>
                <w:bCs/>
                <w:sz w:val="20"/>
                <w:szCs w:val="20"/>
              </w:rPr>
              <w:t xml:space="preserve">6 </w:t>
            </w:r>
            <w:r w:rsidR="00D60F3F">
              <w:rPr>
                <w:rFonts w:ascii="Arial Narrow" w:hAnsi="Arial Narrow"/>
                <w:bCs/>
                <w:sz w:val="20"/>
                <w:szCs w:val="20"/>
              </w:rPr>
              <w:t>9</w:t>
            </w:r>
            <w:r w:rsidR="000C0E25">
              <w:rPr>
                <w:rFonts w:ascii="Arial Narrow" w:hAnsi="Arial Narrow"/>
                <w:bCs/>
                <w:sz w:val="20"/>
                <w:szCs w:val="20"/>
              </w:rPr>
              <w:t>00</w:t>
            </w:r>
            <w:r w:rsidR="000C0E25">
              <w:rPr>
                <w:rFonts w:ascii="Arial Narrow" w:hAnsi="Arial Narrow"/>
                <w:sz w:val="20"/>
                <w:szCs w:val="20"/>
              </w:rPr>
              <w:t> 000</w:t>
            </w:r>
            <w:r w:rsidR="000C0E25" w:rsidRPr="007C038E">
              <w:rPr>
                <w:rFonts w:ascii="Arial Narrow" w:hAnsi="Arial Narrow"/>
                <w:bCs/>
                <w:sz w:val="20"/>
                <w:szCs w:val="20"/>
              </w:rPr>
              <w:t xml:space="preserve"> </w:t>
            </w:r>
            <w:r w:rsidRPr="007C038E">
              <w:rPr>
                <w:rFonts w:ascii="Arial Narrow" w:hAnsi="Arial Narrow"/>
                <w:bCs/>
                <w:sz w:val="20"/>
                <w:szCs w:val="20"/>
              </w:rPr>
              <w:t xml:space="preserve">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0C0E25">
              <w:rPr>
                <w:rFonts w:ascii="Arial Narrow" w:hAnsi="Arial Narrow"/>
                <w:bCs/>
                <w:sz w:val="20"/>
                <w:szCs w:val="20"/>
              </w:rPr>
              <w:t xml:space="preserve">6 </w:t>
            </w:r>
            <w:r w:rsidR="00D60F3F">
              <w:rPr>
                <w:rFonts w:ascii="Arial Narrow" w:hAnsi="Arial Narrow"/>
                <w:bCs/>
                <w:sz w:val="20"/>
                <w:szCs w:val="20"/>
              </w:rPr>
              <w:t>9</w:t>
            </w:r>
            <w:r w:rsidR="000C0E25">
              <w:rPr>
                <w:rFonts w:ascii="Arial Narrow" w:hAnsi="Arial Narrow"/>
                <w:bCs/>
                <w:sz w:val="20"/>
                <w:szCs w:val="20"/>
              </w:rPr>
              <w:t>00</w:t>
            </w:r>
            <w:r w:rsidR="000C0E25">
              <w:rPr>
                <w:rFonts w:ascii="Arial Narrow" w:hAnsi="Arial Narrow"/>
                <w:sz w:val="20"/>
                <w:szCs w:val="20"/>
              </w:rPr>
              <w:t> 000</w:t>
            </w:r>
            <w:r w:rsidR="000C0E25" w:rsidRPr="007C038E">
              <w:rPr>
                <w:rFonts w:ascii="Arial Narrow" w:hAnsi="Arial Narrow"/>
                <w:bCs/>
                <w:sz w:val="20"/>
                <w:szCs w:val="20"/>
              </w:rPr>
              <w:t xml:space="preserve"> </w:t>
            </w:r>
            <w:r w:rsidRPr="007C038E">
              <w:rPr>
                <w:rFonts w:ascii="Arial Narrow" w:hAnsi="Arial Narrow"/>
                <w:bCs/>
                <w:sz w:val="20"/>
                <w:szCs w:val="20"/>
              </w:rPr>
              <w:t>руб., включая НДС.</w:t>
            </w:r>
          </w:p>
        </w:tc>
      </w:tr>
      <w:tr w:rsidR="000B4BCD" w:rsidRPr="0009756A" w:rsidTr="0079616A">
        <w:trPr>
          <w:trHeight w:val="194"/>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80" w:name="_Ref317254659"/>
          </w:p>
        </w:tc>
        <w:bookmarkEnd w:id="380"/>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0649EF">
        <w:trPr>
          <w:trHeight w:val="932"/>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bookmarkStart w:id="381" w:name="_Ref317256138"/>
          </w:p>
        </w:tc>
        <w:bookmarkEnd w:id="381"/>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0649EF" w:rsidP="000649EF">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541B32">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541B32">
            <w:pPr>
              <w:numPr>
                <w:ilvl w:val="0"/>
                <w:numId w:val="34"/>
              </w:numPr>
              <w:spacing w:before="120"/>
              <w:ind w:left="0" w:hanging="17"/>
              <w:jc w:val="center"/>
              <w:rPr>
                <w:rFonts w:ascii="Arial Narrow" w:hAnsi="Arial Narrow"/>
              </w:rPr>
            </w:pPr>
            <w:bookmarkStart w:id="382" w:name="_Ref321836472"/>
          </w:p>
        </w:tc>
        <w:bookmarkEnd w:id="382"/>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w:t>
            </w:r>
            <w:r w:rsidRPr="009B17F7">
              <w:rPr>
                <w:rFonts w:ascii="Arial Narrow" w:hAnsi="Arial Narrow"/>
                <w:sz w:val="20"/>
                <w:szCs w:val="20"/>
              </w:rPr>
              <w:lastRenderedPageBreak/>
              <w:t>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541B32">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57602399"/>
      <w:bookmarkStart w:id="403"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C87330" w:rsidRPr="0009756A" w:rsidRDefault="00C87330" w:rsidP="00C87330">
      <w:pPr>
        <w:pStyle w:val="Times12"/>
        <w:jc w:val="right"/>
        <w:rPr>
          <w:rFonts w:ascii="Arial Narrow" w:hAnsi="Arial Narrow"/>
          <w:bCs w:val="0"/>
          <w:sz w:val="22"/>
        </w:rPr>
      </w:pPr>
      <w:bookmarkStart w:id="404" w:name="форма1"/>
      <w:bookmarkStart w:id="405" w:name="_Toc98251753"/>
      <w:bookmarkEnd w:id="403"/>
      <w:r w:rsidRPr="0009756A">
        <w:rPr>
          <w:rFonts w:ascii="Arial Narrow" w:hAnsi="Arial Narrow"/>
          <w:bCs w:val="0"/>
          <w:sz w:val="22"/>
        </w:rPr>
        <w:t>Форма 1</w:t>
      </w:r>
      <w:bookmarkEnd w:id="404"/>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406" w:name="_Письмо_о_подаче"/>
      <w:bookmarkStart w:id="407" w:name="_Toc255987071"/>
      <w:bookmarkStart w:id="408" w:name="_Toc272505461"/>
      <w:bookmarkEnd w:id="406"/>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409" w:name="_Toc357602400"/>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407"/>
      <w:bookmarkEnd w:id="408"/>
      <w:bookmarkEnd w:id="409"/>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410" w:name="_Ref55335821"/>
      <w:bookmarkStart w:id="411" w:name="_Ref55336345"/>
      <w:bookmarkStart w:id="412" w:name="_Toc57314674"/>
      <w:bookmarkStart w:id="413" w:name="_Toc69728988"/>
      <w:bookmarkStart w:id="414" w:name="_Toc98251754"/>
      <w:bookmarkEnd w:id="405"/>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 xml:space="preserve">Техническим предложением, </w:t>
      </w:r>
      <w:r w:rsidR="00693B83">
        <w:rPr>
          <w:rFonts w:ascii="Arial Narrow" w:hAnsi="Arial Narrow"/>
          <w:bCs w:val="0"/>
          <w:i/>
          <w:sz w:val="22"/>
        </w:rPr>
        <w:t>спецификацией оборудования (материалов)</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2D646A" w:rsidRPr="002D646A">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2D646A" w:rsidRPr="002D646A">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415" w:name="_Hlt440565644"/>
      <w:bookmarkEnd w:id="415"/>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2D646A" w:rsidRPr="002D646A">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D646A" w:rsidRPr="002D646A">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2D646A" w:rsidRPr="002D646A">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D646A" w:rsidRPr="002D646A">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2D646A" w:rsidRPr="002D646A">
          <w:rPr>
            <w:rFonts w:ascii="Arial Narrow" w:hAnsi="Arial Narrow"/>
            <w:i/>
            <w:sz w:val="22"/>
            <w:szCs w:val="22"/>
          </w:rPr>
          <w:t>25</w:t>
        </w:r>
      </w:fldSimple>
      <w:r w:rsidRPr="00B23848">
        <w:rPr>
          <w:rFonts w:ascii="Arial Narrow" w:hAnsi="Arial Narrow"/>
          <w:i/>
          <w:sz w:val="22"/>
          <w:szCs w:val="22"/>
        </w:rPr>
        <w:t xml:space="preserve"> раздела </w:t>
      </w:r>
      <w:r w:rsidR="00D14C08">
        <w:fldChar w:fldCharType="begin"/>
      </w:r>
      <w:r w:rsidR="00633957">
        <w:instrText xml:space="preserve"> REF _Ref317257798 \r \h  \* MERGEFORMAT </w:instrText>
      </w:r>
      <w:r w:rsidR="00D14C08">
        <w:fldChar w:fldCharType="separate"/>
      </w:r>
      <w:r w:rsidR="002D646A" w:rsidRPr="002D646A">
        <w:rPr>
          <w:rFonts w:ascii="Arial Narrow" w:hAnsi="Arial Narrow"/>
          <w:i/>
          <w:sz w:val="22"/>
          <w:szCs w:val="22"/>
        </w:rPr>
        <w:t>5</w:t>
      </w:r>
      <w:proofErr w:type="gramEnd"/>
      <w:r w:rsidR="00D14C08">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2D646A" w:rsidRPr="002D646A">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2D646A" w:rsidRPr="002D646A">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D646A" w:rsidRPr="002D646A">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D646A" w:rsidRPr="002D646A">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2D646A" w:rsidRPr="002D646A">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D646A" w:rsidRPr="002D646A">
          <w:rPr>
            <w:rFonts w:ascii="Arial Narrow" w:hAnsi="Arial Narrow"/>
            <w:sz w:val="16"/>
          </w:rPr>
          <w:t>4.4.4</w:t>
        </w:r>
      </w:fldSimple>
      <w:r w:rsidRPr="0009756A">
        <w:rPr>
          <w:rFonts w:ascii="Arial Narrow" w:hAnsi="Arial Narrow"/>
          <w:sz w:val="16"/>
        </w:rPr>
        <w:t xml:space="preserve">, </w:t>
      </w:r>
      <w:fldSimple w:instr=" REF _Ref317252433 \r \h  \* MERGEFORMAT ">
        <w:r w:rsidR="002D646A" w:rsidRPr="002D646A">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410"/>
      <w:bookmarkEnd w:id="411"/>
      <w:bookmarkEnd w:id="412"/>
      <w:bookmarkEnd w:id="413"/>
      <w:bookmarkEnd w:id="414"/>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416" w:name="_Анкета_Претендента_на"/>
      <w:bookmarkStart w:id="417" w:name="_Анкета_Участника_процедуры"/>
      <w:bookmarkStart w:id="418" w:name="_Toc255987077"/>
      <w:bookmarkStart w:id="419" w:name="_Toc357602401"/>
      <w:bookmarkEnd w:id="416"/>
      <w:bookmarkEnd w:id="417"/>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418"/>
      <w:bookmarkEnd w:id="419"/>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420"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420"/>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541B32">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421" w:name="_Техническое_предложение_(Форма"/>
      <w:bookmarkStart w:id="422" w:name="_Toc235439567"/>
      <w:bookmarkStart w:id="423" w:name="_Toc357602402"/>
      <w:bookmarkEnd w:id="421"/>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422"/>
      <w:bookmarkEnd w:id="423"/>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E5925">
        <w:rPr>
          <w:rFonts w:ascii="Arial Narrow" w:hAnsi="Arial Narrow"/>
          <w:sz w:val="16"/>
          <w:szCs w:val="16"/>
        </w:rPr>
        <w:t>к</w:t>
      </w:r>
      <w:proofErr w:type="gramEnd"/>
      <w:r w:rsidRPr="008E5925">
        <w:rPr>
          <w:rFonts w:ascii="Arial Narrow" w:hAnsi="Arial Narrow"/>
          <w:sz w:val="16"/>
          <w:szCs w:val="16"/>
        </w:rPr>
        <w:t>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2D646A" w:rsidRPr="002D646A">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D646A" w:rsidRPr="002D646A">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D646A" w:rsidRPr="002D646A">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D646A" w:rsidRPr="002D646A">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2D646A" w:rsidRPr="002D646A">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2D646A" w:rsidRPr="002D646A">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D646A" w:rsidRPr="002D646A">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D646A" w:rsidRPr="002D646A">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proofErr w:type="gramStart"/>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Участник запроса предложений в данной форме должен подтвердить выполнение каждого технического требования</w:t>
      </w:r>
      <w:proofErr w:type="gramStart"/>
      <w:r w:rsidRPr="008E5925">
        <w:rPr>
          <w:rFonts w:ascii="Arial Narrow" w:hAnsi="Arial Narrow"/>
          <w:snapToGrid w:val="0"/>
          <w:sz w:val="16"/>
          <w:szCs w:val="16"/>
        </w:rPr>
        <w:t xml:space="preserve"> </w:t>
      </w:r>
      <w:r w:rsidRPr="008E5925">
        <w:rPr>
          <w:rFonts w:ascii="Arial Narrow" w:hAnsi="Arial Narrow"/>
          <w:b/>
          <w:i/>
          <w:sz w:val="16"/>
          <w:szCs w:val="16"/>
        </w:rPr>
        <w:t>П</w:t>
      </w:r>
      <w:proofErr w:type="gramEnd"/>
      <w:r w:rsidRPr="008E5925">
        <w:rPr>
          <w:rFonts w:ascii="Arial Narrow" w:hAnsi="Arial Narrow"/>
          <w:b/>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w:t>
            </w:r>
            <w:proofErr w:type="gramStart"/>
            <w:r w:rsidRPr="008E5925">
              <w:rPr>
                <w:rFonts w:ascii="Arial Narrow" w:hAnsi="Arial Narrow"/>
                <w:sz w:val="16"/>
                <w:szCs w:val="16"/>
              </w:rPr>
              <w:t>пункта материалов предложений участника запроса</w:t>
            </w:r>
            <w:proofErr w:type="gramEnd"/>
            <w:r w:rsidRPr="008E5925">
              <w:rPr>
                <w:rFonts w:ascii="Arial Narrow" w:hAnsi="Arial Narrow"/>
                <w:sz w:val="16"/>
                <w:szCs w:val="16"/>
              </w:rPr>
              <w:t xml:space="preserve">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proofErr w:type="gramStart"/>
            <w:r w:rsidRPr="008E5925">
              <w:rPr>
                <w:rFonts w:ascii="Arial Narrow" w:hAnsi="Arial Narrow"/>
                <w:bCs/>
                <w:sz w:val="16"/>
                <w:szCs w:val="16"/>
              </w:rPr>
              <w:t>п</w:t>
            </w:r>
            <w:proofErr w:type="spellEnd"/>
            <w:proofErr w:type="gram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proofErr w:type="gramStart"/>
            <w:r w:rsidRPr="008E5925">
              <w:rPr>
                <w:rFonts w:ascii="Arial Narrow" w:hAnsi="Arial Narrow"/>
                <w:bCs/>
                <w:sz w:val="16"/>
                <w:szCs w:val="16"/>
              </w:rPr>
              <w:t>Предлагаемое</w:t>
            </w:r>
            <w:proofErr w:type="gramEnd"/>
            <w:r w:rsidRPr="008E5925">
              <w:rPr>
                <w:rFonts w:ascii="Arial Narrow" w:hAnsi="Arial Narrow"/>
                <w:bCs/>
                <w:sz w:val="16"/>
                <w:szCs w:val="16"/>
              </w:rPr>
              <w:t xml:space="preserve">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2D646A">
      <w:pPr>
        <w:pStyle w:val="Times12"/>
        <w:ind w:left="9072"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2D646A">
      <w:pPr>
        <w:pStyle w:val="Times12"/>
        <w:ind w:left="9072"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2D646A">
      <w:pPr>
        <w:pStyle w:val="Times12"/>
        <w:ind w:left="9072"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7654E6" w:rsidP="009E41E9">
      <w:pPr>
        <w:pStyle w:val="20"/>
        <w:numPr>
          <w:ilvl w:val="0"/>
          <w:numId w:val="0"/>
        </w:numPr>
        <w:spacing w:before="0" w:after="0"/>
        <w:jc w:val="center"/>
        <w:rPr>
          <w:rFonts w:ascii="Arial Narrow" w:hAnsi="Arial Narrow" w:cs="Times New Roman"/>
          <w:b w:val="0"/>
          <w:i w:val="0"/>
          <w:sz w:val="22"/>
          <w:szCs w:val="22"/>
        </w:rPr>
      </w:pPr>
      <w:bookmarkStart w:id="424" w:name="_КАЛЬКУЛЯЦИЯ_СТОИМОСТИ_(СМЕТА)_1"/>
      <w:bookmarkStart w:id="425" w:name="_Toc357602403"/>
      <w:bookmarkEnd w:id="424"/>
      <w:r>
        <w:rPr>
          <w:rFonts w:ascii="Arial Narrow" w:hAnsi="Arial Narrow" w:cs="Times New Roman"/>
          <w:b w:val="0"/>
          <w:i w:val="0"/>
          <w:sz w:val="22"/>
          <w:szCs w:val="22"/>
        </w:rPr>
        <w:t>СПЕЦИФИКАЦИЯ ОБОРУДОВАНИЯ (</w:t>
      </w:r>
      <w:r w:rsidRPr="007654E6">
        <w:rPr>
          <w:rFonts w:ascii="Arial Narrow" w:hAnsi="Arial Narrow" w:cs="Times New Roman"/>
          <w:b w:val="0"/>
          <w:i w:val="0"/>
          <w:caps/>
          <w:sz w:val="22"/>
          <w:szCs w:val="22"/>
        </w:rPr>
        <w:t>материалов</w:t>
      </w:r>
      <w:r>
        <w:rPr>
          <w:rFonts w:ascii="Arial Narrow" w:hAnsi="Arial Narrow" w:cs="Times New Roman"/>
          <w:b w:val="0"/>
          <w:i w:val="0"/>
          <w:sz w:val="22"/>
          <w:szCs w:val="22"/>
        </w:rPr>
        <w:t>)</w:t>
      </w:r>
      <w:r w:rsidR="0039583E"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425"/>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4950" w:type="pct"/>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4"/>
        <w:gridCol w:w="3983"/>
        <w:gridCol w:w="1610"/>
        <w:gridCol w:w="1291"/>
        <w:gridCol w:w="1373"/>
        <w:gridCol w:w="1397"/>
        <w:gridCol w:w="1534"/>
        <w:gridCol w:w="1449"/>
        <w:gridCol w:w="1449"/>
      </w:tblGrid>
      <w:tr w:rsidR="00D92877" w:rsidRPr="00D92877" w:rsidTr="00D92877">
        <w:trPr>
          <w:cantSplit/>
          <w:trHeight w:val="1629"/>
        </w:trPr>
        <w:tc>
          <w:tcPr>
            <w:tcW w:w="189" w:type="pct"/>
            <w:vAlign w:val="center"/>
          </w:tcPr>
          <w:p w:rsidR="00D92877" w:rsidRPr="00D92877" w:rsidRDefault="00D92877" w:rsidP="00D20660">
            <w:pPr>
              <w:pStyle w:val="22"/>
              <w:ind w:left="-124" w:right="-107" w:firstLine="0"/>
              <w:jc w:val="center"/>
              <w:rPr>
                <w:rFonts w:ascii="Arial Narrow" w:hAnsi="Arial Narrow"/>
                <w:sz w:val="16"/>
                <w:szCs w:val="16"/>
              </w:rPr>
            </w:pPr>
            <w:r w:rsidRPr="00D92877">
              <w:rPr>
                <w:rFonts w:ascii="Arial Narrow" w:hAnsi="Arial Narrow"/>
                <w:sz w:val="16"/>
                <w:szCs w:val="16"/>
              </w:rPr>
              <w:t>№</w:t>
            </w:r>
          </w:p>
          <w:p w:rsidR="00D92877" w:rsidRPr="00D92877" w:rsidRDefault="00D92877" w:rsidP="00D20660">
            <w:pPr>
              <w:pStyle w:val="22"/>
              <w:ind w:left="-124" w:right="-107" w:firstLine="0"/>
              <w:jc w:val="center"/>
              <w:rPr>
                <w:rFonts w:ascii="Arial Narrow" w:hAnsi="Arial Narrow"/>
                <w:bCs/>
                <w:sz w:val="16"/>
                <w:szCs w:val="16"/>
              </w:rPr>
            </w:pPr>
            <w:proofErr w:type="spellStart"/>
            <w:proofErr w:type="gramStart"/>
            <w:r w:rsidRPr="00D92877">
              <w:rPr>
                <w:rFonts w:ascii="Arial Narrow" w:hAnsi="Arial Narrow"/>
                <w:sz w:val="16"/>
                <w:szCs w:val="16"/>
              </w:rPr>
              <w:t>п</w:t>
            </w:r>
            <w:proofErr w:type="spellEnd"/>
            <w:proofErr w:type="gramEnd"/>
            <w:r w:rsidRPr="00D92877">
              <w:rPr>
                <w:rFonts w:ascii="Arial Narrow" w:hAnsi="Arial Narrow"/>
                <w:sz w:val="16"/>
                <w:szCs w:val="16"/>
              </w:rPr>
              <w:t>/</w:t>
            </w:r>
            <w:proofErr w:type="spellStart"/>
            <w:r w:rsidRPr="00D92877">
              <w:rPr>
                <w:rFonts w:ascii="Arial Narrow" w:hAnsi="Arial Narrow"/>
                <w:sz w:val="16"/>
                <w:szCs w:val="16"/>
              </w:rPr>
              <w:t>п</w:t>
            </w:r>
            <w:proofErr w:type="spellEnd"/>
          </w:p>
        </w:tc>
        <w:tc>
          <w:tcPr>
            <w:tcW w:w="1360" w:type="pct"/>
            <w:vAlign w:val="center"/>
          </w:tcPr>
          <w:p w:rsidR="00D92877" w:rsidRPr="00D92877" w:rsidRDefault="00D92877" w:rsidP="00D20660">
            <w:pPr>
              <w:pStyle w:val="22"/>
              <w:ind w:left="-124" w:right="-107" w:firstLine="0"/>
              <w:jc w:val="center"/>
              <w:rPr>
                <w:rFonts w:ascii="Arial Narrow" w:hAnsi="Arial Narrow"/>
                <w:sz w:val="16"/>
                <w:szCs w:val="16"/>
              </w:rPr>
            </w:pPr>
            <w:r w:rsidRPr="00D92877">
              <w:rPr>
                <w:rFonts w:ascii="Arial Narrow" w:hAnsi="Arial Narrow"/>
                <w:sz w:val="16"/>
                <w:szCs w:val="16"/>
              </w:rPr>
              <w:t>Наименование, тип, марка продукции</w:t>
            </w:r>
          </w:p>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92877">
              <w:rPr>
                <w:rFonts w:ascii="Arial Narrow" w:hAnsi="Arial Narrow"/>
                <w:sz w:val="16"/>
                <w:szCs w:val="16"/>
              </w:rPr>
              <w:t>шеф-монтаж</w:t>
            </w:r>
            <w:proofErr w:type="spellEnd"/>
            <w:proofErr w:type="gramEnd"/>
            <w:r w:rsidRPr="00D92877">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D92877" w:rsidRPr="00D92877" w:rsidRDefault="00D92877" w:rsidP="00D20660">
            <w:pPr>
              <w:widowControl w:val="0"/>
              <w:autoSpaceDE w:val="0"/>
              <w:autoSpaceDN w:val="0"/>
              <w:snapToGrid w:val="0"/>
              <w:ind w:left="-57" w:right="-57"/>
              <w:jc w:val="center"/>
              <w:rPr>
                <w:rFonts w:ascii="Arial Narrow" w:hAnsi="Arial Narrow"/>
                <w:bCs/>
                <w:sz w:val="16"/>
                <w:szCs w:val="16"/>
              </w:rPr>
            </w:pPr>
            <w:r w:rsidRPr="00D92877">
              <w:rPr>
                <w:rFonts w:ascii="Arial Narrow" w:hAnsi="Arial Narrow"/>
                <w:sz w:val="16"/>
                <w:szCs w:val="16"/>
              </w:rPr>
              <w:t>Изготовитель продукции</w:t>
            </w:r>
          </w:p>
        </w:tc>
        <w:tc>
          <w:tcPr>
            <w:tcW w:w="441"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Адрес доставки</w:t>
            </w:r>
          </w:p>
        </w:tc>
        <w:tc>
          <w:tcPr>
            <w:tcW w:w="469"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Срок поставки</w:t>
            </w:r>
          </w:p>
        </w:tc>
        <w:tc>
          <w:tcPr>
            <w:tcW w:w="477"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Стоимость за единицу, рублей без НДС</w:t>
            </w:r>
          </w:p>
        </w:tc>
        <w:tc>
          <w:tcPr>
            <w:tcW w:w="524"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Количество, ед.</w:t>
            </w:r>
          </w:p>
        </w:tc>
        <w:tc>
          <w:tcPr>
            <w:tcW w:w="495"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Всего стоимость, рублей без НДС</w:t>
            </w:r>
          </w:p>
        </w:tc>
        <w:tc>
          <w:tcPr>
            <w:tcW w:w="497" w:type="pct"/>
            <w:vAlign w:val="center"/>
          </w:tcPr>
          <w:p w:rsidR="00D92877" w:rsidRPr="00D92877" w:rsidRDefault="00D92877" w:rsidP="00D20660">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Итого стоимость, руб. с НДС</w:t>
            </w:r>
          </w:p>
        </w:tc>
      </w:tr>
      <w:tr w:rsidR="00D92877" w:rsidRPr="00D92877" w:rsidTr="00693B83">
        <w:trPr>
          <w:cantSplit/>
          <w:trHeight w:val="277"/>
        </w:trPr>
        <w:tc>
          <w:tcPr>
            <w:tcW w:w="189"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1</w:t>
            </w:r>
          </w:p>
        </w:tc>
        <w:tc>
          <w:tcPr>
            <w:tcW w:w="1360" w:type="pct"/>
            <w:vAlign w:val="center"/>
          </w:tcPr>
          <w:p w:rsidR="00D92877" w:rsidRPr="00D92877" w:rsidRDefault="00D92877" w:rsidP="00693B83">
            <w:pPr>
              <w:widowControl w:val="0"/>
              <w:autoSpaceDE w:val="0"/>
              <w:autoSpaceDN w:val="0"/>
              <w:snapToGrid w:val="0"/>
              <w:ind w:left="20" w:right="11"/>
              <w:jc w:val="center"/>
              <w:rPr>
                <w:rFonts w:ascii="Arial Narrow" w:hAnsi="Arial Narrow"/>
                <w:bCs/>
                <w:sz w:val="16"/>
                <w:szCs w:val="16"/>
              </w:rPr>
            </w:pPr>
            <w:r w:rsidRPr="00D92877">
              <w:rPr>
                <w:rFonts w:ascii="Arial Narrow" w:hAnsi="Arial Narrow"/>
                <w:sz w:val="16"/>
                <w:szCs w:val="16"/>
              </w:rPr>
              <w:t>2</w:t>
            </w:r>
          </w:p>
        </w:tc>
        <w:tc>
          <w:tcPr>
            <w:tcW w:w="550"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3</w:t>
            </w:r>
          </w:p>
        </w:tc>
        <w:tc>
          <w:tcPr>
            <w:tcW w:w="441"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4</w:t>
            </w:r>
          </w:p>
        </w:tc>
        <w:tc>
          <w:tcPr>
            <w:tcW w:w="469"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5</w:t>
            </w:r>
          </w:p>
        </w:tc>
        <w:tc>
          <w:tcPr>
            <w:tcW w:w="477"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6</w:t>
            </w:r>
          </w:p>
        </w:tc>
        <w:tc>
          <w:tcPr>
            <w:tcW w:w="524"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bCs/>
                <w:sz w:val="16"/>
                <w:szCs w:val="16"/>
              </w:rPr>
            </w:pPr>
            <w:r w:rsidRPr="00D92877">
              <w:rPr>
                <w:rFonts w:ascii="Arial Narrow" w:hAnsi="Arial Narrow"/>
                <w:sz w:val="16"/>
                <w:szCs w:val="16"/>
              </w:rPr>
              <w:t>7</w:t>
            </w:r>
          </w:p>
        </w:tc>
        <w:tc>
          <w:tcPr>
            <w:tcW w:w="495"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8</w:t>
            </w:r>
          </w:p>
        </w:tc>
        <w:tc>
          <w:tcPr>
            <w:tcW w:w="497" w:type="pct"/>
            <w:vAlign w:val="center"/>
          </w:tcPr>
          <w:p w:rsidR="00D92877" w:rsidRPr="00D92877" w:rsidRDefault="00D92877" w:rsidP="00693B83">
            <w:pPr>
              <w:widowControl w:val="0"/>
              <w:autoSpaceDE w:val="0"/>
              <w:autoSpaceDN w:val="0"/>
              <w:snapToGrid w:val="0"/>
              <w:ind w:right="11" w:firstLine="20"/>
              <w:jc w:val="center"/>
              <w:rPr>
                <w:rFonts w:ascii="Arial Narrow" w:hAnsi="Arial Narrow"/>
                <w:sz w:val="16"/>
                <w:szCs w:val="16"/>
              </w:rPr>
            </w:pPr>
            <w:r w:rsidRPr="00D92877">
              <w:rPr>
                <w:rFonts w:ascii="Arial Narrow" w:hAnsi="Arial Narrow"/>
                <w:sz w:val="16"/>
                <w:szCs w:val="16"/>
              </w:rPr>
              <w:t>9</w:t>
            </w: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r w:rsidR="00D92877" w:rsidRPr="00D92877" w:rsidTr="00D92877">
        <w:trPr>
          <w:cantSplit/>
          <w:trHeight w:val="20"/>
        </w:trPr>
        <w:tc>
          <w:tcPr>
            <w:tcW w:w="18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1360" w:type="pct"/>
          </w:tcPr>
          <w:p w:rsidR="00D92877" w:rsidRPr="00D92877" w:rsidRDefault="00D92877" w:rsidP="00D20660">
            <w:pPr>
              <w:widowControl w:val="0"/>
              <w:ind w:left="20" w:right="11"/>
              <w:rPr>
                <w:rFonts w:ascii="Arial Narrow" w:hAnsi="Arial Narrow"/>
                <w:sz w:val="22"/>
                <w:szCs w:val="22"/>
              </w:rPr>
            </w:pPr>
            <w:r w:rsidRPr="00D92877">
              <w:rPr>
                <w:rFonts w:ascii="Arial Narrow" w:hAnsi="Arial Narrow"/>
                <w:sz w:val="22"/>
                <w:szCs w:val="22"/>
              </w:rPr>
              <w:t>…</w:t>
            </w:r>
          </w:p>
        </w:tc>
        <w:tc>
          <w:tcPr>
            <w:tcW w:w="550"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41"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69"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77"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524" w:type="pct"/>
          </w:tcPr>
          <w:p w:rsidR="00D92877" w:rsidRPr="00D92877" w:rsidRDefault="00D92877" w:rsidP="00D20660">
            <w:pPr>
              <w:widowControl w:val="0"/>
              <w:autoSpaceDE w:val="0"/>
              <w:autoSpaceDN w:val="0"/>
              <w:snapToGrid w:val="0"/>
              <w:ind w:right="11" w:firstLine="20"/>
              <w:jc w:val="center"/>
              <w:rPr>
                <w:rFonts w:ascii="Arial Narrow" w:hAnsi="Arial Narrow"/>
                <w:bCs/>
                <w:sz w:val="22"/>
                <w:szCs w:val="22"/>
              </w:rPr>
            </w:pPr>
          </w:p>
        </w:tc>
        <w:tc>
          <w:tcPr>
            <w:tcW w:w="495"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c>
          <w:tcPr>
            <w:tcW w:w="497" w:type="pct"/>
          </w:tcPr>
          <w:p w:rsidR="00D92877" w:rsidRPr="00D92877" w:rsidRDefault="00D92877" w:rsidP="00D20660">
            <w:pPr>
              <w:widowControl w:val="0"/>
              <w:autoSpaceDE w:val="0"/>
              <w:autoSpaceDN w:val="0"/>
              <w:snapToGrid w:val="0"/>
              <w:ind w:right="11" w:firstLine="20"/>
              <w:jc w:val="center"/>
              <w:rPr>
                <w:rFonts w:ascii="Arial Narrow" w:hAnsi="Arial Narrow"/>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B0624C">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B0624C">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w:t>
      </w:r>
      <w:r w:rsidR="00D92877">
        <w:rPr>
          <w:rFonts w:ascii="Arial Narrow" w:hAnsi="Arial Narrow"/>
          <w:sz w:val="16"/>
          <w:szCs w:val="16"/>
        </w:rPr>
        <w:t>спецификация</w:t>
      </w:r>
      <w:r w:rsidRPr="0039583E">
        <w:rPr>
          <w:rFonts w:ascii="Arial Narrow" w:hAnsi="Arial Narrow"/>
          <w:sz w:val="16"/>
          <w:szCs w:val="16"/>
        </w:rPr>
        <w:t>.</w:t>
      </w:r>
    </w:p>
    <w:p w:rsidR="0039583E" w:rsidRPr="0039583E" w:rsidRDefault="0039583E" w:rsidP="00B0624C">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426" w:name="_Справка_о_перечне"/>
      <w:bookmarkStart w:id="427" w:name="_СПРАВКА_ОБ_ОПЫТЕ"/>
      <w:bookmarkStart w:id="428" w:name="_Toc255987078"/>
      <w:bookmarkStart w:id="429" w:name="_Toc357602404"/>
      <w:bookmarkEnd w:id="426"/>
      <w:bookmarkEnd w:id="427"/>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428"/>
      <w:bookmarkEnd w:id="429"/>
    </w:p>
    <w:p w:rsidR="00E7645F" w:rsidRPr="00E7645F" w:rsidRDefault="00E7645F" w:rsidP="00E7645F">
      <w:pPr>
        <w:pStyle w:val="Times12"/>
        <w:ind w:firstLine="0"/>
        <w:rPr>
          <w:rFonts w:ascii="Arial Narrow" w:hAnsi="Arial Narrow"/>
          <w:b/>
          <w:i/>
          <w:sz w:val="22"/>
        </w:rPr>
      </w:pPr>
      <w:r w:rsidRPr="00E7645F">
        <w:rPr>
          <w:rFonts w:ascii="Arial Narrow" w:hAnsi="Arial Narrow"/>
          <w:sz w:val="22"/>
        </w:rPr>
        <w:t>Участник запроса предложений: ________________________________</w:t>
      </w:r>
    </w:p>
    <w:p w:rsidR="00E7645F" w:rsidRPr="00E7645F" w:rsidRDefault="00E7645F" w:rsidP="00E7645F">
      <w:pPr>
        <w:pStyle w:val="Times12"/>
        <w:ind w:firstLine="0"/>
        <w:jc w:val="right"/>
        <w:rPr>
          <w:rFonts w:ascii="Arial Narrow" w:hAnsi="Arial Narrow"/>
          <w:b/>
          <w:bCs w:val="0"/>
          <w:i/>
          <w:sz w:val="22"/>
        </w:rPr>
      </w:pPr>
    </w:p>
    <w:tbl>
      <w:tblPr>
        <w:tblW w:w="150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1702"/>
        <w:gridCol w:w="1984"/>
        <w:gridCol w:w="1843"/>
        <w:gridCol w:w="2126"/>
        <w:gridCol w:w="1129"/>
        <w:gridCol w:w="1999"/>
        <w:gridCol w:w="1571"/>
        <w:gridCol w:w="1847"/>
      </w:tblGrid>
      <w:tr w:rsidR="00E7645F" w:rsidRPr="00E7645F" w:rsidTr="00D20660">
        <w:trPr>
          <w:cantSplit/>
          <w:trHeight w:val="555"/>
          <w:tblHeader/>
        </w:trPr>
        <w:tc>
          <w:tcPr>
            <w:tcW w:w="851" w:type="dxa"/>
            <w:vMerge w:val="restart"/>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 xml:space="preserve">№ </w:t>
            </w:r>
            <w:proofErr w:type="spellStart"/>
            <w:proofErr w:type="gramStart"/>
            <w:r w:rsidRPr="00E7645F">
              <w:rPr>
                <w:rFonts w:ascii="Arial Narrow" w:hAnsi="Arial Narrow"/>
                <w:sz w:val="16"/>
                <w:szCs w:val="16"/>
              </w:rPr>
              <w:t>п</w:t>
            </w:r>
            <w:proofErr w:type="spellEnd"/>
            <w:proofErr w:type="gramEnd"/>
            <w:r w:rsidRPr="00E7645F">
              <w:rPr>
                <w:rFonts w:ascii="Arial Narrow" w:hAnsi="Arial Narrow"/>
                <w:sz w:val="16"/>
                <w:szCs w:val="16"/>
              </w:rPr>
              <w:t>/</w:t>
            </w:r>
            <w:proofErr w:type="spellStart"/>
            <w:r w:rsidRPr="00E7645F">
              <w:rPr>
                <w:rFonts w:ascii="Arial Narrow" w:hAnsi="Arial Narrow"/>
                <w:sz w:val="16"/>
                <w:szCs w:val="16"/>
              </w:rPr>
              <w:t>п</w:t>
            </w:r>
            <w:proofErr w:type="spellEnd"/>
          </w:p>
        </w:tc>
        <w:tc>
          <w:tcPr>
            <w:tcW w:w="1702" w:type="dxa"/>
            <w:vMerge w:val="restart"/>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 xml:space="preserve">Реквизиты договора </w:t>
            </w:r>
          </w:p>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 xml:space="preserve">(номер и дата) </w:t>
            </w:r>
          </w:p>
        </w:tc>
        <w:tc>
          <w:tcPr>
            <w:tcW w:w="1984" w:type="dxa"/>
            <w:vMerge w:val="restart"/>
            <w:shd w:val="clear" w:color="auto" w:fill="auto"/>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7645F" w:rsidRPr="00E7645F" w:rsidRDefault="00E7645F" w:rsidP="00D20660">
            <w:pPr>
              <w:pStyle w:val="af9"/>
              <w:ind w:left="-108" w:right="-108"/>
              <w:jc w:val="center"/>
              <w:rPr>
                <w:rFonts w:ascii="Arial Narrow" w:hAnsi="Arial Narrow"/>
                <w:sz w:val="16"/>
                <w:szCs w:val="16"/>
              </w:rPr>
            </w:pPr>
            <w:r w:rsidRPr="00E7645F">
              <w:rPr>
                <w:rFonts w:ascii="Arial Narrow" w:hAnsi="Arial Narrow"/>
                <w:sz w:val="16"/>
                <w:szCs w:val="16"/>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7645F" w:rsidRPr="00E7645F" w:rsidRDefault="00E7645F" w:rsidP="00D20660">
            <w:pPr>
              <w:pStyle w:val="af9"/>
              <w:tabs>
                <w:tab w:val="left" w:pos="1332"/>
              </w:tabs>
              <w:ind w:left="-108" w:right="-108"/>
              <w:jc w:val="center"/>
              <w:rPr>
                <w:rFonts w:ascii="Arial Narrow" w:hAnsi="Arial Narrow"/>
                <w:sz w:val="16"/>
                <w:szCs w:val="16"/>
              </w:rPr>
            </w:pPr>
            <w:r w:rsidRPr="00E7645F">
              <w:rPr>
                <w:rFonts w:ascii="Arial Narrow" w:hAnsi="Arial Narrow"/>
                <w:sz w:val="16"/>
                <w:szCs w:val="16"/>
              </w:rPr>
              <w:t>Стоимость поставок по договору</w:t>
            </w:r>
          </w:p>
        </w:tc>
        <w:tc>
          <w:tcPr>
            <w:tcW w:w="1571" w:type="dxa"/>
            <w:vMerge w:val="restart"/>
            <w:vAlign w:val="center"/>
          </w:tcPr>
          <w:p w:rsidR="00E7645F" w:rsidRPr="00E7645F" w:rsidRDefault="00E7645F" w:rsidP="00E7645F">
            <w:pPr>
              <w:pStyle w:val="af9"/>
              <w:tabs>
                <w:tab w:val="left" w:pos="1332"/>
              </w:tabs>
              <w:ind w:left="-108" w:right="-108" w:firstLine="1"/>
              <w:jc w:val="center"/>
              <w:rPr>
                <w:rFonts w:ascii="Arial Narrow" w:hAnsi="Arial Narrow"/>
                <w:sz w:val="16"/>
                <w:szCs w:val="16"/>
              </w:rPr>
            </w:pPr>
            <w:r w:rsidRPr="00E7645F">
              <w:rPr>
                <w:rFonts w:ascii="Arial Narrow" w:hAnsi="Arial Narrow"/>
                <w:sz w:val="16"/>
                <w:szCs w:val="16"/>
              </w:rPr>
              <w:t>Срок завершения поставок продукции (число, месяц и год)</w:t>
            </w:r>
          </w:p>
        </w:tc>
        <w:tc>
          <w:tcPr>
            <w:tcW w:w="1847" w:type="dxa"/>
            <w:vMerge w:val="restart"/>
            <w:vAlign w:val="center"/>
          </w:tcPr>
          <w:p w:rsidR="00E7645F" w:rsidRPr="00E7645F" w:rsidRDefault="00E7645F" w:rsidP="00D20660">
            <w:pPr>
              <w:pStyle w:val="af9"/>
              <w:tabs>
                <w:tab w:val="left" w:pos="1332"/>
              </w:tabs>
              <w:ind w:left="-108" w:right="-108" w:hanging="165"/>
              <w:jc w:val="center"/>
              <w:rPr>
                <w:rFonts w:ascii="Arial Narrow" w:hAnsi="Arial Narrow"/>
                <w:sz w:val="16"/>
                <w:szCs w:val="16"/>
              </w:rPr>
            </w:pPr>
            <w:r w:rsidRPr="00E7645F">
              <w:rPr>
                <w:rFonts w:ascii="Arial Narrow" w:hAnsi="Arial Narrow"/>
                <w:sz w:val="16"/>
                <w:szCs w:val="16"/>
              </w:rPr>
              <w:t>Сведения о рекламациях по перечисленным договорам</w:t>
            </w:r>
          </w:p>
        </w:tc>
      </w:tr>
      <w:tr w:rsidR="00E7645F" w:rsidRPr="00E7645F" w:rsidTr="00D20660">
        <w:trPr>
          <w:cantSplit/>
          <w:trHeight w:val="1250"/>
          <w:tblHeader/>
        </w:trPr>
        <w:tc>
          <w:tcPr>
            <w:tcW w:w="851" w:type="dxa"/>
            <w:vMerge/>
            <w:shd w:val="clear" w:color="auto" w:fill="auto"/>
            <w:vAlign w:val="center"/>
          </w:tcPr>
          <w:p w:rsidR="00E7645F" w:rsidRPr="00E7645F" w:rsidRDefault="00E7645F" w:rsidP="00D20660">
            <w:pPr>
              <w:pStyle w:val="af9"/>
              <w:ind w:left="-57" w:right="-57"/>
              <w:jc w:val="center"/>
              <w:rPr>
                <w:rFonts w:ascii="Arial Narrow" w:hAnsi="Arial Narrow"/>
                <w:szCs w:val="22"/>
              </w:rPr>
            </w:pPr>
          </w:p>
        </w:tc>
        <w:tc>
          <w:tcPr>
            <w:tcW w:w="1702" w:type="dxa"/>
            <w:vMerge/>
          </w:tcPr>
          <w:p w:rsidR="00E7645F" w:rsidRPr="00E7645F" w:rsidRDefault="00E7645F" w:rsidP="00D20660">
            <w:pPr>
              <w:pStyle w:val="af9"/>
              <w:ind w:left="-108" w:right="-108"/>
              <w:jc w:val="center"/>
              <w:rPr>
                <w:rFonts w:ascii="Arial Narrow" w:hAnsi="Arial Narrow"/>
                <w:szCs w:val="22"/>
              </w:rPr>
            </w:pPr>
          </w:p>
        </w:tc>
        <w:tc>
          <w:tcPr>
            <w:tcW w:w="1984" w:type="dxa"/>
            <w:vMerge/>
            <w:shd w:val="clear" w:color="auto" w:fill="auto"/>
            <w:vAlign w:val="center"/>
          </w:tcPr>
          <w:p w:rsidR="00E7645F" w:rsidRPr="00E7645F" w:rsidRDefault="00E7645F" w:rsidP="00D20660">
            <w:pPr>
              <w:pStyle w:val="af9"/>
              <w:ind w:left="-108" w:right="-108"/>
              <w:jc w:val="center"/>
              <w:rPr>
                <w:rFonts w:ascii="Arial Narrow" w:hAnsi="Arial Narrow"/>
                <w:szCs w:val="22"/>
              </w:rPr>
            </w:pPr>
          </w:p>
        </w:tc>
        <w:tc>
          <w:tcPr>
            <w:tcW w:w="1843" w:type="dxa"/>
            <w:vMerge/>
            <w:shd w:val="clear" w:color="auto" w:fill="auto"/>
            <w:vAlign w:val="center"/>
          </w:tcPr>
          <w:p w:rsidR="00E7645F" w:rsidRPr="00E7645F" w:rsidRDefault="00E7645F" w:rsidP="00D20660">
            <w:pPr>
              <w:pStyle w:val="af9"/>
              <w:ind w:left="-57" w:right="-57"/>
              <w:jc w:val="center"/>
              <w:rPr>
                <w:rFonts w:ascii="Arial Narrow" w:hAnsi="Arial Narrow"/>
                <w:szCs w:val="22"/>
              </w:rPr>
            </w:pPr>
          </w:p>
        </w:tc>
        <w:tc>
          <w:tcPr>
            <w:tcW w:w="2126" w:type="dxa"/>
            <w:vMerge/>
            <w:shd w:val="clear" w:color="auto" w:fill="auto"/>
            <w:vAlign w:val="center"/>
          </w:tcPr>
          <w:p w:rsidR="00E7645F" w:rsidRPr="00E7645F" w:rsidRDefault="00E7645F" w:rsidP="00D20660">
            <w:pPr>
              <w:pStyle w:val="af9"/>
              <w:ind w:left="-108" w:right="-108"/>
              <w:jc w:val="center"/>
              <w:rPr>
                <w:rFonts w:ascii="Arial Narrow" w:hAnsi="Arial Narrow"/>
                <w:szCs w:val="22"/>
              </w:rPr>
            </w:pPr>
          </w:p>
        </w:tc>
        <w:tc>
          <w:tcPr>
            <w:tcW w:w="1129" w:type="dxa"/>
            <w:shd w:val="clear" w:color="auto" w:fill="auto"/>
            <w:vAlign w:val="center"/>
          </w:tcPr>
          <w:p w:rsidR="00E7645F" w:rsidRPr="00E7645F" w:rsidRDefault="00E7645F" w:rsidP="00D20660">
            <w:pPr>
              <w:pStyle w:val="af9"/>
              <w:ind w:left="-57" w:right="-57"/>
              <w:jc w:val="center"/>
              <w:rPr>
                <w:rFonts w:ascii="Arial Narrow" w:hAnsi="Arial Narrow"/>
                <w:sz w:val="16"/>
                <w:szCs w:val="16"/>
              </w:rPr>
            </w:pPr>
            <w:r w:rsidRPr="00E7645F">
              <w:rPr>
                <w:rFonts w:ascii="Arial Narrow" w:hAnsi="Arial Narrow"/>
                <w:sz w:val="16"/>
                <w:szCs w:val="16"/>
              </w:rPr>
              <w:t>Сумма договора, рублей с НДС</w:t>
            </w:r>
          </w:p>
        </w:tc>
        <w:tc>
          <w:tcPr>
            <w:tcW w:w="1999" w:type="dxa"/>
            <w:vAlign w:val="center"/>
          </w:tcPr>
          <w:p w:rsidR="00E7645F" w:rsidRPr="00E7645F" w:rsidRDefault="00E7645F" w:rsidP="00E7645F">
            <w:pPr>
              <w:pStyle w:val="af9"/>
              <w:tabs>
                <w:tab w:val="left" w:pos="1332"/>
              </w:tabs>
              <w:ind w:left="-108" w:right="-108"/>
              <w:jc w:val="center"/>
              <w:rPr>
                <w:rFonts w:ascii="Arial Narrow" w:hAnsi="Arial Narrow"/>
                <w:sz w:val="16"/>
                <w:szCs w:val="16"/>
              </w:rPr>
            </w:pPr>
            <w:r w:rsidRPr="00E7645F">
              <w:rPr>
                <w:rFonts w:ascii="Arial Narrow" w:hAnsi="Arial Narrow"/>
                <w:sz w:val="16"/>
                <w:szCs w:val="16"/>
              </w:rPr>
              <w:t>В т.ч. стоимость поставленной в 20__-20__ гг. продукции  по документам, подтверждающим исполнение, руб. с НДС</w:t>
            </w:r>
          </w:p>
        </w:tc>
        <w:tc>
          <w:tcPr>
            <w:tcW w:w="1571" w:type="dxa"/>
            <w:vMerge/>
            <w:vAlign w:val="center"/>
          </w:tcPr>
          <w:p w:rsidR="00E7645F" w:rsidRPr="00E7645F" w:rsidRDefault="00E7645F" w:rsidP="00D20660">
            <w:pPr>
              <w:pStyle w:val="af9"/>
              <w:tabs>
                <w:tab w:val="left" w:pos="1332"/>
              </w:tabs>
              <w:ind w:left="-108" w:right="-108" w:hanging="165"/>
              <w:jc w:val="center"/>
              <w:rPr>
                <w:rFonts w:ascii="Arial Narrow" w:hAnsi="Arial Narrow"/>
                <w:szCs w:val="22"/>
              </w:rPr>
            </w:pPr>
          </w:p>
        </w:tc>
        <w:tc>
          <w:tcPr>
            <w:tcW w:w="1847" w:type="dxa"/>
            <w:vMerge/>
          </w:tcPr>
          <w:p w:rsidR="00E7645F" w:rsidRPr="00E7645F" w:rsidRDefault="00E7645F" w:rsidP="00D20660">
            <w:pPr>
              <w:pStyle w:val="af9"/>
              <w:tabs>
                <w:tab w:val="left" w:pos="1332"/>
              </w:tabs>
              <w:ind w:left="-108" w:right="-108" w:hanging="165"/>
              <w:jc w:val="center"/>
              <w:rPr>
                <w:rFonts w:ascii="Arial Narrow" w:hAnsi="Arial Narrow"/>
                <w:szCs w:val="22"/>
              </w:rPr>
            </w:pPr>
          </w:p>
        </w:tc>
      </w:tr>
      <w:tr w:rsidR="00E7645F" w:rsidRPr="00E7645F" w:rsidTr="00D20660">
        <w:trPr>
          <w:cantSplit/>
          <w:trHeight w:val="311"/>
          <w:tblHeader/>
        </w:trPr>
        <w:tc>
          <w:tcPr>
            <w:tcW w:w="851" w:type="dxa"/>
            <w:shd w:val="clear" w:color="auto" w:fill="auto"/>
            <w:vAlign w:val="center"/>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1</w:t>
            </w:r>
          </w:p>
        </w:tc>
        <w:tc>
          <w:tcPr>
            <w:tcW w:w="1702" w:type="dxa"/>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2</w:t>
            </w:r>
          </w:p>
        </w:tc>
        <w:tc>
          <w:tcPr>
            <w:tcW w:w="1984" w:type="dxa"/>
            <w:shd w:val="clear" w:color="auto" w:fill="auto"/>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3</w:t>
            </w:r>
          </w:p>
        </w:tc>
        <w:tc>
          <w:tcPr>
            <w:tcW w:w="1843" w:type="dxa"/>
            <w:shd w:val="clear" w:color="auto" w:fill="auto"/>
            <w:vAlign w:val="center"/>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4</w:t>
            </w:r>
          </w:p>
        </w:tc>
        <w:tc>
          <w:tcPr>
            <w:tcW w:w="2126" w:type="dxa"/>
            <w:shd w:val="clear" w:color="auto" w:fill="auto"/>
            <w:vAlign w:val="center"/>
          </w:tcPr>
          <w:p w:rsidR="00E7645F" w:rsidRPr="00E7645F" w:rsidRDefault="00E7645F" w:rsidP="00D20660">
            <w:pPr>
              <w:pStyle w:val="af9"/>
              <w:ind w:left="-108" w:right="-108"/>
              <w:jc w:val="center"/>
              <w:rPr>
                <w:rFonts w:ascii="Arial Narrow" w:hAnsi="Arial Narrow"/>
                <w:szCs w:val="22"/>
              </w:rPr>
            </w:pPr>
            <w:r w:rsidRPr="00E7645F">
              <w:rPr>
                <w:rFonts w:ascii="Arial Narrow" w:hAnsi="Arial Narrow"/>
                <w:szCs w:val="22"/>
              </w:rPr>
              <w:t>5</w:t>
            </w:r>
          </w:p>
        </w:tc>
        <w:tc>
          <w:tcPr>
            <w:tcW w:w="1129" w:type="dxa"/>
            <w:shd w:val="clear" w:color="auto" w:fill="auto"/>
          </w:tcPr>
          <w:p w:rsidR="00E7645F" w:rsidRPr="00E7645F" w:rsidRDefault="00E7645F" w:rsidP="00D20660">
            <w:pPr>
              <w:pStyle w:val="af9"/>
              <w:ind w:left="-57" w:right="-57"/>
              <w:jc w:val="center"/>
              <w:rPr>
                <w:rFonts w:ascii="Arial Narrow" w:hAnsi="Arial Narrow"/>
                <w:szCs w:val="22"/>
              </w:rPr>
            </w:pPr>
            <w:r w:rsidRPr="00E7645F">
              <w:rPr>
                <w:rFonts w:ascii="Arial Narrow" w:hAnsi="Arial Narrow"/>
                <w:szCs w:val="22"/>
              </w:rPr>
              <w:t>6</w:t>
            </w:r>
          </w:p>
        </w:tc>
        <w:tc>
          <w:tcPr>
            <w:tcW w:w="1999" w:type="dxa"/>
          </w:tcPr>
          <w:p w:rsidR="00E7645F" w:rsidRPr="00E7645F" w:rsidRDefault="00E7645F" w:rsidP="00D20660">
            <w:pPr>
              <w:pStyle w:val="af9"/>
              <w:tabs>
                <w:tab w:val="left" w:pos="1332"/>
              </w:tabs>
              <w:ind w:left="-108" w:right="-108"/>
              <w:jc w:val="center"/>
              <w:rPr>
                <w:rFonts w:ascii="Arial Narrow" w:hAnsi="Arial Narrow"/>
                <w:szCs w:val="22"/>
              </w:rPr>
            </w:pPr>
            <w:r w:rsidRPr="00E7645F">
              <w:rPr>
                <w:rFonts w:ascii="Arial Narrow" w:hAnsi="Arial Narrow"/>
                <w:szCs w:val="22"/>
              </w:rPr>
              <w:t>7</w:t>
            </w:r>
          </w:p>
        </w:tc>
        <w:tc>
          <w:tcPr>
            <w:tcW w:w="1571" w:type="dxa"/>
          </w:tcPr>
          <w:p w:rsidR="00E7645F" w:rsidRPr="00E7645F" w:rsidRDefault="00E7645F" w:rsidP="00D20660">
            <w:pPr>
              <w:pStyle w:val="af9"/>
              <w:tabs>
                <w:tab w:val="left" w:pos="1332"/>
              </w:tabs>
              <w:ind w:left="-108" w:right="-108" w:hanging="165"/>
              <w:jc w:val="center"/>
              <w:rPr>
                <w:rFonts w:ascii="Arial Narrow" w:hAnsi="Arial Narrow"/>
                <w:szCs w:val="22"/>
              </w:rPr>
            </w:pPr>
            <w:r w:rsidRPr="00E7645F">
              <w:rPr>
                <w:rFonts w:ascii="Arial Narrow" w:hAnsi="Arial Narrow"/>
                <w:szCs w:val="22"/>
              </w:rPr>
              <w:t>8</w:t>
            </w:r>
          </w:p>
        </w:tc>
        <w:tc>
          <w:tcPr>
            <w:tcW w:w="1847" w:type="dxa"/>
          </w:tcPr>
          <w:p w:rsidR="00E7645F" w:rsidRPr="00E7645F" w:rsidRDefault="00E7645F" w:rsidP="00D20660">
            <w:pPr>
              <w:pStyle w:val="af9"/>
              <w:tabs>
                <w:tab w:val="left" w:pos="1332"/>
              </w:tabs>
              <w:ind w:left="-108" w:right="-108" w:hanging="165"/>
              <w:jc w:val="center"/>
              <w:rPr>
                <w:rFonts w:ascii="Arial Narrow" w:hAnsi="Arial Narrow"/>
                <w:szCs w:val="22"/>
              </w:rPr>
            </w:pPr>
            <w:r w:rsidRPr="00E7645F">
              <w:rPr>
                <w:rFonts w:ascii="Arial Narrow" w:hAnsi="Arial Narrow"/>
                <w:szCs w:val="22"/>
              </w:rPr>
              <w:t>9</w:t>
            </w:r>
          </w:p>
        </w:tc>
      </w:tr>
      <w:tr w:rsidR="00E7645F" w:rsidRPr="00E7645F" w:rsidTr="003271FF">
        <w:trPr>
          <w:cantSplit/>
          <w:trHeight w:val="405"/>
        </w:trPr>
        <w:tc>
          <w:tcPr>
            <w:tcW w:w="851" w:type="dxa"/>
            <w:shd w:val="clear" w:color="auto" w:fill="auto"/>
          </w:tcPr>
          <w:p w:rsidR="00E7645F" w:rsidRPr="00E7645F" w:rsidRDefault="00E7645F" w:rsidP="00B0624C">
            <w:pPr>
              <w:pStyle w:val="afa"/>
              <w:numPr>
                <w:ilvl w:val="3"/>
                <w:numId w:val="69"/>
              </w:numPr>
              <w:tabs>
                <w:tab w:val="left" w:pos="345"/>
              </w:tabs>
              <w:spacing w:before="0" w:after="0"/>
              <w:ind w:left="0" w:right="-54" w:firstLine="0"/>
              <w:jc w:val="both"/>
              <w:rPr>
                <w:rFonts w:ascii="Arial Narrow" w:hAnsi="Arial Narrow"/>
                <w:sz w:val="22"/>
                <w:szCs w:val="22"/>
              </w:rPr>
            </w:pPr>
          </w:p>
        </w:tc>
        <w:tc>
          <w:tcPr>
            <w:tcW w:w="14201" w:type="dxa"/>
            <w:gridSpan w:val="8"/>
          </w:tcPr>
          <w:p w:rsidR="00E7645F" w:rsidRPr="007370B8" w:rsidRDefault="00E7645F" w:rsidP="003271FF">
            <w:pPr>
              <w:pStyle w:val="afff0"/>
              <w:tabs>
                <w:tab w:val="left" w:pos="0"/>
                <w:tab w:val="left" w:pos="70"/>
                <w:tab w:val="left" w:pos="778"/>
              </w:tabs>
              <w:spacing w:before="120"/>
              <w:ind w:left="0"/>
              <w:jc w:val="both"/>
              <w:rPr>
                <w:rFonts w:ascii="Arial Narrow" w:hAnsi="Arial Narrow"/>
                <w:sz w:val="20"/>
                <w:szCs w:val="20"/>
              </w:rPr>
            </w:pPr>
            <w:r w:rsidRPr="007370B8">
              <w:rPr>
                <w:rFonts w:ascii="Arial Narrow" w:hAnsi="Arial Narrow"/>
                <w:sz w:val="20"/>
                <w:szCs w:val="20"/>
              </w:rPr>
              <w:t>Сведения о завершенных</w:t>
            </w:r>
            <w:r w:rsidR="007370B8" w:rsidRPr="007370B8">
              <w:rPr>
                <w:rFonts w:ascii="Arial Narrow" w:hAnsi="Arial Narrow"/>
                <w:sz w:val="20"/>
                <w:szCs w:val="20"/>
              </w:rPr>
              <w:t xml:space="preserve"> </w:t>
            </w:r>
            <w:r w:rsidR="007370B8" w:rsidRPr="007370B8">
              <w:rPr>
                <w:rFonts w:ascii="Arial Narrow" w:hAnsi="Arial Narrow"/>
                <w:bCs/>
                <w:sz w:val="20"/>
                <w:szCs w:val="20"/>
              </w:rPr>
              <w:t xml:space="preserve"> в 2011, 2012, 2013 гг. договорах по изготовлению и поставке морских катеров  </w:t>
            </w: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r w:rsidRPr="00E7645F">
              <w:rPr>
                <w:rFonts w:ascii="Arial Narrow" w:hAnsi="Arial Narrow"/>
                <w:sz w:val="22"/>
                <w:szCs w:val="22"/>
              </w:rPr>
              <w:t>…</w:t>
            </w:r>
          </w:p>
        </w:tc>
        <w:tc>
          <w:tcPr>
            <w:tcW w:w="1702" w:type="dxa"/>
          </w:tcPr>
          <w:p w:rsidR="00E7645F" w:rsidRPr="00E7645F" w:rsidRDefault="00E7645F" w:rsidP="00D20660">
            <w:pPr>
              <w:pStyle w:val="afa"/>
              <w:spacing w:before="0" w:after="0"/>
              <w:rPr>
                <w:rFonts w:ascii="Arial Narrow" w:hAnsi="Arial Narrow"/>
                <w:sz w:val="22"/>
                <w:szCs w:val="22"/>
              </w:rPr>
            </w:pPr>
            <w:r w:rsidRPr="00E7645F">
              <w:rPr>
                <w:rFonts w:ascii="Arial Narrow" w:hAnsi="Arial Narrow"/>
                <w:sz w:val="22"/>
                <w:szCs w:val="22"/>
              </w:rPr>
              <w:t>…</w:t>
            </w: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1702" w:type="dxa"/>
          </w:tcPr>
          <w:p w:rsidR="00E7645F" w:rsidRPr="00E7645F" w:rsidRDefault="00E7645F" w:rsidP="00D20660">
            <w:pPr>
              <w:pStyle w:val="afa"/>
              <w:spacing w:before="0" w:after="0"/>
              <w:rPr>
                <w:rFonts w:ascii="Arial Narrow" w:hAnsi="Arial Narrow"/>
                <w:sz w:val="22"/>
                <w:szCs w:val="22"/>
              </w:rPr>
            </w:pP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27"/>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1702" w:type="dxa"/>
          </w:tcPr>
          <w:p w:rsidR="00E7645F" w:rsidRPr="00E7645F" w:rsidRDefault="00E7645F" w:rsidP="00D20660">
            <w:pPr>
              <w:pStyle w:val="afa"/>
              <w:spacing w:before="0" w:after="0"/>
              <w:rPr>
                <w:rFonts w:ascii="Arial Narrow" w:hAnsi="Arial Narrow"/>
                <w:sz w:val="22"/>
                <w:szCs w:val="22"/>
              </w:rPr>
            </w:pPr>
          </w:p>
        </w:tc>
        <w:tc>
          <w:tcPr>
            <w:tcW w:w="1984"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843"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2126"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129" w:type="dxa"/>
            <w:shd w:val="clear" w:color="auto" w:fill="auto"/>
            <w:vAlign w:val="center"/>
          </w:tcPr>
          <w:p w:rsidR="00E7645F" w:rsidRPr="00E7645F" w:rsidRDefault="00E7645F" w:rsidP="00D20660">
            <w:pPr>
              <w:pStyle w:val="afa"/>
              <w:spacing w:before="0" w:after="0"/>
              <w:jc w:val="center"/>
              <w:rPr>
                <w:rFonts w:ascii="Arial Narrow" w:hAnsi="Arial Narrow"/>
                <w:sz w:val="22"/>
                <w:szCs w:val="22"/>
              </w:rPr>
            </w:pPr>
          </w:p>
        </w:tc>
        <w:tc>
          <w:tcPr>
            <w:tcW w:w="1999" w:type="dxa"/>
            <w:vAlign w:val="center"/>
          </w:tcPr>
          <w:p w:rsidR="00E7645F" w:rsidRPr="00E7645F" w:rsidRDefault="00E7645F" w:rsidP="00D20660">
            <w:pPr>
              <w:pStyle w:val="afa"/>
              <w:spacing w:before="0" w:after="0"/>
              <w:jc w:val="center"/>
              <w:rPr>
                <w:rFonts w:ascii="Arial Narrow" w:hAnsi="Arial Narrow"/>
                <w:sz w:val="22"/>
                <w:szCs w:val="22"/>
              </w:rPr>
            </w:pPr>
          </w:p>
        </w:tc>
        <w:tc>
          <w:tcPr>
            <w:tcW w:w="1571" w:type="dxa"/>
          </w:tcPr>
          <w:p w:rsidR="00E7645F" w:rsidRPr="00E7645F" w:rsidRDefault="00E7645F" w:rsidP="00D20660">
            <w:pPr>
              <w:pStyle w:val="afa"/>
              <w:spacing w:before="0" w:after="0"/>
              <w:rPr>
                <w:rFonts w:ascii="Arial Narrow" w:hAnsi="Arial Narrow"/>
                <w:sz w:val="22"/>
                <w:szCs w:val="22"/>
              </w:rPr>
            </w:pPr>
          </w:p>
        </w:tc>
        <w:tc>
          <w:tcPr>
            <w:tcW w:w="1847" w:type="dxa"/>
          </w:tcPr>
          <w:p w:rsidR="00E7645F" w:rsidRPr="00E7645F" w:rsidRDefault="00E7645F" w:rsidP="00D20660">
            <w:pPr>
              <w:pStyle w:val="afa"/>
              <w:spacing w:before="0" w:after="0"/>
              <w:rPr>
                <w:rFonts w:ascii="Arial Narrow" w:hAnsi="Arial Narrow"/>
                <w:sz w:val="22"/>
                <w:szCs w:val="22"/>
              </w:rPr>
            </w:pPr>
          </w:p>
        </w:tc>
      </w:tr>
      <w:tr w:rsidR="00E7645F" w:rsidRPr="00E7645F" w:rsidTr="00D20660">
        <w:trPr>
          <w:cantSplit/>
          <w:trHeight w:val="210"/>
        </w:trPr>
        <w:tc>
          <w:tcPr>
            <w:tcW w:w="851" w:type="dxa"/>
            <w:shd w:val="clear" w:color="auto" w:fill="auto"/>
          </w:tcPr>
          <w:p w:rsidR="00E7645F" w:rsidRPr="00E7645F" w:rsidRDefault="00E7645F" w:rsidP="00D20660">
            <w:pPr>
              <w:pStyle w:val="afa"/>
              <w:spacing w:before="0" w:after="0"/>
              <w:ind w:left="0" w:right="-54"/>
              <w:jc w:val="both"/>
              <w:rPr>
                <w:rFonts w:ascii="Arial Narrow" w:hAnsi="Arial Narrow"/>
                <w:sz w:val="22"/>
                <w:szCs w:val="22"/>
              </w:rPr>
            </w:pPr>
          </w:p>
        </w:tc>
        <w:tc>
          <w:tcPr>
            <w:tcW w:w="7655" w:type="dxa"/>
            <w:gridSpan w:val="4"/>
            <w:vAlign w:val="center"/>
          </w:tcPr>
          <w:p w:rsidR="00E7645F" w:rsidRPr="00E7645F" w:rsidRDefault="00E7645F" w:rsidP="00D20660">
            <w:pPr>
              <w:pStyle w:val="afa"/>
              <w:spacing w:before="0" w:after="0"/>
              <w:rPr>
                <w:rFonts w:ascii="Arial Narrow" w:hAnsi="Arial Narrow"/>
                <w:sz w:val="22"/>
                <w:szCs w:val="22"/>
              </w:rPr>
            </w:pPr>
            <w:r w:rsidRPr="00E7645F">
              <w:rPr>
                <w:rFonts w:ascii="Arial Narrow" w:hAnsi="Arial Narrow"/>
                <w:sz w:val="22"/>
                <w:szCs w:val="22"/>
              </w:rPr>
              <w:t>ИТОГО</w:t>
            </w:r>
          </w:p>
        </w:tc>
        <w:tc>
          <w:tcPr>
            <w:tcW w:w="1129" w:type="dxa"/>
            <w:shd w:val="clear" w:color="auto" w:fill="auto"/>
          </w:tcPr>
          <w:p w:rsidR="00E7645F" w:rsidRPr="00E7645F" w:rsidRDefault="00E7645F" w:rsidP="00D20660">
            <w:pPr>
              <w:pStyle w:val="afa"/>
              <w:spacing w:before="0" w:after="0"/>
              <w:rPr>
                <w:rFonts w:ascii="Arial Narrow" w:hAnsi="Arial Narrow"/>
                <w:sz w:val="22"/>
                <w:szCs w:val="22"/>
              </w:rPr>
            </w:pPr>
          </w:p>
        </w:tc>
        <w:tc>
          <w:tcPr>
            <w:tcW w:w="1999" w:type="dxa"/>
          </w:tcPr>
          <w:p w:rsidR="00E7645F" w:rsidRPr="00E7645F" w:rsidRDefault="00E7645F" w:rsidP="00D20660">
            <w:pPr>
              <w:pStyle w:val="afa"/>
              <w:spacing w:before="0" w:after="0"/>
              <w:rPr>
                <w:rFonts w:ascii="Arial Narrow" w:hAnsi="Arial Narrow"/>
                <w:sz w:val="22"/>
                <w:szCs w:val="22"/>
              </w:rPr>
            </w:pPr>
          </w:p>
        </w:tc>
        <w:tc>
          <w:tcPr>
            <w:tcW w:w="1571" w:type="dxa"/>
            <w:vAlign w:val="center"/>
          </w:tcPr>
          <w:p w:rsidR="00E7645F" w:rsidRPr="00E7645F" w:rsidRDefault="00E7645F" w:rsidP="00D20660">
            <w:pPr>
              <w:pStyle w:val="afa"/>
              <w:spacing w:before="0" w:after="0"/>
              <w:jc w:val="center"/>
              <w:rPr>
                <w:rFonts w:ascii="Arial Narrow" w:hAnsi="Arial Narrow"/>
                <w:sz w:val="22"/>
                <w:szCs w:val="22"/>
              </w:rPr>
            </w:pPr>
            <w:r w:rsidRPr="00E7645F">
              <w:rPr>
                <w:rFonts w:ascii="Arial Narrow" w:hAnsi="Arial Narrow"/>
                <w:sz w:val="22"/>
                <w:szCs w:val="22"/>
              </w:rPr>
              <w:t>Х</w:t>
            </w:r>
          </w:p>
        </w:tc>
        <w:tc>
          <w:tcPr>
            <w:tcW w:w="1847" w:type="dxa"/>
            <w:vAlign w:val="center"/>
          </w:tcPr>
          <w:p w:rsidR="00E7645F" w:rsidRPr="00E7645F" w:rsidRDefault="00E7645F" w:rsidP="00D20660">
            <w:pPr>
              <w:pStyle w:val="afa"/>
              <w:spacing w:before="0" w:after="0"/>
              <w:jc w:val="center"/>
              <w:rPr>
                <w:rFonts w:ascii="Arial Narrow" w:hAnsi="Arial Narrow"/>
                <w:sz w:val="22"/>
                <w:szCs w:val="22"/>
              </w:rPr>
            </w:pPr>
            <w:r w:rsidRPr="00E7645F">
              <w:rPr>
                <w:rFonts w:ascii="Arial Narrow" w:hAnsi="Arial Narrow"/>
                <w:sz w:val="22"/>
                <w:szCs w:val="22"/>
              </w:rPr>
              <w:t>Х</w:t>
            </w:r>
          </w:p>
        </w:tc>
      </w:tr>
    </w:tbl>
    <w:p w:rsidR="00E7645F" w:rsidRPr="00E7645F" w:rsidRDefault="00E7645F" w:rsidP="00E7645F">
      <w:pPr>
        <w:pStyle w:val="afff1"/>
        <w:tabs>
          <w:tab w:val="clear" w:pos="1134"/>
        </w:tabs>
        <w:autoSpaceDE w:val="0"/>
        <w:autoSpaceDN w:val="0"/>
        <w:spacing w:line="240" w:lineRule="auto"/>
        <w:ind w:firstLine="0"/>
        <w:rPr>
          <w:rFonts w:ascii="Arial Narrow" w:hAnsi="Arial Narrow"/>
        </w:rPr>
      </w:pPr>
      <w:r w:rsidRPr="00E7645F">
        <w:rPr>
          <w:rFonts w:ascii="Arial Narrow" w:hAnsi="Arial Narrow"/>
        </w:rPr>
        <w:t>_________________________________</w:t>
      </w:r>
      <w:r w:rsidRPr="00E7645F">
        <w:rPr>
          <w:rFonts w:ascii="Arial Narrow" w:hAnsi="Arial Narrow"/>
        </w:rPr>
        <w:tab/>
        <w:t>___</w:t>
      </w:r>
      <w:r w:rsidRPr="00E7645F">
        <w:rPr>
          <w:rFonts w:ascii="Arial Narrow" w:hAnsi="Arial Narrow"/>
        </w:rPr>
        <w:tab/>
      </w:r>
      <w:r w:rsidRPr="00E7645F">
        <w:rPr>
          <w:rFonts w:ascii="Arial Narrow" w:hAnsi="Arial Narrow"/>
        </w:rPr>
        <w:tab/>
        <w:t>___________________________</w:t>
      </w:r>
    </w:p>
    <w:p w:rsidR="00E7645F" w:rsidRPr="00E7645F" w:rsidRDefault="00E7645F" w:rsidP="00E7645F">
      <w:pPr>
        <w:pStyle w:val="Times12"/>
        <w:ind w:firstLine="0"/>
        <w:rPr>
          <w:rFonts w:ascii="Arial Narrow" w:hAnsi="Arial Narrow"/>
          <w:b/>
          <w:bCs w:val="0"/>
          <w:i/>
          <w:sz w:val="22"/>
          <w:vertAlign w:val="superscript"/>
        </w:rPr>
      </w:pPr>
      <w:r w:rsidRPr="00E7645F">
        <w:rPr>
          <w:rFonts w:ascii="Arial Narrow" w:hAnsi="Arial Narrow"/>
          <w:b/>
          <w:bCs w:val="0"/>
          <w:i/>
          <w:sz w:val="22"/>
          <w:vertAlign w:val="superscript"/>
        </w:rPr>
        <w:t>(Подпись уполномоченного представителя)</w:t>
      </w:r>
      <w:r w:rsidRPr="00E7645F">
        <w:rPr>
          <w:rFonts w:ascii="Arial Narrow" w:hAnsi="Arial Narrow"/>
          <w:snapToGrid w:val="0"/>
          <w:sz w:val="22"/>
        </w:rPr>
        <w:tab/>
      </w:r>
      <w:r w:rsidRPr="00E7645F">
        <w:rPr>
          <w:rFonts w:ascii="Arial Narrow" w:hAnsi="Arial Narrow"/>
          <w:snapToGrid w:val="0"/>
          <w:sz w:val="22"/>
        </w:rPr>
        <w:tab/>
      </w:r>
      <w:r w:rsidRPr="00E7645F">
        <w:rPr>
          <w:rFonts w:ascii="Arial Narrow" w:hAnsi="Arial Narrow"/>
          <w:b/>
          <w:bCs w:val="0"/>
          <w:i/>
          <w:sz w:val="22"/>
          <w:vertAlign w:val="superscript"/>
        </w:rPr>
        <w:t>(Имя и должность подписавшего)</w:t>
      </w:r>
    </w:p>
    <w:p w:rsidR="00E7645F" w:rsidRPr="00E7645F" w:rsidRDefault="00E7645F" w:rsidP="00E7645F">
      <w:pPr>
        <w:pStyle w:val="Times12"/>
        <w:ind w:firstLine="709"/>
        <w:rPr>
          <w:rFonts w:ascii="Arial Narrow" w:hAnsi="Arial Narrow"/>
          <w:bCs w:val="0"/>
          <w:sz w:val="22"/>
        </w:rPr>
      </w:pPr>
      <w:r w:rsidRPr="00E7645F">
        <w:rPr>
          <w:rFonts w:ascii="Arial Narrow" w:hAnsi="Arial Narrow"/>
          <w:bCs w:val="0"/>
          <w:sz w:val="22"/>
        </w:rPr>
        <w:t>М.П.</w:t>
      </w:r>
    </w:p>
    <w:p w:rsidR="00E7645F" w:rsidRPr="00E7645F" w:rsidRDefault="00E7645F" w:rsidP="00E7645F">
      <w:pPr>
        <w:pStyle w:val="Times12"/>
        <w:tabs>
          <w:tab w:val="left" w:pos="709"/>
        </w:tabs>
        <w:ind w:firstLine="709"/>
        <w:rPr>
          <w:rFonts w:ascii="Arial Narrow" w:hAnsi="Arial Narrow"/>
          <w:bCs w:val="0"/>
          <w:sz w:val="16"/>
          <w:szCs w:val="16"/>
        </w:rPr>
      </w:pPr>
    </w:p>
    <w:p w:rsidR="00E7645F" w:rsidRPr="003271FF" w:rsidRDefault="00E7645F" w:rsidP="00E7645F">
      <w:pPr>
        <w:pStyle w:val="Times12"/>
        <w:tabs>
          <w:tab w:val="left" w:pos="709"/>
        </w:tabs>
        <w:ind w:firstLine="709"/>
        <w:rPr>
          <w:rFonts w:ascii="Arial Narrow" w:hAnsi="Arial Narrow"/>
          <w:bCs w:val="0"/>
          <w:sz w:val="16"/>
          <w:szCs w:val="16"/>
        </w:rPr>
      </w:pPr>
      <w:r w:rsidRPr="003271FF">
        <w:rPr>
          <w:rFonts w:ascii="Arial Narrow" w:hAnsi="Arial Narrow"/>
          <w:bCs w:val="0"/>
          <w:sz w:val="16"/>
          <w:szCs w:val="16"/>
        </w:rPr>
        <w:t>ИНСТРУКЦИИ ПО ЗАПОЛНЕНИЮ</w:t>
      </w:r>
    </w:p>
    <w:p w:rsidR="00E7645F" w:rsidRPr="003271FF" w:rsidRDefault="00E7645F" w:rsidP="00B0624C">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3271FF">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E7645F" w:rsidRPr="003271FF" w:rsidRDefault="00E7645F" w:rsidP="00B0624C">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3271FF">
        <w:rPr>
          <w:rFonts w:ascii="Arial Narrow" w:hAnsi="Arial Narrow"/>
          <w:bCs/>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271FF">
        <w:rPr>
          <w:rFonts w:ascii="Arial Narrow" w:hAnsi="Arial Narrow"/>
          <w:bCs/>
          <w:sz w:val="16"/>
          <w:szCs w:val="16"/>
        </w:rPr>
        <w:t>к</w:t>
      </w:r>
      <w:proofErr w:type="gramEnd"/>
      <w:r w:rsidRPr="003271FF">
        <w:rPr>
          <w:rFonts w:ascii="Arial Narrow" w:hAnsi="Arial Narrow"/>
          <w:bCs/>
          <w:sz w:val="16"/>
          <w:szCs w:val="16"/>
        </w:rPr>
        <w:t xml:space="preserve"> которой является данная справка.</w:t>
      </w:r>
    </w:p>
    <w:p w:rsidR="00E7645F" w:rsidRPr="003271FF" w:rsidRDefault="00E7645F" w:rsidP="00B0624C">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3271FF">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E7645F" w:rsidRPr="003271FF" w:rsidRDefault="00E7645F" w:rsidP="00B0624C">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3271FF">
        <w:rPr>
          <w:rFonts w:ascii="Arial Narrow" w:hAnsi="Arial Narrow"/>
          <w:bCs/>
          <w:sz w:val="16"/>
          <w:szCs w:val="16"/>
        </w:rPr>
        <w:t>В данной форме участник запроса предложений указывает перечень и объемы выполнения договоров</w:t>
      </w:r>
      <w:r w:rsidR="00736772" w:rsidRPr="003271FF">
        <w:rPr>
          <w:rFonts w:ascii="Arial Narrow" w:hAnsi="Arial Narrow"/>
          <w:bCs/>
          <w:sz w:val="16"/>
          <w:szCs w:val="16"/>
        </w:rPr>
        <w:t xml:space="preserve"> по </w:t>
      </w:r>
      <w:r w:rsidR="003271FF" w:rsidRPr="003271FF">
        <w:rPr>
          <w:rFonts w:ascii="Arial Narrow" w:hAnsi="Arial Narrow"/>
          <w:bCs/>
          <w:sz w:val="16"/>
          <w:szCs w:val="16"/>
        </w:rPr>
        <w:t>изготовлению и поставке морских катеров</w:t>
      </w:r>
      <w:r w:rsidRPr="003271FF">
        <w:rPr>
          <w:rFonts w:ascii="Arial Narrow" w:hAnsi="Arial Narrow"/>
          <w:bCs/>
          <w:sz w:val="16"/>
          <w:szCs w:val="16"/>
        </w:rPr>
        <w:t>.</w:t>
      </w:r>
    </w:p>
    <w:p w:rsidR="00E7645F" w:rsidRPr="003271FF" w:rsidRDefault="00E7645F" w:rsidP="003271FF">
      <w:pPr>
        <w:numPr>
          <w:ilvl w:val="0"/>
          <w:numId w:val="73"/>
        </w:numPr>
        <w:tabs>
          <w:tab w:val="clear" w:pos="960"/>
          <w:tab w:val="num" w:pos="0"/>
          <w:tab w:val="left" w:pos="1134"/>
        </w:tabs>
        <w:overflowPunct w:val="0"/>
        <w:autoSpaceDE w:val="0"/>
        <w:autoSpaceDN w:val="0"/>
        <w:adjustRightInd w:val="0"/>
        <w:ind w:left="142" w:right="-29" w:firstLine="567"/>
        <w:jc w:val="both"/>
        <w:rPr>
          <w:rFonts w:ascii="Arial Narrow" w:hAnsi="Arial Narrow"/>
          <w:bCs/>
          <w:sz w:val="16"/>
          <w:szCs w:val="16"/>
        </w:rPr>
      </w:pPr>
      <w:proofErr w:type="gramStart"/>
      <w:r w:rsidRPr="003271FF">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w:t>
      </w:r>
      <w:r w:rsidR="003271FF" w:rsidRPr="003271FF">
        <w:rPr>
          <w:rFonts w:ascii="Arial Narrow" w:hAnsi="Arial Narrow"/>
          <w:bCs/>
          <w:sz w:val="16"/>
          <w:szCs w:val="16"/>
        </w:rPr>
        <w:t xml:space="preserve"> изготовления и</w:t>
      </w:r>
      <w:r w:rsidRPr="003271FF">
        <w:rPr>
          <w:rFonts w:ascii="Arial Narrow" w:hAnsi="Arial Narrow"/>
          <w:bCs/>
          <w:sz w:val="16"/>
          <w:szCs w:val="16"/>
        </w:rPr>
        <w:t xml:space="preserve">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3271FF" w:rsidRPr="003271FF">
        <w:rPr>
          <w:rFonts w:ascii="Arial Narrow" w:hAnsi="Arial Narrow"/>
          <w:bCs/>
          <w:sz w:val="16"/>
          <w:szCs w:val="16"/>
        </w:rPr>
        <w:t xml:space="preserve">изготовленной и </w:t>
      </w:r>
      <w:r w:rsidRPr="003271FF">
        <w:rPr>
          <w:rFonts w:ascii="Arial Narrow" w:hAnsi="Arial Narrow"/>
          <w:bCs/>
          <w:sz w:val="16"/>
          <w:szCs w:val="16"/>
        </w:rPr>
        <w:t>поставленной продукции (столбец 7) и срок завершения поставок (столбец 8).</w:t>
      </w:r>
      <w:proofErr w:type="gramEnd"/>
    </w:p>
    <w:p w:rsidR="00E7645F" w:rsidRPr="003271FF" w:rsidRDefault="00E7645F" w:rsidP="00B0624C">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3271FF">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E7645F" w:rsidRPr="003271FF" w:rsidRDefault="00E7645F" w:rsidP="003271FF">
      <w:pPr>
        <w:numPr>
          <w:ilvl w:val="0"/>
          <w:numId w:val="73"/>
        </w:numPr>
        <w:tabs>
          <w:tab w:val="clear" w:pos="960"/>
          <w:tab w:val="num" w:pos="0"/>
          <w:tab w:val="left" w:pos="1134"/>
        </w:tabs>
        <w:overflowPunct w:val="0"/>
        <w:autoSpaceDE w:val="0"/>
        <w:autoSpaceDN w:val="0"/>
        <w:adjustRightInd w:val="0"/>
        <w:ind w:left="142" w:right="-29" w:firstLine="567"/>
        <w:jc w:val="both"/>
        <w:rPr>
          <w:rFonts w:ascii="Arial Narrow" w:hAnsi="Arial Narrow"/>
          <w:bCs/>
          <w:sz w:val="16"/>
          <w:szCs w:val="16"/>
        </w:rPr>
      </w:pPr>
      <w:r w:rsidRPr="003271FF">
        <w:rPr>
          <w:rFonts w:ascii="Arial Narrow" w:hAnsi="Arial Narrow"/>
          <w:bCs/>
          <w:sz w:val="16"/>
          <w:szCs w:val="16"/>
        </w:rPr>
        <w:t xml:space="preserve">Участник запроса предложений должен приложить копии указанных договоров, а также копии указанных документов, подтверждающих исполнение </w:t>
      </w:r>
      <w:r w:rsidR="003271FF">
        <w:rPr>
          <w:rFonts w:ascii="Arial Narrow" w:hAnsi="Arial Narrow"/>
          <w:bCs/>
          <w:sz w:val="16"/>
          <w:szCs w:val="16"/>
        </w:rPr>
        <w:t xml:space="preserve">изготовления и </w:t>
      </w:r>
      <w:r w:rsidRPr="003271FF">
        <w:rPr>
          <w:rFonts w:ascii="Arial Narrow" w:hAnsi="Arial Narrow"/>
          <w:bCs/>
          <w:sz w:val="16"/>
          <w:szCs w:val="16"/>
        </w:rPr>
        <w:t>поставок (акты приемки-передачи, ТОРГ-12 и т.п.).</w:t>
      </w:r>
    </w:p>
    <w:p w:rsidR="00A552EB" w:rsidRPr="003271FF" w:rsidRDefault="00A552EB" w:rsidP="00581609">
      <w:pPr>
        <w:pStyle w:val="Times12"/>
        <w:jc w:val="right"/>
        <w:rPr>
          <w:rFonts w:ascii="Arial Narrow" w:hAnsi="Arial Narrow"/>
          <w:b/>
          <w:bCs w:val="0"/>
          <w:sz w:val="16"/>
          <w:szCs w:val="16"/>
        </w:rPr>
        <w:sectPr w:rsidR="00A552EB" w:rsidRPr="003271FF"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541B32">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30" w:name="_Toc330220526"/>
      <w:bookmarkStart w:id="431" w:name="_Toc357602405"/>
      <w:r w:rsidRPr="0009756A">
        <w:rPr>
          <w:rFonts w:ascii="Arial Narrow" w:hAnsi="Arial Narrow"/>
          <w:sz w:val="22"/>
          <w:szCs w:val="22"/>
        </w:rPr>
        <w:t>ТЕХНИЧЕСКАЯ ЧАСТЬ</w:t>
      </w:r>
      <w:bookmarkEnd w:id="430"/>
      <w:bookmarkEnd w:id="431"/>
    </w:p>
    <w:p w:rsidR="00812CF8" w:rsidRDefault="00812CF8" w:rsidP="00812CF8"/>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361"/>
        <w:gridCol w:w="1637"/>
      </w:tblGrid>
      <w:tr w:rsidR="00EB5884" w:rsidRPr="004075D2" w:rsidTr="00873869">
        <w:trPr>
          <w:jc w:val="right"/>
        </w:trPr>
        <w:tc>
          <w:tcPr>
            <w:tcW w:w="3998" w:type="dxa"/>
            <w:gridSpan w:val="2"/>
            <w:tcBorders>
              <w:top w:val="nil"/>
              <w:left w:val="nil"/>
              <w:bottom w:val="nil"/>
              <w:right w:val="nil"/>
            </w:tcBorders>
            <w:hideMark/>
          </w:tcPr>
          <w:p w:rsidR="00EB5884" w:rsidRPr="004075D2" w:rsidRDefault="00EB5884" w:rsidP="00873869">
            <w:pPr>
              <w:pStyle w:val="af5"/>
              <w:widowControl w:val="0"/>
              <w:spacing w:before="120" w:beforeAutospacing="0" w:after="0" w:afterAutospacing="0" w:line="360" w:lineRule="auto"/>
              <w:rPr>
                <w:rFonts w:ascii="Arial Narrow" w:hAnsi="Arial Narrow"/>
                <w:sz w:val="22"/>
                <w:szCs w:val="22"/>
              </w:rPr>
            </w:pPr>
            <w:r w:rsidRPr="004075D2">
              <w:rPr>
                <w:rFonts w:ascii="Arial Narrow" w:hAnsi="Arial Narrow"/>
                <w:b/>
                <w:sz w:val="22"/>
                <w:szCs w:val="22"/>
              </w:rPr>
              <w:t>УТВЕРЖДАЮ</w:t>
            </w:r>
          </w:p>
        </w:tc>
      </w:tr>
      <w:tr w:rsidR="00EB5884" w:rsidRPr="004075D2" w:rsidTr="00873869">
        <w:trPr>
          <w:jc w:val="right"/>
        </w:trPr>
        <w:tc>
          <w:tcPr>
            <w:tcW w:w="3998" w:type="dxa"/>
            <w:gridSpan w:val="2"/>
            <w:tcBorders>
              <w:top w:val="nil"/>
              <w:left w:val="nil"/>
              <w:bottom w:val="nil"/>
              <w:right w:val="nil"/>
            </w:tcBorders>
            <w:hideMark/>
          </w:tcPr>
          <w:p w:rsidR="00EB5884" w:rsidRPr="004075D2" w:rsidRDefault="00EB5884" w:rsidP="00873869">
            <w:pPr>
              <w:pStyle w:val="af5"/>
              <w:widowControl w:val="0"/>
              <w:spacing w:before="0" w:beforeAutospacing="0" w:after="0" w:afterAutospacing="0"/>
              <w:rPr>
                <w:rFonts w:ascii="Arial Narrow" w:hAnsi="Arial Narrow"/>
                <w:sz w:val="22"/>
                <w:szCs w:val="22"/>
              </w:rPr>
            </w:pPr>
            <w:r w:rsidRPr="004075D2">
              <w:rPr>
                <w:rFonts w:ascii="Arial Narrow" w:hAnsi="Arial Narrow"/>
                <w:sz w:val="22"/>
                <w:szCs w:val="22"/>
              </w:rPr>
              <w:t xml:space="preserve">Заместитель Генерального директора по безопасности мореплавания </w:t>
            </w:r>
          </w:p>
        </w:tc>
      </w:tr>
      <w:tr w:rsidR="00EB5884" w:rsidRPr="004075D2" w:rsidTr="00873869">
        <w:trPr>
          <w:jc w:val="right"/>
        </w:trPr>
        <w:tc>
          <w:tcPr>
            <w:tcW w:w="2361" w:type="dxa"/>
            <w:tcBorders>
              <w:top w:val="nil"/>
              <w:left w:val="nil"/>
              <w:bottom w:val="nil"/>
              <w:right w:val="nil"/>
            </w:tcBorders>
            <w:vAlign w:val="bottom"/>
            <w:hideMark/>
          </w:tcPr>
          <w:p w:rsidR="00EB5884" w:rsidRPr="004075D2" w:rsidRDefault="00EB5884" w:rsidP="00873869">
            <w:pPr>
              <w:pStyle w:val="af5"/>
              <w:widowControl w:val="0"/>
              <w:spacing w:before="120" w:beforeAutospacing="0" w:after="0" w:afterAutospacing="0" w:line="360" w:lineRule="auto"/>
              <w:jc w:val="both"/>
              <w:rPr>
                <w:rFonts w:ascii="Arial Narrow" w:hAnsi="Arial Narrow"/>
                <w:sz w:val="22"/>
                <w:szCs w:val="22"/>
              </w:rPr>
            </w:pPr>
            <w:r w:rsidRPr="004075D2">
              <w:rPr>
                <w:rFonts w:ascii="Arial Narrow" w:hAnsi="Arial Narrow"/>
                <w:sz w:val="22"/>
                <w:szCs w:val="22"/>
              </w:rPr>
              <w:t>___________________</w:t>
            </w:r>
          </w:p>
        </w:tc>
        <w:tc>
          <w:tcPr>
            <w:tcW w:w="1637" w:type="dxa"/>
            <w:tcBorders>
              <w:top w:val="nil"/>
              <w:left w:val="nil"/>
              <w:bottom w:val="nil"/>
              <w:right w:val="nil"/>
            </w:tcBorders>
            <w:vAlign w:val="bottom"/>
            <w:hideMark/>
          </w:tcPr>
          <w:p w:rsidR="00EB5884" w:rsidRPr="004075D2" w:rsidRDefault="00EB5884" w:rsidP="00873869">
            <w:pPr>
              <w:pStyle w:val="af5"/>
              <w:widowControl w:val="0"/>
              <w:spacing w:before="120" w:beforeAutospacing="0" w:after="0" w:afterAutospacing="0" w:line="360" w:lineRule="auto"/>
              <w:jc w:val="both"/>
              <w:rPr>
                <w:rFonts w:ascii="Arial Narrow" w:hAnsi="Arial Narrow"/>
                <w:sz w:val="22"/>
                <w:szCs w:val="22"/>
              </w:rPr>
            </w:pPr>
            <w:r w:rsidRPr="004075D2">
              <w:rPr>
                <w:rFonts w:ascii="Arial Narrow" w:hAnsi="Arial Narrow"/>
                <w:sz w:val="22"/>
                <w:szCs w:val="22"/>
              </w:rPr>
              <w:t>Рындин С.Н.</w:t>
            </w:r>
          </w:p>
        </w:tc>
      </w:tr>
      <w:tr w:rsidR="00EB5884" w:rsidRPr="004075D2" w:rsidTr="00873869">
        <w:trPr>
          <w:jc w:val="right"/>
        </w:trPr>
        <w:tc>
          <w:tcPr>
            <w:tcW w:w="3998" w:type="dxa"/>
            <w:gridSpan w:val="2"/>
            <w:tcBorders>
              <w:top w:val="nil"/>
              <w:left w:val="nil"/>
              <w:bottom w:val="nil"/>
              <w:right w:val="nil"/>
            </w:tcBorders>
            <w:hideMark/>
          </w:tcPr>
          <w:p w:rsidR="00EB5884" w:rsidRPr="004075D2" w:rsidRDefault="00EB5884" w:rsidP="00873869">
            <w:pPr>
              <w:pStyle w:val="af5"/>
              <w:widowControl w:val="0"/>
              <w:spacing w:before="120" w:beforeAutospacing="0" w:after="0" w:afterAutospacing="0" w:line="360" w:lineRule="auto"/>
              <w:jc w:val="both"/>
              <w:rPr>
                <w:rFonts w:ascii="Arial Narrow" w:hAnsi="Arial Narrow"/>
                <w:sz w:val="22"/>
                <w:szCs w:val="22"/>
              </w:rPr>
            </w:pPr>
            <w:r w:rsidRPr="004075D2">
              <w:rPr>
                <w:rFonts w:ascii="Arial Narrow" w:hAnsi="Arial Narrow"/>
                <w:sz w:val="22"/>
                <w:szCs w:val="22"/>
              </w:rPr>
              <w:t>«___» _______ 2013 г.</w:t>
            </w:r>
          </w:p>
        </w:tc>
      </w:tr>
    </w:tbl>
    <w:p w:rsidR="00EB5884" w:rsidRDefault="00EB5884" w:rsidP="00EB5884">
      <w:pPr>
        <w:widowControl w:val="0"/>
        <w:jc w:val="center"/>
        <w:rPr>
          <w:rFonts w:ascii="Arial Narrow" w:hAnsi="Arial Narrow"/>
          <w:b/>
          <w:sz w:val="22"/>
          <w:szCs w:val="22"/>
        </w:rPr>
      </w:pPr>
    </w:p>
    <w:p w:rsidR="00EB5884" w:rsidRPr="004075D2" w:rsidRDefault="00EB5884" w:rsidP="00EB5884">
      <w:pPr>
        <w:widowControl w:val="0"/>
        <w:jc w:val="center"/>
        <w:rPr>
          <w:rFonts w:ascii="Arial Narrow" w:hAnsi="Arial Narrow"/>
          <w:b/>
          <w:sz w:val="22"/>
          <w:szCs w:val="22"/>
        </w:rPr>
      </w:pPr>
      <w:r w:rsidRPr="004075D2">
        <w:rPr>
          <w:rFonts w:ascii="Arial Narrow" w:hAnsi="Arial Narrow"/>
          <w:b/>
          <w:sz w:val="22"/>
          <w:szCs w:val="22"/>
        </w:rPr>
        <w:t>ТЕХНИЧЕСКОЕ ЗАДАНИЕ</w:t>
      </w:r>
    </w:p>
    <w:p w:rsidR="00EB5884" w:rsidRPr="004075D2" w:rsidRDefault="00EB5884" w:rsidP="00EB5884">
      <w:pPr>
        <w:widowControl w:val="0"/>
        <w:jc w:val="center"/>
        <w:rPr>
          <w:rFonts w:ascii="Arial Narrow" w:hAnsi="Arial Narrow"/>
          <w:b/>
          <w:sz w:val="22"/>
          <w:szCs w:val="22"/>
        </w:rPr>
      </w:pPr>
    </w:p>
    <w:p w:rsidR="00EB5884" w:rsidRPr="00552A85" w:rsidRDefault="00EB5884" w:rsidP="00EB5884">
      <w:pPr>
        <w:widowControl w:val="0"/>
        <w:numPr>
          <w:ilvl w:val="1"/>
          <w:numId w:val="70"/>
        </w:numPr>
        <w:tabs>
          <w:tab w:val="clear" w:pos="990"/>
          <w:tab w:val="num" w:pos="851"/>
        </w:tabs>
        <w:ind w:left="0" w:firstLine="567"/>
        <w:jc w:val="both"/>
        <w:rPr>
          <w:rFonts w:ascii="Arial Narrow" w:hAnsi="Arial Narrow"/>
          <w:b/>
          <w:sz w:val="22"/>
          <w:szCs w:val="22"/>
        </w:rPr>
      </w:pPr>
      <w:r w:rsidRPr="00552A85">
        <w:rPr>
          <w:rFonts w:ascii="Arial Narrow" w:hAnsi="Arial Narrow"/>
          <w:b/>
          <w:bCs/>
          <w:sz w:val="22"/>
          <w:szCs w:val="22"/>
        </w:rPr>
        <w:t>Предмет договора</w:t>
      </w:r>
      <w:r w:rsidRPr="00552A85">
        <w:rPr>
          <w:rFonts w:ascii="Arial Narrow" w:hAnsi="Arial Narrow"/>
          <w:b/>
          <w:sz w:val="22"/>
          <w:szCs w:val="22"/>
        </w:rPr>
        <w:t xml:space="preserve">: </w:t>
      </w:r>
      <w:r w:rsidRPr="00552A85">
        <w:rPr>
          <w:rFonts w:ascii="Arial Narrow" w:hAnsi="Arial Narrow"/>
          <w:color w:val="000000"/>
          <w:sz w:val="22"/>
          <w:szCs w:val="22"/>
        </w:rPr>
        <w:t xml:space="preserve">изготовление и поставка моторных катеров и подвесных двигателей к ним </w:t>
      </w:r>
      <w:r w:rsidRPr="00552A85">
        <w:rPr>
          <w:rFonts w:ascii="Arial Narrow" w:hAnsi="Arial Narrow"/>
          <w:sz w:val="22"/>
          <w:szCs w:val="22"/>
        </w:rPr>
        <w:t xml:space="preserve">(номенклатурная группа № 1.132-поставка маломерных морских катеров) </w:t>
      </w:r>
      <w:r w:rsidRPr="00552A85">
        <w:rPr>
          <w:rFonts w:ascii="Arial Narrow" w:hAnsi="Arial Narrow"/>
          <w:color w:val="000000"/>
          <w:sz w:val="22"/>
          <w:szCs w:val="22"/>
        </w:rPr>
        <w:t>для нужд ФГУП «</w:t>
      </w:r>
      <w:proofErr w:type="spellStart"/>
      <w:r w:rsidRPr="00552A85">
        <w:rPr>
          <w:rFonts w:ascii="Arial Narrow" w:hAnsi="Arial Narrow"/>
          <w:color w:val="000000"/>
          <w:sz w:val="22"/>
          <w:szCs w:val="22"/>
        </w:rPr>
        <w:t>Атомфлот</w:t>
      </w:r>
      <w:proofErr w:type="spellEnd"/>
      <w:r w:rsidRPr="00552A85">
        <w:rPr>
          <w:rFonts w:ascii="Arial Narrow" w:hAnsi="Arial Narrow"/>
          <w:color w:val="000000"/>
          <w:sz w:val="22"/>
          <w:szCs w:val="22"/>
        </w:rPr>
        <w:t>».</w:t>
      </w:r>
    </w:p>
    <w:p w:rsidR="00EB5884" w:rsidRPr="004075D2" w:rsidRDefault="00EB5884" w:rsidP="00EB5884">
      <w:pPr>
        <w:widowControl w:val="0"/>
        <w:ind w:firstLine="567"/>
        <w:jc w:val="both"/>
        <w:rPr>
          <w:rFonts w:ascii="Arial Narrow" w:hAnsi="Arial Narrow"/>
          <w:b/>
          <w:bCs/>
          <w:sz w:val="22"/>
          <w:szCs w:val="22"/>
        </w:rPr>
      </w:pPr>
    </w:p>
    <w:p w:rsidR="00EB5884" w:rsidRPr="004075D2" w:rsidRDefault="00EB5884" w:rsidP="00EB5884">
      <w:pPr>
        <w:keepNext/>
        <w:numPr>
          <w:ilvl w:val="1"/>
          <w:numId w:val="70"/>
        </w:numPr>
        <w:tabs>
          <w:tab w:val="clear" w:pos="990"/>
          <w:tab w:val="num" w:pos="851"/>
          <w:tab w:val="left" w:pos="5670"/>
          <w:tab w:val="left" w:pos="6379"/>
          <w:tab w:val="left" w:pos="12758"/>
        </w:tabs>
        <w:spacing w:before="120"/>
        <w:ind w:left="0" w:firstLine="567"/>
        <w:jc w:val="both"/>
        <w:rPr>
          <w:rFonts w:ascii="Arial Narrow" w:hAnsi="Arial Narrow"/>
          <w:b/>
          <w:sz w:val="22"/>
          <w:szCs w:val="22"/>
        </w:rPr>
      </w:pPr>
      <w:r w:rsidRPr="004075D2">
        <w:rPr>
          <w:rFonts w:ascii="Arial Narrow" w:hAnsi="Arial Narrow"/>
          <w:b/>
          <w:sz w:val="20"/>
          <w:szCs w:val="20"/>
        </w:rPr>
        <w:t>Требования к качеству, функциональным характеристикам (потребительским свойствам), техническим характеристикам, количеству продукции</w:t>
      </w:r>
      <w:r w:rsidRPr="004075D2">
        <w:rPr>
          <w:rFonts w:ascii="Arial Narrow" w:hAnsi="Arial Narrow"/>
          <w:b/>
          <w:sz w:val="22"/>
          <w:szCs w:val="22"/>
        </w:rPr>
        <w:t xml:space="preserve"> </w:t>
      </w: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5"/>
        <w:gridCol w:w="2123"/>
        <w:gridCol w:w="6161"/>
        <w:gridCol w:w="607"/>
        <w:gridCol w:w="568"/>
      </w:tblGrid>
      <w:tr w:rsidR="00EB5884" w:rsidRPr="004075D2" w:rsidTr="00873869">
        <w:trPr>
          <w:trHeight w:val="861"/>
          <w:jc w:val="center"/>
        </w:trPr>
        <w:tc>
          <w:tcPr>
            <w:tcW w:w="201" w:type="pct"/>
            <w:vAlign w:val="center"/>
          </w:tcPr>
          <w:p w:rsidR="00EB5884" w:rsidRPr="004075D2" w:rsidRDefault="00EB5884" w:rsidP="00873869">
            <w:pPr>
              <w:jc w:val="center"/>
              <w:rPr>
                <w:rFonts w:ascii="Arial Narrow" w:hAnsi="Arial Narrow"/>
                <w:color w:val="000000"/>
                <w:sz w:val="16"/>
                <w:szCs w:val="16"/>
              </w:rPr>
            </w:pPr>
            <w:r w:rsidRPr="004075D2">
              <w:rPr>
                <w:rFonts w:ascii="Arial Narrow" w:hAnsi="Arial Narrow"/>
                <w:color w:val="000000"/>
                <w:sz w:val="16"/>
                <w:szCs w:val="16"/>
              </w:rPr>
              <w:t>№</w:t>
            </w:r>
          </w:p>
        </w:tc>
        <w:tc>
          <w:tcPr>
            <w:tcW w:w="1077" w:type="pct"/>
            <w:vAlign w:val="center"/>
          </w:tcPr>
          <w:p w:rsidR="00EB5884" w:rsidRPr="004075D2" w:rsidRDefault="00EB5884" w:rsidP="00873869">
            <w:pPr>
              <w:jc w:val="center"/>
              <w:rPr>
                <w:rFonts w:ascii="Arial Narrow" w:hAnsi="Arial Narrow"/>
                <w:color w:val="000000"/>
                <w:sz w:val="16"/>
                <w:szCs w:val="16"/>
              </w:rPr>
            </w:pPr>
            <w:r w:rsidRPr="004075D2">
              <w:rPr>
                <w:rFonts w:ascii="Arial Narrow" w:hAnsi="Arial Narrow"/>
                <w:color w:val="000000"/>
                <w:sz w:val="16"/>
                <w:szCs w:val="16"/>
              </w:rPr>
              <w:t>Наименование продукции</w:t>
            </w:r>
          </w:p>
        </w:tc>
        <w:tc>
          <w:tcPr>
            <w:tcW w:w="3126" w:type="pct"/>
            <w:vAlign w:val="center"/>
          </w:tcPr>
          <w:p w:rsidR="00EB5884" w:rsidRPr="004075D2" w:rsidRDefault="00EB5884" w:rsidP="00873869">
            <w:pPr>
              <w:jc w:val="center"/>
              <w:rPr>
                <w:rFonts w:ascii="Arial Narrow" w:hAnsi="Arial Narrow"/>
                <w:color w:val="000000"/>
                <w:sz w:val="16"/>
                <w:szCs w:val="16"/>
              </w:rPr>
            </w:pPr>
            <w:r w:rsidRPr="004075D2">
              <w:rPr>
                <w:rFonts w:ascii="Arial Narrow" w:hAnsi="Arial Narrow"/>
                <w:color w:val="000000"/>
                <w:sz w:val="16"/>
                <w:szCs w:val="16"/>
              </w:rPr>
              <w:t>Функциональные, технические характеристики продукции, гарантии качества</w:t>
            </w:r>
          </w:p>
        </w:tc>
        <w:tc>
          <w:tcPr>
            <w:tcW w:w="308" w:type="pct"/>
            <w:vAlign w:val="center"/>
          </w:tcPr>
          <w:p w:rsidR="00EB5884" w:rsidRPr="004075D2" w:rsidRDefault="00EB5884" w:rsidP="00873869">
            <w:pPr>
              <w:jc w:val="center"/>
              <w:rPr>
                <w:rFonts w:ascii="Arial Narrow" w:hAnsi="Arial Narrow"/>
                <w:color w:val="000000"/>
                <w:sz w:val="16"/>
                <w:szCs w:val="16"/>
              </w:rPr>
            </w:pPr>
            <w:r w:rsidRPr="004075D2">
              <w:rPr>
                <w:rFonts w:ascii="Arial Narrow" w:hAnsi="Arial Narrow"/>
                <w:color w:val="000000"/>
                <w:sz w:val="16"/>
                <w:szCs w:val="16"/>
              </w:rPr>
              <w:t>Кол-во</w:t>
            </w:r>
          </w:p>
        </w:tc>
        <w:tc>
          <w:tcPr>
            <w:tcW w:w="288" w:type="pct"/>
            <w:vAlign w:val="center"/>
          </w:tcPr>
          <w:p w:rsidR="00EB5884" w:rsidRPr="004075D2" w:rsidRDefault="00EB5884" w:rsidP="00873869">
            <w:pPr>
              <w:jc w:val="center"/>
              <w:rPr>
                <w:rFonts w:ascii="Arial Narrow" w:hAnsi="Arial Narrow"/>
                <w:color w:val="000000"/>
                <w:sz w:val="16"/>
                <w:szCs w:val="16"/>
              </w:rPr>
            </w:pPr>
            <w:r w:rsidRPr="004075D2">
              <w:rPr>
                <w:rFonts w:ascii="Arial Narrow" w:hAnsi="Arial Narrow"/>
                <w:color w:val="000000"/>
                <w:sz w:val="16"/>
                <w:szCs w:val="16"/>
              </w:rPr>
              <w:t xml:space="preserve">Ед. </w:t>
            </w:r>
            <w:proofErr w:type="spellStart"/>
            <w:r w:rsidRPr="004075D2">
              <w:rPr>
                <w:rFonts w:ascii="Arial Narrow" w:hAnsi="Arial Narrow"/>
                <w:color w:val="000000"/>
                <w:sz w:val="16"/>
                <w:szCs w:val="16"/>
              </w:rPr>
              <w:t>изм</w:t>
            </w:r>
            <w:proofErr w:type="spellEnd"/>
            <w:r w:rsidRPr="004075D2">
              <w:rPr>
                <w:rFonts w:ascii="Arial Narrow" w:hAnsi="Arial Narrow"/>
                <w:color w:val="000000"/>
                <w:sz w:val="16"/>
                <w:szCs w:val="16"/>
              </w:rPr>
              <w:t>.</w:t>
            </w:r>
          </w:p>
        </w:tc>
      </w:tr>
      <w:tr w:rsidR="00EB5884" w:rsidRPr="004075D2" w:rsidTr="00873869">
        <w:trPr>
          <w:trHeight w:val="4668"/>
          <w:jc w:val="center"/>
        </w:trPr>
        <w:tc>
          <w:tcPr>
            <w:tcW w:w="201" w:type="pct"/>
            <w:vAlign w:val="center"/>
          </w:tcPr>
          <w:p w:rsidR="00EB5884" w:rsidRPr="00E31E74" w:rsidRDefault="00EB5884" w:rsidP="00EB5884">
            <w:pPr>
              <w:pStyle w:val="53"/>
              <w:numPr>
                <w:ilvl w:val="0"/>
                <w:numId w:val="74"/>
              </w:numPr>
              <w:shd w:val="clear" w:color="auto" w:fill="auto"/>
              <w:spacing w:line="240" w:lineRule="auto"/>
              <w:ind w:left="360"/>
              <w:jc w:val="center"/>
              <w:rPr>
                <w:rFonts w:ascii="Arial Narrow" w:hAnsi="Arial Narrow"/>
              </w:rPr>
            </w:pPr>
          </w:p>
        </w:tc>
        <w:tc>
          <w:tcPr>
            <w:tcW w:w="1077" w:type="pct"/>
            <w:vAlign w:val="center"/>
          </w:tcPr>
          <w:p w:rsidR="00EB5884" w:rsidRPr="004075D2" w:rsidRDefault="00EB5884" w:rsidP="00873869">
            <w:pPr>
              <w:pStyle w:val="53"/>
              <w:shd w:val="clear" w:color="auto" w:fill="auto"/>
              <w:spacing w:line="240" w:lineRule="auto"/>
              <w:jc w:val="center"/>
              <w:rPr>
                <w:rFonts w:ascii="Arial Narrow" w:hAnsi="Arial Narrow"/>
                <w:lang w:val="en-US"/>
              </w:rPr>
            </w:pPr>
            <w:r w:rsidRPr="00E31E74">
              <w:rPr>
                <w:rFonts w:ascii="Arial Narrow" w:hAnsi="Arial Narrow"/>
              </w:rPr>
              <w:t xml:space="preserve">Моторный катер </w:t>
            </w:r>
            <w:r w:rsidRPr="004075D2">
              <w:rPr>
                <w:rFonts w:ascii="Arial Narrow" w:hAnsi="Arial Narrow"/>
                <w:lang w:val="en-US"/>
              </w:rPr>
              <w:t>trident piton 720</w:t>
            </w:r>
          </w:p>
          <w:p w:rsidR="00EB5884" w:rsidRPr="00E31E74" w:rsidRDefault="00EB5884" w:rsidP="00873869">
            <w:pPr>
              <w:pStyle w:val="53"/>
              <w:shd w:val="clear" w:color="auto" w:fill="auto"/>
              <w:spacing w:line="240" w:lineRule="auto"/>
              <w:jc w:val="center"/>
              <w:rPr>
                <w:rFonts w:ascii="Arial Narrow" w:hAnsi="Arial Narrow"/>
              </w:rPr>
            </w:pPr>
            <w:r w:rsidRPr="004075D2">
              <w:rPr>
                <w:rFonts w:ascii="Arial Narrow" w:hAnsi="Arial Narrow"/>
                <w:lang w:val="en-US"/>
              </w:rPr>
              <w:t>(</w:t>
            </w:r>
            <w:r w:rsidRPr="00E31E74">
              <w:rPr>
                <w:rFonts w:ascii="Arial Narrow" w:hAnsi="Arial Narrow"/>
              </w:rPr>
              <w:t>или аналог)</w:t>
            </w:r>
          </w:p>
        </w:tc>
        <w:tc>
          <w:tcPr>
            <w:tcW w:w="3126" w:type="pct"/>
          </w:tcPr>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Длина наибольшая 6,6м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Ширина наибольшая 2,5м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Высота борта на миделе 1,1м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Осадка на миделе 0,4м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 xml:space="preserve">Водоизмещение </w:t>
            </w:r>
            <w:proofErr w:type="gramStart"/>
            <w:r w:rsidRPr="004075D2">
              <w:rPr>
                <w:rFonts w:ascii="Arial Narrow" w:hAnsi="Arial Narrow"/>
                <w:sz w:val="22"/>
                <w:szCs w:val="22"/>
              </w:rPr>
              <w:t>порожнем</w:t>
            </w:r>
            <w:proofErr w:type="gramEnd"/>
            <w:r w:rsidRPr="004075D2">
              <w:rPr>
                <w:rFonts w:ascii="Arial Narrow" w:hAnsi="Arial Narrow"/>
                <w:sz w:val="22"/>
                <w:szCs w:val="22"/>
              </w:rPr>
              <w:t xml:space="preserve"> 1,5т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Экипаж и пассажиры 9 человек</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Мореходность, баллы 4</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r w:rsidRPr="004075D2">
              <w:rPr>
                <w:rFonts w:ascii="Arial Narrow" w:hAnsi="Arial Narrow"/>
                <w:sz w:val="22"/>
                <w:szCs w:val="22"/>
              </w:rPr>
              <w:t>Винт стальной 1 (</w:t>
            </w:r>
            <w:proofErr w:type="spellStart"/>
            <w:proofErr w:type="gramStart"/>
            <w:r w:rsidRPr="004075D2">
              <w:rPr>
                <w:rFonts w:ascii="Arial Narrow" w:hAnsi="Arial Narrow"/>
                <w:sz w:val="22"/>
                <w:szCs w:val="22"/>
              </w:rPr>
              <w:t>шт</w:t>
            </w:r>
            <w:proofErr w:type="spellEnd"/>
            <w:proofErr w:type="gramEnd"/>
            <w:r w:rsidRPr="004075D2">
              <w:rPr>
                <w:rFonts w:ascii="Arial Narrow" w:hAnsi="Arial Narrow"/>
                <w:sz w:val="22"/>
                <w:szCs w:val="22"/>
              </w:rPr>
              <w:t>)</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lang w:val="en-US"/>
              </w:rPr>
            </w:pPr>
            <w:proofErr w:type="spellStart"/>
            <w:r w:rsidRPr="004075D2">
              <w:rPr>
                <w:rFonts w:ascii="Arial Narrow" w:hAnsi="Arial Narrow"/>
                <w:sz w:val="22"/>
                <w:szCs w:val="22"/>
              </w:rPr>
              <w:t>Килеватность</w:t>
            </w:r>
            <w:proofErr w:type="spellEnd"/>
            <w:r w:rsidRPr="004075D2">
              <w:rPr>
                <w:rFonts w:ascii="Arial Narrow" w:hAnsi="Arial Narrow"/>
                <w:sz w:val="22"/>
                <w:szCs w:val="22"/>
              </w:rPr>
              <w:t xml:space="preserve"> равная 20</w:t>
            </w:r>
            <w:r w:rsidRPr="004075D2">
              <w:rPr>
                <w:rFonts w:ascii="Arial Narrow" w:hAnsi="Arial Narrow"/>
                <w:sz w:val="22"/>
                <w:szCs w:val="22"/>
                <w:vertAlign w:val="superscript"/>
              </w:rPr>
              <w:t>0</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Оснащение днища 6-тью реданами (по три с каждой стороны)</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Материал корпуса: высокопрочный коррозийно-стойкий свариваемый алюминиево-магниевый сплав: </w:t>
            </w:r>
            <w:proofErr w:type="spellStart"/>
            <w:r w:rsidRPr="004075D2">
              <w:rPr>
                <w:rFonts w:ascii="Arial Narrow" w:hAnsi="Arial Narrow"/>
                <w:sz w:val="22"/>
                <w:szCs w:val="22"/>
              </w:rPr>
              <w:t>АМг</w:t>
            </w:r>
            <w:proofErr w:type="spellEnd"/>
            <w:r w:rsidRPr="004075D2">
              <w:rPr>
                <w:rFonts w:ascii="Arial Narrow" w:hAnsi="Arial Narrow"/>
                <w:sz w:val="22"/>
                <w:szCs w:val="22"/>
              </w:rPr>
              <w:t xml:space="preserve"> 5</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Насос для подкачки борта (механический)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Ремонтная аптечка (клей, ткань)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Руководство по эксплуатации корпуса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Днище 4 мм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Борта 4мм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Палуба (квинтет) 3мм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Транец сборный 10,6,4 мм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В жесткий корпус катера интегрирован </w:t>
            </w:r>
            <w:r w:rsidRPr="004075D2">
              <w:rPr>
                <w:rFonts w:ascii="Arial Narrow" w:hAnsi="Arial Narrow"/>
                <w:sz w:val="22"/>
                <w:szCs w:val="22"/>
                <w:lang w:val="en-US"/>
              </w:rPr>
              <w:t>U</w:t>
            </w:r>
            <w:r w:rsidRPr="004075D2">
              <w:rPr>
                <w:rFonts w:ascii="Arial Narrow" w:hAnsi="Arial Narrow"/>
                <w:sz w:val="22"/>
                <w:szCs w:val="22"/>
              </w:rPr>
              <w:t>-образный надувной баллон из ПВХ</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Диаметр баллона 500 мм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Плотность баллона 1800 г/м</w:t>
            </w:r>
            <w:proofErr w:type="gramStart"/>
            <w:r w:rsidRPr="004075D2">
              <w:rPr>
                <w:rFonts w:ascii="Arial Narrow" w:hAnsi="Arial Narrow"/>
                <w:sz w:val="22"/>
                <w:szCs w:val="22"/>
                <w:vertAlign w:val="superscript"/>
              </w:rPr>
              <w:t>2</w:t>
            </w:r>
            <w:proofErr w:type="gramEnd"/>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Количество секций (6шт)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Рабочее давление в баллонах 250 </w:t>
            </w:r>
            <w:r w:rsidRPr="004075D2">
              <w:rPr>
                <w:rFonts w:ascii="Arial Narrow" w:hAnsi="Arial Narrow"/>
                <w:sz w:val="22"/>
                <w:szCs w:val="22"/>
                <w:lang w:val="en-US"/>
              </w:rPr>
              <w:t>mbar</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Объем баллона 3,5 м</w:t>
            </w:r>
            <w:r w:rsidRPr="004075D2">
              <w:rPr>
                <w:rFonts w:ascii="Arial Narrow" w:hAnsi="Arial Narrow"/>
                <w:sz w:val="22"/>
                <w:szCs w:val="22"/>
                <w:vertAlign w:val="superscript"/>
              </w:rPr>
              <w:t>3</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Каждая секция должна быть снабжена </w:t>
            </w:r>
            <w:proofErr w:type="spellStart"/>
            <w:r w:rsidRPr="004075D2">
              <w:rPr>
                <w:rFonts w:ascii="Arial Narrow" w:hAnsi="Arial Narrow"/>
                <w:sz w:val="22"/>
                <w:szCs w:val="22"/>
              </w:rPr>
              <w:t>закачным</w:t>
            </w:r>
            <w:proofErr w:type="spellEnd"/>
            <w:r w:rsidRPr="004075D2">
              <w:rPr>
                <w:rFonts w:ascii="Arial Narrow" w:hAnsi="Arial Narrow"/>
                <w:sz w:val="22"/>
                <w:szCs w:val="22"/>
              </w:rPr>
              <w:t xml:space="preserve"> и предохранительным клапаном.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Работа в климатических условиях от -2</w:t>
            </w:r>
            <w:r w:rsidRPr="004075D2">
              <w:rPr>
                <w:rFonts w:ascii="Arial Narrow" w:hAnsi="Arial Narrow"/>
                <w:sz w:val="22"/>
                <w:szCs w:val="22"/>
                <w:vertAlign w:val="superscript"/>
              </w:rPr>
              <w:t>0</w:t>
            </w:r>
            <w:r w:rsidRPr="004075D2">
              <w:rPr>
                <w:rFonts w:ascii="Arial Narrow" w:hAnsi="Arial Narrow"/>
                <w:sz w:val="22"/>
                <w:szCs w:val="22"/>
              </w:rPr>
              <w:t>С до +40</w:t>
            </w:r>
            <w:r w:rsidRPr="004075D2">
              <w:rPr>
                <w:rFonts w:ascii="Arial Narrow" w:hAnsi="Arial Narrow"/>
                <w:sz w:val="22"/>
                <w:szCs w:val="22"/>
                <w:vertAlign w:val="superscript"/>
              </w:rPr>
              <w:t>0</w:t>
            </w:r>
            <w:r w:rsidRPr="004075D2">
              <w:rPr>
                <w:rFonts w:ascii="Arial Narrow" w:hAnsi="Arial Narrow"/>
                <w:sz w:val="22"/>
                <w:szCs w:val="22"/>
              </w:rPr>
              <w:t>С</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Грузоподъёмность 1380кг, экипаж и пассажиры с багажом 900кг.</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proofErr w:type="gramStart"/>
            <w:r w:rsidRPr="004075D2">
              <w:rPr>
                <w:rFonts w:ascii="Arial Narrow" w:hAnsi="Arial Narrow"/>
                <w:sz w:val="22"/>
                <w:szCs w:val="22"/>
              </w:rPr>
              <w:t xml:space="preserve">Катер должен быть обеспечен 3-мя интегрированными точками подвеса (рымы) для спуска на воду или подъема на судно корабельным краном, 1-ой кормовой и 2-мя бортовыми </w:t>
            </w:r>
            <w:proofErr w:type="spellStart"/>
            <w:r w:rsidRPr="004075D2">
              <w:rPr>
                <w:rFonts w:ascii="Arial Narrow" w:hAnsi="Arial Narrow"/>
                <w:sz w:val="22"/>
                <w:szCs w:val="22"/>
              </w:rPr>
              <w:t>релингами</w:t>
            </w:r>
            <w:proofErr w:type="spellEnd"/>
            <w:r w:rsidRPr="004075D2">
              <w:rPr>
                <w:rFonts w:ascii="Arial Narrow" w:hAnsi="Arial Narrow"/>
                <w:sz w:val="22"/>
                <w:szCs w:val="22"/>
              </w:rPr>
              <w:t xml:space="preserve"> </w:t>
            </w:r>
            <w:r w:rsidRPr="004075D2">
              <w:rPr>
                <w:rFonts w:ascii="Arial Narrow" w:hAnsi="Arial Narrow"/>
                <w:sz w:val="22"/>
                <w:szCs w:val="22"/>
              </w:rPr>
              <w:lastRenderedPageBreak/>
              <w:t>(швартовые кнехтами) для швартовки лодки.</w:t>
            </w:r>
            <w:proofErr w:type="gramEnd"/>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Объем топливного бака </w:t>
            </w:r>
            <w:r w:rsidRPr="004075D2">
              <w:rPr>
                <w:rFonts w:ascii="Arial Narrow" w:hAnsi="Arial Narrow"/>
                <w:b/>
                <w:sz w:val="22"/>
                <w:szCs w:val="22"/>
              </w:rPr>
              <w:t>480л</w:t>
            </w:r>
            <w:r w:rsidRPr="004075D2">
              <w:rPr>
                <w:rFonts w:ascii="Arial Narrow" w:hAnsi="Arial Narrow"/>
                <w:sz w:val="22"/>
                <w:szCs w:val="22"/>
              </w:rPr>
              <w:t>.</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ПДУ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Индикатор уровня топлива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Гидравлическая система рулевого управления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Кресло с системой амортизации (2шт)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Стеклоочиститель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Огнетушитель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Аптечка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Рулевое колесо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В комплектацию должны входить:</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Такелажные рымы, </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Швартовые кнехты,</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Консоль управления,</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Сиденье-рундук,</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Цепной ящик,</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Помпа ручная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proofErr w:type="spellStart"/>
            <w:r w:rsidRPr="004075D2">
              <w:rPr>
                <w:rFonts w:ascii="Arial Narrow" w:hAnsi="Arial Narrow"/>
                <w:sz w:val="22"/>
                <w:szCs w:val="22"/>
              </w:rPr>
              <w:t>Электропомпа</w:t>
            </w:r>
            <w:proofErr w:type="spellEnd"/>
            <w:r w:rsidRPr="004075D2">
              <w:rPr>
                <w:rFonts w:ascii="Arial Narrow" w:hAnsi="Arial Narrow"/>
                <w:sz w:val="22"/>
                <w:szCs w:val="22"/>
              </w:rPr>
              <w:t xml:space="preserve">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Контейнер для аккумулятора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Туманный горн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Фара-искатель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Навигационные огни (1 комплект)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proofErr w:type="spellStart"/>
            <w:r w:rsidRPr="004075D2">
              <w:rPr>
                <w:rFonts w:ascii="Arial Narrow" w:hAnsi="Arial Narrow"/>
                <w:sz w:val="22"/>
                <w:szCs w:val="22"/>
              </w:rPr>
              <w:t>Топовый</w:t>
            </w:r>
            <w:proofErr w:type="spellEnd"/>
            <w:r w:rsidRPr="004075D2">
              <w:rPr>
                <w:rFonts w:ascii="Arial Narrow" w:hAnsi="Arial Narrow"/>
                <w:sz w:val="22"/>
                <w:szCs w:val="22"/>
              </w:rPr>
              <w:t xml:space="preserve"> огонь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Кринолины (2шт)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Герметичные отсеки для хранения вещей на палубе (3шт)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Аноды (2шт)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proofErr w:type="spellStart"/>
            <w:r w:rsidRPr="004075D2">
              <w:rPr>
                <w:rFonts w:ascii="Arial Narrow" w:hAnsi="Arial Narrow"/>
                <w:sz w:val="22"/>
                <w:szCs w:val="22"/>
              </w:rPr>
              <w:t>Тарга</w:t>
            </w:r>
            <w:proofErr w:type="spellEnd"/>
            <w:r w:rsidRPr="004075D2">
              <w:rPr>
                <w:rFonts w:ascii="Arial Narrow" w:hAnsi="Arial Narrow"/>
                <w:sz w:val="22"/>
                <w:szCs w:val="22"/>
              </w:rPr>
              <w:t xml:space="preserve"> (комплект)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Трап 3-ступ.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Утки швартовые (3шт)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Дополнительное оборудование:</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Вольтметр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Аккумулятор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Покраска корпуса в оранжевый цвет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Интерцепторы (2шт)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Спасательные жилеты (7шт) и круги (2 </w:t>
            </w:r>
            <w:proofErr w:type="spellStart"/>
            <w:proofErr w:type="gramStart"/>
            <w:r w:rsidRPr="004075D2">
              <w:rPr>
                <w:rFonts w:ascii="Arial Narrow" w:hAnsi="Arial Narrow"/>
                <w:sz w:val="22"/>
                <w:szCs w:val="22"/>
              </w:rPr>
              <w:t>шт</w:t>
            </w:r>
            <w:proofErr w:type="spellEnd"/>
            <w:proofErr w:type="gramEnd"/>
            <w:r w:rsidRPr="004075D2">
              <w:rPr>
                <w:rFonts w:ascii="Arial Narrow" w:hAnsi="Arial Narrow"/>
                <w:sz w:val="22"/>
                <w:szCs w:val="22"/>
              </w:rPr>
              <w:t>)</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Отпорные крюки (2шт)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Тент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Чехол для хранения катера на борту судна-носителя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Канат якорный окружностью 30 мм длиной 35м</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Якорь (5кг)</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Огнетушитель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Буксировочное устройство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proofErr w:type="spellStart"/>
            <w:r w:rsidRPr="004075D2">
              <w:rPr>
                <w:rFonts w:ascii="Arial Narrow" w:hAnsi="Arial Narrow"/>
                <w:sz w:val="22"/>
                <w:szCs w:val="22"/>
              </w:rPr>
              <w:t>Кильбок</w:t>
            </w:r>
            <w:proofErr w:type="spellEnd"/>
            <w:r w:rsidRPr="004075D2">
              <w:rPr>
                <w:rFonts w:ascii="Arial Narrow" w:hAnsi="Arial Narrow"/>
                <w:sz w:val="22"/>
                <w:szCs w:val="22"/>
              </w:rPr>
              <w:t xml:space="preserve"> транспортировочный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Паспорт на катер (1шт)</w:t>
            </w:r>
          </w:p>
          <w:p w:rsidR="00EB5884" w:rsidRPr="004075D2" w:rsidRDefault="00EB5884" w:rsidP="00EB5884">
            <w:pPr>
              <w:numPr>
                <w:ilvl w:val="0"/>
                <w:numId w:val="76"/>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Инструкция по эксплуатации (1шт) </w:t>
            </w:r>
          </w:p>
        </w:tc>
        <w:tc>
          <w:tcPr>
            <w:tcW w:w="308" w:type="pct"/>
            <w:vAlign w:val="center"/>
          </w:tcPr>
          <w:p w:rsidR="00EB5884" w:rsidRPr="00E31E74" w:rsidRDefault="00EB5884" w:rsidP="00873869">
            <w:pPr>
              <w:pStyle w:val="53"/>
              <w:shd w:val="clear" w:color="auto" w:fill="auto"/>
              <w:spacing w:line="240" w:lineRule="auto"/>
              <w:jc w:val="center"/>
              <w:rPr>
                <w:rFonts w:ascii="Arial Narrow" w:hAnsi="Arial Narrow"/>
              </w:rPr>
            </w:pPr>
            <w:r w:rsidRPr="00E31E74">
              <w:rPr>
                <w:rFonts w:ascii="Arial Narrow" w:hAnsi="Arial Narrow"/>
              </w:rPr>
              <w:lastRenderedPageBreak/>
              <w:t>2</w:t>
            </w:r>
          </w:p>
        </w:tc>
        <w:tc>
          <w:tcPr>
            <w:tcW w:w="288" w:type="pct"/>
            <w:vAlign w:val="center"/>
          </w:tcPr>
          <w:p w:rsidR="00EB5884" w:rsidRPr="00E31E74" w:rsidRDefault="00EB5884" w:rsidP="00873869">
            <w:pPr>
              <w:pStyle w:val="53"/>
              <w:shd w:val="clear" w:color="auto" w:fill="auto"/>
              <w:spacing w:line="240" w:lineRule="auto"/>
              <w:rPr>
                <w:rFonts w:ascii="Arial Narrow" w:hAnsi="Arial Narrow"/>
              </w:rPr>
            </w:pPr>
            <w:proofErr w:type="spellStart"/>
            <w:proofErr w:type="gramStart"/>
            <w:r w:rsidRPr="00E31E74">
              <w:rPr>
                <w:rFonts w:ascii="Arial Narrow" w:hAnsi="Arial Narrow"/>
              </w:rPr>
              <w:t>шт</w:t>
            </w:r>
            <w:proofErr w:type="spellEnd"/>
            <w:proofErr w:type="gramEnd"/>
          </w:p>
        </w:tc>
      </w:tr>
      <w:tr w:rsidR="00EB5884" w:rsidRPr="004075D2" w:rsidTr="00873869">
        <w:trPr>
          <w:trHeight w:val="983"/>
          <w:jc w:val="center"/>
        </w:trPr>
        <w:tc>
          <w:tcPr>
            <w:tcW w:w="201" w:type="pct"/>
            <w:tcBorders>
              <w:top w:val="single" w:sz="4" w:space="0" w:color="auto"/>
              <w:left w:val="single" w:sz="4" w:space="0" w:color="auto"/>
              <w:bottom w:val="single" w:sz="4" w:space="0" w:color="auto"/>
              <w:right w:val="single" w:sz="4" w:space="0" w:color="auto"/>
            </w:tcBorders>
            <w:vAlign w:val="center"/>
          </w:tcPr>
          <w:p w:rsidR="00EB5884" w:rsidRPr="004075D2" w:rsidRDefault="00EB5884" w:rsidP="00873869">
            <w:pPr>
              <w:pStyle w:val="53"/>
              <w:ind w:left="360" w:hanging="360"/>
              <w:rPr>
                <w:rFonts w:ascii="Arial Narrow" w:hAnsi="Arial Narrow"/>
                <w:lang w:val="en-US"/>
              </w:rPr>
            </w:pPr>
            <w:r w:rsidRPr="004075D2">
              <w:rPr>
                <w:rFonts w:ascii="Arial Narrow" w:hAnsi="Arial Narrow"/>
                <w:lang w:val="en-US"/>
              </w:rPr>
              <w:lastRenderedPageBreak/>
              <w:t>2</w:t>
            </w:r>
          </w:p>
        </w:tc>
        <w:tc>
          <w:tcPr>
            <w:tcW w:w="1077" w:type="pct"/>
            <w:tcBorders>
              <w:top w:val="single" w:sz="4" w:space="0" w:color="auto"/>
              <w:left w:val="single" w:sz="4" w:space="0" w:color="auto"/>
              <w:bottom w:val="single" w:sz="4" w:space="0" w:color="auto"/>
              <w:right w:val="single" w:sz="4" w:space="0" w:color="auto"/>
            </w:tcBorders>
            <w:vAlign w:val="center"/>
          </w:tcPr>
          <w:p w:rsidR="00EB5884" w:rsidRPr="004075D2" w:rsidRDefault="00EB5884" w:rsidP="00873869">
            <w:pPr>
              <w:pStyle w:val="53"/>
              <w:jc w:val="center"/>
              <w:rPr>
                <w:rFonts w:ascii="Arial Narrow" w:hAnsi="Arial Narrow"/>
                <w:lang w:val="en-US"/>
              </w:rPr>
            </w:pPr>
            <w:r w:rsidRPr="00E31E74">
              <w:rPr>
                <w:rFonts w:ascii="Arial Narrow" w:hAnsi="Arial Narrow"/>
              </w:rPr>
              <w:t xml:space="preserve">Подвесной двигатель 200 L </w:t>
            </w:r>
            <w:proofErr w:type="spellStart"/>
            <w:r w:rsidRPr="00E31E74">
              <w:rPr>
                <w:rFonts w:ascii="Arial Narrow" w:hAnsi="Arial Narrow"/>
              </w:rPr>
              <w:t>OptiMax</w:t>
            </w:r>
            <w:proofErr w:type="spellEnd"/>
          </w:p>
          <w:p w:rsidR="00EB5884" w:rsidRPr="004075D2" w:rsidRDefault="00EB5884" w:rsidP="00873869">
            <w:pPr>
              <w:pStyle w:val="53"/>
              <w:jc w:val="center"/>
              <w:rPr>
                <w:rFonts w:ascii="Arial Narrow" w:hAnsi="Arial Narrow"/>
                <w:lang w:val="en-US"/>
              </w:rPr>
            </w:pPr>
            <w:r w:rsidRPr="004075D2">
              <w:rPr>
                <w:rFonts w:ascii="Arial Narrow" w:hAnsi="Arial Narrow"/>
                <w:lang w:val="en-US"/>
              </w:rPr>
              <w:t>(</w:t>
            </w:r>
            <w:r w:rsidRPr="00E31E74">
              <w:rPr>
                <w:rFonts w:ascii="Arial Narrow" w:hAnsi="Arial Narrow"/>
              </w:rPr>
              <w:t>или аналог)</w:t>
            </w:r>
          </w:p>
        </w:tc>
        <w:tc>
          <w:tcPr>
            <w:tcW w:w="3126" w:type="pct"/>
            <w:tcBorders>
              <w:top w:val="single" w:sz="4" w:space="0" w:color="auto"/>
              <w:left w:val="single" w:sz="4" w:space="0" w:color="auto"/>
              <w:bottom w:val="single" w:sz="4" w:space="0" w:color="auto"/>
              <w:right w:val="single" w:sz="4" w:space="0" w:color="auto"/>
            </w:tcBorders>
          </w:tcPr>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2х </w:t>
            </w:r>
            <w:proofErr w:type="spellStart"/>
            <w:r w:rsidRPr="004075D2">
              <w:rPr>
                <w:rFonts w:ascii="Arial Narrow" w:hAnsi="Arial Narrow"/>
                <w:sz w:val="22"/>
                <w:szCs w:val="22"/>
              </w:rPr>
              <w:t>тактный</w:t>
            </w:r>
            <w:proofErr w:type="spellEnd"/>
            <w:r w:rsidRPr="004075D2">
              <w:rPr>
                <w:rFonts w:ascii="Arial Narrow" w:hAnsi="Arial Narrow"/>
                <w:sz w:val="22"/>
                <w:szCs w:val="22"/>
              </w:rPr>
              <w:t xml:space="preserve"> двигатель</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Максимальная мощность, л</w:t>
            </w:r>
            <w:proofErr w:type="gramStart"/>
            <w:r w:rsidRPr="004075D2">
              <w:rPr>
                <w:rFonts w:ascii="Arial Narrow" w:hAnsi="Arial Narrow"/>
                <w:sz w:val="22"/>
                <w:szCs w:val="22"/>
              </w:rPr>
              <w:t>.с</w:t>
            </w:r>
            <w:proofErr w:type="gramEnd"/>
            <w:r w:rsidRPr="004075D2">
              <w:rPr>
                <w:rFonts w:ascii="Arial Narrow" w:hAnsi="Arial Narrow"/>
                <w:sz w:val="22"/>
                <w:szCs w:val="22"/>
              </w:rPr>
              <w:t xml:space="preserve">/кВт: 200/147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Максимальные обороты: 5000-5750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Число цилиндров: V-6, угол развала 60 гр.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Рабочий объём, </w:t>
            </w:r>
            <w:proofErr w:type="gramStart"/>
            <w:r w:rsidRPr="004075D2">
              <w:rPr>
                <w:rFonts w:ascii="Arial Narrow" w:hAnsi="Arial Narrow"/>
                <w:sz w:val="22"/>
                <w:szCs w:val="22"/>
              </w:rPr>
              <w:t>см</w:t>
            </w:r>
            <w:proofErr w:type="gramEnd"/>
            <w:r w:rsidRPr="004075D2">
              <w:rPr>
                <w:rFonts w:ascii="Arial Narrow" w:hAnsi="Arial Narrow"/>
                <w:sz w:val="22"/>
                <w:szCs w:val="22"/>
              </w:rPr>
              <w:t xml:space="preserve">. Куб: 3032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Диаметр Х ход поршня, мм: 89 </w:t>
            </w:r>
            <w:proofErr w:type="spellStart"/>
            <w:r w:rsidRPr="004075D2">
              <w:rPr>
                <w:rFonts w:ascii="Arial Narrow" w:hAnsi="Arial Narrow"/>
                <w:sz w:val="22"/>
                <w:szCs w:val="22"/>
              </w:rPr>
              <w:t>х</w:t>
            </w:r>
            <w:proofErr w:type="spellEnd"/>
            <w:r w:rsidRPr="004075D2">
              <w:rPr>
                <w:rFonts w:ascii="Arial Narrow" w:hAnsi="Arial Narrow"/>
                <w:sz w:val="22"/>
                <w:szCs w:val="22"/>
              </w:rPr>
              <w:t xml:space="preserve"> 67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Система впуска: Двухступенчатый прямой впрыск топлива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Выхлопная система: Через винт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Система смазки: Многоточечный впрыск масла переменной производительности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Охлаждение: Вода + термостат + регулятор давления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lastRenderedPageBreak/>
              <w:t xml:space="preserve">Зажигание: Электронное бесконтактная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Запуск: Электростартер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Передаточное отношение: 1.75:1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Передачи: </w:t>
            </w:r>
            <w:proofErr w:type="spellStart"/>
            <w:r w:rsidRPr="004075D2">
              <w:rPr>
                <w:rFonts w:ascii="Arial Narrow" w:hAnsi="Arial Narrow"/>
                <w:sz w:val="22"/>
                <w:szCs w:val="22"/>
              </w:rPr>
              <w:t>передняя-нейтраль-задняя</w:t>
            </w:r>
            <w:proofErr w:type="spellEnd"/>
            <w:r w:rsidRPr="004075D2">
              <w:rPr>
                <w:rFonts w:ascii="Arial Narrow" w:hAnsi="Arial Narrow"/>
                <w:sz w:val="22"/>
                <w:szCs w:val="22"/>
              </w:rPr>
              <w:t xml:space="preserve">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Система управления: Дистанционная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 xml:space="preserve">Регулировка дифферента: </w:t>
            </w:r>
            <w:proofErr w:type="gramStart"/>
            <w:r w:rsidRPr="004075D2">
              <w:rPr>
                <w:rFonts w:ascii="Arial Narrow" w:hAnsi="Arial Narrow"/>
                <w:sz w:val="22"/>
                <w:szCs w:val="22"/>
              </w:rPr>
              <w:t>Электрогидравлическая</w:t>
            </w:r>
            <w:proofErr w:type="gramEnd"/>
            <w:r w:rsidRPr="004075D2">
              <w:rPr>
                <w:rFonts w:ascii="Arial Narrow" w:hAnsi="Arial Narrow"/>
                <w:sz w:val="22"/>
                <w:szCs w:val="22"/>
              </w:rPr>
              <w:t xml:space="preserve"> в стандартной комплектации </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Системы предупреждения: о низком давлении масла и перегреве двигателя</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Сухой вес: 225кг</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proofErr w:type="spellStart"/>
            <w:r w:rsidRPr="004075D2">
              <w:rPr>
                <w:rFonts w:ascii="Arial Narrow" w:hAnsi="Arial Narrow"/>
                <w:sz w:val="22"/>
                <w:szCs w:val="22"/>
              </w:rPr>
              <w:t>Зип</w:t>
            </w:r>
            <w:proofErr w:type="spellEnd"/>
            <w:r w:rsidRPr="004075D2">
              <w:rPr>
                <w:rFonts w:ascii="Arial Narrow" w:hAnsi="Arial Narrow"/>
                <w:sz w:val="22"/>
                <w:szCs w:val="22"/>
              </w:rPr>
              <w:t xml:space="preserve"> к мотору:</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1. Свечи (1комплект)</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2. Инструкция по эксплуатации (1шт)</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3. Комплект инструментов (1 комплект)</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4. Ключ зажигания (2шт)</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5. Трос аварийной остановки мотора (1шт)</w:t>
            </w:r>
          </w:p>
          <w:p w:rsidR="00EB5884" w:rsidRPr="004075D2" w:rsidRDefault="00EB5884" w:rsidP="00EB5884">
            <w:pPr>
              <w:numPr>
                <w:ilvl w:val="0"/>
                <w:numId w:val="75"/>
              </w:numPr>
              <w:tabs>
                <w:tab w:val="clear" w:pos="900"/>
                <w:tab w:val="num" w:pos="741"/>
                <w:tab w:val="left" w:pos="9099"/>
              </w:tabs>
              <w:ind w:left="0" w:firstLine="0"/>
              <w:rPr>
                <w:rFonts w:ascii="Arial Narrow" w:hAnsi="Arial Narrow"/>
                <w:sz w:val="22"/>
                <w:szCs w:val="22"/>
              </w:rPr>
            </w:pPr>
            <w:r w:rsidRPr="004075D2">
              <w:rPr>
                <w:rFonts w:ascii="Arial Narrow" w:hAnsi="Arial Narrow"/>
                <w:sz w:val="22"/>
                <w:szCs w:val="22"/>
              </w:rPr>
              <w:t>6. Винт</w:t>
            </w:r>
          </w:p>
        </w:tc>
        <w:tc>
          <w:tcPr>
            <w:tcW w:w="308" w:type="pct"/>
            <w:tcBorders>
              <w:top w:val="single" w:sz="4" w:space="0" w:color="auto"/>
              <w:left w:val="single" w:sz="4" w:space="0" w:color="auto"/>
              <w:bottom w:val="single" w:sz="4" w:space="0" w:color="auto"/>
              <w:right w:val="single" w:sz="4" w:space="0" w:color="auto"/>
            </w:tcBorders>
            <w:vAlign w:val="center"/>
          </w:tcPr>
          <w:p w:rsidR="00EB5884" w:rsidRPr="00E31E74" w:rsidRDefault="00EB5884" w:rsidP="00873869">
            <w:pPr>
              <w:pStyle w:val="53"/>
              <w:shd w:val="clear" w:color="auto" w:fill="auto"/>
              <w:spacing w:line="240" w:lineRule="auto"/>
              <w:jc w:val="center"/>
              <w:rPr>
                <w:rFonts w:ascii="Arial Narrow" w:hAnsi="Arial Narrow"/>
              </w:rPr>
            </w:pPr>
            <w:r w:rsidRPr="00E31E74">
              <w:rPr>
                <w:rFonts w:ascii="Arial Narrow" w:hAnsi="Arial Narrow"/>
              </w:rPr>
              <w:lastRenderedPageBreak/>
              <w:t>2</w:t>
            </w:r>
          </w:p>
        </w:tc>
        <w:tc>
          <w:tcPr>
            <w:tcW w:w="288" w:type="pct"/>
            <w:tcBorders>
              <w:top w:val="single" w:sz="4" w:space="0" w:color="auto"/>
              <w:left w:val="single" w:sz="4" w:space="0" w:color="auto"/>
              <w:bottom w:val="single" w:sz="4" w:space="0" w:color="auto"/>
              <w:right w:val="single" w:sz="4" w:space="0" w:color="auto"/>
            </w:tcBorders>
            <w:vAlign w:val="center"/>
          </w:tcPr>
          <w:p w:rsidR="00EB5884" w:rsidRPr="00E31E74" w:rsidRDefault="00EB5884" w:rsidP="00873869">
            <w:pPr>
              <w:pStyle w:val="53"/>
              <w:shd w:val="clear" w:color="auto" w:fill="auto"/>
              <w:spacing w:line="240" w:lineRule="auto"/>
              <w:rPr>
                <w:rFonts w:ascii="Arial Narrow" w:hAnsi="Arial Narrow"/>
              </w:rPr>
            </w:pPr>
            <w:proofErr w:type="spellStart"/>
            <w:proofErr w:type="gramStart"/>
            <w:r w:rsidRPr="00E31E74">
              <w:rPr>
                <w:rFonts w:ascii="Arial Narrow" w:hAnsi="Arial Narrow"/>
              </w:rPr>
              <w:t>шт</w:t>
            </w:r>
            <w:proofErr w:type="spellEnd"/>
            <w:proofErr w:type="gramEnd"/>
          </w:p>
        </w:tc>
      </w:tr>
    </w:tbl>
    <w:p w:rsidR="00EB5884" w:rsidRPr="004075D2" w:rsidRDefault="00EB5884" w:rsidP="00EB5884">
      <w:pPr>
        <w:tabs>
          <w:tab w:val="num" w:pos="0"/>
        </w:tabs>
        <w:rPr>
          <w:rFonts w:ascii="Arial Narrow" w:hAnsi="Arial Narrow"/>
          <w:b/>
          <w:sz w:val="22"/>
          <w:szCs w:val="22"/>
        </w:rPr>
      </w:pPr>
      <w:r w:rsidRPr="004075D2">
        <w:rPr>
          <w:rFonts w:ascii="Arial Narrow" w:hAnsi="Arial Narrow"/>
          <w:b/>
          <w:sz w:val="22"/>
          <w:szCs w:val="22"/>
        </w:rPr>
        <w:lastRenderedPageBreak/>
        <w:t xml:space="preserve"> </w:t>
      </w:r>
    </w:p>
    <w:p w:rsidR="00EB5884" w:rsidRPr="004075D2" w:rsidRDefault="00EB5884" w:rsidP="00EB5884">
      <w:pPr>
        <w:tabs>
          <w:tab w:val="num" w:pos="0"/>
        </w:tabs>
        <w:rPr>
          <w:rFonts w:ascii="Arial Narrow" w:hAnsi="Arial Narrow"/>
          <w:b/>
          <w:sz w:val="22"/>
          <w:szCs w:val="22"/>
        </w:rPr>
      </w:pPr>
    </w:p>
    <w:p w:rsidR="00EB5884" w:rsidRPr="006435A7" w:rsidRDefault="00EB5884" w:rsidP="00EB5884">
      <w:pPr>
        <w:keepNext/>
        <w:numPr>
          <w:ilvl w:val="0"/>
          <w:numId w:val="70"/>
        </w:numPr>
        <w:tabs>
          <w:tab w:val="clear" w:pos="900"/>
          <w:tab w:val="num" w:pos="1134"/>
        </w:tabs>
        <w:spacing w:before="120"/>
        <w:ind w:left="0" w:firstLine="567"/>
        <w:jc w:val="both"/>
        <w:rPr>
          <w:rFonts w:ascii="Arial Narrow" w:hAnsi="Arial Narrow"/>
          <w:snapToGrid w:val="0"/>
          <w:color w:val="000000"/>
          <w:sz w:val="22"/>
          <w:szCs w:val="22"/>
        </w:rPr>
      </w:pPr>
      <w:r w:rsidRPr="004075D2">
        <w:rPr>
          <w:rFonts w:ascii="Arial Narrow" w:hAnsi="Arial Narrow"/>
          <w:b/>
          <w:bCs/>
          <w:sz w:val="22"/>
          <w:szCs w:val="22"/>
        </w:rPr>
        <w:t>Порядок формирования цены</w:t>
      </w:r>
      <w:r>
        <w:rPr>
          <w:rFonts w:ascii="Arial Narrow" w:hAnsi="Arial Narrow"/>
          <w:b/>
          <w:bCs/>
          <w:sz w:val="22"/>
          <w:szCs w:val="22"/>
        </w:rPr>
        <w:t xml:space="preserve">: </w:t>
      </w:r>
      <w:r w:rsidRPr="006435A7">
        <w:rPr>
          <w:rFonts w:ascii="Arial Narrow" w:hAnsi="Arial Narrow"/>
          <w:bCs/>
          <w:sz w:val="22"/>
          <w:szCs w:val="22"/>
        </w:rPr>
        <w:t xml:space="preserve">в соответствии с </w:t>
      </w:r>
      <w:r>
        <w:rPr>
          <w:rFonts w:ascii="Arial Narrow" w:hAnsi="Arial Narrow"/>
          <w:bCs/>
          <w:sz w:val="22"/>
          <w:szCs w:val="22"/>
        </w:rPr>
        <w:t xml:space="preserve">условиями </w:t>
      </w:r>
      <w:r w:rsidRPr="006435A7">
        <w:rPr>
          <w:rFonts w:ascii="Arial Narrow" w:hAnsi="Arial Narrow"/>
          <w:bCs/>
          <w:sz w:val="22"/>
          <w:szCs w:val="22"/>
        </w:rPr>
        <w:t>проект</w:t>
      </w:r>
      <w:r>
        <w:rPr>
          <w:rFonts w:ascii="Arial Narrow" w:hAnsi="Arial Narrow"/>
          <w:bCs/>
          <w:sz w:val="22"/>
          <w:szCs w:val="22"/>
        </w:rPr>
        <w:t>а</w:t>
      </w:r>
      <w:r w:rsidRPr="006435A7">
        <w:rPr>
          <w:rFonts w:ascii="Arial Narrow" w:hAnsi="Arial Narrow"/>
          <w:bCs/>
          <w:sz w:val="22"/>
          <w:szCs w:val="22"/>
        </w:rPr>
        <w:t xml:space="preserve"> договора</w:t>
      </w:r>
      <w:r w:rsidRPr="006435A7">
        <w:rPr>
          <w:rFonts w:ascii="Arial Narrow" w:hAnsi="Arial Narrow"/>
          <w:b/>
          <w:bCs/>
          <w:sz w:val="22"/>
          <w:szCs w:val="22"/>
        </w:rPr>
        <w:t>.</w:t>
      </w:r>
    </w:p>
    <w:p w:rsidR="00EB5884" w:rsidRPr="006435A7" w:rsidRDefault="00EB5884" w:rsidP="00EB5884">
      <w:pPr>
        <w:keepNext/>
        <w:numPr>
          <w:ilvl w:val="0"/>
          <w:numId w:val="70"/>
        </w:numPr>
        <w:tabs>
          <w:tab w:val="clear" w:pos="900"/>
          <w:tab w:val="num" w:pos="1134"/>
        </w:tabs>
        <w:spacing w:before="120"/>
        <w:ind w:left="0" w:firstLine="567"/>
        <w:jc w:val="both"/>
        <w:rPr>
          <w:rFonts w:ascii="Arial Narrow" w:hAnsi="Arial Narrow"/>
          <w:bCs/>
          <w:sz w:val="22"/>
          <w:szCs w:val="22"/>
        </w:rPr>
      </w:pPr>
      <w:r w:rsidRPr="006435A7">
        <w:rPr>
          <w:rFonts w:ascii="Arial Narrow" w:hAnsi="Arial Narrow"/>
          <w:b/>
          <w:bCs/>
          <w:sz w:val="22"/>
          <w:szCs w:val="22"/>
        </w:rPr>
        <w:t xml:space="preserve">Форма, сроки и порядок оплаты продукции: </w:t>
      </w:r>
      <w:r w:rsidRPr="006435A7">
        <w:rPr>
          <w:rFonts w:ascii="Arial Narrow" w:hAnsi="Arial Narrow"/>
          <w:bCs/>
          <w:sz w:val="22"/>
          <w:szCs w:val="22"/>
        </w:rPr>
        <w:t xml:space="preserve">в соответствии с </w:t>
      </w:r>
      <w:r>
        <w:rPr>
          <w:rFonts w:ascii="Arial Narrow" w:hAnsi="Arial Narrow"/>
          <w:bCs/>
          <w:sz w:val="22"/>
          <w:szCs w:val="22"/>
        </w:rPr>
        <w:t xml:space="preserve">условиями проекта </w:t>
      </w:r>
      <w:r w:rsidRPr="006435A7">
        <w:rPr>
          <w:rFonts w:ascii="Arial Narrow" w:hAnsi="Arial Narrow"/>
          <w:bCs/>
          <w:sz w:val="22"/>
          <w:szCs w:val="22"/>
        </w:rPr>
        <w:t>договора.</w:t>
      </w:r>
    </w:p>
    <w:p w:rsidR="00EB5884" w:rsidRPr="004075D2" w:rsidRDefault="00EB5884" w:rsidP="00EB5884">
      <w:pPr>
        <w:widowControl w:val="0"/>
        <w:numPr>
          <w:ilvl w:val="0"/>
          <w:numId w:val="70"/>
        </w:numPr>
        <w:tabs>
          <w:tab w:val="clear" w:pos="900"/>
          <w:tab w:val="num" w:pos="0"/>
          <w:tab w:val="left" w:pos="1134"/>
        </w:tabs>
        <w:spacing w:before="120"/>
        <w:ind w:left="0" w:firstLine="567"/>
        <w:jc w:val="both"/>
        <w:rPr>
          <w:rFonts w:ascii="Arial Narrow" w:hAnsi="Arial Narrow"/>
          <w:sz w:val="22"/>
          <w:szCs w:val="22"/>
        </w:rPr>
      </w:pPr>
      <w:r w:rsidRPr="004075D2">
        <w:rPr>
          <w:rFonts w:ascii="Arial Narrow" w:hAnsi="Arial Narrow"/>
          <w:b/>
          <w:bCs/>
          <w:sz w:val="22"/>
          <w:szCs w:val="22"/>
        </w:rPr>
        <w:t xml:space="preserve">Требования к упаковке: </w:t>
      </w:r>
      <w:r w:rsidRPr="009B5D52">
        <w:rPr>
          <w:rFonts w:ascii="Arial Narrow" w:hAnsi="Arial Narrow"/>
          <w:bCs/>
          <w:sz w:val="22"/>
          <w:szCs w:val="22"/>
        </w:rPr>
        <w:t>у</w:t>
      </w:r>
      <w:r w:rsidRPr="004075D2">
        <w:rPr>
          <w:rFonts w:ascii="Arial Narrow" w:hAnsi="Arial Narrow"/>
          <w:sz w:val="22"/>
          <w:szCs w:val="22"/>
        </w:rPr>
        <w:t xml:space="preserve">паковка должна обеспечивать полную сохранность продукции на весь срок </w:t>
      </w:r>
      <w:r>
        <w:rPr>
          <w:rFonts w:ascii="Arial Narrow" w:hAnsi="Arial Narrow"/>
          <w:sz w:val="22"/>
          <w:szCs w:val="22"/>
        </w:rPr>
        <w:t>ее</w:t>
      </w:r>
      <w:r w:rsidRPr="004075D2">
        <w:rPr>
          <w:rFonts w:ascii="Arial Narrow" w:hAnsi="Arial Narrow"/>
          <w:sz w:val="22"/>
          <w:szCs w:val="22"/>
        </w:rPr>
        <w:t xml:space="preserve"> транспортировки с учетом перегрузок и длительного хранения.</w:t>
      </w:r>
    </w:p>
    <w:p w:rsidR="00EB5884" w:rsidRPr="004075D2" w:rsidRDefault="00EB5884" w:rsidP="00EB5884">
      <w:pPr>
        <w:widowControl w:val="0"/>
        <w:numPr>
          <w:ilvl w:val="0"/>
          <w:numId w:val="70"/>
        </w:numPr>
        <w:tabs>
          <w:tab w:val="clear" w:pos="900"/>
          <w:tab w:val="num" w:pos="0"/>
          <w:tab w:val="left" w:pos="1134"/>
        </w:tabs>
        <w:spacing w:before="120"/>
        <w:ind w:left="0" w:firstLine="567"/>
        <w:jc w:val="both"/>
        <w:rPr>
          <w:rFonts w:ascii="Arial Narrow" w:hAnsi="Arial Narrow"/>
          <w:sz w:val="22"/>
          <w:szCs w:val="22"/>
        </w:rPr>
      </w:pPr>
      <w:r w:rsidRPr="004075D2">
        <w:rPr>
          <w:rStyle w:val="rvts8"/>
          <w:rFonts w:ascii="Arial Narrow" w:hAnsi="Arial Narrow"/>
          <w:color w:val="000000"/>
          <w:sz w:val="22"/>
          <w:szCs w:val="22"/>
        </w:rPr>
        <w:t xml:space="preserve">Требования к технической документации: </w:t>
      </w:r>
      <w:r w:rsidRPr="009B5D52">
        <w:rPr>
          <w:rStyle w:val="rvts8"/>
          <w:rFonts w:ascii="Arial Narrow" w:hAnsi="Arial Narrow"/>
          <w:b w:val="0"/>
          <w:color w:val="000000"/>
          <w:sz w:val="22"/>
          <w:szCs w:val="22"/>
        </w:rPr>
        <w:t>п</w:t>
      </w:r>
      <w:r w:rsidRPr="004075D2">
        <w:rPr>
          <w:rFonts w:ascii="Arial Narrow" w:hAnsi="Arial Narrow"/>
          <w:sz w:val="22"/>
          <w:szCs w:val="22"/>
        </w:rPr>
        <w:t xml:space="preserve">оставляемая продукция по своему качеству должна соответствовать требованиям законодательства Российской Федерации, а также положения </w:t>
      </w:r>
      <w:proofErr w:type="spellStart"/>
      <w:r w:rsidRPr="004075D2">
        <w:rPr>
          <w:rFonts w:ascii="Arial Narrow" w:hAnsi="Arial Narrow"/>
          <w:sz w:val="22"/>
          <w:szCs w:val="22"/>
        </w:rPr>
        <w:t>ГОСТа</w:t>
      </w:r>
      <w:proofErr w:type="spellEnd"/>
      <w:r w:rsidRPr="004075D2">
        <w:rPr>
          <w:rFonts w:ascii="Arial Narrow" w:hAnsi="Arial Narrow"/>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EB5884" w:rsidRPr="004075D2" w:rsidRDefault="00EB5884" w:rsidP="00EB5884">
      <w:pPr>
        <w:widowControl w:val="0"/>
        <w:tabs>
          <w:tab w:val="left" w:pos="1134"/>
        </w:tabs>
        <w:spacing w:before="120"/>
        <w:ind w:firstLine="567"/>
        <w:jc w:val="both"/>
        <w:rPr>
          <w:rFonts w:ascii="Arial Narrow" w:hAnsi="Arial Narrow"/>
          <w:b/>
          <w:bCs/>
          <w:sz w:val="22"/>
          <w:szCs w:val="22"/>
        </w:rPr>
      </w:pPr>
      <w:r>
        <w:rPr>
          <w:rFonts w:ascii="Arial Narrow" w:hAnsi="Arial Narrow"/>
          <w:b/>
          <w:bCs/>
          <w:sz w:val="22"/>
          <w:szCs w:val="22"/>
        </w:rPr>
        <w:t>7.</w:t>
      </w:r>
      <w:r>
        <w:rPr>
          <w:rFonts w:ascii="Arial Narrow" w:hAnsi="Arial Narrow"/>
          <w:b/>
          <w:bCs/>
          <w:sz w:val="22"/>
          <w:szCs w:val="22"/>
        </w:rPr>
        <w:tab/>
        <w:t>Прочие условия</w:t>
      </w:r>
    </w:p>
    <w:p w:rsidR="00EB5884" w:rsidRPr="004075D2" w:rsidRDefault="00EB5884" w:rsidP="00EB5884">
      <w:pPr>
        <w:widowControl w:val="0"/>
        <w:tabs>
          <w:tab w:val="num" w:pos="0"/>
          <w:tab w:val="num" w:pos="851"/>
          <w:tab w:val="num" w:pos="1134"/>
        </w:tabs>
        <w:spacing w:before="120"/>
        <w:ind w:firstLine="567"/>
        <w:jc w:val="both"/>
        <w:rPr>
          <w:rFonts w:ascii="Arial Narrow" w:hAnsi="Arial Narrow"/>
          <w:sz w:val="22"/>
          <w:szCs w:val="22"/>
        </w:rPr>
      </w:pPr>
      <w:r w:rsidRPr="004075D2">
        <w:rPr>
          <w:rFonts w:ascii="Arial Narrow" w:hAnsi="Arial Narrow"/>
          <w:sz w:val="22"/>
          <w:szCs w:val="22"/>
        </w:rPr>
        <w:t>7.1.</w:t>
      </w:r>
      <w:r>
        <w:rPr>
          <w:rFonts w:ascii="Arial Narrow" w:hAnsi="Arial Narrow"/>
          <w:sz w:val="22"/>
          <w:szCs w:val="22"/>
        </w:rPr>
        <w:tab/>
      </w:r>
      <w:r w:rsidRPr="004075D2">
        <w:rPr>
          <w:rFonts w:ascii="Arial Narrow" w:hAnsi="Arial Narrow"/>
          <w:sz w:val="22"/>
          <w:szCs w:val="22"/>
        </w:rPr>
        <w:t>Поставляем</w:t>
      </w:r>
      <w:r>
        <w:rPr>
          <w:rFonts w:ascii="Arial Narrow" w:hAnsi="Arial Narrow"/>
          <w:sz w:val="22"/>
          <w:szCs w:val="22"/>
        </w:rPr>
        <w:t>ая</w:t>
      </w:r>
      <w:r w:rsidRPr="004075D2">
        <w:rPr>
          <w:rFonts w:ascii="Arial Narrow" w:hAnsi="Arial Narrow"/>
          <w:sz w:val="22"/>
          <w:szCs w:val="22"/>
        </w:rPr>
        <w:t xml:space="preserve"> </w:t>
      </w:r>
      <w:r>
        <w:rPr>
          <w:rFonts w:ascii="Arial Narrow" w:hAnsi="Arial Narrow"/>
          <w:sz w:val="22"/>
          <w:szCs w:val="22"/>
        </w:rPr>
        <w:t>продукция</w:t>
      </w:r>
      <w:r w:rsidRPr="004075D2">
        <w:rPr>
          <w:rFonts w:ascii="Arial Narrow" w:hAnsi="Arial Narrow"/>
          <w:sz w:val="22"/>
          <w:szCs w:val="22"/>
        </w:rPr>
        <w:t xml:space="preserve"> долж</w:t>
      </w:r>
      <w:r>
        <w:rPr>
          <w:rFonts w:ascii="Arial Narrow" w:hAnsi="Arial Narrow"/>
          <w:sz w:val="22"/>
          <w:szCs w:val="22"/>
        </w:rPr>
        <w:t>на</w:t>
      </w:r>
      <w:r w:rsidRPr="004075D2">
        <w:rPr>
          <w:rFonts w:ascii="Arial Narrow" w:hAnsi="Arial Narrow"/>
          <w:sz w:val="22"/>
          <w:szCs w:val="22"/>
        </w:rPr>
        <w:t xml:space="preserve"> быть нов</w:t>
      </w:r>
      <w:r>
        <w:rPr>
          <w:rFonts w:ascii="Arial Narrow" w:hAnsi="Arial Narrow"/>
          <w:sz w:val="22"/>
          <w:szCs w:val="22"/>
        </w:rPr>
        <w:t>ой</w:t>
      </w:r>
      <w:r w:rsidRPr="004075D2">
        <w:rPr>
          <w:rFonts w:ascii="Arial Narrow" w:hAnsi="Arial Narrow"/>
          <w:sz w:val="22"/>
          <w:szCs w:val="22"/>
        </w:rPr>
        <w:t>, не ранее 2012 года изготовления (не допускается поставка продукции, изготовленной из материалов, бывших в употреблении).</w:t>
      </w:r>
    </w:p>
    <w:p w:rsidR="00EB5884" w:rsidRPr="004075D2" w:rsidRDefault="00EB5884" w:rsidP="00EB5884">
      <w:pPr>
        <w:widowControl w:val="0"/>
        <w:tabs>
          <w:tab w:val="num" w:pos="0"/>
          <w:tab w:val="num" w:pos="851"/>
          <w:tab w:val="num" w:pos="1134"/>
        </w:tabs>
        <w:spacing w:before="120"/>
        <w:ind w:firstLine="567"/>
        <w:rPr>
          <w:rFonts w:ascii="Arial Narrow" w:hAnsi="Arial Narrow"/>
          <w:sz w:val="22"/>
          <w:szCs w:val="22"/>
        </w:rPr>
      </w:pPr>
      <w:r>
        <w:rPr>
          <w:rFonts w:ascii="Arial Narrow" w:hAnsi="Arial Narrow"/>
          <w:sz w:val="22"/>
          <w:szCs w:val="22"/>
        </w:rPr>
        <w:t>7.2.</w:t>
      </w:r>
      <w:r>
        <w:rPr>
          <w:rFonts w:ascii="Arial Narrow" w:hAnsi="Arial Narrow"/>
          <w:sz w:val="22"/>
          <w:szCs w:val="22"/>
        </w:rPr>
        <w:tab/>
      </w:r>
      <w:r w:rsidRPr="004075D2">
        <w:rPr>
          <w:rFonts w:ascii="Arial Narrow" w:hAnsi="Arial Narrow"/>
          <w:sz w:val="22"/>
          <w:szCs w:val="22"/>
        </w:rPr>
        <w:t xml:space="preserve">Копии сертификатов должны быть заверены подписью и печатью, содержать следующие сведения: </w:t>
      </w:r>
    </w:p>
    <w:p w:rsidR="00EB5884" w:rsidRPr="004075D2" w:rsidRDefault="00EB5884" w:rsidP="00EB5884">
      <w:pPr>
        <w:widowControl w:val="0"/>
        <w:tabs>
          <w:tab w:val="num" w:pos="0"/>
          <w:tab w:val="num" w:pos="851"/>
          <w:tab w:val="num" w:pos="1134"/>
        </w:tabs>
        <w:spacing w:before="120"/>
        <w:ind w:firstLine="567"/>
        <w:rPr>
          <w:rFonts w:ascii="Arial Narrow" w:hAnsi="Arial Narrow"/>
          <w:sz w:val="22"/>
          <w:szCs w:val="22"/>
        </w:rPr>
      </w:pPr>
      <w:r w:rsidRPr="004075D2">
        <w:rPr>
          <w:rFonts w:ascii="Arial Narrow" w:hAnsi="Arial Narrow"/>
          <w:sz w:val="22"/>
          <w:szCs w:val="22"/>
        </w:rPr>
        <w:t>7.2.1.</w:t>
      </w:r>
      <w:r>
        <w:rPr>
          <w:rFonts w:ascii="Arial Narrow" w:hAnsi="Arial Narrow"/>
          <w:sz w:val="22"/>
          <w:szCs w:val="22"/>
        </w:rPr>
        <w:tab/>
      </w:r>
      <w:r w:rsidRPr="004075D2">
        <w:rPr>
          <w:rFonts w:ascii="Arial Narrow" w:hAnsi="Arial Narrow"/>
          <w:sz w:val="22"/>
          <w:szCs w:val="22"/>
        </w:rPr>
        <w:t>Ф.И.О. лица, заверившего сертификат, должность.</w:t>
      </w:r>
    </w:p>
    <w:p w:rsidR="00EB5884" w:rsidRPr="004075D2" w:rsidRDefault="00EB5884" w:rsidP="00EB5884">
      <w:pPr>
        <w:widowControl w:val="0"/>
        <w:tabs>
          <w:tab w:val="num" w:pos="851"/>
          <w:tab w:val="num" w:pos="1134"/>
        </w:tabs>
        <w:spacing w:before="120"/>
        <w:ind w:firstLine="567"/>
        <w:rPr>
          <w:rFonts w:ascii="Arial Narrow" w:hAnsi="Arial Narrow"/>
          <w:sz w:val="22"/>
          <w:szCs w:val="22"/>
        </w:rPr>
      </w:pPr>
      <w:r w:rsidRPr="004075D2">
        <w:rPr>
          <w:rFonts w:ascii="Arial Narrow" w:hAnsi="Arial Narrow"/>
          <w:sz w:val="22"/>
          <w:szCs w:val="22"/>
        </w:rPr>
        <w:t>7.2.2</w:t>
      </w:r>
      <w:r>
        <w:rPr>
          <w:rFonts w:ascii="Arial Narrow" w:hAnsi="Arial Narrow"/>
          <w:sz w:val="22"/>
          <w:szCs w:val="22"/>
        </w:rPr>
        <w:t>.</w:t>
      </w:r>
      <w:r>
        <w:rPr>
          <w:rFonts w:ascii="Arial Narrow" w:hAnsi="Arial Narrow"/>
          <w:sz w:val="22"/>
          <w:szCs w:val="22"/>
        </w:rPr>
        <w:tab/>
      </w:r>
      <w:r w:rsidRPr="004075D2">
        <w:rPr>
          <w:rFonts w:ascii="Arial Narrow" w:hAnsi="Arial Narrow"/>
          <w:sz w:val="22"/>
          <w:szCs w:val="22"/>
        </w:rPr>
        <w:t>Наименование предприятия с указанием юридического и почтового адреса, ИНН.</w:t>
      </w:r>
    </w:p>
    <w:p w:rsidR="00EB5884" w:rsidRPr="004075D2" w:rsidRDefault="00EB5884" w:rsidP="00EB5884">
      <w:pPr>
        <w:widowControl w:val="0"/>
        <w:tabs>
          <w:tab w:val="left" w:pos="1134"/>
        </w:tabs>
        <w:spacing w:before="120"/>
        <w:ind w:firstLine="567"/>
        <w:jc w:val="both"/>
        <w:rPr>
          <w:rFonts w:ascii="Arial Narrow" w:hAnsi="Arial Narrow"/>
          <w:snapToGrid w:val="0"/>
          <w:color w:val="000000"/>
          <w:sz w:val="22"/>
          <w:szCs w:val="22"/>
        </w:rPr>
      </w:pPr>
      <w:r>
        <w:rPr>
          <w:rFonts w:ascii="Arial Narrow" w:hAnsi="Arial Narrow"/>
          <w:b/>
          <w:sz w:val="22"/>
          <w:szCs w:val="22"/>
        </w:rPr>
        <w:t>8.</w:t>
      </w:r>
      <w:r>
        <w:rPr>
          <w:rFonts w:ascii="Arial Narrow" w:hAnsi="Arial Narrow"/>
          <w:b/>
          <w:sz w:val="22"/>
          <w:szCs w:val="22"/>
        </w:rPr>
        <w:tab/>
      </w:r>
      <w:r w:rsidRPr="004075D2">
        <w:rPr>
          <w:rFonts w:ascii="Arial Narrow" w:hAnsi="Arial Narrow"/>
          <w:b/>
          <w:sz w:val="22"/>
          <w:szCs w:val="22"/>
        </w:rPr>
        <w:t xml:space="preserve">Место поставки продукции и условия допуска: </w:t>
      </w:r>
      <w:r w:rsidRPr="004075D2">
        <w:rPr>
          <w:rFonts w:ascii="Arial Narrow" w:hAnsi="Arial Narrow"/>
          <w:sz w:val="22"/>
          <w:szCs w:val="22"/>
        </w:rPr>
        <w:t>в</w:t>
      </w:r>
      <w:r w:rsidRPr="004075D2">
        <w:rPr>
          <w:rFonts w:ascii="Arial Narrow" w:hAnsi="Arial Narrow"/>
          <w:snapToGrid w:val="0"/>
          <w:color w:val="000000"/>
          <w:sz w:val="22"/>
          <w:szCs w:val="22"/>
        </w:rPr>
        <w:t xml:space="preserve"> соответствии с </w:t>
      </w:r>
      <w:r>
        <w:rPr>
          <w:rFonts w:ascii="Arial Narrow" w:hAnsi="Arial Narrow"/>
          <w:bCs/>
          <w:sz w:val="22"/>
          <w:szCs w:val="22"/>
        </w:rPr>
        <w:t xml:space="preserve">условиями </w:t>
      </w:r>
      <w:r w:rsidRPr="006435A7">
        <w:rPr>
          <w:rFonts w:ascii="Arial Narrow" w:hAnsi="Arial Narrow"/>
          <w:bCs/>
          <w:sz w:val="22"/>
          <w:szCs w:val="22"/>
        </w:rPr>
        <w:t>проект</w:t>
      </w:r>
      <w:r>
        <w:rPr>
          <w:rFonts w:ascii="Arial Narrow" w:hAnsi="Arial Narrow"/>
          <w:bCs/>
          <w:sz w:val="22"/>
          <w:szCs w:val="22"/>
        </w:rPr>
        <w:t>а</w:t>
      </w:r>
      <w:r w:rsidRPr="006435A7">
        <w:rPr>
          <w:rFonts w:ascii="Arial Narrow" w:hAnsi="Arial Narrow"/>
          <w:bCs/>
          <w:sz w:val="22"/>
          <w:szCs w:val="22"/>
        </w:rPr>
        <w:t xml:space="preserve"> договора</w:t>
      </w:r>
      <w:r w:rsidRPr="004075D2">
        <w:rPr>
          <w:rFonts w:ascii="Arial Narrow" w:hAnsi="Arial Narrow"/>
          <w:snapToGrid w:val="0"/>
          <w:color w:val="000000"/>
          <w:sz w:val="22"/>
          <w:szCs w:val="22"/>
        </w:rPr>
        <w:t>.</w:t>
      </w:r>
    </w:p>
    <w:p w:rsidR="00EB5884" w:rsidRPr="004075D2" w:rsidRDefault="00EB5884" w:rsidP="00EB5884">
      <w:pPr>
        <w:widowControl w:val="0"/>
        <w:tabs>
          <w:tab w:val="left" w:pos="1134"/>
        </w:tabs>
        <w:spacing w:before="120"/>
        <w:ind w:firstLine="567"/>
        <w:jc w:val="both"/>
        <w:rPr>
          <w:rFonts w:ascii="Arial Narrow" w:hAnsi="Arial Narrow"/>
          <w:sz w:val="22"/>
          <w:szCs w:val="22"/>
        </w:rPr>
      </w:pPr>
      <w:r>
        <w:rPr>
          <w:rFonts w:ascii="Arial Narrow" w:hAnsi="Arial Narrow"/>
          <w:b/>
          <w:sz w:val="22"/>
          <w:szCs w:val="22"/>
        </w:rPr>
        <w:t>9.</w:t>
      </w:r>
      <w:r>
        <w:rPr>
          <w:rFonts w:ascii="Arial Narrow" w:hAnsi="Arial Narrow"/>
          <w:b/>
          <w:sz w:val="22"/>
          <w:szCs w:val="22"/>
        </w:rPr>
        <w:tab/>
      </w:r>
      <w:r w:rsidRPr="004075D2">
        <w:rPr>
          <w:rFonts w:ascii="Arial Narrow" w:hAnsi="Arial Narrow"/>
          <w:b/>
          <w:sz w:val="22"/>
          <w:szCs w:val="22"/>
        </w:rPr>
        <w:t>Сроки поставки продукции:</w:t>
      </w:r>
      <w:r>
        <w:rPr>
          <w:rFonts w:ascii="Arial Narrow" w:hAnsi="Arial Narrow"/>
          <w:b/>
          <w:sz w:val="22"/>
          <w:szCs w:val="22"/>
        </w:rPr>
        <w:t xml:space="preserve"> </w:t>
      </w:r>
      <w:r w:rsidRPr="00E77160">
        <w:rPr>
          <w:rFonts w:ascii="Arial Narrow" w:hAnsi="Arial Narrow"/>
          <w:sz w:val="22"/>
          <w:szCs w:val="22"/>
        </w:rPr>
        <w:t>в</w:t>
      </w:r>
      <w:r w:rsidRPr="004075D2">
        <w:rPr>
          <w:rFonts w:ascii="Arial Narrow" w:hAnsi="Arial Narrow"/>
          <w:sz w:val="22"/>
          <w:szCs w:val="22"/>
        </w:rPr>
        <w:t xml:space="preserve">ся продукция по договору должна быть поставлена </w:t>
      </w:r>
      <w:r>
        <w:rPr>
          <w:rFonts w:ascii="Arial Narrow" w:hAnsi="Arial Narrow"/>
          <w:sz w:val="22"/>
          <w:szCs w:val="22"/>
        </w:rPr>
        <w:t>до 01.08.2013</w:t>
      </w:r>
      <w:r w:rsidRPr="004075D2">
        <w:rPr>
          <w:rFonts w:ascii="Arial Narrow" w:hAnsi="Arial Narrow"/>
          <w:sz w:val="22"/>
          <w:szCs w:val="22"/>
        </w:rPr>
        <w:t>г.</w:t>
      </w:r>
    </w:p>
    <w:p w:rsidR="00EB5884" w:rsidRPr="004075D2" w:rsidRDefault="00EB5884" w:rsidP="00EB5884">
      <w:pPr>
        <w:widowControl w:val="0"/>
        <w:tabs>
          <w:tab w:val="num" w:pos="1134"/>
          <w:tab w:val="num" w:pos="8789"/>
        </w:tabs>
        <w:spacing w:before="120"/>
        <w:ind w:firstLine="567"/>
        <w:rPr>
          <w:rFonts w:ascii="Arial Narrow" w:hAnsi="Arial Narrow"/>
          <w:sz w:val="22"/>
          <w:szCs w:val="22"/>
        </w:rPr>
      </w:pPr>
    </w:p>
    <w:tbl>
      <w:tblPr>
        <w:tblW w:w="0" w:type="auto"/>
        <w:tblLook w:val="04A0"/>
      </w:tblPr>
      <w:tblGrid>
        <w:gridCol w:w="3036"/>
        <w:gridCol w:w="730"/>
        <w:gridCol w:w="730"/>
        <w:gridCol w:w="3151"/>
        <w:gridCol w:w="592"/>
        <w:gridCol w:w="1899"/>
      </w:tblGrid>
      <w:tr w:rsidR="00EB5884" w:rsidRPr="004075D2" w:rsidTr="00B75861">
        <w:trPr>
          <w:trHeight w:val="543"/>
        </w:trPr>
        <w:tc>
          <w:tcPr>
            <w:tcW w:w="3036" w:type="dxa"/>
            <w:vAlign w:val="center"/>
          </w:tcPr>
          <w:p w:rsidR="00EB5884" w:rsidRPr="004075D2" w:rsidRDefault="00EB5884" w:rsidP="00873869">
            <w:pPr>
              <w:widowControl w:val="0"/>
              <w:tabs>
                <w:tab w:val="num" w:pos="8789"/>
              </w:tabs>
              <w:rPr>
                <w:rFonts w:ascii="Arial Narrow" w:hAnsi="Arial Narrow"/>
                <w:sz w:val="22"/>
                <w:szCs w:val="22"/>
              </w:rPr>
            </w:pPr>
            <w:r w:rsidRPr="004075D2">
              <w:rPr>
                <w:rFonts w:ascii="Arial Narrow" w:hAnsi="Arial Narrow"/>
                <w:sz w:val="22"/>
                <w:szCs w:val="22"/>
              </w:rPr>
              <w:t>Инженер группы закупок</w:t>
            </w:r>
          </w:p>
        </w:tc>
        <w:tc>
          <w:tcPr>
            <w:tcW w:w="730" w:type="dxa"/>
          </w:tcPr>
          <w:p w:rsidR="00EB5884" w:rsidRPr="004075D2" w:rsidRDefault="00EB5884" w:rsidP="00873869">
            <w:pPr>
              <w:widowControl w:val="0"/>
              <w:tabs>
                <w:tab w:val="num" w:pos="8789"/>
              </w:tabs>
              <w:rPr>
                <w:rFonts w:ascii="Arial Narrow" w:hAnsi="Arial Narrow"/>
                <w:sz w:val="22"/>
                <w:szCs w:val="22"/>
              </w:rPr>
            </w:pPr>
          </w:p>
        </w:tc>
        <w:tc>
          <w:tcPr>
            <w:tcW w:w="730" w:type="dxa"/>
            <w:vAlign w:val="center"/>
          </w:tcPr>
          <w:p w:rsidR="00EB5884" w:rsidRPr="004075D2" w:rsidRDefault="00EB5884" w:rsidP="00873869">
            <w:pPr>
              <w:widowControl w:val="0"/>
              <w:tabs>
                <w:tab w:val="num" w:pos="8789"/>
              </w:tabs>
              <w:rPr>
                <w:rFonts w:ascii="Arial Narrow" w:hAnsi="Arial Narrow"/>
                <w:sz w:val="22"/>
                <w:szCs w:val="22"/>
              </w:rPr>
            </w:pPr>
          </w:p>
        </w:tc>
        <w:tc>
          <w:tcPr>
            <w:tcW w:w="3151" w:type="dxa"/>
            <w:tcBorders>
              <w:bottom w:val="single" w:sz="4" w:space="0" w:color="auto"/>
            </w:tcBorders>
            <w:vAlign w:val="center"/>
          </w:tcPr>
          <w:p w:rsidR="00EB5884" w:rsidRPr="004075D2" w:rsidRDefault="00EB5884" w:rsidP="00873869">
            <w:pPr>
              <w:widowControl w:val="0"/>
              <w:tabs>
                <w:tab w:val="num" w:pos="8789"/>
              </w:tabs>
              <w:rPr>
                <w:rFonts w:ascii="Arial Narrow" w:hAnsi="Arial Narrow"/>
                <w:sz w:val="22"/>
                <w:szCs w:val="22"/>
              </w:rPr>
            </w:pPr>
          </w:p>
        </w:tc>
        <w:tc>
          <w:tcPr>
            <w:tcW w:w="592" w:type="dxa"/>
            <w:vAlign w:val="center"/>
          </w:tcPr>
          <w:p w:rsidR="00EB5884" w:rsidRPr="004075D2" w:rsidRDefault="00EB5884" w:rsidP="00873869">
            <w:pPr>
              <w:widowControl w:val="0"/>
              <w:tabs>
                <w:tab w:val="num" w:pos="8789"/>
              </w:tabs>
              <w:rPr>
                <w:rFonts w:ascii="Arial Narrow" w:hAnsi="Arial Narrow"/>
                <w:sz w:val="22"/>
                <w:szCs w:val="22"/>
              </w:rPr>
            </w:pPr>
          </w:p>
        </w:tc>
        <w:tc>
          <w:tcPr>
            <w:tcW w:w="1899" w:type="dxa"/>
            <w:vAlign w:val="center"/>
          </w:tcPr>
          <w:p w:rsidR="00EB5884" w:rsidRPr="004075D2" w:rsidRDefault="00EB5884" w:rsidP="00873869">
            <w:pPr>
              <w:widowControl w:val="0"/>
              <w:tabs>
                <w:tab w:val="num" w:pos="8789"/>
              </w:tabs>
              <w:rPr>
                <w:rFonts w:ascii="Arial Narrow" w:hAnsi="Arial Narrow"/>
                <w:sz w:val="22"/>
                <w:szCs w:val="22"/>
              </w:rPr>
            </w:pPr>
            <w:r w:rsidRPr="004075D2">
              <w:rPr>
                <w:rFonts w:ascii="Arial Narrow" w:hAnsi="Arial Narrow"/>
                <w:sz w:val="22"/>
                <w:szCs w:val="22"/>
              </w:rPr>
              <w:t xml:space="preserve">А.А.Лопаткин </w:t>
            </w:r>
          </w:p>
        </w:tc>
      </w:tr>
      <w:tr w:rsidR="00EB5884" w:rsidRPr="004075D2" w:rsidTr="00B75861">
        <w:tc>
          <w:tcPr>
            <w:tcW w:w="3036" w:type="dxa"/>
            <w:vAlign w:val="center"/>
          </w:tcPr>
          <w:p w:rsidR="00EB5884" w:rsidRPr="004075D2" w:rsidRDefault="00EB5884" w:rsidP="00873869">
            <w:pPr>
              <w:widowControl w:val="0"/>
              <w:tabs>
                <w:tab w:val="num" w:pos="8789"/>
              </w:tabs>
              <w:rPr>
                <w:rFonts w:ascii="Arial Narrow" w:hAnsi="Arial Narrow"/>
                <w:sz w:val="22"/>
                <w:szCs w:val="22"/>
              </w:rPr>
            </w:pPr>
          </w:p>
        </w:tc>
        <w:tc>
          <w:tcPr>
            <w:tcW w:w="730" w:type="dxa"/>
          </w:tcPr>
          <w:p w:rsidR="00EB5884" w:rsidRPr="004075D2" w:rsidRDefault="00EB5884" w:rsidP="00873869">
            <w:pPr>
              <w:widowControl w:val="0"/>
              <w:tabs>
                <w:tab w:val="num" w:pos="8789"/>
              </w:tabs>
              <w:rPr>
                <w:rFonts w:ascii="Arial Narrow" w:hAnsi="Arial Narrow"/>
                <w:sz w:val="22"/>
                <w:szCs w:val="22"/>
              </w:rPr>
            </w:pPr>
          </w:p>
        </w:tc>
        <w:tc>
          <w:tcPr>
            <w:tcW w:w="730" w:type="dxa"/>
            <w:vAlign w:val="center"/>
          </w:tcPr>
          <w:p w:rsidR="00EB5884" w:rsidRPr="004075D2" w:rsidRDefault="00EB5884" w:rsidP="00873869">
            <w:pPr>
              <w:widowControl w:val="0"/>
              <w:tabs>
                <w:tab w:val="num" w:pos="8789"/>
              </w:tabs>
              <w:rPr>
                <w:rFonts w:ascii="Arial Narrow" w:hAnsi="Arial Narrow"/>
                <w:sz w:val="22"/>
                <w:szCs w:val="22"/>
              </w:rPr>
            </w:pPr>
          </w:p>
        </w:tc>
        <w:tc>
          <w:tcPr>
            <w:tcW w:w="3151" w:type="dxa"/>
            <w:tcBorders>
              <w:top w:val="single" w:sz="4" w:space="0" w:color="auto"/>
            </w:tcBorders>
            <w:vAlign w:val="center"/>
          </w:tcPr>
          <w:p w:rsidR="00EB5884" w:rsidRPr="004075D2" w:rsidRDefault="00EB5884" w:rsidP="00873869">
            <w:pPr>
              <w:widowControl w:val="0"/>
              <w:tabs>
                <w:tab w:val="num" w:pos="8789"/>
              </w:tabs>
              <w:rPr>
                <w:rFonts w:ascii="Arial Narrow" w:hAnsi="Arial Narrow"/>
                <w:sz w:val="22"/>
                <w:szCs w:val="22"/>
              </w:rPr>
            </w:pPr>
          </w:p>
        </w:tc>
        <w:tc>
          <w:tcPr>
            <w:tcW w:w="592" w:type="dxa"/>
            <w:vAlign w:val="center"/>
          </w:tcPr>
          <w:p w:rsidR="00EB5884" w:rsidRPr="004075D2" w:rsidRDefault="00EB5884" w:rsidP="00873869">
            <w:pPr>
              <w:widowControl w:val="0"/>
              <w:tabs>
                <w:tab w:val="num" w:pos="8789"/>
              </w:tabs>
              <w:rPr>
                <w:rFonts w:ascii="Arial Narrow" w:hAnsi="Arial Narrow"/>
                <w:sz w:val="22"/>
                <w:szCs w:val="22"/>
              </w:rPr>
            </w:pPr>
          </w:p>
        </w:tc>
        <w:tc>
          <w:tcPr>
            <w:tcW w:w="1899" w:type="dxa"/>
            <w:vAlign w:val="center"/>
          </w:tcPr>
          <w:p w:rsidR="00EB5884" w:rsidRPr="004075D2" w:rsidRDefault="00EB5884" w:rsidP="00873869">
            <w:pPr>
              <w:widowControl w:val="0"/>
              <w:tabs>
                <w:tab w:val="num" w:pos="8789"/>
              </w:tabs>
              <w:rPr>
                <w:rFonts w:ascii="Arial Narrow" w:hAnsi="Arial Narrow"/>
                <w:sz w:val="22"/>
                <w:szCs w:val="22"/>
              </w:rPr>
            </w:pPr>
          </w:p>
        </w:tc>
      </w:tr>
      <w:tr w:rsidR="00EB5884" w:rsidRPr="004075D2" w:rsidTr="00B75861">
        <w:trPr>
          <w:trHeight w:val="555"/>
        </w:trPr>
        <w:tc>
          <w:tcPr>
            <w:tcW w:w="3036" w:type="dxa"/>
            <w:vAlign w:val="center"/>
          </w:tcPr>
          <w:p w:rsidR="00EB5884" w:rsidRPr="004075D2" w:rsidRDefault="00EB5884" w:rsidP="00873869">
            <w:pPr>
              <w:widowControl w:val="0"/>
              <w:tabs>
                <w:tab w:val="num" w:pos="8789"/>
              </w:tabs>
              <w:rPr>
                <w:rFonts w:ascii="Arial Narrow" w:hAnsi="Arial Narrow"/>
                <w:sz w:val="22"/>
                <w:szCs w:val="22"/>
              </w:rPr>
            </w:pPr>
            <w:r w:rsidRPr="004075D2">
              <w:rPr>
                <w:rFonts w:ascii="Arial Narrow" w:hAnsi="Arial Narrow"/>
                <w:sz w:val="22"/>
                <w:szCs w:val="22"/>
              </w:rPr>
              <w:t>Начальник ОМТС</w:t>
            </w:r>
          </w:p>
        </w:tc>
        <w:tc>
          <w:tcPr>
            <w:tcW w:w="730" w:type="dxa"/>
          </w:tcPr>
          <w:p w:rsidR="00EB5884" w:rsidRPr="004075D2" w:rsidRDefault="00EB5884" w:rsidP="00873869">
            <w:pPr>
              <w:widowControl w:val="0"/>
              <w:tabs>
                <w:tab w:val="num" w:pos="8789"/>
              </w:tabs>
              <w:rPr>
                <w:rFonts w:ascii="Arial Narrow" w:hAnsi="Arial Narrow"/>
                <w:sz w:val="22"/>
                <w:szCs w:val="22"/>
              </w:rPr>
            </w:pPr>
          </w:p>
        </w:tc>
        <w:tc>
          <w:tcPr>
            <w:tcW w:w="730" w:type="dxa"/>
            <w:vAlign w:val="center"/>
          </w:tcPr>
          <w:p w:rsidR="00EB5884" w:rsidRPr="004075D2" w:rsidRDefault="00EB5884" w:rsidP="00873869">
            <w:pPr>
              <w:widowControl w:val="0"/>
              <w:tabs>
                <w:tab w:val="num" w:pos="8789"/>
              </w:tabs>
              <w:rPr>
                <w:rFonts w:ascii="Arial Narrow" w:hAnsi="Arial Narrow"/>
                <w:sz w:val="22"/>
                <w:szCs w:val="22"/>
              </w:rPr>
            </w:pPr>
          </w:p>
        </w:tc>
        <w:tc>
          <w:tcPr>
            <w:tcW w:w="3151" w:type="dxa"/>
            <w:tcBorders>
              <w:bottom w:val="single" w:sz="4" w:space="0" w:color="auto"/>
            </w:tcBorders>
            <w:vAlign w:val="center"/>
          </w:tcPr>
          <w:p w:rsidR="00EB5884" w:rsidRPr="004075D2" w:rsidRDefault="00EB5884" w:rsidP="00873869">
            <w:pPr>
              <w:widowControl w:val="0"/>
              <w:tabs>
                <w:tab w:val="num" w:pos="8789"/>
              </w:tabs>
              <w:rPr>
                <w:rFonts w:ascii="Arial Narrow" w:hAnsi="Arial Narrow"/>
                <w:sz w:val="22"/>
                <w:szCs w:val="22"/>
              </w:rPr>
            </w:pPr>
          </w:p>
        </w:tc>
        <w:tc>
          <w:tcPr>
            <w:tcW w:w="592" w:type="dxa"/>
            <w:vAlign w:val="center"/>
          </w:tcPr>
          <w:p w:rsidR="00EB5884" w:rsidRPr="004075D2" w:rsidRDefault="00EB5884" w:rsidP="00873869">
            <w:pPr>
              <w:widowControl w:val="0"/>
              <w:tabs>
                <w:tab w:val="num" w:pos="8789"/>
              </w:tabs>
              <w:rPr>
                <w:rFonts w:ascii="Arial Narrow" w:hAnsi="Arial Narrow"/>
                <w:sz w:val="22"/>
                <w:szCs w:val="22"/>
              </w:rPr>
            </w:pPr>
          </w:p>
        </w:tc>
        <w:tc>
          <w:tcPr>
            <w:tcW w:w="1899" w:type="dxa"/>
            <w:vAlign w:val="center"/>
          </w:tcPr>
          <w:p w:rsidR="00EB5884" w:rsidRPr="004075D2" w:rsidRDefault="00EB5884" w:rsidP="00873869">
            <w:pPr>
              <w:widowControl w:val="0"/>
              <w:tabs>
                <w:tab w:val="num" w:pos="8789"/>
              </w:tabs>
              <w:rPr>
                <w:rFonts w:ascii="Arial Narrow" w:hAnsi="Arial Narrow"/>
                <w:sz w:val="22"/>
                <w:szCs w:val="22"/>
              </w:rPr>
            </w:pPr>
            <w:r w:rsidRPr="004075D2">
              <w:rPr>
                <w:rFonts w:ascii="Arial Narrow" w:hAnsi="Arial Narrow"/>
                <w:sz w:val="22"/>
                <w:szCs w:val="22"/>
              </w:rPr>
              <w:t>С.В.Ярема</w:t>
            </w:r>
          </w:p>
        </w:tc>
      </w:tr>
    </w:tbl>
    <w:p w:rsidR="00812CF8" w:rsidRPr="006435A7" w:rsidRDefault="00812CF8" w:rsidP="00812CF8">
      <w:pPr>
        <w:rPr>
          <w:rFonts w:ascii="Arial Narrow" w:hAnsi="Arial Narrow"/>
          <w:sz w:val="22"/>
          <w:szCs w:val="22"/>
        </w:rPr>
      </w:pPr>
    </w:p>
    <w:p w:rsidR="00C61E17" w:rsidRDefault="00C61E17" w:rsidP="00541B32">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32" w:name="_Toc330220527"/>
      <w:bookmarkStart w:id="433" w:name="_Toc357602406"/>
      <w:r w:rsidRPr="0009756A">
        <w:rPr>
          <w:rFonts w:ascii="Arial Narrow" w:hAnsi="Arial Narrow"/>
          <w:sz w:val="22"/>
          <w:szCs w:val="22"/>
        </w:rPr>
        <w:lastRenderedPageBreak/>
        <w:t>ПРОЕКТ ДОГОВОРА</w:t>
      </w:r>
      <w:bookmarkEnd w:id="432"/>
      <w:bookmarkEnd w:id="433"/>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F049AA" w:rsidRPr="00325768" w:rsidRDefault="00F049AA" w:rsidP="00F049AA">
      <w:pPr>
        <w:keepLines/>
        <w:suppressLineNumbers/>
        <w:spacing w:line="252" w:lineRule="exact"/>
        <w:jc w:val="right"/>
        <w:rPr>
          <w:b/>
          <w:bCs/>
          <w:i/>
        </w:rPr>
      </w:pPr>
    </w:p>
    <w:p w:rsidR="00F049AA" w:rsidRPr="00F049AA" w:rsidRDefault="00F049AA" w:rsidP="00F049AA">
      <w:pPr>
        <w:keepLines/>
        <w:suppressLineNumbers/>
        <w:spacing w:line="252" w:lineRule="exact"/>
        <w:jc w:val="center"/>
        <w:rPr>
          <w:rFonts w:ascii="Arial Narrow" w:hAnsi="Arial Narrow"/>
          <w:b/>
          <w:bCs/>
          <w:sz w:val="22"/>
          <w:szCs w:val="22"/>
        </w:rPr>
      </w:pPr>
      <w:r w:rsidRPr="00F049AA">
        <w:rPr>
          <w:rFonts w:ascii="Arial Narrow" w:hAnsi="Arial Narrow"/>
          <w:b/>
          <w:bCs/>
          <w:sz w:val="22"/>
          <w:szCs w:val="22"/>
        </w:rPr>
        <w:t xml:space="preserve">Договор </w:t>
      </w:r>
    </w:p>
    <w:p w:rsidR="00F049AA" w:rsidRPr="00F049AA" w:rsidRDefault="00F049AA" w:rsidP="00F049AA">
      <w:pPr>
        <w:shd w:val="clear" w:color="auto" w:fill="FFFFFF"/>
        <w:tabs>
          <w:tab w:val="left" w:pos="867"/>
        </w:tabs>
        <w:spacing w:line="252" w:lineRule="exact"/>
        <w:ind w:firstLine="567"/>
        <w:jc w:val="center"/>
        <w:rPr>
          <w:rFonts w:ascii="Arial Narrow" w:hAnsi="Arial Narrow"/>
          <w:b/>
          <w:bCs/>
          <w:color w:val="000000"/>
          <w:spacing w:val="-3"/>
          <w:sz w:val="22"/>
          <w:szCs w:val="22"/>
        </w:rPr>
      </w:pPr>
      <w:r w:rsidRPr="00F049AA">
        <w:rPr>
          <w:rFonts w:ascii="Arial Narrow" w:hAnsi="Arial Narrow"/>
          <w:b/>
          <w:bCs/>
          <w:color w:val="000000"/>
          <w:spacing w:val="-3"/>
          <w:sz w:val="22"/>
          <w:szCs w:val="22"/>
        </w:rPr>
        <w:t>на изготовление и поставку моторных катеров и подвесных двигателей к ним</w:t>
      </w:r>
    </w:p>
    <w:p w:rsidR="00F049AA" w:rsidRPr="00F049AA" w:rsidRDefault="00F049AA" w:rsidP="00F049AA">
      <w:pPr>
        <w:shd w:val="clear" w:color="auto" w:fill="FFFFFF"/>
        <w:tabs>
          <w:tab w:val="left" w:pos="867"/>
        </w:tabs>
        <w:spacing w:before="120"/>
        <w:ind w:firstLine="567"/>
        <w:rPr>
          <w:rFonts w:ascii="Arial Narrow" w:hAnsi="Arial Narrow"/>
          <w:color w:val="000000"/>
          <w:sz w:val="22"/>
          <w:szCs w:val="22"/>
        </w:rPr>
      </w:pPr>
      <w:r w:rsidRPr="00F049AA">
        <w:rPr>
          <w:rFonts w:ascii="Arial Narrow" w:hAnsi="Arial Narrow"/>
          <w:color w:val="000000"/>
          <w:sz w:val="22"/>
          <w:szCs w:val="22"/>
        </w:rPr>
        <w:t xml:space="preserve">г. Мурманск             </w:t>
      </w:r>
      <w:r w:rsidRPr="00F049AA">
        <w:rPr>
          <w:rFonts w:ascii="Arial Narrow" w:hAnsi="Arial Narrow"/>
          <w:color w:val="000000"/>
          <w:sz w:val="22"/>
          <w:szCs w:val="22"/>
        </w:rPr>
        <w:tab/>
        <w:t xml:space="preserve">                 </w:t>
      </w:r>
      <w:r w:rsidRPr="00F049AA">
        <w:rPr>
          <w:rFonts w:ascii="Arial Narrow" w:hAnsi="Arial Narrow"/>
          <w:color w:val="000000"/>
          <w:sz w:val="22"/>
          <w:szCs w:val="22"/>
        </w:rPr>
        <w:tab/>
        <w:t xml:space="preserve">                              «_____»____________2013г.</w:t>
      </w:r>
    </w:p>
    <w:p w:rsidR="00F049AA" w:rsidRPr="00F049AA" w:rsidRDefault="00F049AA" w:rsidP="00F049AA">
      <w:pPr>
        <w:shd w:val="clear" w:color="auto" w:fill="FFFFFF"/>
        <w:tabs>
          <w:tab w:val="left" w:pos="863"/>
        </w:tabs>
        <w:spacing w:before="120"/>
        <w:ind w:firstLine="567"/>
        <w:rPr>
          <w:rFonts w:ascii="Arial Narrow" w:hAnsi="Arial Narrow"/>
          <w:color w:val="000000"/>
          <w:sz w:val="22"/>
          <w:szCs w:val="22"/>
        </w:rPr>
      </w:pPr>
    </w:p>
    <w:p w:rsidR="00F049AA" w:rsidRPr="00F049AA" w:rsidRDefault="00F049AA" w:rsidP="00F049AA">
      <w:pPr>
        <w:shd w:val="clear" w:color="auto" w:fill="FFFFFF"/>
        <w:tabs>
          <w:tab w:val="left" w:pos="1134"/>
        </w:tabs>
        <w:snapToGrid w:val="0"/>
        <w:spacing w:before="120"/>
        <w:ind w:firstLine="567"/>
        <w:jc w:val="both"/>
        <w:rPr>
          <w:rFonts w:ascii="Arial Narrow" w:hAnsi="Arial Narrow"/>
          <w:color w:val="000000"/>
          <w:sz w:val="22"/>
          <w:szCs w:val="22"/>
        </w:rPr>
      </w:pPr>
      <w:proofErr w:type="gramStart"/>
      <w:r w:rsidRPr="00F049AA">
        <w:rPr>
          <w:rFonts w:ascii="Arial Narrow" w:hAnsi="Arial Narrow"/>
          <w:color w:val="000000"/>
          <w:sz w:val="22"/>
          <w:szCs w:val="22"/>
        </w:rPr>
        <w:t>Федеральное государственное унитарное предприятие атомного флота (ФГУП «</w:t>
      </w:r>
      <w:proofErr w:type="spellStart"/>
      <w:r w:rsidRPr="00F049AA">
        <w:rPr>
          <w:rFonts w:ascii="Arial Narrow" w:hAnsi="Arial Narrow"/>
          <w:color w:val="000000"/>
          <w:sz w:val="22"/>
          <w:szCs w:val="22"/>
        </w:rPr>
        <w:t>Атомфлот</w:t>
      </w:r>
      <w:proofErr w:type="spellEnd"/>
      <w:r w:rsidRPr="00F049AA">
        <w:rPr>
          <w:rFonts w:ascii="Arial Narrow" w:hAnsi="Arial Narrow"/>
          <w:color w:val="000000"/>
          <w:sz w:val="22"/>
          <w:szCs w:val="22"/>
        </w:rPr>
        <w:t xml:space="preserve">»), именуемое в дальнейшем Покупатель, в лице Генерального директора Рукши В.В., действующего на основании Устава, с одной стороны, и </w:t>
      </w:r>
      <w:r w:rsidRPr="00F049AA">
        <w:rPr>
          <w:rFonts w:ascii="Arial Narrow" w:hAnsi="Arial Narrow"/>
          <w:bCs/>
          <w:color w:val="000000"/>
          <w:sz w:val="22"/>
          <w:szCs w:val="22"/>
        </w:rPr>
        <w:t>_______________________________________________</w:t>
      </w:r>
      <w:r w:rsidRPr="00F049AA">
        <w:rPr>
          <w:rFonts w:ascii="Arial Narrow" w:hAnsi="Arial Narrow"/>
          <w:color w:val="000000"/>
          <w:sz w:val="22"/>
          <w:szCs w:val="22"/>
        </w:rPr>
        <w:t xml:space="preserve">, именуемое в дальнейшем Поставщик, в лице </w:t>
      </w:r>
      <w:r w:rsidRPr="00F049AA">
        <w:rPr>
          <w:rFonts w:ascii="Arial Narrow" w:hAnsi="Arial Narrow"/>
          <w:bCs/>
          <w:color w:val="000000"/>
          <w:sz w:val="22"/>
          <w:szCs w:val="22"/>
        </w:rPr>
        <w:t>_________________________</w:t>
      </w:r>
      <w:r w:rsidRPr="00F049AA">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Предмет договора</w:t>
      </w:r>
    </w:p>
    <w:p w:rsidR="00F049AA" w:rsidRPr="00F049AA" w:rsidRDefault="00F049AA" w:rsidP="00F049AA">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Поставщик обязуется на условиях, предусмотренных настоящим договором изготовить и поставить, а Покупатель обязуется принять и оплатить моторные катера и подвесные двигатели к ним </w:t>
      </w:r>
      <w:r w:rsidRPr="00F049AA">
        <w:rPr>
          <w:rFonts w:ascii="Arial Narrow" w:hAnsi="Arial Narrow"/>
          <w:sz w:val="22"/>
          <w:szCs w:val="22"/>
        </w:rPr>
        <w:t xml:space="preserve">(номенклатурная группа № 1.132-поставка маломерных морских катеров) </w:t>
      </w:r>
      <w:r w:rsidRPr="00F049AA">
        <w:rPr>
          <w:rFonts w:ascii="Arial Narrow" w:hAnsi="Arial Narrow"/>
          <w:color w:val="000000"/>
          <w:sz w:val="22"/>
          <w:szCs w:val="22"/>
        </w:rPr>
        <w:t>для нужд ФГУП «</w:t>
      </w:r>
      <w:proofErr w:type="spellStart"/>
      <w:r w:rsidRPr="00F049AA">
        <w:rPr>
          <w:rFonts w:ascii="Arial Narrow" w:hAnsi="Arial Narrow"/>
          <w:color w:val="000000"/>
          <w:sz w:val="22"/>
          <w:szCs w:val="22"/>
        </w:rPr>
        <w:t>Атомфлот</w:t>
      </w:r>
      <w:proofErr w:type="spellEnd"/>
      <w:r w:rsidRPr="00F049AA">
        <w:rPr>
          <w:rFonts w:ascii="Arial Narrow" w:hAnsi="Arial Narrow"/>
          <w:color w:val="000000"/>
          <w:sz w:val="22"/>
          <w:szCs w:val="22"/>
        </w:rPr>
        <w:t>» (далее - Продукция).</w:t>
      </w:r>
    </w:p>
    <w:p w:rsidR="00F049AA" w:rsidRPr="00F049AA" w:rsidRDefault="00F049AA" w:rsidP="00F049AA">
      <w:pPr>
        <w:numPr>
          <w:ilvl w:val="1"/>
          <w:numId w:val="78"/>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F049AA">
        <w:rPr>
          <w:rFonts w:ascii="Arial Narrow" w:hAnsi="Arial Narrow"/>
          <w:sz w:val="22"/>
          <w:szCs w:val="22"/>
        </w:rPr>
        <w:t>(с доставкой до склада Покупателя, расположенного по адресу: 183017, г. Мурманск-17,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 xml:space="preserve">») </w:t>
      </w:r>
      <w:r w:rsidRPr="00F049AA">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F049AA">
        <w:rPr>
          <w:rFonts w:ascii="Arial Narrow" w:hAnsi="Arial Narrow"/>
          <w:color w:val="000000"/>
          <w:sz w:val="22"/>
          <w:szCs w:val="22"/>
        </w:rPr>
        <w:t>,</w:t>
      </w:r>
      <w:proofErr w:type="gramEnd"/>
      <w:r w:rsidRPr="00F049AA">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Качество</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b/>
          <w:bCs/>
          <w:caps/>
          <w:color w:val="000000"/>
          <w:sz w:val="22"/>
          <w:szCs w:val="22"/>
        </w:rPr>
      </w:pPr>
      <w:r w:rsidRPr="00F049AA">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F049AA">
        <w:rPr>
          <w:rFonts w:ascii="Arial Narrow" w:hAnsi="Arial Narrow"/>
          <w:color w:val="000000"/>
          <w:sz w:val="22"/>
          <w:szCs w:val="22"/>
        </w:rPr>
        <w:t>ГОСТа</w:t>
      </w:r>
      <w:proofErr w:type="spellEnd"/>
      <w:r w:rsidRPr="00F049AA">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b/>
          <w:bCs/>
          <w:caps/>
          <w:color w:val="000000"/>
          <w:sz w:val="22"/>
          <w:szCs w:val="22"/>
        </w:rPr>
      </w:pPr>
      <w:r w:rsidRPr="00F049AA">
        <w:rPr>
          <w:rFonts w:ascii="Arial Narrow" w:hAnsi="Arial Narrow"/>
          <w:color w:val="000000"/>
          <w:sz w:val="22"/>
          <w:szCs w:val="22"/>
        </w:rPr>
        <w:t>Копии сертификатов должны быть заверены подписью и печатью Поставщика и содержать следующие сведения: должность, Ф.И.О. лица, заверившего сертификат; наименование предприятия с указанием юридического и почтового адреса, ИНН.</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b/>
          <w:bCs/>
          <w:caps/>
          <w:color w:val="000000"/>
          <w:sz w:val="22"/>
          <w:szCs w:val="22"/>
        </w:rPr>
      </w:pPr>
      <w:r w:rsidRPr="00F049AA">
        <w:rPr>
          <w:rFonts w:ascii="Arial Narrow" w:hAnsi="Arial Narrow"/>
          <w:color w:val="000000"/>
          <w:sz w:val="22"/>
          <w:szCs w:val="22"/>
        </w:rPr>
        <w:t>Поставляемая Продукция должна быть новой не ранее 2012 года изготовления, не допускается поставка Продукции, изготовленной из материалов, бывших в употреблении.</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Цена и порядок расчетов</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F049AA">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F049AA">
        <w:rPr>
          <w:rFonts w:ascii="Arial Narrow" w:hAnsi="Arial Narrow"/>
          <w:color w:val="000000"/>
          <w:sz w:val="22"/>
          <w:szCs w:val="22"/>
        </w:rPr>
        <w:t xml:space="preserve"> Сумма договора считается твердой и изменению не подлежит.</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В стоимость продукции включена стоимость изготовления, упаковки, транспортные расходы и иные расходы Поставщика. </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Расчеты производятся по следующим платежным этапам: </w:t>
      </w:r>
    </w:p>
    <w:p w:rsidR="00F049AA" w:rsidRPr="00F049AA" w:rsidRDefault="00F049AA" w:rsidP="00F049AA">
      <w:pPr>
        <w:numPr>
          <w:ilvl w:val="2"/>
          <w:numId w:val="77"/>
        </w:numPr>
        <w:shd w:val="clear" w:color="auto" w:fill="FFFFFF"/>
        <w:tabs>
          <w:tab w:val="left" w:pos="709"/>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Аванс в размере 50% от стоимости договора - в течение 5 (пяти) банковских дней со дня получения Покупателем счета Поставщика.</w:t>
      </w:r>
    </w:p>
    <w:p w:rsidR="00F049AA" w:rsidRPr="00F049AA" w:rsidRDefault="00F049AA" w:rsidP="00F049AA">
      <w:pPr>
        <w:numPr>
          <w:ilvl w:val="2"/>
          <w:numId w:val="77"/>
        </w:numPr>
        <w:shd w:val="clear" w:color="auto" w:fill="FFFFFF"/>
        <w:tabs>
          <w:tab w:val="left" w:pos="709"/>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Окончательный расчет -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F049AA">
        <w:rPr>
          <w:rFonts w:ascii="Arial Narrow" w:hAnsi="Arial Narrow"/>
          <w:color w:val="000000"/>
          <w:sz w:val="22"/>
          <w:szCs w:val="22"/>
        </w:rPr>
        <w:t>с даты отгрузки</w:t>
      </w:r>
      <w:proofErr w:type="gramEnd"/>
      <w:r w:rsidRPr="00F049AA">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lastRenderedPageBreak/>
        <w:t>Датой исполнения обязательств Покупателя по оплате считается день списания денежной суммы со счета Покупателя.</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Сроки поставки и порядок приемки продукции</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Вся продукция по договору должна быть поставлена до 01.08.2013г. Продукция считается поставленной после подписания уполномоченными лицами сторон товарной (товарно-транспортной) накладной.</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F049AA">
        <w:rPr>
          <w:rFonts w:ascii="Arial Narrow" w:hAnsi="Arial Narrow"/>
          <w:color w:val="000000"/>
          <w:sz w:val="22"/>
          <w:szCs w:val="22"/>
        </w:rPr>
        <w:t>качественную</w:t>
      </w:r>
      <w:proofErr w:type="gramEnd"/>
      <w:r w:rsidRPr="00F049AA">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Ответственность сторон</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F049AA">
        <w:rPr>
          <w:rFonts w:ascii="Arial Narrow" w:hAnsi="Arial Narrow"/>
          <w:color w:val="000000"/>
          <w:sz w:val="22"/>
          <w:szCs w:val="22"/>
        </w:rPr>
        <w:t>стоимости</w:t>
      </w:r>
      <w:proofErr w:type="gramEnd"/>
      <w:r w:rsidRPr="00F049AA">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F049AA">
        <w:rPr>
          <w:rFonts w:ascii="Arial Narrow" w:hAnsi="Arial Narrow"/>
          <w:color w:val="000000"/>
          <w:sz w:val="22"/>
          <w:szCs w:val="22"/>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w:t>
      </w:r>
      <w:proofErr w:type="gramEnd"/>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F049AA">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F049AA">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Доказательством наличия обстоятельств, указанных в п.5.4. договора, является официальный документ, выданный компетентными государственными органами.</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Тара и упаковка</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и последующего длительного хранения. На упаковку должна быть нанесена маркировка в соответствии с требованиями, предъявляемыми к данной упаковке и виду продукции. </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Другие условия</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proofErr w:type="gramStart"/>
      <w:r w:rsidRPr="00F049AA">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F049AA" w:rsidRPr="00F049AA" w:rsidRDefault="00F049AA" w:rsidP="00F049AA">
      <w:pPr>
        <w:numPr>
          <w:ilvl w:val="1"/>
          <w:numId w:val="77"/>
        </w:numPr>
        <w:shd w:val="clear" w:color="auto" w:fill="FFFFFF"/>
        <w:tabs>
          <w:tab w:val="left" w:pos="567"/>
          <w:tab w:val="left" w:pos="1134"/>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F049AA">
        <w:rPr>
          <w:rFonts w:ascii="Arial Narrow" w:hAnsi="Arial Narrow"/>
          <w:color w:val="000000"/>
          <w:sz w:val="22"/>
          <w:szCs w:val="22"/>
        </w:rPr>
        <w:t>general@rosatomflot.ru</w:t>
      </w:r>
      <w:proofErr w:type="spellEnd"/>
      <w:r w:rsidRPr="00F049AA">
        <w:rPr>
          <w:rFonts w:ascii="Arial Narrow" w:hAnsi="Arial Narrow"/>
          <w:color w:val="000000"/>
          <w:sz w:val="22"/>
          <w:szCs w:val="22"/>
        </w:rPr>
        <w:t>, (далее – Сведения) являются полными, точными и достоверными.</w:t>
      </w:r>
    </w:p>
    <w:p w:rsidR="00F049AA" w:rsidRPr="00F049AA" w:rsidRDefault="00F049AA" w:rsidP="00F049AA">
      <w:pPr>
        <w:shd w:val="clear" w:color="auto" w:fill="FFFFFF"/>
        <w:tabs>
          <w:tab w:val="left" w:pos="973"/>
          <w:tab w:val="left" w:pos="1134"/>
        </w:tabs>
        <w:spacing w:before="120"/>
        <w:ind w:firstLine="567"/>
        <w:jc w:val="both"/>
        <w:rPr>
          <w:rFonts w:ascii="Arial Narrow" w:hAnsi="Arial Narrow"/>
          <w:color w:val="000000"/>
          <w:sz w:val="22"/>
          <w:szCs w:val="22"/>
        </w:rPr>
      </w:pPr>
      <w:r w:rsidRPr="00F049AA">
        <w:rPr>
          <w:rFonts w:ascii="Arial Narrow" w:hAnsi="Arial Narrow"/>
          <w:color w:val="000000"/>
          <w:sz w:val="22"/>
          <w:szCs w:val="22"/>
        </w:rPr>
        <w:lastRenderedPageBreak/>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049AA" w:rsidRPr="00F049AA" w:rsidRDefault="00F049AA" w:rsidP="00F049AA">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F049AA">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F049AA">
        <w:rPr>
          <w:rFonts w:ascii="Arial Narrow" w:hAnsi="Arial Narrow"/>
          <w:color w:val="000000"/>
          <w:sz w:val="22"/>
          <w:szCs w:val="22"/>
        </w:rPr>
        <w:t xml:space="preserve">, </w:t>
      </w:r>
      <w:proofErr w:type="gramStart"/>
      <w:r w:rsidRPr="00F049AA">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F049AA">
        <w:rPr>
          <w:rFonts w:ascii="Arial Narrow" w:hAnsi="Arial Narrow"/>
          <w:color w:val="000000"/>
          <w:sz w:val="22"/>
          <w:szCs w:val="22"/>
        </w:rPr>
        <w:t>Росфинмониторингу</w:t>
      </w:r>
      <w:proofErr w:type="spellEnd"/>
      <w:r w:rsidRPr="00F049AA">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F049AA">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F049AA" w:rsidRPr="00F049AA" w:rsidRDefault="00F049AA" w:rsidP="00F049AA">
      <w:pPr>
        <w:shd w:val="clear" w:color="auto" w:fill="FFFFFF"/>
        <w:tabs>
          <w:tab w:val="left" w:pos="973"/>
          <w:tab w:val="left" w:pos="1134"/>
        </w:tabs>
        <w:spacing w:before="120"/>
        <w:ind w:firstLine="567"/>
        <w:jc w:val="both"/>
        <w:rPr>
          <w:rFonts w:ascii="Arial Narrow" w:hAnsi="Arial Narrow"/>
          <w:color w:val="000000"/>
          <w:sz w:val="22"/>
          <w:szCs w:val="22"/>
        </w:rPr>
      </w:pPr>
      <w:r w:rsidRPr="00F049AA">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49AA" w:rsidRPr="00F049AA" w:rsidRDefault="00F049AA" w:rsidP="00F049AA">
      <w:pPr>
        <w:shd w:val="clear" w:color="auto" w:fill="FFFFFF"/>
        <w:tabs>
          <w:tab w:val="left" w:pos="0"/>
          <w:tab w:val="left" w:pos="1134"/>
          <w:tab w:val="left" w:pos="1418"/>
        </w:tabs>
        <w:spacing w:before="120"/>
        <w:ind w:firstLine="567"/>
        <w:jc w:val="both"/>
        <w:rPr>
          <w:rFonts w:ascii="Arial Narrow" w:hAnsi="Arial Narrow"/>
          <w:color w:val="000000"/>
          <w:sz w:val="22"/>
          <w:szCs w:val="22"/>
        </w:rPr>
      </w:pPr>
      <w:proofErr w:type="gramStart"/>
      <w:r w:rsidRPr="00F049AA">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049AA">
        <w:rPr>
          <w:rFonts w:ascii="Arial Narrow" w:hAnsi="Arial Narrow"/>
          <w:color w:val="000000"/>
          <w:sz w:val="22"/>
          <w:szCs w:val="22"/>
        </w:rPr>
        <w:t xml:space="preserve"> Договор считается расторгнутым </w:t>
      </w:r>
      <w:proofErr w:type="gramStart"/>
      <w:r w:rsidRPr="00F049AA">
        <w:rPr>
          <w:rFonts w:ascii="Arial Narrow" w:hAnsi="Arial Narrow"/>
          <w:color w:val="000000"/>
          <w:sz w:val="22"/>
          <w:szCs w:val="22"/>
        </w:rPr>
        <w:t>с даты получения</w:t>
      </w:r>
      <w:proofErr w:type="gramEnd"/>
      <w:r w:rsidRPr="00F049AA">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F049AA">
        <w:rPr>
          <w:rFonts w:ascii="Arial Narrow" w:hAnsi="Arial Narrow"/>
          <w:color w:val="000000"/>
          <w:sz w:val="22"/>
          <w:szCs w:val="22"/>
        </w:rPr>
        <w:t>подписания</w:t>
      </w:r>
      <w:proofErr w:type="gramEnd"/>
      <w:r w:rsidRPr="00F049AA">
        <w:rPr>
          <w:rFonts w:ascii="Arial Narrow" w:hAnsi="Arial Narrow"/>
          <w:color w:val="000000"/>
          <w:sz w:val="22"/>
          <w:szCs w:val="22"/>
        </w:rPr>
        <w:t xml:space="preserve"> которого доверенность выдана.</w:t>
      </w:r>
    </w:p>
    <w:p w:rsidR="00F049AA" w:rsidRPr="00F049AA" w:rsidRDefault="00F049AA" w:rsidP="00F049AA">
      <w:pPr>
        <w:shd w:val="clear" w:color="auto" w:fill="FFFFFF"/>
        <w:tabs>
          <w:tab w:val="left" w:pos="709"/>
          <w:tab w:val="left" w:pos="1134"/>
          <w:tab w:val="left" w:pos="1418"/>
        </w:tabs>
        <w:spacing w:before="120"/>
        <w:ind w:firstLine="567"/>
        <w:jc w:val="both"/>
        <w:rPr>
          <w:rFonts w:ascii="Arial Narrow" w:hAnsi="Arial Narrow"/>
          <w:color w:val="000000"/>
          <w:sz w:val="22"/>
          <w:szCs w:val="22"/>
        </w:rPr>
      </w:pPr>
      <w:r w:rsidRPr="00F049AA">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F049AA" w:rsidRPr="00F049AA" w:rsidRDefault="00F049AA" w:rsidP="00F049AA">
      <w:pPr>
        <w:numPr>
          <w:ilvl w:val="1"/>
          <w:numId w:val="77"/>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F049AA" w:rsidRPr="00F049AA" w:rsidRDefault="00F049AA" w:rsidP="00F049AA">
      <w:pPr>
        <w:numPr>
          <w:ilvl w:val="1"/>
          <w:numId w:val="77"/>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Поставщик обязан заблаговременно, в срок не менее</w:t>
      </w:r>
      <w:proofErr w:type="gramStart"/>
      <w:r w:rsidRPr="00F049AA">
        <w:rPr>
          <w:rFonts w:ascii="Arial Narrow" w:hAnsi="Arial Narrow"/>
          <w:color w:val="000000"/>
          <w:sz w:val="22"/>
          <w:szCs w:val="22"/>
        </w:rPr>
        <w:t>,</w:t>
      </w:r>
      <w:proofErr w:type="gramEnd"/>
      <w:r w:rsidRPr="00F049AA">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F049AA">
        <w:rPr>
          <w:rFonts w:ascii="Arial Narrow" w:hAnsi="Arial Narrow"/>
          <w:color w:val="000000"/>
          <w:sz w:val="22"/>
          <w:szCs w:val="22"/>
        </w:rPr>
        <w:t>режимно-секретного</w:t>
      </w:r>
      <w:proofErr w:type="spellEnd"/>
      <w:r w:rsidRPr="00F049AA">
        <w:rPr>
          <w:rFonts w:ascii="Arial Narrow" w:hAnsi="Arial Narrow"/>
          <w:color w:val="000000"/>
          <w:sz w:val="22"/>
          <w:szCs w:val="22"/>
        </w:rPr>
        <w:t xml:space="preserve"> подразделения вместе со списком в службу безопасности ФГУП «</w:t>
      </w:r>
      <w:proofErr w:type="spellStart"/>
      <w:r w:rsidRPr="00F049AA">
        <w:rPr>
          <w:rFonts w:ascii="Arial Narrow" w:hAnsi="Arial Narrow"/>
          <w:color w:val="000000"/>
          <w:sz w:val="22"/>
          <w:szCs w:val="22"/>
        </w:rPr>
        <w:t>Атомфлот</w:t>
      </w:r>
      <w:proofErr w:type="spellEnd"/>
      <w:r w:rsidRPr="00F049AA">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F049AA" w:rsidRPr="00F049AA" w:rsidRDefault="00F049AA" w:rsidP="00F049AA">
      <w:pPr>
        <w:numPr>
          <w:ilvl w:val="1"/>
          <w:numId w:val="77"/>
        </w:numPr>
        <w:shd w:val="clear" w:color="auto" w:fill="FFFFFF"/>
        <w:tabs>
          <w:tab w:val="left" w:pos="567"/>
          <w:tab w:val="left" w:pos="1134"/>
          <w:tab w:val="left" w:pos="1276"/>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w:t>
      </w:r>
      <w:r w:rsidRPr="00F049AA">
        <w:rPr>
          <w:rFonts w:ascii="Arial Narrow" w:hAnsi="Arial Narrow"/>
          <w:color w:val="000000"/>
          <w:sz w:val="22"/>
          <w:szCs w:val="22"/>
        </w:rPr>
        <w:lastRenderedPageBreak/>
        <w:t>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 xml:space="preserve"> СРОК ДЕЙСТВИЯ ДОГОВОРА</w:t>
      </w:r>
    </w:p>
    <w:p w:rsidR="00F049AA" w:rsidRPr="00F049AA" w:rsidRDefault="00F049AA" w:rsidP="00F049AA">
      <w:pPr>
        <w:numPr>
          <w:ilvl w:val="1"/>
          <w:numId w:val="77"/>
        </w:numPr>
        <w:shd w:val="clear" w:color="auto" w:fill="FFFFFF"/>
        <w:tabs>
          <w:tab w:val="left" w:pos="567"/>
          <w:tab w:val="left" w:pos="1134"/>
          <w:tab w:val="left" w:pos="1260"/>
        </w:tabs>
        <w:suppressAutoHyphens/>
        <w:spacing w:before="120"/>
        <w:ind w:left="0" w:firstLine="567"/>
        <w:jc w:val="both"/>
        <w:rPr>
          <w:rFonts w:ascii="Arial Narrow" w:hAnsi="Arial Narrow"/>
          <w:color w:val="000000"/>
          <w:sz w:val="22"/>
          <w:szCs w:val="22"/>
        </w:rPr>
      </w:pPr>
      <w:r w:rsidRPr="00F049AA">
        <w:rPr>
          <w:rFonts w:ascii="Arial Narrow" w:hAnsi="Arial Narrow"/>
          <w:color w:val="000000"/>
          <w:sz w:val="22"/>
          <w:szCs w:val="22"/>
        </w:rPr>
        <w:t xml:space="preserve">Настоящий договор вступает в действие после согласования </w:t>
      </w:r>
      <w:proofErr w:type="spellStart"/>
      <w:r w:rsidRPr="00F049AA">
        <w:rPr>
          <w:rFonts w:ascii="Arial Narrow" w:hAnsi="Arial Narrow"/>
          <w:color w:val="000000"/>
          <w:sz w:val="22"/>
          <w:szCs w:val="22"/>
        </w:rPr>
        <w:t>Госкорпорацией</w:t>
      </w:r>
      <w:proofErr w:type="spellEnd"/>
      <w:r w:rsidRPr="00F049AA">
        <w:rPr>
          <w:rFonts w:ascii="Arial Narrow" w:hAnsi="Arial Narrow"/>
          <w:color w:val="000000"/>
          <w:sz w:val="22"/>
          <w:szCs w:val="22"/>
        </w:rPr>
        <w:t xml:space="preserve"> «</w:t>
      </w:r>
      <w:proofErr w:type="spellStart"/>
      <w:r w:rsidRPr="00F049AA">
        <w:rPr>
          <w:rFonts w:ascii="Arial Narrow" w:hAnsi="Arial Narrow"/>
          <w:color w:val="000000"/>
          <w:sz w:val="22"/>
          <w:szCs w:val="22"/>
        </w:rPr>
        <w:t>Росатом</w:t>
      </w:r>
      <w:proofErr w:type="spellEnd"/>
      <w:r w:rsidRPr="00F049AA">
        <w:rPr>
          <w:rFonts w:ascii="Arial Narrow" w:hAnsi="Arial Narrow"/>
          <w:color w:val="000000"/>
          <w:sz w:val="22"/>
          <w:szCs w:val="22"/>
        </w:rPr>
        <w:t>» и последующего подписания обеими Сторонами, и действует до полного исполнения Сторонами взятых на себя обязательств.</w:t>
      </w:r>
    </w:p>
    <w:p w:rsidR="00F049AA" w:rsidRPr="00F049AA" w:rsidRDefault="00F049AA" w:rsidP="00F049AA">
      <w:pPr>
        <w:numPr>
          <w:ilvl w:val="0"/>
          <w:numId w:val="77"/>
        </w:numPr>
        <w:shd w:val="clear" w:color="auto" w:fill="FFFFFF"/>
        <w:tabs>
          <w:tab w:val="left" w:pos="426"/>
          <w:tab w:val="left" w:pos="1134"/>
        </w:tabs>
        <w:suppressAutoHyphens/>
        <w:spacing w:before="120"/>
        <w:ind w:left="0" w:firstLine="567"/>
        <w:jc w:val="center"/>
        <w:rPr>
          <w:rFonts w:ascii="Arial Narrow" w:hAnsi="Arial Narrow"/>
          <w:b/>
          <w:bCs/>
          <w:caps/>
          <w:color w:val="000000"/>
          <w:sz w:val="22"/>
          <w:szCs w:val="22"/>
        </w:rPr>
      </w:pPr>
      <w:r w:rsidRPr="00F049AA">
        <w:rPr>
          <w:rFonts w:ascii="Arial Narrow" w:hAnsi="Arial Narrow"/>
          <w:b/>
          <w:bCs/>
          <w:caps/>
          <w:color w:val="000000"/>
          <w:sz w:val="22"/>
          <w:szCs w:val="22"/>
        </w:rPr>
        <w:t>реквизиты и подписи сторон</w:t>
      </w:r>
    </w:p>
    <w:p w:rsidR="00F049AA" w:rsidRPr="00F049AA" w:rsidRDefault="00F049AA" w:rsidP="00F049AA">
      <w:pPr>
        <w:shd w:val="clear" w:color="auto" w:fill="FFFFFF"/>
        <w:tabs>
          <w:tab w:val="left" w:pos="426"/>
        </w:tabs>
        <w:spacing w:before="120"/>
        <w:rPr>
          <w:rFonts w:ascii="Arial Narrow" w:hAnsi="Arial Narrow"/>
          <w:b/>
          <w:bCs/>
          <w:caps/>
          <w:color w:val="000000"/>
          <w:sz w:val="22"/>
          <w:szCs w:val="22"/>
        </w:rPr>
      </w:pPr>
    </w:p>
    <w:tbl>
      <w:tblPr>
        <w:tblW w:w="9600" w:type="dxa"/>
        <w:tblLayout w:type="fixed"/>
        <w:tblLook w:val="04A0"/>
      </w:tblPr>
      <w:tblGrid>
        <w:gridCol w:w="4641"/>
        <w:gridCol w:w="426"/>
        <w:gridCol w:w="4533"/>
      </w:tblGrid>
      <w:tr w:rsidR="00F049AA" w:rsidRPr="00F049AA" w:rsidTr="00F049AA">
        <w:tc>
          <w:tcPr>
            <w:tcW w:w="4644" w:type="dxa"/>
          </w:tcPr>
          <w:p w:rsidR="00F049AA" w:rsidRPr="00F049AA" w:rsidRDefault="00F049AA" w:rsidP="00F049AA">
            <w:pPr>
              <w:shd w:val="clear" w:color="auto" w:fill="FFFFFF"/>
              <w:snapToGrid w:val="0"/>
              <w:spacing w:before="120"/>
              <w:jc w:val="center"/>
              <w:rPr>
                <w:rFonts w:ascii="Arial Narrow" w:hAnsi="Arial Narrow"/>
                <w:b/>
                <w:bCs/>
                <w:color w:val="000000"/>
                <w:sz w:val="22"/>
                <w:szCs w:val="22"/>
                <w:lang w:eastAsia="ar-SA"/>
              </w:rPr>
            </w:pPr>
            <w:r w:rsidRPr="00F049AA">
              <w:rPr>
                <w:rFonts w:ascii="Arial Narrow" w:hAnsi="Arial Narrow"/>
                <w:b/>
                <w:bCs/>
                <w:color w:val="000000"/>
                <w:sz w:val="22"/>
                <w:szCs w:val="22"/>
              </w:rPr>
              <w:t>ПОКУПАТЕЛЬ:</w:t>
            </w:r>
          </w:p>
          <w:p w:rsidR="00F049AA" w:rsidRPr="00F049AA" w:rsidRDefault="00F049AA" w:rsidP="00F049AA">
            <w:pPr>
              <w:shd w:val="clear" w:color="auto" w:fill="FFFFFF"/>
              <w:spacing w:before="120"/>
              <w:rPr>
                <w:rFonts w:ascii="Arial Narrow" w:hAnsi="Arial Narrow"/>
                <w:color w:val="000000"/>
                <w:sz w:val="22"/>
                <w:szCs w:val="22"/>
              </w:rPr>
            </w:pPr>
            <w:r w:rsidRPr="00F049AA">
              <w:rPr>
                <w:rFonts w:ascii="Arial Narrow" w:hAnsi="Arial Narrow"/>
                <w:color w:val="000000"/>
                <w:sz w:val="22"/>
                <w:szCs w:val="22"/>
              </w:rPr>
              <w:t>ФГУП «</w:t>
            </w:r>
            <w:proofErr w:type="spellStart"/>
            <w:r w:rsidRPr="00F049AA">
              <w:rPr>
                <w:rFonts w:ascii="Arial Narrow" w:hAnsi="Arial Narrow"/>
                <w:color w:val="000000"/>
                <w:sz w:val="22"/>
                <w:szCs w:val="22"/>
              </w:rPr>
              <w:t>Атомфлот</w:t>
            </w:r>
            <w:proofErr w:type="spellEnd"/>
            <w:r w:rsidRPr="00F049AA">
              <w:rPr>
                <w:rFonts w:ascii="Arial Narrow" w:hAnsi="Arial Narrow"/>
                <w:color w:val="000000"/>
                <w:sz w:val="22"/>
                <w:szCs w:val="22"/>
              </w:rPr>
              <w:t xml:space="preserve">» </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183017, г</w:t>
            </w:r>
            <w:proofErr w:type="gramStart"/>
            <w:r w:rsidRPr="00F049AA">
              <w:rPr>
                <w:rFonts w:ascii="Arial Narrow" w:hAnsi="Arial Narrow"/>
                <w:sz w:val="22"/>
                <w:szCs w:val="22"/>
              </w:rPr>
              <w:t>.М</w:t>
            </w:r>
            <w:proofErr w:type="gramEnd"/>
            <w:r w:rsidRPr="00F049AA">
              <w:rPr>
                <w:rFonts w:ascii="Arial Narrow" w:hAnsi="Arial Narrow"/>
                <w:sz w:val="22"/>
                <w:szCs w:val="22"/>
              </w:rPr>
              <w:t xml:space="preserve">урманск-17. </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Банковские реквизиты:</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ИНН/КПП 5192110268/519950001</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ОГРН: 1025100864117</w:t>
            </w:r>
          </w:p>
          <w:p w:rsidR="00F049AA" w:rsidRPr="00F049AA" w:rsidRDefault="00F049AA" w:rsidP="00F049AA">
            <w:pPr>
              <w:spacing w:before="120"/>
              <w:rPr>
                <w:rFonts w:ascii="Arial Narrow" w:hAnsi="Arial Narrow"/>
                <w:sz w:val="22"/>
                <w:szCs w:val="22"/>
              </w:rPr>
            </w:pPr>
            <w:proofErr w:type="spellStart"/>
            <w:proofErr w:type="gramStart"/>
            <w:r w:rsidRPr="00F049AA">
              <w:rPr>
                <w:rFonts w:ascii="Arial Narrow" w:hAnsi="Arial Narrow"/>
                <w:sz w:val="22"/>
                <w:szCs w:val="22"/>
              </w:rPr>
              <w:t>р</w:t>
            </w:r>
            <w:proofErr w:type="spellEnd"/>
            <w:proofErr w:type="gramEnd"/>
            <w:r w:rsidRPr="00F049AA">
              <w:rPr>
                <w:rFonts w:ascii="Arial Narrow" w:hAnsi="Arial Narrow"/>
                <w:sz w:val="22"/>
                <w:szCs w:val="22"/>
              </w:rPr>
              <w:t>/с 40502810841000170001</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Банк: ОТДЕЛЕНИЕ №8627 СБЕРБАНКА РОССИИ Г.МУРМАНСК</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 xml:space="preserve">Корр./с 30101810300000000615          </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 xml:space="preserve">БИК 044 705 615  </w:t>
            </w:r>
          </w:p>
          <w:p w:rsidR="00F049AA" w:rsidRPr="00F049AA" w:rsidRDefault="00F049AA" w:rsidP="00F049AA">
            <w:pPr>
              <w:suppressAutoHyphens/>
              <w:spacing w:before="120"/>
              <w:jc w:val="center"/>
              <w:rPr>
                <w:rFonts w:ascii="Arial Narrow" w:hAnsi="Arial Narrow"/>
                <w:bCs/>
                <w:color w:val="000000"/>
                <w:sz w:val="22"/>
                <w:szCs w:val="22"/>
                <w:lang w:eastAsia="ar-SA"/>
              </w:rPr>
            </w:pPr>
          </w:p>
        </w:tc>
        <w:tc>
          <w:tcPr>
            <w:tcW w:w="426" w:type="dxa"/>
          </w:tcPr>
          <w:p w:rsidR="00F049AA" w:rsidRPr="00F049AA" w:rsidRDefault="00F049AA" w:rsidP="00F049AA">
            <w:pPr>
              <w:suppressAutoHyphens/>
              <w:snapToGrid w:val="0"/>
              <w:spacing w:before="120"/>
              <w:jc w:val="center"/>
              <w:rPr>
                <w:rFonts w:ascii="Arial Narrow" w:hAnsi="Arial Narrow"/>
                <w:bCs/>
                <w:color w:val="000000"/>
                <w:sz w:val="22"/>
                <w:szCs w:val="22"/>
                <w:lang w:eastAsia="ar-SA"/>
              </w:rPr>
            </w:pPr>
          </w:p>
        </w:tc>
        <w:tc>
          <w:tcPr>
            <w:tcW w:w="4536" w:type="dxa"/>
          </w:tcPr>
          <w:p w:rsidR="00F049AA" w:rsidRPr="00F049AA" w:rsidRDefault="00F049AA" w:rsidP="00F049AA">
            <w:pPr>
              <w:shd w:val="clear" w:color="auto" w:fill="FFFFFF"/>
              <w:snapToGrid w:val="0"/>
              <w:spacing w:before="120"/>
              <w:jc w:val="center"/>
              <w:rPr>
                <w:rFonts w:ascii="Arial Narrow" w:hAnsi="Arial Narrow"/>
                <w:b/>
                <w:bCs/>
                <w:color w:val="000000"/>
                <w:sz w:val="22"/>
                <w:szCs w:val="22"/>
                <w:lang w:eastAsia="ar-SA"/>
              </w:rPr>
            </w:pPr>
            <w:r w:rsidRPr="00F049AA">
              <w:rPr>
                <w:rFonts w:ascii="Arial Narrow" w:hAnsi="Arial Narrow"/>
                <w:b/>
                <w:bCs/>
                <w:color w:val="000000"/>
                <w:sz w:val="22"/>
                <w:szCs w:val="22"/>
              </w:rPr>
              <w:t>ПОСТАВЩИК:</w:t>
            </w: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pacing w:before="120"/>
              <w:rPr>
                <w:rFonts w:ascii="Arial Narrow" w:hAnsi="Arial Narrow"/>
                <w:spacing w:val="-9"/>
                <w:sz w:val="22"/>
                <w:szCs w:val="22"/>
              </w:rPr>
            </w:pPr>
          </w:p>
          <w:p w:rsidR="00F049AA" w:rsidRPr="00F049AA" w:rsidRDefault="00F049AA" w:rsidP="00F049AA">
            <w:pPr>
              <w:shd w:val="clear" w:color="auto" w:fill="FFFFFF"/>
              <w:suppressAutoHyphens/>
              <w:spacing w:before="120"/>
              <w:jc w:val="both"/>
              <w:rPr>
                <w:rFonts w:ascii="Arial Narrow" w:hAnsi="Arial Narrow"/>
                <w:bCs/>
                <w:color w:val="000000"/>
                <w:sz w:val="22"/>
                <w:szCs w:val="22"/>
                <w:lang w:eastAsia="ar-SA"/>
              </w:rPr>
            </w:pPr>
          </w:p>
        </w:tc>
      </w:tr>
      <w:tr w:rsidR="00F049AA" w:rsidRPr="00F049AA" w:rsidTr="00F049AA">
        <w:tc>
          <w:tcPr>
            <w:tcW w:w="4644" w:type="dxa"/>
            <w:tcBorders>
              <w:top w:val="nil"/>
              <w:left w:val="nil"/>
              <w:bottom w:val="single" w:sz="4" w:space="0" w:color="auto"/>
              <w:right w:val="nil"/>
            </w:tcBorders>
          </w:tcPr>
          <w:p w:rsidR="00F049AA" w:rsidRPr="00F049AA" w:rsidRDefault="00F049AA" w:rsidP="00F049AA">
            <w:pPr>
              <w:snapToGrid w:val="0"/>
              <w:spacing w:before="120"/>
              <w:jc w:val="center"/>
              <w:rPr>
                <w:rFonts w:ascii="Arial Narrow" w:hAnsi="Arial Narrow"/>
                <w:b/>
                <w:bCs/>
                <w:color w:val="000000"/>
                <w:sz w:val="22"/>
                <w:szCs w:val="22"/>
                <w:lang w:eastAsia="ar-SA"/>
              </w:rPr>
            </w:pPr>
            <w:r w:rsidRPr="00F049AA">
              <w:rPr>
                <w:rFonts w:ascii="Arial Narrow" w:hAnsi="Arial Narrow"/>
                <w:b/>
                <w:bCs/>
                <w:color w:val="000000"/>
                <w:sz w:val="22"/>
                <w:szCs w:val="22"/>
              </w:rPr>
              <w:t>От имени Покупателя:</w:t>
            </w:r>
          </w:p>
          <w:p w:rsidR="00F049AA" w:rsidRPr="00F049AA" w:rsidRDefault="00F049AA" w:rsidP="00F049AA">
            <w:pPr>
              <w:spacing w:before="120"/>
              <w:rPr>
                <w:rFonts w:ascii="Arial Narrow" w:hAnsi="Arial Narrow"/>
                <w:b/>
                <w:bCs/>
                <w:color w:val="000000"/>
                <w:sz w:val="22"/>
                <w:szCs w:val="22"/>
              </w:rPr>
            </w:pPr>
          </w:p>
          <w:p w:rsidR="00F049AA" w:rsidRPr="00F049AA" w:rsidRDefault="00F049AA" w:rsidP="00F049AA">
            <w:pPr>
              <w:suppressAutoHyphens/>
              <w:spacing w:before="120"/>
              <w:jc w:val="both"/>
              <w:rPr>
                <w:rFonts w:ascii="Arial Narrow" w:hAnsi="Arial Narrow"/>
                <w:bCs/>
                <w:color w:val="000000"/>
                <w:sz w:val="22"/>
                <w:szCs w:val="22"/>
                <w:lang w:eastAsia="ar-SA"/>
              </w:rPr>
            </w:pPr>
          </w:p>
        </w:tc>
        <w:tc>
          <w:tcPr>
            <w:tcW w:w="426" w:type="dxa"/>
          </w:tcPr>
          <w:p w:rsidR="00F049AA" w:rsidRPr="00F049AA" w:rsidRDefault="00F049AA" w:rsidP="00F049AA">
            <w:pPr>
              <w:suppressAutoHyphens/>
              <w:snapToGrid w:val="0"/>
              <w:spacing w:before="120"/>
              <w:jc w:val="center"/>
              <w:rPr>
                <w:rFonts w:ascii="Arial Narrow" w:hAnsi="Arial Narrow"/>
                <w:bCs/>
                <w:color w:val="000000"/>
                <w:sz w:val="22"/>
                <w:szCs w:val="22"/>
                <w:lang w:eastAsia="ar-SA"/>
              </w:rPr>
            </w:pPr>
          </w:p>
        </w:tc>
        <w:tc>
          <w:tcPr>
            <w:tcW w:w="4536" w:type="dxa"/>
            <w:tcBorders>
              <w:top w:val="nil"/>
              <w:left w:val="nil"/>
              <w:bottom w:val="single" w:sz="4" w:space="0" w:color="auto"/>
              <w:right w:val="nil"/>
            </w:tcBorders>
          </w:tcPr>
          <w:p w:rsidR="00F049AA" w:rsidRPr="00F049AA" w:rsidRDefault="00F049AA" w:rsidP="00F049AA">
            <w:pPr>
              <w:shd w:val="clear" w:color="auto" w:fill="FFFFFF"/>
              <w:snapToGrid w:val="0"/>
              <w:spacing w:before="120"/>
              <w:jc w:val="center"/>
              <w:rPr>
                <w:rFonts w:ascii="Arial Narrow" w:hAnsi="Arial Narrow"/>
                <w:b/>
                <w:bCs/>
                <w:color w:val="000000"/>
                <w:sz w:val="22"/>
                <w:szCs w:val="22"/>
                <w:lang w:eastAsia="ar-SA"/>
              </w:rPr>
            </w:pPr>
            <w:r w:rsidRPr="00F049AA">
              <w:rPr>
                <w:rFonts w:ascii="Arial Narrow" w:hAnsi="Arial Narrow"/>
                <w:b/>
                <w:bCs/>
                <w:color w:val="000000"/>
                <w:sz w:val="22"/>
                <w:szCs w:val="22"/>
              </w:rPr>
              <w:t>От имени Поставщика:</w:t>
            </w:r>
          </w:p>
          <w:p w:rsidR="00F049AA" w:rsidRPr="00F049AA" w:rsidRDefault="00F049AA" w:rsidP="00F049AA">
            <w:pPr>
              <w:shd w:val="clear" w:color="auto" w:fill="FFFFFF"/>
              <w:spacing w:before="120"/>
              <w:rPr>
                <w:rFonts w:ascii="Arial Narrow" w:hAnsi="Arial Narrow"/>
                <w:b/>
                <w:bCs/>
                <w:color w:val="000000"/>
                <w:sz w:val="22"/>
                <w:szCs w:val="22"/>
              </w:rPr>
            </w:pPr>
          </w:p>
          <w:p w:rsidR="00F049AA" w:rsidRPr="00F049AA" w:rsidRDefault="00F049AA" w:rsidP="00F049AA">
            <w:pPr>
              <w:suppressAutoHyphens/>
              <w:spacing w:before="120"/>
              <w:jc w:val="center"/>
              <w:rPr>
                <w:rFonts w:ascii="Arial Narrow" w:hAnsi="Arial Narrow"/>
                <w:bCs/>
                <w:color w:val="000000"/>
                <w:sz w:val="22"/>
                <w:szCs w:val="22"/>
                <w:lang w:eastAsia="ar-SA"/>
              </w:rPr>
            </w:pPr>
          </w:p>
        </w:tc>
      </w:tr>
      <w:tr w:rsidR="00F049AA" w:rsidRPr="00F049AA" w:rsidTr="00F049AA">
        <w:trPr>
          <w:trHeight w:val="70"/>
        </w:trPr>
        <w:tc>
          <w:tcPr>
            <w:tcW w:w="4644" w:type="dxa"/>
            <w:tcBorders>
              <w:top w:val="single" w:sz="4" w:space="0" w:color="auto"/>
              <w:left w:val="nil"/>
              <w:bottom w:val="nil"/>
              <w:right w:val="nil"/>
            </w:tcBorders>
            <w:hideMark/>
          </w:tcPr>
          <w:p w:rsidR="00F049AA" w:rsidRPr="00F049AA" w:rsidRDefault="00F049AA" w:rsidP="00F049AA">
            <w:pPr>
              <w:shd w:val="clear" w:color="auto" w:fill="FFFFFF"/>
              <w:snapToGrid w:val="0"/>
              <w:spacing w:before="120"/>
              <w:jc w:val="center"/>
              <w:rPr>
                <w:rFonts w:ascii="Arial Narrow" w:hAnsi="Arial Narrow"/>
                <w:color w:val="000000"/>
                <w:sz w:val="22"/>
                <w:szCs w:val="22"/>
                <w:lang w:eastAsia="ar-SA"/>
              </w:rPr>
            </w:pPr>
            <w:r w:rsidRPr="00F049AA">
              <w:rPr>
                <w:rFonts w:ascii="Arial Narrow" w:hAnsi="Arial Narrow"/>
                <w:color w:val="000000"/>
                <w:sz w:val="22"/>
                <w:szCs w:val="22"/>
              </w:rPr>
              <w:t xml:space="preserve">Генеральный директор </w:t>
            </w:r>
          </w:p>
          <w:p w:rsidR="00F049AA" w:rsidRPr="00F049AA" w:rsidRDefault="00F049AA" w:rsidP="00F049AA">
            <w:pPr>
              <w:shd w:val="clear" w:color="auto" w:fill="FFFFFF"/>
              <w:spacing w:before="120"/>
              <w:jc w:val="center"/>
              <w:rPr>
                <w:rFonts w:ascii="Arial Narrow" w:hAnsi="Arial Narrow"/>
                <w:color w:val="000000"/>
                <w:sz w:val="22"/>
                <w:szCs w:val="22"/>
              </w:rPr>
            </w:pPr>
            <w:r w:rsidRPr="00F049AA">
              <w:rPr>
                <w:rFonts w:ascii="Arial Narrow" w:hAnsi="Arial Narrow"/>
                <w:color w:val="000000"/>
                <w:sz w:val="22"/>
                <w:szCs w:val="22"/>
              </w:rPr>
              <w:t>ФГУП «</w:t>
            </w:r>
            <w:proofErr w:type="spellStart"/>
            <w:r w:rsidRPr="00F049AA">
              <w:rPr>
                <w:rFonts w:ascii="Arial Narrow" w:hAnsi="Arial Narrow"/>
                <w:color w:val="000000"/>
                <w:sz w:val="22"/>
                <w:szCs w:val="22"/>
              </w:rPr>
              <w:t>Атомфлот</w:t>
            </w:r>
            <w:proofErr w:type="spellEnd"/>
            <w:r w:rsidRPr="00F049AA">
              <w:rPr>
                <w:rFonts w:ascii="Arial Narrow" w:hAnsi="Arial Narrow"/>
                <w:color w:val="000000"/>
                <w:sz w:val="22"/>
                <w:szCs w:val="22"/>
              </w:rPr>
              <w:t>»</w:t>
            </w:r>
          </w:p>
          <w:p w:rsidR="00F049AA" w:rsidRPr="00F049AA" w:rsidRDefault="00F049AA" w:rsidP="00F049AA">
            <w:pPr>
              <w:shd w:val="clear" w:color="auto" w:fill="FFFFFF"/>
              <w:suppressAutoHyphens/>
              <w:spacing w:before="120"/>
              <w:jc w:val="center"/>
              <w:rPr>
                <w:rFonts w:ascii="Arial Narrow" w:hAnsi="Arial Narrow"/>
                <w:color w:val="000000"/>
                <w:sz w:val="22"/>
                <w:szCs w:val="22"/>
                <w:lang w:eastAsia="ar-SA"/>
              </w:rPr>
            </w:pPr>
            <w:r w:rsidRPr="00F049AA">
              <w:rPr>
                <w:rFonts w:ascii="Arial Narrow" w:hAnsi="Arial Narrow"/>
                <w:color w:val="000000"/>
                <w:sz w:val="22"/>
                <w:szCs w:val="22"/>
              </w:rPr>
              <w:t xml:space="preserve">В.В. Рукша </w:t>
            </w:r>
          </w:p>
        </w:tc>
        <w:tc>
          <w:tcPr>
            <w:tcW w:w="426" w:type="dxa"/>
          </w:tcPr>
          <w:p w:rsidR="00F049AA" w:rsidRPr="00F049AA" w:rsidRDefault="00F049AA" w:rsidP="00F049AA">
            <w:pPr>
              <w:suppressAutoHyphens/>
              <w:snapToGrid w:val="0"/>
              <w:spacing w:before="120"/>
              <w:jc w:val="center"/>
              <w:rPr>
                <w:rFonts w:ascii="Arial Narrow" w:hAnsi="Arial Narrow"/>
                <w:bCs/>
                <w:color w:val="000000"/>
                <w:sz w:val="22"/>
                <w:szCs w:val="22"/>
                <w:lang w:eastAsia="ar-SA"/>
              </w:rPr>
            </w:pPr>
          </w:p>
        </w:tc>
        <w:tc>
          <w:tcPr>
            <w:tcW w:w="4536" w:type="dxa"/>
            <w:tcBorders>
              <w:top w:val="single" w:sz="4" w:space="0" w:color="auto"/>
              <w:left w:val="nil"/>
              <w:bottom w:val="nil"/>
              <w:right w:val="nil"/>
            </w:tcBorders>
          </w:tcPr>
          <w:p w:rsidR="00F049AA" w:rsidRPr="00F049AA" w:rsidRDefault="00F049AA" w:rsidP="00F049AA">
            <w:pPr>
              <w:shd w:val="clear" w:color="auto" w:fill="FFFFFF"/>
              <w:suppressAutoHyphens/>
              <w:snapToGrid w:val="0"/>
              <w:spacing w:before="120"/>
              <w:jc w:val="center"/>
              <w:rPr>
                <w:rFonts w:ascii="Arial Narrow" w:hAnsi="Arial Narrow"/>
                <w:bCs/>
                <w:color w:val="000000"/>
                <w:sz w:val="22"/>
                <w:szCs w:val="22"/>
                <w:lang w:eastAsia="ar-SA"/>
              </w:rPr>
            </w:pPr>
          </w:p>
        </w:tc>
      </w:tr>
    </w:tbl>
    <w:p w:rsidR="00F049AA" w:rsidRPr="00F049AA" w:rsidRDefault="00F049AA" w:rsidP="00F049AA">
      <w:pPr>
        <w:pStyle w:val="19"/>
        <w:spacing w:before="120"/>
        <w:rPr>
          <w:rFonts w:ascii="Arial Narrow" w:hAnsi="Arial Narrow" w:cs="Times New Roman"/>
          <w:sz w:val="22"/>
          <w:szCs w:val="22"/>
        </w:rPr>
      </w:pPr>
    </w:p>
    <w:p w:rsidR="00F049AA" w:rsidRPr="00F049AA" w:rsidRDefault="00F049AA" w:rsidP="00F049AA">
      <w:pPr>
        <w:spacing w:before="120"/>
        <w:rPr>
          <w:rFonts w:ascii="Arial Narrow" w:hAnsi="Arial Narrow"/>
          <w:b/>
          <w:color w:val="000000"/>
          <w:sz w:val="22"/>
          <w:szCs w:val="22"/>
        </w:rPr>
        <w:sectPr w:rsidR="00F049AA" w:rsidRPr="00F049AA" w:rsidSect="002D646A">
          <w:pgSz w:w="11906" w:h="16838"/>
          <w:pgMar w:top="567" w:right="566" w:bottom="1134" w:left="1418" w:header="709" w:footer="567" w:gutter="0"/>
          <w:cols w:space="720"/>
        </w:sectPr>
      </w:pPr>
    </w:p>
    <w:p w:rsidR="00F049AA" w:rsidRPr="00AA1C98" w:rsidRDefault="00F049AA" w:rsidP="00AA1C98">
      <w:pPr>
        <w:ind w:left="7090"/>
        <w:rPr>
          <w:rFonts w:ascii="Arial Narrow" w:hAnsi="Arial Narrow"/>
          <w:sz w:val="22"/>
          <w:szCs w:val="22"/>
        </w:rPr>
      </w:pPr>
      <w:r w:rsidRPr="00AA1C98">
        <w:rPr>
          <w:rFonts w:ascii="Arial Narrow" w:hAnsi="Arial Narrow"/>
          <w:sz w:val="22"/>
          <w:szCs w:val="22"/>
        </w:rPr>
        <w:lastRenderedPageBreak/>
        <w:t>Приложение № 1</w:t>
      </w:r>
    </w:p>
    <w:p w:rsidR="00F049AA" w:rsidRPr="00F049AA" w:rsidRDefault="00F049AA" w:rsidP="00AA1C98">
      <w:pPr>
        <w:ind w:left="7090"/>
      </w:pPr>
      <w:r w:rsidRPr="00AA1C98">
        <w:rPr>
          <w:rFonts w:ascii="Arial Narrow" w:hAnsi="Arial Narrow"/>
          <w:sz w:val="22"/>
          <w:szCs w:val="22"/>
        </w:rPr>
        <w:t>к договору № ______  от  _______2013г</w:t>
      </w:r>
      <w:r w:rsidRPr="00F049AA">
        <w:t>.</w:t>
      </w:r>
    </w:p>
    <w:p w:rsidR="00F049AA" w:rsidRPr="00F049AA" w:rsidRDefault="00F049AA" w:rsidP="00F049AA">
      <w:pPr>
        <w:spacing w:before="120"/>
        <w:rPr>
          <w:rFonts w:ascii="Arial Narrow" w:hAnsi="Arial Narrow"/>
          <w:color w:val="000000"/>
          <w:sz w:val="22"/>
          <w:szCs w:val="22"/>
        </w:rPr>
      </w:pPr>
    </w:p>
    <w:p w:rsidR="00F049AA" w:rsidRPr="00F049AA" w:rsidRDefault="00F049AA" w:rsidP="00F049AA">
      <w:pPr>
        <w:spacing w:before="120"/>
        <w:rPr>
          <w:rFonts w:ascii="Arial Narrow" w:hAnsi="Arial Narrow"/>
          <w:color w:val="000000"/>
          <w:sz w:val="22"/>
          <w:szCs w:val="22"/>
        </w:rPr>
      </w:pPr>
      <w:r w:rsidRPr="00F049AA">
        <w:rPr>
          <w:rFonts w:ascii="Arial Narrow" w:hAnsi="Arial Narrow"/>
          <w:color w:val="000000"/>
          <w:sz w:val="22"/>
          <w:szCs w:val="22"/>
        </w:rPr>
        <w:tab/>
      </w:r>
      <w:r w:rsidRPr="00F049AA">
        <w:rPr>
          <w:rFonts w:ascii="Arial Narrow" w:hAnsi="Arial Narrow"/>
          <w:color w:val="000000"/>
          <w:sz w:val="22"/>
          <w:szCs w:val="22"/>
        </w:rPr>
        <w:tab/>
      </w:r>
      <w:r w:rsidRPr="00F049AA">
        <w:rPr>
          <w:rFonts w:ascii="Arial Narrow" w:hAnsi="Arial Narrow"/>
          <w:color w:val="000000"/>
          <w:sz w:val="22"/>
          <w:szCs w:val="22"/>
        </w:rPr>
        <w:tab/>
      </w:r>
      <w:r w:rsidRPr="00F049AA">
        <w:rPr>
          <w:rFonts w:ascii="Arial Narrow" w:hAnsi="Arial Narrow"/>
          <w:color w:val="000000"/>
          <w:sz w:val="22"/>
          <w:szCs w:val="22"/>
        </w:rPr>
        <w:tab/>
      </w:r>
      <w:r w:rsidRPr="00F049AA">
        <w:rPr>
          <w:rFonts w:ascii="Arial Narrow" w:hAnsi="Arial Narrow"/>
          <w:color w:val="000000"/>
          <w:sz w:val="22"/>
          <w:szCs w:val="22"/>
        </w:rPr>
        <w:tab/>
        <w:t xml:space="preserve">  </w:t>
      </w:r>
      <w:r w:rsidRPr="00F049AA">
        <w:rPr>
          <w:rFonts w:ascii="Arial Narrow" w:hAnsi="Arial Narrow"/>
          <w:color w:val="000000"/>
          <w:sz w:val="22"/>
          <w:szCs w:val="22"/>
        </w:rPr>
        <w:tab/>
      </w:r>
    </w:p>
    <w:p w:rsidR="00F049AA" w:rsidRPr="00F049AA" w:rsidRDefault="00F049AA" w:rsidP="00F049AA">
      <w:pPr>
        <w:spacing w:before="120"/>
        <w:jc w:val="center"/>
        <w:rPr>
          <w:rFonts w:ascii="Arial Narrow" w:hAnsi="Arial Narrow"/>
          <w:b/>
          <w:color w:val="000000"/>
          <w:sz w:val="22"/>
          <w:szCs w:val="22"/>
        </w:rPr>
      </w:pPr>
      <w:r w:rsidRPr="00F049AA">
        <w:rPr>
          <w:rFonts w:ascii="Arial Narrow" w:hAnsi="Arial Narrow"/>
          <w:b/>
          <w:color w:val="000000"/>
          <w:sz w:val="22"/>
          <w:szCs w:val="22"/>
        </w:rPr>
        <w:t>Спецификация</w:t>
      </w:r>
    </w:p>
    <w:p w:rsidR="00F049AA" w:rsidRPr="00F049AA" w:rsidRDefault="00F049AA" w:rsidP="00F049AA">
      <w:pPr>
        <w:spacing w:before="120"/>
        <w:rPr>
          <w:rFonts w:ascii="Arial Narrow" w:hAnsi="Arial Narrow"/>
          <w:b/>
          <w:color w:val="000000"/>
          <w:sz w:val="22"/>
          <w:szCs w:val="22"/>
        </w:rPr>
      </w:pPr>
      <w:r w:rsidRPr="00F049AA">
        <w:rPr>
          <w:rFonts w:ascii="Arial Narrow" w:hAnsi="Arial Narrow"/>
          <w:b/>
          <w:color w:val="000000"/>
          <w:sz w:val="22"/>
          <w:szCs w:val="22"/>
        </w:rPr>
        <w:t xml:space="preserve">Поставщик: </w:t>
      </w:r>
    </w:p>
    <w:p w:rsidR="00F049AA" w:rsidRPr="00F049AA" w:rsidRDefault="00F049AA" w:rsidP="00F049AA">
      <w:pPr>
        <w:spacing w:before="120"/>
        <w:rPr>
          <w:rFonts w:ascii="Arial Narrow" w:hAnsi="Arial Narrow"/>
          <w:b/>
          <w:color w:val="000000"/>
          <w:sz w:val="22"/>
          <w:szCs w:val="22"/>
        </w:rPr>
      </w:pPr>
      <w:r w:rsidRPr="00F049AA">
        <w:rPr>
          <w:rFonts w:ascii="Arial Narrow" w:hAnsi="Arial Narrow"/>
          <w:b/>
          <w:color w:val="000000"/>
          <w:sz w:val="22"/>
          <w:szCs w:val="22"/>
        </w:rPr>
        <w:t>Покупатель: ФГУП «</w:t>
      </w:r>
      <w:proofErr w:type="spellStart"/>
      <w:r w:rsidRPr="00F049AA">
        <w:rPr>
          <w:rFonts w:ascii="Arial Narrow" w:hAnsi="Arial Narrow"/>
          <w:b/>
          <w:color w:val="000000"/>
          <w:sz w:val="22"/>
          <w:szCs w:val="22"/>
        </w:rPr>
        <w:t>Атомфлот</w:t>
      </w:r>
      <w:proofErr w:type="spellEnd"/>
      <w:r w:rsidRPr="00F049AA">
        <w:rPr>
          <w:rFonts w:ascii="Arial Narrow" w:hAnsi="Arial Narrow"/>
          <w:b/>
          <w:color w:val="000000"/>
          <w:sz w:val="22"/>
          <w:szCs w:val="22"/>
        </w:rPr>
        <w:t>»</w:t>
      </w:r>
    </w:p>
    <w:p w:rsidR="00F049AA" w:rsidRPr="00F049AA" w:rsidRDefault="00F049AA" w:rsidP="00F049AA">
      <w:pPr>
        <w:spacing w:before="120"/>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F049AA" w:rsidRPr="00F049AA" w:rsidTr="00F049AA">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 xml:space="preserve">№ </w:t>
            </w:r>
            <w:proofErr w:type="spellStart"/>
            <w:proofErr w:type="gramStart"/>
            <w:r w:rsidRPr="00F049AA">
              <w:rPr>
                <w:rFonts w:ascii="Arial Narrow" w:hAnsi="Arial Narrow"/>
                <w:color w:val="000000"/>
                <w:sz w:val="16"/>
                <w:szCs w:val="16"/>
              </w:rPr>
              <w:t>п</w:t>
            </w:r>
            <w:proofErr w:type="spellEnd"/>
            <w:proofErr w:type="gramEnd"/>
            <w:r w:rsidRPr="00F049AA">
              <w:rPr>
                <w:rFonts w:ascii="Arial Narrow" w:hAnsi="Arial Narrow"/>
                <w:color w:val="000000"/>
                <w:sz w:val="16"/>
                <w:szCs w:val="16"/>
              </w:rPr>
              <w:t>/</w:t>
            </w:r>
            <w:proofErr w:type="spellStart"/>
            <w:r w:rsidRPr="00F049AA">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Кол-во</w:t>
            </w:r>
          </w:p>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w:t>
            </w:r>
            <w:proofErr w:type="gramStart"/>
            <w:r w:rsidRPr="00F049AA">
              <w:rPr>
                <w:rFonts w:ascii="Arial Narrow" w:hAnsi="Arial Narrow"/>
                <w:color w:val="000000"/>
                <w:sz w:val="16"/>
                <w:szCs w:val="16"/>
              </w:rPr>
              <w:t>кг</w:t>
            </w:r>
            <w:proofErr w:type="gramEnd"/>
            <w:r w:rsidRPr="00F049AA">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uppressAutoHyphens/>
              <w:spacing w:before="120"/>
              <w:ind w:left="-3"/>
              <w:jc w:val="center"/>
              <w:rPr>
                <w:rFonts w:ascii="Arial Narrow" w:hAnsi="Arial Narrow"/>
                <w:color w:val="000000"/>
                <w:sz w:val="16"/>
                <w:szCs w:val="16"/>
                <w:lang w:eastAsia="ar-SA"/>
              </w:rPr>
            </w:pPr>
            <w:r w:rsidRPr="00F049AA">
              <w:rPr>
                <w:rFonts w:ascii="Arial Narrow" w:hAnsi="Arial Narrow"/>
                <w:color w:val="000000"/>
                <w:sz w:val="16"/>
                <w:szCs w:val="16"/>
              </w:rPr>
              <w:t>Стоимость с НДС, руб.</w:t>
            </w:r>
          </w:p>
        </w:tc>
      </w:tr>
      <w:tr w:rsidR="00F049AA" w:rsidRPr="00F049AA" w:rsidTr="00F049AA">
        <w:trPr>
          <w:trHeight w:val="294"/>
        </w:trPr>
        <w:tc>
          <w:tcPr>
            <w:tcW w:w="698"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center"/>
              <w:rPr>
                <w:rFonts w:ascii="Arial Narrow" w:hAnsi="Arial Narrow"/>
                <w:sz w:val="22"/>
                <w:szCs w:val="22"/>
                <w:lang w:eastAsia="ar-SA"/>
              </w:rPr>
            </w:pPr>
            <w:r w:rsidRPr="00F049AA">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r>
      <w:tr w:rsidR="00F049AA" w:rsidRPr="00F049AA" w:rsidTr="00F049AA">
        <w:trPr>
          <w:trHeight w:val="288"/>
        </w:trPr>
        <w:tc>
          <w:tcPr>
            <w:tcW w:w="698"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center"/>
              <w:rPr>
                <w:rFonts w:ascii="Arial Narrow" w:hAnsi="Arial Narrow"/>
                <w:sz w:val="22"/>
                <w:szCs w:val="22"/>
                <w:lang w:eastAsia="ar-SA"/>
              </w:rPr>
            </w:pPr>
            <w:r w:rsidRPr="00F049AA">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r>
      <w:tr w:rsidR="00F049AA" w:rsidRPr="00F049AA" w:rsidTr="00F049AA">
        <w:trPr>
          <w:trHeight w:val="282"/>
        </w:trPr>
        <w:tc>
          <w:tcPr>
            <w:tcW w:w="698"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center"/>
              <w:rPr>
                <w:rFonts w:ascii="Arial Narrow" w:hAnsi="Arial Narrow"/>
                <w:sz w:val="22"/>
                <w:szCs w:val="22"/>
                <w:lang w:eastAsia="ar-SA"/>
              </w:rPr>
            </w:pPr>
            <w:r w:rsidRPr="00F049AA">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r>
      <w:tr w:rsidR="00F049AA" w:rsidRPr="00F049AA" w:rsidTr="00F049AA">
        <w:trPr>
          <w:trHeight w:val="289"/>
        </w:trPr>
        <w:tc>
          <w:tcPr>
            <w:tcW w:w="698"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center"/>
              <w:rPr>
                <w:rFonts w:ascii="Arial Narrow" w:hAnsi="Arial Narrow"/>
                <w:sz w:val="22"/>
                <w:szCs w:val="22"/>
                <w:lang w:eastAsia="ar-SA"/>
              </w:rPr>
            </w:pPr>
            <w:r w:rsidRPr="00F049AA">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r>
      <w:tr w:rsidR="00F049AA" w:rsidRPr="00F049AA" w:rsidTr="00F049AA">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right"/>
              <w:rPr>
                <w:rFonts w:ascii="Arial Narrow" w:hAnsi="Arial Narrow"/>
                <w:b/>
                <w:sz w:val="22"/>
                <w:szCs w:val="22"/>
                <w:lang w:eastAsia="ar-SA"/>
              </w:rPr>
            </w:pPr>
            <w:r w:rsidRPr="00F049AA">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uppressAutoHyphens/>
              <w:spacing w:before="120"/>
              <w:jc w:val="center"/>
              <w:rPr>
                <w:rFonts w:ascii="Arial Narrow" w:hAnsi="Arial Narrow"/>
                <w:sz w:val="22"/>
                <w:szCs w:val="22"/>
                <w:lang w:eastAsia="ar-SA"/>
              </w:rPr>
            </w:pPr>
            <w:r w:rsidRPr="00F049AA">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pacing w:before="120"/>
              <w:rPr>
                <w:rFonts w:ascii="Arial Narrow" w:eastAsia="Calibri"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pacing w:before="120"/>
              <w:rPr>
                <w:rFonts w:ascii="Arial Narrow" w:eastAsia="Calibri"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F049AA" w:rsidRPr="00F049AA" w:rsidRDefault="00F049AA" w:rsidP="00F049AA">
            <w:pPr>
              <w:spacing w:before="120"/>
              <w:rPr>
                <w:rFonts w:ascii="Arial Narrow" w:eastAsia="Calibri" w:hAnsi="Arial Narrow"/>
                <w:sz w:val="22"/>
                <w:szCs w:val="22"/>
              </w:rPr>
            </w:pPr>
          </w:p>
        </w:tc>
      </w:tr>
    </w:tbl>
    <w:p w:rsidR="00F049AA" w:rsidRPr="00F049AA" w:rsidRDefault="00F049AA" w:rsidP="00F049AA">
      <w:pPr>
        <w:spacing w:before="120"/>
        <w:rPr>
          <w:rFonts w:ascii="Arial Narrow" w:hAnsi="Arial Narrow"/>
          <w:b/>
          <w:sz w:val="22"/>
          <w:szCs w:val="22"/>
          <w:lang w:eastAsia="ar-SA"/>
        </w:rPr>
      </w:pPr>
    </w:p>
    <w:p w:rsidR="00F049AA" w:rsidRPr="00F049AA" w:rsidRDefault="00F049AA" w:rsidP="00F049AA">
      <w:pPr>
        <w:shd w:val="clear" w:color="auto" w:fill="FFFFFF"/>
        <w:spacing w:before="120"/>
        <w:rPr>
          <w:rFonts w:ascii="Arial Narrow" w:hAnsi="Arial Narrow"/>
          <w:color w:val="000000"/>
          <w:spacing w:val="5"/>
          <w:sz w:val="22"/>
          <w:szCs w:val="22"/>
        </w:rPr>
      </w:pPr>
      <w:r w:rsidRPr="00F049AA">
        <w:rPr>
          <w:rFonts w:ascii="Arial Narrow" w:hAnsi="Arial Narrow"/>
          <w:color w:val="000000"/>
          <w:sz w:val="22"/>
          <w:szCs w:val="22"/>
        </w:rPr>
        <w:t>Общая сумма поставки по настоящей спецификации составляет</w:t>
      </w:r>
      <w:proofErr w:type="gramStart"/>
      <w:r w:rsidRPr="00F049AA">
        <w:rPr>
          <w:rFonts w:ascii="Arial Narrow" w:hAnsi="Arial Narrow"/>
          <w:color w:val="000000"/>
          <w:sz w:val="22"/>
          <w:szCs w:val="22"/>
        </w:rPr>
        <w:t xml:space="preserve"> </w:t>
      </w:r>
      <w:r w:rsidRPr="00F049AA">
        <w:rPr>
          <w:rFonts w:ascii="Arial Narrow" w:hAnsi="Arial Narrow"/>
          <w:color w:val="000000"/>
          <w:spacing w:val="5"/>
          <w:sz w:val="22"/>
          <w:szCs w:val="22"/>
        </w:rPr>
        <w:t xml:space="preserve">________  (____________) </w:t>
      </w:r>
      <w:proofErr w:type="gramEnd"/>
      <w:r w:rsidRPr="00F049AA">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F049AA" w:rsidRPr="00F049AA" w:rsidRDefault="00F049AA" w:rsidP="00F049AA">
      <w:pPr>
        <w:spacing w:before="120"/>
        <w:rPr>
          <w:rFonts w:ascii="Arial Narrow" w:hAnsi="Arial Narrow"/>
          <w:b/>
          <w:sz w:val="22"/>
          <w:szCs w:val="22"/>
        </w:rPr>
      </w:pPr>
    </w:p>
    <w:p w:rsidR="00F049AA" w:rsidRPr="00F049AA" w:rsidRDefault="00F049AA" w:rsidP="00F049AA">
      <w:pPr>
        <w:spacing w:before="120"/>
        <w:rPr>
          <w:rFonts w:ascii="Arial Narrow" w:hAnsi="Arial Narrow"/>
          <w:sz w:val="22"/>
          <w:szCs w:val="22"/>
        </w:rPr>
      </w:pPr>
    </w:p>
    <w:tbl>
      <w:tblPr>
        <w:tblW w:w="9750" w:type="dxa"/>
        <w:tblLayout w:type="fixed"/>
        <w:tblLook w:val="04A0"/>
      </w:tblPr>
      <w:tblGrid>
        <w:gridCol w:w="4874"/>
        <w:gridCol w:w="4876"/>
      </w:tblGrid>
      <w:tr w:rsidR="00F049AA" w:rsidRPr="00F049AA" w:rsidTr="00F049AA">
        <w:tc>
          <w:tcPr>
            <w:tcW w:w="4873" w:type="dxa"/>
            <w:hideMark/>
          </w:tcPr>
          <w:p w:rsidR="00F049AA" w:rsidRPr="00F049AA" w:rsidRDefault="00F049AA" w:rsidP="00F049AA">
            <w:pPr>
              <w:suppressAutoHyphens/>
              <w:snapToGrid w:val="0"/>
              <w:spacing w:before="120"/>
              <w:rPr>
                <w:rFonts w:ascii="Arial Narrow" w:hAnsi="Arial Narrow"/>
                <w:b/>
                <w:color w:val="000000"/>
                <w:sz w:val="22"/>
                <w:szCs w:val="22"/>
                <w:lang w:eastAsia="ar-SA"/>
              </w:rPr>
            </w:pPr>
            <w:r w:rsidRPr="00F049AA">
              <w:rPr>
                <w:rFonts w:ascii="Arial Narrow" w:hAnsi="Arial Narrow"/>
                <w:b/>
                <w:color w:val="000000"/>
                <w:sz w:val="22"/>
                <w:szCs w:val="22"/>
              </w:rPr>
              <w:t>Покупатель:</w:t>
            </w:r>
          </w:p>
        </w:tc>
        <w:tc>
          <w:tcPr>
            <w:tcW w:w="4874" w:type="dxa"/>
            <w:hideMark/>
          </w:tcPr>
          <w:p w:rsidR="00F049AA" w:rsidRPr="00F049AA" w:rsidRDefault="00F049AA" w:rsidP="00F049AA">
            <w:pPr>
              <w:suppressAutoHyphens/>
              <w:snapToGrid w:val="0"/>
              <w:spacing w:before="120"/>
              <w:rPr>
                <w:rFonts w:ascii="Arial Narrow" w:hAnsi="Arial Narrow"/>
                <w:b/>
                <w:color w:val="000000"/>
                <w:sz w:val="22"/>
                <w:szCs w:val="22"/>
                <w:lang w:eastAsia="ar-SA"/>
              </w:rPr>
            </w:pPr>
            <w:r w:rsidRPr="00F049AA">
              <w:rPr>
                <w:rFonts w:ascii="Arial Narrow" w:hAnsi="Arial Narrow"/>
                <w:b/>
                <w:color w:val="000000"/>
                <w:sz w:val="22"/>
                <w:szCs w:val="22"/>
              </w:rPr>
              <w:t>Поставщик:</w:t>
            </w:r>
          </w:p>
        </w:tc>
      </w:tr>
    </w:tbl>
    <w:p w:rsidR="00F049AA" w:rsidRPr="00F049AA" w:rsidRDefault="00F049AA" w:rsidP="00F049AA">
      <w:pPr>
        <w:spacing w:before="120"/>
        <w:rPr>
          <w:rFonts w:ascii="Arial Narrow" w:hAnsi="Arial Narrow"/>
          <w:sz w:val="22"/>
          <w:szCs w:val="22"/>
          <w:lang w:eastAsia="ar-SA"/>
        </w:rPr>
      </w:pPr>
    </w:p>
    <w:tbl>
      <w:tblPr>
        <w:tblW w:w="9750" w:type="dxa"/>
        <w:tblLayout w:type="fixed"/>
        <w:tblLook w:val="04A0"/>
      </w:tblPr>
      <w:tblGrid>
        <w:gridCol w:w="4874"/>
        <w:gridCol w:w="4876"/>
      </w:tblGrid>
      <w:tr w:rsidR="00F049AA" w:rsidRPr="00F049AA" w:rsidTr="00F049AA">
        <w:tc>
          <w:tcPr>
            <w:tcW w:w="4874" w:type="dxa"/>
          </w:tcPr>
          <w:p w:rsidR="00F049AA" w:rsidRPr="00F049AA" w:rsidRDefault="00F049AA" w:rsidP="00F049AA">
            <w:pPr>
              <w:snapToGrid w:val="0"/>
              <w:spacing w:before="120"/>
              <w:rPr>
                <w:rFonts w:ascii="Arial Narrow" w:hAnsi="Arial Narrow"/>
                <w:color w:val="000000"/>
                <w:sz w:val="22"/>
                <w:szCs w:val="22"/>
                <w:lang w:eastAsia="ar-SA"/>
              </w:rPr>
            </w:pPr>
          </w:p>
          <w:p w:rsidR="00F049AA" w:rsidRPr="00F049AA" w:rsidRDefault="00F049AA" w:rsidP="00F049AA">
            <w:pPr>
              <w:snapToGrid w:val="0"/>
              <w:spacing w:before="120"/>
              <w:rPr>
                <w:rFonts w:ascii="Arial Narrow" w:hAnsi="Arial Narrow"/>
                <w:color w:val="000000"/>
                <w:sz w:val="22"/>
                <w:szCs w:val="22"/>
              </w:rPr>
            </w:pPr>
            <w:r w:rsidRPr="00F049AA">
              <w:rPr>
                <w:rFonts w:ascii="Arial Narrow" w:hAnsi="Arial Narrow"/>
                <w:color w:val="000000"/>
                <w:sz w:val="22"/>
                <w:szCs w:val="22"/>
              </w:rPr>
              <w:t>Генеральный директор</w:t>
            </w:r>
          </w:p>
          <w:p w:rsidR="00F049AA" w:rsidRPr="00F049AA" w:rsidRDefault="00F049AA" w:rsidP="00F049AA">
            <w:pPr>
              <w:snapToGrid w:val="0"/>
              <w:spacing w:before="120"/>
              <w:rPr>
                <w:rFonts w:ascii="Arial Narrow" w:hAnsi="Arial Narrow"/>
                <w:bCs/>
                <w:color w:val="000000"/>
                <w:sz w:val="22"/>
                <w:szCs w:val="22"/>
              </w:rPr>
            </w:pPr>
            <w:r w:rsidRPr="00F049AA">
              <w:rPr>
                <w:rFonts w:ascii="Arial Narrow" w:hAnsi="Arial Narrow"/>
                <w:bCs/>
                <w:color w:val="000000"/>
                <w:sz w:val="22"/>
                <w:szCs w:val="22"/>
              </w:rPr>
              <w:t>ФГУП  «</w:t>
            </w:r>
            <w:proofErr w:type="spellStart"/>
            <w:r w:rsidRPr="00F049AA">
              <w:rPr>
                <w:rFonts w:ascii="Arial Narrow" w:hAnsi="Arial Narrow"/>
                <w:bCs/>
                <w:color w:val="000000"/>
                <w:sz w:val="22"/>
                <w:szCs w:val="22"/>
              </w:rPr>
              <w:t>Атомфлот</w:t>
            </w:r>
            <w:proofErr w:type="spellEnd"/>
            <w:r w:rsidRPr="00F049AA">
              <w:rPr>
                <w:rFonts w:ascii="Arial Narrow" w:hAnsi="Arial Narrow"/>
                <w:bCs/>
                <w:color w:val="000000"/>
                <w:sz w:val="22"/>
                <w:szCs w:val="22"/>
              </w:rPr>
              <w:t>»</w:t>
            </w:r>
          </w:p>
          <w:p w:rsidR="00F049AA" w:rsidRPr="00F049AA" w:rsidRDefault="00F049AA" w:rsidP="00F049AA">
            <w:pPr>
              <w:snapToGrid w:val="0"/>
              <w:spacing w:before="120"/>
              <w:rPr>
                <w:rFonts w:ascii="Arial Narrow" w:hAnsi="Arial Narrow"/>
                <w:bCs/>
                <w:color w:val="000000"/>
                <w:sz w:val="22"/>
                <w:szCs w:val="22"/>
              </w:rPr>
            </w:pPr>
          </w:p>
          <w:p w:rsidR="00F049AA" w:rsidRPr="00F049AA" w:rsidRDefault="00F049AA" w:rsidP="00F049AA">
            <w:pPr>
              <w:spacing w:before="120"/>
              <w:rPr>
                <w:rFonts w:ascii="Arial Narrow" w:hAnsi="Arial Narrow"/>
                <w:bCs/>
                <w:sz w:val="22"/>
                <w:szCs w:val="22"/>
              </w:rPr>
            </w:pPr>
            <w:r w:rsidRPr="00F049AA">
              <w:rPr>
                <w:rFonts w:ascii="Arial Narrow" w:hAnsi="Arial Narrow"/>
                <w:bCs/>
                <w:sz w:val="22"/>
                <w:szCs w:val="22"/>
              </w:rPr>
              <w:t xml:space="preserve">_____________ В.В.Рукша      </w:t>
            </w:r>
          </w:p>
          <w:p w:rsidR="00F049AA" w:rsidRPr="00F049AA" w:rsidRDefault="00F049AA" w:rsidP="00F049AA">
            <w:pPr>
              <w:spacing w:before="120"/>
              <w:rPr>
                <w:rFonts w:ascii="Arial Narrow" w:hAnsi="Arial Narrow"/>
                <w:color w:val="000000"/>
                <w:sz w:val="22"/>
                <w:szCs w:val="22"/>
              </w:rPr>
            </w:pPr>
          </w:p>
          <w:p w:rsidR="00F049AA" w:rsidRPr="00F049AA" w:rsidRDefault="00F049AA" w:rsidP="00F049AA">
            <w:pPr>
              <w:suppressAutoHyphens/>
              <w:spacing w:before="120"/>
              <w:jc w:val="both"/>
              <w:rPr>
                <w:rFonts w:ascii="Arial Narrow" w:hAnsi="Arial Narrow"/>
                <w:color w:val="000000"/>
                <w:sz w:val="22"/>
                <w:szCs w:val="22"/>
                <w:lang w:eastAsia="ar-SA"/>
              </w:rPr>
            </w:pPr>
            <w:r w:rsidRPr="00F049AA">
              <w:rPr>
                <w:rFonts w:ascii="Arial Narrow" w:hAnsi="Arial Narrow"/>
                <w:color w:val="000000"/>
                <w:sz w:val="22"/>
                <w:szCs w:val="22"/>
              </w:rPr>
              <w:t>М.П.</w:t>
            </w:r>
          </w:p>
        </w:tc>
        <w:tc>
          <w:tcPr>
            <w:tcW w:w="4876" w:type="dxa"/>
          </w:tcPr>
          <w:p w:rsidR="00F049AA" w:rsidRPr="00F049AA" w:rsidRDefault="00F049AA" w:rsidP="00F049AA">
            <w:pPr>
              <w:snapToGrid w:val="0"/>
              <w:spacing w:before="120"/>
              <w:rPr>
                <w:rFonts w:ascii="Arial Narrow" w:hAnsi="Arial Narrow"/>
                <w:color w:val="000000"/>
                <w:sz w:val="22"/>
                <w:szCs w:val="22"/>
                <w:lang w:eastAsia="ar-SA"/>
              </w:rPr>
            </w:pPr>
          </w:p>
          <w:p w:rsidR="00F049AA" w:rsidRPr="00F049AA" w:rsidRDefault="00F049AA" w:rsidP="00F049AA">
            <w:pPr>
              <w:snapToGrid w:val="0"/>
              <w:spacing w:before="120"/>
              <w:rPr>
                <w:rFonts w:ascii="Arial Narrow" w:hAnsi="Arial Narrow"/>
                <w:bCs/>
                <w:color w:val="000000"/>
                <w:sz w:val="22"/>
                <w:szCs w:val="22"/>
              </w:rPr>
            </w:pPr>
          </w:p>
          <w:p w:rsidR="00F049AA" w:rsidRPr="00F049AA" w:rsidRDefault="00F049AA" w:rsidP="00F049AA">
            <w:pPr>
              <w:snapToGrid w:val="0"/>
              <w:spacing w:before="120"/>
              <w:rPr>
                <w:rFonts w:ascii="Arial Narrow" w:hAnsi="Arial Narrow"/>
                <w:bCs/>
                <w:color w:val="000000"/>
                <w:sz w:val="22"/>
                <w:szCs w:val="22"/>
              </w:rPr>
            </w:pPr>
          </w:p>
          <w:p w:rsidR="00F049AA" w:rsidRPr="00F049AA" w:rsidRDefault="00F049AA" w:rsidP="00F049AA">
            <w:pPr>
              <w:spacing w:before="120"/>
              <w:rPr>
                <w:rFonts w:ascii="Arial Narrow" w:hAnsi="Arial Narrow"/>
                <w:bCs/>
                <w:sz w:val="22"/>
                <w:szCs w:val="22"/>
              </w:rPr>
            </w:pPr>
          </w:p>
          <w:p w:rsidR="00F049AA" w:rsidRPr="00F049AA" w:rsidRDefault="00F049AA" w:rsidP="00F049AA">
            <w:pPr>
              <w:spacing w:before="120"/>
              <w:rPr>
                <w:rFonts w:ascii="Arial Narrow" w:hAnsi="Arial Narrow"/>
                <w:bCs/>
                <w:sz w:val="22"/>
                <w:szCs w:val="22"/>
              </w:rPr>
            </w:pPr>
            <w:r w:rsidRPr="00F049AA">
              <w:rPr>
                <w:rFonts w:ascii="Arial Narrow" w:hAnsi="Arial Narrow"/>
                <w:bCs/>
                <w:sz w:val="22"/>
                <w:szCs w:val="22"/>
              </w:rPr>
              <w:t>_____________</w:t>
            </w:r>
          </w:p>
          <w:p w:rsidR="00F049AA" w:rsidRPr="00F049AA" w:rsidRDefault="00F049AA" w:rsidP="00F049AA">
            <w:pPr>
              <w:spacing w:before="120"/>
              <w:rPr>
                <w:rFonts w:ascii="Arial Narrow" w:hAnsi="Arial Narrow"/>
                <w:color w:val="000000"/>
                <w:sz w:val="22"/>
                <w:szCs w:val="22"/>
              </w:rPr>
            </w:pPr>
          </w:p>
          <w:p w:rsidR="00F049AA" w:rsidRPr="00F049AA" w:rsidRDefault="00F049AA" w:rsidP="00F049AA">
            <w:pPr>
              <w:suppressAutoHyphens/>
              <w:spacing w:before="120"/>
              <w:jc w:val="both"/>
              <w:rPr>
                <w:rFonts w:ascii="Arial Narrow" w:hAnsi="Arial Narrow"/>
                <w:color w:val="000000"/>
                <w:sz w:val="22"/>
                <w:szCs w:val="22"/>
                <w:lang w:eastAsia="ar-SA"/>
              </w:rPr>
            </w:pPr>
            <w:r w:rsidRPr="00F049AA">
              <w:rPr>
                <w:rFonts w:ascii="Arial Narrow" w:hAnsi="Arial Narrow"/>
                <w:color w:val="000000"/>
                <w:sz w:val="22"/>
                <w:szCs w:val="22"/>
              </w:rPr>
              <w:t xml:space="preserve">                М.П.</w:t>
            </w:r>
          </w:p>
        </w:tc>
      </w:tr>
    </w:tbl>
    <w:p w:rsidR="00F049AA" w:rsidRPr="00F049AA" w:rsidRDefault="00F049AA" w:rsidP="00F049AA">
      <w:pPr>
        <w:spacing w:before="120"/>
        <w:rPr>
          <w:rFonts w:ascii="Arial Narrow" w:hAnsi="Arial Narrow"/>
          <w:sz w:val="22"/>
          <w:szCs w:val="22"/>
        </w:rPr>
        <w:sectPr w:rsidR="00F049AA" w:rsidRPr="00F049AA">
          <w:pgSz w:w="11906" w:h="16838"/>
          <w:pgMar w:top="993" w:right="850" w:bottom="1134" w:left="1701" w:header="708" w:footer="708" w:gutter="0"/>
          <w:cols w:space="720"/>
        </w:sectPr>
      </w:pPr>
    </w:p>
    <w:p w:rsidR="00F049AA" w:rsidRPr="00AA1C98" w:rsidRDefault="00F049AA" w:rsidP="00AA1C98">
      <w:pPr>
        <w:ind w:left="7090"/>
        <w:rPr>
          <w:rFonts w:ascii="Arial Narrow" w:hAnsi="Arial Narrow"/>
          <w:sz w:val="22"/>
          <w:szCs w:val="22"/>
        </w:rPr>
      </w:pPr>
      <w:r w:rsidRPr="00AA1C98">
        <w:rPr>
          <w:rFonts w:ascii="Arial Narrow" w:hAnsi="Arial Narrow"/>
          <w:sz w:val="22"/>
          <w:szCs w:val="22"/>
        </w:rPr>
        <w:lastRenderedPageBreak/>
        <w:t>Приложение № 2</w:t>
      </w:r>
    </w:p>
    <w:p w:rsidR="00F049AA" w:rsidRPr="00AA1C98" w:rsidRDefault="00F049AA" w:rsidP="00AA1C98">
      <w:pPr>
        <w:ind w:left="7090"/>
        <w:rPr>
          <w:rFonts w:ascii="Arial Narrow" w:hAnsi="Arial Narrow"/>
          <w:sz w:val="22"/>
          <w:szCs w:val="22"/>
        </w:rPr>
      </w:pPr>
      <w:r w:rsidRPr="00AA1C98">
        <w:rPr>
          <w:rFonts w:ascii="Arial Narrow" w:hAnsi="Arial Narrow"/>
          <w:sz w:val="22"/>
          <w:szCs w:val="22"/>
        </w:rPr>
        <w:t>к договору №___________ от «___»_________2013г.</w:t>
      </w:r>
    </w:p>
    <w:p w:rsidR="00F049AA" w:rsidRPr="0055270A" w:rsidRDefault="00F049AA" w:rsidP="0055270A">
      <w:pPr>
        <w:jc w:val="center"/>
        <w:rPr>
          <w:rFonts w:ascii="Arial Narrow" w:hAnsi="Arial Narrow"/>
          <w:b/>
        </w:rPr>
      </w:pPr>
      <w:r w:rsidRPr="0055270A">
        <w:rPr>
          <w:rFonts w:ascii="Arial Narrow" w:hAnsi="Arial Narrow"/>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F049AA" w:rsidRPr="00F049AA" w:rsidTr="00F049AA">
        <w:trPr>
          <w:trHeight w:val="130"/>
        </w:trPr>
        <w:tc>
          <w:tcPr>
            <w:tcW w:w="5199" w:type="dxa"/>
            <w:vMerge w:val="restart"/>
            <w:hideMark/>
          </w:tcPr>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Угловой (продольный) штамп предприятия</w:t>
            </w:r>
          </w:p>
        </w:tc>
        <w:tc>
          <w:tcPr>
            <w:tcW w:w="5222" w:type="dxa"/>
            <w:gridSpan w:val="3"/>
            <w:hideMark/>
          </w:tcPr>
          <w:p w:rsidR="00F049AA" w:rsidRPr="00F049AA" w:rsidRDefault="00F049AA" w:rsidP="00F049AA">
            <w:pPr>
              <w:spacing w:before="120"/>
              <w:ind w:firstLine="567"/>
              <w:jc w:val="center"/>
              <w:rPr>
                <w:rFonts w:ascii="Arial Narrow" w:hAnsi="Arial Narrow"/>
                <w:sz w:val="22"/>
                <w:szCs w:val="22"/>
              </w:rPr>
            </w:pPr>
            <w:r w:rsidRPr="00F049AA">
              <w:rPr>
                <w:rFonts w:ascii="Arial Narrow" w:hAnsi="Arial Narrow"/>
                <w:sz w:val="22"/>
                <w:szCs w:val="22"/>
              </w:rPr>
              <w:t xml:space="preserve">Генеральному директору </w:t>
            </w:r>
          </w:p>
        </w:tc>
      </w:tr>
      <w:tr w:rsidR="00F049AA" w:rsidRPr="00F049AA" w:rsidTr="00F049AA">
        <w:trPr>
          <w:trHeight w:val="128"/>
        </w:trPr>
        <w:tc>
          <w:tcPr>
            <w:tcW w:w="0" w:type="auto"/>
            <w:vMerge/>
            <w:vAlign w:val="center"/>
            <w:hideMark/>
          </w:tcPr>
          <w:p w:rsidR="00F049AA" w:rsidRPr="00F049AA" w:rsidRDefault="00F049AA" w:rsidP="00F049AA">
            <w:pPr>
              <w:spacing w:before="120"/>
              <w:rPr>
                <w:rFonts w:ascii="Arial Narrow" w:hAnsi="Arial Narrow"/>
                <w:sz w:val="22"/>
                <w:szCs w:val="22"/>
              </w:rPr>
            </w:pPr>
          </w:p>
        </w:tc>
        <w:tc>
          <w:tcPr>
            <w:tcW w:w="5222" w:type="dxa"/>
            <w:gridSpan w:val="3"/>
            <w:hideMark/>
          </w:tcPr>
          <w:p w:rsidR="00F049AA" w:rsidRPr="00F049AA" w:rsidRDefault="00F049AA" w:rsidP="00F049AA">
            <w:pPr>
              <w:spacing w:before="120"/>
              <w:ind w:firstLine="567"/>
              <w:jc w:val="center"/>
              <w:rPr>
                <w:rFonts w:ascii="Arial Narrow" w:hAnsi="Arial Narrow"/>
                <w:sz w:val="22"/>
                <w:szCs w:val="22"/>
              </w:rPr>
            </w:pPr>
            <w:r w:rsidRPr="00F049AA">
              <w:rPr>
                <w:rFonts w:ascii="Arial Narrow" w:hAnsi="Arial Narrow"/>
                <w:sz w:val="22"/>
                <w:szCs w:val="22"/>
              </w:rPr>
              <w:t>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w:t>
            </w:r>
          </w:p>
        </w:tc>
      </w:tr>
      <w:tr w:rsidR="00F049AA" w:rsidRPr="00F049AA" w:rsidTr="00F049AA">
        <w:trPr>
          <w:trHeight w:val="128"/>
        </w:trPr>
        <w:tc>
          <w:tcPr>
            <w:tcW w:w="0" w:type="auto"/>
            <w:vMerge/>
            <w:vAlign w:val="center"/>
            <w:hideMark/>
          </w:tcPr>
          <w:p w:rsidR="00F049AA" w:rsidRPr="00F049AA" w:rsidRDefault="00F049AA" w:rsidP="00F049AA">
            <w:pPr>
              <w:spacing w:before="120"/>
              <w:rPr>
                <w:rFonts w:ascii="Arial Narrow" w:hAnsi="Arial Narrow"/>
                <w:sz w:val="22"/>
                <w:szCs w:val="22"/>
              </w:rPr>
            </w:pPr>
          </w:p>
        </w:tc>
        <w:tc>
          <w:tcPr>
            <w:tcW w:w="1740" w:type="dxa"/>
          </w:tcPr>
          <w:p w:rsidR="00F049AA" w:rsidRPr="00F049AA" w:rsidRDefault="00F049AA" w:rsidP="00F049AA">
            <w:pPr>
              <w:spacing w:before="120"/>
              <w:ind w:firstLine="567"/>
              <w:jc w:val="center"/>
              <w:rPr>
                <w:rFonts w:ascii="Arial Narrow" w:hAnsi="Arial Narrow"/>
                <w:sz w:val="22"/>
                <w:szCs w:val="22"/>
              </w:rPr>
            </w:pPr>
          </w:p>
        </w:tc>
        <w:tc>
          <w:tcPr>
            <w:tcW w:w="2611" w:type="dxa"/>
            <w:tcBorders>
              <w:top w:val="nil"/>
              <w:left w:val="nil"/>
              <w:bottom w:val="single" w:sz="4" w:space="0" w:color="auto"/>
              <w:right w:val="nil"/>
            </w:tcBorders>
          </w:tcPr>
          <w:p w:rsidR="00F049AA" w:rsidRPr="00F049AA" w:rsidRDefault="00F049AA" w:rsidP="00F049AA">
            <w:pPr>
              <w:spacing w:before="120"/>
              <w:jc w:val="center"/>
              <w:rPr>
                <w:rFonts w:ascii="Arial Narrow" w:hAnsi="Arial Narrow"/>
                <w:sz w:val="22"/>
                <w:szCs w:val="22"/>
              </w:rPr>
            </w:pPr>
          </w:p>
        </w:tc>
        <w:tc>
          <w:tcPr>
            <w:tcW w:w="871" w:type="dxa"/>
          </w:tcPr>
          <w:p w:rsidR="00F049AA" w:rsidRPr="00F049AA" w:rsidRDefault="00F049AA" w:rsidP="00F049AA">
            <w:pPr>
              <w:spacing w:before="120"/>
              <w:ind w:firstLine="567"/>
              <w:jc w:val="center"/>
              <w:rPr>
                <w:rFonts w:ascii="Arial Narrow" w:hAnsi="Arial Narrow"/>
                <w:sz w:val="22"/>
                <w:szCs w:val="22"/>
              </w:rPr>
            </w:pPr>
          </w:p>
        </w:tc>
      </w:tr>
      <w:tr w:rsidR="00F049AA" w:rsidRPr="00F049AA" w:rsidTr="00F049AA">
        <w:trPr>
          <w:trHeight w:val="128"/>
        </w:trPr>
        <w:tc>
          <w:tcPr>
            <w:tcW w:w="0" w:type="auto"/>
            <w:vMerge/>
            <w:vAlign w:val="center"/>
            <w:hideMark/>
          </w:tcPr>
          <w:p w:rsidR="00F049AA" w:rsidRPr="00F049AA" w:rsidRDefault="00F049AA" w:rsidP="00F049AA">
            <w:pPr>
              <w:spacing w:before="120"/>
              <w:rPr>
                <w:rFonts w:ascii="Arial Narrow" w:hAnsi="Arial Narrow"/>
                <w:sz w:val="22"/>
                <w:szCs w:val="22"/>
              </w:rPr>
            </w:pPr>
          </w:p>
        </w:tc>
        <w:tc>
          <w:tcPr>
            <w:tcW w:w="1740" w:type="dxa"/>
          </w:tcPr>
          <w:p w:rsidR="00F049AA" w:rsidRPr="00F049AA" w:rsidRDefault="00F049AA" w:rsidP="00F049AA">
            <w:pPr>
              <w:spacing w:before="120"/>
              <w:ind w:firstLine="567"/>
              <w:jc w:val="center"/>
              <w:rPr>
                <w:rFonts w:ascii="Arial Narrow" w:hAnsi="Arial Narrow"/>
                <w:sz w:val="22"/>
                <w:szCs w:val="22"/>
              </w:rPr>
            </w:pPr>
          </w:p>
        </w:tc>
        <w:tc>
          <w:tcPr>
            <w:tcW w:w="2611" w:type="dxa"/>
            <w:vAlign w:val="center"/>
            <w:hideMark/>
          </w:tcPr>
          <w:p w:rsidR="00F049AA" w:rsidRPr="00F049AA" w:rsidRDefault="00F049AA" w:rsidP="00F049AA">
            <w:pPr>
              <w:spacing w:before="120"/>
              <w:jc w:val="center"/>
              <w:rPr>
                <w:rFonts w:ascii="Arial Narrow" w:hAnsi="Arial Narrow"/>
                <w:sz w:val="22"/>
                <w:szCs w:val="22"/>
                <w:vertAlign w:val="superscript"/>
              </w:rPr>
            </w:pPr>
            <w:r w:rsidRPr="00F049AA">
              <w:rPr>
                <w:rFonts w:ascii="Arial Narrow" w:hAnsi="Arial Narrow"/>
                <w:sz w:val="22"/>
                <w:szCs w:val="22"/>
                <w:vertAlign w:val="superscript"/>
              </w:rPr>
              <w:t>Ф.И.О</w:t>
            </w:r>
          </w:p>
        </w:tc>
        <w:tc>
          <w:tcPr>
            <w:tcW w:w="871" w:type="dxa"/>
          </w:tcPr>
          <w:p w:rsidR="00F049AA" w:rsidRPr="00F049AA" w:rsidRDefault="00F049AA" w:rsidP="00F049AA">
            <w:pPr>
              <w:spacing w:before="120"/>
              <w:ind w:firstLine="567"/>
              <w:jc w:val="center"/>
              <w:rPr>
                <w:rFonts w:ascii="Arial Narrow" w:hAnsi="Arial Narrow"/>
                <w:sz w:val="22"/>
                <w:szCs w:val="22"/>
              </w:rPr>
            </w:pPr>
          </w:p>
        </w:tc>
      </w:tr>
    </w:tbl>
    <w:p w:rsidR="00F049AA" w:rsidRPr="00F049AA" w:rsidRDefault="00F049AA" w:rsidP="00F049AA">
      <w:pPr>
        <w:spacing w:before="120"/>
        <w:ind w:firstLine="567"/>
        <w:jc w:val="center"/>
        <w:rPr>
          <w:rFonts w:ascii="Arial Narrow" w:hAnsi="Arial Narrow"/>
          <w:b/>
          <w:sz w:val="22"/>
          <w:szCs w:val="22"/>
        </w:rPr>
      </w:pPr>
      <w:r w:rsidRPr="00F049AA">
        <w:rPr>
          <w:rFonts w:ascii="Arial Narrow" w:hAnsi="Arial Narrow"/>
          <w:b/>
          <w:sz w:val="22"/>
          <w:szCs w:val="22"/>
        </w:rPr>
        <w:t>ЗАЯВКА</w:t>
      </w:r>
    </w:p>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F049AA" w:rsidRPr="00F049AA" w:rsidRDefault="00F049AA" w:rsidP="00F049AA">
      <w:pPr>
        <w:spacing w:before="120"/>
        <w:rPr>
          <w:rFonts w:ascii="Arial Narrow" w:hAnsi="Arial Narrow"/>
          <w:sz w:val="22"/>
          <w:szCs w:val="22"/>
          <w:vertAlign w:val="superscript"/>
        </w:rPr>
      </w:pPr>
      <w:r w:rsidRPr="00F049AA">
        <w:rPr>
          <w:rFonts w:ascii="Arial Narrow" w:hAnsi="Arial Narrow"/>
          <w:sz w:val="22"/>
          <w:szCs w:val="22"/>
        </w:rPr>
        <w:t>с ____________ 20_____г.  по  ____________20_____г. _____________________________________</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vertAlign w:val="superscript"/>
        </w:rPr>
        <w:t>(режим работы – круглосуточно, рабочее время и т.д.)</w:t>
      </w:r>
    </w:p>
    <w:p w:rsidR="00F049AA" w:rsidRPr="00F049AA" w:rsidRDefault="00F049AA" w:rsidP="00F049AA">
      <w:pPr>
        <w:spacing w:before="120"/>
        <w:rPr>
          <w:rFonts w:ascii="Arial Narrow" w:hAnsi="Arial Narrow"/>
          <w:sz w:val="22"/>
          <w:szCs w:val="22"/>
          <w:vertAlign w:val="superscript"/>
        </w:rPr>
      </w:pPr>
      <w:r w:rsidRPr="00F049AA">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w:t>
            </w:r>
            <w:proofErr w:type="spellStart"/>
            <w:proofErr w:type="gramStart"/>
            <w:r w:rsidRPr="00F049AA">
              <w:rPr>
                <w:rFonts w:ascii="Arial Narrow" w:hAnsi="Arial Narrow"/>
                <w:sz w:val="16"/>
                <w:szCs w:val="16"/>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Фамилия, имя, отчество</w:t>
            </w:r>
          </w:p>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Форма*</w:t>
            </w:r>
          </w:p>
          <w:p w:rsidR="00F049AA" w:rsidRPr="00F049AA" w:rsidRDefault="00F049AA" w:rsidP="00F049AA">
            <w:pPr>
              <w:spacing w:before="120"/>
              <w:jc w:val="center"/>
              <w:rPr>
                <w:rFonts w:ascii="Arial Narrow" w:hAnsi="Arial Narrow"/>
                <w:sz w:val="16"/>
                <w:szCs w:val="16"/>
              </w:rPr>
            </w:pPr>
            <w:r w:rsidRPr="00F049AA">
              <w:rPr>
                <w:rFonts w:ascii="Arial Narrow" w:hAnsi="Arial Narrow"/>
                <w:sz w:val="16"/>
                <w:szCs w:val="16"/>
              </w:rPr>
              <w:t>допуска</w:t>
            </w: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r w:rsidR="00F049AA" w:rsidRPr="00F049AA" w:rsidTr="00F049AA">
        <w:tc>
          <w:tcPr>
            <w:tcW w:w="641" w:type="dxa"/>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numPr>
                <w:ilvl w:val="0"/>
                <w:numId w:val="79"/>
              </w:numPr>
              <w:spacing w:before="120"/>
              <w:ind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F049AA" w:rsidRPr="00F049AA" w:rsidRDefault="00F049AA" w:rsidP="00F049AA">
            <w:pPr>
              <w:spacing w:before="120"/>
              <w:ind w:firstLine="567"/>
              <w:jc w:val="both"/>
              <w:rPr>
                <w:rFonts w:ascii="Arial Narrow" w:hAnsi="Arial Narrow"/>
                <w:sz w:val="22"/>
                <w:szCs w:val="22"/>
              </w:rPr>
            </w:pPr>
          </w:p>
        </w:tc>
      </w:tr>
    </w:tbl>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F049AA" w:rsidRPr="00F049AA" w:rsidRDefault="00F049AA" w:rsidP="00F049AA">
      <w:pPr>
        <w:spacing w:before="120"/>
        <w:ind w:firstLine="567"/>
        <w:rPr>
          <w:rFonts w:ascii="Arial Narrow" w:hAnsi="Arial Narrow"/>
          <w:sz w:val="22"/>
          <w:szCs w:val="22"/>
          <w:vertAlign w:val="superscript"/>
        </w:rPr>
      </w:pPr>
      <w:r w:rsidRPr="00F049AA">
        <w:rPr>
          <w:rFonts w:ascii="Arial Narrow" w:hAnsi="Arial Narrow"/>
          <w:sz w:val="22"/>
          <w:szCs w:val="22"/>
        </w:rPr>
        <w:t>Руководитель предприятия</w:t>
      </w:r>
      <w:r w:rsidRPr="00F049AA">
        <w:rPr>
          <w:rFonts w:ascii="Arial Narrow" w:hAnsi="Arial Narrow"/>
          <w:sz w:val="22"/>
          <w:szCs w:val="22"/>
        </w:rPr>
        <w:tab/>
        <w:t>_________________</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_________________</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vertAlign w:val="superscript"/>
        </w:rPr>
        <w:t>(подпись)</w:t>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t>(Ф.И.О.)</w:t>
      </w:r>
    </w:p>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М.П.</w:t>
      </w:r>
    </w:p>
    <w:p w:rsidR="00F049AA" w:rsidRPr="00F049AA" w:rsidRDefault="00F049AA" w:rsidP="00F049AA">
      <w:pPr>
        <w:spacing w:before="120"/>
        <w:ind w:firstLine="567"/>
        <w:rPr>
          <w:rFonts w:ascii="Arial Narrow" w:hAnsi="Arial Narrow"/>
          <w:sz w:val="22"/>
          <w:szCs w:val="22"/>
          <w:vertAlign w:val="superscript"/>
        </w:rPr>
      </w:pPr>
      <w:r w:rsidRPr="00F049AA">
        <w:rPr>
          <w:rFonts w:ascii="Arial Narrow" w:hAnsi="Arial Narrow"/>
          <w:sz w:val="22"/>
          <w:szCs w:val="22"/>
        </w:rPr>
        <w:t>Начальник РСП*</w:t>
      </w:r>
      <w:r w:rsidRPr="00F049AA">
        <w:rPr>
          <w:rFonts w:ascii="Arial Narrow" w:hAnsi="Arial Narrow"/>
          <w:sz w:val="22"/>
          <w:szCs w:val="22"/>
        </w:rPr>
        <w:tab/>
      </w:r>
      <w:r w:rsidRPr="00F049AA">
        <w:rPr>
          <w:rFonts w:ascii="Arial Narrow" w:hAnsi="Arial Narrow"/>
          <w:sz w:val="22"/>
          <w:szCs w:val="22"/>
        </w:rPr>
        <w:tab/>
        <w:t>________________</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________________________</w:t>
      </w:r>
      <w:r w:rsidRPr="00F049AA">
        <w:rPr>
          <w:rFonts w:ascii="Arial Narrow" w:hAnsi="Arial Narrow"/>
          <w:sz w:val="22"/>
          <w:szCs w:val="22"/>
        </w:rPr>
        <w:tab/>
      </w:r>
      <w:r w:rsidRPr="00F049AA">
        <w:rPr>
          <w:rFonts w:ascii="Arial Narrow" w:hAnsi="Arial Narrow"/>
          <w:sz w:val="22"/>
          <w:szCs w:val="22"/>
          <w:vertAlign w:val="superscript"/>
        </w:rPr>
        <w:t>(самой организации или</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vertAlign w:val="superscript"/>
        </w:rPr>
        <w:t>(подпись)</w:t>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t>(Ф.И.О.)</w:t>
      </w:r>
      <w:r w:rsidRPr="00F049AA">
        <w:rPr>
          <w:rFonts w:ascii="Arial Narrow" w:hAnsi="Arial Narrow"/>
          <w:sz w:val="22"/>
          <w:szCs w:val="22"/>
          <w:vertAlign w:val="superscript"/>
        </w:rPr>
        <w:tab/>
      </w:r>
      <w:r w:rsidRPr="00F049AA">
        <w:rPr>
          <w:rFonts w:ascii="Arial Narrow" w:hAnsi="Arial Narrow"/>
          <w:sz w:val="22"/>
          <w:szCs w:val="22"/>
          <w:vertAlign w:val="superscript"/>
        </w:rPr>
        <w:tab/>
        <w:t>обслуживающей данную организацию)</w:t>
      </w:r>
    </w:p>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М.</w:t>
      </w:r>
      <w:proofErr w:type="gramStart"/>
      <w:r w:rsidRPr="00F049AA">
        <w:rPr>
          <w:rFonts w:ascii="Arial Narrow" w:hAnsi="Arial Narrow"/>
          <w:sz w:val="22"/>
          <w:szCs w:val="22"/>
        </w:rPr>
        <w:t>П</w:t>
      </w:r>
      <w:proofErr w:type="gramEnd"/>
    </w:p>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Согласованно:</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 xml:space="preserve">Начальник Управления </w:t>
      </w:r>
      <w:r w:rsidRPr="00F049AA">
        <w:rPr>
          <w:rFonts w:ascii="Arial Narrow" w:hAnsi="Arial Narrow"/>
          <w:sz w:val="22"/>
          <w:szCs w:val="22"/>
        </w:rPr>
        <w:br/>
        <w:t>(службы, отдела)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 xml:space="preserve">» </w:t>
      </w:r>
      <w:r w:rsidRPr="00F049AA">
        <w:rPr>
          <w:rFonts w:ascii="Arial Narrow" w:hAnsi="Arial Narrow"/>
          <w:sz w:val="22"/>
          <w:szCs w:val="22"/>
        </w:rPr>
        <w:tab/>
        <w:t>_______________</w:t>
      </w:r>
      <w:r w:rsidRPr="00F049AA">
        <w:rPr>
          <w:rFonts w:ascii="Arial Narrow" w:hAnsi="Arial Narrow"/>
          <w:sz w:val="22"/>
          <w:szCs w:val="22"/>
        </w:rPr>
        <w:tab/>
      </w:r>
      <w:r w:rsidRPr="00F049AA">
        <w:rPr>
          <w:rFonts w:ascii="Arial Narrow" w:hAnsi="Arial Narrow"/>
          <w:sz w:val="22"/>
          <w:szCs w:val="22"/>
        </w:rPr>
        <w:tab/>
        <w:t>_____________________</w:t>
      </w:r>
    </w:p>
    <w:p w:rsidR="00F049AA" w:rsidRPr="00F049AA" w:rsidRDefault="00F049AA" w:rsidP="00F049AA">
      <w:pPr>
        <w:spacing w:before="120"/>
        <w:ind w:left="4254" w:firstLine="709"/>
        <w:rPr>
          <w:rFonts w:ascii="Arial Narrow" w:hAnsi="Arial Narrow"/>
          <w:sz w:val="22"/>
          <w:szCs w:val="22"/>
        </w:rPr>
      </w:pPr>
      <w:r w:rsidRPr="00F049AA">
        <w:rPr>
          <w:rFonts w:ascii="Arial Narrow" w:hAnsi="Arial Narrow"/>
          <w:sz w:val="22"/>
          <w:szCs w:val="22"/>
          <w:vertAlign w:val="superscript"/>
        </w:rPr>
        <w:t>(подпись)</w:t>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r>
      <w:r w:rsidRPr="00F049AA">
        <w:rPr>
          <w:rFonts w:ascii="Arial Narrow" w:hAnsi="Arial Narrow"/>
          <w:sz w:val="22"/>
          <w:szCs w:val="22"/>
          <w:vertAlign w:val="superscript"/>
        </w:rPr>
        <w:tab/>
        <w:t>(ф.и.о.)</w:t>
      </w:r>
    </w:p>
    <w:p w:rsidR="00F049AA" w:rsidRPr="00F049AA" w:rsidRDefault="00F049AA" w:rsidP="00F049AA">
      <w:pPr>
        <w:spacing w:before="120"/>
        <w:ind w:firstLine="567"/>
        <w:rPr>
          <w:rFonts w:ascii="Arial Narrow" w:hAnsi="Arial Narrow"/>
          <w:sz w:val="22"/>
          <w:szCs w:val="22"/>
        </w:rPr>
      </w:pPr>
      <w:r w:rsidRPr="00F049AA">
        <w:rPr>
          <w:rFonts w:ascii="Arial Narrow" w:hAnsi="Arial Narrow"/>
          <w:b/>
          <w:sz w:val="22"/>
          <w:szCs w:val="22"/>
          <w:u w:val="single"/>
        </w:rPr>
        <w:t>Примечание</w:t>
      </w:r>
      <w:r w:rsidRPr="00F049AA">
        <w:rPr>
          <w:rFonts w:ascii="Arial Narrow" w:hAnsi="Arial Narrow"/>
          <w:sz w:val="22"/>
          <w:szCs w:val="22"/>
          <w:u w:val="single"/>
        </w:rPr>
        <w:t>:</w:t>
      </w:r>
      <w:r w:rsidRPr="00F049AA">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 xml:space="preserve">» предоставляется  </w:t>
      </w:r>
      <w:r w:rsidRPr="00F049AA">
        <w:rPr>
          <w:rFonts w:ascii="Arial Narrow" w:hAnsi="Arial Narrow"/>
          <w:b/>
          <w:sz w:val="22"/>
          <w:szCs w:val="22"/>
          <w:u w:val="single"/>
        </w:rPr>
        <w:t>анкета</w:t>
      </w:r>
      <w:r w:rsidRPr="00F049AA">
        <w:rPr>
          <w:rFonts w:ascii="Arial Narrow" w:hAnsi="Arial Narrow"/>
          <w:sz w:val="22"/>
          <w:szCs w:val="22"/>
        </w:rPr>
        <w:t xml:space="preserve"> на каждого работника.</w:t>
      </w:r>
    </w:p>
    <w:p w:rsidR="00F049AA" w:rsidRPr="00F049AA" w:rsidRDefault="00F049AA" w:rsidP="00F049AA">
      <w:pPr>
        <w:spacing w:before="120"/>
        <w:ind w:firstLine="567"/>
        <w:rPr>
          <w:rFonts w:ascii="Arial Narrow" w:hAnsi="Arial Narrow"/>
          <w:sz w:val="22"/>
          <w:szCs w:val="22"/>
        </w:rPr>
      </w:pPr>
      <w:r w:rsidRPr="00F049AA">
        <w:rPr>
          <w:rFonts w:ascii="Arial Narrow" w:hAnsi="Arial Narrow"/>
          <w:sz w:val="22"/>
          <w:szCs w:val="22"/>
        </w:rPr>
        <w:t>*Заполняется при наличии допуска РСП.</w:t>
      </w:r>
    </w:p>
    <w:p w:rsidR="00F049AA" w:rsidRPr="00F049AA" w:rsidRDefault="00F049AA" w:rsidP="00F049AA">
      <w:pPr>
        <w:spacing w:before="120"/>
        <w:rPr>
          <w:rFonts w:ascii="Arial Narrow" w:hAnsi="Arial Narrow"/>
          <w:b/>
          <w:sz w:val="22"/>
          <w:szCs w:val="22"/>
        </w:rPr>
      </w:pPr>
      <w:r w:rsidRPr="00F049AA">
        <w:rPr>
          <w:rFonts w:ascii="Arial Narrow" w:hAnsi="Arial Narrow"/>
          <w:b/>
          <w:sz w:val="22"/>
          <w:szCs w:val="22"/>
        </w:rPr>
        <w:t>ПОКУПАТЕЛЬ</w:t>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t>ПОСТАВЩИК</w:t>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Генеральный директор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w:t>
      </w:r>
      <w:r w:rsidRPr="00F049AA">
        <w:rPr>
          <w:rFonts w:ascii="Arial Narrow" w:hAnsi="Arial Narrow"/>
          <w:sz w:val="22"/>
          <w:szCs w:val="22"/>
        </w:rPr>
        <w:tab/>
      </w:r>
      <w:r w:rsidRPr="00F049AA">
        <w:rPr>
          <w:rFonts w:ascii="Arial Narrow" w:hAnsi="Arial Narrow"/>
          <w:sz w:val="22"/>
          <w:szCs w:val="22"/>
        </w:rPr>
        <w:tab/>
      </w: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__________________  В.В. Рукша</w:t>
      </w:r>
      <w:r w:rsidRPr="00F049AA">
        <w:rPr>
          <w:rFonts w:ascii="Arial Narrow" w:hAnsi="Arial Narrow"/>
          <w:sz w:val="22"/>
          <w:szCs w:val="22"/>
        </w:rPr>
        <w:tab/>
        <w:t xml:space="preserve">            </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_________________  _____</w:t>
      </w:r>
    </w:p>
    <w:p w:rsidR="00F049AA" w:rsidRPr="00F049AA" w:rsidRDefault="00F049AA" w:rsidP="00F049AA">
      <w:pPr>
        <w:spacing w:before="120"/>
        <w:rPr>
          <w:rFonts w:ascii="Arial Narrow" w:hAnsi="Arial Narrow"/>
          <w:sz w:val="22"/>
          <w:szCs w:val="22"/>
        </w:rPr>
      </w:pPr>
    </w:p>
    <w:p w:rsidR="00F049AA" w:rsidRPr="00F049AA" w:rsidRDefault="00F049AA" w:rsidP="00F049AA">
      <w:pPr>
        <w:spacing w:before="120"/>
        <w:rPr>
          <w:rFonts w:ascii="Arial Narrow" w:hAnsi="Arial Narrow"/>
          <w:sz w:val="22"/>
          <w:szCs w:val="22"/>
        </w:rPr>
        <w:sectPr w:rsidR="00F049AA" w:rsidRPr="00F049AA" w:rsidSect="00A7588F">
          <w:pgSz w:w="11906" w:h="16838"/>
          <w:pgMar w:top="1134" w:right="567" w:bottom="709" w:left="1134" w:header="340" w:footer="510" w:gutter="0"/>
          <w:cols w:space="720"/>
        </w:sectPr>
      </w:pPr>
    </w:p>
    <w:tbl>
      <w:tblPr>
        <w:tblW w:w="10455" w:type="dxa"/>
        <w:tblInd w:w="-459" w:type="dxa"/>
        <w:tblLayout w:type="fixed"/>
        <w:tblLook w:val="01E0"/>
      </w:tblPr>
      <w:tblGrid>
        <w:gridCol w:w="1429"/>
        <w:gridCol w:w="558"/>
        <w:gridCol w:w="1407"/>
        <w:gridCol w:w="1730"/>
        <w:gridCol w:w="2778"/>
        <w:gridCol w:w="556"/>
        <w:gridCol w:w="1396"/>
        <w:gridCol w:w="316"/>
        <w:gridCol w:w="13"/>
        <w:gridCol w:w="36"/>
        <w:gridCol w:w="200"/>
        <w:gridCol w:w="36"/>
      </w:tblGrid>
      <w:tr w:rsidR="00F049AA" w:rsidRPr="00F049AA" w:rsidTr="00F049AA">
        <w:tc>
          <w:tcPr>
            <w:tcW w:w="10455" w:type="dxa"/>
            <w:gridSpan w:val="12"/>
            <w:vAlign w:val="center"/>
            <w:hideMark/>
          </w:tcPr>
          <w:p w:rsidR="00F049AA" w:rsidRPr="00F049AA" w:rsidRDefault="00F049AA" w:rsidP="00F049AA">
            <w:pPr>
              <w:widowControl w:val="0"/>
              <w:spacing w:before="120"/>
              <w:ind w:left="6838"/>
              <w:rPr>
                <w:rFonts w:ascii="Arial Narrow" w:hAnsi="Arial Narrow"/>
                <w:b/>
                <w:sz w:val="22"/>
                <w:szCs w:val="22"/>
              </w:rPr>
            </w:pPr>
            <w:r w:rsidRPr="00F049AA">
              <w:rPr>
                <w:rFonts w:ascii="Arial Narrow" w:hAnsi="Arial Narrow"/>
                <w:b/>
                <w:sz w:val="22"/>
                <w:szCs w:val="22"/>
              </w:rPr>
              <w:lastRenderedPageBreak/>
              <w:t>Приложение № 3</w:t>
            </w:r>
          </w:p>
          <w:p w:rsidR="00F049AA" w:rsidRPr="00F049AA" w:rsidRDefault="00F049AA" w:rsidP="00F049AA">
            <w:pPr>
              <w:widowControl w:val="0"/>
              <w:spacing w:before="120"/>
              <w:ind w:left="6838"/>
              <w:rPr>
                <w:rFonts w:ascii="Arial Narrow" w:hAnsi="Arial Narrow"/>
                <w:b/>
                <w:sz w:val="22"/>
                <w:szCs w:val="22"/>
              </w:rPr>
            </w:pPr>
            <w:r w:rsidRPr="00F049AA">
              <w:rPr>
                <w:rFonts w:ascii="Arial Narrow" w:hAnsi="Arial Narrow"/>
                <w:sz w:val="22"/>
                <w:szCs w:val="22"/>
              </w:rPr>
              <w:t>к договору № ______ от «____»________ 2013г.</w:t>
            </w:r>
          </w:p>
        </w:tc>
      </w:tr>
      <w:tr w:rsidR="00F049AA" w:rsidRPr="00F049AA" w:rsidTr="00F049AA">
        <w:tc>
          <w:tcPr>
            <w:tcW w:w="10455" w:type="dxa"/>
            <w:gridSpan w:val="12"/>
            <w:tcBorders>
              <w:top w:val="nil"/>
              <w:left w:val="nil"/>
              <w:bottom w:val="single" w:sz="4" w:space="0" w:color="auto"/>
              <w:right w:val="nil"/>
            </w:tcBorders>
            <w:vAlign w:val="center"/>
            <w:hideMark/>
          </w:tcPr>
          <w:p w:rsidR="00F049AA" w:rsidRPr="00F049AA" w:rsidRDefault="00F049AA" w:rsidP="00F049AA">
            <w:pPr>
              <w:widowControl w:val="0"/>
              <w:spacing w:before="120"/>
              <w:jc w:val="center"/>
              <w:rPr>
                <w:rFonts w:ascii="Arial Narrow" w:hAnsi="Arial Narrow"/>
                <w:b/>
                <w:sz w:val="22"/>
                <w:szCs w:val="22"/>
              </w:rPr>
            </w:pPr>
            <w:r w:rsidRPr="00F049AA">
              <w:rPr>
                <w:rFonts w:ascii="Arial Narrow" w:hAnsi="Arial Narrow"/>
                <w:b/>
                <w:sz w:val="22"/>
                <w:szCs w:val="22"/>
              </w:rPr>
              <w:t>Форма анкеты для оформления временных пропусков</w:t>
            </w:r>
          </w:p>
        </w:tc>
      </w:tr>
      <w:tr w:rsidR="00F049AA" w:rsidRPr="00F049AA" w:rsidTr="00F049AA">
        <w:tc>
          <w:tcPr>
            <w:tcW w:w="10455" w:type="dxa"/>
            <w:gridSpan w:val="12"/>
            <w:tcBorders>
              <w:top w:val="single" w:sz="4" w:space="0" w:color="auto"/>
              <w:left w:val="nil"/>
              <w:bottom w:val="nil"/>
              <w:right w:val="nil"/>
            </w:tcBorders>
            <w:vAlign w:val="center"/>
            <w:hideMark/>
          </w:tcPr>
          <w:p w:rsidR="00F049AA" w:rsidRPr="00F049AA" w:rsidRDefault="00F049AA" w:rsidP="00F049AA">
            <w:pPr>
              <w:widowControl w:val="0"/>
              <w:spacing w:before="120"/>
              <w:jc w:val="center"/>
              <w:rPr>
                <w:rFonts w:ascii="Arial Narrow" w:hAnsi="Arial Narrow"/>
                <w:b/>
                <w:sz w:val="22"/>
                <w:szCs w:val="22"/>
              </w:rPr>
            </w:pPr>
            <w:r w:rsidRPr="00F049AA">
              <w:rPr>
                <w:rFonts w:ascii="Arial Narrow" w:hAnsi="Arial Narrow"/>
                <w:b/>
                <w:sz w:val="22"/>
                <w:szCs w:val="22"/>
              </w:rPr>
              <w:t>А Н К Е Т А</w:t>
            </w:r>
          </w:p>
          <w:p w:rsidR="00F049AA" w:rsidRPr="00F049AA" w:rsidRDefault="00F049AA" w:rsidP="00F049AA">
            <w:pPr>
              <w:widowControl w:val="0"/>
              <w:spacing w:before="120"/>
              <w:jc w:val="center"/>
              <w:rPr>
                <w:rFonts w:ascii="Arial Narrow" w:hAnsi="Arial Narrow"/>
                <w:b/>
                <w:sz w:val="22"/>
                <w:szCs w:val="22"/>
              </w:rPr>
            </w:pPr>
            <w:r w:rsidRPr="00F049AA">
              <w:rPr>
                <w:rFonts w:ascii="Arial Narrow" w:hAnsi="Arial Narrow"/>
                <w:b/>
                <w:sz w:val="22"/>
                <w:szCs w:val="22"/>
              </w:rPr>
              <w:t>(заполняется собственноручно)</w:t>
            </w:r>
          </w:p>
        </w:tc>
      </w:tr>
      <w:tr w:rsidR="00F049AA" w:rsidRPr="00F049AA" w:rsidTr="00F049AA">
        <w:tc>
          <w:tcPr>
            <w:tcW w:w="1429" w:type="dxa"/>
            <w:vMerge w:val="restart"/>
          </w:tcPr>
          <w:p w:rsidR="00F049AA" w:rsidRPr="00F049AA" w:rsidRDefault="00F049AA" w:rsidP="00F049AA">
            <w:pPr>
              <w:widowControl w:val="0"/>
              <w:spacing w:before="120"/>
              <w:rPr>
                <w:rFonts w:ascii="Arial Narrow" w:hAnsi="Arial Narrow"/>
                <w:sz w:val="22"/>
                <w:szCs w:val="22"/>
              </w:rPr>
            </w:pPr>
          </w:p>
        </w:tc>
        <w:tc>
          <w:tcPr>
            <w:tcW w:w="1965" w:type="dxa"/>
            <w:gridSpan w:val="2"/>
          </w:tcPr>
          <w:p w:rsidR="00F049AA" w:rsidRPr="00F049AA" w:rsidRDefault="00F049AA" w:rsidP="00F049AA">
            <w:pPr>
              <w:widowControl w:val="0"/>
              <w:spacing w:before="120"/>
              <w:rPr>
                <w:rFonts w:ascii="Arial Narrow" w:hAnsi="Arial Narrow"/>
                <w:b/>
                <w:sz w:val="22"/>
                <w:szCs w:val="22"/>
              </w:rPr>
            </w:pPr>
          </w:p>
        </w:tc>
        <w:tc>
          <w:tcPr>
            <w:tcW w:w="5064" w:type="dxa"/>
            <w:gridSpan w:val="3"/>
            <w:vMerge w:val="restart"/>
            <w:tcBorders>
              <w:top w:val="nil"/>
              <w:left w:val="nil"/>
              <w:bottom w:val="nil"/>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F049AA" w:rsidRPr="00F049AA" w:rsidRDefault="00F049AA" w:rsidP="00F049AA">
            <w:pPr>
              <w:widowControl w:val="0"/>
              <w:spacing w:before="120"/>
              <w:rPr>
                <w:rFonts w:ascii="Arial Narrow" w:hAnsi="Arial Narrow"/>
                <w:sz w:val="22"/>
                <w:szCs w:val="22"/>
              </w:rPr>
            </w:pPr>
            <w:r w:rsidRPr="00F049AA">
              <w:rPr>
                <w:rFonts w:ascii="Arial Narrow" w:hAnsi="Arial Narrow"/>
                <w:sz w:val="22"/>
                <w:szCs w:val="22"/>
              </w:rPr>
              <w:t>Место для фотографии</w:t>
            </w:r>
          </w:p>
          <w:p w:rsidR="00F049AA" w:rsidRPr="00F049AA" w:rsidRDefault="00F049AA" w:rsidP="00F049AA">
            <w:pPr>
              <w:widowControl w:val="0"/>
              <w:spacing w:before="120"/>
              <w:jc w:val="center"/>
              <w:rPr>
                <w:rFonts w:ascii="Arial Narrow" w:hAnsi="Arial Narrow"/>
                <w:sz w:val="22"/>
                <w:szCs w:val="22"/>
              </w:rPr>
            </w:pPr>
            <w:r w:rsidRPr="00F049AA">
              <w:rPr>
                <w:rFonts w:ascii="Arial Narrow" w:hAnsi="Arial Narrow"/>
                <w:sz w:val="22"/>
                <w:szCs w:val="22"/>
              </w:rPr>
              <w:t xml:space="preserve">(4 см </w:t>
            </w:r>
            <w:proofErr w:type="spellStart"/>
            <w:r w:rsidRPr="00F049AA">
              <w:rPr>
                <w:rFonts w:ascii="Arial Narrow" w:hAnsi="Arial Narrow"/>
                <w:sz w:val="22"/>
                <w:szCs w:val="22"/>
              </w:rPr>
              <w:t>х</w:t>
            </w:r>
            <w:proofErr w:type="spellEnd"/>
            <w:r w:rsidRPr="00F049AA">
              <w:rPr>
                <w:rFonts w:ascii="Arial Narrow" w:hAnsi="Arial Narrow"/>
                <w:sz w:val="22"/>
                <w:szCs w:val="22"/>
              </w:rPr>
              <w:t xml:space="preserve"> </w:t>
            </w:r>
            <w:smartTag w:uri="urn:schemas-microsoft-com:office:smarttags" w:element="metricconverter">
              <w:smartTagPr>
                <w:attr w:name="ProductID" w:val="6 см"/>
              </w:smartTagPr>
              <w:r w:rsidRPr="00F049AA">
                <w:rPr>
                  <w:rFonts w:ascii="Arial Narrow" w:hAnsi="Arial Narrow"/>
                  <w:sz w:val="22"/>
                  <w:szCs w:val="22"/>
                </w:rPr>
                <w:t>6 см</w:t>
              </w:r>
            </w:smartTag>
            <w:r w:rsidRPr="00F049AA">
              <w:rPr>
                <w:rFonts w:ascii="Arial Narrow" w:hAnsi="Arial Narrow"/>
                <w:sz w:val="22"/>
                <w:szCs w:val="22"/>
              </w:rPr>
              <w:t>)</w:t>
            </w:r>
          </w:p>
          <w:p w:rsidR="00F049AA" w:rsidRPr="00F049AA" w:rsidRDefault="00F049AA" w:rsidP="00F049AA">
            <w:pPr>
              <w:widowControl w:val="0"/>
              <w:spacing w:before="120"/>
              <w:jc w:val="center"/>
              <w:rPr>
                <w:rFonts w:ascii="Arial Narrow" w:hAnsi="Arial Narrow"/>
                <w:sz w:val="22"/>
                <w:szCs w:val="22"/>
              </w:rPr>
            </w:pPr>
          </w:p>
          <w:p w:rsidR="00F049AA" w:rsidRPr="00F049AA" w:rsidRDefault="00F049AA" w:rsidP="00F049AA">
            <w:pPr>
              <w:widowControl w:val="0"/>
              <w:spacing w:before="120"/>
              <w:jc w:val="center"/>
              <w:rPr>
                <w:rFonts w:ascii="Arial Narrow" w:hAnsi="Arial Narrow"/>
                <w:sz w:val="22"/>
                <w:szCs w:val="22"/>
              </w:rPr>
            </w:pPr>
          </w:p>
          <w:p w:rsidR="00F049AA" w:rsidRPr="00F049AA" w:rsidRDefault="00F049AA" w:rsidP="00F049AA">
            <w:pPr>
              <w:widowControl w:val="0"/>
              <w:spacing w:before="120"/>
              <w:jc w:val="center"/>
              <w:rPr>
                <w:rFonts w:ascii="Arial Narrow" w:hAnsi="Arial Narrow"/>
                <w:sz w:val="22"/>
                <w:szCs w:val="22"/>
                <w:u w:val="single"/>
              </w:rPr>
            </w:pPr>
            <w:r w:rsidRPr="00F049AA">
              <w:rPr>
                <w:rFonts w:ascii="Arial Narrow" w:hAnsi="Arial Narrow"/>
                <w:sz w:val="22"/>
                <w:szCs w:val="22"/>
                <w:u w:val="single"/>
              </w:rPr>
              <w:t xml:space="preserve">Примечание: </w:t>
            </w:r>
          </w:p>
          <w:p w:rsidR="00F049AA" w:rsidRPr="00F049AA" w:rsidRDefault="00F049AA" w:rsidP="00F049AA">
            <w:pPr>
              <w:widowControl w:val="0"/>
              <w:spacing w:before="120"/>
              <w:jc w:val="center"/>
              <w:rPr>
                <w:rFonts w:ascii="Arial Narrow" w:hAnsi="Arial Narrow"/>
                <w:sz w:val="22"/>
                <w:szCs w:val="22"/>
              </w:rPr>
            </w:pPr>
            <w:r w:rsidRPr="00F049AA">
              <w:rPr>
                <w:rFonts w:ascii="Arial Narrow" w:hAnsi="Arial Narrow"/>
                <w:sz w:val="22"/>
                <w:szCs w:val="22"/>
              </w:rPr>
              <w:t xml:space="preserve">фотография заверяется печатью </w:t>
            </w:r>
          </w:p>
        </w:tc>
        <w:tc>
          <w:tcPr>
            <w:tcW w:w="236" w:type="dxa"/>
            <w:gridSpan w:val="2"/>
            <w:vMerge w:val="restart"/>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c>
          <w:tcPr>
            <w:tcW w:w="1429" w:type="dxa"/>
            <w:vMerge/>
            <w:vAlign w:val="center"/>
            <w:hideMark/>
          </w:tcPr>
          <w:p w:rsidR="00F049AA" w:rsidRPr="00F049AA" w:rsidRDefault="00F049AA" w:rsidP="00F049AA">
            <w:pPr>
              <w:spacing w:before="120"/>
              <w:rPr>
                <w:rFonts w:ascii="Arial Narrow" w:hAnsi="Arial Narrow"/>
                <w:sz w:val="22"/>
                <w:szCs w:val="22"/>
              </w:rPr>
            </w:pPr>
          </w:p>
        </w:tc>
        <w:tc>
          <w:tcPr>
            <w:tcW w:w="558" w:type="dxa"/>
            <w:hideMark/>
          </w:tcPr>
          <w:p w:rsidR="00F049AA" w:rsidRPr="00F049AA" w:rsidRDefault="00F049AA" w:rsidP="00F049AA">
            <w:pPr>
              <w:widowControl w:val="0"/>
              <w:spacing w:before="120"/>
              <w:rPr>
                <w:rFonts w:ascii="Arial Narrow" w:hAnsi="Arial Narrow"/>
                <w:sz w:val="22"/>
                <w:szCs w:val="22"/>
              </w:rPr>
            </w:pPr>
            <w:r w:rsidRPr="00F049AA">
              <w:rPr>
                <w:rFonts w:ascii="Arial Narrow" w:hAnsi="Arial Narrow"/>
                <w:sz w:val="22"/>
                <w:szCs w:val="22"/>
              </w:rPr>
              <w:t>1.</w:t>
            </w:r>
          </w:p>
        </w:tc>
        <w:tc>
          <w:tcPr>
            <w:tcW w:w="1407" w:type="dxa"/>
            <w:hideMark/>
          </w:tcPr>
          <w:p w:rsidR="00F049AA" w:rsidRPr="00F049AA" w:rsidRDefault="00F049AA" w:rsidP="00F049AA">
            <w:pPr>
              <w:widowControl w:val="0"/>
              <w:spacing w:before="120"/>
              <w:rPr>
                <w:rFonts w:ascii="Arial Narrow" w:hAnsi="Arial Narrow"/>
                <w:b/>
                <w:sz w:val="22"/>
                <w:szCs w:val="22"/>
              </w:rPr>
            </w:pPr>
            <w:r w:rsidRPr="00F049AA">
              <w:rPr>
                <w:rFonts w:ascii="Arial Narrow" w:hAnsi="Arial Narrow"/>
                <w:b/>
                <w:sz w:val="22"/>
                <w:szCs w:val="22"/>
              </w:rPr>
              <w:t>Фамилия</w:t>
            </w:r>
          </w:p>
        </w:tc>
        <w:tc>
          <w:tcPr>
            <w:tcW w:w="5064" w:type="dxa"/>
            <w:gridSpan w:val="3"/>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1761" w:type="dxa"/>
            <w:gridSpan w:val="4"/>
            <w:vMerge/>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single" w:sz="4" w:space="0" w:color="auto"/>
              <w:bottom w:val="nil"/>
              <w:right w:val="nil"/>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c>
          <w:tcPr>
            <w:tcW w:w="1987" w:type="dxa"/>
            <w:gridSpan w:val="2"/>
            <w:vMerge w:val="restart"/>
          </w:tcPr>
          <w:p w:rsidR="00F049AA" w:rsidRPr="00F049AA" w:rsidRDefault="00F049AA" w:rsidP="00F049AA">
            <w:pPr>
              <w:widowControl w:val="0"/>
              <w:spacing w:before="120"/>
              <w:rPr>
                <w:rFonts w:ascii="Arial Narrow" w:hAnsi="Arial Narrow"/>
                <w:sz w:val="22"/>
                <w:szCs w:val="22"/>
              </w:rPr>
            </w:pPr>
          </w:p>
        </w:tc>
        <w:tc>
          <w:tcPr>
            <w:tcW w:w="1407" w:type="dxa"/>
          </w:tcPr>
          <w:p w:rsidR="00F049AA" w:rsidRPr="00F049AA" w:rsidRDefault="00F049AA" w:rsidP="00F049AA">
            <w:pPr>
              <w:widowControl w:val="0"/>
              <w:spacing w:before="120"/>
              <w:rPr>
                <w:rFonts w:ascii="Arial Narrow" w:hAnsi="Arial Narrow"/>
                <w:b/>
                <w:sz w:val="22"/>
                <w:szCs w:val="22"/>
              </w:rPr>
            </w:pPr>
          </w:p>
        </w:tc>
        <w:tc>
          <w:tcPr>
            <w:tcW w:w="4508" w:type="dxa"/>
            <w:gridSpan w:val="2"/>
            <w:vMerge w:val="restart"/>
            <w:tcBorders>
              <w:top w:val="single" w:sz="2" w:space="0" w:color="auto"/>
              <w:left w:val="nil"/>
              <w:bottom w:val="single" w:sz="4" w:space="0" w:color="auto"/>
              <w:right w:val="nil"/>
            </w:tcBorders>
            <w:hideMark/>
          </w:tcPr>
          <w:p w:rsidR="00F049AA" w:rsidRPr="00F049AA" w:rsidRDefault="00F049AA" w:rsidP="00F049AA">
            <w:pPr>
              <w:widowControl w:val="0"/>
              <w:spacing w:before="120"/>
              <w:rPr>
                <w:rFonts w:ascii="Arial Narrow" w:hAnsi="Arial Narrow"/>
                <w:sz w:val="22"/>
                <w:szCs w:val="22"/>
                <w:vertAlign w:val="superscript"/>
              </w:rPr>
            </w:pPr>
            <w:r w:rsidRPr="00F049AA">
              <w:rPr>
                <w:rFonts w:ascii="Arial Narrow" w:hAnsi="Arial Narrow"/>
                <w:sz w:val="22"/>
                <w:szCs w:val="22"/>
              </w:rPr>
              <w:t xml:space="preserve">                                </w:t>
            </w:r>
            <w:r w:rsidRPr="00F049AA">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c>
          <w:tcPr>
            <w:tcW w:w="1987" w:type="dxa"/>
            <w:gridSpan w:val="2"/>
            <w:vMerge/>
            <w:vAlign w:val="center"/>
            <w:hideMark/>
          </w:tcPr>
          <w:p w:rsidR="00F049AA" w:rsidRPr="00F049AA" w:rsidRDefault="00F049AA" w:rsidP="00F049AA">
            <w:pPr>
              <w:spacing w:before="120"/>
              <w:rPr>
                <w:rFonts w:ascii="Arial Narrow" w:hAnsi="Arial Narrow"/>
                <w:sz w:val="22"/>
                <w:szCs w:val="22"/>
              </w:rPr>
            </w:pPr>
          </w:p>
        </w:tc>
        <w:tc>
          <w:tcPr>
            <w:tcW w:w="1407" w:type="dxa"/>
            <w:hideMark/>
          </w:tcPr>
          <w:p w:rsidR="00F049AA" w:rsidRPr="00F049AA" w:rsidRDefault="00F049AA" w:rsidP="00F049AA">
            <w:pPr>
              <w:widowControl w:val="0"/>
              <w:spacing w:before="120"/>
              <w:rPr>
                <w:rFonts w:ascii="Arial Narrow" w:hAnsi="Arial Narrow"/>
                <w:sz w:val="22"/>
                <w:szCs w:val="22"/>
              </w:rPr>
            </w:pPr>
            <w:r w:rsidRPr="00F049AA">
              <w:rPr>
                <w:rFonts w:ascii="Arial Narrow" w:hAnsi="Arial Narrow"/>
                <w:b/>
                <w:sz w:val="22"/>
                <w:szCs w:val="22"/>
              </w:rPr>
              <w:t>Имя</w:t>
            </w:r>
          </w:p>
        </w:tc>
        <w:tc>
          <w:tcPr>
            <w:tcW w:w="4508" w:type="dxa"/>
            <w:gridSpan w:val="2"/>
            <w:vMerge/>
            <w:tcBorders>
              <w:top w:val="single" w:sz="2" w:space="0" w:color="auto"/>
              <w:left w:val="nil"/>
              <w:bottom w:val="single" w:sz="4" w:space="0" w:color="auto"/>
              <w:right w:val="nil"/>
            </w:tcBorders>
            <w:vAlign w:val="center"/>
            <w:hideMark/>
          </w:tcPr>
          <w:p w:rsidR="00F049AA" w:rsidRPr="00F049AA" w:rsidRDefault="00F049AA" w:rsidP="00F049AA">
            <w:pPr>
              <w:spacing w:before="120"/>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c>
          <w:tcPr>
            <w:tcW w:w="1987" w:type="dxa"/>
            <w:gridSpan w:val="2"/>
            <w:vMerge/>
            <w:vAlign w:val="center"/>
            <w:hideMark/>
          </w:tcPr>
          <w:p w:rsidR="00F049AA" w:rsidRPr="00F049AA" w:rsidRDefault="00F049AA" w:rsidP="00F049AA">
            <w:pPr>
              <w:spacing w:before="120"/>
              <w:rPr>
                <w:rFonts w:ascii="Arial Narrow" w:hAnsi="Arial Narrow"/>
                <w:sz w:val="22"/>
                <w:szCs w:val="22"/>
              </w:rPr>
            </w:pPr>
          </w:p>
        </w:tc>
        <w:tc>
          <w:tcPr>
            <w:tcW w:w="1407" w:type="dxa"/>
          </w:tcPr>
          <w:p w:rsidR="00F049AA" w:rsidRPr="00F049AA" w:rsidRDefault="00F049AA" w:rsidP="00F049AA">
            <w:pPr>
              <w:widowControl w:val="0"/>
              <w:spacing w:before="120"/>
              <w:rPr>
                <w:rFonts w:ascii="Arial Narrow" w:hAnsi="Arial Narrow"/>
                <w:b/>
                <w:sz w:val="22"/>
                <w:szCs w:val="22"/>
              </w:rPr>
            </w:pPr>
          </w:p>
        </w:tc>
        <w:tc>
          <w:tcPr>
            <w:tcW w:w="4508" w:type="dxa"/>
            <w:gridSpan w:val="2"/>
            <w:vMerge w:val="restart"/>
            <w:tcBorders>
              <w:top w:val="single" w:sz="4" w:space="0" w:color="auto"/>
              <w:left w:val="nil"/>
              <w:bottom w:val="single" w:sz="4" w:space="0" w:color="auto"/>
              <w:right w:val="nil"/>
            </w:tcBorders>
            <w:hideMark/>
          </w:tcPr>
          <w:p w:rsidR="00F049AA" w:rsidRPr="00F049AA" w:rsidRDefault="00F049AA" w:rsidP="00F049AA">
            <w:pPr>
              <w:widowControl w:val="0"/>
              <w:spacing w:before="120"/>
              <w:rPr>
                <w:rFonts w:ascii="Arial Narrow" w:hAnsi="Arial Narrow"/>
                <w:sz w:val="22"/>
                <w:szCs w:val="22"/>
                <w:vertAlign w:val="superscript"/>
              </w:rPr>
            </w:pPr>
            <w:r w:rsidRPr="00F049AA">
              <w:rPr>
                <w:rFonts w:ascii="Arial Narrow" w:hAnsi="Arial Narrow"/>
                <w:sz w:val="22"/>
                <w:szCs w:val="22"/>
              </w:rPr>
              <w:t xml:space="preserve">                                   </w:t>
            </w:r>
            <w:r w:rsidRPr="00F049AA">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c>
          <w:tcPr>
            <w:tcW w:w="1987" w:type="dxa"/>
            <w:gridSpan w:val="2"/>
            <w:vMerge/>
            <w:vAlign w:val="center"/>
            <w:hideMark/>
          </w:tcPr>
          <w:p w:rsidR="00F049AA" w:rsidRPr="00F049AA" w:rsidRDefault="00F049AA" w:rsidP="00F049AA">
            <w:pPr>
              <w:spacing w:before="120"/>
              <w:rPr>
                <w:rFonts w:ascii="Arial Narrow" w:hAnsi="Arial Narrow"/>
                <w:sz w:val="22"/>
                <w:szCs w:val="22"/>
              </w:rPr>
            </w:pPr>
          </w:p>
        </w:tc>
        <w:tc>
          <w:tcPr>
            <w:tcW w:w="1407" w:type="dxa"/>
            <w:hideMark/>
          </w:tcPr>
          <w:p w:rsidR="00F049AA" w:rsidRPr="00F049AA" w:rsidRDefault="00F049AA" w:rsidP="00F049AA">
            <w:pPr>
              <w:widowControl w:val="0"/>
              <w:spacing w:before="120"/>
              <w:rPr>
                <w:rFonts w:ascii="Arial Narrow" w:hAnsi="Arial Narrow"/>
                <w:sz w:val="22"/>
                <w:szCs w:val="22"/>
              </w:rPr>
            </w:pPr>
            <w:r w:rsidRPr="00F049AA">
              <w:rPr>
                <w:rFonts w:ascii="Arial Narrow" w:hAnsi="Arial Narrow"/>
                <w:b/>
                <w:sz w:val="22"/>
                <w:szCs w:val="22"/>
              </w:rPr>
              <w:t>Отчество</w:t>
            </w:r>
          </w:p>
        </w:tc>
        <w:tc>
          <w:tcPr>
            <w:tcW w:w="4508" w:type="dxa"/>
            <w:gridSpan w:val="2"/>
            <w:vMerge/>
            <w:tcBorders>
              <w:top w:val="single" w:sz="4" w:space="0" w:color="auto"/>
              <w:left w:val="nil"/>
              <w:bottom w:val="single" w:sz="4" w:space="0" w:color="auto"/>
              <w:right w:val="nil"/>
            </w:tcBorders>
            <w:vAlign w:val="center"/>
            <w:hideMark/>
          </w:tcPr>
          <w:p w:rsidR="00F049AA" w:rsidRPr="00F049AA" w:rsidRDefault="00F049AA" w:rsidP="00F049AA">
            <w:pPr>
              <w:spacing w:before="120"/>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rPr>
          <w:trHeight w:val="1630"/>
        </w:trPr>
        <w:tc>
          <w:tcPr>
            <w:tcW w:w="8458" w:type="dxa"/>
            <w:gridSpan w:val="6"/>
            <w:tcBorders>
              <w:top w:val="nil"/>
              <w:left w:val="nil"/>
              <w:bottom w:val="nil"/>
              <w:right w:val="single" w:sz="4" w:space="0" w:color="auto"/>
            </w:tcBorders>
          </w:tcPr>
          <w:p w:rsidR="00F049AA" w:rsidRPr="00F049AA" w:rsidRDefault="00F049AA" w:rsidP="00F049AA">
            <w:pPr>
              <w:widowControl w:val="0"/>
              <w:spacing w:before="120"/>
              <w:rPr>
                <w:rFonts w:ascii="Arial Narrow" w:hAnsi="Arial Narrow"/>
                <w:sz w:val="22"/>
                <w:szCs w:val="22"/>
                <w:vertAlign w:val="superscript"/>
              </w:rPr>
            </w:pPr>
            <w:r w:rsidRPr="00F049AA">
              <w:rPr>
                <w:rFonts w:ascii="Arial Narrow" w:hAnsi="Arial Narrow"/>
                <w:sz w:val="22"/>
                <w:szCs w:val="22"/>
              </w:rPr>
              <w:t xml:space="preserve">                                                                                                         </w:t>
            </w:r>
            <w:r w:rsidRPr="00F049AA">
              <w:rPr>
                <w:rFonts w:ascii="Arial Narrow" w:hAnsi="Arial Narrow"/>
                <w:sz w:val="22"/>
                <w:szCs w:val="22"/>
                <w:vertAlign w:val="superscript"/>
              </w:rPr>
              <w:t>(заполняется печатными буквами)</w:t>
            </w:r>
          </w:p>
          <w:p w:rsidR="00F049AA" w:rsidRPr="00F049AA" w:rsidRDefault="00F049AA" w:rsidP="00F049AA">
            <w:pPr>
              <w:widowControl w:val="0"/>
              <w:spacing w:before="120"/>
              <w:rPr>
                <w:rFonts w:ascii="Arial Narrow" w:hAnsi="Arial Narrow"/>
                <w:sz w:val="22"/>
                <w:szCs w:val="22"/>
                <w:vertAlign w:val="superscript"/>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r w:rsidRPr="00F049AA">
              <w:rPr>
                <w:rFonts w:ascii="Arial Narrow" w:hAnsi="Arial Narrow"/>
                <w:sz w:val="22"/>
                <w:szCs w:val="22"/>
              </w:rPr>
              <w:t xml:space="preserve">                                                                                                                                   М.П.       </w:t>
            </w:r>
          </w:p>
        </w:tc>
        <w:tc>
          <w:tcPr>
            <w:tcW w:w="1761" w:type="dxa"/>
            <w:gridSpan w:val="4"/>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F049AA" w:rsidRPr="00F049AA" w:rsidRDefault="00F049AA" w:rsidP="00F049AA">
            <w:pPr>
              <w:spacing w:before="120"/>
              <w:rPr>
                <w:rFonts w:ascii="Arial Narrow" w:hAnsi="Arial Narrow"/>
                <w:sz w:val="22"/>
                <w:szCs w:val="22"/>
              </w:rPr>
            </w:pPr>
          </w:p>
        </w:tc>
      </w:tr>
      <w:tr w:rsidR="00F049AA" w:rsidRPr="00F049AA" w:rsidTr="00F049AA">
        <w:trPr>
          <w:gridBefore w:val="9"/>
          <w:gridAfter w:val="1"/>
          <w:wBefore w:w="10183" w:type="dxa"/>
          <w:wAfter w:w="36" w:type="dxa"/>
          <w:trHeight w:val="285"/>
        </w:trPr>
        <w:tc>
          <w:tcPr>
            <w:tcW w:w="236" w:type="dxa"/>
            <w:gridSpan w:val="2"/>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rPr>
                <w:rFonts w:ascii="Arial Narrow" w:hAnsi="Arial Narrow"/>
                <w:sz w:val="22"/>
                <w:szCs w:val="22"/>
              </w:rPr>
            </w:pPr>
            <w:r w:rsidRPr="00F049AA">
              <w:rPr>
                <w:rFonts w:ascii="Arial Narrow" w:hAnsi="Arial Narrow"/>
                <w:sz w:val="22"/>
                <w:szCs w:val="22"/>
              </w:rPr>
              <w:t xml:space="preserve">3. Год, число, месяц и место рождения </w:t>
            </w:r>
          </w:p>
          <w:p w:rsidR="00F049AA" w:rsidRPr="00F049AA" w:rsidRDefault="00F049AA" w:rsidP="00F049AA">
            <w:pPr>
              <w:widowControl w:val="0"/>
              <w:autoSpaceDE w:val="0"/>
              <w:autoSpaceDN w:val="0"/>
              <w:adjustRightInd w:val="0"/>
              <w:spacing w:before="120"/>
              <w:ind w:left="34" w:hanging="1"/>
              <w:rPr>
                <w:rFonts w:ascii="Arial Narrow" w:hAnsi="Arial Narrow"/>
                <w:sz w:val="22"/>
                <w:szCs w:val="22"/>
              </w:rPr>
            </w:pPr>
            <w:proofErr w:type="gramStart"/>
            <w:r w:rsidRPr="00F049AA">
              <w:rPr>
                <w:rFonts w:ascii="Arial Narrow" w:hAnsi="Arial Narrow"/>
                <w:sz w:val="22"/>
                <w:szCs w:val="22"/>
              </w:rPr>
              <w:t xml:space="preserve">(село, деревня, город, район, область, край, </w:t>
            </w:r>
            <w:proofErr w:type="gramEnd"/>
          </w:p>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республика).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4. Паспорт (номер, серия, кем и когда выдан).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5. Адрес проживания и регистрации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6. Должность с указанием наименования организации</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7. Адрес организации (фактический, юридический, в т.ч. за границей)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8. Месяц и год поступления на работу в данную организацию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hRule="exac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lastRenderedPageBreak/>
              <w:t xml:space="preserve">11. Были ли Вы за границей (где, когда и с какой целью).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F049AA" w:rsidRPr="00F049AA" w:rsidRDefault="00F049AA" w:rsidP="00F049AA">
            <w:pPr>
              <w:widowControl w:val="0"/>
              <w:autoSpaceDE w:val="0"/>
              <w:autoSpaceDN w:val="0"/>
              <w:adjustRightInd w:val="0"/>
              <w:spacing w:before="120"/>
              <w:ind w:left="34" w:hanging="1"/>
              <w:jc w:val="both"/>
              <w:rPr>
                <w:rFonts w:ascii="Arial Narrow" w:hAnsi="Arial Narrow"/>
                <w:sz w:val="22"/>
                <w:szCs w:val="22"/>
              </w:rPr>
            </w:pPr>
            <w:r w:rsidRPr="00F049AA">
              <w:rPr>
                <w:rFonts w:ascii="Arial Narrow" w:hAnsi="Arial Narrow"/>
                <w:sz w:val="22"/>
                <w:szCs w:val="22"/>
              </w:rPr>
              <w:t xml:space="preserve">12. Были ли Вы и Ваши близкие родственники судимы (когда и за что).  </w:t>
            </w:r>
          </w:p>
        </w:tc>
        <w:tc>
          <w:tcPr>
            <w:tcW w:w="5059" w:type="dxa"/>
            <w:gridSpan w:val="5"/>
            <w:tcBorders>
              <w:top w:val="single" w:sz="4" w:space="0" w:color="auto"/>
              <w:left w:val="single" w:sz="4" w:space="0" w:color="auto"/>
              <w:bottom w:val="single" w:sz="4" w:space="0" w:color="auto"/>
              <w:right w:val="single" w:sz="4" w:space="0" w:color="auto"/>
            </w:tcBorders>
          </w:tcPr>
          <w:p w:rsidR="00F049AA" w:rsidRPr="00F049AA" w:rsidRDefault="00F049AA" w:rsidP="00F049AA">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F049AA" w:rsidRPr="00F049AA" w:rsidRDefault="00F049AA" w:rsidP="00F049AA">
            <w:pPr>
              <w:widowControl w:val="0"/>
              <w:spacing w:before="120"/>
              <w:rPr>
                <w:rFonts w:ascii="Arial Narrow" w:hAnsi="Arial Narrow"/>
                <w:sz w:val="22"/>
                <w:szCs w:val="22"/>
              </w:rPr>
            </w:pPr>
          </w:p>
        </w:tc>
      </w:tr>
      <w:tr w:rsidR="00F049AA" w:rsidRPr="00F049AA" w:rsidTr="00F049AA">
        <w:trPr>
          <w:gridAfter w:val="5"/>
          <w:wAfter w:w="601" w:type="dxa"/>
        </w:trPr>
        <w:tc>
          <w:tcPr>
            <w:tcW w:w="9854" w:type="dxa"/>
            <w:gridSpan w:val="7"/>
          </w:tcPr>
          <w:p w:rsidR="00F049AA" w:rsidRPr="00F049AA" w:rsidRDefault="00F049AA" w:rsidP="00F049AA">
            <w:pPr>
              <w:widowControl w:val="0"/>
              <w:spacing w:before="120"/>
              <w:ind w:left="284" w:hanging="284"/>
              <w:rPr>
                <w:rFonts w:ascii="Arial Narrow" w:hAnsi="Arial Narrow"/>
                <w:sz w:val="22"/>
                <w:szCs w:val="22"/>
              </w:rPr>
            </w:pPr>
          </w:p>
          <w:p w:rsidR="00F049AA" w:rsidRPr="00F049AA" w:rsidRDefault="00F049AA" w:rsidP="00F049AA">
            <w:pPr>
              <w:widowControl w:val="0"/>
              <w:spacing w:before="120"/>
              <w:ind w:left="284" w:hanging="284"/>
              <w:rPr>
                <w:rFonts w:ascii="Arial Narrow" w:hAnsi="Arial Narrow"/>
                <w:sz w:val="22"/>
                <w:szCs w:val="22"/>
              </w:rPr>
            </w:pPr>
            <w:r w:rsidRPr="00F049AA">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F049AA" w:rsidRPr="00F049AA" w:rsidRDefault="00F049AA" w:rsidP="00F049AA">
            <w:pPr>
              <w:widowControl w:val="0"/>
              <w:spacing w:before="120"/>
              <w:ind w:left="284" w:hanging="284"/>
              <w:rPr>
                <w:rFonts w:ascii="Arial Narrow" w:hAnsi="Arial Narrow"/>
                <w:sz w:val="22"/>
                <w:szCs w:val="22"/>
              </w:rPr>
            </w:pPr>
            <w:r w:rsidRPr="00F049AA">
              <w:rPr>
                <w:rFonts w:ascii="Arial Narrow" w:hAnsi="Arial Narrow"/>
                <w:sz w:val="22"/>
                <w:szCs w:val="22"/>
              </w:rPr>
              <w:t xml:space="preserve">     _____________________________________________________________________________</w:t>
            </w:r>
          </w:p>
          <w:p w:rsidR="00F049AA" w:rsidRPr="00F049AA" w:rsidRDefault="00F049AA" w:rsidP="00F049AA">
            <w:pPr>
              <w:widowControl w:val="0"/>
              <w:spacing w:before="120"/>
              <w:ind w:left="284"/>
              <w:rPr>
                <w:rFonts w:ascii="Arial Narrow" w:hAnsi="Arial Narrow"/>
                <w:sz w:val="22"/>
                <w:szCs w:val="22"/>
              </w:rPr>
            </w:pPr>
            <w:r w:rsidRPr="00F049AA">
              <w:rPr>
                <w:rFonts w:ascii="Arial Narrow" w:hAnsi="Arial Narrow"/>
                <w:sz w:val="22"/>
                <w:szCs w:val="22"/>
              </w:rPr>
              <w:t>_____________________________________________________________________________</w:t>
            </w:r>
          </w:p>
          <w:p w:rsidR="00F049AA" w:rsidRPr="00F049AA" w:rsidRDefault="00F049AA" w:rsidP="00F049AA">
            <w:pPr>
              <w:widowControl w:val="0"/>
              <w:spacing w:before="120"/>
              <w:ind w:left="284"/>
              <w:jc w:val="both"/>
              <w:rPr>
                <w:rFonts w:ascii="Arial Narrow" w:hAnsi="Arial Narrow"/>
                <w:sz w:val="22"/>
                <w:szCs w:val="22"/>
              </w:rPr>
            </w:pPr>
            <w:r w:rsidRPr="00F049AA">
              <w:rPr>
                <w:rFonts w:ascii="Arial Narrow" w:hAnsi="Arial Narrow"/>
                <w:sz w:val="22"/>
                <w:szCs w:val="22"/>
              </w:rPr>
              <w:t>_____________________________________________________________________________</w:t>
            </w:r>
          </w:p>
        </w:tc>
      </w:tr>
      <w:tr w:rsidR="00F049AA" w:rsidRPr="00F049AA" w:rsidTr="00F049AA">
        <w:trPr>
          <w:gridAfter w:val="5"/>
          <w:wAfter w:w="601" w:type="dxa"/>
        </w:trPr>
        <w:tc>
          <w:tcPr>
            <w:tcW w:w="9854" w:type="dxa"/>
            <w:gridSpan w:val="7"/>
          </w:tcPr>
          <w:p w:rsidR="00F049AA" w:rsidRPr="00F049AA" w:rsidRDefault="00F049AA" w:rsidP="00F049AA">
            <w:pPr>
              <w:widowControl w:val="0"/>
              <w:spacing w:before="120"/>
              <w:ind w:left="284" w:hanging="284"/>
              <w:jc w:val="both"/>
              <w:rPr>
                <w:rFonts w:ascii="Arial Narrow" w:hAnsi="Arial Narrow"/>
                <w:sz w:val="22"/>
                <w:szCs w:val="22"/>
              </w:rPr>
            </w:pPr>
          </w:p>
        </w:tc>
      </w:tr>
      <w:tr w:rsidR="00F049AA" w:rsidRPr="00F049AA" w:rsidTr="00F04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5" w:type="dxa"/>
          <w:trHeight w:val="20"/>
        </w:trPr>
        <w:tc>
          <w:tcPr>
            <w:tcW w:w="10170" w:type="dxa"/>
            <w:gridSpan w:val="8"/>
            <w:tcBorders>
              <w:top w:val="nil"/>
              <w:left w:val="nil"/>
              <w:bottom w:val="nil"/>
              <w:right w:val="nil"/>
            </w:tcBorders>
          </w:tcPr>
          <w:p w:rsidR="00F049AA" w:rsidRPr="00F049AA" w:rsidRDefault="00F049AA" w:rsidP="00F049AA">
            <w:pPr>
              <w:spacing w:before="120"/>
              <w:ind w:left="284" w:hanging="284"/>
              <w:rPr>
                <w:rFonts w:ascii="Arial Narrow" w:hAnsi="Arial Narrow"/>
                <w:b/>
                <w:sz w:val="22"/>
                <w:szCs w:val="22"/>
              </w:rPr>
            </w:pPr>
            <w:r w:rsidRPr="00F049AA">
              <w:rPr>
                <w:rFonts w:ascii="Arial Narrow" w:hAnsi="Arial Narrow"/>
                <w:b/>
                <w:sz w:val="22"/>
                <w:szCs w:val="22"/>
              </w:rPr>
              <w:t xml:space="preserve">_____________________________________________________________________ </w:t>
            </w:r>
          </w:p>
          <w:p w:rsidR="00F049AA" w:rsidRPr="00F049AA" w:rsidRDefault="00F049AA" w:rsidP="00F049AA">
            <w:pPr>
              <w:spacing w:before="120"/>
              <w:ind w:left="284" w:hanging="284"/>
              <w:rPr>
                <w:rFonts w:ascii="Arial Narrow" w:hAnsi="Arial Narrow"/>
                <w:sz w:val="22"/>
                <w:szCs w:val="22"/>
              </w:rPr>
            </w:pPr>
            <w:r w:rsidRPr="00F049AA">
              <w:rPr>
                <w:rFonts w:ascii="Arial Narrow" w:hAnsi="Arial Narrow"/>
                <w:sz w:val="22"/>
                <w:szCs w:val="22"/>
              </w:rPr>
              <w:t xml:space="preserve">14. </w:t>
            </w:r>
            <w:proofErr w:type="gramStart"/>
            <w:r w:rsidRPr="00F049AA">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F049AA" w:rsidRPr="00F049AA" w:rsidRDefault="00F049AA" w:rsidP="00F049AA">
            <w:pPr>
              <w:spacing w:before="120"/>
              <w:ind w:left="284" w:hanging="284"/>
              <w:rPr>
                <w:rFonts w:ascii="Arial Narrow" w:hAnsi="Arial Narrow"/>
                <w:sz w:val="22"/>
                <w:szCs w:val="22"/>
              </w:rPr>
            </w:pPr>
            <w:r w:rsidRPr="00F049AA">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w:t>
            </w:r>
          </w:p>
          <w:p w:rsidR="00F049AA" w:rsidRPr="00F049AA" w:rsidRDefault="00F049AA" w:rsidP="00F049AA">
            <w:pPr>
              <w:spacing w:before="120"/>
              <w:ind w:left="284" w:hanging="284"/>
              <w:rPr>
                <w:rFonts w:ascii="Arial Narrow" w:hAnsi="Arial Narrow"/>
                <w:sz w:val="22"/>
                <w:szCs w:val="22"/>
              </w:rPr>
            </w:pPr>
            <w:r w:rsidRPr="00F049AA">
              <w:rPr>
                <w:rFonts w:ascii="Arial Narrow" w:hAnsi="Arial Narrow"/>
                <w:sz w:val="22"/>
                <w:szCs w:val="22"/>
              </w:rPr>
              <w:t xml:space="preserve">16.  С правилами пропускного и </w:t>
            </w:r>
            <w:proofErr w:type="spellStart"/>
            <w:r w:rsidRPr="00F049AA">
              <w:rPr>
                <w:rFonts w:ascii="Arial Narrow" w:hAnsi="Arial Narrow"/>
                <w:sz w:val="22"/>
                <w:szCs w:val="22"/>
              </w:rPr>
              <w:t>внутриобъектового</w:t>
            </w:r>
            <w:proofErr w:type="spellEnd"/>
            <w:r w:rsidRPr="00F049AA">
              <w:rPr>
                <w:rFonts w:ascii="Arial Narrow" w:hAnsi="Arial Narrow"/>
                <w:sz w:val="22"/>
                <w:szCs w:val="22"/>
              </w:rPr>
              <w:t xml:space="preserve"> режима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 xml:space="preserve">» </w:t>
            </w:r>
            <w:proofErr w:type="gramStart"/>
            <w:r w:rsidRPr="00F049AA">
              <w:rPr>
                <w:rFonts w:ascii="Arial Narrow" w:hAnsi="Arial Narrow"/>
                <w:sz w:val="22"/>
                <w:szCs w:val="22"/>
              </w:rPr>
              <w:t>ознакомлен</w:t>
            </w:r>
            <w:proofErr w:type="gramEnd"/>
            <w:r w:rsidRPr="00F049AA">
              <w:rPr>
                <w:rFonts w:ascii="Arial Narrow" w:hAnsi="Arial Narrow"/>
                <w:sz w:val="22"/>
                <w:szCs w:val="22"/>
              </w:rPr>
              <w:t xml:space="preserve"> и обязуюсь выполнять.</w:t>
            </w:r>
          </w:p>
          <w:p w:rsidR="00F049AA" w:rsidRPr="00F049AA" w:rsidRDefault="00F049AA" w:rsidP="00F049AA">
            <w:pPr>
              <w:spacing w:before="120"/>
              <w:ind w:left="284" w:hanging="284"/>
              <w:rPr>
                <w:rFonts w:ascii="Arial Narrow" w:hAnsi="Arial Narrow"/>
                <w:sz w:val="22"/>
                <w:szCs w:val="22"/>
              </w:rPr>
            </w:pPr>
            <w:r w:rsidRPr="00F049AA">
              <w:rPr>
                <w:rFonts w:ascii="Arial Narrow" w:hAnsi="Arial Narrow"/>
                <w:sz w:val="22"/>
                <w:szCs w:val="22"/>
              </w:rPr>
              <w:t xml:space="preserve"> </w:t>
            </w:r>
          </w:p>
          <w:p w:rsidR="00F049AA" w:rsidRPr="00F049AA" w:rsidRDefault="00F049AA" w:rsidP="00F049AA">
            <w:pPr>
              <w:spacing w:before="120"/>
              <w:ind w:left="284" w:hanging="284"/>
              <w:rPr>
                <w:rFonts w:ascii="Arial Narrow" w:hAnsi="Arial Narrow"/>
                <w:sz w:val="22"/>
                <w:szCs w:val="22"/>
              </w:rPr>
            </w:pPr>
            <w:r w:rsidRPr="00F049AA">
              <w:rPr>
                <w:rFonts w:ascii="Arial Narrow" w:hAnsi="Arial Narrow"/>
                <w:sz w:val="22"/>
                <w:szCs w:val="22"/>
              </w:rPr>
              <w:t xml:space="preserve">   « _____ » ______________ 20____ г.    Подпись ____________________</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Фотография и сведения, изложенные в анкете, соответствуют представленным документам.</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М.П.</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________________  _______________________________</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(подпись)             (инициалы, фамилия работника кадрового подразделения)</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w:t>
            </w:r>
          </w:p>
          <w:p w:rsidR="00F049AA" w:rsidRPr="00F049AA" w:rsidRDefault="00F049AA" w:rsidP="00F049AA">
            <w:pPr>
              <w:autoSpaceDE w:val="0"/>
              <w:autoSpaceDN w:val="0"/>
              <w:adjustRightInd w:val="0"/>
              <w:spacing w:before="120"/>
              <w:rPr>
                <w:rFonts w:ascii="Arial Narrow" w:hAnsi="Arial Narrow"/>
                <w:sz w:val="22"/>
                <w:szCs w:val="22"/>
              </w:rPr>
            </w:pPr>
            <w:r w:rsidRPr="00F049AA">
              <w:rPr>
                <w:rFonts w:ascii="Arial Narrow" w:hAnsi="Arial Narrow"/>
                <w:sz w:val="22"/>
                <w:szCs w:val="22"/>
              </w:rPr>
              <w:t xml:space="preserve">   « _____ » ______________ 20____ г.    </w:t>
            </w:r>
          </w:p>
          <w:p w:rsidR="00F049AA" w:rsidRPr="00F049AA" w:rsidRDefault="00F049AA" w:rsidP="00F049AA">
            <w:pPr>
              <w:spacing w:before="120"/>
              <w:rPr>
                <w:rFonts w:ascii="Arial Narrow" w:hAnsi="Arial Narrow"/>
                <w:sz w:val="22"/>
                <w:szCs w:val="22"/>
              </w:rPr>
            </w:pPr>
          </w:p>
        </w:tc>
      </w:tr>
    </w:tbl>
    <w:p w:rsidR="00F049AA" w:rsidRPr="00F049AA" w:rsidRDefault="00F049AA" w:rsidP="00F049AA">
      <w:pPr>
        <w:spacing w:before="120"/>
        <w:rPr>
          <w:rFonts w:ascii="Arial Narrow" w:hAnsi="Arial Narrow"/>
          <w:b/>
          <w:sz w:val="22"/>
          <w:szCs w:val="22"/>
        </w:rPr>
      </w:pPr>
      <w:r w:rsidRPr="00F049AA">
        <w:rPr>
          <w:rFonts w:ascii="Arial Narrow" w:hAnsi="Arial Narrow"/>
          <w:b/>
          <w:sz w:val="22"/>
          <w:szCs w:val="22"/>
        </w:rPr>
        <w:t>ПОКУПАТЕЛЬ</w:t>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r>
      <w:r w:rsidRPr="00F049AA">
        <w:rPr>
          <w:rFonts w:ascii="Arial Narrow" w:hAnsi="Arial Narrow"/>
          <w:b/>
          <w:sz w:val="22"/>
          <w:szCs w:val="22"/>
        </w:rPr>
        <w:tab/>
        <w:t>ПОСТАВЩИК</w:t>
      </w:r>
    </w:p>
    <w:p w:rsidR="00F049AA" w:rsidRPr="00F049AA" w:rsidRDefault="00F049AA" w:rsidP="00F049AA">
      <w:pPr>
        <w:spacing w:before="120"/>
        <w:rPr>
          <w:rFonts w:ascii="Arial Narrow" w:hAnsi="Arial Narrow"/>
          <w:sz w:val="22"/>
          <w:szCs w:val="22"/>
        </w:rPr>
      </w:pP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Генеральный директор ФГУП «</w:t>
      </w:r>
      <w:proofErr w:type="spellStart"/>
      <w:r w:rsidRPr="00F049AA">
        <w:rPr>
          <w:rFonts w:ascii="Arial Narrow" w:hAnsi="Arial Narrow"/>
          <w:sz w:val="22"/>
          <w:szCs w:val="22"/>
        </w:rPr>
        <w:t>Атомфлот</w:t>
      </w:r>
      <w:proofErr w:type="spellEnd"/>
      <w:r w:rsidRPr="00F049AA">
        <w:rPr>
          <w:rFonts w:ascii="Arial Narrow" w:hAnsi="Arial Narrow"/>
          <w:sz w:val="22"/>
          <w:szCs w:val="22"/>
        </w:rPr>
        <w:t>»</w:t>
      </w:r>
      <w:r w:rsidRPr="00F049AA">
        <w:rPr>
          <w:rFonts w:ascii="Arial Narrow" w:hAnsi="Arial Narrow"/>
          <w:sz w:val="22"/>
          <w:szCs w:val="22"/>
        </w:rPr>
        <w:tab/>
      </w:r>
      <w:r w:rsidRPr="00F049AA">
        <w:rPr>
          <w:rFonts w:ascii="Arial Narrow" w:hAnsi="Arial Narrow"/>
          <w:sz w:val="22"/>
          <w:szCs w:val="22"/>
        </w:rPr>
        <w:tab/>
      </w:r>
    </w:p>
    <w:p w:rsidR="00F049AA" w:rsidRPr="00F049AA" w:rsidRDefault="00F049AA" w:rsidP="00F049AA">
      <w:pPr>
        <w:spacing w:before="120"/>
        <w:rPr>
          <w:rFonts w:ascii="Arial Narrow" w:hAnsi="Arial Narrow"/>
          <w:sz w:val="22"/>
          <w:szCs w:val="22"/>
        </w:rPr>
      </w:pPr>
    </w:p>
    <w:p w:rsidR="00F049AA" w:rsidRPr="00F049AA" w:rsidRDefault="00F049AA" w:rsidP="00F049AA">
      <w:pPr>
        <w:spacing w:before="120"/>
        <w:rPr>
          <w:rFonts w:ascii="Arial Narrow" w:hAnsi="Arial Narrow"/>
          <w:sz w:val="22"/>
          <w:szCs w:val="22"/>
        </w:rPr>
      </w:pPr>
      <w:r w:rsidRPr="00F049AA">
        <w:rPr>
          <w:rFonts w:ascii="Arial Narrow" w:hAnsi="Arial Narrow"/>
          <w:sz w:val="22"/>
          <w:szCs w:val="22"/>
        </w:rPr>
        <w:t>__________________ В.В. Рукша</w:t>
      </w:r>
      <w:r w:rsidRPr="00F049AA">
        <w:rPr>
          <w:rFonts w:ascii="Arial Narrow" w:hAnsi="Arial Narrow"/>
          <w:sz w:val="22"/>
          <w:szCs w:val="22"/>
        </w:rPr>
        <w:tab/>
        <w:t xml:space="preserve">      </w:t>
      </w:r>
      <w:r w:rsidRPr="00F049AA">
        <w:rPr>
          <w:rFonts w:ascii="Arial Narrow" w:hAnsi="Arial Narrow"/>
          <w:sz w:val="22"/>
          <w:szCs w:val="22"/>
        </w:rPr>
        <w:tab/>
      </w:r>
      <w:r w:rsidRPr="00F049AA">
        <w:rPr>
          <w:rFonts w:ascii="Arial Narrow" w:hAnsi="Arial Narrow"/>
          <w:sz w:val="22"/>
          <w:szCs w:val="22"/>
        </w:rPr>
        <w:tab/>
      </w:r>
      <w:r w:rsidRPr="00F049AA">
        <w:rPr>
          <w:rFonts w:ascii="Arial Narrow" w:hAnsi="Arial Narrow"/>
          <w:sz w:val="22"/>
          <w:szCs w:val="22"/>
        </w:rPr>
        <w:tab/>
        <w:t>_________________ _____</w:t>
      </w:r>
    </w:p>
    <w:p w:rsidR="00F049AA" w:rsidRPr="00F049AA" w:rsidRDefault="00F049AA" w:rsidP="00F049AA">
      <w:pPr>
        <w:widowControl w:val="0"/>
        <w:spacing w:before="120"/>
        <w:rPr>
          <w:rFonts w:ascii="Arial Narrow" w:eastAsia="Arial Unicode MS" w:hAnsi="Arial Narrow"/>
          <w:kern w:val="2"/>
          <w:sz w:val="22"/>
          <w:szCs w:val="22"/>
          <w:lang w:eastAsia="ar-SA"/>
        </w:rPr>
      </w:pPr>
    </w:p>
    <w:p w:rsidR="00F049AA" w:rsidRPr="00B643FF" w:rsidRDefault="00F049AA" w:rsidP="006B50BD">
      <w:pPr>
        <w:tabs>
          <w:tab w:val="left" w:pos="1134"/>
        </w:tabs>
        <w:spacing w:before="120"/>
        <w:ind w:firstLine="567"/>
        <w:rPr>
          <w:b/>
        </w:rPr>
      </w:pPr>
    </w:p>
    <w:sectPr w:rsidR="00F049AA" w:rsidRPr="00B643FF" w:rsidSect="00693B83">
      <w:headerReference w:type="default" r:id="rId31"/>
      <w:pgSz w:w="11906" w:h="16838" w:code="9"/>
      <w:pgMar w:top="1134" w:right="566" w:bottom="1134"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B8A" w:rsidRDefault="00A35B8A">
      <w:r>
        <w:separator/>
      </w:r>
    </w:p>
  </w:endnote>
  <w:endnote w:type="continuationSeparator" w:id="0">
    <w:p w:rsidR="00A35B8A" w:rsidRDefault="00A35B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14519"/>
      <w:docPartObj>
        <w:docPartGallery w:val="Page Numbers (Bottom of Page)"/>
        <w:docPartUnique/>
      </w:docPartObj>
    </w:sdtPr>
    <w:sdtEndPr>
      <w:rPr>
        <w:rFonts w:ascii="Arial Narrow" w:hAnsi="Arial Narrow"/>
        <w:sz w:val="16"/>
        <w:szCs w:val="16"/>
      </w:rPr>
    </w:sdtEndPr>
    <w:sdtContent>
      <w:p w:rsidR="0095188D" w:rsidRPr="002D646A" w:rsidRDefault="0095188D">
        <w:pPr>
          <w:pStyle w:val="aa"/>
          <w:jc w:val="right"/>
          <w:rPr>
            <w:rFonts w:ascii="Arial Narrow" w:hAnsi="Arial Narrow"/>
            <w:sz w:val="16"/>
            <w:szCs w:val="16"/>
          </w:rPr>
        </w:pPr>
        <w:r w:rsidRPr="002D646A">
          <w:rPr>
            <w:rFonts w:ascii="Arial Narrow" w:hAnsi="Arial Narrow"/>
            <w:sz w:val="16"/>
            <w:szCs w:val="16"/>
          </w:rPr>
          <w:fldChar w:fldCharType="begin"/>
        </w:r>
        <w:r w:rsidRPr="002D646A">
          <w:rPr>
            <w:rFonts w:ascii="Arial Narrow" w:hAnsi="Arial Narrow"/>
            <w:sz w:val="16"/>
            <w:szCs w:val="16"/>
          </w:rPr>
          <w:instrText xml:space="preserve"> PAGE   \* MERGEFORMAT </w:instrText>
        </w:r>
        <w:r w:rsidRPr="002D646A">
          <w:rPr>
            <w:rFonts w:ascii="Arial Narrow" w:hAnsi="Arial Narrow"/>
            <w:sz w:val="16"/>
            <w:szCs w:val="16"/>
          </w:rPr>
          <w:fldChar w:fldCharType="separate"/>
        </w:r>
        <w:r w:rsidR="00B91223">
          <w:rPr>
            <w:rFonts w:ascii="Arial Narrow" w:hAnsi="Arial Narrow"/>
            <w:noProof/>
            <w:sz w:val="16"/>
            <w:szCs w:val="16"/>
          </w:rPr>
          <w:t>34</w:t>
        </w:r>
        <w:r w:rsidRPr="002D646A">
          <w:rPr>
            <w:rFonts w:ascii="Arial Narrow" w:hAnsi="Arial Narrow"/>
            <w:sz w:val="16"/>
            <w:szCs w:val="16"/>
          </w:rPr>
          <w:fldChar w:fldCharType="end"/>
        </w:r>
      </w:p>
    </w:sdtContent>
  </w:sdt>
  <w:p w:rsidR="0095188D" w:rsidRPr="00FE6219" w:rsidRDefault="0095188D"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88D" w:rsidRPr="000B2EB2" w:rsidRDefault="0095188D">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Pr>
        <w:rFonts w:ascii="Arial Narrow" w:hAnsi="Arial Narrow"/>
        <w:noProof/>
        <w:sz w:val="16"/>
        <w:szCs w:val="16"/>
      </w:rPr>
      <w:t>64</w:t>
    </w:r>
    <w:r w:rsidRPr="000B2EB2">
      <w:rPr>
        <w:rFonts w:ascii="Arial Narrow" w:hAnsi="Arial Narrow"/>
        <w:sz w:val="16"/>
        <w:szCs w:val="16"/>
      </w:rPr>
      <w:fldChar w:fldCharType="end"/>
    </w:r>
  </w:p>
  <w:p w:rsidR="0095188D" w:rsidRDefault="0095188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B8A" w:rsidRDefault="00A35B8A">
      <w:r>
        <w:separator/>
      </w:r>
    </w:p>
  </w:footnote>
  <w:footnote w:type="continuationSeparator" w:id="0">
    <w:p w:rsidR="00A35B8A" w:rsidRDefault="00A35B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88D" w:rsidRPr="00AF6B5C" w:rsidRDefault="0095188D"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0">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1">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27">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1">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C4F6D77"/>
    <w:multiLevelType w:val="multilevel"/>
    <w:tmpl w:val="60504954"/>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3">
    <w:nsid w:val="40221130"/>
    <w:multiLevelType w:val="hybridMultilevel"/>
    <w:tmpl w:val="FAE4AC52"/>
    <w:lvl w:ilvl="0" w:tplc="0419000F">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44">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245669"/>
    <w:multiLevelType w:val="multilevel"/>
    <w:tmpl w:val="A73C35F6"/>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61">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2">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5CA4024"/>
    <w:multiLevelType w:val="multilevel"/>
    <w:tmpl w:val="4C6ACF0E"/>
    <w:lvl w:ilvl="0">
      <w:start w:val="2"/>
      <w:numFmt w:val="decimal"/>
      <w:lvlText w:val="%1."/>
      <w:lvlJc w:val="left"/>
      <w:pPr>
        <w:tabs>
          <w:tab w:val="num" w:pos="900"/>
        </w:tabs>
        <w:ind w:left="900" w:hanging="900"/>
      </w:pPr>
      <w:rPr>
        <w:rFonts w:hint="default"/>
      </w:rPr>
    </w:lvl>
    <w:lvl w:ilvl="1">
      <w:start w:val="3"/>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2">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7">
    <w:nsid w:val="750218DB"/>
    <w:multiLevelType w:val="hybridMultilevel"/>
    <w:tmpl w:val="5B4E2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5"/>
  </w:num>
  <w:num w:numId="8">
    <w:abstractNumId w:val="48"/>
  </w:num>
  <w:num w:numId="9">
    <w:abstractNumId w:val="46"/>
  </w:num>
  <w:num w:numId="10">
    <w:abstractNumId w:val="3"/>
  </w:num>
  <w:num w:numId="11">
    <w:abstractNumId w:val="44"/>
  </w:num>
  <w:num w:numId="12">
    <w:abstractNumId w:val="10"/>
  </w:num>
  <w:num w:numId="13">
    <w:abstractNumId w:val="30"/>
  </w:num>
  <w:num w:numId="14">
    <w:abstractNumId w:val="32"/>
  </w:num>
  <w:num w:numId="15">
    <w:abstractNumId w:val="29"/>
  </w:num>
  <w:num w:numId="16">
    <w:abstractNumId w:val="20"/>
  </w:num>
  <w:num w:numId="17">
    <w:abstractNumId w:val="31"/>
  </w:num>
  <w:num w:numId="18">
    <w:abstractNumId w:val="79"/>
  </w:num>
  <w:num w:numId="19">
    <w:abstractNumId w:val="33"/>
  </w:num>
  <w:num w:numId="20">
    <w:abstractNumId w:val="2"/>
  </w:num>
  <w:num w:numId="21">
    <w:abstractNumId w:val="66"/>
  </w:num>
  <w:num w:numId="22">
    <w:abstractNumId w:val="81"/>
  </w:num>
  <w:num w:numId="23">
    <w:abstractNumId w:val="72"/>
  </w:num>
  <w:num w:numId="24">
    <w:abstractNumId w:val="26"/>
  </w:num>
  <w:num w:numId="25">
    <w:abstractNumId w:val="11"/>
  </w:num>
  <w:num w:numId="26">
    <w:abstractNumId w:val="39"/>
  </w:num>
  <w:num w:numId="27">
    <w:abstractNumId w:val="74"/>
  </w:num>
  <w:num w:numId="28">
    <w:abstractNumId w:val="35"/>
  </w:num>
  <w:num w:numId="29">
    <w:abstractNumId w:val="75"/>
  </w:num>
  <w:num w:numId="30">
    <w:abstractNumId w:val="73"/>
  </w:num>
  <w:num w:numId="31">
    <w:abstractNumId w:val="61"/>
  </w:num>
  <w:num w:numId="32">
    <w:abstractNumId w:val="49"/>
  </w:num>
  <w:num w:numId="33">
    <w:abstractNumId w:val="15"/>
  </w:num>
  <w:num w:numId="34">
    <w:abstractNumId w:val="51"/>
  </w:num>
  <w:num w:numId="35">
    <w:abstractNumId w:val="27"/>
  </w:num>
  <w:num w:numId="36">
    <w:abstractNumId w:val="18"/>
  </w:num>
  <w:num w:numId="37">
    <w:abstractNumId w:val="69"/>
  </w:num>
  <w:num w:numId="38">
    <w:abstractNumId w:val="80"/>
  </w:num>
  <w:num w:numId="39">
    <w:abstractNumId w:val="50"/>
  </w:num>
  <w:num w:numId="40">
    <w:abstractNumId w:val="78"/>
  </w:num>
  <w:num w:numId="41">
    <w:abstractNumId w:val="54"/>
  </w:num>
  <w:num w:numId="42">
    <w:abstractNumId w:val="37"/>
  </w:num>
  <w:num w:numId="43">
    <w:abstractNumId w:val="57"/>
  </w:num>
  <w:num w:numId="44">
    <w:abstractNumId w:val="56"/>
  </w:num>
  <w:num w:numId="45">
    <w:abstractNumId w:val="45"/>
  </w:num>
  <w:num w:numId="46">
    <w:abstractNumId w:val="70"/>
  </w:num>
  <w:num w:numId="47">
    <w:abstractNumId w:val="25"/>
  </w:num>
  <w:num w:numId="48">
    <w:abstractNumId w:val="58"/>
  </w:num>
  <w:num w:numId="49">
    <w:abstractNumId w:val="17"/>
  </w:num>
  <w:num w:numId="50">
    <w:abstractNumId w:val="22"/>
  </w:num>
  <w:num w:numId="51">
    <w:abstractNumId w:val="9"/>
  </w:num>
  <w:num w:numId="52">
    <w:abstractNumId w:val="52"/>
  </w:num>
  <w:num w:numId="53">
    <w:abstractNumId w:val="16"/>
  </w:num>
  <w:num w:numId="54">
    <w:abstractNumId w:val="12"/>
  </w:num>
  <w:num w:numId="55">
    <w:abstractNumId w:val="28"/>
  </w:num>
  <w:num w:numId="56">
    <w:abstractNumId w:val="62"/>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num>
  <w:num w:numId="59">
    <w:abstractNumId w:val="24"/>
  </w:num>
  <w:num w:numId="60">
    <w:abstractNumId w:val="36"/>
  </w:num>
  <w:num w:numId="61">
    <w:abstractNumId w:val="67"/>
  </w:num>
  <w:num w:numId="62">
    <w:abstractNumId w:val="41"/>
  </w:num>
  <w:num w:numId="63">
    <w:abstractNumId w:val="59"/>
  </w:num>
  <w:num w:numId="64">
    <w:abstractNumId w:val="47"/>
  </w:num>
  <w:num w:numId="65">
    <w:abstractNumId w:val="34"/>
  </w:num>
  <w:num w:numId="66">
    <w:abstractNumId w:val="14"/>
  </w:num>
  <w:num w:numId="67">
    <w:abstractNumId w:val="13"/>
  </w:num>
  <w:num w:numId="68">
    <w:abstractNumId w:val="23"/>
  </w:num>
  <w:num w:numId="69">
    <w:abstractNumId w:val="38"/>
  </w:num>
  <w:num w:numId="70">
    <w:abstractNumId w:val="19"/>
  </w:num>
  <w:num w:numId="71">
    <w:abstractNumId w:val="43"/>
  </w:num>
  <w:num w:numId="72">
    <w:abstractNumId w:val="71"/>
  </w:num>
  <w:num w:numId="73">
    <w:abstractNumId w:val="63"/>
  </w:num>
  <w:num w:numId="74">
    <w:abstractNumId w:val="77"/>
  </w:num>
  <w:num w:numId="75">
    <w:abstractNumId w:val="60"/>
  </w:num>
  <w:num w:numId="76">
    <w:abstractNumId w:val="40"/>
  </w:num>
  <w:num w:numId="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isplayBackgroundShape/>
  <w:proofState w:spelling="clean" w:grammar="clean"/>
  <w:defaultTabStop w:val="709"/>
  <w:drawingGridHorizontalSpacing w:val="120"/>
  <w:displayHorizontalDrawingGridEvery w:val="2"/>
  <w:characterSpacingControl w:val="doNotCompress"/>
  <w:hdrShapeDefaults>
    <o:shapedefaults v:ext="edit" spidmax="93186"/>
  </w:hdrShapeDefaults>
  <w:footnotePr>
    <w:footnote w:id="-1"/>
    <w:footnote w:id="0"/>
  </w:footnotePr>
  <w:endnotePr>
    <w:endnote w:id="-1"/>
    <w:endnote w:id="0"/>
  </w:endnotePr>
  <w:compat/>
  <w:rsids>
    <w:rsidRoot w:val="007C737E"/>
    <w:rsid w:val="000006B8"/>
    <w:rsid w:val="00000842"/>
    <w:rsid w:val="00000D20"/>
    <w:rsid w:val="00001AEB"/>
    <w:rsid w:val="000024E5"/>
    <w:rsid w:val="000030E8"/>
    <w:rsid w:val="000033F4"/>
    <w:rsid w:val="00003492"/>
    <w:rsid w:val="000040B1"/>
    <w:rsid w:val="000043D2"/>
    <w:rsid w:val="00004559"/>
    <w:rsid w:val="00005878"/>
    <w:rsid w:val="000061FF"/>
    <w:rsid w:val="00007842"/>
    <w:rsid w:val="000078D2"/>
    <w:rsid w:val="000101B6"/>
    <w:rsid w:val="0001026F"/>
    <w:rsid w:val="0001032B"/>
    <w:rsid w:val="00010734"/>
    <w:rsid w:val="00012C7E"/>
    <w:rsid w:val="0001444C"/>
    <w:rsid w:val="00016FB0"/>
    <w:rsid w:val="00017D44"/>
    <w:rsid w:val="00021021"/>
    <w:rsid w:val="000234B1"/>
    <w:rsid w:val="00023B45"/>
    <w:rsid w:val="00024469"/>
    <w:rsid w:val="000251C2"/>
    <w:rsid w:val="0002561E"/>
    <w:rsid w:val="00025C9F"/>
    <w:rsid w:val="00026F58"/>
    <w:rsid w:val="00027AE0"/>
    <w:rsid w:val="00027F1E"/>
    <w:rsid w:val="0003004A"/>
    <w:rsid w:val="00030AD4"/>
    <w:rsid w:val="000316C6"/>
    <w:rsid w:val="00035643"/>
    <w:rsid w:val="00036EF3"/>
    <w:rsid w:val="00036F13"/>
    <w:rsid w:val="000379DC"/>
    <w:rsid w:val="000405A6"/>
    <w:rsid w:val="00042DAB"/>
    <w:rsid w:val="000447E7"/>
    <w:rsid w:val="0004481B"/>
    <w:rsid w:val="0004572E"/>
    <w:rsid w:val="00046362"/>
    <w:rsid w:val="000469B3"/>
    <w:rsid w:val="00050E98"/>
    <w:rsid w:val="00052AD9"/>
    <w:rsid w:val="00054D7B"/>
    <w:rsid w:val="00054FD4"/>
    <w:rsid w:val="00055337"/>
    <w:rsid w:val="00056C9F"/>
    <w:rsid w:val="00057311"/>
    <w:rsid w:val="000577DD"/>
    <w:rsid w:val="00060547"/>
    <w:rsid w:val="00061A49"/>
    <w:rsid w:val="00061F8D"/>
    <w:rsid w:val="0006373D"/>
    <w:rsid w:val="000649EF"/>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5B62"/>
    <w:rsid w:val="000A6E42"/>
    <w:rsid w:val="000A762F"/>
    <w:rsid w:val="000B04BE"/>
    <w:rsid w:val="000B0CCF"/>
    <w:rsid w:val="000B0F69"/>
    <w:rsid w:val="000B132F"/>
    <w:rsid w:val="000B13AB"/>
    <w:rsid w:val="000B1AA1"/>
    <w:rsid w:val="000B1AD2"/>
    <w:rsid w:val="000B1B9B"/>
    <w:rsid w:val="000B2EB2"/>
    <w:rsid w:val="000B33BF"/>
    <w:rsid w:val="000B486E"/>
    <w:rsid w:val="000B4BCD"/>
    <w:rsid w:val="000B5374"/>
    <w:rsid w:val="000B53CF"/>
    <w:rsid w:val="000B5839"/>
    <w:rsid w:val="000C0B55"/>
    <w:rsid w:val="000C0E2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12B7"/>
    <w:rsid w:val="000E17C3"/>
    <w:rsid w:val="000E339A"/>
    <w:rsid w:val="000E3F07"/>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B9"/>
    <w:rsid w:val="0014083A"/>
    <w:rsid w:val="00142507"/>
    <w:rsid w:val="00142709"/>
    <w:rsid w:val="001433CF"/>
    <w:rsid w:val="001449A2"/>
    <w:rsid w:val="00145BE5"/>
    <w:rsid w:val="001465F2"/>
    <w:rsid w:val="00147AA0"/>
    <w:rsid w:val="00147F63"/>
    <w:rsid w:val="00147FD3"/>
    <w:rsid w:val="00150DC0"/>
    <w:rsid w:val="00155DBA"/>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4E3D"/>
    <w:rsid w:val="001854FA"/>
    <w:rsid w:val="00185C17"/>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4F80"/>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912"/>
    <w:rsid w:val="001E2D6F"/>
    <w:rsid w:val="001E4079"/>
    <w:rsid w:val="001E423E"/>
    <w:rsid w:val="001E4CD9"/>
    <w:rsid w:val="001E70F7"/>
    <w:rsid w:val="001F02C2"/>
    <w:rsid w:val="001F1ADA"/>
    <w:rsid w:val="001F1B0A"/>
    <w:rsid w:val="001F2814"/>
    <w:rsid w:val="001F2D6E"/>
    <w:rsid w:val="001F4003"/>
    <w:rsid w:val="001F4798"/>
    <w:rsid w:val="001F4CEB"/>
    <w:rsid w:val="001F552D"/>
    <w:rsid w:val="001F7063"/>
    <w:rsid w:val="0020036E"/>
    <w:rsid w:val="00202CD6"/>
    <w:rsid w:val="00203426"/>
    <w:rsid w:val="00204A24"/>
    <w:rsid w:val="00206B3B"/>
    <w:rsid w:val="00207CBD"/>
    <w:rsid w:val="0021052D"/>
    <w:rsid w:val="00213571"/>
    <w:rsid w:val="002136F1"/>
    <w:rsid w:val="002141E9"/>
    <w:rsid w:val="002157BF"/>
    <w:rsid w:val="00216480"/>
    <w:rsid w:val="00217C05"/>
    <w:rsid w:val="00220392"/>
    <w:rsid w:val="002215C9"/>
    <w:rsid w:val="0022197F"/>
    <w:rsid w:val="00222796"/>
    <w:rsid w:val="00224BB6"/>
    <w:rsid w:val="0022554A"/>
    <w:rsid w:val="00226874"/>
    <w:rsid w:val="00231F47"/>
    <w:rsid w:val="00232FE1"/>
    <w:rsid w:val="00233231"/>
    <w:rsid w:val="00235009"/>
    <w:rsid w:val="00236458"/>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5A78"/>
    <w:rsid w:val="002A6303"/>
    <w:rsid w:val="002A6C55"/>
    <w:rsid w:val="002A7CD2"/>
    <w:rsid w:val="002B0B9E"/>
    <w:rsid w:val="002B0D89"/>
    <w:rsid w:val="002B1311"/>
    <w:rsid w:val="002B3DC1"/>
    <w:rsid w:val="002B58E9"/>
    <w:rsid w:val="002C12C0"/>
    <w:rsid w:val="002C1BF1"/>
    <w:rsid w:val="002C2B00"/>
    <w:rsid w:val="002C38D2"/>
    <w:rsid w:val="002C4D45"/>
    <w:rsid w:val="002D034A"/>
    <w:rsid w:val="002D0BE1"/>
    <w:rsid w:val="002D48CB"/>
    <w:rsid w:val="002D521C"/>
    <w:rsid w:val="002D646A"/>
    <w:rsid w:val="002D78D6"/>
    <w:rsid w:val="002E051C"/>
    <w:rsid w:val="002E07E4"/>
    <w:rsid w:val="002E1075"/>
    <w:rsid w:val="002E2D2B"/>
    <w:rsid w:val="002E3EE2"/>
    <w:rsid w:val="002E43F8"/>
    <w:rsid w:val="002E5966"/>
    <w:rsid w:val="002E6141"/>
    <w:rsid w:val="002E77A5"/>
    <w:rsid w:val="002F2ADE"/>
    <w:rsid w:val="002F3367"/>
    <w:rsid w:val="002F4DB7"/>
    <w:rsid w:val="002F7216"/>
    <w:rsid w:val="002F7F5A"/>
    <w:rsid w:val="00302F52"/>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C48"/>
    <w:rsid w:val="00316C19"/>
    <w:rsid w:val="00316C1C"/>
    <w:rsid w:val="00320201"/>
    <w:rsid w:val="00321125"/>
    <w:rsid w:val="00321798"/>
    <w:rsid w:val="00323FE8"/>
    <w:rsid w:val="0032527C"/>
    <w:rsid w:val="003271FF"/>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1A92"/>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1E52"/>
    <w:rsid w:val="003A36E0"/>
    <w:rsid w:val="003A5666"/>
    <w:rsid w:val="003A627F"/>
    <w:rsid w:val="003B14BD"/>
    <w:rsid w:val="003B157E"/>
    <w:rsid w:val="003B6089"/>
    <w:rsid w:val="003B73B0"/>
    <w:rsid w:val="003B7A32"/>
    <w:rsid w:val="003C013E"/>
    <w:rsid w:val="003C0852"/>
    <w:rsid w:val="003C5257"/>
    <w:rsid w:val="003C5658"/>
    <w:rsid w:val="003C5884"/>
    <w:rsid w:val="003C6F75"/>
    <w:rsid w:val="003C7416"/>
    <w:rsid w:val="003D080E"/>
    <w:rsid w:val="003D163B"/>
    <w:rsid w:val="003D1F5B"/>
    <w:rsid w:val="003D2803"/>
    <w:rsid w:val="003D2944"/>
    <w:rsid w:val="003D3886"/>
    <w:rsid w:val="003D536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3B62"/>
    <w:rsid w:val="00444101"/>
    <w:rsid w:val="00444D33"/>
    <w:rsid w:val="0044585B"/>
    <w:rsid w:val="00450BC8"/>
    <w:rsid w:val="0045201B"/>
    <w:rsid w:val="00452497"/>
    <w:rsid w:val="00452823"/>
    <w:rsid w:val="004564FB"/>
    <w:rsid w:val="00463D6B"/>
    <w:rsid w:val="00464647"/>
    <w:rsid w:val="00464C13"/>
    <w:rsid w:val="00464C68"/>
    <w:rsid w:val="004665DA"/>
    <w:rsid w:val="00471CA8"/>
    <w:rsid w:val="00473741"/>
    <w:rsid w:val="00475BA0"/>
    <w:rsid w:val="00475C30"/>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2A5D"/>
    <w:rsid w:val="004D476F"/>
    <w:rsid w:val="004D5289"/>
    <w:rsid w:val="004D77ED"/>
    <w:rsid w:val="004E0D6B"/>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ADC"/>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1B32"/>
    <w:rsid w:val="0054326F"/>
    <w:rsid w:val="0054368B"/>
    <w:rsid w:val="00543F30"/>
    <w:rsid w:val="00545A42"/>
    <w:rsid w:val="00545B36"/>
    <w:rsid w:val="00546650"/>
    <w:rsid w:val="00547142"/>
    <w:rsid w:val="005474B1"/>
    <w:rsid w:val="005507EE"/>
    <w:rsid w:val="00550AA3"/>
    <w:rsid w:val="005513A5"/>
    <w:rsid w:val="00551F0C"/>
    <w:rsid w:val="00552034"/>
    <w:rsid w:val="0055270A"/>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48F0"/>
    <w:rsid w:val="005667E1"/>
    <w:rsid w:val="005668FE"/>
    <w:rsid w:val="0056782F"/>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F2D"/>
    <w:rsid w:val="00584F42"/>
    <w:rsid w:val="005856E2"/>
    <w:rsid w:val="00591CF5"/>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CC5"/>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1EB"/>
    <w:rsid w:val="005E666D"/>
    <w:rsid w:val="005E66A9"/>
    <w:rsid w:val="005E6DD3"/>
    <w:rsid w:val="005E7F6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4B3"/>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957"/>
    <w:rsid w:val="00633B28"/>
    <w:rsid w:val="00633C42"/>
    <w:rsid w:val="006341C4"/>
    <w:rsid w:val="006350E6"/>
    <w:rsid w:val="0063551C"/>
    <w:rsid w:val="0063648E"/>
    <w:rsid w:val="00636A33"/>
    <w:rsid w:val="00637473"/>
    <w:rsid w:val="006376EB"/>
    <w:rsid w:val="00640761"/>
    <w:rsid w:val="006435A7"/>
    <w:rsid w:val="00647F8D"/>
    <w:rsid w:val="00650525"/>
    <w:rsid w:val="0065165A"/>
    <w:rsid w:val="006541D1"/>
    <w:rsid w:val="0065542B"/>
    <w:rsid w:val="00656D73"/>
    <w:rsid w:val="00657073"/>
    <w:rsid w:val="00657A45"/>
    <w:rsid w:val="0066027A"/>
    <w:rsid w:val="006624A0"/>
    <w:rsid w:val="00663F35"/>
    <w:rsid w:val="00667C94"/>
    <w:rsid w:val="0067049D"/>
    <w:rsid w:val="00670521"/>
    <w:rsid w:val="00670592"/>
    <w:rsid w:val="006708B5"/>
    <w:rsid w:val="00671FDB"/>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B83"/>
    <w:rsid w:val="00693D27"/>
    <w:rsid w:val="00693ECC"/>
    <w:rsid w:val="006947DB"/>
    <w:rsid w:val="006954A4"/>
    <w:rsid w:val="006958F6"/>
    <w:rsid w:val="00695D9D"/>
    <w:rsid w:val="0069766D"/>
    <w:rsid w:val="006A1932"/>
    <w:rsid w:val="006A27CE"/>
    <w:rsid w:val="006A2ED0"/>
    <w:rsid w:val="006A33E1"/>
    <w:rsid w:val="006A3F4F"/>
    <w:rsid w:val="006A4115"/>
    <w:rsid w:val="006A61D2"/>
    <w:rsid w:val="006B0AF0"/>
    <w:rsid w:val="006B0D0B"/>
    <w:rsid w:val="006B23C5"/>
    <w:rsid w:val="006B3026"/>
    <w:rsid w:val="006B31A1"/>
    <w:rsid w:val="006B4839"/>
    <w:rsid w:val="006B50BD"/>
    <w:rsid w:val="006B5A90"/>
    <w:rsid w:val="006B6115"/>
    <w:rsid w:val="006C07A7"/>
    <w:rsid w:val="006C23EB"/>
    <w:rsid w:val="006C3345"/>
    <w:rsid w:val="006C3AA5"/>
    <w:rsid w:val="006C3FC5"/>
    <w:rsid w:val="006C5441"/>
    <w:rsid w:val="006C5A74"/>
    <w:rsid w:val="006C5B44"/>
    <w:rsid w:val="006C6509"/>
    <w:rsid w:val="006C67FE"/>
    <w:rsid w:val="006C68B5"/>
    <w:rsid w:val="006C6B5A"/>
    <w:rsid w:val="006C6E65"/>
    <w:rsid w:val="006D234A"/>
    <w:rsid w:val="006D2409"/>
    <w:rsid w:val="006D246B"/>
    <w:rsid w:val="006D411D"/>
    <w:rsid w:val="006D5EB9"/>
    <w:rsid w:val="006D5F4B"/>
    <w:rsid w:val="006D6FF4"/>
    <w:rsid w:val="006D740C"/>
    <w:rsid w:val="006E1EA3"/>
    <w:rsid w:val="006E5A22"/>
    <w:rsid w:val="006E6169"/>
    <w:rsid w:val="006E6B60"/>
    <w:rsid w:val="006E750F"/>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6F7E66"/>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81B"/>
    <w:rsid w:val="00733A75"/>
    <w:rsid w:val="00734787"/>
    <w:rsid w:val="0073516B"/>
    <w:rsid w:val="007365A6"/>
    <w:rsid w:val="00736772"/>
    <w:rsid w:val="00736AE0"/>
    <w:rsid w:val="00736FB8"/>
    <w:rsid w:val="007370B8"/>
    <w:rsid w:val="00740DEE"/>
    <w:rsid w:val="00741530"/>
    <w:rsid w:val="007420E7"/>
    <w:rsid w:val="0074271D"/>
    <w:rsid w:val="0074399C"/>
    <w:rsid w:val="00744448"/>
    <w:rsid w:val="0074461F"/>
    <w:rsid w:val="007449C0"/>
    <w:rsid w:val="007452B7"/>
    <w:rsid w:val="007461C6"/>
    <w:rsid w:val="0074792C"/>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515E"/>
    <w:rsid w:val="007654E6"/>
    <w:rsid w:val="007665B0"/>
    <w:rsid w:val="007670A6"/>
    <w:rsid w:val="00767490"/>
    <w:rsid w:val="0077084A"/>
    <w:rsid w:val="00770D16"/>
    <w:rsid w:val="00772755"/>
    <w:rsid w:val="00772FB7"/>
    <w:rsid w:val="00774E5E"/>
    <w:rsid w:val="00776419"/>
    <w:rsid w:val="0077683F"/>
    <w:rsid w:val="00776FA2"/>
    <w:rsid w:val="00780009"/>
    <w:rsid w:val="007816DE"/>
    <w:rsid w:val="00781786"/>
    <w:rsid w:val="00782078"/>
    <w:rsid w:val="007829DC"/>
    <w:rsid w:val="00782C4C"/>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2CB6"/>
    <w:rsid w:val="007B7312"/>
    <w:rsid w:val="007B7B11"/>
    <w:rsid w:val="007C038E"/>
    <w:rsid w:val="007C06A4"/>
    <w:rsid w:val="007C11CC"/>
    <w:rsid w:val="007C12A6"/>
    <w:rsid w:val="007C1336"/>
    <w:rsid w:val="007C4114"/>
    <w:rsid w:val="007C4641"/>
    <w:rsid w:val="007C737E"/>
    <w:rsid w:val="007C7B74"/>
    <w:rsid w:val="007D1DBD"/>
    <w:rsid w:val="007D7615"/>
    <w:rsid w:val="007E2013"/>
    <w:rsid w:val="007E3437"/>
    <w:rsid w:val="007E3E2F"/>
    <w:rsid w:val="007E53D7"/>
    <w:rsid w:val="007E559C"/>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2CF8"/>
    <w:rsid w:val="008131C2"/>
    <w:rsid w:val="008137A7"/>
    <w:rsid w:val="00813AD4"/>
    <w:rsid w:val="00814F2D"/>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3869"/>
    <w:rsid w:val="00874186"/>
    <w:rsid w:val="00874995"/>
    <w:rsid w:val="0088045F"/>
    <w:rsid w:val="00880D99"/>
    <w:rsid w:val="008815B2"/>
    <w:rsid w:val="008816B2"/>
    <w:rsid w:val="00881BA5"/>
    <w:rsid w:val="00883BF0"/>
    <w:rsid w:val="0088697B"/>
    <w:rsid w:val="00886B39"/>
    <w:rsid w:val="00887B4A"/>
    <w:rsid w:val="008900C3"/>
    <w:rsid w:val="00891AA2"/>
    <w:rsid w:val="00891C5F"/>
    <w:rsid w:val="00896268"/>
    <w:rsid w:val="008968CD"/>
    <w:rsid w:val="008975C7"/>
    <w:rsid w:val="00897AF9"/>
    <w:rsid w:val="008A042F"/>
    <w:rsid w:val="008A2DAF"/>
    <w:rsid w:val="008A5A37"/>
    <w:rsid w:val="008A644E"/>
    <w:rsid w:val="008A677E"/>
    <w:rsid w:val="008A7996"/>
    <w:rsid w:val="008B0182"/>
    <w:rsid w:val="008B01A9"/>
    <w:rsid w:val="008B0847"/>
    <w:rsid w:val="008B254F"/>
    <w:rsid w:val="008B2AA7"/>
    <w:rsid w:val="008B398B"/>
    <w:rsid w:val="008B4E54"/>
    <w:rsid w:val="008B653B"/>
    <w:rsid w:val="008B79DC"/>
    <w:rsid w:val="008C143B"/>
    <w:rsid w:val="008C318B"/>
    <w:rsid w:val="008C412A"/>
    <w:rsid w:val="008C46D1"/>
    <w:rsid w:val="008C481F"/>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9000DC"/>
    <w:rsid w:val="00900719"/>
    <w:rsid w:val="00900B95"/>
    <w:rsid w:val="00902C8D"/>
    <w:rsid w:val="009039E1"/>
    <w:rsid w:val="00904567"/>
    <w:rsid w:val="00904F39"/>
    <w:rsid w:val="00905A7F"/>
    <w:rsid w:val="00906A50"/>
    <w:rsid w:val="00912FB6"/>
    <w:rsid w:val="009149C5"/>
    <w:rsid w:val="00915855"/>
    <w:rsid w:val="009158A4"/>
    <w:rsid w:val="009204AE"/>
    <w:rsid w:val="009231E0"/>
    <w:rsid w:val="00923FDD"/>
    <w:rsid w:val="00924676"/>
    <w:rsid w:val="00924E4B"/>
    <w:rsid w:val="00925306"/>
    <w:rsid w:val="0092535A"/>
    <w:rsid w:val="009257DF"/>
    <w:rsid w:val="009278D2"/>
    <w:rsid w:val="00927B7B"/>
    <w:rsid w:val="00930AC2"/>
    <w:rsid w:val="00931021"/>
    <w:rsid w:val="00931B2C"/>
    <w:rsid w:val="00932412"/>
    <w:rsid w:val="009324CC"/>
    <w:rsid w:val="00934843"/>
    <w:rsid w:val="009361A3"/>
    <w:rsid w:val="00936DFF"/>
    <w:rsid w:val="009374D8"/>
    <w:rsid w:val="00937F32"/>
    <w:rsid w:val="0094062F"/>
    <w:rsid w:val="0094070F"/>
    <w:rsid w:val="009414B3"/>
    <w:rsid w:val="009430A7"/>
    <w:rsid w:val="009434CF"/>
    <w:rsid w:val="0094447D"/>
    <w:rsid w:val="00945087"/>
    <w:rsid w:val="0094566B"/>
    <w:rsid w:val="0095188D"/>
    <w:rsid w:val="00951F72"/>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3EF"/>
    <w:rsid w:val="00981BF7"/>
    <w:rsid w:val="00984DC4"/>
    <w:rsid w:val="00986826"/>
    <w:rsid w:val="00990FAA"/>
    <w:rsid w:val="00992EBF"/>
    <w:rsid w:val="00993328"/>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A714F"/>
    <w:rsid w:val="009B05E3"/>
    <w:rsid w:val="009B0FF4"/>
    <w:rsid w:val="009B17F7"/>
    <w:rsid w:val="009B2320"/>
    <w:rsid w:val="009B3744"/>
    <w:rsid w:val="009B54FA"/>
    <w:rsid w:val="009B65E9"/>
    <w:rsid w:val="009B7C7E"/>
    <w:rsid w:val="009C13B0"/>
    <w:rsid w:val="009C22EA"/>
    <w:rsid w:val="009C3D40"/>
    <w:rsid w:val="009C49F7"/>
    <w:rsid w:val="009C51C1"/>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3FC3"/>
    <w:rsid w:val="009F5224"/>
    <w:rsid w:val="009F5CA3"/>
    <w:rsid w:val="009F6406"/>
    <w:rsid w:val="009F658F"/>
    <w:rsid w:val="009F7673"/>
    <w:rsid w:val="00A004EB"/>
    <w:rsid w:val="00A0061A"/>
    <w:rsid w:val="00A0446F"/>
    <w:rsid w:val="00A05C82"/>
    <w:rsid w:val="00A06134"/>
    <w:rsid w:val="00A0799F"/>
    <w:rsid w:val="00A13016"/>
    <w:rsid w:val="00A1555E"/>
    <w:rsid w:val="00A16B14"/>
    <w:rsid w:val="00A17D77"/>
    <w:rsid w:val="00A17E98"/>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4620"/>
    <w:rsid w:val="00A3578C"/>
    <w:rsid w:val="00A35B8A"/>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167"/>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88F"/>
    <w:rsid w:val="00A75C8C"/>
    <w:rsid w:val="00A75D31"/>
    <w:rsid w:val="00A7754E"/>
    <w:rsid w:val="00A8065E"/>
    <w:rsid w:val="00A80FBA"/>
    <w:rsid w:val="00A824BD"/>
    <w:rsid w:val="00A84A5A"/>
    <w:rsid w:val="00A85D63"/>
    <w:rsid w:val="00A8648A"/>
    <w:rsid w:val="00A91B7E"/>
    <w:rsid w:val="00A92747"/>
    <w:rsid w:val="00A92B5E"/>
    <w:rsid w:val="00A950C5"/>
    <w:rsid w:val="00A95282"/>
    <w:rsid w:val="00A9533B"/>
    <w:rsid w:val="00A9550F"/>
    <w:rsid w:val="00A95D68"/>
    <w:rsid w:val="00A96C91"/>
    <w:rsid w:val="00A97036"/>
    <w:rsid w:val="00AA1472"/>
    <w:rsid w:val="00AA197B"/>
    <w:rsid w:val="00AA1C98"/>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23D"/>
    <w:rsid w:val="00AD2C25"/>
    <w:rsid w:val="00AD4226"/>
    <w:rsid w:val="00AD5220"/>
    <w:rsid w:val="00AD573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24C"/>
    <w:rsid w:val="00B06DE4"/>
    <w:rsid w:val="00B07B6E"/>
    <w:rsid w:val="00B1180E"/>
    <w:rsid w:val="00B13694"/>
    <w:rsid w:val="00B13723"/>
    <w:rsid w:val="00B13A2C"/>
    <w:rsid w:val="00B14AEE"/>
    <w:rsid w:val="00B14BD7"/>
    <w:rsid w:val="00B15A9F"/>
    <w:rsid w:val="00B178A0"/>
    <w:rsid w:val="00B24686"/>
    <w:rsid w:val="00B267B4"/>
    <w:rsid w:val="00B27257"/>
    <w:rsid w:val="00B2754F"/>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6565"/>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5861"/>
    <w:rsid w:val="00B769BB"/>
    <w:rsid w:val="00B76A1C"/>
    <w:rsid w:val="00B80502"/>
    <w:rsid w:val="00B80F80"/>
    <w:rsid w:val="00B81458"/>
    <w:rsid w:val="00B81D81"/>
    <w:rsid w:val="00B85488"/>
    <w:rsid w:val="00B86787"/>
    <w:rsid w:val="00B91223"/>
    <w:rsid w:val="00B92351"/>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31"/>
    <w:rsid w:val="00BD7FA6"/>
    <w:rsid w:val="00BE1634"/>
    <w:rsid w:val="00BE1A1A"/>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3E0C"/>
    <w:rsid w:val="00C07830"/>
    <w:rsid w:val="00C10A03"/>
    <w:rsid w:val="00C10BE0"/>
    <w:rsid w:val="00C10E5D"/>
    <w:rsid w:val="00C1192A"/>
    <w:rsid w:val="00C12E6B"/>
    <w:rsid w:val="00C13084"/>
    <w:rsid w:val="00C13208"/>
    <w:rsid w:val="00C13887"/>
    <w:rsid w:val="00C14669"/>
    <w:rsid w:val="00C15101"/>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872"/>
    <w:rsid w:val="00C51E47"/>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4FB5"/>
    <w:rsid w:val="00C85043"/>
    <w:rsid w:val="00C87330"/>
    <w:rsid w:val="00C87350"/>
    <w:rsid w:val="00C873E2"/>
    <w:rsid w:val="00C87637"/>
    <w:rsid w:val="00C87EE0"/>
    <w:rsid w:val="00C9006E"/>
    <w:rsid w:val="00C90E0F"/>
    <w:rsid w:val="00C9142A"/>
    <w:rsid w:val="00C92949"/>
    <w:rsid w:val="00C9312F"/>
    <w:rsid w:val="00C939ED"/>
    <w:rsid w:val="00C93D66"/>
    <w:rsid w:val="00C942A5"/>
    <w:rsid w:val="00C952F3"/>
    <w:rsid w:val="00C959C0"/>
    <w:rsid w:val="00C9637E"/>
    <w:rsid w:val="00C96F13"/>
    <w:rsid w:val="00CA1299"/>
    <w:rsid w:val="00CA1F70"/>
    <w:rsid w:val="00CA2886"/>
    <w:rsid w:val="00CA3F23"/>
    <w:rsid w:val="00CA48A6"/>
    <w:rsid w:val="00CA4D56"/>
    <w:rsid w:val="00CA5128"/>
    <w:rsid w:val="00CA6169"/>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0FAF"/>
    <w:rsid w:val="00CF1735"/>
    <w:rsid w:val="00CF302D"/>
    <w:rsid w:val="00CF3935"/>
    <w:rsid w:val="00CF3DAB"/>
    <w:rsid w:val="00CF4631"/>
    <w:rsid w:val="00CF5543"/>
    <w:rsid w:val="00CF5596"/>
    <w:rsid w:val="00CF5757"/>
    <w:rsid w:val="00CF714A"/>
    <w:rsid w:val="00CF7907"/>
    <w:rsid w:val="00D0090B"/>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C08"/>
    <w:rsid w:val="00D14F6E"/>
    <w:rsid w:val="00D159E0"/>
    <w:rsid w:val="00D15EE5"/>
    <w:rsid w:val="00D16272"/>
    <w:rsid w:val="00D164B1"/>
    <w:rsid w:val="00D17FFE"/>
    <w:rsid w:val="00D20660"/>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0613"/>
    <w:rsid w:val="00D53A1F"/>
    <w:rsid w:val="00D5400D"/>
    <w:rsid w:val="00D541A2"/>
    <w:rsid w:val="00D54268"/>
    <w:rsid w:val="00D56DBC"/>
    <w:rsid w:val="00D57D40"/>
    <w:rsid w:val="00D60075"/>
    <w:rsid w:val="00D60F3F"/>
    <w:rsid w:val="00D63E9A"/>
    <w:rsid w:val="00D6428F"/>
    <w:rsid w:val="00D64AB9"/>
    <w:rsid w:val="00D65600"/>
    <w:rsid w:val="00D664E5"/>
    <w:rsid w:val="00D706A9"/>
    <w:rsid w:val="00D71382"/>
    <w:rsid w:val="00D71393"/>
    <w:rsid w:val="00D717F7"/>
    <w:rsid w:val="00D74149"/>
    <w:rsid w:val="00D741F9"/>
    <w:rsid w:val="00D74A14"/>
    <w:rsid w:val="00D75219"/>
    <w:rsid w:val="00D7547E"/>
    <w:rsid w:val="00D76806"/>
    <w:rsid w:val="00D771B7"/>
    <w:rsid w:val="00D77D56"/>
    <w:rsid w:val="00D77F31"/>
    <w:rsid w:val="00D80CA9"/>
    <w:rsid w:val="00D8331B"/>
    <w:rsid w:val="00D83509"/>
    <w:rsid w:val="00D859B1"/>
    <w:rsid w:val="00D87176"/>
    <w:rsid w:val="00D87AC1"/>
    <w:rsid w:val="00D87DB1"/>
    <w:rsid w:val="00D87E72"/>
    <w:rsid w:val="00D90127"/>
    <w:rsid w:val="00D90F8A"/>
    <w:rsid w:val="00D913CA"/>
    <w:rsid w:val="00D926AC"/>
    <w:rsid w:val="00D92877"/>
    <w:rsid w:val="00D937BC"/>
    <w:rsid w:val="00D94372"/>
    <w:rsid w:val="00D96E84"/>
    <w:rsid w:val="00DA05F5"/>
    <w:rsid w:val="00DA0A0B"/>
    <w:rsid w:val="00DA1362"/>
    <w:rsid w:val="00DA1EA2"/>
    <w:rsid w:val="00DA45A5"/>
    <w:rsid w:val="00DA52C2"/>
    <w:rsid w:val="00DA5976"/>
    <w:rsid w:val="00DB145D"/>
    <w:rsid w:val="00DB36AE"/>
    <w:rsid w:val="00DB4635"/>
    <w:rsid w:val="00DB5CBD"/>
    <w:rsid w:val="00DB7001"/>
    <w:rsid w:val="00DB76ED"/>
    <w:rsid w:val="00DC3A4B"/>
    <w:rsid w:val="00DC546D"/>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21E8"/>
    <w:rsid w:val="00E739F5"/>
    <w:rsid w:val="00E7645F"/>
    <w:rsid w:val="00E76CE5"/>
    <w:rsid w:val="00E777A0"/>
    <w:rsid w:val="00E817AC"/>
    <w:rsid w:val="00E822EB"/>
    <w:rsid w:val="00E82C7A"/>
    <w:rsid w:val="00E82D58"/>
    <w:rsid w:val="00E8406C"/>
    <w:rsid w:val="00E84154"/>
    <w:rsid w:val="00E845A7"/>
    <w:rsid w:val="00E84BC8"/>
    <w:rsid w:val="00E851F2"/>
    <w:rsid w:val="00E85B64"/>
    <w:rsid w:val="00E86216"/>
    <w:rsid w:val="00E87A55"/>
    <w:rsid w:val="00E90513"/>
    <w:rsid w:val="00E910B9"/>
    <w:rsid w:val="00E910DD"/>
    <w:rsid w:val="00E92DE7"/>
    <w:rsid w:val="00E94BD3"/>
    <w:rsid w:val="00E956D7"/>
    <w:rsid w:val="00E96B52"/>
    <w:rsid w:val="00E97258"/>
    <w:rsid w:val="00E973EB"/>
    <w:rsid w:val="00E97BAC"/>
    <w:rsid w:val="00EA00A3"/>
    <w:rsid w:val="00EA0D66"/>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5884"/>
    <w:rsid w:val="00EB6A53"/>
    <w:rsid w:val="00EB72B5"/>
    <w:rsid w:val="00EB79F9"/>
    <w:rsid w:val="00EC01D0"/>
    <w:rsid w:val="00EC02F0"/>
    <w:rsid w:val="00EC1022"/>
    <w:rsid w:val="00EC17CE"/>
    <w:rsid w:val="00EC210D"/>
    <w:rsid w:val="00EC2C6D"/>
    <w:rsid w:val="00EC35DC"/>
    <w:rsid w:val="00EC39BD"/>
    <w:rsid w:val="00EC5324"/>
    <w:rsid w:val="00EC75B2"/>
    <w:rsid w:val="00ED11AD"/>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0D32"/>
    <w:rsid w:val="00F0139B"/>
    <w:rsid w:val="00F01FB1"/>
    <w:rsid w:val="00F03353"/>
    <w:rsid w:val="00F03A81"/>
    <w:rsid w:val="00F049AA"/>
    <w:rsid w:val="00F04D88"/>
    <w:rsid w:val="00F0513B"/>
    <w:rsid w:val="00F054AA"/>
    <w:rsid w:val="00F06489"/>
    <w:rsid w:val="00F066A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15D9"/>
    <w:rsid w:val="00F33CF3"/>
    <w:rsid w:val="00F3540C"/>
    <w:rsid w:val="00F35F38"/>
    <w:rsid w:val="00F36143"/>
    <w:rsid w:val="00F36198"/>
    <w:rsid w:val="00F3786A"/>
    <w:rsid w:val="00F400CC"/>
    <w:rsid w:val="00F406C4"/>
    <w:rsid w:val="00F40EA1"/>
    <w:rsid w:val="00F42828"/>
    <w:rsid w:val="00F443A0"/>
    <w:rsid w:val="00F44E26"/>
    <w:rsid w:val="00F4626D"/>
    <w:rsid w:val="00F472F6"/>
    <w:rsid w:val="00F47B25"/>
    <w:rsid w:val="00F5020E"/>
    <w:rsid w:val="00F514F2"/>
    <w:rsid w:val="00F5157F"/>
    <w:rsid w:val="00F52725"/>
    <w:rsid w:val="00F533DD"/>
    <w:rsid w:val="00F54FD3"/>
    <w:rsid w:val="00F55904"/>
    <w:rsid w:val="00F55C42"/>
    <w:rsid w:val="00F571BE"/>
    <w:rsid w:val="00F61579"/>
    <w:rsid w:val="00F62640"/>
    <w:rsid w:val="00F62BD9"/>
    <w:rsid w:val="00F64EBB"/>
    <w:rsid w:val="00F66487"/>
    <w:rsid w:val="00F70C83"/>
    <w:rsid w:val="00F770A9"/>
    <w:rsid w:val="00F77A21"/>
    <w:rsid w:val="00F80B3B"/>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2AA2"/>
    <w:rsid w:val="00FB4510"/>
    <w:rsid w:val="00FB5DEB"/>
    <w:rsid w:val="00FB768A"/>
    <w:rsid w:val="00FB7C05"/>
    <w:rsid w:val="00FC2426"/>
    <w:rsid w:val="00FC331E"/>
    <w:rsid w:val="00FC5463"/>
    <w:rsid w:val="00FC5819"/>
    <w:rsid w:val="00FC66E6"/>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paragraph" w:customStyle="1" w:styleId="ConsPlusTitle">
    <w:name w:val="ConsPlusTitle"/>
    <w:rsid w:val="00812CF8"/>
    <w:pPr>
      <w:suppressAutoHyphens/>
      <w:autoSpaceDE w:val="0"/>
    </w:pPr>
    <w:rPr>
      <w:rFonts w:cs="Calibri"/>
      <w:b/>
      <w:bCs/>
      <w:sz w:val="26"/>
      <w:szCs w:val="26"/>
      <w:lang w:eastAsia="ar-SA"/>
    </w:rPr>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12892193">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84A742-6E2F-4CBD-825A-3ED7D6B60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65</Pages>
  <Words>32318</Words>
  <Characters>184216</Characters>
  <Application>Microsoft Office Word</Application>
  <DocSecurity>0</DocSecurity>
  <Lines>1535</Lines>
  <Paragraphs>432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216102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40</cp:revision>
  <cp:lastPrinted>2013-05-14T08:10:00Z</cp:lastPrinted>
  <dcterms:created xsi:type="dcterms:W3CDTF">2013-05-29T07:34:00Z</dcterms:created>
  <dcterms:modified xsi:type="dcterms:W3CDTF">2013-05-29T12:05:00Z</dcterms:modified>
</cp:coreProperties>
</file>