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A3FF3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>ачальник Департамента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87B96" w:rsidRPr="002F4C00" w:rsidRDefault="007F627D" w:rsidP="0076278A">
      <w:pPr>
        <w:pStyle w:val="af2"/>
        <w:spacing w:before="0" w:beforeAutospacing="0" w:after="0" w:afterAutospacing="0"/>
        <w:jc w:val="center"/>
        <w:rPr>
          <w:b/>
        </w:rPr>
      </w:pPr>
      <w:r w:rsidRPr="002F4C00">
        <w:rPr>
          <w:b/>
        </w:rPr>
        <w:t>О</w:t>
      </w:r>
      <w:r w:rsidR="00CA2886" w:rsidRPr="002F4C00">
        <w:rPr>
          <w:b/>
        </w:rPr>
        <w:t>ткрытый</w:t>
      </w:r>
      <w:r w:rsidR="00CD7EC5" w:rsidRPr="002F4C00">
        <w:rPr>
          <w:b/>
        </w:rPr>
        <w:t xml:space="preserve"> запрос цен в электронной форме </w:t>
      </w:r>
      <w:r w:rsidR="0076278A" w:rsidRPr="002F4C00">
        <w:rPr>
          <w:b/>
        </w:rPr>
        <w:t xml:space="preserve">на </w:t>
      </w:r>
      <w:r w:rsidR="00571550" w:rsidRPr="002F4C00">
        <w:rPr>
          <w:b/>
        </w:rPr>
        <w:t xml:space="preserve">право заключения договора на </w:t>
      </w:r>
      <w:r w:rsidR="00297024" w:rsidRPr="002F4C00">
        <w:rPr>
          <w:b/>
          <w:bCs/>
          <w:kern w:val="32"/>
        </w:rPr>
        <w:t xml:space="preserve">выполнение работ по вывозу с площадки </w:t>
      </w:r>
      <w:proofErr w:type="spellStart"/>
      <w:r w:rsidR="00297024" w:rsidRPr="002F4C00">
        <w:rPr>
          <w:b/>
          <w:bCs/>
          <w:kern w:val="32"/>
        </w:rPr>
        <w:t>Нововоронежской</w:t>
      </w:r>
      <w:proofErr w:type="spellEnd"/>
      <w:r w:rsidR="00297024" w:rsidRPr="002F4C00">
        <w:rPr>
          <w:b/>
          <w:bCs/>
          <w:kern w:val="32"/>
        </w:rPr>
        <w:t xml:space="preserve"> АЭС и переработке пластиката, загрязненного радиоактивными веществами.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DE3A77" w:rsidRDefault="008A3FF3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1B1B6E">
        <w:rPr>
          <w:rStyle w:val="ac"/>
        </w:rPr>
        <w:fldChar w:fldCharType="begin"/>
      </w:r>
      <w:r w:rsidR="00DE3A77" w:rsidRPr="001B1B6E">
        <w:rPr>
          <w:rStyle w:val="ac"/>
        </w:rPr>
        <w:instrText xml:space="preserve"> </w:instrText>
      </w:r>
      <w:r w:rsidR="00DE3A77">
        <w:instrText>HYPERLINK \l "_Toc342466263"</w:instrText>
      </w:r>
      <w:r w:rsidR="00DE3A77" w:rsidRPr="001B1B6E">
        <w:rPr>
          <w:rStyle w:val="ac"/>
        </w:rPr>
        <w:instrText xml:space="preserve"> </w:instrText>
      </w:r>
      <w:r w:rsidRPr="001B1B6E">
        <w:rPr>
          <w:rStyle w:val="ac"/>
        </w:rPr>
        <w:fldChar w:fldCharType="separate"/>
      </w:r>
      <w:r w:rsidR="00DE3A77" w:rsidRPr="001B1B6E">
        <w:rPr>
          <w:rStyle w:val="ac"/>
          <w:b/>
        </w:rPr>
        <w:t>ИЗВЕЩЕНИЕ О ПРОВЕДЕНИИ ЗАПРОСА ЦЕН В ЭЛЕКТРОННОЙ ФОРМЕ</w:t>
      </w:r>
      <w:r w:rsidR="00DE3A77">
        <w:rPr>
          <w:webHidden/>
        </w:rPr>
        <w:tab/>
      </w:r>
      <w:r>
        <w:rPr>
          <w:webHidden/>
        </w:rPr>
        <w:fldChar w:fldCharType="begin"/>
      </w:r>
      <w:r w:rsidR="00DE3A77">
        <w:rPr>
          <w:webHidden/>
        </w:rPr>
        <w:instrText xml:space="preserve"> PAGEREF _Toc342466263 \h </w:instrText>
      </w:r>
      <w:r>
        <w:rPr>
          <w:webHidden/>
        </w:rPr>
      </w:r>
      <w:r>
        <w:rPr>
          <w:webHidden/>
        </w:rPr>
        <w:fldChar w:fldCharType="separate"/>
      </w:r>
      <w:r w:rsidR="00DE3A77">
        <w:rPr>
          <w:webHidden/>
        </w:rPr>
        <w:t>3</w:t>
      </w:r>
      <w:r>
        <w:rPr>
          <w:webHidden/>
        </w:rPr>
        <w:fldChar w:fldCharType="end"/>
      </w:r>
      <w:r w:rsidRPr="001B1B6E">
        <w:rPr>
          <w:rStyle w:val="ac"/>
        </w:rPr>
        <w:fldChar w:fldCharType="end"/>
      </w:r>
    </w:p>
    <w:p w:rsidR="00DE3A77" w:rsidRDefault="008A3FF3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342466264" w:history="1">
        <w:r w:rsidR="00DE3A77" w:rsidRPr="001B1B6E">
          <w:rPr>
            <w:rStyle w:val="ac"/>
            <w:b/>
          </w:rPr>
          <w:t>ЧАСТЬ 1.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65" w:history="1">
        <w:r w:rsidR="00DE3A77" w:rsidRPr="001B1B6E">
          <w:rPr>
            <w:rStyle w:val="ac"/>
            <w:b/>
          </w:rPr>
          <w:t>Раздел 1.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«ТЕРМИНЫ И ОПРЕДЕЛЕНИЯ»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66" w:history="1">
        <w:r w:rsidR="00DE3A77" w:rsidRPr="001B1B6E">
          <w:rPr>
            <w:rStyle w:val="ac"/>
            <w:b/>
          </w:rPr>
          <w:t>Раздел 2.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«ОБЩИЕ ПОЛОЖЕНИЯ»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67" w:history="1">
        <w:r w:rsidR="00DE3A77" w:rsidRPr="001B1B6E">
          <w:rPr>
            <w:rStyle w:val="ac"/>
            <w:b/>
          </w:rPr>
          <w:t>Раздел 3.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«ПОРЯДОК ПРОВЕДЕНИЯ ЗАПРОСА ЦЕН»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68" w:history="1">
        <w:r w:rsidR="00DE3A77" w:rsidRPr="001B1B6E">
          <w:rPr>
            <w:rStyle w:val="ac"/>
            <w:b/>
          </w:rPr>
          <w:t>Раздел 4.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«ИНФОРМАЦИОННАЯ КАРТА ЗАПРОСА ЦЕН»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69" w:history="1">
        <w:r w:rsidR="00DE3A77" w:rsidRPr="001B1B6E">
          <w:rPr>
            <w:rStyle w:val="ac"/>
            <w:b/>
          </w:rPr>
          <w:t>Раздел 5.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2466270" w:history="1">
        <w:r w:rsidR="00DE3A77" w:rsidRPr="001B1B6E">
          <w:rPr>
            <w:rStyle w:val="ac"/>
            <w:rFonts w:ascii="Times New Roman" w:hAnsi="Times New Roman"/>
          </w:rPr>
          <w:t>5.1.</w:t>
        </w:r>
        <w:r w:rsidR="00DE3A7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E3A77" w:rsidRPr="001B1B6E">
          <w:rPr>
            <w:rStyle w:val="ac"/>
            <w:rFonts w:ascii="Times New Roman" w:hAnsi="Times New Roman"/>
          </w:rPr>
          <w:t>ЗАЯВКА НА УЧАСТИЕ В ЗАПРОСЕ ЦЕН В ЭЛЕКТРОННОЙ ФОРМЕ (Форма1)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2466271" w:history="1">
        <w:r w:rsidR="00DE3A77" w:rsidRPr="001B1B6E">
          <w:rPr>
            <w:rStyle w:val="ac"/>
            <w:rFonts w:ascii="Times New Roman" w:hAnsi="Times New Roman"/>
          </w:rPr>
          <w:t>5.2.</w:t>
        </w:r>
        <w:r w:rsidR="00DE3A7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E3A77" w:rsidRPr="001B1B6E">
          <w:rPr>
            <w:rStyle w:val="ac"/>
            <w:rFonts w:ascii="Times New Roman" w:hAnsi="Times New Roman"/>
          </w:rPr>
          <w:t>АНКЕТА УЧАСТНИКА ПРОЦЕДУРЫ ЗАКУПКИ (Форма 2)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2466272" w:history="1">
        <w:r w:rsidR="00DE3A77" w:rsidRPr="001B1B6E">
          <w:rPr>
            <w:rStyle w:val="ac"/>
            <w:rFonts w:ascii="Times New Roman" w:hAnsi="Times New Roman"/>
          </w:rPr>
          <w:t>5.3.</w:t>
        </w:r>
        <w:r w:rsidR="00DE3A7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E3A77" w:rsidRPr="001B1B6E">
          <w:rPr>
            <w:rStyle w:val="ac"/>
            <w:rFonts w:ascii="Times New Roman" w:hAnsi="Times New Roman"/>
          </w:rPr>
          <w:t>ТЕХНИЧЕСКОЕ ПРЕДЛОЖЕНИЕ (Форма 3)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E3A77" w:rsidRDefault="008A3FF3">
      <w:pPr>
        <w:pStyle w:val="19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2466273" w:history="1">
        <w:r w:rsidR="00DE3A77" w:rsidRPr="001B1B6E">
          <w:rPr>
            <w:rStyle w:val="ac"/>
            <w:b/>
          </w:rPr>
          <w:t>ЧАСТЬ 2.</w:t>
        </w:r>
        <w:r w:rsidR="00DE3A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E3A77" w:rsidRPr="001B1B6E">
          <w:rPr>
            <w:rStyle w:val="ac"/>
            <w:b/>
          </w:rPr>
          <w:t>«ПРОЕКТ ДОГОВОРА»</w:t>
        </w:r>
        <w:r w:rsidR="00DE3A77">
          <w:rPr>
            <w:webHidden/>
          </w:rPr>
          <w:tab/>
        </w:r>
        <w:r>
          <w:rPr>
            <w:webHidden/>
          </w:rPr>
          <w:fldChar w:fldCharType="begin"/>
        </w:r>
        <w:r w:rsidR="00DE3A77">
          <w:rPr>
            <w:webHidden/>
          </w:rPr>
          <w:instrText xml:space="preserve"> PAGEREF _Toc342466273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3A7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D56811" w:rsidRPr="00F45187" w:rsidRDefault="008A3FF3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42466263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Форма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способ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97024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97024">
        <w:rPr>
          <w:rFonts w:ascii="Times New Roman" w:hAnsi="Times New Roman"/>
          <w:b/>
          <w:sz w:val="24"/>
          <w:szCs w:val="24"/>
        </w:rPr>
        <w:t>закупки: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Открытый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383F8B" w:rsidRPr="00297024">
        <w:rPr>
          <w:rFonts w:ascii="Times New Roman" w:hAnsi="Times New Roman"/>
          <w:sz w:val="24"/>
          <w:szCs w:val="24"/>
        </w:rPr>
        <w:t xml:space="preserve">запрос цен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форме</w:t>
      </w:r>
      <w:r w:rsidR="00E074ED" w:rsidRPr="00297024">
        <w:rPr>
          <w:rFonts w:ascii="Times New Roman" w:hAnsi="Times New Roman"/>
          <w:sz w:val="24"/>
          <w:szCs w:val="24"/>
        </w:rPr>
        <w:t>.</w:t>
      </w:r>
    </w:p>
    <w:p w:rsidR="00E074ED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Федеральное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государственное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унитарное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предприятие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«Предприятие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по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обращению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радиоактивными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отходами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«РосРАО».</w:t>
      </w:r>
    </w:p>
    <w:p w:rsidR="00E074ED" w:rsidRPr="00297024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297024">
        <w:t>Место</w:t>
      </w:r>
      <w:r w:rsidR="00C257F9" w:rsidRPr="00297024">
        <w:t xml:space="preserve"> </w:t>
      </w:r>
      <w:r w:rsidRPr="00297024">
        <w:t>нахождения:</w:t>
      </w:r>
      <w:r w:rsidR="00C257F9" w:rsidRPr="00297024">
        <w:t xml:space="preserve"> </w:t>
      </w:r>
      <w:r w:rsidRPr="00297024">
        <w:t>119017,</w:t>
      </w:r>
      <w:r w:rsidR="00C257F9" w:rsidRPr="00297024">
        <w:t xml:space="preserve"> </w:t>
      </w:r>
      <w:r w:rsidRPr="00297024">
        <w:t>г.</w:t>
      </w:r>
      <w:r w:rsidR="00C257F9" w:rsidRPr="00297024">
        <w:t xml:space="preserve"> </w:t>
      </w:r>
      <w:r w:rsidRPr="00297024">
        <w:t>Москва,</w:t>
      </w:r>
      <w:r w:rsidR="00C257F9" w:rsidRPr="00297024">
        <w:t xml:space="preserve"> </w:t>
      </w:r>
      <w:proofErr w:type="spellStart"/>
      <w:r w:rsidRPr="00297024">
        <w:t>Пыжевский</w:t>
      </w:r>
      <w:proofErr w:type="spellEnd"/>
      <w:r w:rsidR="00C257F9" w:rsidRPr="00297024">
        <w:t xml:space="preserve"> </w:t>
      </w:r>
      <w:r w:rsidRPr="00297024">
        <w:t>пер.,</w:t>
      </w:r>
      <w:r w:rsidR="00C257F9" w:rsidRPr="00297024">
        <w:t xml:space="preserve"> </w:t>
      </w:r>
      <w:r w:rsidRPr="00297024">
        <w:t>д.</w:t>
      </w:r>
      <w:r w:rsidR="00C257F9" w:rsidRPr="00297024">
        <w:t xml:space="preserve"> </w:t>
      </w:r>
      <w:r w:rsidRPr="00297024">
        <w:t>6.</w:t>
      </w:r>
    </w:p>
    <w:p w:rsidR="00E074ED" w:rsidRPr="00297024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297024">
        <w:t>Почтовый</w:t>
      </w:r>
      <w:r w:rsidR="00C257F9" w:rsidRPr="00297024">
        <w:t xml:space="preserve"> </w:t>
      </w:r>
      <w:r w:rsidRPr="00297024">
        <w:t>адрес:</w:t>
      </w:r>
      <w:r w:rsidR="00C257F9" w:rsidRPr="00297024">
        <w:t xml:space="preserve"> </w:t>
      </w:r>
      <w:r w:rsidRPr="00297024">
        <w:t>119017,</w:t>
      </w:r>
      <w:r w:rsidR="00C257F9" w:rsidRPr="00297024">
        <w:t xml:space="preserve"> </w:t>
      </w:r>
      <w:r w:rsidRPr="00297024">
        <w:t>г.</w:t>
      </w:r>
      <w:r w:rsidR="00C257F9" w:rsidRPr="00297024">
        <w:t xml:space="preserve"> </w:t>
      </w:r>
      <w:r w:rsidRPr="00297024">
        <w:t>Москва,</w:t>
      </w:r>
      <w:r w:rsidR="00C257F9" w:rsidRPr="00297024">
        <w:t xml:space="preserve"> </w:t>
      </w:r>
      <w:r w:rsidRPr="00297024">
        <w:t>Большая</w:t>
      </w:r>
      <w:r w:rsidR="00C257F9" w:rsidRPr="00297024">
        <w:t xml:space="preserve"> </w:t>
      </w:r>
      <w:r w:rsidRPr="00297024">
        <w:t>Ордынка,</w:t>
      </w:r>
      <w:r w:rsidR="00C257F9" w:rsidRPr="00297024">
        <w:t xml:space="preserve"> </w:t>
      </w:r>
      <w:r w:rsidRPr="00297024">
        <w:t>д.</w:t>
      </w:r>
      <w:r w:rsidR="00C257F9" w:rsidRPr="00297024">
        <w:t xml:space="preserve"> </w:t>
      </w:r>
      <w:r w:rsidRPr="00297024">
        <w:t>24.</w:t>
      </w:r>
    </w:p>
    <w:p w:rsidR="00E074ED" w:rsidRPr="00297024" w:rsidRDefault="00E074ED" w:rsidP="00587E09">
      <w:pPr>
        <w:ind w:firstLine="1276"/>
        <w:jc w:val="both"/>
      </w:pPr>
      <w:r w:rsidRPr="00297024">
        <w:t>Тел.:</w:t>
      </w:r>
      <w:r w:rsidR="00C257F9" w:rsidRPr="00297024">
        <w:t xml:space="preserve"> </w:t>
      </w:r>
      <w:r w:rsidRPr="00297024">
        <w:t>(495)</w:t>
      </w:r>
      <w:r w:rsidR="00C257F9" w:rsidRPr="00297024">
        <w:t xml:space="preserve"> </w:t>
      </w:r>
      <w:r w:rsidRPr="00297024">
        <w:t>710-76-48;</w:t>
      </w:r>
      <w:r w:rsidR="00C257F9" w:rsidRPr="00297024">
        <w:t xml:space="preserve"> </w:t>
      </w:r>
      <w:r w:rsidRPr="00297024">
        <w:t>факс:</w:t>
      </w:r>
      <w:r w:rsidR="00C257F9" w:rsidRPr="00297024">
        <w:t xml:space="preserve"> </w:t>
      </w:r>
      <w:r w:rsidRPr="00297024">
        <w:t>(495)</w:t>
      </w:r>
      <w:r w:rsidR="00C257F9" w:rsidRPr="00297024">
        <w:t xml:space="preserve"> </w:t>
      </w:r>
      <w:r w:rsidRPr="00297024">
        <w:t>710-76-50.</w:t>
      </w:r>
    </w:p>
    <w:p w:rsidR="00E074ED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заказа: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Федеральное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государственное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унитарное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предприятие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«Предприятие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по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обращению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радиоактивными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отходами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«РосРАО».</w:t>
      </w:r>
    </w:p>
    <w:p w:rsidR="00E074ED" w:rsidRPr="00297024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297024">
        <w:t>Место</w:t>
      </w:r>
      <w:r w:rsidR="00C257F9" w:rsidRPr="00297024">
        <w:t xml:space="preserve"> </w:t>
      </w:r>
      <w:r w:rsidRPr="00297024">
        <w:t>нахождения:</w:t>
      </w:r>
      <w:r w:rsidR="00C257F9" w:rsidRPr="00297024">
        <w:t xml:space="preserve"> </w:t>
      </w:r>
      <w:r w:rsidRPr="00297024">
        <w:t>119017,</w:t>
      </w:r>
      <w:r w:rsidR="00C257F9" w:rsidRPr="00297024">
        <w:t xml:space="preserve"> </w:t>
      </w:r>
      <w:r w:rsidRPr="00297024">
        <w:t>г.</w:t>
      </w:r>
      <w:r w:rsidR="00C257F9" w:rsidRPr="00297024">
        <w:t xml:space="preserve"> </w:t>
      </w:r>
      <w:r w:rsidRPr="00297024">
        <w:t>Москва,</w:t>
      </w:r>
      <w:r w:rsidR="00C257F9" w:rsidRPr="00297024">
        <w:t xml:space="preserve"> </w:t>
      </w:r>
      <w:proofErr w:type="spellStart"/>
      <w:r w:rsidRPr="00297024">
        <w:t>Пыжевский</w:t>
      </w:r>
      <w:proofErr w:type="spellEnd"/>
      <w:r w:rsidR="00C257F9" w:rsidRPr="00297024">
        <w:t xml:space="preserve"> </w:t>
      </w:r>
      <w:r w:rsidRPr="00297024">
        <w:t>пер.,</w:t>
      </w:r>
      <w:r w:rsidR="00C257F9" w:rsidRPr="00297024">
        <w:t xml:space="preserve"> </w:t>
      </w:r>
      <w:r w:rsidRPr="00297024">
        <w:t>д.</w:t>
      </w:r>
      <w:r w:rsidR="00C257F9" w:rsidRPr="00297024">
        <w:t xml:space="preserve"> </w:t>
      </w:r>
      <w:r w:rsidRPr="00297024">
        <w:t>6.</w:t>
      </w:r>
    </w:p>
    <w:p w:rsidR="00E074ED" w:rsidRPr="00297024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297024">
        <w:t>Почтовый</w:t>
      </w:r>
      <w:r w:rsidR="00C257F9" w:rsidRPr="00297024">
        <w:t xml:space="preserve"> </w:t>
      </w:r>
      <w:r w:rsidRPr="00297024">
        <w:t>адрес:</w:t>
      </w:r>
      <w:r w:rsidR="00C257F9" w:rsidRPr="00297024">
        <w:t xml:space="preserve"> </w:t>
      </w:r>
      <w:r w:rsidRPr="00297024">
        <w:t>119017,</w:t>
      </w:r>
      <w:r w:rsidR="00C257F9" w:rsidRPr="00297024">
        <w:t xml:space="preserve"> </w:t>
      </w:r>
      <w:r w:rsidRPr="00297024">
        <w:t>г.</w:t>
      </w:r>
      <w:r w:rsidR="00C257F9" w:rsidRPr="00297024">
        <w:t xml:space="preserve"> </w:t>
      </w:r>
      <w:r w:rsidRPr="00297024">
        <w:t>Москва,</w:t>
      </w:r>
      <w:r w:rsidR="00C257F9" w:rsidRPr="00297024">
        <w:t xml:space="preserve"> </w:t>
      </w:r>
      <w:r w:rsidRPr="00297024">
        <w:t>Большая</w:t>
      </w:r>
      <w:r w:rsidR="00C257F9" w:rsidRPr="00297024">
        <w:t xml:space="preserve"> </w:t>
      </w:r>
      <w:r w:rsidRPr="00297024">
        <w:t>Ордынка,</w:t>
      </w:r>
      <w:r w:rsidR="00C257F9" w:rsidRPr="00297024">
        <w:t xml:space="preserve"> </w:t>
      </w:r>
      <w:r w:rsidRPr="00297024">
        <w:t>д.</w:t>
      </w:r>
      <w:r w:rsidR="00C257F9" w:rsidRPr="00297024">
        <w:t xml:space="preserve"> </w:t>
      </w:r>
      <w:r w:rsidRPr="00297024">
        <w:t>24.</w:t>
      </w:r>
    </w:p>
    <w:p w:rsidR="00E074ED" w:rsidRPr="00297024" w:rsidRDefault="00E074ED" w:rsidP="00587E09">
      <w:pPr>
        <w:ind w:firstLine="1276"/>
        <w:jc w:val="both"/>
      </w:pPr>
      <w:r w:rsidRPr="00297024">
        <w:t>Тел.:</w:t>
      </w:r>
      <w:r w:rsidR="00C257F9" w:rsidRPr="00297024">
        <w:t xml:space="preserve"> </w:t>
      </w:r>
      <w:r w:rsidRPr="00297024">
        <w:t>(495)</w:t>
      </w:r>
      <w:r w:rsidR="00C257F9" w:rsidRPr="00297024">
        <w:t xml:space="preserve"> </w:t>
      </w:r>
      <w:r w:rsidRPr="00297024">
        <w:t>710-76-48;</w:t>
      </w:r>
      <w:r w:rsidR="00C257F9" w:rsidRPr="00297024">
        <w:t xml:space="preserve"> </w:t>
      </w:r>
      <w:r w:rsidRPr="00297024">
        <w:t>факс:</w:t>
      </w:r>
      <w:r w:rsidR="00C257F9" w:rsidRPr="00297024">
        <w:t xml:space="preserve"> </w:t>
      </w:r>
      <w:r w:rsidRPr="00297024">
        <w:t>(495)</w:t>
      </w:r>
      <w:r w:rsidR="00C257F9" w:rsidRPr="00297024">
        <w:t xml:space="preserve"> </w:t>
      </w:r>
      <w:r w:rsidRPr="00297024">
        <w:t>710-76-50.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лицо: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76278A" w:rsidRPr="00297024">
        <w:rPr>
          <w:rFonts w:ascii="Times New Roman" w:hAnsi="Times New Roman"/>
          <w:sz w:val="24"/>
          <w:szCs w:val="24"/>
        </w:rPr>
        <w:t>Потороча Антон</w:t>
      </w:r>
      <w:r w:rsidR="00E074ED" w:rsidRPr="00297024">
        <w:rPr>
          <w:rFonts w:ascii="Times New Roman" w:hAnsi="Times New Roman"/>
          <w:sz w:val="24"/>
          <w:szCs w:val="24"/>
        </w:rPr>
        <w:t>;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тел.: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(495)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710-76-48;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факс: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(495)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E074ED" w:rsidRPr="00297024">
        <w:rPr>
          <w:rFonts w:ascii="Times New Roman" w:hAnsi="Times New Roman"/>
          <w:sz w:val="24"/>
          <w:szCs w:val="24"/>
        </w:rPr>
        <w:t>710-76-50;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297024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297024">
        <w:rPr>
          <w:rFonts w:ascii="Times New Roman" w:hAnsi="Times New Roman"/>
          <w:sz w:val="24"/>
          <w:szCs w:val="24"/>
        </w:rPr>
        <w:t>.</w:t>
      </w:r>
      <w:r w:rsidR="00605E01" w:rsidRPr="00297024">
        <w:rPr>
          <w:rFonts w:ascii="Times New Roman" w:hAnsi="Times New Roman"/>
          <w:sz w:val="24"/>
          <w:szCs w:val="24"/>
        </w:rPr>
        <w:t xml:space="preserve"> П</w:t>
      </w:r>
      <w:r w:rsidR="00E074ED" w:rsidRPr="00297024">
        <w:rPr>
          <w:rFonts w:ascii="Times New Roman" w:hAnsi="Times New Roman"/>
          <w:sz w:val="24"/>
          <w:szCs w:val="24"/>
        </w:rPr>
        <w:t>очта</w:t>
      </w:r>
      <w:r w:rsidR="00605E01" w:rsidRPr="00297024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297024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297024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297024">
        <w:rPr>
          <w:rFonts w:ascii="Times New Roman" w:hAnsi="Times New Roman"/>
          <w:sz w:val="24"/>
          <w:szCs w:val="24"/>
        </w:rPr>
        <w:t>.</w:t>
      </w:r>
    </w:p>
    <w:p w:rsidR="007F627D" w:rsidRPr="00297024" w:rsidRDefault="009B2CF5" w:rsidP="00587E09">
      <w:pPr>
        <w:pStyle w:val="af2"/>
        <w:spacing w:before="0" w:beforeAutospacing="0" w:after="0" w:afterAutospacing="0"/>
        <w:jc w:val="both"/>
        <w:rPr>
          <w:b/>
        </w:rPr>
      </w:pPr>
      <w:r w:rsidRPr="00297024">
        <w:rPr>
          <w:b/>
        </w:rPr>
        <w:t>Предмет договора:</w:t>
      </w:r>
      <w:r w:rsidR="007F627D" w:rsidRPr="00297024">
        <w:t xml:space="preserve"> </w:t>
      </w:r>
      <w:r w:rsidR="00571550" w:rsidRPr="00297024">
        <w:t xml:space="preserve">Право заключения договора на </w:t>
      </w:r>
      <w:r w:rsidR="00297024" w:rsidRPr="00297024">
        <w:rPr>
          <w:bCs/>
          <w:kern w:val="32"/>
        </w:rPr>
        <w:t xml:space="preserve">выполнение работ по вывозу с площадки </w:t>
      </w:r>
      <w:proofErr w:type="spellStart"/>
      <w:r w:rsidR="00297024" w:rsidRPr="00297024">
        <w:rPr>
          <w:bCs/>
          <w:kern w:val="32"/>
        </w:rPr>
        <w:t>Нововоронежской</w:t>
      </w:r>
      <w:proofErr w:type="spellEnd"/>
      <w:r w:rsidR="00297024" w:rsidRPr="00297024">
        <w:rPr>
          <w:bCs/>
          <w:kern w:val="32"/>
        </w:rPr>
        <w:t xml:space="preserve"> АЭС и переработке пластиката, загрязненного радиоактивными веществами.</w:t>
      </w:r>
    </w:p>
    <w:p w:rsidR="009B2CF5" w:rsidRPr="00297024" w:rsidRDefault="009B2CF5" w:rsidP="00587E09">
      <w:pPr>
        <w:pStyle w:val="afff1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297024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297024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297024">
        <w:rPr>
          <w:rFonts w:ascii="Times New Roman" w:hAnsi="Times New Roman"/>
          <w:sz w:val="24"/>
          <w:szCs w:val="24"/>
        </w:rPr>
        <w:t>.</w:t>
      </w:r>
    </w:p>
    <w:p w:rsidR="009B2CF5" w:rsidRPr="00297024" w:rsidRDefault="009B2CF5" w:rsidP="00587E09">
      <w:pPr>
        <w:ind w:firstLine="1276"/>
        <w:jc w:val="both"/>
        <w:rPr>
          <w:b/>
        </w:rPr>
      </w:pPr>
      <w:r w:rsidRPr="00297024">
        <w:rPr>
          <w:b/>
        </w:rPr>
        <w:t>Срок поставки товара, выполнения работ или оказания услуг:</w:t>
      </w:r>
    </w:p>
    <w:p w:rsidR="007F627D" w:rsidRPr="00297024" w:rsidRDefault="007F627D" w:rsidP="00587E09">
      <w:pPr>
        <w:spacing w:before="60"/>
        <w:jc w:val="both"/>
        <w:rPr>
          <w:bCs/>
          <w:color w:val="000000"/>
        </w:rPr>
      </w:pPr>
      <w:r w:rsidRPr="00297024">
        <w:rPr>
          <w:bCs/>
          <w:color w:val="000000"/>
        </w:rPr>
        <w:t>дата начала: – с</w:t>
      </w:r>
      <w:r w:rsidR="00297024" w:rsidRPr="00297024">
        <w:rPr>
          <w:bCs/>
          <w:color w:val="000000"/>
        </w:rPr>
        <w:t xml:space="preserve"> момента заключения договора</w:t>
      </w:r>
      <w:r w:rsidRPr="00297024">
        <w:rPr>
          <w:bCs/>
          <w:color w:val="000000"/>
        </w:rPr>
        <w:t>,</w:t>
      </w:r>
    </w:p>
    <w:p w:rsidR="009B2CF5" w:rsidRPr="00297024" w:rsidRDefault="007F627D" w:rsidP="00587E09">
      <w:pPr>
        <w:jc w:val="both"/>
        <w:rPr>
          <w:rStyle w:val="rvts30"/>
          <w:bCs/>
          <w:sz w:val="24"/>
          <w:szCs w:val="24"/>
        </w:rPr>
      </w:pPr>
      <w:r w:rsidRPr="00297024">
        <w:rPr>
          <w:bCs/>
          <w:color w:val="000000"/>
        </w:rPr>
        <w:t xml:space="preserve">дата окончания: </w:t>
      </w:r>
      <w:r w:rsidR="00297024" w:rsidRPr="00297024">
        <w:rPr>
          <w:bCs/>
          <w:color w:val="000000"/>
        </w:rPr>
        <w:t>не позднее 25 декабря 2012 года</w:t>
      </w:r>
      <w:r w:rsidRPr="00297024">
        <w:rPr>
          <w:bCs/>
          <w:color w:val="000000"/>
        </w:rPr>
        <w:t>.</w:t>
      </w:r>
    </w:p>
    <w:p w:rsidR="009B2CF5" w:rsidRPr="00297024" w:rsidRDefault="009B2CF5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 xml:space="preserve">Место поставки товара, выполнения работ или оказания услуг: </w:t>
      </w:r>
    </w:p>
    <w:p w:rsidR="00297024" w:rsidRPr="00297024" w:rsidRDefault="00297024" w:rsidP="00297024">
      <w:pPr>
        <w:tabs>
          <w:tab w:val="left" w:pos="1276"/>
        </w:tabs>
        <w:spacing w:before="120"/>
        <w:jc w:val="both"/>
        <w:rPr>
          <w:b/>
        </w:rPr>
      </w:pPr>
      <w:r w:rsidRPr="00297024">
        <w:rPr>
          <w:bCs/>
          <w:color w:val="000000"/>
        </w:rPr>
        <w:t>По месту нахождения Заказчика.</w:t>
      </w:r>
    </w:p>
    <w:p w:rsidR="00470162" w:rsidRPr="00297024" w:rsidRDefault="00684698" w:rsidP="00587E09">
      <w:pPr>
        <w:tabs>
          <w:tab w:val="left" w:pos="1276"/>
        </w:tabs>
        <w:spacing w:before="120"/>
        <w:jc w:val="both"/>
        <w:rPr>
          <w:bCs/>
          <w:color w:val="000000"/>
        </w:rPr>
      </w:pPr>
      <w:r w:rsidRPr="00297024">
        <w:rPr>
          <w:b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297024">
        <w:rPr>
          <w:b/>
        </w:rPr>
        <w:t>:</w:t>
      </w:r>
      <w:r w:rsidR="00C257F9" w:rsidRPr="00297024">
        <w:t xml:space="preserve"> </w:t>
      </w:r>
      <w:r w:rsidRPr="00297024">
        <w:rPr>
          <w:color w:val="000000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297024">
          <w:rPr>
            <w:rStyle w:val="ac"/>
          </w:rPr>
          <w:t>http://www.a-k-d.ru</w:t>
        </w:r>
      </w:hyperlink>
      <w:r w:rsidR="00614407" w:rsidRPr="00297024">
        <w:rPr>
          <w:color w:val="000000"/>
        </w:rPr>
        <w:t xml:space="preserve"> </w:t>
      </w:r>
      <w:r w:rsidRPr="00297024">
        <w:rPr>
          <w:color w:val="00000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297024">
        <w:rPr>
          <w:color w:val="000000"/>
        </w:rPr>
        <w:t>.</w:t>
      </w:r>
      <w:r w:rsidR="00C257F9" w:rsidRPr="00297024">
        <w:rPr>
          <w:color w:val="000000"/>
        </w:rPr>
        <w:t xml:space="preserve"> </w:t>
      </w:r>
      <w:r w:rsidRPr="00297024">
        <w:rPr>
          <w:color w:val="000000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297024">
        <w:rPr>
          <w:color w:val="000000"/>
        </w:rPr>
        <w:t xml:space="preserve">. </w:t>
      </w:r>
      <w:r w:rsidRPr="00297024">
        <w:rPr>
          <w:color w:val="000000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297024">
        <w:rPr>
          <w:color w:val="000000"/>
        </w:rPr>
        <w:t>.</w:t>
      </w:r>
    </w:p>
    <w:p w:rsidR="00ED7302" w:rsidRPr="00297024" w:rsidRDefault="009B2CF5" w:rsidP="00587E09">
      <w:pPr>
        <w:jc w:val="both"/>
      </w:pPr>
      <w:r w:rsidRPr="00297024">
        <w:rPr>
          <w:b/>
        </w:rPr>
        <w:t>Начальная (максимальная) цена договора:</w:t>
      </w:r>
      <w:r w:rsidR="002827B6" w:rsidRPr="00297024">
        <w:t xml:space="preserve"> </w:t>
      </w:r>
      <w:r w:rsidR="00297024" w:rsidRPr="00297024">
        <w:rPr>
          <w:bCs/>
          <w:color w:val="000000"/>
        </w:rPr>
        <w:t xml:space="preserve">5 000 000,00 (пять миллионов) рублей 00 копеек. С учетом НДС 18%. Цена включает полный комплекс </w:t>
      </w:r>
      <w:proofErr w:type="spellStart"/>
      <w:r w:rsidR="00297024" w:rsidRPr="00297024">
        <w:rPr>
          <w:bCs/>
          <w:color w:val="000000"/>
        </w:rPr>
        <w:t>услуг</w:t>
      </w:r>
      <w:proofErr w:type="gramStart"/>
      <w:r w:rsidR="00297024" w:rsidRPr="00297024">
        <w:rPr>
          <w:bCs/>
          <w:color w:val="000000"/>
        </w:rPr>
        <w:t>,с</w:t>
      </w:r>
      <w:proofErr w:type="spellEnd"/>
      <w:proofErr w:type="gramEnd"/>
      <w:r w:rsidR="00297024" w:rsidRPr="00297024">
        <w:rPr>
          <w:bCs/>
          <w:color w:val="000000"/>
        </w:rPr>
        <w:t xml:space="preserve"> учетом командировочных расходов, погрузку, упаковку, страхование, экспедирование, полный комплект тех.документации, а также все налоги, пошлины, сборы, и другие об</w:t>
      </w:r>
      <w:bookmarkStart w:id="12" w:name="_GoBack"/>
      <w:bookmarkEnd w:id="12"/>
      <w:r w:rsidR="00297024" w:rsidRPr="00297024">
        <w:rPr>
          <w:bCs/>
          <w:color w:val="000000"/>
        </w:rPr>
        <w:t>язательные платежи.</w:t>
      </w:r>
    </w:p>
    <w:p w:rsidR="00470162" w:rsidRPr="00297024" w:rsidRDefault="00470162" w:rsidP="00587E09">
      <w:pPr>
        <w:jc w:val="both"/>
        <w:rPr>
          <w:b/>
        </w:rPr>
      </w:pPr>
      <w:r w:rsidRPr="00297024">
        <w:rPr>
          <w:b/>
        </w:rPr>
        <w:t>Срок,</w:t>
      </w:r>
      <w:r w:rsidR="00C257F9" w:rsidRPr="00297024">
        <w:rPr>
          <w:b/>
        </w:rPr>
        <w:t xml:space="preserve"> </w:t>
      </w:r>
      <w:r w:rsidRPr="00297024">
        <w:rPr>
          <w:b/>
        </w:rPr>
        <w:t>место</w:t>
      </w:r>
      <w:r w:rsidR="00C257F9" w:rsidRPr="00297024">
        <w:rPr>
          <w:b/>
        </w:rPr>
        <w:t xml:space="preserve"> </w:t>
      </w:r>
      <w:r w:rsidRPr="00297024">
        <w:rPr>
          <w:b/>
        </w:rPr>
        <w:t>и</w:t>
      </w:r>
      <w:r w:rsidR="00C257F9" w:rsidRPr="00297024">
        <w:rPr>
          <w:b/>
        </w:rPr>
        <w:t xml:space="preserve"> </w:t>
      </w:r>
      <w:r w:rsidRPr="00297024">
        <w:rPr>
          <w:b/>
        </w:rPr>
        <w:t>порядок</w:t>
      </w:r>
      <w:r w:rsidR="00C257F9" w:rsidRPr="00297024">
        <w:rPr>
          <w:b/>
        </w:rPr>
        <w:t xml:space="preserve"> </w:t>
      </w:r>
      <w:r w:rsidRPr="00297024">
        <w:rPr>
          <w:b/>
        </w:rPr>
        <w:t>предоставления</w:t>
      </w:r>
      <w:r w:rsidR="00C257F9" w:rsidRPr="00297024">
        <w:rPr>
          <w:b/>
        </w:rPr>
        <w:t xml:space="preserve"> </w:t>
      </w:r>
      <w:r w:rsidR="00684698" w:rsidRPr="00297024">
        <w:rPr>
          <w:b/>
        </w:rPr>
        <w:t>документации по запросу цен</w:t>
      </w:r>
      <w:r w:rsidRPr="00297024">
        <w:rPr>
          <w:b/>
        </w:rPr>
        <w:t>:</w:t>
      </w:r>
    </w:p>
    <w:p w:rsidR="00470162" w:rsidRPr="00297024" w:rsidRDefault="00684698" w:rsidP="00587E09">
      <w:pPr>
        <w:ind w:firstLine="709"/>
        <w:jc w:val="both"/>
      </w:pPr>
      <w:r w:rsidRPr="00297024">
        <w:t xml:space="preserve">Документация по запросу цен </w:t>
      </w:r>
      <w:r w:rsidR="007E053D" w:rsidRPr="00297024">
        <w:t xml:space="preserve">находится </w:t>
      </w:r>
      <w:r w:rsidR="00470162" w:rsidRPr="00297024">
        <w:t>на</w:t>
      </w:r>
      <w:r w:rsidR="00C257F9" w:rsidRPr="00297024">
        <w:t xml:space="preserve"> </w:t>
      </w:r>
      <w:r w:rsidR="00470162" w:rsidRPr="00297024">
        <w:t>офици</w:t>
      </w:r>
      <w:bookmarkStart w:id="13" w:name="_Hlt301262921"/>
      <w:bookmarkStart w:id="14" w:name="_Hlt301262922"/>
      <w:r w:rsidR="00470162" w:rsidRPr="00297024">
        <w:t>а</w:t>
      </w:r>
      <w:bookmarkEnd w:id="13"/>
      <w:bookmarkEnd w:id="14"/>
      <w:r w:rsidR="00470162" w:rsidRPr="00297024">
        <w:t>льном</w:t>
      </w:r>
      <w:r w:rsidR="00C257F9" w:rsidRPr="00297024">
        <w:t xml:space="preserve"> </w:t>
      </w:r>
      <w:r w:rsidR="0076278A" w:rsidRPr="00297024">
        <w:t xml:space="preserve">государственном </w:t>
      </w:r>
      <w:r w:rsidR="00470162" w:rsidRPr="00297024">
        <w:t>сайте</w:t>
      </w:r>
      <w:r w:rsidR="0076278A" w:rsidRPr="00297024">
        <w:t xml:space="preserve"> </w:t>
      </w:r>
      <w:hyperlink r:id="rId14" w:history="1">
        <w:r w:rsidR="0076278A" w:rsidRPr="00297024">
          <w:rPr>
            <w:rStyle w:val="ac"/>
            <w:lang w:val="en-US"/>
          </w:rPr>
          <w:t>www</w:t>
        </w:r>
        <w:r w:rsidR="0076278A" w:rsidRPr="00297024">
          <w:rPr>
            <w:rStyle w:val="ac"/>
          </w:rPr>
          <w:t>.</w:t>
        </w:r>
        <w:r w:rsidR="0076278A" w:rsidRPr="00297024">
          <w:rPr>
            <w:rStyle w:val="ac"/>
            <w:lang w:val="en-US"/>
          </w:rPr>
          <w:t>zakupki</w:t>
        </w:r>
        <w:r w:rsidR="0076278A" w:rsidRPr="00297024">
          <w:rPr>
            <w:rStyle w:val="ac"/>
          </w:rPr>
          <w:t>.</w:t>
        </w:r>
        <w:r w:rsidR="0076278A" w:rsidRPr="00297024">
          <w:rPr>
            <w:rStyle w:val="ac"/>
            <w:lang w:val="en-US"/>
          </w:rPr>
          <w:t>gov</w:t>
        </w:r>
        <w:r w:rsidR="0076278A" w:rsidRPr="00297024">
          <w:rPr>
            <w:rStyle w:val="ac"/>
          </w:rPr>
          <w:t>.</w:t>
        </w:r>
        <w:r w:rsidR="0076278A" w:rsidRPr="00297024">
          <w:rPr>
            <w:rStyle w:val="ac"/>
            <w:lang w:val="en-US"/>
          </w:rPr>
          <w:t>ru</w:t>
        </w:r>
      </w:hyperlink>
      <w:r w:rsidR="0076278A" w:rsidRPr="00297024">
        <w:t>, на официальном сайте</w:t>
      </w:r>
      <w:r w:rsidR="00C257F9" w:rsidRPr="00297024">
        <w:t xml:space="preserve"> </w:t>
      </w:r>
      <w:r w:rsidR="00470162" w:rsidRPr="00297024">
        <w:t>о</w:t>
      </w:r>
      <w:r w:rsidR="00C257F9" w:rsidRPr="00297024">
        <w:t xml:space="preserve"> </w:t>
      </w:r>
      <w:r w:rsidR="00470162" w:rsidRPr="00297024">
        <w:t>размещении</w:t>
      </w:r>
      <w:r w:rsidR="00C257F9" w:rsidRPr="00297024">
        <w:t xml:space="preserve"> </w:t>
      </w:r>
      <w:r w:rsidR="00470162" w:rsidRPr="00297024">
        <w:t>заказов</w:t>
      </w:r>
      <w:r w:rsidR="00F50FD8" w:rsidRPr="00297024">
        <w:t xml:space="preserve"> атомной отрасли</w:t>
      </w:r>
      <w:r w:rsidR="00C257F9" w:rsidRPr="00297024">
        <w:t xml:space="preserve"> </w:t>
      </w:r>
      <w:hyperlink r:id="rId15" w:history="1">
        <w:r w:rsidR="00470162" w:rsidRPr="00297024">
          <w:rPr>
            <w:rStyle w:val="ac"/>
          </w:rPr>
          <w:t>http://zakupki.rosatom.ru/</w:t>
        </w:r>
      </w:hyperlink>
      <w:r w:rsidR="00C257F9" w:rsidRPr="00297024">
        <w:t xml:space="preserve"> </w:t>
      </w:r>
      <w:r w:rsidR="00470162" w:rsidRPr="00297024">
        <w:t>и</w:t>
      </w:r>
      <w:r w:rsidR="00C257F9" w:rsidRPr="00297024">
        <w:t xml:space="preserve"> </w:t>
      </w:r>
      <w:r w:rsidR="00470162" w:rsidRPr="00297024">
        <w:t>электронной</w:t>
      </w:r>
      <w:r w:rsidR="00C257F9" w:rsidRPr="00297024">
        <w:t xml:space="preserve"> </w:t>
      </w:r>
      <w:r w:rsidR="00470162" w:rsidRPr="00297024">
        <w:t>торговой</w:t>
      </w:r>
      <w:r w:rsidR="00C257F9" w:rsidRPr="00297024">
        <w:t xml:space="preserve"> </w:t>
      </w:r>
      <w:r w:rsidR="00470162" w:rsidRPr="00297024">
        <w:t>площадке</w:t>
      </w:r>
      <w:r w:rsidR="00C257F9" w:rsidRPr="00297024">
        <w:t xml:space="preserve"> </w:t>
      </w:r>
      <w:r w:rsidR="007520C5" w:rsidRPr="00297024">
        <w:t>ООО</w:t>
      </w:r>
      <w:r w:rsidR="00C257F9" w:rsidRPr="00297024">
        <w:t xml:space="preserve"> </w:t>
      </w:r>
      <w:r w:rsidR="007520C5" w:rsidRPr="00297024">
        <w:t>«Аукционный</w:t>
      </w:r>
      <w:r w:rsidR="00C257F9" w:rsidRPr="00297024">
        <w:t xml:space="preserve"> </w:t>
      </w:r>
      <w:r w:rsidR="007520C5" w:rsidRPr="00297024">
        <w:t>Конкурсный</w:t>
      </w:r>
      <w:r w:rsidR="00C257F9" w:rsidRPr="00297024">
        <w:t xml:space="preserve"> </w:t>
      </w:r>
      <w:r w:rsidR="007520C5" w:rsidRPr="00297024">
        <w:t>Дом»</w:t>
      </w:r>
      <w:r w:rsidR="00C257F9" w:rsidRPr="00297024">
        <w:t xml:space="preserve"> </w:t>
      </w:r>
      <w:r w:rsidR="00470162" w:rsidRPr="00297024">
        <w:t>в</w:t>
      </w:r>
      <w:r w:rsidR="00C257F9" w:rsidRPr="00297024">
        <w:t xml:space="preserve"> </w:t>
      </w:r>
      <w:r w:rsidR="00470162" w:rsidRPr="00297024">
        <w:t>сети</w:t>
      </w:r>
      <w:r w:rsidR="00C257F9" w:rsidRPr="00297024">
        <w:t xml:space="preserve"> </w:t>
      </w:r>
      <w:r w:rsidR="00470162" w:rsidRPr="00297024">
        <w:t>«Интернет»</w:t>
      </w:r>
      <w:r w:rsidR="00C257F9" w:rsidRPr="00297024">
        <w:t xml:space="preserve"> </w:t>
      </w:r>
      <w:r w:rsidR="00470162" w:rsidRPr="00297024">
        <w:t>по</w:t>
      </w:r>
      <w:r w:rsidR="00C257F9" w:rsidRPr="00297024">
        <w:t xml:space="preserve"> </w:t>
      </w:r>
      <w:r w:rsidR="00470162" w:rsidRPr="00297024">
        <w:t>адресу:</w:t>
      </w:r>
      <w:r w:rsidR="00C257F9" w:rsidRPr="00297024">
        <w:t xml:space="preserve"> </w:t>
      </w:r>
      <w:hyperlink r:id="rId16" w:history="1">
        <w:r w:rsidR="007520C5" w:rsidRPr="00297024">
          <w:rPr>
            <w:rStyle w:val="ac"/>
          </w:rPr>
          <w:t>www.a-k-d.ru</w:t>
        </w:r>
      </w:hyperlink>
      <w:r w:rsidR="007E053D" w:rsidRPr="00297024">
        <w:t xml:space="preserve"> в открытом доступе</w:t>
      </w:r>
      <w:r w:rsidR="00470162" w:rsidRPr="00297024">
        <w:t>.</w:t>
      </w:r>
      <w:r w:rsidR="00C257F9" w:rsidRPr="00297024">
        <w:t xml:space="preserve"> </w:t>
      </w:r>
      <w:r w:rsidR="00470162" w:rsidRPr="00297024">
        <w:t>Порядок</w:t>
      </w:r>
      <w:r w:rsidR="00C257F9" w:rsidRPr="00297024">
        <w:t xml:space="preserve"> </w:t>
      </w:r>
      <w:r w:rsidR="00470162" w:rsidRPr="00297024">
        <w:t>получения</w:t>
      </w:r>
      <w:r w:rsidR="00C257F9" w:rsidRPr="00297024">
        <w:t xml:space="preserve"> </w:t>
      </w:r>
      <w:r w:rsidRPr="00297024">
        <w:t>документации по запросу цен</w:t>
      </w:r>
      <w:r w:rsidR="00C257F9" w:rsidRPr="00297024">
        <w:t xml:space="preserve"> </w:t>
      </w:r>
      <w:r w:rsidR="00470162" w:rsidRPr="00297024">
        <w:t>на</w:t>
      </w:r>
      <w:r w:rsidR="00C257F9" w:rsidRPr="00297024">
        <w:t xml:space="preserve"> </w:t>
      </w:r>
      <w:r w:rsidR="00470162" w:rsidRPr="00297024">
        <w:t>электронной</w:t>
      </w:r>
      <w:r w:rsidR="00C257F9" w:rsidRPr="00297024">
        <w:t xml:space="preserve"> </w:t>
      </w:r>
      <w:r w:rsidR="00470162" w:rsidRPr="00297024">
        <w:t>торговой</w:t>
      </w:r>
      <w:r w:rsidR="00C257F9" w:rsidRPr="00297024">
        <w:t xml:space="preserve"> </w:t>
      </w:r>
      <w:r w:rsidR="00470162" w:rsidRPr="00297024">
        <w:t>площадке</w:t>
      </w:r>
      <w:r w:rsidR="007E053D" w:rsidRPr="00297024">
        <w:t xml:space="preserve"> определяется правилами данной электронной торговой площадки</w:t>
      </w:r>
      <w:r w:rsidR="00470162" w:rsidRPr="00297024">
        <w:t>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Порядок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и/или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на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торговой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площадке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b/>
          <w:sz w:val="24"/>
          <w:szCs w:val="24"/>
        </w:rPr>
        <w:t>ООО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b/>
          <w:sz w:val="24"/>
          <w:szCs w:val="24"/>
        </w:rPr>
        <w:t>Дом»</w:t>
      </w:r>
      <w:r w:rsidRPr="00297024">
        <w:rPr>
          <w:rFonts w:ascii="Times New Roman" w:hAnsi="Times New Roman"/>
          <w:b/>
          <w:sz w:val="24"/>
          <w:szCs w:val="24"/>
        </w:rPr>
        <w:t>: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соответствии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регламентом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lastRenderedPageBreak/>
        <w:t>торговой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площадки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адресу: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297024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297024">
        <w:rPr>
          <w:rFonts w:ascii="Times New Roman" w:hAnsi="Times New Roman"/>
          <w:sz w:val="24"/>
          <w:szCs w:val="24"/>
        </w:rPr>
        <w:t>.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Подать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заявку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на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участие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684698" w:rsidRPr="00297024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могут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только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участники,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заблаговременно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прошедшие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аккредитацию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на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площадке.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Форма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подачи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заявок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на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участие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в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97024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в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форме: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заявка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на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участие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684698" w:rsidRPr="00297024">
        <w:rPr>
          <w:rFonts w:ascii="Times New Roman" w:hAnsi="Times New Roman"/>
          <w:sz w:val="24"/>
          <w:szCs w:val="24"/>
        </w:rPr>
        <w:t>запросе цен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форме,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оформленная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соответствии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требованиями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документации</w:t>
      </w:r>
      <w:r w:rsidR="00684698" w:rsidRPr="00297024">
        <w:rPr>
          <w:rFonts w:ascii="Times New Roman" w:hAnsi="Times New Roman"/>
          <w:sz w:val="24"/>
          <w:szCs w:val="24"/>
        </w:rPr>
        <w:t xml:space="preserve"> по запросу цен</w:t>
      </w:r>
      <w:r w:rsidRPr="00297024">
        <w:rPr>
          <w:rFonts w:ascii="Times New Roman" w:hAnsi="Times New Roman"/>
          <w:sz w:val="24"/>
          <w:szCs w:val="24"/>
        </w:rPr>
        <w:t>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поданная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форме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электронных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документов,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использованием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функционала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соответствии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регламентом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системы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sz w:val="24"/>
          <w:szCs w:val="24"/>
        </w:rPr>
        <w:t>ООО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sz w:val="24"/>
          <w:szCs w:val="24"/>
        </w:rPr>
        <w:t>«Аукционный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sz w:val="24"/>
          <w:szCs w:val="24"/>
        </w:rPr>
        <w:t>Конкурсный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7520C5" w:rsidRPr="00297024">
        <w:rPr>
          <w:rFonts w:ascii="Times New Roman" w:hAnsi="Times New Roman"/>
          <w:sz w:val="24"/>
          <w:szCs w:val="24"/>
        </w:rPr>
        <w:t>Дом»</w:t>
      </w:r>
      <w:r w:rsidRPr="00297024">
        <w:rPr>
          <w:rFonts w:ascii="Times New Roman" w:hAnsi="Times New Roman"/>
          <w:sz w:val="24"/>
          <w:szCs w:val="24"/>
        </w:rPr>
        <w:t>.</w:t>
      </w:r>
    </w:p>
    <w:p w:rsidR="00684698" w:rsidRPr="00297024" w:rsidRDefault="0068469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97024">
        <w:rPr>
          <w:rFonts w:ascii="Times New Roman" w:hAnsi="Times New Roman"/>
          <w:sz w:val="24"/>
          <w:szCs w:val="24"/>
        </w:rPr>
        <w:t>невозможна.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Сведения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о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не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297024" w:rsidRDefault="009D3CC1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297024">
        <w:rPr>
          <w:rFonts w:ascii="Times New Roman" w:hAnsi="Times New Roman"/>
          <w:b/>
          <w:sz w:val="24"/>
          <w:szCs w:val="24"/>
        </w:rPr>
        <w:t>беспечени</w:t>
      </w:r>
      <w:r w:rsidRPr="00297024">
        <w:rPr>
          <w:rFonts w:ascii="Times New Roman" w:hAnsi="Times New Roman"/>
          <w:b/>
          <w:sz w:val="24"/>
          <w:szCs w:val="24"/>
        </w:rPr>
        <w:t>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b/>
          <w:sz w:val="24"/>
          <w:szCs w:val="24"/>
        </w:rPr>
        <w:t>договора</w:t>
      </w:r>
      <w:r w:rsidR="004B04A9" w:rsidRPr="00297024">
        <w:rPr>
          <w:rFonts w:ascii="Times New Roman" w:hAnsi="Times New Roman"/>
          <w:b/>
          <w:sz w:val="24"/>
          <w:szCs w:val="24"/>
        </w:rPr>
        <w:t>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не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143628" w:rsidRPr="00297024">
        <w:rPr>
          <w:rFonts w:ascii="Times New Roman" w:hAnsi="Times New Roman"/>
          <w:sz w:val="24"/>
          <w:szCs w:val="24"/>
        </w:rPr>
        <w:t>требуется.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Дата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время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начала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срока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подачи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заявок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на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участие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в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97024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297024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29702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297024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560F3" w:rsidRPr="00297024">
        <w:rPr>
          <w:rFonts w:ascii="Times New Roman" w:hAnsi="Times New Roman"/>
          <w:sz w:val="24"/>
          <w:szCs w:val="24"/>
        </w:rPr>
        <w:t>запросе цен</w:t>
      </w:r>
      <w:r w:rsidR="00415100" w:rsidRPr="00297024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297024">
        <w:rPr>
          <w:rFonts w:ascii="Times New Roman" w:hAnsi="Times New Roman"/>
          <w:sz w:val="24"/>
          <w:szCs w:val="24"/>
        </w:rPr>
        <w:t xml:space="preserve"> </w:t>
      </w:r>
      <w:r w:rsidR="00110379" w:rsidRPr="00297024">
        <w:rPr>
          <w:rFonts w:ascii="Times New Roman" w:hAnsi="Times New Roman"/>
          <w:sz w:val="24"/>
          <w:szCs w:val="24"/>
        </w:rPr>
        <w:t>предоставляются</w:t>
      </w:r>
      <w:r w:rsidR="0049084E" w:rsidRPr="00297024">
        <w:rPr>
          <w:rFonts w:ascii="Times New Roman" w:hAnsi="Times New Roman"/>
          <w:sz w:val="24"/>
          <w:szCs w:val="24"/>
        </w:rPr>
        <w:t xml:space="preserve"> </w:t>
      </w:r>
      <w:r w:rsidR="002141E9" w:rsidRPr="00297024">
        <w:rPr>
          <w:rFonts w:ascii="Times New Roman" w:hAnsi="Times New Roman"/>
          <w:sz w:val="24"/>
          <w:szCs w:val="24"/>
        </w:rPr>
        <w:t>на</w:t>
      </w:r>
      <w:r w:rsidR="00110379" w:rsidRPr="00297024">
        <w:rPr>
          <w:rFonts w:ascii="Times New Roman" w:hAnsi="Times New Roman"/>
          <w:sz w:val="24"/>
          <w:szCs w:val="24"/>
        </w:rPr>
        <w:t xml:space="preserve"> </w:t>
      </w:r>
      <w:r w:rsidR="002141E9" w:rsidRPr="00297024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297024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297024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297024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297024">
        <w:rPr>
          <w:rFonts w:ascii="Times New Roman" w:hAnsi="Times New Roman"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sz w:val="24"/>
          <w:szCs w:val="24"/>
        </w:rPr>
        <w:t>с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sz w:val="24"/>
          <w:szCs w:val="24"/>
        </w:rPr>
        <w:t>даты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sz w:val="24"/>
          <w:szCs w:val="24"/>
        </w:rPr>
        <w:t>размещения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sz w:val="24"/>
          <w:szCs w:val="24"/>
        </w:rPr>
        <w:t>настоящего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213571" w:rsidRPr="00297024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297024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297024">
        <w:rPr>
          <w:rFonts w:ascii="Times New Roman" w:hAnsi="Times New Roman"/>
          <w:sz w:val="24"/>
          <w:szCs w:val="24"/>
        </w:rPr>
        <w:t>запросу цен</w:t>
      </w:r>
      <w:r w:rsidR="00213571" w:rsidRPr="00297024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297024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297024">
        <w:rPr>
          <w:rFonts w:ascii="Times New Roman" w:hAnsi="Times New Roman"/>
          <w:sz w:val="24"/>
          <w:szCs w:val="24"/>
        </w:rPr>
        <w:t>,</w:t>
      </w:r>
      <w:r w:rsidR="00110379" w:rsidRPr="00297024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297024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297024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297024">
        <w:rPr>
          <w:rFonts w:ascii="Times New Roman" w:hAnsi="Times New Roman"/>
          <w:sz w:val="24"/>
          <w:szCs w:val="24"/>
        </w:rPr>
        <w:t>,</w:t>
      </w:r>
      <w:r w:rsidR="00110379" w:rsidRPr="00297024">
        <w:rPr>
          <w:rFonts w:ascii="Times New Roman" w:hAnsi="Times New Roman"/>
          <w:sz w:val="24"/>
          <w:szCs w:val="24"/>
        </w:rPr>
        <w:t xml:space="preserve"> </w:t>
      </w:r>
      <w:r w:rsidR="00213571" w:rsidRPr="00297024">
        <w:rPr>
          <w:rFonts w:ascii="Times New Roman" w:hAnsi="Times New Roman"/>
          <w:sz w:val="24"/>
          <w:szCs w:val="24"/>
        </w:rPr>
        <w:t xml:space="preserve">в срок </w:t>
      </w:r>
      <w:r w:rsidR="00110379" w:rsidRPr="00297024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297024">
        <w:rPr>
          <w:rFonts w:ascii="Times New Roman" w:hAnsi="Times New Roman"/>
          <w:sz w:val="24"/>
          <w:szCs w:val="24"/>
        </w:rPr>
        <w:t xml:space="preserve"> позднее </w:t>
      </w:r>
      <w:r w:rsidR="00866565" w:rsidRPr="00297024">
        <w:rPr>
          <w:rFonts w:ascii="Times New Roman" w:hAnsi="Times New Roman"/>
          <w:sz w:val="24"/>
          <w:szCs w:val="24"/>
        </w:rPr>
        <w:t>12</w:t>
      </w:r>
      <w:r w:rsidR="004B04A9" w:rsidRPr="00297024">
        <w:rPr>
          <w:rFonts w:ascii="Times New Roman" w:hAnsi="Times New Roman"/>
          <w:sz w:val="24"/>
          <w:szCs w:val="24"/>
        </w:rPr>
        <w:t>:</w:t>
      </w:r>
      <w:r w:rsidRPr="00297024">
        <w:rPr>
          <w:rFonts w:ascii="Times New Roman" w:hAnsi="Times New Roman"/>
          <w:sz w:val="24"/>
          <w:szCs w:val="24"/>
        </w:rPr>
        <w:t>0</w:t>
      </w:r>
      <w:r w:rsidR="0092277F" w:rsidRPr="00297024">
        <w:rPr>
          <w:rFonts w:ascii="Times New Roman" w:hAnsi="Times New Roman"/>
          <w:sz w:val="24"/>
          <w:szCs w:val="24"/>
        </w:rPr>
        <w:t>0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92277F" w:rsidRPr="00297024">
        <w:rPr>
          <w:rFonts w:ascii="Times New Roman" w:hAnsi="Times New Roman"/>
          <w:sz w:val="24"/>
          <w:szCs w:val="24"/>
        </w:rPr>
        <w:t>(время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92277F" w:rsidRPr="00297024">
        <w:rPr>
          <w:rFonts w:ascii="Times New Roman" w:hAnsi="Times New Roman"/>
          <w:sz w:val="24"/>
          <w:szCs w:val="24"/>
        </w:rPr>
        <w:t>московское)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92277F" w:rsidRPr="00297024">
        <w:rPr>
          <w:rFonts w:ascii="Times New Roman" w:hAnsi="Times New Roman"/>
          <w:sz w:val="24"/>
          <w:szCs w:val="24"/>
        </w:rPr>
        <w:t>«</w:t>
      </w:r>
      <w:r w:rsidR="00297024" w:rsidRPr="00297024">
        <w:rPr>
          <w:rFonts w:ascii="Times New Roman" w:hAnsi="Times New Roman"/>
          <w:sz w:val="24"/>
          <w:szCs w:val="24"/>
        </w:rPr>
        <w:t>11</w:t>
      </w:r>
      <w:r w:rsidR="0092277F" w:rsidRPr="00297024">
        <w:rPr>
          <w:rFonts w:ascii="Times New Roman" w:hAnsi="Times New Roman"/>
          <w:sz w:val="24"/>
          <w:szCs w:val="24"/>
        </w:rPr>
        <w:t>»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571550" w:rsidRPr="00297024">
        <w:rPr>
          <w:rFonts w:ascii="Times New Roman" w:hAnsi="Times New Roman"/>
          <w:sz w:val="24"/>
          <w:szCs w:val="24"/>
        </w:rPr>
        <w:t>Декабря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92277F" w:rsidRPr="00297024">
        <w:rPr>
          <w:rFonts w:ascii="Times New Roman" w:hAnsi="Times New Roman"/>
          <w:sz w:val="24"/>
          <w:szCs w:val="24"/>
        </w:rPr>
        <w:t>2012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года</w:t>
      </w:r>
      <w:r w:rsidR="004B04A9" w:rsidRPr="00297024">
        <w:rPr>
          <w:rFonts w:ascii="Times New Roman" w:hAnsi="Times New Roman"/>
          <w:sz w:val="24"/>
          <w:szCs w:val="24"/>
        </w:rPr>
        <w:t>.</w:t>
      </w:r>
    </w:p>
    <w:p w:rsidR="00470162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Дата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и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97024">
        <w:rPr>
          <w:rFonts w:ascii="Times New Roman" w:hAnsi="Times New Roman"/>
          <w:b/>
          <w:sz w:val="24"/>
          <w:szCs w:val="24"/>
        </w:rPr>
        <w:t>место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97024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в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форме: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2052A7" w:rsidRPr="00297024">
        <w:rPr>
          <w:rFonts w:ascii="Times New Roman" w:hAnsi="Times New Roman"/>
          <w:sz w:val="24"/>
          <w:szCs w:val="24"/>
        </w:rPr>
        <w:t xml:space="preserve">не позднее </w:t>
      </w:r>
      <w:r w:rsidR="00571550" w:rsidRPr="00297024">
        <w:rPr>
          <w:rFonts w:ascii="Times New Roman" w:hAnsi="Times New Roman"/>
          <w:sz w:val="24"/>
          <w:szCs w:val="24"/>
        </w:rPr>
        <w:br/>
      </w:r>
      <w:r w:rsidRPr="00297024">
        <w:rPr>
          <w:rFonts w:ascii="Times New Roman" w:hAnsi="Times New Roman"/>
          <w:sz w:val="24"/>
          <w:szCs w:val="24"/>
        </w:rPr>
        <w:t>«</w:t>
      </w:r>
      <w:r w:rsidR="00297024" w:rsidRPr="00297024">
        <w:rPr>
          <w:rFonts w:ascii="Times New Roman" w:hAnsi="Times New Roman"/>
          <w:sz w:val="24"/>
          <w:szCs w:val="24"/>
        </w:rPr>
        <w:t>12</w:t>
      </w:r>
      <w:r w:rsidRPr="00297024">
        <w:rPr>
          <w:rFonts w:ascii="Times New Roman" w:hAnsi="Times New Roman"/>
          <w:sz w:val="24"/>
          <w:szCs w:val="24"/>
        </w:rPr>
        <w:t>»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571550" w:rsidRPr="00297024">
        <w:rPr>
          <w:rFonts w:ascii="Times New Roman" w:hAnsi="Times New Roman"/>
          <w:sz w:val="24"/>
          <w:szCs w:val="24"/>
        </w:rPr>
        <w:t xml:space="preserve">Декабря </w:t>
      </w:r>
      <w:r w:rsidR="0092277F" w:rsidRPr="00297024">
        <w:rPr>
          <w:rFonts w:ascii="Times New Roman" w:hAnsi="Times New Roman"/>
          <w:sz w:val="24"/>
          <w:szCs w:val="24"/>
        </w:rPr>
        <w:t>2012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92277F" w:rsidRPr="00297024">
        <w:rPr>
          <w:rFonts w:ascii="Times New Roman" w:hAnsi="Times New Roman"/>
          <w:sz w:val="24"/>
          <w:szCs w:val="24"/>
        </w:rPr>
        <w:t>года</w:t>
      </w:r>
      <w:r w:rsidR="00AE5C96" w:rsidRPr="00297024">
        <w:rPr>
          <w:rFonts w:ascii="Times New Roman" w:hAnsi="Times New Roman"/>
          <w:sz w:val="24"/>
          <w:szCs w:val="24"/>
        </w:rPr>
        <w:t>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297024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297024">
        <w:rPr>
          <w:rFonts w:ascii="Times New Roman" w:hAnsi="Times New Roman"/>
          <w:sz w:val="24"/>
          <w:szCs w:val="24"/>
        </w:rPr>
        <w:t>.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Москва,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29702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пер.,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д.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6,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Департамент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организации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4B04A9" w:rsidRPr="00297024">
        <w:rPr>
          <w:rFonts w:ascii="Times New Roman" w:hAnsi="Times New Roman"/>
          <w:sz w:val="24"/>
          <w:szCs w:val="24"/>
        </w:rPr>
        <w:t>закупок</w:t>
      </w:r>
      <w:r w:rsidR="00AE5C96" w:rsidRPr="00297024">
        <w:rPr>
          <w:rFonts w:ascii="Times New Roman" w:hAnsi="Times New Roman"/>
          <w:sz w:val="24"/>
          <w:szCs w:val="24"/>
        </w:rPr>
        <w:t>.</w:t>
      </w:r>
    </w:p>
    <w:p w:rsidR="00143628" w:rsidRPr="00297024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b/>
          <w:sz w:val="24"/>
          <w:szCs w:val="24"/>
        </w:rPr>
        <w:t>Срок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Pr="00297024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297024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97024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297024">
        <w:rPr>
          <w:rFonts w:ascii="Times New Roman" w:hAnsi="Times New Roman"/>
          <w:sz w:val="24"/>
          <w:szCs w:val="24"/>
        </w:rPr>
        <w:t>.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</w:p>
    <w:p w:rsidR="008E2D18" w:rsidRPr="00297024" w:rsidRDefault="008E2D18" w:rsidP="00571550">
      <w:pPr>
        <w:pStyle w:val="afff1"/>
        <w:tabs>
          <w:tab w:val="left" w:pos="127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297024" w:rsidRDefault="0014362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sz w:val="24"/>
          <w:szCs w:val="24"/>
        </w:rPr>
        <w:t>Победителем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D61E71" w:rsidRPr="00297024">
        <w:rPr>
          <w:rFonts w:ascii="Times New Roman" w:hAnsi="Times New Roman"/>
          <w:sz w:val="24"/>
          <w:szCs w:val="24"/>
        </w:rPr>
        <w:t>запроса цен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признается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участник,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предложивший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наименьшую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цену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договора,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при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условии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его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соответствия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соотве</w:t>
      </w:r>
      <w:r w:rsidR="00033450" w:rsidRPr="00297024">
        <w:rPr>
          <w:rFonts w:ascii="Times New Roman" w:hAnsi="Times New Roman"/>
          <w:sz w:val="24"/>
          <w:szCs w:val="24"/>
        </w:rPr>
        <w:t>тствия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033450" w:rsidRPr="00297024">
        <w:rPr>
          <w:rFonts w:ascii="Times New Roman" w:hAnsi="Times New Roman"/>
          <w:sz w:val="24"/>
          <w:szCs w:val="24"/>
        </w:rPr>
        <w:t>его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033450" w:rsidRPr="00297024">
        <w:rPr>
          <w:rFonts w:ascii="Times New Roman" w:hAnsi="Times New Roman"/>
          <w:sz w:val="24"/>
          <w:szCs w:val="24"/>
        </w:rPr>
        <w:t>заявки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033450" w:rsidRPr="00297024">
        <w:rPr>
          <w:rFonts w:ascii="Times New Roman" w:hAnsi="Times New Roman"/>
          <w:sz w:val="24"/>
          <w:szCs w:val="24"/>
        </w:rPr>
        <w:t>требованиям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документации</w:t>
      </w:r>
      <w:r w:rsidR="008E2D18" w:rsidRPr="00297024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297024" w:rsidRDefault="008E2D1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297024" w:rsidRDefault="008E2D1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297024">
        <w:rPr>
          <w:rFonts w:ascii="Times New Roman" w:hAnsi="Times New Roman"/>
          <w:sz w:val="24"/>
          <w:szCs w:val="24"/>
        </w:rPr>
        <w:t>запроса цен</w:t>
      </w:r>
      <w:r w:rsidRPr="0029702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297024">
        <w:rPr>
          <w:rFonts w:ascii="Times New Roman" w:hAnsi="Times New Roman"/>
          <w:sz w:val="24"/>
          <w:szCs w:val="24"/>
        </w:rPr>
        <w:t>.</w:t>
      </w:r>
    </w:p>
    <w:p w:rsidR="00470162" w:rsidRPr="00297024" w:rsidRDefault="0014362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7024">
        <w:rPr>
          <w:rFonts w:ascii="Times New Roman" w:hAnsi="Times New Roman"/>
          <w:sz w:val="24"/>
          <w:szCs w:val="24"/>
        </w:rPr>
        <w:t>Остальные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и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более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подробные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условия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D61E71" w:rsidRPr="00297024">
        <w:rPr>
          <w:rFonts w:ascii="Times New Roman" w:hAnsi="Times New Roman"/>
          <w:sz w:val="24"/>
          <w:szCs w:val="24"/>
        </w:rPr>
        <w:t>запроса цен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="00C87330" w:rsidRPr="00297024">
        <w:rPr>
          <w:rFonts w:ascii="Times New Roman" w:hAnsi="Times New Roman"/>
          <w:sz w:val="24"/>
          <w:szCs w:val="24"/>
        </w:rPr>
        <w:t>содержатся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в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документации</w:t>
      </w:r>
      <w:r w:rsidR="00D61E71" w:rsidRPr="00297024">
        <w:rPr>
          <w:rFonts w:ascii="Times New Roman" w:hAnsi="Times New Roman"/>
          <w:sz w:val="24"/>
          <w:szCs w:val="24"/>
        </w:rPr>
        <w:t xml:space="preserve"> по запросу цен</w:t>
      </w:r>
      <w:r w:rsidRPr="00297024">
        <w:rPr>
          <w:rFonts w:ascii="Times New Roman" w:hAnsi="Times New Roman"/>
          <w:sz w:val="24"/>
          <w:szCs w:val="24"/>
        </w:rPr>
        <w:t>,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являющейся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неотъемлемым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приложением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к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данному</w:t>
      </w:r>
      <w:r w:rsidR="00C257F9" w:rsidRPr="00297024">
        <w:rPr>
          <w:rFonts w:ascii="Times New Roman" w:hAnsi="Times New Roman"/>
          <w:sz w:val="24"/>
          <w:szCs w:val="24"/>
        </w:rPr>
        <w:t xml:space="preserve"> </w:t>
      </w:r>
      <w:r w:rsidRPr="00297024">
        <w:rPr>
          <w:rFonts w:ascii="Times New Roman" w:hAnsi="Times New Roman"/>
          <w:sz w:val="24"/>
          <w:szCs w:val="24"/>
        </w:rPr>
        <w:t>извещению.</w:t>
      </w:r>
    </w:p>
    <w:p w:rsidR="00470162" w:rsidRPr="00587E09" w:rsidRDefault="00470162" w:rsidP="00587E09">
      <w:pPr>
        <w:jc w:val="both"/>
      </w:pPr>
      <w:bookmarkStart w:id="15" w:name="_Toc326685846"/>
      <w:bookmarkEnd w:id="15"/>
    </w:p>
    <w:p w:rsidR="00FB3967" w:rsidRPr="00587E09" w:rsidRDefault="00FB3967" w:rsidP="00587E09">
      <w:pPr>
        <w:jc w:val="both"/>
        <w:rPr>
          <w:b/>
          <w:bCs/>
          <w:iCs/>
        </w:rPr>
      </w:pPr>
      <w:r w:rsidRPr="00587E09">
        <w:rPr>
          <w:i/>
        </w:rPr>
        <w:br w:type="page"/>
      </w:r>
    </w:p>
    <w:p w:rsidR="00F1326B" w:rsidRPr="00F1326B" w:rsidRDefault="00F1326B" w:rsidP="006B5C38">
      <w:pPr>
        <w:pStyle w:val="10"/>
        <w:numPr>
          <w:ilvl w:val="0"/>
          <w:numId w:val="19"/>
        </w:numPr>
        <w:jc w:val="center"/>
      </w:pPr>
      <w:bookmarkStart w:id="16" w:name="_Toc342466264"/>
      <w:bookmarkEnd w:id="16"/>
    </w:p>
    <w:p w:rsidR="003F7186" w:rsidRPr="00240D9B" w:rsidRDefault="00550622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4246626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8" w:name="_Ref317259002"/>
      <w:bookmarkStart w:id="19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8"/>
      <w:bookmarkEnd w:id="19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7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20" w:name="_Hlt317250101"/>
      <w:bookmarkStart w:id="21" w:name="_Hlt317250110"/>
      <w:r w:rsidRPr="00240D9B">
        <w:rPr>
          <w:u w:val="single"/>
        </w:rPr>
        <w:t>5 Р</w:t>
      </w:r>
      <w:bookmarkEnd w:id="20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21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CE11CD" w:rsidRPr="00240D9B" w:rsidRDefault="00CE11CD" w:rsidP="000B4122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9" w:history="1">
        <w:r w:rsidRPr="00240D9B">
          <w:rPr>
            <w:rStyle w:val="ac"/>
          </w:rPr>
          <w:t>www.zakupki.rosatom.ru</w:t>
        </w:r>
      </w:hyperlink>
      <w:r w:rsidR="00EF63CC" w:rsidRPr="00240D9B">
        <w:t>,</w:t>
      </w:r>
      <w:r w:rsidRPr="00240D9B">
        <w:t xml:space="preserve"> предназначенный для публикации информ</w:t>
      </w:r>
      <w:r w:rsidR="00866565">
        <w:t xml:space="preserve">ации о закупках атомной отрасли и </w:t>
      </w:r>
      <w:r w:rsidR="00866565" w:rsidRPr="00240D9B">
        <w:t>официальн</w:t>
      </w:r>
      <w:r w:rsidR="00866565">
        <w:t>ый</w:t>
      </w:r>
      <w:r w:rsidR="00866565" w:rsidRPr="00240D9B">
        <w:t xml:space="preserve"> </w:t>
      </w:r>
      <w:r w:rsidR="00866565">
        <w:t xml:space="preserve">государственный </w:t>
      </w:r>
      <w:r w:rsidR="00866565" w:rsidRPr="00240D9B">
        <w:t>сайт</w:t>
      </w:r>
      <w:r w:rsidR="00866565">
        <w:t xml:space="preserve"> </w:t>
      </w:r>
      <w:hyperlink r:id="rId20" w:history="1">
        <w:r w:rsidR="00866565" w:rsidRPr="0076278A">
          <w:rPr>
            <w:rStyle w:val="ac"/>
            <w:lang w:val="en-US"/>
          </w:rPr>
          <w:t>www</w:t>
        </w:r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zakupki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gov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ru</w:t>
        </w:r>
        <w:proofErr w:type="spellEnd"/>
      </w:hyperlink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</w:t>
      </w:r>
      <w:r w:rsidR="001F02C2" w:rsidRPr="00240D9B">
        <w:lastRenderedPageBreak/>
        <w:t>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22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22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3" w:name="_Toc314731698"/>
      <w:bookmarkStart w:id="24" w:name="_Toc326685848"/>
      <w:r w:rsidRPr="00240D9B">
        <w:rPr>
          <w:b/>
        </w:rPr>
        <w:t>СОКРАЩЕНИЯ</w:t>
      </w:r>
      <w:bookmarkEnd w:id="23"/>
      <w:bookmarkEnd w:id="24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5" w:name="_Toc342466266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6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6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5"/>
    </w:p>
    <w:p w:rsidR="003F7186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7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7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8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8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9" w:name="_Hlt320260561"/>
      <w:bookmarkStart w:id="30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9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30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1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31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32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32"/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 xml:space="preserve">не позднее, чем за 1 (один) день до даты окончания срока подачи заявок на участие </w:t>
      </w:r>
      <w:r w:rsidRPr="001979C4">
        <w:rPr>
          <w:rFonts w:ascii="Times New Roman" w:hAnsi="Times New Roman"/>
          <w:sz w:val="24"/>
          <w:szCs w:val="24"/>
        </w:rPr>
        <w:lastRenderedPageBreak/>
        <w:t>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3" w:name="_Hlt299395182"/>
      <w:bookmarkStart w:id="34" w:name="_Toc331516393"/>
      <w:bookmarkEnd w:id="33"/>
      <w:bookmarkEnd w:id="34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5" w:name="_Toc331516394"/>
      <w:bookmarkEnd w:id="35"/>
    </w:p>
    <w:p w:rsidR="003F7186" w:rsidRPr="00E107ED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6" w:name="_Toc34246626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7" w:name="_Ref317259044"/>
      <w:bookmarkStart w:id="38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7"/>
      <w:bookmarkEnd w:id="38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6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9" w:name="_Hlt159939104"/>
      <w:bookmarkStart w:id="40" w:name="_Hlt179716166"/>
      <w:bookmarkEnd w:id="39"/>
      <w:bookmarkEnd w:id="40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41" w:name="_Hlt318790740"/>
      <w:bookmarkStart w:id="42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41"/>
      <w:bookmarkEnd w:id="42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3"/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4"/>
    </w:p>
    <w:p w:rsidR="006D24D4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5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5"/>
    </w:p>
    <w:p w:rsidR="00383F8B" w:rsidRPr="00DD1DDA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</w:t>
      </w:r>
      <w:r w:rsidRPr="0049677D">
        <w:rPr>
          <w:rFonts w:ascii="Times New Roman" w:hAnsi="Times New Roman"/>
          <w:sz w:val="24"/>
          <w:szCs w:val="24"/>
        </w:rPr>
        <w:lastRenderedPageBreak/>
        <w:t xml:space="preserve">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6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6"/>
    </w:p>
    <w:p w:rsidR="0001108C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7" w:name="_Toc317269894"/>
      <w:bookmarkStart w:id="48" w:name="_Toc317269975"/>
      <w:bookmarkStart w:id="49" w:name="_Toc317269900"/>
      <w:bookmarkStart w:id="50" w:name="_Toc317269981"/>
      <w:bookmarkStart w:id="51" w:name="_Toc317269901"/>
      <w:bookmarkStart w:id="52" w:name="_Toc317269982"/>
      <w:bookmarkStart w:id="53" w:name="_Toc317269902"/>
      <w:bookmarkStart w:id="54" w:name="_Toc317269983"/>
      <w:bookmarkStart w:id="55" w:name="_Toc317269903"/>
      <w:bookmarkStart w:id="56" w:name="_Toc317269984"/>
      <w:bookmarkStart w:id="57" w:name="_Toc317269904"/>
      <w:bookmarkStart w:id="58" w:name="_Toc317269985"/>
      <w:bookmarkStart w:id="59" w:name="_Toc317269907"/>
      <w:bookmarkStart w:id="60" w:name="_Toc317269988"/>
      <w:bookmarkStart w:id="61" w:name="_Toc317269909"/>
      <w:bookmarkStart w:id="62" w:name="_Toc317269990"/>
      <w:bookmarkStart w:id="63" w:name="_Hlt299576219"/>
      <w:bookmarkStart w:id="64" w:name="_Ref317251555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Pr="007B1448">
        <w:rPr>
          <w:rFonts w:ascii="Times New Roman" w:hAnsi="Times New Roman"/>
          <w:sz w:val="24"/>
          <w:szCs w:val="24"/>
        </w:rPr>
        <w:lastRenderedPageBreak/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4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5" w:name="_Ref266805430"/>
      <w:bookmarkStart w:id="66" w:name="_Ref125833092"/>
      <w:bookmarkStart w:id="67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8" w:name="_Hlt289251922"/>
      <w:bookmarkEnd w:id="68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5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9" w:name="sub_1211"/>
      <w:bookmarkEnd w:id="66"/>
      <w:bookmarkEnd w:id="67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0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70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</w:t>
      </w:r>
      <w:r w:rsidRPr="003C1822">
        <w:rPr>
          <w:rFonts w:ascii="Times New Roman" w:hAnsi="Times New Roman"/>
          <w:sz w:val="24"/>
          <w:szCs w:val="24"/>
        </w:rPr>
        <w:lastRenderedPageBreak/>
        <w:t xml:space="preserve">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1" w:name="_Ref318811122"/>
      <w:bookmarkStart w:id="72" w:name="sub_1214"/>
      <w:bookmarkEnd w:id="69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71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72"/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</w:t>
      </w:r>
      <w:r w:rsidRPr="00EC797C">
        <w:rPr>
          <w:rFonts w:ascii="Times New Roman" w:hAnsi="Times New Roman"/>
          <w:sz w:val="24"/>
          <w:szCs w:val="24"/>
        </w:rPr>
        <w:lastRenderedPageBreak/>
        <w:t>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3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4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4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3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5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5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6" w:name="_Hlt299194393"/>
      <w:bookmarkStart w:id="77" w:name="_Hlt299292420"/>
      <w:bookmarkStart w:id="78" w:name="_Hlt309070671"/>
      <w:bookmarkStart w:id="79" w:name="_Hlt310261168"/>
      <w:bookmarkStart w:id="80" w:name="_Hlt311825331"/>
      <w:bookmarkStart w:id="81" w:name="_Hlt311825352"/>
      <w:bookmarkStart w:id="82" w:name="_Ref269912019"/>
      <w:bookmarkStart w:id="83" w:name="_Ref289170414"/>
      <w:bookmarkStart w:id="84" w:name="_Hlt310261205"/>
      <w:bookmarkStart w:id="85" w:name="_Hlt310536153"/>
      <w:bookmarkEnd w:id="76"/>
      <w:bookmarkEnd w:id="77"/>
      <w:bookmarkEnd w:id="78"/>
      <w:bookmarkEnd w:id="79"/>
      <w:bookmarkEnd w:id="80"/>
      <w:bookmarkEnd w:id="81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82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3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6" w:name="_Hlt310538996"/>
      <w:bookmarkStart w:id="87" w:name="_Hlt310539025"/>
      <w:bookmarkStart w:id="88" w:name="_Hlt311825335"/>
      <w:bookmarkStart w:id="89" w:name="_Hlt311825355"/>
      <w:bookmarkStart w:id="90" w:name="_Ref269912021"/>
      <w:bookmarkStart w:id="91" w:name="_Hlt310261210"/>
      <w:bookmarkEnd w:id="84"/>
      <w:bookmarkEnd w:id="85"/>
      <w:bookmarkEnd w:id="86"/>
      <w:bookmarkEnd w:id="87"/>
      <w:bookmarkEnd w:id="88"/>
      <w:bookmarkEnd w:id="89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90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2" w:name="_Ref269912024"/>
      <w:bookmarkStart w:id="93" w:name="_Ref270019244"/>
      <w:bookmarkEnd w:id="91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92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3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4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5" w:name="_Hlt299292309"/>
      <w:bookmarkEnd w:id="95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6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6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7" w:name="_Hlt311046469"/>
      <w:bookmarkStart w:id="98" w:name="_Ref311046445"/>
      <w:bookmarkEnd w:id="97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8"/>
    </w:p>
    <w:p w:rsidR="007B1448" w:rsidRPr="00EC797C" w:rsidRDefault="00DB372A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9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100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4"/>
      <w:bookmarkEnd w:id="99"/>
      <w:bookmarkEnd w:id="100"/>
    </w:p>
    <w:p w:rsidR="007B1448" w:rsidRPr="00315D73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1" w:name="_Ref317255645"/>
      <w:bookmarkStart w:id="102" w:name="sub_291"/>
      <w:bookmarkStart w:id="103" w:name="_Toc269835279"/>
      <w:bookmarkStart w:id="104" w:name="_Toc270595288"/>
      <w:bookmarkStart w:id="105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101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6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любом случае при заключении такого </w:t>
      </w:r>
      <w:r w:rsidR="00B969E5" w:rsidRPr="00315D73">
        <w:rPr>
          <w:rFonts w:ascii="Times New Roman" w:hAnsi="Times New Roman"/>
          <w:sz w:val="24"/>
          <w:szCs w:val="24"/>
        </w:rPr>
        <w:lastRenderedPageBreak/>
        <w:t>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6"/>
    <w:p w:rsidR="007B1448" w:rsidRPr="00064E30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7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7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8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8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9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9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10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10"/>
    </w:p>
    <w:p w:rsidR="007B1448" w:rsidRPr="00BF0119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>вправе обратиться в суд с иском о понуждении такого лица 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102"/>
    <w:p w:rsidR="007B1448" w:rsidRPr="00D2065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lastRenderedPageBreak/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11" w:name="_Ref166350669"/>
      <w:bookmarkEnd w:id="103"/>
      <w:bookmarkEnd w:id="104"/>
      <w:bookmarkEnd w:id="105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11"/>
    </w:p>
    <w:p w:rsidR="007B1448" w:rsidRPr="00F3491A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571550">
      <w:pPr>
        <w:pStyle w:val="Times12"/>
        <w:ind w:firstLine="709"/>
        <w:rPr>
          <w:bCs w:val="0"/>
        </w:rPr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Default="00253E06" w:rsidP="00571550">
      <w:pPr>
        <w:pStyle w:val="Times12"/>
        <w:ind w:firstLine="709"/>
        <w:rPr>
          <w:bCs w:val="0"/>
        </w:rPr>
      </w:pPr>
    </w:p>
    <w:p w:rsidR="00253E06" w:rsidRPr="00571550" w:rsidRDefault="00253E06" w:rsidP="00571550">
      <w:pPr>
        <w:pStyle w:val="Times12"/>
        <w:ind w:firstLine="709"/>
      </w:pPr>
    </w:p>
    <w:p w:rsidR="007B1448" w:rsidRPr="00944E22" w:rsidRDefault="00893854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2" w:name="_Toc281558275"/>
      <w:bookmarkStart w:id="113" w:name="_Toc342466268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4" w:name="_Hlt325383874"/>
      <w:bookmarkStart w:id="115" w:name="_Ref317249938"/>
      <w:bookmarkStart w:id="116" w:name="_Ref317250097"/>
      <w:bookmarkStart w:id="117" w:name="_Ref317250449"/>
      <w:bookmarkStart w:id="118" w:name="_Ref317250478"/>
      <w:bookmarkStart w:id="119" w:name="_Ref317250543"/>
      <w:bookmarkStart w:id="120" w:name="_Ref317250574"/>
      <w:bookmarkStart w:id="121" w:name="_Ref317250613"/>
      <w:bookmarkStart w:id="122" w:name="_Ref317250658"/>
      <w:bookmarkStart w:id="123" w:name="_Ref317250794"/>
      <w:bookmarkStart w:id="124" w:name="_Ref317250824"/>
      <w:bookmarkStart w:id="125" w:name="_Ref317250960"/>
      <w:bookmarkStart w:id="126" w:name="_Ref317251687"/>
      <w:bookmarkStart w:id="127" w:name="_Ref317251859"/>
      <w:bookmarkStart w:id="128" w:name="_Ref317251922"/>
      <w:bookmarkStart w:id="129" w:name="_Ref317252010"/>
      <w:bookmarkStart w:id="130" w:name="_Ref317252139"/>
      <w:bookmarkStart w:id="131" w:name="_Ref317252218"/>
      <w:bookmarkStart w:id="132" w:name="_Ref317252248"/>
      <w:bookmarkStart w:id="133" w:name="_Ref317252368"/>
      <w:bookmarkStart w:id="134" w:name="_Ref317252507"/>
      <w:bookmarkStart w:id="135" w:name="_Ref317252621"/>
      <w:bookmarkStart w:id="136" w:name="_Ref317252703"/>
      <w:bookmarkStart w:id="137" w:name="_Ref317252728"/>
      <w:bookmarkStart w:id="138" w:name="_Ref317252748"/>
      <w:bookmarkStart w:id="139" w:name="_Ref317253259"/>
      <w:bookmarkStart w:id="140" w:name="_Ref317253402"/>
      <w:bookmarkStart w:id="141" w:name="_Ref317253410"/>
      <w:bookmarkStart w:id="142" w:name="_Ref317253440"/>
      <w:bookmarkStart w:id="143" w:name="_Ref317253501"/>
      <w:bookmarkStart w:id="144" w:name="_Ref317253520"/>
      <w:bookmarkStart w:id="145" w:name="_Ref317253546"/>
      <w:bookmarkStart w:id="146" w:name="_Ref317253575"/>
      <w:bookmarkStart w:id="147" w:name="_Ref317253625"/>
      <w:bookmarkStart w:id="148" w:name="_Ref317253730"/>
      <w:bookmarkStart w:id="149" w:name="_Ref317253746"/>
      <w:bookmarkStart w:id="150" w:name="_Ref317253837"/>
      <w:bookmarkStart w:id="151" w:name="_Ref317253860"/>
      <w:bookmarkStart w:id="152" w:name="_Ref317253928"/>
      <w:bookmarkStart w:id="153" w:name="_Ref317253950"/>
      <w:bookmarkStart w:id="154" w:name="_Ref317254150"/>
      <w:bookmarkStart w:id="155" w:name="_Ref317254376"/>
      <w:bookmarkStart w:id="156" w:name="_Ref317254587"/>
      <w:bookmarkStart w:id="157" w:name="_Ref317254624"/>
      <w:bookmarkStart w:id="158" w:name="_Ref317254668"/>
      <w:bookmarkStart w:id="159" w:name="_Ref317254811"/>
      <w:bookmarkStart w:id="160" w:name="_Ref317254962"/>
      <w:bookmarkStart w:id="161" w:name="_Ref317254984"/>
      <w:bookmarkStart w:id="162" w:name="_Ref317255052"/>
      <w:bookmarkStart w:id="163" w:name="_Ref317255067"/>
      <w:bookmarkStart w:id="164" w:name="_Ref317255152"/>
      <w:bookmarkStart w:id="165" w:name="_Ref317255544"/>
      <w:bookmarkStart w:id="166" w:name="_Ref317255710"/>
      <w:bookmarkStart w:id="167" w:name="_Ref317255807"/>
      <w:bookmarkStart w:id="168" w:name="_Ref317256048"/>
      <w:bookmarkStart w:id="169" w:name="_Ref317256158"/>
      <w:bookmarkStart w:id="170" w:name="_Ref317256294"/>
      <w:bookmarkStart w:id="171" w:name="_Ref317256304"/>
      <w:bookmarkStart w:id="172" w:name="_Ref317256340"/>
      <w:bookmarkStart w:id="173" w:name="_Ref317256731"/>
      <w:bookmarkStart w:id="174" w:name="_Ref317257275"/>
      <w:bookmarkStart w:id="175" w:name="_Ref317257316"/>
      <w:bookmarkStart w:id="176" w:name="_Ref317257380"/>
      <w:bookmarkStart w:id="177" w:name="_Ref317257480"/>
      <w:bookmarkStart w:id="178" w:name="_Ref317257622"/>
      <w:bookmarkStart w:id="179" w:name="_Ref317257653"/>
      <w:bookmarkStart w:id="180" w:name="_Ref317257798"/>
      <w:bookmarkStart w:id="181" w:name="_Ref317257810"/>
      <w:bookmarkStart w:id="182" w:name="_Ref317257897"/>
      <w:bookmarkStart w:id="183" w:name="_Ref317258036"/>
      <w:bookmarkStart w:id="184" w:name="_Toc326685851"/>
      <w:bookmarkEnd w:id="114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12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3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91101C" w:rsidRDefault="0091101C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14617" w:rsidRPr="003B29AA" w:rsidRDefault="00D14617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587E09" w:rsidRPr="00253E06" w:rsidRDefault="00253E06" w:rsidP="00253E06">
            <w:pPr>
              <w:tabs>
                <w:tab w:val="left" w:pos="816"/>
              </w:tabs>
              <w:spacing w:before="60" w:after="60"/>
              <w:jc w:val="both"/>
              <w:rPr>
                <w:bCs/>
                <w:kern w:val="32"/>
              </w:rPr>
            </w:pPr>
            <w:r w:rsidRPr="00253E06">
              <w:t xml:space="preserve">Право заключения договора на </w:t>
            </w:r>
            <w:r w:rsidRPr="00253E06">
              <w:rPr>
                <w:bCs/>
                <w:kern w:val="32"/>
              </w:rPr>
              <w:t xml:space="preserve">выполнение работ по вывозу с площадки </w:t>
            </w:r>
            <w:proofErr w:type="spellStart"/>
            <w:r w:rsidRPr="00253E06">
              <w:rPr>
                <w:bCs/>
                <w:kern w:val="32"/>
              </w:rPr>
              <w:t>Нововоронежской</w:t>
            </w:r>
            <w:proofErr w:type="spellEnd"/>
            <w:r w:rsidRPr="00253E06">
              <w:rPr>
                <w:bCs/>
                <w:kern w:val="32"/>
              </w:rPr>
              <w:t xml:space="preserve"> АЭС и переработке пластиката, загрязненного радиоактивными веществами.</w:t>
            </w:r>
          </w:p>
          <w:p w:rsidR="00253E06" w:rsidRPr="00253E06" w:rsidRDefault="00253E06" w:rsidP="00253E06">
            <w:pPr>
              <w:tabs>
                <w:tab w:val="left" w:pos="816"/>
              </w:tabs>
              <w:spacing w:before="60" w:after="60"/>
              <w:jc w:val="both"/>
              <w:rPr>
                <w:bCs/>
                <w:kern w:val="32"/>
              </w:rPr>
            </w:pPr>
          </w:p>
          <w:p w:rsidR="00253E06" w:rsidRPr="00253E06" w:rsidRDefault="00253E06" w:rsidP="00253E06">
            <w:pPr>
              <w:tabs>
                <w:tab w:val="left" w:pos="816"/>
              </w:tabs>
              <w:spacing w:before="60" w:after="60"/>
              <w:jc w:val="both"/>
            </w:pPr>
          </w:p>
          <w:p w:rsidR="00DE7F87" w:rsidRPr="00253E06" w:rsidRDefault="00DE7F87" w:rsidP="00253E06">
            <w:pPr>
              <w:spacing w:before="60" w:after="60"/>
              <w:jc w:val="both"/>
            </w:pPr>
            <w:r w:rsidRPr="00253E06">
              <w:t xml:space="preserve">В соответствии с </w:t>
            </w:r>
            <w:r w:rsidRPr="00253E06">
              <w:rPr>
                <w:u w:val="single"/>
              </w:rPr>
              <w:t>Томом 2 «ТЕХНИЧЕСКАЯ ЧАСТЬ»</w:t>
            </w:r>
            <w:r w:rsidRPr="00253E06"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253E06" w:rsidRDefault="00963D48" w:rsidP="00253E06">
            <w:pPr>
              <w:spacing w:before="60" w:after="60"/>
              <w:ind w:right="68"/>
              <w:jc w:val="both"/>
              <w:rPr>
                <w:b/>
                <w:bCs/>
                <w:shd w:val="clear" w:color="auto" w:fill="FDE9D9"/>
              </w:rPr>
            </w:pPr>
            <w:r w:rsidRPr="00253E06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253E06">
              <w:rPr>
                <w:bCs/>
              </w:rPr>
              <w:t>Росатом</w:t>
            </w:r>
            <w:proofErr w:type="spellEnd"/>
            <w:r w:rsidR="00CC201A" w:rsidRPr="00253E06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="00CC201A" w:rsidRPr="00253E06">
              <w:rPr>
                <w:bCs/>
              </w:rPr>
              <w:t>Госкорпорации</w:t>
            </w:r>
            <w:proofErr w:type="spellEnd"/>
            <w:r w:rsidR="00CC201A" w:rsidRPr="00253E06">
              <w:rPr>
                <w:bCs/>
              </w:rPr>
              <w:t xml:space="preserve"> «</w:t>
            </w:r>
            <w:proofErr w:type="spellStart"/>
            <w:r w:rsidR="00CC201A" w:rsidRPr="00253E06">
              <w:rPr>
                <w:bCs/>
              </w:rPr>
              <w:t>Росатом</w:t>
            </w:r>
            <w:proofErr w:type="spellEnd"/>
            <w:r w:rsidR="00CC201A" w:rsidRPr="00253E06">
              <w:rPr>
                <w:bCs/>
              </w:rPr>
              <w:t xml:space="preserve">» </w:t>
            </w:r>
            <w:r w:rsidR="00BD7FA6" w:rsidRPr="00253E06">
              <w:rPr>
                <w:bCs/>
              </w:rPr>
              <w:t xml:space="preserve">(протокол </w:t>
            </w:r>
            <w:r w:rsidR="00CC201A" w:rsidRPr="00253E06">
              <w:rPr>
                <w:bCs/>
              </w:rPr>
              <w:t>от</w:t>
            </w:r>
            <w:r w:rsidR="00873E31" w:rsidRPr="00253E06">
              <w:rPr>
                <w:bCs/>
              </w:rPr>
              <w:t xml:space="preserve"> </w:t>
            </w:r>
            <w:r w:rsidR="00CC201A" w:rsidRPr="00253E06">
              <w:rPr>
                <w:bCs/>
              </w:rPr>
              <w:t>07</w:t>
            </w:r>
            <w:r w:rsidR="00C257F9" w:rsidRPr="00253E06">
              <w:rPr>
                <w:bCs/>
              </w:rPr>
              <w:t xml:space="preserve"> </w:t>
            </w:r>
            <w:r w:rsidR="00D30EDE" w:rsidRPr="00253E06">
              <w:rPr>
                <w:bCs/>
              </w:rPr>
              <w:t>февраля</w:t>
            </w:r>
            <w:r w:rsidR="00C257F9" w:rsidRPr="00253E06">
              <w:rPr>
                <w:bCs/>
              </w:rPr>
              <w:t xml:space="preserve"> </w:t>
            </w:r>
            <w:r w:rsidR="00CC201A" w:rsidRPr="00253E06">
              <w:rPr>
                <w:bCs/>
              </w:rPr>
              <w:t xml:space="preserve">2012 </w:t>
            </w:r>
            <w:r w:rsidR="00D30EDE" w:rsidRPr="00253E06">
              <w:rPr>
                <w:bCs/>
              </w:rPr>
              <w:t>№</w:t>
            </w:r>
            <w:r w:rsidR="00C257F9" w:rsidRPr="00253E06">
              <w:rPr>
                <w:bCs/>
              </w:rPr>
              <w:t xml:space="preserve"> </w:t>
            </w:r>
            <w:r w:rsidR="00CC201A" w:rsidRPr="00253E06">
              <w:rPr>
                <w:bCs/>
              </w:rPr>
              <w:t>37</w:t>
            </w:r>
            <w:r w:rsidR="00BD7FA6" w:rsidRPr="00253E06">
              <w:rPr>
                <w:bCs/>
              </w:rPr>
              <w:t>)</w:t>
            </w:r>
            <w:r w:rsidR="000C0C4B" w:rsidRPr="00253E06">
              <w:rPr>
                <w:bCs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123659" w:rsidRDefault="00123659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571550" w:rsidRPr="00253E06" w:rsidRDefault="00571550" w:rsidP="00253E06">
            <w:pPr>
              <w:spacing w:before="60"/>
              <w:rPr>
                <w:bCs/>
                <w:color w:val="000000"/>
              </w:rPr>
            </w:pPr>
            <w:r w:rsidRPr="00253E06">
              <w:rPr>
                <w:bCs/>
                <w:color w:val="000000"/>
              </w:rPr>
              <w:t xml:space="preserve">дата начала: – с </w:t>
            </w:r>
            <w:r w:rsidR="00253E06" w:rsidRPr="00253E06">
              <w:rPr>
                <w:bCs/>
                <w:color w:val="000000"/>
              </w:rPr>
              <w:t>момента заключения договора.</w:t>
            </w:r>
          </w:p>
          <w:p w:rsidR="00123659" w:rsidRPr="00253E06" w:rsidRDefault="00571550" w:rsidP="00253E06">
            <w:pPr>
              <w:tabs>
                <w:tab w:val="left" w:pos="816"/>
              </w:tabs>
              <w:spacing w:before="60" w:after="60"/>
              <w:rPr>
                <w:bCs/>
                <w:color w:val="000000"/>
              </w:rPr>
            </w:pPr>
            <w:r w:rsidRPr="00253E06">
              <w:rPr>
                <w:bCs/>
                <w:color w:val="000000"/>
              </w:rPr>
              <w:t xml:space="preserve">дата окончания: –  до </w:t>
            </w:r>
            <w:r w:rsidR="00253E06" w:rsidRPr="00253E06">
              <w:rPr>
                <w:bCs/>
                <w:color w:val="000000"/>
              </w:rPr>
              <w:t>25 декабря 2012</w:t>
            </w:r>
            <w:r w:rsidRPr="00253E06">
              <w:rPr>
                <w:bCs/>
                <w:color w:val="000000"/>
              </w:rPr>
              <w:t>г.</w:t>
            </w:r>
            <w:r w:rsidR="00DE7F87" w:rsidRPr="00253E06">
              <w:rPr>
                <w:bCs/>
              </w:rPr>
              <w:br/>
            </w:r>
          </w:p>
          <w:p w:rsidR="00ED7302" w:rsidRPr="00253E06" w:rsidRDefault="00ED7302" w:rsidP="00253E06">
            <w:pPr>
              <w:tabs>
                <w:tab w:val="left" w:pos="816"/>
              </w:tabs>
              <w:spacing w:before="60" w:after="60"/>
              <w:jc w:val="both"/>
              <w:rPr>
                <w:bCs/>
                <w:color w:val="000000"/>
              </w:rPr>
            </w:pPr>
          </w:p>
          <w:p w:rsidR="00DE7F87" w:rsidRPr="00253E06" w:rsidRDefault="00DE7F87" w:rsidP="00253E06">
            <w:pPr>
              <w:tabs>
                <w:tab w:val="left" w:pos="426"/>
              </w:tabs>
              <w:jc w:val="both"/>
              <w:rPr>
                <w:bCs/>
                <w:color w:val="000000"/>
              </w:rPr>
            </w:pPr>
          </w:p>
          <w:p w:rsidR="00253E06" w:rsidRPr="00253E06" w:rsidRDefault="00253E06" w:rsidP="00253E06">
            <w:pPr>
              <w:tabs>
                <w:tab w:val="left" w:pos="426"/>
              </w:tabs>
              <w:jc w:val="both"/>
            </w:pPr>
            <w:r w:rsidRPr="00253E06">
              <w:rPr>
                <w:bCs/>
                <w:color w:val="000000"/>
              </w:rPr>
              <w:t>По месту нахождения заказчика.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253E06" w:rsidRDefault="00492B49" w:rsidP="00253E06">
            <w:pPr>
              <w:spacing w:before="60" w:after="60"/>
              <w:ind w:right="68"/>
              <w:jc w:val="both"/>
            </w:pPr>
            <w:r w:rsidRPr="00253E06">
              <w:rPr>
                <w:bCs/>
              </w:rPr>
              <w:t>1</w:t>
            </w:r>
            <w:r w:rsidR="005900C0" w:rsidRPr="00253E06">
              <w:rPr>
                <w:bCs/>
              </w:rPr>
              <w:t xml:space="preserve"> (</w:t>
            </w:r>
            <w:r w:rsidRPr="00253E06">
              <w:rPr>
                <w:bCs/>
              </w:rPr>
              <w:t>Один</w:t>
            </w:r>
            <w:r w:rsidR="005900C0" w:rsidRPr="00253E06">
              <w:rPr>
                <w:bCs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253E06" w:rsidRDefault="00015092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>Федеральное</w:t>
            </w:r>
            <w:r w:rsidR="00C257F9" w:rsidRPr="00253E06">
              <w:t xml:space="preserve"> </w:t>
            </w:r>
            <w:r w:rsidRPr="00253E06">
              <w:t>государственное</w:t>
            </w:r>
            <w:r w:rsidR="00C257F9" w:rsidRPr="00253E06">
              <w:t xml:space="preserve"> </w:t>
            </w:r>
            <w:r w:rsidRPr="00253E06">
              <w:t>унитарное</w:t>
            </w:r>
            <w:r w:rsidR="00C257F9" w:rsidRPr="00253E06">
              <w:t xml:space="preserve"> </w:t>
            </w:r>
            <w:r w:rsidRPr="00253E06">
              <w:t>предприятие</w:t>
            </w:r>
            <w:r w:rsidR="00C257F9" w:rsidRPr="00253E06">
              <w:t xml:space="preserve"> </w:t>
            </w:r>
            <w:r w:rsidRPr="00253E06">
              <w:t>«Предприятие</w:t>
            </w:r>
            <w:r w:rsidR="00C257F9" w:rsidRPr="00253E06">
              <w:t xml:space="preserve"> </w:t>
            </w:r>
            <w:r w:rsidRPr="00253E06">
              <w:t>по</w:t>
            </w:r>
            <w:r w:rsidR="00C257F9" w:rsidRPr="00253E06">
              <w:t xml:space="preserve"> </w:t>
            </w:r>
            <w:r w:rsidRPr="00253E06">
              <w:t>обращению</w:t>
            </w:r>
            <w:r w:rsidR="00C257F9" w:rsidRPr="00253E06">
              <w:t xml:space="preserve"> </w:t>
            </w:r>
            <w:r w:rsidRPr="00253E06">
              <w:t>с</w:t>
            </w:r>
            <w:r w:rsidR="00C257F9" w:rsidRPr="00253E06">
              <w:t xml:space="preserve"> </w:t>
            </w:r>
            <w:r w:rsidRPr="00253E06">
              <w:t>радиоактивными</w:t>
            </w:r>
            <w:r w:rsidR="00C257F9" w:rsidRPr="00253E06">
              <w:t xml:space="preserve"> </w:t>
            </w:r>
            <w:r w:rsidRPr="00253E06">
              <w:t>отходами</w:t>
            </w:r>
            <w:r w:rsidR="00C257F9" w:rsidRPr="00253E06">
              <w:t xml:space="preserve"> </w:t>
            </w:r>
            <w:r w:rsidRPr="00253E06">
              <w:t>«РосРАО»</w:t>
            </w:r>
          </w:p>
          <w:p w:rsidR="005244A3" w:rsidRPr="00253E06" w:rsidRDefault="005244A3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 xml:space="preserve">Место нахождения: </w:t>
            </w:r>
            <w:r w:rsidR="00015092" w:rsidRPr="00253E06">
              <w:t>119017,</w:t>
            </w:r>
            <w:r w:rsidR="00C257F9" w:rsidRPr="00253E06">
              <w:t xml:space="preserve"> </w:t>
            </w:r>
            <w:r w:rsidR="00015092" w:rsidRPr="00253E06">
              <w:t>г.</w:t>
            </w:r>
            <w:r w:rsidR="00C257F9" w:rsidRPr="00253E06">
              <w:t xml:space="preserve"> </w:t>
            </w:r>
            <w:r w:rsidR="00015092" w:rsidRPr="00253E06">
              <w:t>Москва,</w:t>
            </w:r>
            <w:r w:rsidR="00C257F9" w:rsidRPr="00253E06">
              <w:t xml:space="preserve"> </w:t>
            </w:r>
            <w:proofErr w:type="spellStart"/>
            <w:r w:rsidR="00015092" w:rsidRPr="00253E06">
              <w:t>Пыжевский</w:t>
            </w:r>
            <w:proofErr w:type="spellEnd"/>
            <w:r w:rsidR="00C257F9" w:rsidRPr="00253E06">
              <w:t xml:space="preserve"> </w:t>
            </w:r>
            <w:r w:rsidR="00015092" w:rsidRPr="00253E06">
              <w:t>пер.,</w:t>
            </w:r>
            <w:r w:rsidR="00C257F9" w:rsidRPr="00253E06">
              <w:t xml:space="preserve"> </w:t>
            </w:r>
            <w:r w:rsidR="00015092" w:rsidRPr="00253E06">
              <w:t>д.</w:t>
            </w:r>
            <w:r w:rsidR="00C257F9" w:rsidRPr="00253E06">
              <w:t xml:space="preserve"> </w:t>
            </w:r>
            <w:r w:rsidR="00015092" w:rsidRPr="00253E06">
              <w:t>6.</w:t>
            </w:r>
          </w:p>
          <w:p w:rsidR="00015092" w:rsidRPr="00253E06" w:rsidRDefault="005244A3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 xml:space="preserve">Почтовый адрес: </w:t>
            </w:r>
            <w:r w:rsidR="00015092" w:rsidRPr="00253E06">
              <w:t>119017,</w:t>
            </w:r>
            <w:r w:rsidR="00C257F9" w:rsidRPr="00253E06">
              <w:t xml:space="preserve"> </w:t>
            </w:r>
            <w:r w:rsidR="00015092" w:rsidRPr="00253E06">
              <w:t>г.</w:t>
            </w:r>
            <w:r w:rsidR="00C257F9" w:rsidRPr="00253E06">
              <w:t xml:space="preserve"> </w:t>
            </w:r>
            <w:r w:rsidR="00015092" w:rsidRPr="00253E06">
              <w:t>Москва,</w:t>
            </w:r>
            <w:r w:rsidR="00C257F9" w:rsidRPr="00253E06">
              <w:t xml:space="preserve"> </w:t>
            </w:r>
            <w:r w:rsidR="00015092" w:rsidRPr="00253E06">
              <w:t>Большая</w:t>
            </w:r>
            <w:r w:rsidR="00C257F9" w:rsidRPr="00253E06">
              <w:t xml:space="preserve"> </w:t>
            </w:r>
            <w:r w:rsidR="00015092" w:rsidRPr="00253E06">
              <w:t>Ордынка,</w:t>
            </w:r>
            <w:r w:rsidR="00C257F9" w:rsidRPr="00253E06">
              <w:t xml:space="preserve"> </w:t>
            </w:r>
            <w:r w:rsidR="00015092" w:rsidRPr="00253E06">
              <w:t>д.</w:t>
            </w:r>
            <w:r w:rsidR="00C257F9" w:rsidRPr="00253E06">
              <w:t xml:space="preserve"> </w:t>
            </w:r>
            <w:r w:rsidR="00015092" w:rsidRPr="00253E06">
              <w:t>24.</w:t>
            </w:r>
          </w:p>
          <w:p w:rsidR="005244A3" w:rsidRPr="00253E06" w:rsidRDefault="00015092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>Тел.:</w:t>
            </w:r>
            <w:r w:rsidR="00C257F9" w:rsidRPr="00253E06">
              <w:t xml:space="preserve"> </w:t>
            </w:r>
            <w:r w:rsidRPr="00253E06">
              <w:t>(495)</w:t>
            </w:r>
            <w:r w:rsidR="00C257F9" w:rsidRPr="00253E06">
              <w:t xml:space="preserve"> </w:t>
            </w:r>
            <w:r w:rsidRPr="00253E06">
              <w:t>710-76-48;</w:t>
            </w:r>
            <w:r w:rsidR="00C257F9" w:rsidRPr="00253E06">
              <w:t xml:space="preserve"> </w:t>
            </w:r>
            <w:r w:rsidRPr="00253E06">
              <w:t>факс:</w:t>
            </w:r>
            <w:r w:rsidR="00C257F9" w:rsidRPr="00253E06">
              <w:t xml:space="preserve"> </w:t>
            </w:r>
            <w:r w:rsidRPr="00253E06">
              <w:t>(495)</w:t>
            </w:r>
            <w:r w:rsidR="00C257F9" w:rsidRPr="00253E06">
              <w:t xml:space="preserve"> </w:t>
            </w:r>
            <w:r w:rsidRPr="00253E06"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253E06" w:rsidRDefault="00015092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>Федеральное</w:t>
            </w:r>
            <w:r w:rsidR="00C257F9" w:rsidRPr="00253E06">
              <w:t xml:space="preserve"> </w:t>
            </w:r>
            <w:r w:rsidRPr="00253E06">
              <w:t>государственное</w:t>
            </w:r>
            <w:r w:rsidR="00C257F9" w:rsidRPr="00253E06">
              <w:t xml:space="preserve"> </w:t>
            </w:r>
            <w:r w:rsidRPr="00253E06">
              <w:t>унитарное</w:t>
            </w:r>
            <w:r w:rsidR="00C257F9" w:rsidRPr="00253E06">
              <w:t xml:space="preserve"> </w:t>
            </w:r>
            <w:r w:rsidRPr="00253E06">
              <w:t>предприятие</w:t>
            </w:r>
            <w:r w:rsidR="00C257F9" w:rsidRPr="00253E06">
              <w:t xml:space="preserve"> </w:t>
            </w:r>
            <w:r w:rsidRPr="00253E06">
              <w:t>«Предприятие</w:t>
            </w:r>
            <w:r w:rsidR="00C257F9" w:rsidRPr="00253E06">
              <w:t xml:space="preserve"> </w:t>
            </w:r>
            <w:r w:rsidRPr="00253E06">
              <w:t>по</w:t>
            </w:r>
            <w:r w:rsidR="00C257F9" w:rsidRPr="00253E06">
              <w:t xml:space="preserve"> </w:t>
            </w:r>
            <w:r w:rsidRPr="00253E06">
              <w:t>обращению</w:t>
            </w:r>
            <w:r w:rsidR="00C257F9" w:rsidRPr="00253E06">
              <w:t xml:space="preserve"> </w:t>
            </w:r>
            <w:r w:rsidRPr="00253E06">
              <w:t>с</w:t>
            </w:r>
            <w:r w:rsidR="00C257F9" w:rsidRPr="00253E06">
              <w:t xml:space="preserve"> </w:t>
            </w:r>
            <w:r w:rsidRPr="00253E06">
              <w:t>радиоактивными</w:t>
            </w:r>
            <w:r w:rsidR="00C257F9" w:rsidRPr="00253E06">
              <w:t xml:space="preserve"> </w:t>
            </w:r>
            <w:r w:rsidRPr="00253E06">
              <w:t>отходами</w:t>
            </w:r>
            <w:r w:rsidR="00C257F9" w:rsidRPr="00253E06">
              <w:t xml:space="preserve"> </w:t>
            </w:r>
            <w:r w:rsidRPr="00253E06">
              <w:t>«РосРАО».</w:t>
            </w:r>
          </w:p>
          <w:p w:rsidR="005244A3" w:rsidRPr="00253E06" w:rsidRDefault="005244A3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 xml:space="preserve">Место нахождения: </w:t>
            </w:r>
            <w:r w:rsidR="00015092" w:rsidRPr="00253E06">
              <w:t>119017,</w:t>
            </w:r>
            <w:r w:rsidR="00C257F9" w:rsidRPr="00253E06">
              <w:t xml:space="preserve"> </w:t>
            </w:r>
            <w:r w:rsidR="00015092" w:rsidRPr="00253E06">
              <w:t>г.</w:t>
            </w:r>
            <w:r w:rsidR="00C257F9" w:rsidRPr="00253E06">
              <w:t xml:space="preserve"> </w:t>
            </w:r>
            <w:r w:rsidR="00015092" w:rsidRPr="00253E06">
              <w:t>Москва,</w:t>
            </w:r>
            <w:r w:rsidR="00C257F9" w:rsidRPr="00253E06">
              <w:t xml:space="preserve"> </w:t>
            </w:r>
            <w:proofErr w:type="spellStart"/>
            <w:r w:rsidR="00015092" w:rsidRPr="00253E06">
              <w:t>Пыжевский</w:t>
            </w:r>
            <w:proofErr w:type="spellEnd"/>
            <w:r w:rsidR="00C257F9" w:rsidRPr="00253E06">
              <w:t xml:space="preserve"> </w:t>
            </w:r>
            <w:r w:rsidR="00015092" w:rsidRPr="00253E06">
              <w:t>пер.,</w:t>
            </w:r>
            <w:r w:rsidR="00C257F9" w:rsidRPr="00253E06">
              <w:t xml:space="preserve"> </w:t>
            </w:r>
            <w:r w:rsidR="00015092" w:rsidRPr="00253E06">
              <w:t>д.</w:t>
            </w:r>
            <w:r w:rsidR="00C257F9" w:rsidRPr="00253E06">
              <w:t xml:space="preserve"> </w:t>
            </w:r>
            <w:r w:rsidR="00015092" w:rsidRPr="00253E06">
              <w:t>6.</w:t>
            </w:r>
          </w:p>
          <w:p w:rsidR="005244A3" w:rsidRPr="00253E06" w:rsidRDefault="005244A3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 xml:space="preserve">Почтовый адрес: </w:t>
            </w:r>
            <w:r w:rsidR="00015092" w:rsidRPr="00253E06">
              <w:t>119017,</w:t>
            </w:r>
            <w:r w:rsidR="00C257F9" w:rsidRPr="00253E06">
              <w:t xml:space="preserve"> </w:t>
            </w:r>
            <w:r w:rsidR="00015092" w:rsidRPr="00253E06">
              <w:t>г.</w:t>
            </w:r>
            <w:r w:rsidR="00C257F9" w:rsidRPr="00253E06">
              <w:t xml:space="preserve"> </w:t>
            </w:r>
            <w:r w:rsidR="00015092" w:rsidRPr="00253E06">
              <w:t>Москва,</w:t>
            </w:r>
            <w:r w:rsidR="00C257F9" w:rsidRPr="00253E06">
              <w:t xml:space="preserve"> </w:t>
            </w:r>
            <w:r w:rsidR="00015092" w:rsidRPr="00253E06">
              <w:t>Большая</w:t>
            </w:r>
            <w:r w:rsidR="00C257F9" w:rsidRPr="00253E06">
              <w:t xml:space="preserve"> </w:t>
            </w:r>
            <w:r w:rsidR="00015092" w:rsidRPr="00253E06">
              <w:t>Ордынка,</w:t>
            </w:r>
            <w:r w:rsidR="00C257F9" w:rsidRPr="00253E06">
              <w:t xml:space="preserve"> </w:t>
            </w:r>
            <w:r w:rsidR="00015092" w:rsidRPr="00253E06">
              <w:t>д.</w:t>
            </w:r>
            <w:r w:rsidR="00C257F9" w:rsidRPr="00253E06">
              <w:t xml:space="preserve"> </w:t>
            </w:r>
            <w:r w:rsidR="00015092" w:rsidRPr="00253E06">
              <w:t>24.</w:t>
            </w:r>
          </w:p>
          <w:p w:rsidR="00015092" w:rsidRPr="00253E06" w:rsidRDefault="005244A3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 xml:space="preserve">Контактное лицо: </w:t>
            </w:r>
            <w:r w:rsidR="00866565" w:rsidRPr="00253E06">
              <w:t>Потороча Антон</w:t>
            </w:r>
            <w:r w:rsidR="00015092" w:rsidRPr="00253E06">
              <w:t>;</w:t>
            </w:r>
            <w:r w:rsidR="00C257F9" w:rsidRPr="00253E06">
              <w:t xml:space="preserve"> </w:t>
            </w:r>
          </w:p>
          <w:p w:rsidR="00015092" w:rsidRPr="00253E06" w:rsidRDefault="00015092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>Тел.:</w:t>
            </w:r>
            <w:r w:rsidR="00C257F9" w:rsidRPr="00253E06">
              <w:t xml:space="preserve"> </w:t>
            </w:r>
            <w:r w:rsidRPr="00253E06">
              <w:t>(495)</w:t>
            </w:r>
            <w:r w:rsidR="00C257F9" w:rsidRPr="00253E06">
              <w:t xml:space="preserve"> </w:t>
            </w:r>
            <w:r w:rsidRPr="00253E06">
              <w:t>710-76-48;</w:t>
            </w:r>
            <w:r w:rsidR="00C257F9" w:rsidRPr="00253E06">
              <w:t xml:space="preserve"> </w:t>
            </w:r>
            <w:r w:rsidR="005244A3" w:rsidRPr="00253E06">
              <w:t>факс</w:t>
            </w:r>
            <w:r w:rsidRPr="00253E06">
              <w:t>:</w:t>
            </w:r>
            <w:r w:rsidR="00C257F9" w:rsidRPr="00253E06">
              <w:t xml:space="preserve"> </w:t>
            </w:r>
            <w:r w:rsidRPr="00253E06">
              <w:t>(495)</w:t>
            </w:r>
            <w:r w:rsidR="00C257F9" w:rsidRPr="00253E06">
              <w:t xml:space="preserve"> </w:t>
            </w:r>
            <w:r w:rsidRPr="00253E06">
              <w:t>710-76-50.</w:t>
            </w:r>
          </w:p>
          <w:p w:rsidR="005244A3" w:rsidRPr="00253E06" w:rsidRDefault="00015092" w:rsidP="00253E06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253E06">
              <w:t>Эл</w:t>
            </w:r>
            <w:proofErr w:type="gramStart"/>
            <w:r w:rsidRPr="00253E06">
              <w:t>.</w:t>
            </w:r>
            <w:proofErr w:type="gramEnd"/>
            <w:r w:rsidR="00C257F9" w:rsidRPr="00253E06">
              <w:t xml:space="preserve"> </w:t>
            </w:r>
            <w:proofErr w:type="gramStart"/>
            <w:r w:rsidR="005244A3" w:rsidRPr="00253E06">
              <w:t>п</w:t>
            </w:r>
            <w:proofErr w:type="gramEnd"/>
            <w:r w:rsidR="005244A3" w:rsidRPr="00253E06">
              <w:t>очта</w:t>
            </w:r>
            <w:r w:rsidRPr="00253E06">
              <w:t>:</w:t>
            </w:r>
            <w:r w:rsidR="00C257F9" w:rsidRPr="00253E06">
              <w:t xml:space="preserve"> </w:t>
            </w:r>
            <w:hyperlink r:id="rId21" w:history="1">
              <w:r w:rsidR="003B29AA" w:rsidRPr="00253E06">
                <w:rPr>
                  <w:rStyle w:val="ac"/>
                </w:rPr>
                <w:t>zakupki@rosrao.r</w:t>
              </w:r>
              <w:r w:rsidR="003B29AA" w:rsidRPr="00253E06">
                <w:rPr>
                  <w:rStyle w:val="ac"/>
                  <w:lang w:val="en-US"/>
                </w:rPr>
                <w:t>u</w:t>
              </w:r>
            </w:hyperlink>
            <w:r w:rsidR="003B29AA" w:rsidRPr="00253E06"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816" w:type="dxa"/>
          </w:tcPr>
          <w:p w:rsidR="005244A3" w:rsidRPr="00253E06" w:rsidRDefault="005244A3" w:rsidP="00253E06">
            <w:pPr>
              <w:spacing w:before="60" w:after="60"/>
              <w:ind w:right="68"/>
              <w:jc w:val="both"/>
            </w:pPr>
            <w:r w:rsidRPr="00253E06">
              <w:t>Официальным сайтом в сети «Интернет» для размещения информации о пр</w:t>
            </w:r>
            <w:r w:rsidR="00866565" w:rsidRPr="00253E06">
              <w:t xml:space="preserve">оведении запроса цен является официальный государственный сайт  </w:t>
            </w:r>
            <w:hyperlink r:id="rId22" w:history="1">
              <w:r w:rsidR="00866565" w:rsidRPr="00253E06">
                <w:rPr>
                  <w:rStyle w:val="ac"/>
                  <w:lang w:val="en-US"/>
                </w:rPr>
                <w:t>www</w:t>
              </w:r>
              <w:r w:rsidR="00866565" w:rsidRPr="00253E06">
                <w:rPr>
                  <w:rStyle w:val="ac"/>
                </w:rPr>
                <w:t>.</w:t>
              </w:r>
              <w:r w:rsidR="00866565" w:rsidRPr="00253E06">
                <w:rPr>
                  <w:rStyle w:val="ac"/>
                  <w:lang w:val="en-US"/>
                </w:rPr>
                <w:t>zakupki</w:t>
              </w:r>
              <w:r w:rsidR="00866565" w:rsidRPr="00253E06">
                <w:rPr>
                  <w:rStyle w:val="ac"/>
                </w:rPr>
                <w:t>.</w:t>
              </w:r>
              <w:r w:rsidR="00866565" w:rsidRPr="00253E06">
                <w:rPr>
                  <w:rStyle w:val="ac"/>
                  <w:lang w:val="en-US"/>
                </w:rPr>
                <w:t>gov</w:t>
              </w:r>
              <w:r w:rsidR="00866565" w:rsidRPr="00253E06">
                <w:rPr>
                  <w:rStyle w:val="ac"/>
                </w:rPr>
                <w:t>.</w:t>
              </w:r>
              <w:r w:rsidR="00866565" w:rsidRPr="00253E06">
                <w:rPr>
                  <w:rStyle w:val="ac"/>
                  <w:lang w:val="en-US"/>
                </w:rPr>
                <w:t>ru</w:t>
              </w:r>
            </w:hyperlink>
            <w:r w:rsidR="00866565" w:rsidRPr="00253E06">
              <w:t xml:space="preserve"> и сайт </w:t>
            </w:r>
            <w:r w:rsidR="004651C7" w:rsidRPr="00253E06">
              <w:t>о</w:t>
            </w:r>
            <w:r w:rsidR="00C257F9" w:rsidRPr="00253E06">
              <w:t xml:space="preserve"> </w:t>
            </w:r>
            <w:r w:rsidR="004651C7" w:rsidRPr="00253E06">
              <w:t>размещении</w:t>
            </w:r>
            <w:r w:rsidR="00C257F9" w:rsidRPr="00253E06">
              <w:t xml:space="preserve"> </w:t>
            </w:r>
            <w:r w:rsidR="004651C7" w:rsidRPr="00253E06">
              <w:t>заказов</w:t>
            </w:r>
            <w:r w:rsidR="00C257F9" w:rsidRPr="00253E06">
              <w:t xml:space="preserve"> </w:t>
            </w:r>
            <w:r w:rsidR="004651C7" w:rsidRPr="00253E06">
              <w:t>на</w:t>
            </w:r>
            <w:r w:rsidR="00C257F9" w:rsidRPr="00253E06">
              <w:t xml:space="preserve"> </w:t>
            </w:r>
            <w:r w:rsidR="004651C7" w:rsidRPr="00253E06">
              <w:t>закупки</w:t>
            </w:r>
            <w:r w:rsidR="00C257F9" w:rsidRPr="00253E06">
              <w:t xml:space="preserve"> </w:t>
            </w:r>
            <w:r w:rsidR="004651C7" w:rsidRPr="00253E06">
              <w:t>товаров,</w:t>
            </w:r>
            <w:r w:rsidR="00C257F9" w:rsidRPr="00253E06">
              <w:t xml:space="preserve"> </w:t>
            </w:r>
            <w:r w:rsidR="004651C7" w:rsidRPr="00253E06">
              <w:t>работ</w:t>
            </w:r>
            <w:r w:rsidR="00C257F9" w:rsidRPr="00253E06">
              <w:t xml:space="preserve"> </w:t>
            </w:r>
            <w:r w:rsidR="004651C7" w:rsidRPr="00253E06">
              <w:t>услуг</w:t>
            </w:r>
            <w:r w:rsidR="00C257F9" w:rsidRPr="00253E06">
              <w:t xml:space="preserve"> </w:t>
            </w:r>
            <w:r w:rsidR="004651C7" w:rsidRPr="00253E06">
              <w:t>для</w:t>
            </w:r>
            <w:r w:rsidR="00C257F9" w:rsidRPr="00253E06">
              <w:t xml:space="preserve"> </w:t>
            </w:r>
            <w:r w:rsidR="004651C7" w:rsidRPr="00253E06">
              <w:t>нужд</w:t>
            </w:r>
            <w:r w:rsidRPr="00253E06">
              <w:t xml:space="preserve"> </w:t>
            </w:r>
            <w:proofErr w:type="spellStart"/>
            <w:r w:rsidRPr="00253E06">
              <w:t>Госкорпорации</w:t>
            </w:r>
            <w:proofErr w:type="spellEnd"/>
            <w:r w:rsidRPr="00253E06">
              <w:t xml:space="preserve"> «</w:t>
            </w:r>
            <w:proofErr w:type="spellStart"/>
            <w:r w:rsidRPr="00253E06">
              <w:t>Росатом</w:t>
            </w:r>
            <w:proofErr w:type="spellEnd"/>
            <w:r w:rsidR="004651C7" w:rsidRPr="00253E06">
              <w:t>»:</w:t>
            </w:r>
            <w:r w:rsidR="00C257F9" w:rsidRPr="00253E06">
              <w:t xml:space="preserve"> </w:t>
            </w:r>
            <w:hyperlink r:id="rId23" w:history="1">
              <w:r w:rsidR="00FF7939" w:rsidRPr="00253E06">
                <w:rPr>
                  <w:rStyle w:val="ac"/>
                </w:rPr>
                <w:t>http://zakupki.rosatom.ru</w:t>
              </w:r>
            </w:hyperlink>
            <w:r w:rsidR="00FF7939" w:rsidRPr="00253E06">
              <w:t>.</w:t>
            </w:r>
          </w:p>
          <w:p w:rsidR="005244A3" w:rsidRPr="00253E06" w:rsidRDefault="00FF7939" w:rsidP="00253E06">
            <w:pPr>
              <w:spacing w:before="60" w:after="60"/>
              <w:ind w:right="68"/>
              <w:jc w:val="both"/>
            </w:pPr>
            <w:r w:rsidRPr="00253E06">
              <w:t xml:space="preserve">Настоящий запрос цен проводится в соответствии с правилами </w:t>
            </w:r>
            <w:r w:rsidRPr="00253E06">
              <w:lastRenderedPageBreak/>
              <w:t xml:space="preserve">и с использованием функционала ЭТП ООО «Аукционный конкурсный дом»  в сети «Интернет» по адресу: </w:t>
            </w:r>
            <w:hyperlink r:id="rId24" w:history="1">
              <w:r w:rsidRPr="00253E06">
                <w:rPr>
                  <w:rStyle w:val="ac"/>
                </w:rPr>
                <w:t>http://www.a-k-d.r</w:t>
              </w:r>
              <w:r w:rsidRPr="00253E06">
                <w:rPr>
                  <w:rStyle w:val="ac"/>
                  <w:lang w:val="en-US"/>
                </w:rPr>
                <w:t>u</w:t>
              </w:r>
              <w:r w:rsidRPr="00253E06">
                <w:rPr>
                  <w:rStyle w:val="ac"/>
                </w:rPr>
                <w:t>/</w:t>
              </w:r>
            </w:hyperlink>
            <w:r w:rsidRPr="00253E06"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253E06" w:rsidRDefault="004651C7" w:rsidP="00253E06">
            <w:pPr>
              <w:spacing w:before="60" w:after="60"/>
              <w:ind w:right="68"/>
              <w:jc w:val="both"/>
              <w:rPr>
                <w:bCs/>
              </w:rPr>
            </w:pPr>
            <w:r w:rsidRPr="00253E06">
              <w:t>«</w:t>
            </w:r>
            <w:r w:rsidR="00253E06" w:rsidRPr="00253E06">
              <w:t>05</w:t>
            </w:r>
            <w:r w:rsidR="00493733" w:rsidRPr="00253E06">
              <w:t>»</w:t>
            </w:r>
            <w:r w:rsidR="00C257F9" w:rsidRPr="00253E06">
              <w:t xml:space="preserve"> </w:t>
            </w:r>
            <w:r w:rsidR="00253E06" w:rsidRPr="00253E06">
              <w:t>декабря</w:t>
            </w:r>
            <w:r w:rsidR="00C257F9" w:rsidRPr="00253E06">
              <w:t xml:space="preserve"> </w:t>
            </w:r>
            <w:r w:rsidR="000F1BEB" w:rsidRPr="00253E06">
              <w:t>2012</w:t>
            </w:r>
            <w:r w:rsidR="00C257F9" w:rsidRPr="00253E06">
              <w:t xml:space="preserve"> </w:t>
            </w:r>
            <w:r w:rsidRPr="00253E06"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</w:p>
          <w:p w:rsidR="00866565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123659" w:rsidRDefault="00123659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7F627D" w:rsidRDefault="007F627D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866565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866565" w:rsidRPr="00FA7AA6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253E06" w:rsidRPr="00253E06" w:rsidRDefault="00253E06" w:rsidP="00253E06">
            <w:pPr>
              <w:jc w:val="both"/>
            </w:pPr>
            <w:r w:rsidRPr="00253E06">
              <w:rPr>
                <w:bCs/>
                <w:color w:val="000000"/>
              </w:rPr>
              <w:t xml:space="preserve">5 000 000,00 (пять миллионов) рублей 00 копеек. С учетом НДС 18%. Цена включает полный комплекс </w:t>
            </w:r>
            <w:proofErr w:type="spellStart"/>
            <w:r w:rsidRPr="00253E06">
              <w:rPr>
                <w:bCs/>
                <w:color w:val="000000"/>
              </w:rPr>
              <w:t>услуг</w:t>
            </w:r>
            <w:proofErr w:type="gramStart"/>
            <w:r w:rsidRPr="00253E06">
              <w:rPr>
                <w:bCs/>
                <w:color w:val="000000"/>
              </w:rPr>
              <w:t>,с</w:t>
            </w:r>
            <w:proofErr w:type="spellEnd"/>
            <w:proofErr w:type="gramEnd"/>
            <w:r w:rsidRPr="00253E06">
              <w:rPr>
                <w:bCs/>
                <w:color w:val="000000"/>
              </w:rPr>
              <w:t xml:space="preserve"> учетом командировочных расходов, погрузку, упаковку, страхование, экспедирование, полный комплект тех.документации, а также все налоги, пошлины, сборы, и другие обязательные платежи.</w:t>
            </w:r>
          </w:p>
          <w:p w:rsidR="00587E09" w:rsidRPr="00253E06" w:rsidRDefault="00587E09" w:rsidP="00253E06">
            <w:pPr>
              <w:spacing w:before="60" w:after="60"/>
              <w:jc w:val="both"/>
              <w:rPr>
                <w:bCs/>
                <w:color w:val="000000"/>
              </w:rPr>
            </w:pPr>
          </w:p>
          <w:p w:rsidR="00253E06" w:rsidRPr="00253E06" w:rsidRDefault="00253E06" w:rsidP="00253E06">
            <w:pPr>
              <w:spacing w:before="60" w:after="60"/>
              <w:jc w:val="both"/>
              <w:rPr>
                <w:bCs/>
                <w:color w:val="000000"/>
              </w:rPr>
            </w:pPr>
          </w:p>
          <w:p w:rsidR="00D14617" w:rsidRPr="00253E06" w:rsidRDefault="00253E06" w:rsidP="00253E06">
            <w:pPr>
              <w:spacing w:before="60" w:after="60"/>
              <w:ind w:right="153"/>
              <w:jc w:val="both"/>
              <w:rPr>
                <w:bCs/>
              </w:rPr>
            </w:pPr>
            <w:r w:rsidRPr="00253E06">
              <w:rPr>
                <w:bCs/>
                <w:color w:val="000000"/>
              </w:rPr>
              <w:t xml:space="preserve">Безналичный расчет. </w:t>
            </w:r>
            <w:r w:rsidRPr="00253E06">
              <w:rPr>
                <w:bCs/>
              </w:rPr>
              <w:t>Оплата в размере 100%  в течение 5 (пяти) банковских дней с даты подписания акта выполнения работ</w:t>
            </w:r>
            <w:r w:rsidRPr="00253E06">
              <w:rPr>
                <w:bCs/>
                <w:color w:val="000000"/>
              </w:rPr>
              <w:t>.</w:t>
            </w:r>
          </w:p>
          <w:p w:rsidR="00253E06" w:rsidRPr="00253E06" w:rsidRDefault="00253E06" w:rsidP="00253E06">
            <w:pPr>
              <w:spacing w:before="60" w:after="60"/>
              <w:ind w:right="153"/>
              <w:jc w:val="both"/>
              <w:rPr>
                <w:bCs/>
              </w:rPr>
            </w:pPr>
          </w:p>
          <w:p w:rsidR="00DE7F87" w:rsidRPr="00253E06" w:rsidRDefault="00DE7F87" w:rsidP="00253E06">
            <w:pPr>
              <w:spacing w:before="60" w:after="60"/>
              <w:ind w:right="153"/>
              <w:jc w:val="both"/>
              <w:rPr>
                <w:b/>
              </w:rPr>
            </w:pPr>
            <w:r w:rsidRPr="00253E06">
              <w:rPr>
                <w:bCs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253E06" w:rsidRDefault="005244A3" w:rsidP="00253E06">
            <w:pPr>
              <w:spacing w:before="60" w:after="60"/>
              <w:ind w:right="68"/>
              <w:jc w:val="both"/>
            </w:pPr>
            <w:r w:rsidRPr="00253E06"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253E06" w:rsidRDefault="005244A3" w:rsidP="00253E06">
            <w:pPr>
              <w:spacing w:before="60" w:after="60"/>
              <w:ind w:right="68"/>
              <w:jc w:val="both"/>
            </w:pPr>
            <w:r w:rsidRPr="00253E06"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участников.</w:t>
            </w:r>
            <w:proofErr w:type="gramEnd"/>
          </w:p>
          <w:p w:rsidR="005F33C0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>Должен раскрывать</w:t>
            </w:r>
            <w:r w:rsidR="00190B81" w:rsidRPr="00253E06">
              <w:t xml:space="preserve"> </w:t>
            </w:r>
            <w:r w:rsidRPr="00253E06"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конечных.</w:t>
            </w:r>
            <w:proofErr w:type="gramEnd"/>
          </w:p>
          <w:p w:rsidR="005F33C0" w:rsidRPr="00253E06" w:rsidRDefault="005F33C0" w:rsidP="00253E06">
            <w:pPr>
              <w:spacing w:before="60" w:after="60"/>
              <w:ind w:right="68" w:firstLine="790"/>
              <w:jc w:val="both"/>
            </w:pPr>
            <w:proofErr w:type="gramStart"/>
            <w:r w:rsidRPr="00253E06">
              <w:t xml:space="preserve"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</w:t>
            </w:r>
            <w:r w:rsidRPr="00253E06">
              <w:lastRenderedPageBreak/>
              <w:t>информация.</w:t>
            </w:r>
            <w:proofErr w:type="gramEnd"/>
          </w:p>
          <w:p w:rsidR="005F33C0" w:rsidRPr="00253E06" w:rsidRDefault="005F33C0" w:rsidP="00253E06">
            <w:pPr>
              <w:spacing w:before="60" w:after="60"/>
              <w:ind w:right="68" w:firstLine="790"/>
              <w:jc w:val="both"/>
            </w:pPr>
            <w:proofErr w:type="gramStart"/>
            <w:r w:rsidRPr="00253E06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253E06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F33C0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Не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  <w:p w:rsidR="005F33C0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253E06" w:rsidRPr="00253E06" w:rsidRDefault="005F33C0" w:rsidP="00253E06">
            <w:pPr>
              <w:widowControl w:val="0"/>
              <w:numPr>
                <w:ilvl w:val="1"/>
                <w:numId w:val="10"/>
              </w:numPr>
              <w:tabs>
                <w:tab w:val="left" w:pos="649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Отсутствие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отрасли.</w:t>
            </w:r>
          </w:p>
          <w:p w:rsidR="00253E06" w:rsidRPr="00253E06" w:rsidRDefault="00253E06" w:rsidP="00253E06">
            <w:pPr>
              <w:widowControl w:val="0"/>
              <w:numPr>
                <w:ilvl w:val="1"/>
                <w:numId w:val="10"/>
              </w:numPr>
              <w:tabs>
                <w:tab w:val="left" w:pos="649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 xml:space="preserve">Должен обладать </w:t>
            </w:r>
            <w:r w:rsidRPr="00253E06">
              <w:rPr>
                <w:iCs/>
              </w:rPr>
              <w:t>лицензией</w:t>
            </w:r>
            <w:r w:rsidRPr="00253E06">
              <w:t xml:space="preserve"> Федеральной службы по экологическому, технологическому и атомному надзору на обращение с радиоактивными отходами, при их транспортировании и переработке;</w:t>
            </w:r>
          </w:p>
          <w:p w:rsidR="00253E06" w:rsidRPr="00910A85" w:rsidRDefault="00253E06" w:rsidP="00253E06">
            <w:pPr>
              <w:widowControl w:val="0"/>
              <w:numPr>
                <w:ilvl w:val="1"/>
                <w:numId w:val="10"/>
              </w:numPr>
              <w:tabs>
                <w:tab w:val="left" w:pos="649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 xml:space="preserve">Должен обладать лицензией </w:t>
            </w:r>
            <w:proofErr w:type="gramStart"/>
            <w:r w:rsidRPr="00253E06">
              <w:t>разрешающую</w:t>
            </w:r>
            <w:proofErr w:type="gramEnd"/>
            <w:r w:rsidRPr="00253E06">
              <w:t xml:space="preserve"> осуществление работ с использованием сведений, составляющих государственную.</w:t>
            </w:r>
          </w:p>
          <w:p w:rsidR="00910A85" w:rsidRPr="00253E06" w:rsidRDefault="00910A85" w:rsidP="00253E06">
            <w:pPr>
              <w:widowControl w:val="0"/>
              <w:numPr>
                <w:ilvl w:val="1"/>
                <w:numId w:val="10"/>
              </w:numPr>
              <w:tabs>
                <w:tab w:val="left" w:pos="649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rPr>
                <w:color w:val="000000"/>
              </w:rPr>
              <w:t>Наличие у Исполнителя сертифицированных транспортных контейнеров в достаточном для выполнения договора количестве.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CA0698" w:rsidRPr="00253E06" w:rsidRDefault="005244A3" w:rsidP="00253E06">
            <w:pPr>
              <w:spacing w:before="60" w:after="60"/>
              <w:ind w:right="68"/>
              <w:jc w:val="both"/>
            </w:pPr>
            <w:r w:rsidRPr="00253E06"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253E06">
              <w:t>ТОМЕ 2 «ТЕХНИЧЕСКАЯ ЧАСТЬ».</w:t>
            </w:r>
          </w:p>
          <w:p w:rsidR="00E90DD7" w:rsidRPr="00253E06" w:rsidRDefault="00E90DD7" w:rsidP="00253E06">
            <w:pPr>
              <w:spacing w:before="60"/>
              <w:jc w:val="both"/>
            </w:pP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</w:t>
            </w:r>
            <w:r w:rsidRPr="000F376F">
              <w:rPr>
                <w:bCs/>
                <w:sz w:val="22"/>
                <w:szCs w:val="22"/>
              </w:rPr>
              <w:lastRenderedPageBreak/>
              <w:t>запросе цен</w:t>
            </w:r>
          </w:p>
        </w:tc>
        <w:tc>
          <w:tcPr>
            <w:tcW w:w="6816" w:type="dxa"/>
          </w:tcPr>
          <w:p w:rsidR="005244A3" w:rsidRPr="00253E06" w:rsidRDefault="000F376F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lastRenderedPageBreak/>
              <w:t>О</w:t>
            </w:r>
            <w:r w:rsidR="005244A3" w:rsidRPr="00253E06"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 w:rsidRPr="00253E06">
              <w:t>ность (для иных физических лиц).</w:t>
            </w:r>
          </w:p>
          <w:p w:rsidR="005244A3" w:rsidRPr="00253E06" w:rsidRDefault="000F376F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О</w:t>
            </w:r>
            <w:r w:rsidR="005244A3" w:rsidRPr="00253E06">
              <w:t xml:space="preserve">тсканированный оригинал документа, </w:t>
            </w:r>
            <w:r w:rsidR="005244A3" w:rsidRPr="00253E06">
              <w:lastRenderedPageBreak/>
              <w:t>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 w:rsidRPr="00253E06">
              <w:t xml:space="preserve"> подписывается по доверенности).</w:t>
            </w:r>
          </w:p>
          <w:p w:rsidR="000F376F" w:rsidRPr="00253E06" w:rsidRDefault="000F376F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253E06">
              <w:t xml:space="preserve"> сделка для такого участника запроса цен не является крупной.</w:t>
            </w:r>
          </w:p>
          <w:p w:rsidR="000F376F" w:rsidRPr="00253E06" w:rsidRDefault="000F376F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253E06">
              <w:t xml:space="preserve"> участника запроса цен не является сделкой с  заинтересованностью.</w:t>
            </w:r>
          </w:p>
          <w:p w:rsidR="000F376F" w:rsidRPr="00253E06" w:rsidRDefault="000F376F" w:rsidP="00253E06">
            <w:pPr>
              <w:spacing w:before="60" w:after="60"/>
              <w:ind w:right="68" w:firstLine="790"/>
              <w:jc w:val="both"/>
            </w:pPr>
            <w:r w:rsidRPr="00253E06">
              <w:t>В случае</w:t>
            </w:r>
            <w:proofErr w:type="gramStart"/>
            <w:r w:rsidRPr="00253E06">
              <w:t>,</w:t>
            </w:r>
            <w:proofErr w:type="gramEnd"/>
            <w:r w:rsidRPr="00253E06"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253E06">
              <w:rPr>
                <w:u w:val="single"/>
              </w:rPr>
              <w:t>пунктах 14.3 и 14.4</w:t>
            </w:r>
            <w:r w:rsidRPr="00253E06"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договора.</w:t>
            </w:r>
          </w:p>
          <w:p w:rsidR="000F376F" w:rsidRPr="00253E06" w:rsidRDefault="000F376F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ее).</w:t>
            </w:r>
          </w:p>
          <w:p w:rsidR="000F376F" w:rsidRPr="00253E06" w:rsidRDefault="007E3D66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Д</w:t>
            </w:r>
            <w:r w:rsidR="000F376F" w:rsidRPr="00253E06">
              <w:t>окументы, подтверждающие сведения о цепочке собственников, включая бенефициаров (в том числе конечных).</w:t>
            </w:r>
          </w:p>
          <w:p w:rsidR="000F376F" w:rsidRPr="00253E06" w:rsidRDefault="007E3D66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 xml:space="preserve"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</w:t>
            </w:r>
            <w:r w:rsidRPr="00253E06">
              <w:lastRenderedPageBreak/>
              <w:t>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253E06">
              <w:t xml:space="preserve"> физических лиц).</w:t>
            </w:r>
          </w:p>
          <w:p w:rsidR="007E3D66" w:rsidRPr="00253E06" w:rsidRDefault="007E3D66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Отсканированные оригиналы учредительных документов в действующей редакции (для юридических лиц).</w:t>
            </w:r>
          </w:p>
          <w:p w:rsidR="008F236E" w:rsidRPr="00253E06" w:rsidRDefault="008F236E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253E06">
              <w:t xml:space="preserve">Подтверждение в форме 1 «Заявка на участие в запросе цен» о </w:t>
            </w:r>
            <w:proofErr w:type="spellStart"/>
            <w:r w:rsidRPr="00253E06">
              <w:t>ненахождении</w:t>
            </w:r>
            <w:proofErr w:type="spellEnd"/>
            <w:r w:rsidRPr="00253E06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253E06">
              <w:t>неприостановлении</w:t>
            </w:r>
            <w:proofErr w:type="spellEnd"/>
            <w:r w:rsidRPr="00253E06">
              <w:t xml:space="preserve"> экономической деятельности участника запроса цен.</w:t>
            </w:r>
            <w:proofErr w:type="gramEnd"/>
          </w:p>
          <w:p w:rsidR="008F236E" w:rsidRPr="00253E06" w:rsidRDefault="008F236E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 xml:space="preserve">Отсканированные оригиналы документов на виды деятельности, связанные с выполнением договора, в соответствии с </w:t>
            </w:r>
            <w:r w:rsidRPr="00253E06">
              <w:rPr>
                <w:u w:val="single"/>
              </w:rPr>
              <w:t>пунктом 12 Раздела 4 «ИНФОРМАЦИОННАЯ КАРТА ЗАПРОСА ЦЕН»</w:t>
            </w:r>
            <w:r w:rsidRPr="00253E06">
              <w:t>.</w:t>
            </w:r>
          </w:p>
          <w:p w:rsidR="008F236E" w:rsidRPr="00253E06" w:rsidRDefault="008F236E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244A3" w:rsidRPr="00253E06" w:rsidRDefault="008F236E" w:rsidP="00253E06">
            <w:pPr>
              <w:spacing w:before="60" w:after="60"/>
              <w:ind w:right="68"/>
              <w:jc w:val="both"/>
            </w:pPr>
            <w:r w:rsidRPr="00253E06">
              <w:t>Все указанные документы прилагаются участником к заявке на участие в запросе цен.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Pr="00253E06" w:rsidRDefault="00205E04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З</w:t>
            </w:r>
            <w:r w:rsidR="005244A3" w:rsidRPr="00253E06">
              <w:t>аявка на участие в запросе цен по форме и</w:t>
            </w:r>
            <w:r w:rsidR="000328D3" w:rsidRPr="00253E06">
              <w:t xml:space="preserve"> </w:t>
            </w:r>
            <w:r w:rsidR="005244A3" w:rsidRPr="00253E06">
              <w:t>в</w:t>
            </w:r>
            <w:r w:rsidR="000328D3" w:rsidRPr="00253E06">
              <w:t xml:space="preserve"> </w:t>
            </w:r>
            <w:r w:rsidR="005244A3" w:rsidRPr="00253E06">
              <w:t>соответствии с инструкциями, приведенными в</w:t>
            </w:r>
            <w:r w:rsidR="000328D3" w:rsidRPr="00253E06">
              <w:t xml:space="preserve"> </w:t>
            </w:r>
            <w:r w:rsidR="005244A3" w:rsidRPr="00253E06">
              <w:t>настоящей документации по запросу цен (</w:t>
            </w:r>
            <w:r w:rsidR="00C22E16" w:rsidRPr="00253E06">
              <w:rPr>
                <w:u w:val="single"/>
              </w:rPr>
              <w:t>Раздел 6, Форма 1</w:t>
            </w:r>
            <w:r w:rsidRPr="00253E06">
              <w:t>).</w:t>
            </w:r>
          </w:p>
          <w:p w:rsidR="005E691F" w:rsidRPr="00253E06" w:rsidRDefault="00205E04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Анкета (</w:t>
            </w:r>
            <w:r w:rsidRPr="00253E06">
              <w:rPr>
                <w:u w:val="single"/>
              </w:rPr>
              <w:t>Раздел 6, Форма 2</w:t>
            </w:r>
            <w:r w:rsidRPr="00253E06"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253E06">
              <w:t>.</w:t>
            </w:r>
          </w:p>
          <w:p w:rsidR="005244A3" w:rsidRPr="00253E06" w:rsidRDefault="005E691F" w:rsidP="00253E06">
            <w:pPr>
              <w:spacing w:before="60" w:after="60"/>
              <w:ind w:right="68" w:firstLine="790"/>
              <w:jc w:val="both"/>
            </w:pPr>
            <w:r w:rsidRPr="00253E06">
              <w:t>Таблица 2 должна быть оформлена</w:t>
            </w:r>
            <w:r w:rsidR="005244A3" w:rsidRPr="00253E06">
              <w:t xml:space="preserve"> по форме и в соответствии с</w:t>
            </w:r>
            <w:r w:rsidR="00E74052" w:rsidRPr="00253E06">
              <w:t xml:space="preserve"> </w:t>
            </w:r>
            <w:r w:rsidR="005244A3" w:rsidRPr="00253E06"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 w:rsidRPr="00253E06">
              <w:t>.</w:t>
            </w:r>
          </w:p>
          <w:p w:rsidR="0086246F" w:rsidRPr="00253E06" w:rsidRDefault="00C500A3" w:rsidP="00253E06">
            <w:pPr>
              <w:spacing w:before="60" w:after="60"/>
              <w:ind w:right="68" w:firstLine="790"/>
              <w:jc w:val="both"/>
            </w:pPr>
            <w:r w:rsidRPr="00253E06">
              <w:t xml:space="preserve">Таблица </w:t>
            </w:r>
            <w:r w:rsidR="005E691F" w:rsidRPr="00253E06">
              <w:t xml:space="preserve">2 </w:t>
            </w:r>
            <w:r w:rsidRPr="00253E06">
              <w:t>должна быть представлена в составе заявки на участие в запросе цен в двух форматах</w:t>
            </w:r>
            <w:r w:rsidR="005E691F" w:rsidRPr="00253E06">
              <w:t>:</w:t>
            </w:r>
            <w:r w:rsidRPr="00253E06">
              <w:t xml:space="preserve"> *.</w:t>
            </w:r>
            <w:proofErr w:type="spellStart"/>
            <w:r w:rsidRPr="00253E06">
              <w:t>pdf</w:t>
            </w:r>
            <w:proofErr w:type="spellEnd"/>
            <w:r w:rsidRPr="00253E06">
              <w:t xml:space="preserve"> и *.</w:t>
            </w:r>
            <w:proofErr w:type="spellStart"/>
            <w:r w:rsidRPr="00253E06">
              <w:t>xls</w:t>
            </w:r>
            <w:proofErr w:type="spellEnd"/>
            <w:r w:rsidR="00205E04" w:rsidRPr="00253E06">
              <w:t>.</w:t>
            </w:r>
          </w:p>
          <w:p w:rsidR="005244A3" w:rsidRPr="00253E06" w:rsidRDefault="00205E04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Д</w:t>
            </w:r>
            <w:r w:rsidR="005244A3" w:rsidRPr="00253E06">
              <w:t xml:space="preserve">окументы, указанные в </w:t>
            </w:r>
            <w:r w:rsidR="005244A3" w:rsidRPr="00253E06">
              <w:rPr>
                <w:u w:val="single"/>
              </w:rPr>
              <w:t>пункте</w:t>
            </w:r>
            <w:r w:rsidR="00C22E16" w:rsidRPr="00253E06">
              <w:rPr>
                <w:u w:val="single"/>
              </w:rPr>
              <w:t xml:space="preserve"> 14 Раздела 4 «ИНФОРМАЦИОННАЯ КАРТА ЗАПРОСА ЦЕН</w:t>
            </w:r>
            <w:r w:rsidR="005244A3" w:rsidRPr="00253E06">
              <w:rPr>
                <w:u w:val="single"/>
              </w:rPr>
              <w:t>»</w:t>
            </w:r>
            <w:r w:rsidR="005244A3" w:rsidRPr="00253E06">
              <w:t>, подтверждающие соответствие участника запроса цен установленным требованиям;</w:t>
            </w:r>
          </w:p>
          <w:p w:rsidR="005244A3" w:rsidRPr="00253E06" w:rsidRDefault="00205E04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Т</w:t>
            </w:r>
            <w:r w:rsidR="005244A3" w:rsidRPr="00253E06">
              <w:t>ехническое предложение в соответствии с</w:t>
            </w:r>
            <w:r w:rsidRPr="00253E06">
              <w:t xml:space="preserve"> </w:t>
            </w:r>
            <w:r w:rsidR="005244A3" w:rsidRPr="00253E06">
              <w:t>инструкциями, приведенными в</w:t>
            </w:r>
            <w:r w:rsidRPr="00253E06">
              <w:t xml:space="preserve"> </w:t>
            </w:r>
            <w:r w:rsidR="005244A3" w:rsidRPr="00253E06">
              <w:t>настоящей документации по запросу цен (</w:t>
            </w:r>
            <w:r w:rsidR="00C22E16" w:rsidRPr="00253E06">
              <w:rPr>
                <w:u w:val="single"/>
              </w:rPr>
              <w:t>Раздел 6, Форма 3</w:t>
            </w:r>
            <w:r w:rsidR="00C22E16" w:rsidRPr="00253E06">
              <w:t>),</w:t>
            </w:r>
            <w:r w:rsidR="005244A3" w:rsidRPr="00253E06">
              <w:t xml:space="preserve"> в том</w:t>
            </w:r>
            <w:r w:rsidRPr="00253E06">
              <w:t xml:space="preserve"> </w:t>
            </w:r>
            <w:r w:rsidR="005244A3" w:rsidRPr="00253E06">
              <w:t>числе содержащее</w:t>
            </w:r>
            <w:r w:rsidR="00275B2E" w:rsidRPr="00253E06">
              <w:t xml:space="preserve"> </w:t>
            </w:r>
            <w:r w:rsidR="00275B2E" w:rsidRPr="00253E06">
              <w:lastRenderedPageBreak/>
              <w:t>[указывается в соответствии с требованиями к описанию технического предложения]:</w:t>
            </w:r>
          </w:p>
          <w:p w:rsidR="005244A3" w:rsidRPr="00253E06" w:rsidRDefault="00C22E16" w:rsidP="00253E06">
            <w:pPr>
              <w:tabs>
                <w:tab w:val="left" w:pos="626"/>
              </w:tabs>
              <w:ind w:right="68" w:firstLine="352"/>
              <w:jc w:val="both"/>
            </w:pPr>
            <w:r w:rsidRPr="00253E06">
              <w:t>­</w:t>
            </w:r>
            <w:r w:rsidRPr="00253E06">
              <w:tab/>
            </w:r>
            <w:r w:rsidR="005244A3" w:rsidRPr="00253E06"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253E06" w:rsidRDefault="00C22E16" w:rsidP="00253E06">
            <w:pPr>
              <w:tabs>
                <w:tab w:val="left" w:pos="626"/>
              </w:tabs>
              <w:ind w:right="68" w:firstLine="352"/>
              <w:jc w:val="both"/>
            </w:pPr>
            <w:r w:rsidRPr="00253E06">
              <w:t>­</w:t>
            </w:r>
            <w:r w:rsidRPr="00253E06">
              <w:tab/>
            </w:r>
            <w:r w:rsidR="005244A3" w:rsidRPr="00253E06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253E06" w:rsidRDefault="00C22E16" w:rsidP="00253E06">
            <w:pPr>
              <w:tabs>
                <w:tab w:val="left" w:pos="626"/>
              </w:tabs>
              <w:ind w:right="68" w:firstLine="352"/>
              <w:jc w:val="both"/>
            </w:pPr>
            <w:r w:rsidRPr="00253E06">
              <w:t>­</w:t>
            </w:r>
            <w:r w:rsidRPr="00253E06">
              <w:tab/>
            </w:r>
            <w:r w:rsidR="005244A3" w:rsidRPr="00253E06">
              <w:t>указание производителя и страны происхождения предлагаемого товара;</w:t>
            </w:r>
          </w:p>
          <w:p w:rsidR="008243A8" w:rsidRPr="00253E06" w:rsidRDefault="00C22E16" w:rsidP="00253E06">
            <w:pPr>
              <w:tabs>
                <w:tab w:val="left" w:pos="626"/>
              </w:tabs>
              <w:ind w:right="68" w:firstLine="352"/>
              <w:jc w:val="both"/>
            </w:pPr>
            <w:r w:rsidRPr="00253E06">
              <w:t>­</w:t>
            </w:r>
            <w:r w:rsidRPr="00253E06">
              <w:tab/>
            </w:r>
            <w:r w:rsidR="005244A3" w:rsidRPr="00253E06">
              <w:t>описание комплектации предлагаемого товара;</w:t>
            </w:r>
          </w:p>
          <w:p w:rsidR="005244A3" w:rsidRPr="00253E06" w:rsidRDefault="008243A8" w:rsidP="00253E06">
            <w:pPr>
              <w:tabs>
                <w:tab w:val="left" w:pos="626"/>
              </w:tabs>
              <w:ind w:right="68" w:firstLine="352"/>
              <w:jc w:val="both"/>
            </w:pPr>
            <w:r w:rsidRPr="00253E06">
              <w:t>-</w:t>
            </w:r>
            <w:r w:rsidRPr="00253E06">
              <w:tab/>
            </w:r>
            <w:r w:rsidR="00C22E16" w:rsidRPr="00253E06">
              <w:t>­</w:t>
            </w:r>
            <w:r w:rsidR="00C22E16" w:rsidRPr="00253E06">
              <w:tab/>
            </w:r>
            <w:r w:rsidR="005244A3" w:rsidRPr="00253E06">
              <w:t>указание количества предлагаемого товара, объема работ или услуг или порядка его определения</w:t>
            </w:r>
            <w:r w:rsidRPr="00253E06">
              <w:t>.</w:t>
            </w:r>
          </w:p>
          <w:p w:rsidR="005244A3" w:rsidRPr="00253E06" w:rsidRDefault="008243A8" w:rsidP="00253E06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253E06">
              <w:t>О</w:t>
            </w:r>
            <w:r w:rsidR="00C22E16" w:rsidRPr="00253E06">
              <w:t xml:space="preserve">стальные формы </w:t>
            </w:r>
            <w:r w:rsidR="00C22E16" w:rsidRPr="00253E06">
              <w:rPr>
                <w:u w:val="single"/>
              </w:rPr>
              <w:t>Раздела 6</w:t>
            </w:r>
            <w:r w:rsidR="00C22E16" w:rsidRPr="00253E06"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253E06" w:rsidRDefault="008202E2" w:rsidP="00253E06">
            <w:pPr>
              <w:pStyle w:val="Times12"/>
              <w:spacing w:before="60" w:after="60"/>
              <w:ind w:right="68" w:firstLine="0"/>
              <w:rPr>
                <w:spacing w:val="-6"/>
                <w:szCs w:val="24"/>
              </w:rPr>
            </w:pPr>
            <w:r w:rsidRPr="00253E06">
              <w:rPr>
                <w:bCs w:val="0"/>
                <w:szCs w:val="24"/>
              </w:rPr>
              <w:t>невозможна</w:t>
            </w:r>
            <w:r w:rsidR="0015202B" w:rsidRPr="00253E06">
              <w:rPr>
                <w:bCs w:val="0"/>
                <w:szCs w:val="24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253E06" w:rsidRDefault="003522B6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Не предоставляются.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Pr="00253E06" w:rsidRDefault="00866565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12</w:t>
            </w:r>
            <w:r w:rsidR="00C03D4B" w:rsidRPr="00253E06">
              <w:rPr>
                <w:szCs w:val="24"/>
              </w:rPr>
              <w:t>:00 (время московское) «</w:t>
            </w:r>
            <w:r w:rsidR="00253E06" w:rsidRPr="00253E06">
              <w:rPr>
                <w:szCs w:val="24"/>
              </w:rPr>
              <w:t>11</w:t>
            </w:r>
            <w:r w:rsidR="00C03D4B" w:rsidRPr="00253E06">
              <w:rPr>
                <w:szCs w:val="24"/>
              </w:rPr>
              <w:t xml:space="preserve">» </w:t>
            </w:r>
            <w:r w:rsidR="00571550" w:rsidRPr="00253E06">
              <w:rPr>
                <w:szCs w:val="24"/>
              </w:rPr>
              <w:t>Декабря</w:t>
            </w:r>
            <w:r w:rsidR="00C03D4B" w:rsidRPr="00253E06">
              <w:rPr>
                <w:szCs w:val="24"/>
              </w:rPr>
              <w:t xml:space="preserve"> 2012 г.</w:t>
            </w:r>
          </w:p>
          <w:p w:rsidR="00C03D4B" w:rsidRPr="00253E06" w:rsidRDefault="00C03D4B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71550" w:rsidRPr="00253E06" w:rsidRDefault="00571550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244A3" w:rsidRPr="00253E06" w:rsidRDefault="00C03D4B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253E06">
                <w:rPr>
                  <w:rStyle w:val="ac"/>
                  <w:szCs w:val="24"/>
                </w:rPr>
                <w:t>www.a-k-d.ru</w:t>
              </w:r>
            </w:hyperlink>
            <w:r w:rsidRPr="00253E06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253E06" w:rsidRDefault="00FC0EC3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 xml:space="preserve">119017, г. Москва, </w:t>
            </w:r>
            <w:proofErr w:type="spellStart"/>
            <w:r w:rsidRPr="00253E06">
              <w:rPr>
                <w:szCs w:val="24"/>
              </w:rPr>
              <w:t>Пыжевский</w:t>
            </w:r>
            <w:proofErr w:type="spellEnd"/>
            <w:r w:rsidRPr="00253E06">
              <w:rPr>
                <w:szCs w:val="24"/>
              </w:rPr>
              <w:t xml:space="preserve"> пер., д. 6, Департамент организации закупок. </w:t>
            </w:r>
          </w:p>
          <w:p w:rsidR="00686193" w:rsidRPr="00253E06" w:rsidRDefault="00530919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Отборочная стадия р</w:t>
            </w:r>
            <w:r w:rsidR="00686193" w:rsidRPr="00253E06">
              <w:rPr>
                <w:szCs w:val="24"/>
              </w:rPr>
              <w:t>ассмотрени</w:t>
            </w:r>
            <w:r w:rsidRPr="00253E06">
              <w:rPr>
                <w:szCs w:val="24"/>
              </w:rPr>
              <w:t>я</w:t>
            </w:r>
            <w:r w:rsidR="00686193" w:rsidRPr="00253E06">
              <w:rPr>
                <w:szCs w:val="24"/>
              </w:rPr>
              <w:t xml:space="preserve"> заявок на участие в</w:t>
            </w:r>
            <w:r w:rsidRPr="00253E06">
              <w:rPr>
                <w:szCs w:val="24"/>
              </w:rPr>
              <w:t> </w:t>
            </w:r>
            <w:r w:rsidR="004560F3" w:rsidRPr="00253E06">
              <w:rPr>
                <w:szCs w:val="24"/>
              </w:rPr>
              <w:t>запросе цен</w:t>
            </w:r>
            <w:r w:rsidR="00686193" w:rsidRPr="00253E06">
              <w:rPr>
                <w:szCs w:val="24"/>
              </w:rPr>
              <w:t xml:space="preserve">: не позднее </w:t>
            </w:r>
            <w:r w:rsidR="00FC0EC3" w:rsidRPr="00253E06">
              <w:rPr>
                <w:szCs w:val="24"/>
              </w:rPr>
              <w:t>«</w:t>
            </w:r>
            <w:r w:rsidR="00253E06" w:rsidRPr="00253E06">
              <w:rPr>
                <w:szCs w:val="24"/>
              </w:rPr>
              <w:t>12</w:t>
            </w:r>
            <w:r w:rsidR="00FC0EC3" w:rsidRPr="00253E06">
              <w:rPr>
                <w:szCs w:val="24"/>
              </w:rPr>
              <w:t xml:space="preserve">» </w:t>
            </w:r>
            <w:r w:rsidR="00571550" w:rsidRPr="00253E06">
              <w:rPr>
                <w:szCs w:val="24"/>
              </w:rPr>
              <w:t>Декабря</w:t>
            </w:r>
            <w:r w:rsidR="00FC0EC3" w:rsidRPr="00253E06">
              <w:rPr>
                <w:szCs w:val="24"/>
              </w:rPr>
              <w:t xml:space="preserve"> 2012 г</w:t>
            </w:r>
            <w:r w:rsidR="00686193" w:rsidRPr="00253E06">
              <w:rPr>
                <w:szCs w:val="24"/>
              </w:rPr>
              <w:t>.</w:t>
            </w:r>
          </w:p>
          <w:p w:rsidR="005244A3" w:rsidRPr="00253E06" w:rsidRDefault="00530919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Оценочная стадия рассмотрения заявок на участие в </w:t>
            </w:r>
            <w:r w:rsidR="004560F3" w:rsidRPr="00253E06">
              <w:rPr>
                <w:szCs w:val="24"/>
              </w:rPr>
              <w:t>запросе цен</w:t>
            </w:r>
            <w:r w:rsidRPr="00253E06">
              <w:rPr>
                <w:szCs w:val="24"/>
              </w:rPr>
              <w:t xml:space="preserve"> и п</w:t>
            </w:r>
            <w:r w:rsidR="00686193" w:rsidRPr="00253E06">
              <w:rPr>
                <w:szCs w:val="24"/>
              </w:rPr>
              <w:t xml:space="preserve">одведение итогов </w:t>
            </w:r>
            <w:r w:rsidR="00466F9E" w:rsidRPr="00253E06">
              <w:rPr>
                <w:szCs w:val="24"/>
              </w:rPr>
              <w:t>запроса цен</w:t>
            </w:r>
            <w:r w:rsidR="00686193" w:rsidRPr="00253E06">
              <w:rPr>
                <w:szCs w:val="24"/>
              </w:rPr>
              <w:t xml:space="preserve">: </w:t>
            </w:r>
            <w:r w:rsidR="00FC0EC3" w:rsidRPr="00253E06">
              <w:rPr>
                <w:szCs w:val="24"/>
              </w:rPr>
              <w:t>не позднее «</w:t>
            </w:r>
            <w:r w:rsidR="00253E06" w:rsidRPr="00253E06">
              <w:rPr>
                <w:szCs w:val="24"/>
              </w:rPr>
              <w:t>12</w:t>
            </w:r>
            <w:r w:rsidR="00FC0EC3" w:rsidRPr="00253E06">
              <w:rPr>
                <w:szCs w:val="24"/>
              </w:rPr>
              <w:t xml:space="preserve">» </w:t>
            </w:r>
            <w:r w:rsidR="00571550" w:rsidRPr="00253E06">
              <w:rPr>
                <w:szCs w:val="24"/>
              </w:rPr>
              <w:t>Декабря</w:t>
            </w:r>
            <w:r w:rsidR="00FC0EC3" w:rsidRPr="00253E06">
              <w:rPr>
                <w:szCs w:val="24"/>
              </w:rPr>
              <w:t xml:space="preserve"> 2012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253E06" w:rsidRDefault="00C4293B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proofErr w:type="gramStart"/>
            <w:r w:rsidRPr="00253E06">
              <w:rPr>
                <w:szCs w:val="24"/>
              </w:rPr>
              <w:t>[</w:t>
            </w:r>
            <w:r w:rsidR="00CF73EF" w:rsidRPr="00253E06">
              <w:rPr>
                <w:szCs w:val="24"/>
              </w:rPr>
              <w:t>В</w:t>
            </w:r>
            <w:r w:rsidRPr="00253E06">
              <w:rPr>
                <w:szCs w:val="24"/>
              </w:rPr>
              <w:t xml:space="preserve"> отношении каждого лота] Заказчик в течение </w:t>
            </w:r>
            <w:r w:rsidR="00CF73EF" w:rsidRPr="00253E06">
              <w:rPr>
                <w:szCs w:val="24"/>
              </w:rPr>
              <w:t>10</w:t>
            </w:r>
            <w:r w:rsidR="00DD13E4" w:rsidRPr="00253E06">
              <w:rPr>
                <w:szCs w:val="24"/>
              </w:rPr>
              <w:t xml:space="preserve"> (десяти)</w:t>
            </w:r>
            <w:r w:rsidRPr="00253E06">
              <w:rPr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253E06">
              <w:rPr>
                <w:szCs w:val="24"/>
              </w:rPr>
              <w:t xml:space="preserve">. Победитель запроса цен обязан предоставить заказчику подписанный и заверенный печатью со </w:t>
            </w:r>
            <w:r w:rsidRPr="00253E06">
              <w:rPr>
                <w:szCs w:val="24"/>
              </w:rPr>
              <w:lastRenderedPageBreak/>
              <w:t>стороны поб</w:t>
            </w:r>
            <w:r w:rsidR="00DD13E4" w:rsidRPr="00253E06">
              <w:rPr>
                <w:szCs w:val="24"/>
              </w:rPr>
              <w:t xml:space="preserve">едителя запроса цен договор </w:t>
            </w:r>
            <w:r w:rsidRPr="00253E06">
              <w:rPr>
                <w:szCs w:val="24"/>
              </w:rPr>
              <w:t xml:space="preserve">в течение 10 (десяти) дней со дня направления указанного договора. </w:t>
            </w:r>
          </w:p>
          <w:p w:rsidR="000316C6" w:rsidRPr="00253E06" w:rsidRDefault="000316C6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[</w:t>
            </w:r>
            <w:r w:rsidR="00DD13E4" w:rsidRPr="00253E06">
              <w:rPr>
                <w:szCs w:val="24"/>
              </w:rPr>
              <w:t>В</w:t>
            </w:r>
            <w:r w:rsidRPr="00253E06">
              <w:rPr>
                <w:szCs w:val="24"/>
              </w:rPr>
              <w:t xml:space="preserve"> отношении каждого лота] </w:t>
            </w:r>
            <w:r w:rsidR="00C4293B" w:rsidRPr="00253E06">
              <w:rPr>
                <w:szCs w:val="24"/>
              </w:rPr>
              <w:t xml:space="preserve">договор заключается </w:t>
            </w:r>
            <w:r w:rsidRPr="00253E06">
              <w:rPr>
                <w:szCs w:val="24"/>
              </w:rPr>
              <w:t xml:space="preserve">в течение 20 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253E06">
              <w:rPr>
                <w:szCs w:val="24"/>
              </w:rPr>
              <w:t>запросе цен</w:t>
            </w:r>
            <w:r w:rsidR="006D126A" w:rsidRPr="00253E06">
              <w:rPr>
                <w:szCs w:val="24"/>
              </w:rPr>
              <w:t>.</w:t>
            </w:r>
          </w:p>
          <w:p w:rsidR="005244A3" w:rsidRPr="00253E06" w:rsidRDefault="006D126A" w:rsidP="00253E06">
            <w:pPr>
              <w:pStyle w:val="Times12"/>
              <w:spacing w:before="60" w:after="60"/>
              <w:ind w:right="68" w:firstLine="0"/>
              <w:rPr>
                <w:bCs w:val="0"/>
                <w:szCs w:val="24"/>
              </w:rPr>
            </w:pPr>
            <w:r w:rsidRPr="00253E06">
              <w:rPr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 w:rsidRPr="00253E06">
              <w:rPr>
                <w:szCs w:val="24"/>
              </w:rPr>
              <w:t xml:space="preserve"> </w:t>
            </w:r>
            <w:r w:rsidRPr="00253E06">
              <w:rPr>
                <w:szCs w:val="24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253E06" w:rsidRDefault="00426083" w:rsidP="00253E06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253E06">
              <w:rPr>
                <w:szCs w:val="24"/>
              </w:rPr>
              <w:t>Не предусмотрено</w:t>
            </w:r>
            <w:r w:rsidR="00097550" w:rsidRPr="00253E06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>выбора 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253E06" w:rsidRDefault="0042608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b/>
                <w:bCs/>
                <w:shd w:val="clear" w:color="auto" w:fill="FDE9D9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253E06" w:rsidRDefault="005244A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>Жалобы</w:t>
            </w:r>
            <w:r w:rsidRPr="00253E06">
              <w:rPr>
                <w:color w:val="0000FF"/>
                <w:u w:val="single"/>
              </w:rPr>
              <w:t xml:space="preserve"> </w:t>
            </w:r>
            <w:r w:rsidRPr="00253E06">
              <w:t xml:space="preserve">на действия (бездействие) заказчика, организатора запроса цен, закупочной комиссии </w:t>
            </w:r>
            <w:r w:rsidR="00563A6D" w:rsidRPr="00253E06">
              <w:t xml:space="preserve">при проведении запроса цен </w:t>
            </w:r>
            <w:r w:rsidRPr="00253E06">
              <w:t xml:space="preserve">могут быть направлены </w:t>
            </w:r>
            <w:r w:rsidR="00563A6D" w:rsidRPr="00253E06">
              <w:t xml:space="preserve">в ЦАК в отсканированном виде </w:t>
            </w:r>
            <w:r w:rsidRPr="00253E06">
              <w:t xml:space="preserve">по электронному </w:t>
            </w:r>
            <w:r w:rsidR="008202E2" w:rsidRPr="00253E06">
              <w:t xml:space="preserve">адресу Центрального арбитражного комитета в сфере закупок </w:t>
            </w:r>
            <w:proofErr w:type="spellStart"/>
            <w:r w:rsidR="008202E2" w:rsidRPr="00253E06">
              <w:t>Госкорпорации</w:t>
            </w:r>
            <w:proofErr w:type="spellEnd"/>
            <w:r w:rsidR="008202E2" w:rsidRPr="00253E06">
              <w:t xml:space="preserve"> «</w:t>
            </w:r>
            <w:proofErr w:type="spellStart"/>
            <w:r w:rsidR="008202E2" w:rsidRPr="00253E06">
              <w:t>Росатом</w:t>
            </w:r>
            <w:proofErr w:type="spellEnd"/>
            <w:r w:rsidR="008202E2" w:rsidRPr="00253E06">
              <w:t xml:space="preserve">» (далее - ЦАК) </w:t>
            </w:r>
            <w:hyperlink r:id="rId26" w:history="1">
              <w:r w:rsidR="008202E2" w:rsidRPr="00253E06">
                <w:rPr>
                  <w:rStyle w:val="ac"/>
                </w:rPr>
                <w:t>arbitration@rosatom.ru</w:t>
              </w:r>
            </w:hyperlink>
            <w:r w:rsidRPr="00253E06">
              <w:rPr>
                <w:color w:val="0000FF"/>
                <w:u w:val="single"/>
              </w:rPr>
              <w:t>.</w:t>
            </w:r>
          </w:p>
          <w:p w:rsidR="005244A3" w:rsidRPr="00253E06" w:rsidRDefault="005244A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 w:rsidRPr="00253E06">
              <w:t xml:space="preserve"> </w:t>
            </w:r>
            <w:r w:rsidRPr="00253E06">
              <w:t>состоявшимся или принятия заказчиком решения об отказе от проведения запроса цен.</w:t>
            </w:r>
          </w:p>
          <w:p w:rsidR="005244A3" w:rsidRPr="00253E06" w:rsidRDefault="005244A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 xml:space="preserve">Условия и положения документации по запросу цен могут быть </w:t>
            </w:r>
            <w:r w:rsidRPr="00253E06">
              <w:lastRenderedPageBreak/>
              <w:t>обжалованы исключительно до окончания срока подачи заявок на участие в запросе цен.</w:t>
            </w:r>
          </w:p>
          <w:p w:rsidR="005244A3" w:rsidRPr="00253E06" w:rsidRDefault="005244A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 xml:space="preserve">На сайте </w:t>
            </w:r>
            <w:hyperlink r:id="rId27" w:history="1">
              <w:r w:rsidR="00410CDB" w:rsidRPr="00253E06">
                <w:rPr>
                  <w:rStyle w:val="ac"/>
                </w:rPr>
                <w:t>http://zakupki.rosatom.ru/</w:t>
              </w:r>
            </w:hyperlink>
            <w:r w:rsidR="00410CDB" w:rsidRPr="00253E06">
              <w:t xml:space="preserve"> </w:t>
            </w:r>
            <w:r w:rsidRPr="00253E06">
              <w:t xml:space="preserve">(раздел Контроль и </w:t>
            </w:r>
            <w:proofErr w:type="gramStart"/>
            <w:r w:rsidRPr="00253E06">
              <w:t>арбитраж</w:t>
            </w:r>
            <w:proofErr w:type="gramEnd"/>
            <w:r w:rsidRPr="00253E06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253E06" w:rsidRDefault="005244A3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253E06">
              <w:t>Госкорпорации</w:t>
            </w:r>
            <w:proofErr w:type="spellEnd"/>
            <w:r w:rsidRPr="00253E06">
              <w:t xml:space="preserve"> «</w:t>
            </w:r>
            <w:proofErr w:type="spellStart"/>
            <w:r w:rsidRPr="00253E06">
              <w:t>Росатом</w:t>
            </w:r>
            <w:proofErr w:type="spellEnd"/>
            <w:r w:rsidRPr="00253E06">
              <w:t>» на странице соответствующей закупки.</w:t>
            </w:r>
          </w:p>
          <w:p w:rsidR="005244A3" w:rsidRPr="00253E06" w:rsidRDefault="00563A6D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253E06">
              <w:t>Госкорпорации</w:t>
            </w:r>
            <w:proofErr w:type="spellEnd"/>
            <w:r w:rsidRPr="00253E06">
              <w:t xml:space="preserve"> «</w:t>
            </w:r>
            <w:proofErr w:type="spellStart"/>
            <w:r w:rsidRPr="00253E06">
              <w:t>Росатом</w:t>
            </w:r>
            <w:proofErr w:type="spellEnd"/>
            <w:r w:rsidRPr="00253E06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253E06" w:rsidRDefault="009D350D" w:rsidP="00253E06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253E06">
              <w:t xml:space="preserve">О </w:t>
            </w:r>
            <w:r w:rsidR="005244A3" w:rsidRPr="00253E06">
              <w:t xml:space="preserve">фактах злоупотреблений участник запроса цен может заявить в </w:t>
            </w:r>
            <w:proofErr w:type="spellStart"/>
            <w:r w:rsidR="00563A6D" w:rsidRPr="00253E06">
              <w:t>Госкорпорацию</w:t>
            </w:r>
            <w:proofErr w:type="spellEnd"/>
            <w:r w:rsidR="00563A6D" w:rsidRPr="00253E06">
              <w:t xml:space="preserve"> «</w:t>
            </w:r>
            <w:proofErr w:type="spellStart"/>
            <w:r w:rsidR="00563A6D" w:rsidRPr="00253E06">
              <w:t>Росатом</w:t>
            </w:r>
            <w:proofErr w:type="spellEnd"/>
            <w:r w:rsidR="00563A6D" w:rsidRPr="00253E06">
              <w:t>»</w:t>
            </w:r>
            <w:r w:rsidRPr="00253E06">
              <w:t xml:space="preserve"> и</w:t>
            </w:r>
            <w:r w:rsidR="005244A3" w:rsidRPr="00253E06"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253E06" w:rsidRDefault="005244A3" w:rsidP="00253E06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253E06">
              <w:t>1.</w:t>
            </w:r>
            <w:r w:rsidRPr="00253E06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253E06" w:rsidRDefault="005244A3" w:rsidP="00253E06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253E06">
              <w:t>2.</w:t>
            </w:r>
            <w:r w:rsidRPr="00253E06">
              <w:tab/>
              <w:t xml:space="preserve">Адрес электронной почты: </w:t>
            </w:r>
            <w:hyperlink r:id="rId28" w:history="1">
              <w:r w:rsidR="008A548A" w:rsidRPr="00253E06">
                <w:rPr>
                  <w:rStyle w:val="ac"/>
                </w:rPr>
                <w:t>0707@rosatom.r</w:t>
              </w:r>
              <w:r w:rsidR="008A548A" w:rsidRPr="00253E06">
                <w:rPr>
                  <w:rStyle w:val="ac"/>
                  <w:lang w:val="en-US"/>
                </w:rPr>
                <w:t>u</w:t>
              </w:r>
            </w:hyperlink>
            <w:r w:rsidR="008A548A" w:rsidRPr="00253E06">
              <w:t xml:space="preserve">. </w:t>
            </w:r>
          </w:p>
          <w:p w:rsidR="005244A3" w:rsidRPr="00253E06" w:rsidRDefault="005244A3" w:rsidP="00253E06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253E06">
              <w:t>3.</w:t>
            </w:r>
            <w:r w:rsidRPr="00253E06">
              <w:tab/>
              <w:t>Адрес для почтовых отправлений: 119017, Москва, а/я</w:t>
            </w:r>
            <w:r w:rsidR="008A548A" w:rsidRPr="00253E06">
              <w:t xml:space="preserve"> </w:t>
            </w:r>
            <w:r w:rsidRPr="00253E06">
              <w:t xml:space="preserve">226, Департамент </w:t>
            </w:r>
            <w:r w:rsidR="00FB70DC" w:rsidRPr="00253E06">
              <w:t>защиты активов</w:t>
            </w:r>
            <w:r w:rsidRPr="00253E06">
              <w:t xml:space="preserve"> </w:t>
            </w:r>
            <w:proofErr w:type="spellStart"/>
            <w:r w:rsidRPr="00253E06">
              <w:t>Госкорпорации</w:t>
            </w:r>
            <w:proofErr w:type="spellEnd"/>
            <w:r w:rsidRPr="00253E06">
              <w:t xml:space="preserve"> «</w:t>
            </w:r>
            <w:proofErr w:type="spellStart"/>
            <w:r w:rsidRPr="00253E06">
              <w:t>Росатом</w:t>
            </w:r>
            <w:proofErr w:type="spellEnd"/>
            <w:r w:rsidRPr="00253E06"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5" w:author="Макарычева Мария Сергеевна" w:date="2012-07-31T14:38:00Z"/>
          <w:sz w:val="22"/>
        </w:rPr>
        <w:sectPr w:rsidR="005917FB" w:rsidRPr="008C6DF7" w:rsidSect="003E6E81">
          <w:footerReference w:type="even" r:id="rId29"/>
          <w:footerReference w:type="default" r:id="rId30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5244A3" w:rsidRPr="00EA1BB6" w:rsidRDefault="00163630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7" w:name="_Toc331516397"/>
      <w:bookmarkEnd w:id="187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8" w:name="_Toc342466269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26685852"/>
      <w:bookmarkStart w:id="209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8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10" w:name="форма1"/>
      <w:bookmarkStart w:id="211" w:name="_Toc98251753"/>
      <w:bookmarkEnd w:id="209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10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12" w:name="_Заявка_на_участие"/>
      <w:bookmarkStart w:id="213" w:name="_Письмо_о_подаче"/>
      <w:bookmarkStart w:id="214" w:name="_Toc308092768"/>
      <w:bookmarkStart w:id="215" w:name="_Toc255987071"/>
      <w:bookmarkStart w:id="216" w:name="_Toc272505461"/>
      <w:bookmarkStart w:id="217" w:name="_Toc326685853"/>
      <w:bookmarkStart w:id="218" w:name="_Toc342466270"/>
      <w:bookmarkEnd w:id="212"/>
      <w:bookmarkEnd w:id="213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4"/>
      <w:bookmarkEnd w:id="215"/>
      <w:bookmarkEnd w:id="216"/>
      <w:bookmarkEnd w:id="217"/>
      <w:bookmarkEnd w:id="218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31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2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11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9" w:author="Макарычева Мария Сергеевна" w:date="1903-00-00T03:20:00Z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20" w:name="_Ref55335821"/>
      <w:bookmarkStart w:id="221" w:name="_Ref55336345"/>
      <w:bookmarkStart w:id="222" w:name="_Toc57314674"/>
      <w:bookmarkStart w:id="223" w:name="_Toc69728988"/>
      <w:bookmarkStart w:id="224" w:name="_Toc98251754"/>
    </w:p>
    <w:bookmarkEnd w:id="220"/>
    <w:bookmarkEnd w:id="221"/>
    <w:bookmarkEnd w:id="222"/>
    <w:bookmarkEnd w:id="223"/>
    <w:bookmarkEnd w:id="224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5" w:name="_Анкета_участника_процедуры_1"/>
      <w:bookmarkStart w:id="226" w:name="_Toc308092769"/>
      <w:bookmarkStart w:id="227" w:name="_Toc331516316"/>
      <w:bookmarkStart w:id="228" w:name="_Toc331516340"/>
      <w:bookmarkStart w:id="229" w:name="_Toc342466271"/>
      <w:bookmarkEnd w:id="225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6"/>
      <w:bookmarkEnd w:id="227"/>
      <w:bookmarkEnd w:id="228"/>
      <w:bookmarkEnd w:id="229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30" w:name="_Анкета_Претендента_на"/>
      <w:bookmarkStart w:id="231" w:name="_Анкета_Участника_процедуры"/>
      <w:bookmarkEnd w:id="230"/>
      <w:bookmarkEnd w:id="231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32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3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4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lastRenderedPageBreak/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4"/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5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6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000000" w:rsidRDefault="00910A85">
            <w:pPr>
              <w:rPr>
                <w:sz w:val="20"/>
                <w:szCs w:val="20"/>
              </w:rPr>
              <w:pPrChange w:id="237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000000" w:rsidRDefault="00910A85">
            <w:pPr>
              <w:rPr>
                <w:sz w:val="20"/>
                <w:szCs w:val="20"/>
              </w:rPr>
              <w:pPrChange w:id="238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t>ИНСТРУКЦИИ ПО ЗАПОЛНЕНИЮ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9" w:author="Макарычева Мария Сергеевна" w:date="2255-09-12T30:27:00Z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40" w:name="_Техническое_предложение_(Форма"/>
      <w:bookmarkStart w:id="241" w:name="_Toc235439567"/>
      <w:bookmarkStart w:id="242" w:name="_Toc318827135"/>
      <w:bookmarkStart w:id="243" w:name="_Toc326685855"/>
      <w:bookmarkStart w:id="244" w:name="_Toc342466272"/>
      <w:bookmarkEnd w:id="240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41"/>
      <w:bookmarkEnd w:id="242"/>
      <w:bookmarkEnd w:id="243"/>
      <w:bookmarkEnd w:id="244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6B5C38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245" w:name="_План_распределения_объемов_выполнен"/>
      <w:bookmarkStart w:id="246" w:name="_Свидетельство_производителя_оборудо"/>
      <w:bookmarkStart w:id="247" w:name="_Свидетельство_изготовителя_оборудов"/>
      <w:bookmarkStart w:id="248" w:name="_Toc331516838"/>
      <w:bookmarkStart w:id="249" w:name="_Ref318824453"/>
      <w:bookmarkStart w:id="250" w:name="_Toc326685857"/>
      <w:bookmarkStart w:id="251" w:name="_Toc342466273"/>
      <w:bookmarkEnd w:id="245"/>
      <w:bookmarkEnd w:id="246"/>
      <w:bookmarkEnd w:id="247"/>
      <w:bookmarkEnd w:id="248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9"/>
      <w:bookmarkEnd w:id="250"/>
      <w:bookmarkEnd w:id="251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024" w:rsidRDefault="00297024">
      <w:r>
        <w:separator/>
      </w:r>
    </w:p>
  </w:endnote>
  <w:endnote w:type="continuationSeparator" w:id="0">
    <w:p w:rsidR="00297024" w:rsidRDefault="00297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24" w:rsidRDefault="00297024">
    <w:pPr>
      <w:pStyle w:val="af4"/>
      <w:framePr w:wrap="around" w:vAnchor="text" w:hAnchor="margin" w:xAlign="center" w:y="1"/>
      <w:rPr>
        <w:ins w:id="186" w:author="Макарычева Мария Сергеевна" w:date="2012-07-31T14:38:00Z"/>
        <w:rStyle w:val="af5"/>
      </w:rPr>
    </w:pPr>
  </w:p>
  <w:p w:rsidR="00297024" w:rsidRDefault="00297024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97024" w:rsidRPr="004A2DFE" w:rsidRDefault="008A3FF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97024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10A85">
          <w:rPr>
            <w:rFonts w:ascii="Times New Roman" w:hAnsi="Times New Roman" w:cs="Times New Roman"/>
            <w:noProof/>
            <w:sz w:val="22"/>
            <w:szCs w:val="22"/>
          </w:rPr>
          <w:t>23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97024" w:rsidRPr="00555BFE" w:rsidRDefault="00297024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297024" w:rsidRPr="00297024" w:rsidRDefault="00297024" w:rsidP="00297024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297024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297024">
      <w:rPr>
        <w:bCs/>
        <w:kern w:val="32"/>
        <w:sz w:val="16"/>
        <w:szCs w:val="16"/>
      </w:rPr>
      <w:t xml:space="preserve">выполнение работ по вывозу с площадки </w:t>
    </w:r>
    <w:proofErr w:type="spellStart"/>
    <w:r w:rsidRPr="00297024">
      <w:rPr>
        <w:bCs/>
        <w:kern w:val="32"/>
        <w:sz w:val="16"/>
        <w:szCs w:val="16"/>
      </w:rPr>
      <w:t>Нововоронежской</w:t>
    </w:r>
    <w:proofErr w:type="spellEnd"/>
    <w:r w:rsidRPr="00297024">
      <w:rPr>
        <w:bCs/>
        <w:kern w:val="32"/>
        <w:sz w:val="16"/>
        <w:szCs w:val="16"/>
      </w:rPr>
      <w:t xml:space="preserve"> АЭС и переработке пластиката, загрязненного радиоактивными веществами.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024" w:rsidRDefault="00297024">
      <w:r>
        <w:separator/>
      </w:r>
    </w:p>
  </w:footnote>
  <w:footnote w:type="continuationSeparator" w:id="0">
    <w:p w:rsidR="00297024" w:rsidRDefault="002970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1E7ECC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9C86CB1"/>
    <w:multiLevelType w:val="hybridMultilevel"/>
    <w:tmpl w:val="0F8017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4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7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7"/>
  </w:num>
  <w:num w:numId="2">
    <w:abstractNumId w:val="11"/>
  </w:num>
  <w:num w:numId="3">
    <w:abstractNumId w:val="35"/>
  </w:num>
  <w:num w:numId="4">
    <w:abstractNumId w:val="25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5"/>
  </w:num>
  <w:num w:numId="10">
    <w:abstractNumId w:val="22"/>
  </w:num>
  <w:num w:numId="11">
    <w:abstractNumId w:val="2"/>
  </w:num>
  <w:num w:numId="12">
    <w:abstractNumId w:val="29"/>
  </w:num>
  <w:num w:numId="13">
    <w:abstractNumId w:val="37"/>
  </w:num>
  <w:num w:numId="14">
    <w:abstractNumId w:val="13"/>
  </w:num>
  <w:num w:numId="15">
    <w:abstractNumId w:val="18"/>
  </w:num>
  <w:num w:numId="16">
    <w:abstractNumId w:val="32"/>
  </w:num>
  <w:num w:numId="17">
    <w:abstractNumId w:val="34"/>
  </w:num>
  <w:num w:numId="18">
    <w:abstractNumId w:val="8"/>
  </w:num>
  <w:num w:numId="19">
    <w:abstractNumId w:val="23"/>
  </w:num>
  <w:num w:numId="20">
    <w:abstractNumId w:val="12"/>
  </w:num>
  <w:num w:numId="21">
    <w:abstractNumId w:val="16"/>
  </w:num>
  <w:num w:numId="22">
    <w:abstractNumId w:val="9"/>
  </w:num>
  <w:num w:numId="23">
    <w:abstractNumId w:val="5"/>
  </w:num>
  <w:num w:numId="24">
    <w:abstractNumId w:val="28"/>
  </w:num>
  <w:num w:numId="25">
    <w:abstractNumId w:val="31"/>
  </w:num>
  <w:num w:numId="26">
    <w:abstractNumId w:val="26"/>
  </w:num>
  <w:num w:numId="27">
    <w:abstractNumId w:val="33"/>
  </w:num>
  <w:num w:numId="28">
    <w:abstractNumId w:val="24"/>
  </w:num>
  <w:num w:numId="29">
    <w:abstractNumId w:val="19"/>
  </w:num>
  <w:num w:numId="30">
    <w:abstractNumId w:val="30"/>
  </w:num>
  <w:num w:numId="31">
    <w:abstractNumId w:val="14"/>
  </w:num>
  <w:num w:numId="32">
    <w:abstractNumId w:val="10"/>
  </w:num>
  <w:num w:numId="33">
    <w:abstractNumId w:val="20"/>
  </w:num>
  <w:num w:numId="34">
    <w:abstractNumId w:val="6"/>
  </w:num>
  <w:num w:numId="35">
    <w:abstractNumId w:val="36"/>
  </w:num>
  <w:num w:numId="36">
    <w:abstractNumId w:val="7"/>
  </w:num>
  <w:num w:numId="37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0A79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06E0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365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720D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25B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63F"/>
    <w:rsid w:val="00251FD8"/>
    <w:rsid w:val="00252FF5"/>
    <w:rsid w:val="00253298"/>
    <w:rsid w:val="0025334F"/>
    <w:rsid w:val="00253E0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97024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4C00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6C94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226E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550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87E09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BDE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667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D0B"/>
    <w:rsid w:val="006B1732"/>
    <w:rsid w:val="006B23C5"/>
    <w:rsid w:val="006B3EE7"/>
    <w:rsid w:val="006B5C38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46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637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78A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27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E7C"/>
    <w:rsid w:val="00857933"/>
    <w:rsid w:val="0086051B"/>
    <w:rsid w:val="00860C42"/>
    <w:rsid w:val="00860E08"/>
    <w:rsid w:val="00860E21"/>
    <w:rsid w:val="0086246F"/>
    <w:rsid w:val="00866565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3FF3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604"/>
    <w:rsid w:val="008C318B"/>
    <w:rsid w:val="008C481F"/>
    <w:rsid w:val="008C48EF"/>
    <w:rsid w:val="008C69D0"/>
    <w:rsid w:val="008C6DF7"/>
    <w:rsid w:val="008C74FA"/>
    <w:rsid w:val="008C76C1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0A85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6547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C72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17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D3F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179A"/>
    <w:rsid w:val="00D92C8A"/>
    <w:rsid w:val="00D92F45"/>
    <w:rsid w:val="00D937BC"/>
    <w:rsid w:val="00D9403B"/>
    <w:rsid w:val="00D95FC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3A77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DD7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302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5187"/>
    <w:rsid w:val="00F4680E"/>
    <w:rsid w:val="00F501D2"/>
    <w:rsid w:val="00F50FD8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9E8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zakupki@rosrao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mailto:0707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3C5EC-0A64-48CF-B59F-65DBAACDC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510444-B774-4776-980D-0F7450E4D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34</Pages>
  <Words>10079</Words>
  <Characters>67651</Characters>
  <Application>Microsoft Office Word</Application>
  <DocSecurity>0</DocSecurity>
  <Lines>563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439</cp:revision>
  <cp:lastPrinted>2012-11-12T06:12:00Z</cp:lastPrinted>
  <dcterms:created xsi:type="dcterms:W3CDTF">2012-03-23T07:01:00Z</dcterms:created>
  <dcterms:modified xsi:type="dcterms:W3CDTF">2012-12-05T14:01:00Z</dcterms:modified>
</cp:coreProperties>
</file>