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E272C5"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 xml:space="preserve">Начальник </w:t>
      </w:r>
      <w:r w:rsidR="007B562B">
        <w:t>Управления</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8507A" w:rsidRDefault="000E69A7" w:rsidP="00CC5C82">
      <w:pPr>
        <w:tabs>
          <w:tab w:val="left" w:pos="1276"/>
        </w:tabs>
        <w:jc w:val="center"/>
        <w:rPr>
          <w:b/>
          <w:sz w:val="26"/>
          <w:szCs w:val="26"/>
        </w:rPr>
      </w:pPr>
      <w:r w:rsidRPr="00C8507A">
        <w:rPr>
          <w:b/>
          <w:sz w:val="26"/>
          <w:szCs w:val="26"/>
        </w:rPr>
        <w:t xml:space="preserve">открытый одноэтапный конкурс в электронной форме на право заключения договора </w:t>
      </w:r>
      <w:r w:rsidR="009234CD" w:rsidRPr="00C8507A">
        <w:rPr>
          <w:b/>
          <w:bCs/>
          <w:color w:val="000000"/>
          <w:sz w:val="26"/>
          <w:szCs w:val="26"/>
        </w:rPr>
        <w:t xml:space="preserve">на </w:t>
      </w:r>
      <w:r w:rsidR="00C8507A" w:rsidRPr="00C8507A">
        <w:rPr>
          <w:b/>
          <w:bCs/>
          <w:color w:val="000000"/>
          <w:sz w:val="26"/>
          <w:szCs w:val="26"/>
        </w:rPr>
        <w:t>оказание услуг по вывозу радиоактивных отходов с объекта ОАО "Подольский завод цветных металлов" на временное хранение</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w:t>
      </w:r>
      <w:r w:rsidR="00FD1D16">
        <w:t>3</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E272C5">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2279D4">
        <w:rPr>
          <w:webHidden/>
        </w:rPr>
        <w:t>1</w:t>
      </w:r>
      <w:r>
        <w:rPr>
          <w:webHidden/>
        </w:rPr>
        <w:fldChar w:fldCharType="end"/>
      </w:r>
      <w:r w:rsidRPr="00072F9F">
        <w:rPr>
          <w:rStyle w:val="afa"/>
        </w:rPr>
        <w:fldChar w:fldCharType="end"/>
      </w:r>
    </w:p>
    <w:p w:rsidR="00884805" w:rsidRDefault="00E272C5">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Pr>
            <w:webHidden/>
          </w:rPr>
          <w:fldChar w:fldCharType="begin"/>
        </w:r>
        <w:r w:rsidR="00884805">
          <w:rPr>
            <w:webHidden/>
          </w:rPr>
          <w:instrText xml:space="preserve"> PAGEREF _Toc350161190 \h </w:instrText>
        </w:r>
        <w:r>
          <w:rPr>
            <w:webHidden/>
          </w:rPr>
        </w:r>
        <w:r>
          <w:rPr>
            <w:webHidden/>
          </w:rPr>
          <w:fldChar w:fldCharType="separate"/>
        </w:r>
        <w:r w:rsidR="002279D4">
          <w:rPr>
            <w:webHidden/>
          </w:rPr>
          <w:t>2</w:t>
        </w:r>
        <w:r>
          <w:rPr>
            <w:webHidden/>
          </w:rPr>
          <w:fldChar w:fldCharType="end"/>
        </w:r>
      </w:hyperlink>
    </w:p>
    <w:p w:rsidR="00884805" w:rsidRDefault="00E272C5">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Pr>
            <w:webHidden/>
          </w:rPr>
          <w:fldChar w:fldCharType="begin"/>
        </w:r>
        <w:r w:rsidR="00884805">
          <w:rPr>
            <w:webHidden/>
          </w:rPr>
          <w:instrText xml:space="preserve"> PAGEREF _Toc350161191 \h </w:instrText>
        </w:r>
        <w:r>
          <w:rPr>
            <w:webHidden/>
          </w:rPr>
        </w:r>
        <w:r>
          <w:rPr>
            <w:webHidden/>
          </w:rPr>
          <w:fldChar w:fldCharType="separate"/>
        </w:r>
        <w:r w:rsidR="002279D4">
          <w:rPr>
            <w:webHidden/>
          </w:rPr>
          <w:t>3</w:t>
        </w:r>
        <w:r>
          <w:rPr>
            <w:webHidden/>
          </w:rPr>
          <w:fldChar w:fldCharType="end"/>
        </w:r>
      </w:hyperlink>
    </w:p>
    <w:p w:rsidR="00884805" w:rsidRDefault="00E272C5">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Pr>
            <w:webHidden/>
          </w:rPr>
          <w:fldChar w:fldCharType="begin"/>
        </w:r>
        <w:r w:rsidR="00884805">
          <w:rPr>
            <w:webHidden/>
          </w:rPr>
          <w:instrText xml:space="preserve"> PAGEREF _Toc350161192 \h </w:instrText>
        </w:r>
        <w:r>
          <w:rPr>
            <w:webHidden/>
          </w:rPr>
        </w:r>
        <w:r>
          <w:rPr>
            <w:webHidden/>
          </w:rPr>
          <w:fldChar w:fldCharType="separate"/>
        </w:r>
        <w:r w:rsidR="002279D4">
          <w:rPr>
            <w:webHidden/>
          </w:rPr>
          <w:t>5</w:t>
        </w:r>
        <w:r>
          <w:rPr>
            <w:webHidden/>
          </w:rPr>
          <w:fldChar w:fldCharType="end"/>
        </w:r>
      </w:hyperlink>
    </w:p>
    <w:p w:rsidR="00884805" w:rsidRDefault="00E272C5">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Pr>
            <w:webHidden/>
          </w:rPr>
          <w:fldChar w:fldCharType="begin"/>
        </w:r>
        <w:r w:rsidR="00884805">
          <w:rPr>
            <w:webHidden/>
          </w:rPr>
          <w:instrText xml:space="preserve"> PAGEREF _Toc350161193 \h </w:instrText>
        </w:r>
        <w:r>
          <w:rPr>
            <w:webHidden/>
          </w:rPr>
        </w:r>
        <w:r>
          <w:rPr>
            <w:webHidden/>
          </w:rPr>
          <w:fldChar w:fldCharType="separate"/>
        </w:r>
        <w:r w:rsidR="002279D4">
          <w:rPr>
            <w:webHidden/>
          </w:rPr>
          <w:t>5</w:t>
        </w:r>
        <w:r>
          <w:rPr>
            <w:webHidden/>
          </w:rPr>
          <w:fldChar w:fldCharType="end"/>
        </w:r>
      </w:hyperlink>
    </w:p>
    <w:p w:rsidR="00884805" w:rsidRDefault="00E272C5">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Pr>
            <w:webHidden/>
          </w:rPr>
          <w:fldChar w:fldCharType="begin"/>
        </w:r>
        <w:r w:rsidR="00884805">
          <w:rPr>
            <w:webHidden/>
          </w:rPr>
          <w:instrText xml:space="preserve"> PAGEREF _Toc350161194 \h </w:instrText>
        </w:r>
        <w:r>
          <w:rPr>
            <w:webHidden/>
          </w:rPr>
        </w:r>
        <w:r>
          <w:rPr>
            <w:webHidden/>
          </w:rPr>
          <w:fldChar w:fldCharType="separate"/>
        </w:r>
        <w:r w:rsidR="002279D4">
          <w:rPr>
            <w:webHidden/>
          </w:rPr>
          <w:t>7</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Pr>
            <w:webHidden/>
          </w:rPr>
          <w:fldChar w:fldCharType="begin"/>
        </w:r>
        <w:r w:rsidR="00884805">
          <w:rPr>
            <w:webHidden/>
          </w:rPr>
          <w:instrText xml:space="preserve"> PAGEREF _Toc350161195 \h </w:instrText>
        </w:r>
        <w:r>
          <w:rPr>
            <w:webHidden/>
          </w:rPr>
        </w:r>
        <w:r>
          <w:rPr>
            <w:webHidden/>
          </w:rPr>
          <w:fldChar w:fldCharType="separate"/>
        </w:r>
        <w:r w:rsidR="002279D4">
          <w:rPr>
            <w:webHidden/>
          </w:rPr>
          <w:t>7</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Pr>
            <w:webHidden/>
          </w:rPr>
          <w:fldChar w:fldCharType="begin"/>
        </w:r>
        <w:r w:rsidR="00884805">
          <w:rPr>
            <w:webHidden/>
          </w:rPr>
          <w:instrText xml:space="preserve"> PAGEREF _Toc350161196 \h </w:instrText>
        </w:r>
        <w:r>
          <w:rPr>
            <w:webHidden/>
          </w:rPr>
        </w:r>
        <w:r>
          <w:rPr>
            <w:webHidden/>
          </w:rPr>
          <w:fldChar w:fldCharType="separate"/>
        </w:r>
        <w:r w:rsidR="002279D4">
          <w:rPr>
            <w:webHidden/>
          </w:rPr>
          <w:t>7</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Pr>
            <w:webHidden/>
          </w:rPr>
          <w:fldChar w:fldCharType="begin"/>
        </w:r>
        <w:r w:rsidR="00884805">
          <w:rPr>
            <w:webHidden/>
          </w:rPr>
          <w:instrText xml:space="preserve"> PAGEREF _Toc350161197 \h </w:instrText>
        </w:r>
        <w:r>
          <w:rPr>
            <w:webHidden/>
          </w:rPr>
        </w:r>
        <w:r>
          <w:rPr>
            <w:webHidden/>
          </w:rPr>
          <w:fldChar w:fldCharType="separate"/>
        </w:r>
        <w:r w:rsidR="002279D4">
          <w:rPr>
            <w:webHidden/>
          </w:rPr>
          <w:t>8</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Pr>
            <w:webHidden/>
          </w:rPr>
          <w:fldChar w:fldCharType="begin"/>
        </w:r>
        <w:r w:rsidR="00884805">
          <w:rPr>
            <w:webHidden/>
          </w:rPr>
          <w:instrText xml:space="preserve"> PAGEREF _Toc350161198 \h </w:instrText>
        </w:r>
        <w:r>
          <w:rPr>
            <w:webHidden/>
          </w:rPr>
        </w:r>
        <w:r>
          <w:rPr>
            <w:webHidden/>
          </w:rPr>
          <w:fldChar w:fldCharType="separate"/>
        </w:r>
        <w:r w:rsidR="002279D4">
          <w:rPr>
            <w:webHidden/>
          </w:rPr>
          <w:t>8</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Pr>
            <w:webHidden/>
          </w:rPr>
          <w:fldChar w:fldCharType="begin"/>
        </w:r>
        <w:r w:rsidR="00884805">
          <w:rPr>
            <w:webHidden/>
          </w:rPr>
          <w:instrText xml:space="preserve"> PAGEREF _Toc350161199 \h </w:instrText>
        </w:r>
        <w:r>
          <w:rPr>
            <w:webHidden/>
          </w:rPr>
        </w:r>
        <w:r>
          <w:rPr>
            <w:webHidden/>
          </w:rPr>
          <w:fldChar w:fldCharType="separate"/>
        </w:r>
        <w:r w:rsidR="002279D4">
          <w:rPr>
            <w:webHidden/>
          </w:rPr>
          <w:t>8</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Pr>
            <w:webHidden/>
          </w:rPr>
          <w:fldChar w:fldCharType="begin"/>
        </w:r>
        <w:r w:rsidR="00884805">
          <w:rPr>
            <w:webHidden/>
          </w:rPr>
          <w:instrText xml:space="preserve"> PAGEREF _Toc350161200 \h </w:instrText>
        </w:r>
        <w:r>
          <w:rPr>
            <w:webHidden/>
          </w:rPr>
        </w:r>
        <w:r>
          <w:rPr>
            <w:webHidden/>
          </w:rPr>
          <w:fldChar w:fldCharType="separate"/>
        </w:r>
        <w:r w:rsidR="002279D4">
          <w:rPr>
            <w:webHidden/>
          </w:rPr>
          <w:t>9</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Pr>
            <w:webHidden/>
          </w:rPr>
          <w:fldChar w:fldCharType="begin"/>
        </w:r>
        <w:r w:rsidR="00884805">
          <w:rPr>
            <w:webHidden/>
          </w:rPr>
          <w:instrText xml:space="preserve"> PAGEREF _Toc350161201 \h </w:instrText>
        </w:r>
        <w:r>
          <w:rPr>
            <w:webHidden/>
          </w:rPr>
        </w:r>
        <w:r>
          <w:rPr>
            <w:webHidden/>
          </w:rPr>
          <w:fldChar w:fldCharType="separate"/>
        </w:r>
        <w:r w:rsidR="002279D4">
          <w:rPr>
            <w:webHidden/>
          </w:rPr>
          <w:t>9</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Pr>
            <w:webHidden/>
          </w:rPr>
          <w:fldChar w:fldCharType="begin"/>
        </w:r>
        <w:r w:rsidR="00884805">
          <w:rPr>
            <w:webHidden/>
          </w:rPr>
          <w:instrText xml:space="preserve"> PAGEREF _Toc350161202 \h </w:instrText>
        </w:r>
        <w:r>
          <w:rPr>
            <w:webHidden/>
          </w:rPr>
        </w:r>
        <w:r>
          <w:rPr>
            <w:webHidden/>
          </w:rPr>
          <w:fldChar w:fldCharType="separate"/>
        </w:r>
        <w:r w:rsidR="002279D4">
          <w:rPr>
            <w:webHidden/>
          </w:rPr>
          <w:t>9</w:t>
        </w:r>
        <w:r>
          <w:rPr>
            <w:webHidden/>
          </w:rPr>
          <w:fldChar w:fldCharType="end"/>
        </w:r>
      </w:hyperlink>
    </w:p>
    <w:p w:rsidR="00884805" w:rsidRDefault="00E272C5">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Pr>
            <w:webHidden/>
          </w:rPr>
          <w:fldChar w:fldCharType="begin"/>
        </w:r>
        <w:r w:rsidR="00884805">
          <w:rPr>
            <w:webHidden/>
          </w:rPr>
          <w:instrText xml:space="preserve"> PAGEREF _Toc350161203 \h </w:instrText>
        </w:r>
        <w:r>
          <w:rPr>
            <w:webHidden/>
          </w:rPr>
        </w:r>
        <w:r>
          <w:rPr>
            <w:webHidden/>
          </w:rPr>
          <w:fldChar w:fldCharType="separate"/>
        </w:r>
        <w:r w:rsidR="002279D4">
          <w:rPr>
            <w:webHidden/>
          </w:rPr>
          <w:t>11</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Pr>
            <w:webHidden/>
          </w:rPr>
          <w:fldChar w:fldCharType="begin"/>
        </w:r>
        <w:r w:rsidR="00884805">
          <w:rPr>
            <w:webHidden/>
          </w:rPr>
          <w:instrText xml:space="preserve"> PAGEREF _Toc350161204 \h </w:instrText>
        </w:r>
        <w:r>
          <w:rPr>
            <w:webHidden/>
          </w:rPr>
        </w:r>
        <w:r>
          <w:rPr>
            <w:webHidden/>
          </w:rPr>
          <w:fldChar w:fldCharType="separate"/>
        </w:r>
        <w:r w:rsidR="002279D4">
          <w:rPr>
            <w:webHidden/>
          </w:rPr>
          <w:t>11</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Pr>
            <w:webHidden/>
          </w:rPr>
          <w:fldChar w:fldCharType="begin"/>
        </w:r>
        <w:r w:rsidR="00884805">
          <w:rPr>
            <w:webHidden/>
          </w:rPr>
          <w:instrText xml:space="preserve"> PAGEREF _Toc350161205 \h </w:instrText>
        </w:r>
        <w:r>
          <w:rPr>
            <w:webHidden/>
          </w:rPr>
        </w:r>
        <w:r>
          <w:rPr>
            <w:webHidden/>
          </w:rPr>
          <w:fldChar w:fldCharType="separate"/>
        </w:r>
        <w:r w:rsidR="002279D4">
          <w:rPr>
            <w:webHidden/>
          </w:rPr>
          <w:t>11</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Pr>
            <w:webHidden/>
          </w:rPr>
          <w:fldChar w:fldCharType="begin"/>
        </w:r>
        <w:r w:rsidR="00884805">
          <w:rPr>
            <w:webHidden/>
          </w:rPr>
          <w:instrText xml:space="preserve"> PAGEREF _Toc350161206 \h </w:instrText>
        </w:r>
        <w:r>
          <w:rPr>
            <w:webHidden/>
          </w:rPr>
        </w:r>
        <w:r>
          <w:rPr>
            <w:webHidden/>
          </w:rPr>
          <w:fldChar w:fldCharType="separate"/>
        </w:r>
        <w:r w:rsidR="002279D4">
          <w:rPr>
            <w:webHidden/>
          </w:rPr>
          <w:t>11</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Pr>
            <w:webHidden/>
          </w:rPr>
          <w:fldChar w:fldCharType="begin"/>
        </w:r>
        <w:r w:rsidR="00884805">
          <w:rPr>
            <w:webHidden/>
          </w:rPr>
          <w:instrText xml:space="preserve"> PAGEREF _Toc350161207 \h </w:instrText>
        </w:r>
        <w:r>
          <w:rPr>
            <w:webHidden/>
          </w:rPr>
        </w:r>
        <w:r>
          <w:rPr>
            <w:webHidden/>
          </w:rPr>
          <w:fldChar w:fldCharType="separate"/>
        </w:r>
        <w:r w:rsidR="002279D4">
          <w:rPr>
            <w:webHidden/>
          </w:rPr>
          <w:t>12</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Pr>
            <w:webHidden/>
          </w:rPr>
          <w:fldChar w:fldCharType="begin"/>
        </w:r>
        <w:r w:rsidR="00884805">
          <w:rPr>
            <w:webHidden/>
          </w:rPr>
          <w:instrText xml:space="preserve"> PAGEREF _Toc350161208 \h </w:instrText>
        </w:r>
        <w:r>
          <w:rPr>
            <w:webHidden/>
          </w:rPr>
        </w:r>
        <w:r>
          <w:rPr>
            <w:webHidden/>
          </w:rPr>
          <w:fldChar w:fldCharType="separate"/>
        </w:r>
        <w:r w:rsidR="002279D4">
          <w:rPr>
            <w:webHidden/>
          </w:rPr>
          <w:t>12</w:t>
        </w:r>
        <w:r>
          <w:rPr>
            <w:webHidden/>
          </w:rPr>
          <w:fldChar w:fldCharType="end"/>
        </w:r>
      </w:hyperlink>
    </w:p>
    <w:p w:rsidR="00884805" w:rsidRDefault="00E272C5">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Pr>
            <w:webHidden/>
          </w:rPr>
          <w:fldChar w:fldCharType="begin"/>
        </w:r>
        <w:r w:rsidR="00884805">
          <w:rPr>
            <w:webHidden/>
          </w:rPr>
          <w:instrText xml:space="preserve"> PAGEREF _Toc350161209 \h </w:instrText>
        </w:r>
        <w:r>
          <w:rPr>
            <w:webHidden/>
          </w:rPr>
        </w:r>
        <w:r>
          <w:rPr>
            <w:webHidden/>
          </w:rPr>
          <w:fldChar w:fldCharType="separate"/>
        </w:r>
        <w:r w:rsidR="002279D4">
          <w:rPr>
            <w:webHidden/>
          </w:rPr>
          <w:t>15</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Pr>
            <w:webHidden/>
          </w:rPr>
          <w:fldChar w:fldCharType="begin"/>
        </w:r>
        <w:r w:rsidR="00884805">
          <w:rPr>
            <w:webHidden/>
          </w:rPr>
          <w:instrText xml:space="preserve"> PAGEREF _Toc350161210 \h </w:instrText>
        </w:r>
        <w:r>
          <w:rPr>
            <w:webHidden/>
          </w:rPr>
        </w:r>
        <w:r>
          <w:rPr>
            <w:webHidden/>
          </w:rPr>
          <w:fldChar w:fldCharType="separate"/>
        </w:r>
        <w:r w:rsidR="002279D4">
          <w:rPr>
            <w:webHidden/>
          </w:rPr>
          <w:t>15</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Pr>
            <w:webHidden/>
          </w:rPr>
          <w:fldChar w:fldCharType="begin"/>
        </w:r>
        <w:r w:rsidR="00884805">
          <w:rPr>
            <w:webHidden/>
          </w:rPr>
          <w:instrText xml:space="preserve"> PAGEREF _Toc350161211 \h </w:instrText>
        </w:r>
        <w:r>
          <w:rPr>
            <w:webHidden/>
          </w:rPr>
        </w:r>
        <w:r>
          <w:rPr>
            <w:webHidden/>
          </w:rPr>
          <w:fldChar w:fldCharType="separate"/>
        </w:r>
        <w:r w:rsidR="002279D4">
          <w:rPr>
            <w:webHidden/>
          </w:rPr>
          <w:t>15</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Pr>
            <w:webHidden/>
          </w:rPr>
          <w:fldChar w:fldCharType="begin"/>
        </w:r>
        <w:r w:rsidR="00884805">
          <w:rPr>
            <w:webHidden/>
          </w:rPr>
          <w:instrText xml:space="preserve"> PAGEREF _Toc350161212 \h </w:instrText>
        </w:r>
        <w:r>
          <w:rPr>
            <w:webHidden/>
          </w:rPr>
        </w:r>
        <w:r>
          <w:rPr>
            <w:webHidden/>
          </w:rPr>
          <w:fldChar w:fldCharType="separate"/>
        </w:r>
        <w:r w:rsidR="002279D4">
          <w:rPr>
            <w:webHidden/>
          </w:rPr>
          <w:t>15</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Pr>
            <w:webHidden/>
          </w:rPr>
          <w:fldChar w:fldCharType="begin"/>
        </w:r>
        <w:r w:rsidR="00884805">
          <w:rPr>
            <w:webHidden/>
          </w:rPr>
          <w:instrText xml:space="preserve"> PAGEREF _Toc350161213 \h </w:instrText>
        </w:r>
        <w:r>
          <w:rPr>
            <w:webHidden/>
          </w:rPr>
        </w:r>
        <w:r>
          <w:rPr>
            <w:webHidden/>
          </w:rPr>
          <w:fldChar w:fldCharType="separate"/>
        </w:r>
        <w:r w:rsidR="002279D4">
          <w:rPr>
            <w:webHidden/>
          </w:rPr>
          <w:t>16</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Pr>
            <w:webHidden/>
          </w:rPr>
          <w:fldChar w:fldCharType="begin"/>
        </w:r>
        <w:r w:rsidR="00884805">
          <w:rPr>
            <w:webHidden/>
          </w:rPr>
          <w:instrText xml:space="preserve"> PAGEREF _Toc350161214 \h </w:instrText>
        </w:r>
        <w:r>
          <w:rPr>
            <w:webHidden/>
          </w:rPr>
        </w:r>
        <w:r>
          <w:rPr>
            <w:webHidden/>
          </w:rPr>
          <w:fldChar w:fldCharType="separate"/>
        </w:r>
        <w:r w:rsidR="002279D4">
          <w:rPr>
            <w:webHidden/>
          </w:rPr>
          <w:t>17</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Pr>
            <w:webHidden/>
          </w:rPr>
          <w:fldChar w:fldCharType="begin"/>
        </w:r>
        <w:r w:rsidR="00884805">
          <w:rPr>
            <w:webHidden/>
          </w:rPr>
          <w:instrText xml:space="preserve"> PAGEREF _Toc350161215 \h </w:instrText>
        </w:r>
        <w:r>
          <w:rPr>
            <w:webHidden/>
          </w:rPr>
        </w:r>
        <w:r>
          <w:rPr>
            <w:webHidden/>
          </w:rPr>
          <w:fldChar w:fldCharType="separate"/>
        </w:r>
        <w:r w:rsidR="002279D4">
          <w:rPr>
            <w:webHidden/>
          </w:rPr>
          <w:t>17</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Pr>
            <w:webHidden/>
          </w:rPr>
          <w:fldChar w:fldCharType="begin"/>
        </w:r>
        <w:r w:rsidR="00884805">
          <w:rPr>
            <w:webHidden/>
          </w:rPr>
          <w:instrText xml:space="preserve"> PAGEREF _Toc350161216 \h </w:instrText>
        </w:r>
        <w:r>
          <w:rPr>
            <w:webHidden/>
          </w:rPr>
        </w:r>
        <w:r>
          <w:rPr>
            <w:webHidden/>
          </w:rPr>
          <w:fldChar w:fldCharType="separate"/>
        </w:r>
        <w:r w:rsidR="002279D4">
          <w:rPr>
            <w:webHidden/>
          </w:rPr>
          <w:t>18</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Pr>
            <w:webHidden/>
          </w:rPr>
          <w:fldChar w:fldCharType="begin"/>
        </w:r>
        <w:r w:rsidR="00884805">
          <w:rPr>
            <w:webHidden/>
          </w:rPr>
          <w:instrText xml:space="preserve"> PAGEREF _Toc350161217 \h </w:instrText>
        </w:r>
        <w:r>
          <w:rPr>
            <w:webHidden/>
          </w:rPr>
        </w:r>
        <w:r>
          <w:rPr>
            <w:webHidden/>
          </w:rPr>
          <w:fldChar w:fldCharType="separate"/>
        </w:r>
        <w:r w:rsidR="002279D4">
          <w:rPr>
            <w:webHidden/>
          </w:rPr>
          <w:t>18</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Pr>
            <w:webHidden/>
          </w:rPr>
          <w:fldChar w:fldCharType="begin"/>
        </w:r>
        <w:r w:rsidR="00884805">
          <w:rPr>
            <w:webHidden/>
          </w:rPr>
          <w:instrText xml:space="preserve"> PAGEREF _Toc350161218 \h </w:instrText>
        </w:r>
        <w:r>
          <w:rPr>
            <w:webHidden/>
          </w:rPr>
        </w:r>
        <w:r>
          <w:rPr>
            <w:webHidden/>
          </w:rPr>
          <w:fldChar w:fldCharType="separate"/>
        </w:r>
        <w:r w:rsidR="002279D4">
          <w:rPr>
            <w:webHidden/>
          </w:rPr>
          <w:t>18</w:t>
        </w:r>
        <w:r>
          <w:rPr>
            <w:webHidden/>
          </w:rPr>
          <w:fldChar w:fldCharType="end"/>
        </w:r>
      </w:hyperlink>
    </w:p>
    <w:p w:rsidR="00884805" w:rsidRDefault="00E272C5">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Pr>
            <w:webHidden/>
          </w:rPr>
          <w:fldChar w:fldCharType="begin"/>
        </w:r>
        <w:r w:rsidR="00884805">
          <w:rPr>
            <w:webHidden/>
          </w:rPr>
          <w:instrText xml:space="preserve"> PAGEREF _Toc350161219 \h </w:instrText>
        </w:r>
        <w:r>
          <w:rPr>
            <w:webHidden/>
          </w:rPr>
        </w:r>
        <w:r>
          <w:rPr>
            <w:webHidden/>
          </w:rPr>
          <w:fldChar w:fldCharType="separate"/>
        </w:r>
        <w:r w:rsidR="002279D4">
          <w:rPr>
            <w:webHidden/>
          </w:rPr>
          <w:t>20</w:t>
        </w:r>
        <w:r>
          <w:rPr>
            <w:webHidden/>
          </w:rPr>
          <w:fldChar w:fldCharType="end"/>
        </w:r>
      </w:hyperlink>
    </w:p>
    <w:p w:rsidR="00884805" w:rsidRDefault="00E272C5">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Pr>
            <w:webHidden/>
          </w:rPr>
          <w:fldChar w:fldCharType="begin"/>
        </w:r>
        <w:r w:rsidR="00884805">
          <w:rPr>
            <w:webHidden/>
          </w:rPr>
          <w:instrText xml:space="preserve"> PAGEREF _Toc350161220 \h </w:instrText>
        </w:r>
        <w:r>
          <w:rPr>
            <w:webHidden/>
          </w:rPr>
        </w:r>
        <w:r>
          <w:rPr>
            <w:webHidden/>
          </w:rPr>
          <w:fldChar w:fldCharType="separate"/>
        </w:r>
        <w:r w:rsidR="002279D4">
          <w:rPr>
            <w:webHidden/>
          </w:rPr>
          <w:t>20</w:t>
        </w:r>
        <w:r>
          <w:rPr>
            <w:webHidden/>
          </w:rPr>
          <w:fldChar w:fldCharType="end"/>
        </w:r>
      </w:hyperlink>
    </w:p>
    <w:p w:rsidR="00884805" w:rsidRDefault="00E272C5">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Pr>
            <w:webHidden/>
          </w:rPr>
          <w:fldChar w:fldCharType="begin"/>
        </w:r>
        <w:r w:rsidR="00884805">
          <w:rPr>
            <w:webHidden/>
          </w:rPr>
          <w:instrText xml:space="preserve"> PAGEREF _Toc350161221 \h </w:instrText>
        </w:r>
        <w:r>
          <w:rPr>
            <w:webHidden/>
          </w:rPr>
        </w:r>
        <w:r>
          <w:rPr>
            <w:webHidden/>
          </w:rPr>
          <w:fldChar w:fldCharType="separate"/>
        </w:r>
        <w:r w:rsidR="002279D4">
          <w:rPr>
            <w:webHidden/>
          </w:rPr>
          <w:t>21</w:t>
        </w:r>
        <w:r>
          <w:rPr>
            <w:webHidden/>
          </w:rPr>
          <w:fldChar w:fldCharType="end"/>
        </w:r>
      </w:hyperlink>
    </w:p>
    <w:p w:rsidR="00884805" w:rsidRDefault="00E272C5">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Pr>
            <w:webHidden/>
          </w:rPr>
          <w:fldChar w:fldCharType="begin"/>
        </w:r>
        <w:r w:rsidR="00884805">
          <w:rPr>
            <w:webHidden/>
          </w:rPr>
          <w:instrText xml:space="preserve"> PAGEREF _Toc350161222 \h </w:instrText>
        </w:r>
        <w:r>
          <w:rPr>
            <w:webHidden/>
          </w:rPr>
        </w:r>
        <w:r>
          <w:rPr>
            <w:webHidden/>
          </w:rPr>
          <w:fldChar w:fldCharType="separate"/>
        </w:r>
        <w:r w:rsidR="002279D4">
          <w:rPr>
            <w:webHidden/>
          </w:rPr>
          <w:t>22</w:t>
        </w:r>
        <w:r>
          <w:rPr>
            <w:webHidden/>
          </w:rPr>
          <w:fldChar w:fldCharType="end"/>
        </w:r>
      </w:hyperlink>
    </w:p>
    <w:p w:rsidR="00884805" w:rsidRDefault="00E272C5">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Pr>
            <w:webHidden/>
          </w:rPr>
          <w:fldChar w:fldCharType="begin"/>
        </w:r>
        <w:r w:rsidR="00884805">
          <w:rPr>
            <w:webHidden/>
          </w:rPr>
          <w:instrText xml:space="preserve"> PAGEREF _Toc350161223 \h </w:instrText>
        </w:r>
        <w:r>
          <w:rPr>
            <w:webHidden/>
          </w:rPr>
        </w:r>
        <w:r>
          <w:rPr>
            <w:webHidden/>
          </w:rPr>
          <w:fldChar w:fldCharType="separate"/>
        </w:r>
        <w:r w:rsidR="002279D4">
          <w:rPr>
            <w:webHidden/>
          </w:rPr>
          <w:t>22</w:t>
        </w:r>
        <w:r>
          <w:rPr>
            <w:webHidden/>
          </w:rPr>
          <w:fldChar w:fldCharType="end"/>
        </w:r>
      </w:hyperlink>
    </w:p>
    <w:p w:rsidR="00884805" w:rsidRDefault="00E272C5">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Pr>
            <w:webHidden/>
          </w:rPr>
          <w:fldChar w:fldCharType="begin"/>
        </w:r>
        <w:r w:rsidR="00884805">
          <w:rPr>
            <w:webHidden/>
          </w:rPr>
          <w:instrText xml:space="preserve"> PAGEREF _Toc350161224 \h </w:instrText>
        </w:r>
        <w:r>
          <w:rPr>
            <w:webHidden/>
          </w:rPr>
        </w:r>
        <w:r>
          <w:rPr>
            <w:webHidden/>
          </w:rPr>
          <w:fldChar w:fldCharType="separate"/>
        </w:r>
        <w:r w:rsidR="002279D4">
          <w:rPr>
            <w:webHidden/>
          </w:rPr>
          <w:t>31</w:t>
        </w:r>
        <w:r>
          <w:rPr>
            <w:webHidden/>
          </w:rPr>
          <w:fldChar w:fldCharType="end"/>
        </w:r>
      </w:hyperlink>
    </w:p>
    <w:p w:rsidR="00884805" w:rsidRDefault="00E272C5">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Pr>
            <w:webHidden/>
          </w:rPr>
          <w:fldChar w:fldCharType="begin"/>
        </w:r>
        <w:r w:rsidR="00884805">
          <w:rPr>
            <w:webHidden/>
          </w:rPr>
          <w:instrText xml:space="preserve"> PAGEREF _Toc350161225 \h </w:instrText>
        </w:r>
        <w:r>
          <w:rPr>
            <w:webHidden/>
          </w:rPr>
        </w:r>
        <w:r>
          <w:rPr>
            <w:webHidden/>
          </w:rPr>
          <w:fldChar w:fldCharType="separate"/>
        </w:r>
        <w:r w:rsidR="002279D4">
          <w:rPr>
            <w:webHidden/>
          </w:rPr>
          <w:t>33</w:t>
        </w:r>
        <w:r>
          <w:rPr>
            <w:webHidden/>
          </w:rPr>
          <w:fldChar w:fldCharType="end"/>
        </w:r>
      </w:hyperlink>
    </w:p>
    <w:p w:rsidR="00884805" w:rsidRDefault="00E272C5">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Pr>
            <w:webHidden/>
          </w:rPr>
          <w:fldChar w:fldCharType="begin"/>
        </w:r>
        <w:r w:rsidR="00884805">
          <w:rPr>
            <w:webHidden/>
          </w:rPr>
          <w:instrText xml:space="preserve"> PAGEREF _Toc350161226 \h </w:instrText>
        </w:r>
        <w:r>
          <w:rPr>
            <w:webHidden/>
          </w:rPr>
        </w:r>
        <w:r>
          <w:rPr>
            <w:webHidden/>
          </w:rPr>
          <w:fldChar w:fldCharType="separate"/>
        </w:r>
        <w:r w:rsidR="002279D4">
          <w:rPr>
            <w:webHidden/>
          </w:rPr>
          <w:t>35</w:t>
        </w:r>
        <w:r>
          <w:rPr>
            <w:webHidden/>
          </w:rPr>
          <w:fldChar w:fldCharType="end"/>
        </w:r>
      </w:hyperlink>
    </w:p>
    <w:p w:rsidR="00884805" w:rsidRDefault="00E272C5">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Pr>
            <w:webHidden/>
          </w:rPr>
          <w:fldChar w:fldCharType="begin"/>
        </w:r>
        <w:r w:rsidR="00884805">
          <w:rPr>
            <w:webHidden/>
          </w:rPr>
          <w:instrText xml:space="preserve"> PAGEREF _Toc350161227 \h </w:instrText>
        </w:r>
        <w:r>
          <w:rPr>
            <w:webHidden/>
          </w:rPr>
        </w:r>
        <w:r>
          <w:rPr>
            <w:webHidden/>
          </w:rPr>
          <w:fldChar w:fldCharType="separate"/>
        </w:r>
        <w:r w:rsidR="002279D4">
          <w:rPr>
            <w:webHidden/>
          </w:rPr>
          <w:t>45</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Pr>
            <w:webHidden/>
          </w:rPr>
          <w:fldChar w:fldCharType="begin"/>
        </w:r>
        <w:r w:rsidR="00884805">
          <w:rPr>
            <w:webHidden/>
          </w:rPr>
          <w:instrText xml:space="preserve"> PAGEREF _Toc350161228 \h </w:instrText>
        </w:r>
        <w:r>
          <w:rPr>
            <w:webHidden/>
          </w:rPr>
        </w:r>
        <w:r>
          <w:rPr>
            <w:webHidden/>
          </w:rPr>
          <w:fldChar w:fldCharType="separate"/>
        </w:r>
        <w:r w:rsidR="002279D4">
          <w:rPr>
            <w:webHidden/>
          </w:rPr>
          <w:t>45</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Pr>
            <w:webHidden/>
          </w:rPr>
          <w:fldChar w:fldCharType="begin"/>
        </w:r>
        <w:r w:rsidR="00884805">
          <w:rPr>
            <w:webHidden/>
          </w:rPr>
          <w:instrText xml:space="preserve"> PAGEREF _Toc350161229 \h </w:instrText>
        </w:r>
        <w:r>
          <w:rPr>
            <w:webHidden/>
          </w:rPr>
        </w:r>
        <w:r>
          <w:rPr>
            <w:webHidden/>
          </w:rPr>
          <w:fldChar w:fldCharType="separate"/>
        </w:r>
        <w:r w:rsidR="002279D4">
          <w:rPr>
            <w:webHidden/>
          </w:rPr>
          <w:t>48</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Pr>
            <w:webHidden/>
          </w:rPr>
          <w:fldChar w:fldCharType="begin"/>
        </w:r>
        <w:r w:rsidR="00884805">
          <w:rPr>
            <w:webHidden/>
          </w:rPr>
          <w:instrText xml:space="preserve"> PAGEREF _Toc350161230 \h </w:instrText>
        </w:r>
        <w:r>
          <w:rPr>
            <w:webHidden/>
          </w:rPr>
        </w:r>
        <w:r>
          <w:rPr>
            <w:webHidden/>
          </w:rPr>
          <w:fldChar w:fldCharType="separate"/>
        </w:r>
        <w:r w:rsidR="002279D4">
          <w:rPr>
            <w:webHidden/>
          </w:rPr>
          <w:t>55</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Pr>
            <w:webHidden/>
          </w:rPr>
          <w:fldChar w:fldCharType="begin"/>
        </w:r>
        <w:r w:rsidR="00884805">
          <w:rPr>
            <w:webHidden/>
          </w:rPr>
          <w:instrText xml:space="preserve"> PAGEREF _Toc350161231 \h </w:instrText>
        </w:r>
        <w:r>
          <w:rPr>
            <w:webHidden/>
          </w:rPr>
        </w:r>
        <w:r>
          <w:rPr>
            <w:webHidden/>
          </w:rPr>
          <w:fldChar w:fldCharType="separate"/>
        </w:r>
        <w:r w:rsidR="002279D4">
          <w:rPr>
            <w:webHidden/>
          </w:rPr>
          <w:t>57</w:t>
        </w:r>
        <w:r>
          <w:rPr>
            <w:webHidden/>
          </w:rPr>
          <w:fldChar w:fldCharType="end"/>
        </w:r>
      </w:hyperlink>
    </w:p>
    <w:p w:rsidR="00884805" w:rsidRDefault="00E272C5">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Pr>
            <w:webHidden/>
          </w:rPr>
          <w:fldChar w:fldCharType="begin"/>
        </w:r>
        <w:r w:rsidR="00884805">
          <w:rPr>
            <w:webHidden/>
          </w:rPr>
          <w:instrText xml:space="preserve"> PAGEREF _Toc350161232 \h </w:instrText>
        </w:r>
        <w:r>
          <w:rPr>
            <w:webHidden/>
          </w:rPr>
        </w:r>
        <w:r>
          <w:rPr>
            <w:webHidden/>
          </w:rPr>
          <w:fldChar w:fldCharType="separate"/>
        </w:r>
        <w:r w:rsidR="002279D4">
          <w:rPr>
            <w:webHidden/>
          </w:rPr>
          <w:t>60</w:t>
        </w:r>
        <w:r>
          <w:rPr>
            <w:webHidden/>
          </w:rPr>
          <w:fldChar w:fldCharType="end"/>
        </w:r>
      </w:hyperlink>
    </w:p>
    <w:p w:rsidR="00884805" w:rsidRDefault="00E272C5">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Pr>
            <w:webHidden/>
          </w:rPr>
          <w:fldChar w:fldCharType="begin"/>
        </w:r>
        <w:r w:rsidR="00884805">
          <w:rPr>
            <w:webHidden/>
          </w:rPr>
          <w:instrText xml:space="preserve"> PAGEREF _Toc350161233 \h </w:instrText>
        </w:r>
        <w:r>
          <w:rPr>
            <w:webHidden/>
          </w:rPr>
        </w:r>
        <w:r>
          <w:rPr>
            <w:webHidden/>
          </w:rPr>
          <w:fldChar w:fldCharType="separate"/>
        </w:r>
        <w:r w:rsidR="002279D4">
          <w:rPr>
            <w:webHidden/>
          </w:rPr>
          <w:t>62</w:t>
        </w:r>
        <w:r>
          <w:rPr>
            <w:webHidden/>
          </w:rPr>
          <w:fldChar w:fldCharType="end"/>
        </w:r>
      </w:hyperlink>
    </w:p>
    <w:p w:rsidR="00C87330" w:rsidRPr="00C12007" w:rsidRDefault="00E272C5" w:rsidP="00600E86">
      <w:pPr>
        <w:rPr>
          <w:bCs/>
        </w:rPr>
        <w:sectPr w:rsidR="00C87330" w:rsidRPr="00C12007" w:rsidSect="00536C38">
          <w:headerReference w:type="default" r:id="rId12"/>
          <w:footerReference w:type="default" r:id="rId13"/>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C8507A"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C8507A">
        <w:rPr>
          <w:rFonts w:ascii="Times New Roman" w:hAnsi="Times New Roman"/>
          <w:b/>
          <w:sz w:val="24"/>
          <w:szCs w:val="24"/>
        </w:rPr>
        <w:t>Форма</w:t>
      </w:r>
      <w:r w:rsidR="00A415BA" w:rsidRPr="00C8507A">
        <w:rPr>
          <w:rFonts w:ascii="Times New Roman" w:hAnsi="Times New Roman"/>
          <w:b/>
          <w:sz w:val="24"/>
          <w:szCs w:val="24"/>
        </w:rPr>
        <w:t xml:space="preserve"> и способ</w:t>
      </w:r>
      <w:r w:rsidRPr="00C8507A">
        <w:rPr>
          <w:rFonts w:ascii="Times New Roman" w:hAnsi="Times New Roman"/>
          <w:b/>
          <w:sz w:val="24"/>
          <w:szCs w:val="24"/>
        </w:rPr>
        <w:t xml:space="preserve"> процедуры закупки:</w:t>
      </w:r>
      <w:r w:rsidRPr="00C8507A">
        <w:rPr>
          <w:rFonts w:ascii="Times New Roman" w:hAnsi="Times New Roman"/>
          <w:sz w:val="24"/>
          <w:szCs w:val="24"/>
        </w:rPr>
        <w:t xml:space="preserve"> Открытый одноэтапный конкурс </w:t>
      </w:r>
      <w:r w:rsidR="000A1961" w:rsidRPr="00C8507A">
        <w:rPr>
          <w:rFonts w:ascii="Times New Roman" w:hAnsi="Times New Roman"/>
          <w:sz w:val="24"/>
          <w:szCs w:val="24"/>
        </w:rPr>
        <w:t>в</w:t>
      </w:r>
      <w:r w:rsidR="001E5BF9" w:rsidRPr="00C8507A">
        <w:rPr>
          <w:rFonts w:ascii="Times New Roman" w:hAnsi="Times New Roman"/>
          <w:sz w:val="24"/>
          <w:szCs w:val="24"/>
        </w:rPr>
        <w:t xml:space="preserve"> </w:t>
      </w:r>
      <w:r w:rsidR="000A1961" w:rsidRPr="00C8507A">
        <w:rPr>
          <w:rFonts w:ascii="Times New Roman" w:hAnsi="Times New Roman"/>
          <w:sz w:val="24"/>
          <w:szCs w:val="24"/>
        </w:rPr>
        <w:t xml:space="preserve">электронной форме </w:t>
      </w:r>
      <w:r w:rsidRPr="00C8507A">
        <w:rPr>
          <w:rFonts w:ascii="Times New Roman" w:hAnsi="Times New Roman"/>
          <w:sz w:val="24"/>
          <w:szCs w:val="24"/>
        </w:rPr>
        <w:t>без квалификационного отбора</w:t>
      </w:r>
      <w:r w:rsidR="007E559C" w:rsidRPr="00C8507A">
        <w:rPr>
          <w:rFonts w:ascii="Times New Roman" w:hAnsi="Times New Roman"/>
          <w:sz w:val="24"/>
          <w:szCs w:val="24"/>
        </w:rPr>
        <w:t>.</w:t>
      </w:r>
    </w:p>
    <w:p w:rsidR="000E69A7" w:rsidRPr="00C8507A"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C8507A">
        <w:rPr>
          <w:rFonts w:ascii="Times New Roman" w:hAnsi="Times New Roman"/>
          <w:b/>
          <w:sz w:val="24"/>
          <w:szCs w:val="24"/>
        </w:rPr>
        <w:t>Заказчик:</w:t>
      </w:r>
      <w:r w:rsidRPr="00C8507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C8507A" w:rsidRDefault="000E69A7" w:rsidP="00FF1A3C">
      <w:pPr>
        <w:pStyle w:val="af3"/>
        <w:spacing w:before="0" w:beforeAutospacing="0" w:after="0" w:afterAutospacing="0"/>
        <w:ind w:firstLine="1276"/>
        <w:jc w:val="both"/>
      </w:pPr>
      <w:r w:rsidRPr="00C8507A">
        <w:t xml:space="preserve">Место нахождения: 119017, г. Москва, </w:t>
      </w:r>
      <w:proofErr w:type="spellStart"/>
      <w:r w:rsidRPr="00C8507A">
        <w:t>Пыжевский</w:t>
      </w:r>
      <w:proofErr w:type="spellEnd"/>
      <w:r w:rsidRPr="00C8507A">
        <w:t xml:space="preserve"> пер., д. 6.</w:t>
      </w:r>
    </w:p>
    <w:p w:rsidR="000E69A7" w:rsidRPr="00C8507A" w:rsidRDefault="000E69A7" w:rsidP="00FF1A3C">
      <w:pPr>
        <w:pStyle w:val="af3"/>
        <w:spacing w:before="0" w:beforeAutospacing="0" w:after="0" w:afterAutospacing="0"/>
        <w:ind w:firstLine="1276"/>
        <w:jc w:val="both"/>
      </w:pPr>
      <w:r w:rsidRPr="00C8507A">
        <w:t>Почтовый адрес: 119017, г. Москва, Большая Ордынка, д. 24.</w:t>
      </w:r>
    </w:p>
    <w:p w:rsidR="000E69A7" w:rsidRPr="00C8507A" w:rsidRDefault="000E69A7" w:rsidP="00FF1A3C">
      <w:pPr>
        <w:pStyle w:val="af3"/>
        <w:spacing w:before="0" w:beforeAutospacing="0" w:after="0" w:afterAutospacing="0"/>
        <w:ind w:firstLine="1276"/>
        <w:jc w:val="both"/>
      </w:pPr>
      <w:r w:rsidRPr="00C8507A">
        <w:t>Тел.: (495) 710-76-48; факс: (495) 710-76-50.</w:t>
      </w:r>
    </w:p>
    <w:p w:rsidR="000E69A7" w:rsidRPr="00C8507A"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C8507A">
        <w:rPr>
          <w:rFonts w:ascii="Times New Roman" w:hAnsi="Times New Roman"/>
          <w:b/>
          <w:sz w:val="24"/>
          <w:szCs w:val="24"/>
        </w:rPr>
        <w:t>Организатор размещения заказа:</w:t>
      </w:r>
      <w:r w:rsidRPr="00C8507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C8507A" w:rsidRDefault="000E69A7" w:rsidP="00FF1A3C">
      <w:pPr>
        <w:pStyle w:val="af3"/>
        <w:spacing w:before="0" w:beforeAutospacing="0" w:after="0" w:afterAutospacing="0"/>
        <w:ind w:firstLine="1276"/>
        <w:jc w:val="both"/>
      </w:pPr>
      <w:r w:rsidRPr="00C8507A">
        <w:t xml:space="preserve">Место нахождения: 119017, г. Москва, </w:t>
      </w:r>
      <w:proofErr w:type="spellStart"/>
      <w:r w:rsidRPr="00C8507A">
        <w:t>Пыжевский</w:t>
      </w:r>
      <w:proofErr w:type="spellEnd"/>
      <w:r w:rsidRPr="00C8507A">
        <w:t xml:space="preserve"> пер., д. 6.</w:t>
      </w:r>
    </w:p>
    <w:p w:rsidR="000E69A7" w:rsidRPr="00C8507A" w:rsidRDefault="000E69A7" w:rsidP="00FF1A3C">
      <w:pPr>
        <w:pStyle w:val="af3"/>
        <w:spacing w:before="0" w:beforeAutospacing="0" w:after="0" w:afterAutospacing="0"/>
        <w:ind w:firstLine="1276"/>
        <w:jc w:val="both"/>
      </w:pPr>
      <w:r w:rsidRPr="00C8507A">
        <w:t>Почтовый адрес: 119017, г. Москва, Большая Ордынка, д. 24.</w:t>
      </w:r>
    </w:p>
    <w:p w:rsidR="000E69A7" w:rsidRPr="00C8507A" w:rsidRDefault="000E69A7" w:rsidP="00FF1A3C">
      <w:pPr>
        <w:pStyle w:val="af3"/>
        <w:spacing w:before="0" w:beforeAutospacing="0" w:after="0" w:afterAutospacing="0"/>
        <w:ind w:firstLine="1276"/>
        <w:jc w:val="both"/>
      </w:pPr>
      <w:r w:rsidRPr="00C8507A">
        <w:t>Тел.: (495) 710-76-48; факс: (495) 710-76-50</w:t>
      </w:r>
    </w:p>
    <w:p w:rsidR="000E69A7" w:rsidRPr="00C8507A"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C8507A">
        <w:rPr>
          <w:rFonts w:ascii="Times New Roman" w:hAnsi="Times New Roman"/>
          <w:b/>
          <w:sz w:val="24"/>
          <w:szCs w:val="24"/>
        </w:rPr>
        <w:t>Контактное лицо:</w:t>
      </w:r>
      <w:r w:rsidRPr="00C8507A">
        <w:rPr>
          <w:rFonts w:ascii="Times New Roman" w:hAnsi="Times New Roman"/>
          <w:sz w:val="24"/>
          <w:szCs w:val="24"/>
        </w:rPr>
        <w:t xml:space="preserve"> </w:t>
      </w:r>
      <w:r w:rsidR="00F02E7E" w:rsidRPr="00C8507A">
        <w:rPr>
          <w:rFonts w:ascii="Times New Roman" w:hAnsi="Times New Roman"/>
          <w:sz w:val="24"/>
          <w:szCs w:val="24"/>
        </w:rPr>
        <w:t>Потороча Антон</w:t>
      </w:r>
      <w:r w:rsidRPr="00C8507A">
        <w:rPr>
          <w:rFonts w:ascii="Times New Roman" w:hAnsi="Times New Roman"/>
          <w:sz w:val="24"/>
          <w:szCs w:val="24"/>
        </w:rPr>
        <w:t xml:space="preserve">; тел.: (495) 710-76-48; факс: (495) 710-76-50; </w:t>
      </w:r>
      <w:proofErr w:type="spellStart"/>
      <w:r w:rsidRPr="00C8507A">
        <w:rPr>
          <w:rFonts w:ascii="Times New Roman" w:hAnsi="Times New Roman"/>
          <w:sz w:val="24"/>
          <w:szCs w:val="24"/>
        </w:rPr>
        <w:t>эл</w:t>
      </w:r>
      <w:proofErr w:type="spellEnd"/>
      <w:r w:rsidRPr="00C8507A">
        <w:rPr>
          <w:rFonts w:ascii="Times New Roman" w:hAnsi="Times New Roman"/>
          <w:sz w:val="24"/>
          <w:szCs w:val="24"/>
        </w:rPr>
        <w:t xml:space="preserve">. почта: </w:t>
      </w:r>
      <w:hyperlink r:id="rId14" w:history="1">
        <w:r w:rsidRPr="00C8507A">
          <w:rPr>
            <w:rStyle w:val="afa"/>
            <w:rFonts w:ascii="Times New Roman" w:hAnsi="Times New Roman"/>
            <w:sz w:val="24"/>
            <w:szCs w:val="24"/>
          </w:rPr>
          <w:t>zakupki@rosrao.ru</w:t>
        </w:r>
      </w:hyperlink>
      <w:r w:rsidRPr="00C8507A">
        <w:rPr>
          <w:rFonts w:ascii="Times New Roman" w:hAnsi="Times New Roman"/>
          <w:sz w:val="24"/>
          <w:szCs w:val="24"/>
        </w:rPr>
        <w:t>.</w:t>
      </w:r>
      <w:r w:rsidR="00C87330" w:rsidRPr="00C8507A">
        <w:rPr>
          <w:rFonts w:ascii="Times New Roman" w:hAnsi="Times New Roman"/>
          <w:sz w:val="24"/>
          <w:szCs w:val="24"/>
        </w:rPr>
        <w:t xml:space="preserve"> </w:t>
      </w:r>
    </w:p>
    <w:p w:rsidR="00551A42" w:rsidRPr="00C8507A"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C8507A">
        <w:rPr>
          <w:rFonts w:ascii="Times New Roman" w:hAnsi="Times New Roman"/>
          <w:b/>
          <w:sz w:val="24"/>
          <w:szCs w:val="24"/>
        </w:rPr>
        <w:t>Предмет договора:</w:t>
      </w:r>
      <w:r w:rsidRPr="00C8507A">
        <w:rPr>
          <w:rFonts w:ascii="Times New Roman" w:hAnsi="Times New Roman"/>
          <w:sz w:val="24"/>
          <w:szCs w:val="24"/>
        </w:rPr>
        <w:t xml:space="preserve"> </w:t>
      </w:r>
      <w:r w:rsidR="00C8507A" w:rsidRPr="00C8507A">
        <w:rPr>
          <w:rFonts w:ascii="Times New Roman" w:hAnsi="Times New Roman"/>
          <w:sz w:val="24"/>
          <w:szCs w:val="24"/>
        </w:rPr>
        <w:t xml:space="preserve">Право заключения договора </w:t>
      </w:r>
      <w:r w:rsidR="00C8507A" w:rsidRPr="00C8507A">
        <w:rPr>
          <w:rFonts w:ascii="Times New Roman" w:hAnsi="Times New Roman"/>
          <w:bCs/>
          <w:color w:val="000000"/>
          <w:sz w:val="24"/>
          <w:szCs w:val="24"/>
        </w:rPr>
        <w:t>на оказание услуг по вывозу радиоактивных отходов с объекта ОАО "Подольский завод цветных металлов" на временное хранение</w:t>
      </w:r>
    </w:p>
    <w:p w:rsidR="000E69A7" w:rsidRPr="00C8507A"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C8507A">
        <w:rPr>
          <w:rFonts w:ascii="Times New Roman" w:hAnsi="Times New Roman"/>
          <w:b/>
          <w:sz w:val="24"/>
          <w:szCs w:val="24"/>
        </w:rPr>
        <w:t xml:space="preserve">Срок </w:t>
      </w:r>
      <w:r w:rsidR="000E69A7" w:rsidRPr="00C8507A">
        <w:rPr>
          <w:rFonts w:ascii="Times New Roman" w:hAnsi="Times New Roman"/>
          <w:b/>
          <w:sz w:val="24"/>
          <w:szCs w:val="24"/>
        </w:rPr>
        <w:t>поставки товара, выполнения работ или оказания услуг:</w:t>
      </w:r>
    </w:p>
    <w:p w:rsidR="00871A3B" w:rsidRPr="00C8507A" w:rsidRDefault="00C8507A" w:rsidP="00FF1A3C">
      <w:pPr>
        <w:widowControl w:val="0"/>
        <w:tabs>
          <w:tab w:val="left" w:pos="1276"/>
        </w:tabs>
        <w:adjustRightInd w:val="0"/>
        <w:spacing w:before="120"/>
        <w:jc w:val="both"/>
        <w:textAlignment w:val="baseline"/>
        <w:rPr>
          <w:bCs/>
          <w:color w:val="000000"/>
        </w:rPr>
      </w:pPr>
      <w:r w:rsidRPr="00C8507A">
        <w:rPr>
          <w:bCs/>
        </w:rPr>
        <w:t>Дата начала поставки – с момента подписания договора, дата окончания поставки – ноябрь 2014 года</w:t>
      </w:r>
      <w:r w:rsidR="00551A42" w:rsidRPr="00C8507A">
        <w:rPr>
          <w:bCs/>
          <w:color w:val="000000"/>
        </w:rPr>
        <w:t xml:space="preserve">. </w:t>
      </w:r>
    </w:p>
    <w:p w:rsidR="003055BB" w:rsidRPr="00C8507A"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C8507A">
        <w:rPr>
          <w:rFonts w:ascii="Times New Roman" w:hAnsi="Times New Roman"/>
          <w:b/>
          <w:sz w:val="24"/>
          <w:szCs w:val="24"/>
        </w:rPr>
        <w:t>Место поставки товара, в</w:t>
      </w:r>
      <w:r w:rsidR="00A93C4C" w:rsidRPr="00C8507A">
        <w:rPr>
          <w:rFonts w:ascii="Times New Roman" w:hAnsi="Times New Roman"/>
          <w:b/>
          <w:sz w:val="24"/>
          <w:szCs w:val="24"/>
        </w:rPr>
        <w:t>ыполнения работ, оказания услуг:</w:t>
      </w:r>
      <w:r w:rsidR="00A93C4C" w:rsidRPr="00C8507A">
        <w:rPr>
          <w:rFonts w:ascii="Times New Roman" w:hAnsi="Times New Roman"/>
          <w:sz w:val="24"/>
          <w:szCs w:val="24"/>
        </w:rPr>
        <w:t xml:space="preserve"> </w:t>
      </w:r>
    </w:p>
    <w:p w:rsidR="00C8507A" w:rsidRPr="00C8507A" w:rsidRDefault="00C8507A" w:rsidP="00C8507A">
      <w:pPr>
        <w:widowControl w:val="0"/>
        <w:tabs>
          <w:tab w:val="left" w:pos="1276"/>
        </w:tabs>
        <w:adjustRightInd w:val="0"/>
        <w:spacing w:before="240"/>
        <w:jc w:val="both"/>
        <w:textAlignment w:val="baseline"/>
        <w:rPr>
          <w:b/>
        </w:rPr>
      </w:pPr>
      <w:r w:rsidRPr="00C8507A">
        <w:rPr>
          <w:bCs/>
          <w:color w:val="000000"/>
        </w:rPr>
        <w:t>Московская область, Подольский район, поселок Львовский.</w:t>
      </w:r>
    </w:p>
    <w:p w:rsidR="007E559C" w:rsidRPr="00C8507A" w:rsidRDefault="001E0335"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C8507A">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C8507A" w:rsidRDefault="007F0991" w:rsidP="00FF1A3C">
      <w:pPr>
        <w:tabs>
          <w:tab w:val="left" w:pos="1134"/>
        </w:tabs>
        <w:ind w:firstLine="709"/>
        <w:contextualSpacing/>
        <w:jc w:val="both"/>
      </w:pPr>
      <w:r w:rsidRPr="00C8507A">
        <w:t>К</w:t>
      </w:r>
      <w:r w:rsidR="00C87330" w:rsidRPr="00C8507A">
        <w:t xml:space="preserve">онкурс проводится </w:t>
      </w:r>
      <w:r w:rsidR="007E559C" w:rsidRPr="00C8507A">
        <w:t xml:space="preserve">на электронной торговой площадке </w:t>
      </w:r>
      <w:r w:rsidR="00A93C4C" w:rsidRPr="00C8507A">
        <w:t xml:space="preserve">ООО «Аукционный Конкурсный Дом» </w:t>
      </w:r>
      <w:r w:rsidR="007E559C" w:rsidRPr="00C8507A">
        <w:t xml:space="preserve"> в сети «Интернет» по адресу: </w:t>
      </w:r>
      <w:hyperlink r:id="rId15" w:history="1">
        <w:r w:rsidR="00A93C4C" w:rsidRPr="00C8507A">
          <w:rPr>
            <w:rStyle w:val="afa"/>
          </w:rPr>
          <w:t>www.a-k-d.ru</w:t>
        </w:r>
      </w:hyperlink>
      <w:r w:rsidR="007E559C" w:rsidRPr="00C8507A">
        <w:t xml:space="preserve"> в порядке, установленном регламентом </w:t>
      </w:r>
      <w:r w:rsidR="001E0335" w:rsidRPr="00C8507A">
        <w:t xml:space="preserve">данной </w:t>
      </w:r>
      <w:r w:rsidR="007E559C" w:rsidRPr="00C8507A">
        <w:t xml:space="preserve">электронной торговой площадки </w:t>
      </w:r>
      <w:r w:rsidR="00C87330" w:rsidRPr="00C8507A">
        <w:t>в соответствии с условиями и требов</w:t>
      </w:r>
      <w:r w:rsidR="00DA0A0B" w:rsidRPr="00C8507A">
        <w:t>аниями конкурсной документации.</w:t>
      </w:r>
    </w:p>
    <w:p w:rsidR="00E0155B" w:rsidRPr="00C8507A" w:rsidRDefault="00E0155B" w:rsidP="00FF1A3C">
      <w:pPr>
        <w:tabs>
          <w:tab w:val="left" w:pos="1134"/>
        </w:tabs>
        <w:ind w:firstLine="709"/>
        <w:contextualSpacing/>
        <w:jc w:val="both"/>
      </w:pPr>
      <w:r w:rsidRPr="00C8507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8507A" w:rsidRDefault="00E0155B" w:rsidP="00FF1A3C">
      <w:pPr>
        <w:tabs>
          <w:tab w:val="left" w:pos="1134"/>
        </w:tabs>
        <w:ind w:firstLine="709"/>
        <w:contextualSpacing/>
        <w:jc w:val="both"/>
      </w:pPr>
      <w:r w:rsidRPr="00C8507A">
        <w:t>П</w:t>
      </w:r>
      <w:r w:rsidR="007F0991" w:rsidRPr="00C8507A">
        <w:t>обедител</w:t>
      </w:r>
      <w:r w:rsidR="001E0335" w:rsidRPr="00C8507A">
        <w:t>ем</w:t>
      </w:r>
      <w:r w:rsidR="007F0991" w:rsidRPr="00C8507A">
        <w:t xml:space="preserve"> конкурса </w:t>
      </w:r>
      <w:r w:rsidR="001E0335" w:rsidRPr="00C8507A">
        <w:t xml:space="preserve">признается, </w:t>
      </w:r>
      <w:r w:rsidR="007F0991" w:rsidRPr="00C8507A">
        <w:t>по решению конкурсной комиссии</w:t>
      </w:r>
      <w:r w:rsidR="001E0335" w:rsidRPr="00C8507A">
        <w:t>,</w:t>
      </w:r>
      <w:r w:rsidR="007F0991" w:rsidRPr="00C8507A">
        <w:t xml:space="preserve"> </w:t>
      </w:r>
      <w:r w:rsidR="009430A7" w:rsidRPr="00C8507A">
        <w:t xml:space="preserve">допущенный </w:t>
      </w:r>
      <w:r w:rsidR="007F0991" w:rsidRPr="00C8507A">
        <w:t>участник</w:t>
      </w:r>
      <w:r w:rsidR="001E0335" w:rsidRPr="00C8507A">
        <w:t xml:space="preserve"> конкурса</w:t>
      </w:r>
      <w:r w:rsidR="007F0991" w:rsidRPr="00C8507A">
        <w:t xml:space="preserve">, предложивший наилучшие </w:t>
      </w:r>
      <w:r w:rsidRPr="00C8507A">
        <w:t>условия исполнения договора, по </w:t>
      </w:r>
      <w:r w:rsidR="007F0991" w:rsidRPr="00C8507A">
        <w:t>совокупности критериев, объявленных в конкурсной документации.</w:t>
      </w:r>
    </w:p>
    <w:p w:rsidR="00C87330" w:rsidRPr="00C8507A"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C8507A">
        <w:rPr>
          <w:rFonts w:ascii="Times New Roman" w:hAnsi="Times New Roman"/>
          <w:b/>
          <w:sz w:val="24"/>
          <w:szCs w:val="24"/>
        </w:rPr>
        <w:t>Начальная (максимальная) цена договор</w:t>
      </w:r>
      <w:r w:rsidR="00A93C4C" w:rsidRPr="00C8507A">
        <w:rPr>
          <w:rFonts w:ascii="Times New Roman" w:hAnsi="Times New Roman"/>
          <w:b/>
          <w:sz w:val="24"/>
          <w:szCs w:val="24"/>
        </w:rPr>
        <w:t>а:</w:t>
      </w:r>
      <w:r w:rsidR="00A93C4C" w:rsidRPr="00C8507A">
        <w:rPr>
          <w:rFonts w:ascii="Times New Roman" w:hAnsi="Times New Roman"/>
          <w:sz w:val="24"/>
          <w:szCs w:val="24"/>
        </w:rPr>
        <w:t xml:space="preserve"> </w:t>
      </w:r>
    </w:p>
    <w:p w:rsidR="00C8507A" w:rsidRPr="00C8507A" w:rsidRDefault="00C8507A" w:rsidP="00C8507A">
      <w:pPr>
        <w:shd w:val="clear" w:color="auto" w:fill="FFFFFF"/>
        <w:spacing w:before="60"/>
        <w:ind w:left="1026" w:hanging="1026"/>
        <w:rPr>
          <w:bCs/>
          <w:color w:val="000000"/>
        </w:rPr>
      </w:pPr>
      <w:r w:rsidRPr="00C8507A">
        <w:rPr>
          <w:bCs/>
          <w:color w:val="000000"/>
        </w:rPr>
        <w:t xml:space="preserve">47 000 000,00 руб. (Сорок семь миллионов) рублей 00 копеек. </w:t>
      </w:r>
    </w:p>
    <w:p w:rsidR="00C8507A" w:rsidRPr="00C8507A" w:rsidRDefault="00C8507A" w:rsidP="00C8507A">
      <w:pPr>
        <w:shd w:val="clear" w:color="auto" w:fill="FFFFFF"/>
        <w:spacing w:before="60"/>
        <w:rPr>
          <w:bCs/>
          <w:color w:val="000000"/>
        </w:rPr>
      </w:pPr>
      <w:r w:rsidRPr="00C8507A">
        <w:rPr>
          <w:bCs/>
          <w:color w:val="000000"/>
        </w:rPr>
        <w:t>В т.ч. по годам: 2013 год – 35 250 000,00 руб.</w:t>
      </w:r>
      <w:r w:rsidRPr="00C8507A">
        <w:rPr>
          <w:bCs/>
          <w:color w:val="000000"/>
        </w:rPr>
        <w:br/>
        <w:t>2014 год – 11 750 000,00 руб.</w:t>
      </w:r>
    </w:p>
    <w:p w:rsidR="00C8507A" w:rsidRPr="00C8507A" w:rsidRDefault="00C8507A" w:rsidP="00C8507A">
      <w:pPr>
        <w:shd w:val="clear" w:color="auto" w:fill="FFFFFF"/>
        <w:spacing w:before="60"/>
        <w:rPr>
          <w:bCs/>
          <w:color w:val="000000"/>
        </w:rPr>
      </w:pPr>
      <w:r w:rsidRPr="00C8507A">
        <w:rPr>
          <w:bCs/>
          <w:color w:val="000000"/>
        </w:rPr>
        <w:t>В цену включены все издержки Исполнителя, связанные с выполнением работ по договору и причитающееся ему вознаграждение.</w:t>
      </w:r>
    </w:p>
    <w:p w:rsidR="00C87330" w:rsidRPr="00C8507A" w:rsidRDefault="00C87330" w:rsidP="00C8507A">
      <w:pPr>
        <w:shd w:val="clear" w:color="auto" w:fill="FFFFFF"/>
        <w:spacing w:before="60"/>
        <w:rPr>
          <w:bCs/>
          <w:color w:val="000000"/>
        </w:rPr>
      </w:pPr>
      <w:r w:rsidRPr="00C8507A">
        <w:rPr>
          <w:b/>
        </w:rPr>
        <w:t>Срок, место и порядок предоставления конкурсной документации:</w:t>
      </w:r>
    </w:p>
    <w:p w:rsidR="00973E61" w:rsidRPr="00C8507A" w:rsidRDefault="008C6635" w:rsidP="00FF1A3C">
      <w:pPr>
        <w:tabs>
          <w:tab w:val="left" w:pos="1134"/>
        </w:tabs>
        <w:ind w:firstLine="709"/>
        <w:contextualSpacing/>
        <w:jc w:val="both"/>
      </w:pPr>
      <w:r w:rsidRPr="00C8507A">
        <w:lastRenderedPageBreak/>
        <w:t xml:space="preserve">Конкурсная документация находится на </w:t>
      </w:r>
      <w:r w:rsidR="0043683F" w:rsidRPr="00C8507A">
        <w:rPr>
          <w:spacing w:val="-6"/>
        </w:rPr>
        <w:t xml:space="preserve">государственном сайте </w:t>
      </w:r>
      <w:hyperlink r:id="rId16" w:history="1">
        <w:r w:rsidR="0043683F" w:rsidRPr="00C8507A">
          <w:rPr>
            <w:color w:val="0000FF"/>
            <w:u w:val="single"/>
          </w:rPr>
          <w:t>http://www.zakupki.gov.ru</w:t>
        </w:r>
      </w:hyperlink>
      <w:r w:rsidR="0043683F" w:rsidRPr="00C8507A">
        <w:t xml:space="preserve">, </w:t>
      </w:r>
      <w:r w:rsidRPr="00C8507A">
        <w:t>официальном</w:t>
      </w:r>
      <w:r w:rsidR="0043683F" w:rsidRPr="00C8507A">
        <w:t xml:space="preserve"> сайте</w:t>
      </w:r>
      <w:r w:rsidRPr="00C8507A">
        <w:t xml:space="preserve"> о размещении заказов </w:t>
      </w:r>
      <w:r w:rsidR="0043683F" w:rsidRPr="00C8507A">
        <w:t xml:space="preserve">атомной отрасли </w:t>
      </w:r>
      <w:proofErr w:type="spellStart"/>
      <w:r w:rsidR="0043683F" w:rsidRPr="00C8507A">
        <w:rPr>
          <w:spacing w:val="-6"/>
        </w:rPr>
        <w:t>Госкорпорации</w:t>
      </w:r>
      <w:proofErr w:type="spellEnd"/>
      <w:r w:rsidR="0043683F" w:rsidRPr="00C8507A">
        <w:rPr>
          <w:spacing w:val="-6"/>
        </w:rPr>
        <w:t xml:space="preserve"> «</w:t>
      </w:r>
      <w:proofErr w:type="spellStart"/>
      <w:r w:rsidR="0043683F" w:rsidRPr="00C8507A">
        <w:rPr>
          <w:spacing w:val="-6"/>
        </w:rPr>
        <w:t>Росатом</w:t>
      </w:r>
      <w:proofErr w:type="spellEnd"/>
      <w:r w:rsidR="0043683F" w:rsidRPr="00C8507A">
        <w:rPr>
          <w:spacing w:val="-6"/>
        </w:rPr>
        <w:t xml:space="preserve">» </w:t>
      </w:r>
      <w:hyperlink r:id="rId17" w:history="1">
        <w:r w:rsidRPr="00C8507A">
          <w:rPr>
            <w:rStyle w:val="afa"/>
          </w:rPr>
          <w:t>http://zakupki.rosatom.ru/</w:t>
        </w:r>
      </w:hyperlink>
      <w:r w:rsidRPr="00C8507A">
        <w:t xml:space="preserve"> и электронной торговой площадке ООО «Аукционный Конкурсный Дом» в сети «Интернет» по адресу: </w:t>
      </w:r>
      <w:hyperlink r:id="rId18" w:history="1">
        <w:r w:rsidRPr="00C8507A">
          <w:rPr>
            <w:rStyle w:val="afa"/>
          </w:rPr>
          <w:t>www.a-k-d.ru</w:t>
        </w:r>
      </w:hyperlink>
      <w:r w:rsidRPr="00C8507A">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C8507A">
        <w:t>.</w:t>
      </w:r>
    </w:p>
    <w:p w:rsidR="00C87330"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Обеспечение заявки на участие в конкурсе</w:t>
      </w:r>
      <w:r w:rsidR="00A93C4C" w:rsidRPr="00C8507A">
        <w:rPr>
          <w:rFonts w:ascii="Times New Roman" w:hAnsi="Times New Roman"/>
          <w:b/>
          <w:sz w:val="24"/>
          <w:szCs w:val="24"/>
        </w:rPr>
        <w:t>:</w:t>
      </w:r>
      <w:r w:rsidR="00A93C4C" w:rsidRPr="00C8507A">
        <w:rPr>
          <w:rFonts w:ascii="Times New Roman" w:hAnsi="Times New Roman"/>
          <w:sz w:val="24"/>
          <w:szCs w:val="24"/>
        </w:rPr>
        <w:t xml:space="preserve"> Не предусмотрено</w:t>
      </w:r>
      <w:r w:rsidR="009B6949" w:rsidRPr="00C8507A">
        <w:rPr>
          <w:rFonts w:ascii="Times New Roman" w:hAnsi="Times New Roman"/>
          <w:sz w:val="24"/>
          <w:szCs w:val="24"/>
        </w:rPr>
        <w:t>.</w:t>
      </w:r>
    </w:p>
    <w:p w:rsidR="00A93C4C"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 xml:space="preserve">Возможность проведения процедуры </w:t>
      </w:r>
      <w:r w:rsidR="00213571" w:rsidRPr="00C8507A">
        <w:rPr>
          <w:rFonts w:ascii="Times New Roman" w:hAnsi="Times New Roman"/>
          <w:b/>
          <w:sz w:val="24"/>
          <w:szCs w:val="24"/>
        </w:rPr>
        <w:t>переторжки по снижению</w:t>
      </w:r>
      <w:r w:rsidR="00A93C4C" w:rsidRPr="00C8507A">
        <w:rPr>
          <w:rFonts w:ascii="Times New Roman" w:hAnsi="Times New Roman"/>
          <w:b/>
          <w:sz w:val="24"/>
          <w:szCs w:val="24"/>
        </w:rPr>
        <w:t>:</w:t>
      </w:r>
      <w:r w:rsidR="00A93C4C" w:rsidRPr="00C8507A">
        <w:rPr>
          <w:rFonts w:ascii="Times New Roman" w:hAnsi="Times New Roman"/>
          <w:sz w:val="24"/>
          <w:szCs w:val="24"/>
        </w:rPr>
        <w:t xml:space="preserve"> Не предусмотрено</w:t>
      </w:r>
      <w:r w:rsidR="009B6949" w:rsidRPr="00C8507A">
        <w:rPr>
          <w:rFonts w:ascii="Times New Roman" w:hAnsi="Times New Roman"/>
          <w:sz w:val="24"/>
          <w:szCs w:val="24"/>
        </w:rPr>
        <w:t>.</w:t>
      </w:r>
    </w:p>
    <w:p w:rsidR="003D2803" w:rsidRPr="00C8507A" w:rsidRDefault="00213571"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Дата начала и дата и время окончания подачи заявок на участие в конкурсе</w:t>
      </w:r>
      <w:r w:rsidR="003D2803" w:rsidRPr="00C8507A">
        <w:rPr>
          <w:rFonts w:ascii="Times New Roman" w:hAnsi="Times New Roman"/>
          <w:b/>
          <w:sz w:val="24"/>
          <w:szCs w:val="24"/>
        </w:rPr>
        <w:t>, мест</w:t>
      </w:r>
      <w:r w:rsidR="002141E9" w:rsidRPr="00C8507A">
        <w:rPr>
          <w:rFonts w:ascii="Times New Roman" w:hAnsi="Times New Roman"/>
          <w:b/>
          <w:sz w:val="24"/>
          <w:szCs w:val="24"/>
        </w:rPr>
        <w:t>о</w:t>
      </w:r>
      <w:r w:rsidR="003D2803" w:rsidRPr="00C8507A">
        <w:rPr>
          <w:rFonts w:ascii="Times New Roman" w:hAnsi="Times New Roman"/>
          <w:b/>
          <w:sz w:val="24"/>
          <w:szCs w:val="24"/>
        </w:rPr>
        <w:t xml:space="preserve"> и поряд</w:t>
      </w:r>
      <w:r w:rsidR="002141E9" w:rsidRPr="00C8507A">
        <w:rPr>
          <w:rFonts w:ascii="Times New Roman" w:hAnsi="Times New Roman"/>
          <w:b/>
          <w:sz w:val="24"/>
          <w:szCs w:val="24"/>
        </w:rPr>
        <w:t>о</w:t>
      </w:r>
      <w:r w:rsidR="003D2803" w:rsidRPr="00C8507A">
        <w:rPr>
          <w:rFonts w:ascii="Times New Roman" w:hAnsi="Times New Roman"/>
          <w:b/>
          <w:sz w:val="24"/>
          <w:szCs w:val="24"/>
        </w:rPr>
        <w:t>к их подачи участниками</w:t>
      </w:r>
      <w:r w:rsidR="00A93C4C" w:rsidRPr="00C8507A">
        <w:rPr>
          <w:rFonts w:ascii="Times New Roman" w:hAnsi="Times New Roman"/>
          <w:b/>
          <w:sz w:val="24"/>
          <w:szCs w:val="24"/>
        </w:rPr>
        <w:t>:</w:t>
      </w:r>
    </w:p>
    <w:p w:rsidR="00110379" w:rsidRPr="00C8507A" w:rsidRDefault="0049084E" w:rsidP="00FF1A3C">
      <w:pPr>
        <w:tabs>
          <w:tab w:val="left" w:pos="1134"/>
        </w:tabs>
        <w:ind w:firstLine="709"/>
        <w:contextualSpacing/>
        <w:jc w:val="both"/>
      </w:pPr>
      <w:proofErr w:type="gramStart"/>
      <w:r w:rsidRPr="00C8507A">
        <w:t xml:space="preserve">Заявки на участие в конкурсе </w:t>
      </w:r>
      <w:r w:rsidR="00110379" w:rsidRPr="00C8507A">
        <w:t>предоставляются</w:t>
      </w:r>
      <w:r w:rsidRPr="00C8507A">
        <w:t xml:space="preserve"> </w:t>
      </w:r>
      <w:r w:rsidR="002141E9" w:rsidRPr="00C8507A">
        <w:t>на</w:t>
      </w:r>
      <w:r w:rsidR="00110379" w:rsidRPr="00C8507A">
        <w:t xml:space="preserve"> </w:t>
      </w:r>
      <w:r w:rsidR="002141E9" w:rsidRPr="00C8507A">
        <w:t xml:space="preserve">электронную торговую </w:t>
      </w:r>
      <w:r w:rsidR="00A93C4C" w:rsidRPr="00C8507A">
        <w:t xml:space="preserve">ООО «Аукционный Конкурсный Дом»  в сети «Интернет» по адресу: </w:t>
      </w:r>
      <w:hyperlink r:id="rId19" w:history="1">
        <w:r w:rsidR="00A93C4C" w:rsidRPr="00C8507A">
          <w:t>www.a-k-d.ru</w:t>
        </w:r>
      </w:hyperlink>
      <w:r w:rsidR="00213571" w:rsidRPr="00C8507A">
        <w:t>, начиная с даты размещения настоящего извещения и конкурсной документации на официальном сайте и на данной ЭТП,</w:t>
      </w:r>
      <w:r w:rsidR="00110379" w:rsidRPr="00C8507A">
        <w:t xml:space="preserve"> в порядке и в соответствии с регламентом работы </w:t>
      </w:r>
      <w:r w:rsidR="002141E9" w:rsidRPr="00C8507A">
        <w:t>данной ЭТП,</w:t>
      </w:r>
      <w:r w:rsidR="00110379" w:rsidRPr="00C8507A">
        <w:t xml:space="preserve"> </w:t>
      </w:r>
      <w:r w:rsidR="00213571" w:rsidRPr="00C8507A">
        <w:t xml:space="preserve">в срок </w:t>
      </w:r>
      <w:r w:rsidR="00110379" w:rsidRPr="00C8507A">
        <w:t xml:space="preserve">не позднее </w:t>
      </w:r>
      <w:r w:rsidR="00D36D1D" w:rsidRPr="00C8507A">
        <w:t>1</w:t>
      </w:r>
      <w:r w:rsidR="00A3580D" w:rsidRPr="00C8507A">
        <w:t>2</w:t>
      </w:r>
      <w:r w:rsidR="009B6949" w:rsidRPr="00C8507A">
        <w:t>:</w:t>
      </w:r>
      <w:r w:rsidR="002141E9" w:rsidRPr="00C8507A">
        <w:t>00 (время московское) «</w:t>
      </w:r>
      <w:r w:rsidR="00C8507A" w:rsidRPr="00C8507A">
        <w:t>0</w:t>
      </w:r>
      <w:r w:rsidR="00C8507A">
        <w:t>9</w:t>
      </w:r>
      <w:r w:rsidR="002141E9" w:rsidRPr="00C8507A">
        <w:t xml:space="preserve">» </w:t>
      </w:r>
      <w:r w:rsidR="00FF1A3C" w:rsidRPr="00C8507A">
        <w:t>апреля</w:t>
      </w:r>
      <w:r w:rsidR="002141E9" w:rsidRPr="00C8507A">
        <w:t xml:space="preserve"> 20</w:t>
      </w:r>
      <w:r w:rsidR="00D36D1D" w:rsidRPr="00C8507A">
        <w:t>1</w:t>
      </w:r>
      <w:r w:rsidR="0043683F" w:rsidRPr="00C8507A">
        <w:t>3</w:t>
      </w:r>
      <w:r w:rsidR="00D36D1D" w:rsidRPr="00C8507A">
        <w:t xml:space="preserve"> </w:t>
      </w:r>
      <w:r w:rsidR="00110379" w:rsidRPr="00C8507A">
        <w:t xml:space="preserve">года. </w:t>
      </w:r>
      <w:proofErr w:type="gramEnd"/>
    </w:p>
    <w:p w:rsidR="00D36D1D"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sz w:val="24"/>
          <w:szCs w:val="24"/>
        </w:rPr>
      </w:pPr>
      <w:r w:rsidRPr="00C8507A">
        <w:rPr>
          <w:rFonts w:ascii="Times New Roman" w:hAnsi="Times New Roman"/>
          <w:b/>
          <w:sz w:val="24"/>
          <w:szCs w:val="24"/>
        </w:rPr>
        <w:t xml:space="preserve">Место, дата и время </w:t>
      </w:r>
      <w:r w:rsidR="007C12A6" w:rsidRPr="00C8507A">
        <w:rPr>
          <w:rFonts w:ascii="Times New Roman" w:hAnsi="Times New Roman"/>
          <w:b/>
          <w:sz w:val="24"/>
          <w:szCs w:val="24"/>
        </w:rPr>
        <w:t>открытия доступа к поданным заявкам на участие в конкурсе</w:t>
      </w:r>
      <w:r w:rsidR="00D36D1D" w:rsidRPr="00C8507A">
        <w:rPr>
          <w:rFonts w:ascii="Times New Roman" w:hAnsi="Times New Roman"/>
          <w:b/>
          <w:sz w:val="24"/>
          <w:szCs w:val="24"/>
        </w:rPr>
        <w:t>:</w:t>
      </w:r>
      <w:r w:rsidR="00D36D1D" w:rsidRPr="00C8507A">
        <w:rPr>
          <w:rFonts w:ascii="Times New Roman" w:hAnsi="Times New Roman"/>
          <w:sz w:val="24"/>
          <w:szCs w:val="24"/>
        </w:rPr>
        <w:t xml:space="preserve"> </w:t>
      </w:r>
      <w:r w:rsidR="004F1366" w:rsidRPr="00C8507A">
        <w:rPr>
          <w:rFonts w:ascii="Times New Roman" w:hAnsi="Times New Roman"/>
          <w:sz w:val="24"/>
          <w:szCs w:val="24"/>
        </w:rPr>
        <w:t>1</w:t>
      </w:r>
      <w:r w:rsidR="00A3580D" w:rsidRPr="00C8507A">
        <w:rPr>
          <w:rFonts w:ascii="Times New Roman" w:hAnsi="Times New Roman"/>
          <w:sz w:val="24"/>
          <w:szCs w:val="24"/>
        </w:rPr>
        <w:t>2</w:t>
      </w:r>
      <w:r w:rsidR="00B64313" w:rsidRPr="00C8507A">
        <w:rPr>
          <w:rFonts w:ascii="Times New Roman" w:hAnsi="Times New Roman"/>
          <w:sz w:val="24"/>
          <w:szCs w:val="24"/>
        </w:rPr>
        <w:t>:</w:t>
      </w:r>
      <w:r w:rsidR="004F1366" w:rsidRPr="00C8507A">
        <w:rPr>
          <w:rFonts w:ascii="Times New Roman" w:hAnsi="Times New Roman"/>
          <w:sz w:val="24"/>
          <w:szCs w:val="24"/>
        </w:rPr>
        <w:t xml:space="preserve">00 (время московское) </w:t>
      </w:r>
      <w:r w:rsidR="00C8507A" w:rsidRPr="00C8507A">
        <w:rPr>
          <w:rFonts w:ascii="Times New Roman" w:hAnsi="Times New Roman"/>
          <w:sz w:val="24"/>
          <w:szCs w:val="24"/>
        </w:rPr>
        <w:t>«0</w:t>
      </w:r>
      <w:r w:rsidR="00C8507A">
        <w:rPr>
          <w:rFonts w:ascii="Times New Roman" w:hAnsi="Times New Roman"/>
          <w:sz w:val="24"/>
          <w:szCs w:val="24"/>
        </w:rPr>
        <w:t>9</w:t>
      </w:r>
      <w:r w:rsidR="0043683F" w:rsidRPr="00C8507A">
        <w:rPr>
          <w:rFonts w:ascii="Times New Roman" w:hAnsi="Times New Roman"/>
          <w:sz w:val="24"/>
          <w:szCs w:val="24"/>
        </w:rPr>
        <w:t xml:space="preserve">» </w:t>
      </w:r>
      <w:r w:rsidR="00FF1A3C" w:rsidRPr="00C8507A">
        <w:rPr>
          <w:rFonts w:ascii="Times New Roman" w:hAnsi="Times New Roman"/>
          <w:sz w:val="24"/>
          <w:szCs w:val="24"/>
        </w:rPr>
        <w:t>апреля</w:t>
      </w:r>
      <w:r w:rsidR="0043683F" w:rsidRPr="00C8507A">
        <w:rPr>
          <w:rFonts w:ascii="Times New Roman" w:hAnsi="Times New Roman"/>
          <w:sz w:val="24"/>
          <w:szCs w:val="24"/>
        </w:rPr>
        <w:t xml:space="preserve"> 2013 года</w:t>
      </w:r>
      <w:r w:rsidR="00B64313" w:rsidRPr="00C8507A">
        <w:rPr>
          <w:rFonts w:ascii="Times New Roman" w:hAnsi="Times New Roman"/>
          <w:sz w:val="24"/>
          <w:szCs w:val="24"/>
        </w:rPr>
        <w:t>,</w:t>
      </w:r>
      <w:r w:rsidR="00D36D1D" w:rsidRPr="00C8507A">
        <w:rPr>
          <w:rFonts w:ascii="Times New Roman" w:hAnsi="Times New Roman"/>
          <w:sz w:val="24"/>
          <w:szCs w:val="24"/>
        </w:rPr>
        <w:t xml:space="preserve"> </w:t>
      </w:r>
      <w:proofErr w:type="gramStart"/>
      <w:r w:rsidR="00D36D1D" w:rsidRPr="00C8507A">
        <w:rPr>
          <w:rFonts w:ascii="Times New Roman" w:hAnsi="Times New Roman"/>
          <w:sz w:val="24"/>
          <w:szCs w:val="24"/>
        </w:rPr>
        <w:t>г</w:t>
      </w:r>
      <w:proofErr w:type="gramEnd"/>
      <w:r w:rsidR="00D36D1D" w:rsidRPr="00C8507A">
        <w:rPr>
          <w:rFonts w:ascii="Times New Roman" w:hAnsi="Times New Roman"/>
          <w:sz w:val="24"/>
          <w:szCs w:val="24"/>
        </w:rPr>
        <w:t xml:space="preserve">. Москва, </w:t>
      </w:r>
      <w:proofErr w:type="spellStart"/>
      <w:r w:rsidR="00D36D1D" w:rsidRPr="00C8507A">
        <w:rPr>
          <w:rFonts w:ascii="Times New Roman" w:hAnsi="Times New Roman"/>
          <w:sz w:val="24"/>
          <w:szCs w:val="24"/>
        </w:rPr>
        <w:t>Пыжевский</w:t>
      </w:r>
      <w:proofErr w:type="spellEnd"/>
      <w:r w:rsidR="00D36D1D" w:rsidRPr="00C8507A">
        <w:rPr>
          <w:rFonts w:ascii="Times New Roman" w:hAnsi="Times New Roman"/>
          <w:sz w:val="24"/>
          <w:szCs w:val="24"/>
        </w:rPr>
        <w:t xml:space="preserve"> пер., д. 6, </w:t>
      </w:r>
      <w:r w:rsidR="00861FE4" w:rsidRPr="00C8507A">
        <w:rPr>
          <w:rFonts w:ascii="Times New Roman" w:hAnsi="Times New Roman"/>
          <w:sz w:val="24"/>
          <w:szCs w:val="24"/>
        </w:rPr>
        <w:t>Управление</w:t>
      </w:r>
      <w:r w:rsidR="00D36D1D" w:rsidRPr="00C8507A">
        <w:rPr>
          <w:rFonts w:ascii="Times New Roman" w:hAnsi="Times New Roman"/>
          <w:sz w:val="24"/>
          <w:szCs w:val="24"/>
        </w:rPr>
        <w:t xml:space="preserve"> организации закупок.</w:t>
      </w:r>
    </w:p>
    <w:p w:rsidR="00C87330"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 xml:space="preserve">Место и дата </w:t>
      </w:r>
      <w:r w:rsidR="00822AB6" w:rsidRPr="00C8507A">
        <w:rPr>
          <w:rFonts w:ascii="Times New Roman" w:hAnsi="Times New Roman"/>
          <w:b/>
          <w:sz w:val="24"/>
          <w:szCs w:val="24"/>
        </w:rPr>
        <w:t>проведения отборочной стадии</w:t>
      </w:r>
      <w:r w:rsidR="00D36D1D" w:rsidRPr="00C8507A">
        <w:rPr>
          <w:rFonts w:ascii="Times New Roman" w:hAnsi="Times New Roman"/>
          <w:b/>
          <w:sz w:val="24"/>
          <w:szCs w:val="24"/>
        </w:rPr>
        <w:t>:</w:t>
      </w:r>
      <w:r w:rsidR="00D36D1D" w:rsidRPr="00C8507A">
        <w:rPr>
          <w:rFonts w:ascii="Times New Roman" w:hAnsi="Times New Roman"/>
          <w:sz w:val="24"/>
          <w:szCs w:val="24"/>
        </w:rPr>
        <w:t xml:space="preserve"> </w:t>
      </w:r>
      <w:r w:rsidR="00B64313" w:rsidRPr="00C8507A">
        <w:rPr>
          <w:rFonts w:ascii="Times New Roman" w:hAnsi="Times New Roman"/>
          <w:sz w:val="24"/>
          <w:szCs w:val="24"/>
        </w:rPr>
        <w:t>не позднее</w:t>
      </w:r>
      <w:r w:rsidR="000E5C1C" w:rsidRPr="00C8507A">
        <w:rPr>
          <w:rFonts w:ascii="Times New Roman" w:hAnsi="Times New Roman"/>
          <w:sz w:val="24"/>
          <w:szCs w:val="24"/>
        </w:rPr>
        <w:t xml:space="preserve"> </w:t>
      </w:r>
      <w:r w:rsidR="005D3304" w:rsidRPr="00C8507A">
        <w:rPr>
          <w:rFonts w:ascii="Times New Roman" w:hAnsi="Times New Roman"/>
          <w:sz w:val="24"/>
          <w:szCs w:val="24"/>
        </w:rPr>
        <w:t>«</w:t>
      </w:r>
      <w:r w:rsidR="00834E7F">
        <w:rPr>
          <w:rFonts w:ascii="Times New Roman" w:hAnsi="Times New Roman"/>
          <w:sz w:val="24"/>
          <w:szCs w:val="24"/>
        </w:rPr>
        <w:t>1</w:t>
      </w:r>
      <w:r w:rsidR="00834E7F" w:rsidRPr="00834E7F">
        <w:rPr>
          <w:rFonts w:ascii="Times New Roman" w:hAnsi="Times New Roman"/>
          <w:sz w:val="24"/>
          <w:szCs w:val="24"/>
        </w:rPr>
        <w:t>2</w:t>
      </w:r>
      <w:r w:rsidR="0043683F" w:rsidRPr="00C8507A">
        <w:rPr>
          <w:rFonts w:ascii="Times New Roman" w:hAnsi="Times New Roman"/>
          <w:sz w:val="24"/>
          <w:szCs w:val="24"/>
        </w:rPr>
        <w:t xml:space="preserve">» </w:t>
      </w:r>
      <w:r w:rsidR="00FF1A3C" w:rsidRPr="00C8507A">
        <w:rPr>
          <w:rFonts w:ascii="Times New Roman" w:hAnsi="Times New Roman"/>
          <w:sz w:val="24"/>
          <w:szCs w:val="24"/>
        </w:rPr>
        <w:t>апреля</w:t>
      </w:r>
      <w:r w:rsidR="0043683F" w:rsidRPr="00C8507A">
        <w:rPr>
          <w:rFonts w:ascii="Times New Roman" w:hAnsi="Times New Roman"/>
          <w:sz w:val="24"/>
          <w:szCs w:val="24"/>
        </w:rPr>
        <w:t xml:space="preserve"> 2013 </w:t>
      </w:r>
      <w:r w:rsidR="00D36D1D" w:rsidRPr="00C8507A">
        <w:rPr>
          <w:rFonts w:ascii="Times New Roman" w:hAnsi="Times New Roman"/>
          <w:sz w:val="24"/>
          <w:szCs w:val="24"/>
        </w:rPr>
        <w:t>года</w:t>
      </w:r>
      <w:r w:rsidR="0043683F" w:rsidRPr="00C8507A">
        <w:rPr>
          <w:rFonts w:ascii="Times New Roman" w:hAnsi="Times New Roman"/>
          <w:sz w:val="24"/>
          <w:szCs w:val="24"/>
        </w:rPr>
        <w:t>,</w:t>
      </w:r>
      <w:r w:rsidR="00D36D1D" w:rsidRPr="00C8507A">
        <w:rPr>
          <w:rFonts w:ascii="Times New Roman" w:hAnsi="Times New Roman"/>
          <w:sz w:val="24"/>
          <w:szCs w:val="24"/>
        </w:rPr>
        <w:t xml:space="preserve"> </w:t>
      </w:r>
      <w:proofErr w:type="gramStart"/>
      <w:r w:rsidR="00D36D1D" w:rsidRPr="00C8507A">
        <w:rPr>
          <w:rFonts w:ascii="Times New Roman" w:hAnsi="Times New Roman"/>
          <w:sz w:val="24"/>
          <w:szCs w:val="24"/>
        </w:rPr>
        <w:t>г</w:t>
      </w:r>
      <w:proofErr w:type="gramEnd"/>
      <w:r w:rsidR="00D36D1D" w:rsidRPr="00C8507A">
        <w:rPr>
          <w:rFonts w:ascii="Times New Roman" w:hAnsi="Times New Roman"/>
          <w:sz w:val="24"/>
          <w:szCs w:val="24"/>
        </w:rPr>
        <w:t xml:space="preserve">. Москва, </w:t>
      </w:r>
      <w:proofErr w:type="spellStart"/>
      <w:r w:rsidR="00D36D1D" w:rsidRPr="00C8507A">
        <w:rPr>
          <w:rFonts w:ascii="Times New Roman" w:hAnsi="Times New Roman"/>
          <w:sz w:val="24"/>
          <w:szCs w:val="24"/>
        </w:rPr>
        <w:t>Пыжевский</w:t>
      </w:r>
      <w:proofErr w:type="spellEnd"/>
      <w:r w:rsidR="00D36D1D" w:rsidRPr="00C8507A">
        <w:rPr>
          <w:rFonts w:ascii="Times New Roman" w:hAnsi="Times New Roman"/>
          <w:sz w:val="24"/>
          <w:szCs w:val="24"/>
        </w:rPr>
        <w:t xml:space="preserve"> пер., д. 6, </w:t>
      </w:r>
      <w:r w:rsidR="00861FE4" w:rsidRPr="00C8507A">
        <w:rPr>
          <w:rFonts w:ascii="Times New Roman" w:hAnsi="Times New Roman"/>
          <w:sz w:val="24"/>
          <w:szCs w:val="24"/>
        </w:rPr>
        <w:t>Управление организации закупок</w:t>
      </w:r>
      <w:r w:rsidR="00D36D1D" w:rsidRPr="00C8507A">
        <w:rPr>
          <w:rFonts w:ascii="Times New Roman" w:hAnsi="Times New Roman"/>
          <w:sz w:val="24"/>
          <w:szCs w:val="24"/>
        </w:rPr>
        <w:t>.</w:t>
      </w:r>
    </w:p>
    <w:p w:rsidR="00C87330"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Место и дата подведения итогов конкурса</w:t>
      </w:r>
      <w:r w:rsidR="00D36D1D" w:rsidRPr="00C8507A">
        <w:rPr>
          <w:rFonts w:ascii="Times New Roman" w:hAnsi="Times New Roman"/>
          <w:b/>
          <w:sz w:val="24"/>
          <w:szCs w:val="24"/>
        </w:rPr>
        <w:t>:</w:t>
      </w:r>
      <w:r w:rsidR="004F1366" w:rsidRPr="00C8507A">
        <w:rPr>
          <w:rFonts w:ascii="Times New Roman" w:hAnsi="Times New Roman"/>
          <w:sz w:val="24"/>
          <w:szCs w:val="24"/>
        </w:rPr>
        <w:t xml:space="preserve"> </w:t>
      </w:r>
      <w:r w:rsidR="00B64313" w:rsidRPr="00C8507A">
        <w:rPr>
          <w:rFonts w:ascii="Times New Roman" w:hAnsi="Times New Roman"/>
          <w:sz w:val="24"/>
          <w:szCs w:val="24"/>
        </w:rPr>
        <w:t>не позднее</w:t>
      </w:r>
      <w:r w:rsidR="004F1366" w:rsidRPr="00C8507A">
        <w:rPr>
          <w:rFonts w:ascii="Times New Roman" w:hAnsi="Times New Roman"/>
          <w:sz w:val="24"/>
          <w:szCs w:val="24"/>
        </w:rPr>
        <w:t xml:space="preserve"> </w:t>
      </w:r>
      <w:r w:rsidR="00C8507A" w:rsidRPr="00C8507A">
        <w:rPr>
          <w:rFonts w:ascii="Times New Roman" w:hAnsi="Times New Roman"/>
          <w:sz w:val="24"/>
          <w:szCs w:val="24"/>
        </w:rPr>
        <w:t>«1</w:t>
      </w:r>
      <w:r w:rsidR="00834E7F" w:rsidRPr="00834E7F">
        <w:rPr>
          <w:rFonts w:ascii="Times New Roman" w:hAnsi="Times New Roman"/>
          <w:sz w:val="24"/>
          <w:szCs w:val="24"/>
        </w:rPr>
        <w:t>5</w:t>
      </w:r>
      <w:r w:rsidR="0043683F" w:rsidRPr="00C8507A">
        <w:rPr>
          <w:rFonts w:ascii="Times New Roman" w:hAnsi="Times New Roman"/>
          <w:sz w:val="24"/>
          <w:szCs w:val="24"/>
        </w:rPr>
        <w:t xml:space="preserve">» </w:t>
      </w:r>
      <w:r w:rsidR="00FF1A3C" w:rsidRPr="00C8507A">
        <w:rPr>
          <w:rFonts w:ascii="Times New Roman" w:hAnsi="Times New Roman"/>
          <w:sz w:val="24"/>
          <w:szCs w:val="24"/>
        </w:rPr>
        <w:t>апреля</w:t>
      </w:r>
      <w:r w:rsidR="0043683F" w:rsidRPr="00C8507A">
        <w:rPr>
          <w:rFonts w:ascii="Times New Roman" w:hAnsi="Times New Roman"/>
          <w:sz w:val="24"/>
          <w:szCs w:val="24"/>
        </w:rPr>
        <w:t xml:space="preserve"> 2013 года,</w:t>
      </w:r>
      <w:r w:rsidR="00D36D1D" w:rsidRPr="00C8507A">
        <w:rPr>
          <w:rFonts w:ascii="Times New Roman" w:hAnsi="Times New Roman"/>
          <w:sz w:val="24"/>
          <w:szCs w:val="24"/>
        </w:rPr>
        <w:t xml:space="preserve"> </w:t>
      </w:r>
      <w:proofErr w:type="gramStart"/>
      <w:r w:rsidR="00D36D1D" w:rsidRPr="00C8507A">
        <w:rPr>
          <w:rFonts w:ascii="Times New Roman" w:hAnsi="Times New Roman"/>
          <w:sz w:val="24"/>
          <w:szCs w:val="24"/>
        </w:rPr>
        <w:t>г</w:t>
      </w:r>
      <w:proofErr w:type="gramEnd"/>
      <w:r w:rsidR="00D36D1D" w:rsidRPr="00C8507A">
        <w:rPr>
          <w:rFonts w:ascii="Times New Roman" w:hAnsi="Times New Roman"/>
          <w:sz w:val="24"/>
          <w:szCs w:val="24"/>
        </w:rPr>
        <w:t xml:space="preserve">. Москва, </w:t>
      </w:r>
      <w:proofErr w:type="spellStart"/>
      <w:r w:rsidR="00D36D1D" w:rsidRPr="00C8507A">
        <w:rPr>
          <w:rFonts w:ascii="Times New Roman" w:hAnsi="Times New Roman"/>
          <w:sz w:val="24"/>
          <w:szCs w:val="24"/>
        </w:rPr>
        <w:t>Пыжевский</w:t>
      </w:r>
      <w:proofErr w:type="spellEnd"/>
      <w:r w:rsidR="00D36D1D" w:rsidRPr="00C8507A">
        <w:rPr>
          <w:rFonts w:ascii="Times New Roman" w:hAnsi="Times New Roman"/>
          <w:sz w:val="24"/>
          <w:szCs w:val="24"/>
        </w:rPr>
        <w:t xml:space="preserve"> пер., д. 6, </w:t>
      </w:r>
      <w:r w:rsidR="00861FE4" w:rsidRPr="00C8507A">
        <w:rPr>
          <w:rFonts w:ascii="Times New Roman" w:hAnsi="Times New Roman"/>
          <w:sz w:val="24"/>
          <w:szCs w:val="24"/>
        </w:rPr>
        <w:t>Управление организации закупок</w:t>
      </w:r>
      <w:r w:rsidR="00D36D1D" w:rsidRPr="00C8507A">
        <w:rPr>
          <w:rFonts w:ascii="Times New Roman" w:hAnsi="Times New Roman"/>
          <w:sz w:val="24"/>
          <w:szCs w:val="24"/>
        </w:rPr>
        <w:t>.</w:t>
      </w:r>
    </w:p>
    <w:p w:rsidR="00C87330" w:rsidRPr="00C8507A" w:rsidRDefault="007C12A6"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Срок</w:t>
      </w:r>
      <w:r w:rsidR="00C87330" w:rsidRPr="00C8507A">
        <w:rPr>
          <w:rFonts w:ascii="Times New Roman" w:hAnsi="Times New Roman"/>
          <w:b/>
          <w:sz w:val="24"/>
          <w:szCs w:val="24"/>
        </w:rPr>
        <w:t xml:space="preserve"> заключения договора</w:t>
      </w:r>
      <w:r w:rsidR="00822AB6" w:rsidRPr="00C8507A">
        <w:rPr>
          <w:rFonts w:ascii="Times New Roman" w:hAnsi="Times New Roman"/>
          <w:b/>
          <w:sz w:val="24"/>
          <w:szCs w:val="24"/>
        </w:rPr>
        <w:t xml:space="preserve"> после определения победителя конкурса</w:t>
      </w:r>
      <w:r w:rsidR="00D36D1D" w:rsidRPr="00C8507A">
        <w:rPr>
          <w:rFonts w:ascii="Times New Roman" w:hAnsi="Times New Roman"/>
          <w:b/>
          <w:sz w:val="24"/>
          <w:szCs w:val="24"/>
        </w:rPr>
        <w:t>:</w:t>
      </w:r>
      <w:r w:rsidR="00D36D1D" w:rsidRPr="00C8507A">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sidRPr="00C8507A">
        <w:rPr>
          <w:rFonts w:ascii="Times New Roman" w:hAnsi="Times New Roman"/>
          <w:sz w:val="24"/>
          <w:szCs w:val="24"/>
        </w:rPr>
        <w:t>конкурса</w:t>
      </w:r>
      <w:r w:rsidR="00D36D1D" w:rsidRPr="00C8507A">
        <w:rPr>
          <w:rFonts w:ascii="Times New Roman" w:hAnsi="Times New Roman"/>
          <w:sz w:val="24"/>
          <w:szCs w:val="24"/>
        </w:rPr>
        <w:t>.</w:t>
      </w:r>
      <w:r w:rsidRPr="00C8507A">
        <w:rPr>
          <w:rFonts w:ascii="Times New Roman" w:hAnsi="Times New Roman"/>
          <w:sz w:val="24"/>
          <w:szCs w:val="24"/>
        </w:rPr>
        <w:t xml:space="preserve"> </w:t>
      </w:r>
    </w:p>
    <w:p w:rsidR="00C87330" w:rsidRPr="00C8507A" w:rsidRDefault="007C12A6"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sz w:val="24"/>
          <w:szCs w:val="24"/>
        </w:rPr>
      </w:pPr>
      <w:r w:rsidRPr="00C8507A">
        <w:rPr>
          <w:rFonts w:ascii="Times New Roman" w:hAnsi="Times New Roman"/>
          <w:b/>
          <w:sz w:val="24"/>
          <w:szCs w:val="24"/>
        </w:rPr>
        <w:t>Форма, размер и срок предоставления обеспечения</w:t>
      </w:r>
      <w:r w:rsidR="00C87330" w:rsidRPr="00C8507A">
        <w:rPr>
          <w:rFonts w:ascii="Times New Roman" w:hAnsi="Times New Roman"/>
          <w:b/>
          <w:sz w:val="24"/>
          <w:szCs w:val="24"/>
        </w:rPr>
        <w:t xml:space="preserve"> исполнения договора</w:t>
      </w:r>
      <w:r w:rsidR="00D36D1D" w:rsidRPr="00C8507A">
        <w:rPr>
          <w:rFonts w:ascii="Times New Roman" w:hAnsi="Times New Roman"/>
          <w:b/>
          <w:sz w:val="24"/>
          <w:szCs w:val="24"/>
        </w:rPr>
        <w:t>:</w:t>
      </w:r>
      <w:r w:rsidR="00D36D1D" w:rsidRPr="00C8507A">
        <w:rPr>
          <w:rFonts w:ascii="Times New Roman" w:hAnsi="Times New Roman"/>
          <w:sz w:val="24"/>
          <w:szCs w:val="24"/>
        </w:rPr>
        <w:t xml:space="preserve"> Не предусмотрено.</w:t>
      </w:r>
    </w:p>
    <w:p w:rsidR="00C87330"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sz w:val="24"/>
          <w:szCs w:val="24"/>
        </w:rPr>
      </w:pPr>
      <w:r w:rsidRPr="00C8507A">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C8507A">
        <w:rPr>
          <w:rFonts w:ascii="Times New Roman" w:hAnsi="Times New Roman"/>
          <w:sz w:val="24"/>
          <w:szCs w:val="24"/>
        </w:rPr>
        <w:t xml:space="preserve">позднее, </w:t>
      </w:r>
      <w:r w:rsidRPr="00C8507A">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C8507A">
        <w:rPr>
          <w:rFonts w:ascii="Times New Roman" w:hAnsi="Times New Roman"/>
          <w:sz w:val="24"/>
          <w:szCs w:val="24"/>
        </w:rPr>
        <w:t>конкурса</w:t>
      </w:r>
      <w:r w:rsidRPr="00C8507A">
        <w:rPr>
          <w:rFonts w:ascii="Times New Roman" w:hAnsi="Times New Roman"/>
          <w:sz w:val="24"/>
          <w:szCs w:val="24"/>
        </w:rPr>
        <w:t xml:space="preserve"> или третьими лицами, которым такое действие может принести убытки.</w:t>
      </w:r>
    </w:p>
    <w:p w:rsidR="00C87330"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sz w:val="24"/>
          <w:szCs w:val="24"/>
        </w:rPr>
      </w:pPr>
      <w:r w:rsidRPr="00C8507A">
        <w:rPr>
          <w:rFonts w:ascii="Times New Roman" w:hAnsi="Times New Roman"/>
          <w:sz w:val="24"/>
          <w:szCs w:val="24"/>
        </w:rPr>
        <w:t>Остальные и более подробные условия конкурса содержатся в конкурсной документации</w:t>
      </w:r>
      <w:r w:rsidR="008F68A0" w:rsidRPr="00C8507A">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C8507A" w:rsidRDefault="00C8507A" w:rsidP="005D3304">
      <w:pPr>
        <w:rPr>
          <w:b/>
          <w:bCs/>
          <w:iCs/>
        </w:rPr>
      </w:pPr>
    </w:p>
    <w:p w:rsidR="00C8507A" w:rsidRDefault="00C8507A" w:rsidP="005D3304">
      <w:pPr>
        <w:rPr>
          <w:b/>
          <w:bCs/>
          <w:iCs/>
        </w:rPr>
      </w:pPr>
    </w:p>
    <w:p w:rsidR="00C8507A" w:rsidRDefault="00C8507A" w:rsidP="005D3304">
      <w:pPr>
        <w:rPr>
          <w:b/>
          <w:bCs/>
          <w:iCs/>
        </w:rPr>
      </w:pPr>
    </w:p>
    <w:p w:rsidR="00C8507A" w:rsidRDefault="00C8507A" w:rsidP="005D3304">
      <w:pPr>
        <w:rPr>
          <w:b/>
          <w:bCs/>
          <w:iCs/>
        </w:rPr>
      </w:pPr>
    </w:p>
    <w:p w:rsidR="00C8507A" w:rsidRDefault="00C8507A" w:rsidP="005D3304">
      <w:pPr>
        <w:rPr>
          <w:b/>
          <w:bCs/>
          <w:iCs/>
        </w:rPr>
      </w:pPr>
    </w:p>
    <w:p w:rsidR="00FF1A3C" w:rsidRDefault="00FF1A3C" w:rsidP="005D3304">
      <w:pPr>
        <w:rPr>
          <w:b/>
          <w:bCs/>
          <w:iCs/>
        </w:rPr>
      </w:pPr>
    </w:p>
    <w:p w:rsidR="00A3580D" w:rsidRPr="005D3304" w:rsidRDefault="00A3580D" w:rsidP="005D3304">
      <w:pPr>
        <w:rPr>
          <w:b/>
          <w:bCs/>
          <w:iCs/>
        </w:rPr>
      </w:pPr>
    </w:p>
    <w:p w:rsidR="00765B37" w:rsidRPr="00F1326B" w:rsidRDefault="00765B37" w:rsidP="00BA1953">
      <w:pPr>
        <w:pStyle w:val="10"/>
        <w:numPr>
          <w:ilvl w:val="0"/>
          <w:numId w:val="7"/>
        </w:numPr>
        <w:jc w:val="cente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Pr>
          <w:rStyle w:val="afa"/>
          <w:lang w:val="en-US"/>
        </w:rPr>
        <w:t>gov</w:t>
      </w:r>
      <w:proofErr w:type="spellEnd"/>
      <w:r w:rsidRPr="00CF01CE">
        <w:rPr>
          <w:rStyle w:val="afa"/>
        </w:rPr>
        <w:t>.</w:t>
      </w:r>
      <w:proofErr w:type="spellStart"/>
      <w:r w:rsidRPr="00CF01CE">
        <w:rPr>
          <w:rStyle w:val="afa"/>
        </w:rPr>
        <w:t>ru</w:t>
      </w:r>
      <w:proofErr w:type="spellEnd"/>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sidRPr="00CF01CE">
        <w:rPr>
          <w:rStyle w:val="afa"/>
          <w:lang w:val="en-US"/>
        </w:rPr>
        <w:t>rosatom</w:t>
      </w:r>
      <w:proofErr w:type="spellEnd"/>
      <w:r w:rsidRPr="00CF01CE">
        <w:rPr>
          <w:rStyle w:val="afa"/>
        </w:rPr>
        <w:t>.</w:t>
      </w:r>
      <w:proofErr w:type="spellStart"/>
      <w:r w:rsidRPr="00CF01CE">
        <w:rPr>
          <w:rStyle w:val="afa"/>
        </w:rPr>
        <w:t>ru</w:t>
      </w:r>
      <w:proofErr w:type="spellEnd"/>
      <w:r w:rsidRPr="00CF01CE">
        <w:t>, предназначенный для публикации информации о закупках атомной отрасли.</w:t>
      </w:r>
    </w:p>
    <w:p w:rsidR="00E55E60" w:rsidRPr="005C298D" w:rsidRDefault="00E55E60" w:rsidP="005C298D">
      <w:pPr>
        <w:ind w:firstLine="720"/>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C298D">
      <w:pPr>
        <w:ind w:firstLine="720"/>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C298D">
      <w:pPr>
        <w:ind w:firstLine="720"/>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6E0DFD">
      <w:pPr>
        <w:ind w:firstLine="720"/>
        <w:jc w:val="both"/>
      </w:pPr>
      <w:r w:rsidRPr="006E0DFD">
        <w:rPr>
          <w:b/>
        </w:rPr>
        <w:lastRenderedPageBreak/>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6E0DFD">
      <w:pPr>
        <w:ind w:firstLine="720"/>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E1A6E">
      <w:pPr>
        <w:ind w:firstLine="720"/>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6E0DFD">
      <w:pPr>
        <w:ind w:firstLine="720"/>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6E0DFD">
      <w:pPr>
        <w:ind w:firstLine="720"/>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6E0DFD">
      <w:pPr>
        <w:ind w:firstLine="720"/>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6C36FB">
      <w:pPr>
        <w:pStyle w:val="-6"/>
        <w:numPr>
          <w:ilvl w:val="0"/>
          <w:numId w:val="29"/>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6C36FB">
      <w:pPr>
        <w:pStyle w:val="-6"/>
        <w:numPr>
          <w:ilvl w:val="0"/>
          <w:numId w:val="29"/>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6C36FB">
      <w:pPr>
        <w:pStyle w:val="-6"/>
        <w:numPr>
          <w:ilvl w:val="0"/>
          <w:numId w:val="29"/>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6C36FB">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w:t>
      </w:r>
      <w:r w:rsidRPr="00C52B2C">
        <w:rPr>
          <w:rFonts w:ascii="Times New Roman" w:hAnsi="Times New Roman"/>
          <w:sz w:val="24"/>
          <w:szCs w:val="24"/>
        </w:rPr>
        <w:lastRenderedPageBreak/>
        <w:t xml:space="preserve">(или)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6C36FB">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E272C5"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E272C5" w:rsidRPr="00C52B2C">
        <w:rPr>
          <w:rFonts w:ascii="Times New Roman" w:hAnsi="Times New Roman"/>
          <w:sz w:val="24"/>
          <w:szCs w:val="24"/>
          <w:u w:val="single"/>
        </w:rPr>
      </w:r>
      <w:r w:rsidR="00E272C5" w:rsidRPr="00C52B2C">
        <w:rPr>
          <w:rFonts w:ascii="Times New Roman" w:hAnsi="Times New Roman"/>
          <w:sz w:val="24"/>
          <w:szCs w:val="24"/>
          <w:u w:val="single"/>
        </w:rPr>
        <w:fldChar w:fldCharType="separate"/>
      </w:r>
      <w:r w:rsidR="002279D4">
        <w:rPr>
          <w:rFonts w:ascii="Times New Roman" w:hAnsi="Times New Roman"/>
          <w:sz w:val="24"/>
          <w:szCs w:val="24"/>
          <w:u w:val="single"/>
        </w:rPr>
        <w:t>26</w:t>
      </w:r>
      <w:r w:rsidR="00E272C5"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E272C5"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E272C5" w:rsidRPr="00C52B2C">
        <w:rPr>
          <w:rFonts w:ascii="Times New Roman" w:hAnsi="Times New Roman"/>
          <w:sz w:val="24"/>
          <w:szCs w:val="24"/>
          <w:u w:val="single"/>
        </w:rPr>
      </w:r>
      <w:r w:rsidR="00E272C5" w:rsidRPr="00C52B2C">
        <w:rPr>
          <w:rFonts w:ascii="Times New Roman" w:hAnsi="Times New Roman"/>
          <w:sz w:val="24"/>
          <w:szCs w:val="24"/>
          <w:u w:val="single"/>
        </w:rPr>
        <w:fldChar w:fldCharType="separate"/>
      </w:r>
      <w:r w:rsidR="002279D4">
        <w:rPr>
          <w:rFonts w:ascii="Times New Roman" w:hAnsi="Times New Roman"/>
          <w:sz w:val="24"/>
          <w:szCs w:val="24"/>
          <w:u w:val="single"/>
        </w:rPr>
        <w:t>5</w:t>
      </w:r>
      <w:r w:rsidR="00E272C5"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6C36FB">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0"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w:t>
      </w:r>
      <w:proofErr w:type="spellStart"/>
      <w:r w:rsidR="007118BB" w:rsidRPr="00667102">
        <w:rPr>
          <w:rFonts w:ascii="Times New Roman" w:hAnsi="Times New Roman"/>
          <w:sz w:val="24"/>
          <w:szCs w:val="24"/>
        </w:rPr>
        <w:t>Госкорпорации</w:t>
      </w:r>
      <w:proofErr w:type="spellEnd"/>
      <w:r w:rsidR="007118BB" w:rsidRPr="00667102">
        <w:rPr>
          <w:rFonts w:ascii="Times New Roman" w:hAnsi="Times New Roman"/>
          <w:sz w:val="24"/>
          <w:szCs w:val="24"/>
        </w:rPr>
        <w:t xml:space="preserve"> «</w:t>
      </w:r>
      <w:proofErr w:type="spellStart"/>
      <w:r w:rsidR="007118BB" w:rsidRPr="00667102">
        <w:rPr>
          <w:rFonts w:ascii="Times New Roman" w:hAnsi="Times New Roman"/>
          <w:sz w:val="24"/>
          <w:szCs w:val="24"/>
        </w:rPr>
        <w:t>Росатом</w:t>
      </w:r>
      <w:proofErr w:type="spellEnd"/>
      <w:r w:rsidR="007118BB" w:rsidRPr="00667102">
        <w:rPr>
          <w:rFonts w:ascii="Times New Roman" w:hAnsi="Times New Roman"/>
          <w:sz w:val="24"/>
          <w:szCs w:val="24"/>
        </w:rPr>
        <w:t xml:space="preserve">» в сети «Интернет» </w:t>
      </w:r>
      <w:hyperlink r:id="rId21"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lastRenderedPageBreak/>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w:t>
      </w:r>
      <w:proofErr w:type="spellStart"/>
      <w:r w:rsidR="007118BB" w:rsidRPr="00CF01CE">
        <w:rPr>
          <w:rFonts w:ascii="Times New Roman" w:hAnsi="Times New Roman"/>
          <w:sz w:val="24"/>
          <w:szCs w:val="24"/>
        </w:rPr>
        <w:t>Госкорпорации</w:t>
      </w:r>
      <w:proofErr w:type="spellEnd"/>
      <w:r w:rsidR="007118BB" w:rsidRPr="00CF01CE">
        <w:rPr>
          <w:rFonts w:ascii="Times New Roman" w:hAnsi="Times New Roman"/>
          <w:sz w:val="24"/>
          <w:szCs w:val="24"/>
        </w:rPr>
        <w:t xml:space="preserve"> «</w:t>
      </w:r>
      <w:proofErr w:type="spellStart"/>
      <w:r w:rsidR="007118BB" w:rsidRPr="00CF01CE">
        <w:rPr>
          <w:rFonts w:ascii="Times New Roman" w:hAnsi="Times New Roman"/>
          <w:sz w:val="24"/>
          <w:szCs w:val="24"/>
        </w:rPr>
        <w:t>Росатом</w:t>
      </w:r>
      <w:proofErr w:type="spellEnd"/>
      <w:r w:rsidR="007118BB" w:rsidRPr="00CF01CE">
        <w:rPr>
          <w:rFonts w:ascii="Times New Roman" w:hAnsi="Times New Roman"/>
          <w:sz w:val="24"/>
          <w:szCs w:val="24"/>
        </w:rPr>
        <w:t xml:space="preserve">» </w:t>
      </w:r>
      <w:hyperlink r:id="rId23"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lastRenderedPageBreak/>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lastRenderedPageBreak/>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lastRenderedPageBreak/>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6C36FB">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6C36FB">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6C36FB">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6C36FB">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6C36FB">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6C36FB">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w:t>
      </w:r>
      <w:r w:rsidR="009C222C" w:rsidRPr="00B23AAB">
        <w:rPr>
          <w:szCs w:val="24"/>
        </w:rPr>
        <w:lastRenderedPageBreak/>
        <w:t xml:space="preserve">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lastRenderedPageBreak/>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lastRenderedPageBreak/>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lastRenderedPageBreak/>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 xml:space="preserve">и (если требовалось) предоставления им обеспечения </w:t>
      </w:r>
      <w:r w:rsidRPr="00244058">
        <w:rPr>
          <w:rFonts w:ascii="Times New Roman" w:hAnsi="Times New Roman"/>
          <w:sz w:val="24"/>
          <w:szCs w:val="24"/>
        </w:rPr>
        <w:lastRenderedPageBreak/>
        <w:t>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6C36FB">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6C36FB">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6C36FB">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lastRenderedPageBreak/>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w:t>
      </w:r>
      <w:r w:rsidR="00C87330" w:rsidRPr="001322B0">
        <w:rPr>
          <w:rFonts w:ascii="Times New Roman" w:hAnsi="Times New Roman"/>
          <w:sz w:val="24"/>
          <w:szCs w:val="24"/>
        </w:rPr>
        <w:lastRenderedPageBreak/>
        <w:t xml:space="preserve">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4"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5"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6C36FB">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6C36FB">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 xml:space="preserve">В ходе рассмотрения заявок на участие в конкурсе организатор конкурса </w:t>
      </w:r>
      <w:r w:rsidRPr="009561E3">
        <w:rPr>
          <w:rFonts w:ascii="Times New Roman" w:hAnsi="Times New Roman"/>
          <w:sz w:val="24"/>
          <w:szCs w:val="24"/>
        </w:rPr>
        <w:lastRenderedPageBreak/>
        <w:t>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6C36FB">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6C36FB">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6C36FB">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6C36FB">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6C36FB">
      <w:pPr>
        <w:pStyle w:val="-6"/>
        <w:numPr>
          <w:ilvl w:val="0"/>
          <w:numId w:val="29"/>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6C36FB">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 xml:space="preserve">допуске к участию в конкурсе такого </w:t>
      </w:r>
      <w:r w:rsidRPr="000A7D18">
        <w:rPr>
          <w:rFonts w:ascii="Times New Roman" w:hAnsi="Times New Roman"/>
          <w:sz w:val="24"/>
          <w:szCs w:val="24"/>
        </w:rPr>
        <w:lastRenderedPageBreak/>
        <w:t>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 xml:space="preserve">по своему </w:t>
      </w:r>
      <w:r w:rsidRPr="00BA38E1">
        <w:rPr>
          <w:rFonts w:ascii="Times New Roman" w:hAnsi="Times New Roman"/>
          <w:sz w:val="24"/>
          <w:szCs w:val="24"/>
        </w:rPr>
        <w:lastRenderedPageBreak/>
        <w:t>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lastRenderedPageBreak/>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lastRenderedPageBreak/>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lastRenderedPageBreak/>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6C36FB">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6C36FB">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6C36FB">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 xml:space="preserve">язи, включая </w:t>
      </w:r>
      <w:r w:rsidRPr="00ED4C72">
        <w:rPr>
          <w:rFonts w:ascii="Times New Roman" w:hAnsi="Times New Roman"/>
          <w:sz w:val="24"/>
          <w:szCs w:val="24"/>
        </w:rPr>
        <w:lastRenderedPageBreak/>
        <w:t>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6C36FB">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6C36FB">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6C36FB">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lastRenderedPageBreak/>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6C36FB">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6C36FB">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6C36FB">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6C36FB">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6C36FB">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lastRenderedPageBreak/>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29"/>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lastRenderedPageBreak/>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6C36FB">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6C36FB">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6C36FB">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6C36FB">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6C36FB">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6C36FB">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6C36FB">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6C36FB">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lastRenderedPageBreak/>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6C36FB">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6C36FB">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6C36FB">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6C36FB">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6C36FB">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6C36FB">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6C36FB">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6C36FB">
      <w:pPr>
        <w:pStyle w:val="-6"/>
        <w:numPr>
          <w:ilvl w:val="0"/>
          <w:numId w:val="29"/>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6C36FB">
      <w:pPr>
        <w:pStyle w:val="-6"/>
        <w:numPr>
          <w:ilvl w:val="0"/>
          <w:numId w:val="29"/>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6C36FB">
      <w:pPr>
        <w:pStyle w:val="-6"/>
        <w:numPr>
          <w:ilvl w:val="0"/>
          <w:numId w:val="29"/>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6C36FB">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w:t>
      </w:r>
      <w:r w:rsidR="00AD023D" w:rsidRPr="008E6FE0">
        <w:rPr>
          <w:rFonts w:ascii="Times New Roman" w:hAnsi="Times New Roman"/>
          <w:sz w:val="24"/>
          <w:szCs w:val="24"/>
        </w:rPr>
        <w:lastRenderedPageBreak/>
        <w:t>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333DA2" w:rsidTr="00A3580D">
        <w:trPr>
          <w:trHeight w:val="440"/>
          <w:tblHeader/>
        </w:trPr>
        <w:tc>
          <w:tcPr>
            <w:tcW w:w="781" w:type="dxa"/>
            <w:vAlign w:val="center"/>
          </w:tcPr>
          <w:p w:rsidR="00C87330" w:rsidRPr="00333DA2" w:rsidRDefault="00C87330" w:rsidP="00DA1FD2">
            <w:pPr>
              <w:widowControl w:val="0"/>
              <w:adjustRightInd w:val="0"/>
              <w:spacing w:before="60" w:after="60"/>
              <w:textAlignment w:val="baseline"/>
              <w:rPr>
                <w:sz w:val="22"/>
                <w:szCs w:val="22"/>
              </w:rPr>
            </w:pPr>
            <w:r w:rsidRPr="00333DA2">
              <w:rPr>
                <w:sz w:val="22"/>
                <w:szCs w:val="22"/>
              </w:rPr>
              <w:t xml:space="preserve">№ </w:t>
            </w:r>
            <w:proofErr w:type="spellStart"/>
            <w:proofErr w:type="gramStart"/>
            <w:r w:rsidRPr="00333DA2">
              <w:rPr>
                <w:sz w:val="22"/>
                <w:szCs w:val="22"/>
              </w:rPr>
              <w:t>п</w:t>
            </w:r>
            <w:proofErr w:type="spellEnd"/>
            <w:proofErr w:type="gramEnd"/>
            <w:r w:rsidRPr="00333DA2">
              <w:rPr>
                <w:sz w:val="22"/>
                <w:szCs w:val="22"/>
              </w:rPr>
              <w:t>/</w:t>
            </w:r>
            <w:proofErr w:type="spellStart"/>
            <w:r w:rsidRPr="00333DA2">
              <w:rPr>
                <w:sz w:val="22"/>
                <w:szCs w:val="22"/>
              </w:rPr>
              <w:t>п</w:t>
            </w:r>
            <w:proofErr w:type="spellEnd"/>
          </w:p>
        </w:tc>
        <w:tc>
          <w:tcPr>
            <w:tcW w:w="2410" w:type="dxa"/>
            <w:vAlign w:val="center"/>
          </w:tcPr>
          <w:p w:rsidR="00C87330" w:rsidRPr="00333DA2" w:rsidRDefault="00C87330" w:rsidP="00C87330">
            <w:pPr>
              <w:pStyle w:val="22"/>
              <w:ind w:firstLine="0"/>
              <w:jc w:val="center"/>
              <w:rPr>
                <w:bCs/>
                <w:sz w:val="22"/>
                <w:szCs w:val="22"/>
              </w:rPr>
            </w:pPr>
            <w:r w:rsidRPr="00333DA2">
              <w:rPr>
                <w:bCs/>
                <w:sz w:val="22"/>
                <w:szCs w:val="22"/>
              </w:rPr>
              <w:t xml:space="preserve">Наименование </w:t>
            </w:r>
            <w:proofErr w:type="spellStart"/>
            <w:proofErr w:type="gramStart"/>
            <w:r w:rsidRPr="00333DA2">
              <w:rPr>
                <w:bCs/>
                <w:sz w:val="22"/>
                <w:szCs w:val="22"/>
              </w:rPr>
              <w:t>п</w:t>
            </w:r>
            <w:proofErr w:type="spellEnd"/>
            <w:proofErr w:type="gramEnd"/>
            <w:r w:rsidRPr="00333DA2">
              <w:rPr>
                <w:bCs/>
                <w:sz w:val="22"/>
                <w:szCs w:val="22"/>
              </w:rPr>
              <w:t>/</w:t>
            </w:r>
            <w:proofErr w:type="spellStart"/>
            <w:r w:rsidRPr="00333DA2">
              <w:rPr>
                <w:bCs/>
                <w:sz w:val="22"/>
                <w:szCs w:val="22"/>
              </w:rPr>
              <w:t>п</w:t>
            </w:r>
            <w:proofErr w:type="spellEnd"/>
          </w:p>
        </w:tc>
        <w:tc>
          <w:tcPr>
            <w:tcW w:w="6804" w:type="dxa"/>
            <w:vAlign w:val="center"/>
          </w:tcPr>
          <w:p w:rsidR="00C87330" w:rsidRPr="00333DA2" w:rsidRDefault="00C87330" w:rsidP="00472E79">
            <w:pPr>
              <w:pStyle w:val="22"/>
              <w:tabs>
                <w:tab w:val="center" w:pos="4153"/>
                <w:tab w:val="right" w:pos="8306"/>
              </w:tabs>
              <w:spacing w:before="60" w:after="60"/>
              <w:ind w:right="68" w:firstLine="0"/>
              <w:jc w:val="center"/>
              <w:rPr>
                <w:sz w:val="22"/>
                <w:szCs w:val="22"/>
              </w:rPr>
            </w:pPr>
            <w:r w:rsidRPr="00333DA2">
              <w:rPr>
                <w:bCs/>
                <w:sz w:val="22"/>
                <w:szCs w:val="22"/>
              </w:rPr>
              <w:t>Содержание</w:t>
            </w:r>
          </w:p>
        </w:tc>
      </w:tr>
      <w:tr w:rsidR="00C87330" w:rsidRPr="00333DA2" w:rsidTr="00A3580D">
        <w:trPr>
          <w:trHeight w:val="1518"/>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27" w:name="_Ref317250566"/>
          </w:p>
        </w:tc>
        <w:bookmarkEnd w:id="327"/>
        <w:tc>
          <w:tcPr>
            <w:tcW w:w="2410" w:type="dxa"/>
          </w:tcPr>
          <w:p w:rsidR="007118BB" w:rsidRDefault="00C87330" w:rsidP="00FB351F">
            <w:pPr>
              <w:spacing w:before="60" w:after="60"/>
              <w:rPr>
                <w:bCs/>
                <w:sz w:val="22"/>
                <w:szCs w:val="22"/>
              </w:rPr>
            </w:pPr>
            <w:r w:rsidRPr="00333DA2">
              <w:rPr>
                <w:bCs/>
                <w:sz w:val="22"/>
                <w:szCs w:val="22"/>
              </w:rPr>
              <w:t xml:space="preserve">Предмет конкурса </w:t>
            </w:r>
            <w:r w:rsidR="00472E79" w:rsidRPr="00333DA2">
              <w:rPr>
                <w:bCs/>
                <w:sz w:val="22"/>
                <w:szCs w:val="22"/>
              </w:rPr>
              <w:br/>
            </w:r>
          </w:p>
          <w:p w:rsidR="00FF1A3C" w:rsidRDefault="00FF1A3C" w:rsidP="00FB351F">
            <w:pPr>
              <w:spacing w:before="60" w:after="60"/>
              <w:rPr>
                <w:bCs/>
                <w:sz w:val="22"/>
                <w:szCs w:val="22"/>
              </w:rPr>
            </w:pPr>
          </w:p>
          <w:p w:rsidR="00FF1A3C" w:rsidRDefault="00FF1A3C" w:rsidP="00FB351F">
            <w:pPr>
              <w:spacing w:before="60" w:after="60"/>
              <w:rPr>
                <w:bCs/>
                <w:sz w:val="22"/>
                <w:szCs w:val="22"/>
              </w:rPr>
            </w:pPr>
          </w:p>
          <w:p w:rsidR="00FF1A3C" w:rsidRPr="00333DA2" w:rsidRDefault="00FF1A3C" w:rsidP="00FB351F">
            <w:pPr>
              <w:spacing w:before="60" w:after="60"/>
              <w:rPr>
                <w:bCs/>
                <w:sz w:val="22"/>
                <w:szCs w:val="22"/>
              </w:rPr>
            </w:pPr>
          </w:p>
          <w:p w:rsidR="00C87330" w:rsidRPr="00333DA2" w:rsidRDefault="00C87330" w:rsidP="00FB351F">
            <w:pPr>
              <w:spacing w:before="60" w:after="60"/>
              <w:rPr>
                <w:bCs/>
                <w:sz w:val="22"/>
                <w:szCs w:val="22"/>
              </w:rPr>
            </w:pPr>
            <w:r w:rsidRPr="00333DA2">
              <w:rPr>
                <w:bCs/>
                <w:sz w:val="22"/>
                <w:szCs w:val="22"/>
              </w:rPr>
              <w:t xml:space="preserve">Состав и объем </w:t>
            </w:r>
            <w:r w:rsidR="006D6E82" w:rsidRPr="00333DA2">
              <w:rPr>
                <w:bCs/>
                <w:sz w:val="22"/>
                <w:szCs w:val="22"/>
              </w:rPr>
              <w:t>поставки товара</w:t>
            </w:r>
            <w:r w:rsidR="00472E79" w:rsidRPr="00333DA2">
              <w:rPr>
                <w:bCs/>
                <w:sz w:val="22"/>
                <w:szCs w:val="22"/>
              </w:rPr>
              <w:t>,</w:t>
            </w:r>
            <w:r w:rsidR="006D6E82" w:rsidRPr="00333DA2">
              <w:rPr>
                <w:bCs/>
                <w:sz w:val="22"/>
                <w:szCs w:val="22"/>
              </w:rPr>
              <w:t xml:space="preserve"> выполнения работ или оказания услуг</w:t>
            </w:r>
          </w:p>
        </w:tc>
        <w:tc>
          <w:tcPr>
            <w:tcW w:w="6804" w:type="dxa"/>
          </w:tcPr>
          <w:p w:rsidR="00C8507A" w:rsidRPr="00375BD3" w:rsidRDefault="00C8507A" w:rsidP="00375BD3">
            <w:pPr>
              <w:widowControl w:val="0"/>
              <w:tabs>
                <w:tab w:val="left" w:pos="1276"/>
              </w:tabs>
              <w:adjustRightInd w:val="0"/>
              <w:spacing w:before="120"/>
              <w:jc w:val="both"/>
              <w:textAlignment w:val="baseline"/>
            </w:pPr>
            <w:r w:rsidRPr="00375BD3">
              <w:t xml:space="preserve">Право заключения договора </w:t>
            </w:r>
            <w:r w:rsidRPr="00375BD3">
              <w:rPr>
                <w:bCs/>
                <w:color w:val="000000"/>
              </w:rPr>
              <w:t>на оказание услуг по вывозу радиоактивных отходов с объекта ОАО "Подольский завод цветных металлов" на временное хранение</w:t>
            </w:r>
          </w:p>
          <w:p w:rsidR="00FF1A3C" w:rsidRPr="00375BD3" w:rsidRDefault="00FF1A3C" w:rsidP="00375BD3">
            <w:pPr>
              <w:spacing w:before="60" w:after="60"/>
              <w:jc w:val="both"/>
              <w:rPr>
                <w:bCs/>
              </w:rPr>
            </w:pPr>
          </w:p>
          <w:p w:rsidR="00FF1A3C" w:rsidRPr="00375BD3" w:rsidRDefault="00FF1A3C" w:rsidP="00375BD3">
            <w:pPr>
              <w:spacing w:before="60" w:after="60"/>
              <w:jc w:val="both"/>
              <w:rPr>
                <w:bCs/>
              </w:rPr>
            </w:pPr>
          </w:p>
          <w:p w:rsidR="00C87330" w:rsidRPr="00375BD3" w:rsidRDefault="002A67D6" w:rsidP="00375BD3">
            <w:pPr>
              <w:spacing w:before="60" w:after="60"/>
              <w:jc w:val="both"/>
              <w:rPr>
                <w:bCs/>
              </w:rPr>
            </w:pPr>
            <w:r w:rsidRPr="00375BD3">
              <w:rPr>
                <w:bCs/>
              </w:rPr>
              <w:t xml:space="preserve">В соответствии с Техническим заданием. </w:t>
            </w:r>
          </w:p>
        </w:tc>
      </w:tr>
      <w:tr w:rsidR="00C87330" w:rsidRPr="00333DA2" w:rsidTr="00A3580D">
        <w:trPr>
          <w:trHeight w:val="641"/>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28" w:name="_Ref320193255"/>
          </w:p>
        </w:tc>
        <w:bookmarkEnd w:id="328"/>
        <w:tc>
          <w:tcPr>
            <w:tcW w:w="2410" w:type="dxa"/>
          </w:tcPr>
          <w:p w:rsidR="00C87330" w:rsidRPr="00333DA2" w:rsidRDefault="00C87330" w:rsidP="00472E79">
            <w:pPr>
              <w:spacing w:before="60" w:after="60"/>
              <w:rPr>
                <w:bCs/>
                <w:sz w:val="22"/>
                <w:szCs w:val="22"/>
              </w:rPr>
            </w:pPr>
            <w:r w:rsidRPr="00333DA2">
              <w:rPr>
                <w:bCs/>
                <w:sz w:val="22"/>
                <w:szCs w:val="22"/>
              </w:rPr>
              <w:t xml:space="preserve">Нормативный документ, в соответствии с которым проводится </w:t>
            </w:r>
            <w:r w:rsidR="00FF5992" w:rsidRPr="00333DA2">
              <w:rPr>
                <w:bCs/>
                <w:sz w:val="22"/>
                <w:szCs w:val="22"/>
              </w:rPr>
              <w:t>конкурс</w:t>
            </w:r>
          </w:p>
        </w:tc>
        <w:tc>
          <w:tcPr>
            <w:tcW w:w="6804" w:type="dxa"/>
          </w:tcPr>
          <w:p w:rsidR="00C87330" w:rsidRPr="00375BD3" w:rsidRDefault="00963D48" w:rsidP="00375BD3">
            <w:pPr>
              <w:spacing w:before="60" w:after="60"/>
              <w:jc w:val="both"/>
              <w:rPr>
                <w:bCs/>
              </w:rPr>
            </w:pPr>
            <w:r w:rsidRPr="00375BD3">
              <w:rPr>
                <w:bCs/>
              </w:rPr>
              <w:t>Единый отраслевой стандарт закупок (Положение о закупке) Государственной корпорации по атомной энергии «</w:t>
            </w:r>
            <w:proofErr w:type="spellStart"/>
            <w:r w:rsidRPr="00375BD3">
              <w:rPr>
                <w:bCs/>
              </w:rPr>
              <w:t>Росатом</w:t>
            </w:r>
            <w:proofErr w:type="spellEnd"/>
            <w:r w:rsidR="006D6E82" w:rsidRPr="00375BD3">
              <w:rPr>
                <w:bCs/>
              </w:rPr>
              <w:t xml:space="preserve">», утвержденный решением наблюдательного совета </w:t>
            </w:r>
            <w:proofErr w:type="spellStart"/>
            <w:r w:rsidR="006D6E82" w:rsidRPr="00375BD3">
              <w:rPr>
                <w:bCs/>
              </w:rPr>
              <w:t>Госкорпорации</w:t>
            </w:r>
            <w:proofErr w:type="spellEnd"/>
            <w:r w:rsidR="006D6E82" w:rsidRPr="00375BD3">
              <w:rPr>
                <w:bCs/>
              </w:rPr>
              <w:t xml:space="preserve"> «</w:t>
            </w:r>
            <w:proofErr w:type="spellStart"/>
            <w:r w:rsidR="006D6E82" w:rsidRPr="00375BD3">
              <w:rPr>
                <w:bCs/>
              </w:rPr>
              <w:t>Росатом</w:t>
            </w:r>
            <w:proofErr w:type="spellEnd"/>
            <w:r w:rsidR="006D6E82" w:rsidRPr="00375BD3">
              <w:rPr>
                <w:bCs/>
              </w:rPr>
              <w:t xml:space="preserve">» </w:t>
            </w:r>
            <w:r w:rsidR="00BD7FA6" w:rsidRPr="00375BD3">
              <w:rPr>
                <w:bCs/>
              </w:rPr>
              <w:t xml:space="preserve">(протокол </w:t>
            </w:r>
            <w:r w:rsidR="006D6E82" w:rsidRPr="00375BD3">
              <w:rPr>
                <w:bCs/>
              </w:rPr>
              <w:t>от 07</w:t>
            </w:r>
            <w:r w:rsidR="00472E79" w:rsidRPr="00375BD3">
              <w:rPr>
                <w:bCs/>
              </w:rPr>
              <w:t xml:space="preserve"> </w:t>
            </w:r>
            <w:r w:rsidR="006D6E82" w:rsidRPr="00375BD3">
              <w:rPr>
                <w:bCs/>
              </w:rPr>
              <w:t xml:space="preserve"> февраля 2012 № 37</w:t>
            </w:r>
            <w:r w:rsidR="00472E79" w:rsidRPr="00375BD3">
              <w:rPr>
                <w:bCs/>
              </w:rPr>
              <w:t>).</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29" w:name="_Ref317250598"/>
          </w:p>
        </w:tc>
        <w:bookmarkEnd w:id="329"/>
        <w:tc>
          <w:tcPr>
            <w:tcW w:w="2410" w:type="dxa"/>
          </w:tcPr>
          <w:p w:rsidR="00472E79" w:rsidRPr="00333DA2" w:rsidRDefault="00472E79" w:rsidP="00472E79">
            <w:pPr>
              <w:spacing w:before="60" w:after="60"/>
              <w:rPr>
                <w:bCs/>
                <w:sz w:val="22"/>
                <w:szCs w:val="22"/>
              </w:rPr>
            </w:pPr>
            <w:r w:rsidRPr="00333DA2">
              <w:rPr>
                <w:bCs/>
                <w:sz w:val="22"/>
                <w:szCs w:val="22"/>
              </w:rPr>
              <w:t>Условия договора</w:t>
            </w:r>
          </w:p>
          <w:p w:rsidR="00EA48F4" w:rsidRPr="00333DA2" w:rsidRDefault="00C87330" w:rsidP="00472E79">
            <w:pPr>
              <w:spacing w:before="60" w:after="60"/>
              <w:rPr>
                <w:bCs/>
                <w:sz w:val="22"/>
                <w:szCs w:val="22"/>
              </w:rPr>
            </w:pPr>
            <w:r w:rsidRPr="00333DA2">
              <w:rPr>
                <w:bCs/>
                <w:sz w:val="22"/>
                <w:szCs w:val="22"/>
              </w:rPr>
              <w:t>Сроки поставки товара/ выполнения работ или оказания услуг</w:t>
            </w:r>
          </w:p>
          <w:p w:rsidR="006D6E82" w:rsidRPr="00333DA2" w:rsidRDefault="006D6E82" w:rsidP="00472E79">
            <w:pPr>
              <w:spacing w:before="60" w:after="60"/>
              <w:rPr>
                <w:bCs/>
                <w:sz w:val="22"/>
                <w:szCs w:val="22"/>
              </w:rPr>
            </w:pPr>
          </w:p>
          <w:p w:rsidR="00884805" w:rsidRPr="00ED7697" w:rsidRDefault="00884805" w:rsidP="00B418B2">
            <w:pPr>
              <w:spacing w:before="60" w:after="60"/>
              <w:rPr>
                <w:bCs/>
                <w:sz w:val="22"/>
                <w:szCs w:val="22"/>
              </w:rPr>
            </w:pPr>
          </w:p>
          <w:p w:rsidR="00C87330" w:rsidRPr="00333DA2" w:rsidRDefault="00C87330" w:rsidP="00B418B2">
            <w:pPr>
              <w:spacing w:before="60" w:after="60"/>
              <w:rPr>
                <w:bCs/>
                <w:sz w:val="22"/>
                <w:szCs w:val="22"/>
              </w:rPr>
            </w:pPr>
            <w:r w:rsidRPr="00333DA2">
              <w:rPr>
                <w:bCs/>
                <w:sz w:val="22"/>
                <w:szCs w:val="22"/>
              </w:rPr>
              <w:t>Место поставки товара/ выполнения работ или оказания услуг</w:t>
            </w:r>
          </w:p>
        </w:tc>
        <w:tc>
          <w:tcPr>
            <w:tcW w:w="6804" w:type="dxa"/>
          </w:tcPr>
          <w:p w:rsidR="007118BB" w:rsidRPr="00375BD3" w:rsidRDefault="00472E79" w:rsidP="00375BD3">
            <w:pPr>
              <w:widowControl w:val="0"/>
              <w:adjustRightInd w:val="0"/>
              <w:spacing w:before="120"/>
              <w:jc w:val="both"/>
              <w:textAlignment w:val="baseline"/>
              <w:rPr>
                <w:bCs/>
                <w:color w:val="000000"/>
              </w:rPr>
            </w:pPr>
            <w:r w:rsidRPr="00375BD3">
              <w:rPr>
                <w:bCs/>
              </w:rPr>
              <w:t>Срок поставки товара, выполнения работ или</w:t>
            </w:r>
            <w:r w:rsidR="007118BB" w:rsidRPr="00375BD3">
              <w:rPr>
                <w:bCs/>
              </w:rPr>
              <w:t xml:space="preserve"> оказания услуг:</w:t>
            </w:r>
          </w:p>
          <w:p w:rsidR="00C8507A" w:rsidRPr="00375BD3" w:rsidRDefault="00C8507A" w:rsidP="00375BD3">
            <w:pPr>
              <w:widowControl w:val="0"/>
              <w:tabs>
                <w:tab w:val="left" w:pos="1276"/>
              </w:tabs>
              <w:adjustRightInd w:val="0"/>
              <w:spacing w:before="120"/>
              <w:jc w:val="both"/>
              <w:textAlignment w:val="baseline"/>
              <w:rPr>
                <w:bCs/>
                <w:color w:val="000000"/>
              </w:rPr>
            </w:pPr>
            <w:r w:rsidRPr="00375BD3">
              <w:rPr>
                <w:bCs/>
              </w:rPr>
              <w:t>Дата начала поставки – с момента подписания договора, дата окончания поставки – ноябрь 2014 года</w:t>
            </w:r>
            <w:r w:rsidRPr="00375BD3">
              <w:rPr>
                <w:bCs/>
                <w:color w:val="000000"/>
              </w:rPr>
              <w:t xml:space="preserve">. </w:t>
            </w:r>
          </w:p>
          <w:p w:rsidR="00FF1A3C" w:rsidRPr="00375BD3" w:rsidRDefault="00FF1A3C" w:rsidP="00375BD3">
            <w:pPr>
              <w:widowControl w:val="0"/>
              <w:tabs>
                <w:tab w:val="left" w:pos="1276"/>
              </w:tabs>
              <w:adjustRightInd w:val="0"/>
              <w:spacing w:before="120"/>
              <w:jc w:val="both"/>
              <w:textAlignment w:val="baseline"/>
              <w:rPr>
                <w:bCs/>
                <w:color w:val="000000"/>
              </w:rPr>
            </w:pPr>
          </w:p>
          <w:p w:rsidR="00FF1A3C" w:rsidRPr="00375BD3" w:rsidRDefault="00FF1A3C" w:rsidP="00375BD3">
            <w:pPr>
              <w:spacing w:before="60" w:after="60"/>
              <w:jc w:val="both"/>
              <w:rPr>
                <w:bCs/>
              </w:rPr>
            </w:pPr>
          </w:p>
          <w:p w:rsidR="00C87330" w:rsidRPr="00375BD3" w:rsidRDefault="00C8507A" w:rsidP="00375BD3">
            <w:pPr>
              <w:spacing w:before="60" w:after="60"/>
              <w:jc w:val="both"/>
              <w:rPr>
                <w:bCs/>
              </w:rPr>
            </w:pPr>
            <w:r w:rsidRPr="00375BD3">
              <w:rPr>
                <w:bCs/>
                <w:color w:val="000000"/>
              </w:rPr>
              <w:t>Московская область, Подольский район, поселок Львовский</w:t>
            </w:r>
            <w:r w:rsidRPr="00375BD3">
              <w:rPr>
                <w:bCs/>
              </w:rPr>
              <w:t xml:space="preserve"> </w:t>
            </w:r>
            <w:r w:rsidR="00472E79" w:rsidRPr="00375BD3">
              <w:rPr>
                <w:bCs/>
              </w:rPr>
              <w:t>Встречные предложения участников по проекту договора не допускаются.</w:t>
            </w:r>
          </w:p>
        </w:tc>
      </w:tr>
      <w:tr w:rsidR="00C87330" w:rsidRPr="00333DA2" w:rsidTr="00A3580D">
        <w:trPr>
          <w:trHeight w:val="416"/>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0" w:name="_Ref317250606"/>
          </w:p>
        </w:tc>
        <w:bookmarkEnd w:id="330"/>
        <w:tc>
          <w:tcPr>
            <w:tcW w:w="2410" w:type="dxa"/>
          </w:tcPr>
          <w:p w:rsidR="00C87330" w:rsidRPr="00333DA2" w:rsidRDefault="00C87330" w:rsidP="00EB654B">
            <w:pPr>
              <w:spacing w:before="60" w:after="60"/>
              <w:rPr>
                <w:bCs/>
                <w:sz w:val="22"/>
                <w:szCs w:val="22"/>
              </w:rPr>
            </w:pPr>
            <w:r w:rsidRPr="00333DA2">
              <w:rPr>
                <w:bCs/>
                <w:sz w:val="22"/>
                <w:szCs w:val="22"/>
              </w:rPr>
              <w:t xml:space="preserve">Количество лотов </w:t>
            </w:r>
          </w:p>
        </w:tc>
        <w:tc>
          <w:tcPr>
            <w:tcW w:w="6804" w:type="dxa"/>
          </w:tcPr>
          <w:p w:rsidR="00C87330" w:rsidRPr="00375BD3" w:rsidRDefault="00FF1A3C" w:rsidP="00375BD3">
            <w:pPr>
              <w:spacing w:before="60" w:after="60"/>
              <w:jc w:val="both"/>
              <w:rPr>
                <w:bCs/>
              </w:rPr>
            </w:pPr>
            <w:r w:rsidRPr="00375BD3">
              <w:rPr>
                <w:bCs/>
              </w:rPr>
              <w:t>1 (Один</w:t>
            </w:r>
            <w:r w:rsidR="006D6E82" w:rsidRPr="00375BD3">
              <w:rPr>
                <w:bCs/>
              </w:rPr>
              <w:t>)</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1" w:name="_Ref317249928"/>
          </w:p>
        </w:tc>
        <w:bookmarkEnd w:id="331"/>
        <w:tc>
          <w:tcPr>
            <w:tcW w:w="2410" w:type="dxa"/>
          </w:tcPr>
          <w:p w:rsidR="00C87330" w:rsidRPr="00333DA2" w:rsidRDefault="00C87330" w:rsidP="00EB654B">
            <w:pPr>
              <w:spacing w:before="60" w:after="60"/>
              <w:rPr>
                <w:bCs/>
                <w:sz w:val="22"/>
                <w:szCs w:val="22"/>
              </w:rPr>
            </w:pPr>
            <w:r w:rsidRPr="00333DA2">
              <w:rPr>
                <w:bCs/>
                <w:sz w:val="22"/>
                <w:szCs w:val="22"/>
              </w:rPr>
              <w:t>Заказчик</w:t>
            </w:r>
          </w:p>
        </w:tc>
        <w:tc>
          <w:tcPr>
            <w:tcW w:w="6804" w:type="dxa"/>
          </w:tcPr>
          <w:p w:rsidR="006D6E82" w:rsidRPr="00375BD3" w:rsidRDefault="006D6E82" w:rsidP="00375BD3">
            <w:pPr>
              <w:spacing w:before="60" w:after="60"/>
              <w:jc w:val="both"/>
              <w:rPr>
                <w:bCs/>
              </w:rPr>
            </w:pPr>
            <w:r w:rsidRPr="00375BD3">
              <w:rPr>
                <w:bCs/>
              </w:rPr>
              <w:t>Федеральное государственное унитарное предприятие «Предприятие по обращению с радиоактивными отходами «РосРАО»</w:t>
            </w:r>
          </w:p>
          <w:p w:rsidR="006D6E82" w:rsidRPr="00375BD3" w:rsidRDefault="006D6E82" w:rsidP="00375BD3">
            <w:pPr>
              <w:spacing w:before="60" w:after="60"/>
              <w:jc w:val="both"/>
              <w:rPr>
                <w:bCs/>
              </w:rPr>
            </w:pPr>
            <w:r w:rsidRPr="00375BD3">
              <w:rPr>
                <w:bCs/>
              </w:rPr>
              <w:t xml:space="preserve">Место нахождения: 119017, г. Москва, </w:t>
            </w:r>
            <w:proofErr w:type="spellStart"/>
            <w:r w:rsidRPr="00375BD3">
              <w:rPr>
                <w:bCs/>
              </w:rPr>
              <w:t>Пыжевский</w:t>
            </w:r>
            <w:proofErr w:type="spellEnd"/>
            <w:r w:rsidRPr="00375BD3">
              <w:rPr>
                <w:bCs/>
              </w:rPr>
              <w:t xml:space="preserve"> пер., д. 6.</w:t>
            </w:r>
          </w:p>
          <w:p w:rsidR="006D6E82" w:rsidRPr="00375BD3" w:rsidRDefault="006D6E82" w:rsidP="00375BD3">
            <w:pPr>
              <w:spacing w:before="60" w:after="60"/>
              <w:jc w:val="both"/>
              <w:rPr>
                <w:bCs/>
              </w:rPr>
            </w:pPr>
            <w:r w:rsidRPr="00375BD3">
              <w:rPr>
                <w:bCs/>
              </w:rPr>
              <w:t>Почтовый адрес: 119017, г. Москва, Большая Ордынка, д. 24.</w:t>
            </w:r>
          </w:p>
          <w:p w:rsidR="00C87330" w:rsidRPr="00375BD3" w:rsidRDefault="006D6E82" w:rsidP="00375BD3">
            <w:pPr>
              <w:spacing w:before="60" w:after="60"/>
              <w:jc w:val="both"/>
              <w:rPr>
                <w:bCs/>
              </w:rPr>
            </w:pPr>
            <w:r w:rsidRPr="00375BD3">
              <w:rPr>
                <w:bCs/>
              </w:rPr>
              <w:t>Тел.: (495) 710-76-48; факс: (495) 710-76-50.</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2" w:name="_Ref317250471"/>
          </w:p>
        </w:tc>
        <w:bookmarkEnd w:id="332"/>
        <w:tc>
          <w:tcPr>
            <w:tcW w:w="2410" w:type="dxa"/>
          </w:tcPr>
          <w:p w:rsidR="00C87330" w:rsidRPr="00333DA2" w:rsidRDefault="00C87330" w:rsidP="00EB654B">
            <w:pPr>
              <w:spacing w:before="60" w:after="60"/>
              <w:rPr>
                <w:bCs/>
                <w:sz w:val="22"/>
                <w:szCs w:val="22"/>
              </w:rPr>
            </w:pPr>
            <w:r w:rsidRPr="00333DA2">
              <w:rPr>
                <w:bCs/>
                <w:sz w:val="22"/>
                <w:szCs w:val="22"/>
              </w:rPr>
              <w:t>Организатор конкурса</w:t>
            </w:r>
          </w:p>
        </w:tc>
        <w:tc>
          <w:tcPr>
            <w:tcW w:w="6804" w:type="dxa"/>
          </w:tcPr>
          <w:p w:rsidR="006D6E82" w:rsidRPr="00375BD3" w:rsidRDefault="006D6E82" w:rsidP="00375BD3">
            <w:pPr>
              <w:spacing w:before="60" w:after="60"/>
              <w:jc w:val="both"/>
              <w:rPr>
                <w:bCs/>
              </w:rPr>
            </w:pPr>
            <w:r w:rsidRPr="00375BD3">
              <w:rPr>
                <w:bCs/>
              </w:rPr>
              <w:t>Федеральное государственное унитарное предприятие «Предприятие по обращению с радиоактивными отходами «РосРАО».</w:t>
            </w:r>
          </w:p>
          <w:p w:rsidR="006D6E82" w:rsidRPr="00375BD3" w:rsidRDefault="006D6E82" w:rsidP="00375BD3">
            <w:pPr>
              <w:spacing w:before="60" w:after="60"/>
              <w:jc w:val="both"/>
              <w:rPr>
                <w:bCs/>
              </w:rPr>
            </w:pPr>
            <w:r w:rsidRPr="00375BD3">
              <w:rPr>
                <w:bCs/>
              </w:rPr>
              <w:t xml:space="preserve">Место нахождения: 119017, г. Москва, </w:t>
            </w:r>
            <w:proofErr w:type="spellStart"/>
            <w:r w:rsidRPr="00375BD3">
              <w:rPr>
                <w:bCs/>
              </w:rPr>
              <w:t>Пыжевский</w:t>
            </w:r>
            <w:proofErr w:type="spellEnd"/>
            <w:r w:rsidRPr="00375BD3">
              <w:rPr>
                <w:bCs/>
              </w:rPr>
              <w:t xml:space="preserve"> пер., д. 6.</w:t>
            </w:r>
          </w:p>
          <w:p w:rsidR="006D6E82" w:rsidRPr="00375BD3" w:rsidRDefault="006D6E82" w:rsidP="00375BD3">
            <w:pPr>
              <w:spacing w:before="60" w:after="60"/>
              <w:jc w:val="both"/>
              <w:rPr>
                <w:bCs/>
              </w:rPr>
            </w:pPr>
            <w:r w:rsidRPr="00375BD3">
              <w:rPr>
                <w:bCs/>
              </w:rPr>
              <w:t>Почтовый адрес: 119017, г. Москва, Большая Ордынка, д. 24.</w:t>
            </w:r>
          </w:p>
          <w:p w:rsidR="006D6E82" w:rsidRPr="00375BD3" w:rsidRDefault="006D6E82" w:rsidP="00375BD3">
            <w:pPr>
              <w:spacing w:before="60" w:after="60"/>
              <w:jc w:val="both"/>
              <w:rPr>
                <w:bCs/>
              </w:rPr>
            </w:pPr>
            <w:r w:rsidRPr="00375BD3">
              <w:rPr>
                <w:bCs/>
              </w:rPr>
              <w:t xml:space="preserve">Контактное лицо: </w:t>
            </w:r>
            <w:r w:rsidR="005D3FDF" w:rsidRPr="00375BD3">
              <w:rPr>
                <w:bCs/>
              </w:rPr>
              <w:t>Потороча Антон</w:t>
            </w:r>
            <w:r w:rsidRPr="00375BD3">
              <w:rPr>
                <w:bCs/>
              </w:rPr>
              <w:t xml:space="preserve">; </w:t>
            </w:r>
          </w:p>
          <w:p w:rsidR="006D6E82" w:rsidRPr="00375BD3" w:rsidRDefault="006D6E82" w:rsidP="00375BD3">
            <w:pPr>
              <w:spacing w:before="60" w:after="60"/>
              <w:jc w:val="both"/>
              <w:rPr>
                <w:bCs/>
              </w:rPr>
            </w:pPr>
            <w:r w:rsidRPr="00375BD3">
              <w:rPr>
                <w:bCs/>
              </w:rPr>
              <w:t>Тел.: (495) 710-76-48; факс: (495) 710-76-50.</w:t>
            </w:r>
          </w:p>
          <w:p w:rsidR="00C87330" w:rsidRPr="00375BD3" w:rsidRDefault="006D6E82" w:rsidP="00375BD3">
            <w:pPr>
              <w:spacing w:before="60" w:after="60"/>
              <w:jc w:val="both"/>
              <w:rPr>
                <w:bCs/>
              </w:rPr>
            </w:pPr>
            <w:r w:rsidRPr="00375BD3">
              <w:rPr>
                <w:bCs/>
              </w:rPr>
              <w:t>Эл</w:t>
            </w:r>
            <w:proofErr w:type="gramStart"/>
            <w:r w:rsidRPr="00375BD3">
              <w:rPr>
                <w:bCs/>
              </w:rPr>
              <w:t>.</w:t>
            </w:r>
            <w:proofErr w:type="gramEnd"/>
            <w:r w:rsidRPr="00375BD3">
              <w:rPr>
                <w:bCs/>
              </w:rPr>
              <w:t xml:space="preserve"> </w:t>
            </w:r>
            <w:proofErr w:type="gramStart"/>
            <w:r w:rsidRPr="00375BD3">
              <w:rPr>
                <w:bCs/>
              </w:rPr>
              <w:t>п</w:t>
            </w:r>
            <w:proofErr w:type="gramEnd"/>
            <w:r w:rsidRPr="00375BD3">
              <w:rPr>
                <w:bCs/>
              </w:rPr>
              <w:t xml:space="preserve">очта: </w:t>
            </w:r>
            <w:hyperlink r:id="rId26" w:history="1">
              <w:r w:rsidRPr="00375BD3">
                <w:rPr>
                  <w:bCs/>
                </w:rPr>
                <w:t>zakupki@rosrao.ru</w:t>
              </w:r>
            </w:hyperlink>
          </w:p>
        </w:tc>
      </w:tr>
      <w:tr w:rsidR="00C87330" w:rsidRPr="00333DA2" w:rsidTr="00A3580D">
        <w:trPr>
          <w:trHeight w:val="70"/>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3" w:name="_Ref317250534"/>
          </w:p>
        </w:tc>
        <w:bookmarkEnd w:id="333"/>
        <w:tc>
          <w:tcPr>
            <w:tcW w:w="2410" w:type="dxa"/>
          </w:tcPr>
          <w:p w:rsidR="00C87330" w:rsidRPr="00333DA2" w:rsidRDefault="00C87330" w:rsidP="00EB654B">
            <w:pPr>
              <w:spacing w:before="60" w:after="60"/>
              <w:rPr>
                <w:bCs/>
                <w:sz w:val="22"/>
                <w:szCs w:val="22"/>
              </w:rPr>
            </w:pPr>
            <w:r w:rsidRPr="00333DA2">
              <w:rPr>
                <w:bCs/>
                <w:sz w:val="22"/>
                <w:szCs w:val="22"/>
              </w:rPr>
              <w:t xml:space="preserve">Информационное </w:t>
            </w:r>
            <w:r w:rsidRPr="00333DA2">
              <w:rPr>
                <w:bCs/>
                <w:sz w:val="22"/>
                <w:szCs w:val="22"/>
              </w:rPr>
              <w:lastRenderedPageBreak/>
              <w:t>обеспечение проведения конкурса</w:t>
            </w:r>
            <w:r w:rsidR="004C1016" w:rsidRPr="00333DA2">
              <w:rPr>
                <w:bCs/>
                <w:sz w:val="22"/>
                <w:szCs w:val="22"/>
              </w:rPr>
              <w:t xml:space="preserve"> </w:t>
            </w:r>
          </w:p>
        </w:tc>
        <w:tc>
          <w:tcPr>
            <w:tcW w:w="6804" w:type="dxa"/>
          </w:tcPr>
          <w:p w:rsidR="007118BB" w:rsidRPr="00375BD3" w:rsidRDefault="007118BB" w:rsidP="00375BD3">
            <w:pPr>
              <w:tabs>
                <w:tab w:val="left" w:pos="1134"/>
              </w:tabs>
              <w:contextualSpacing/>
              <w:jc w:val="both"/>
            </w:pPr>
            <w:r w:rsidRPr="00375BD3">
              <w:rPr>
                <w:spacing w:val="-6"/>
              </w:rPr>
              <w:lastRenderedPageBreak/>
              <w:t xml:space="preserve">Официальным сайтом </w:t>
            </w:r>
            <w:r w:rsidRPr="00375BD3">
              <w:t xml:space="preserve">в сети «Интернет» для размещения </w:t>
            </w:r>
            <w:r w:rsidRPr="00375BD3">
              <w:lastRenderedPageBreak/>
              <w:t>информации о проведен</w:t>
            </w:r>
            <w:proofErr w:type="gramStart"/>
            <w:r w:rsidRPr="00375BD3">
              <w:t>ии ау</w:t>
            </w:r>
            <w:proofErr w:type="gramEnd"/>
            <w:r w:rsidRPr="00375BD3">
              <w:t xml:space="preserve">кциона является: </w:t>
            </w:r>
            <w:r w:rsidRPr="00375BD3">
              <w:rPr>
                <w:spacing w:val="-6"/>
              </w:rPr>
              <w:t xml:space="preserve">Официальный государственный сайт </w:t>
            </w:r>
            <w:r w:rsidRPr="00375BD3">
              <w:t>(</w:t>
            </w:r>
            <w:hyperlink r:id="rId27" w:history="1">
              <w:r w:rsidRPr="00375BD3">
                <w:rPr>
                  <w:color w:val="0000FF"/>
                  <w:u w:val="single"/>
                </w:rPr>
                <w:t>http://www.zakupki.gov.ru</w:t>
              </w:r>
            </w:hyperlink>
            <w:r w:rsidRPr="00375BD3">
              <w:t>).</w:t>
            </w:r>
          </w:p>
          <w:p w:rsidR="007118BB" w:rsidRPr="00375BD3" w:rsidRDefault="007118BB" w:rsidP="00375BD3">
            <w:pPr>
              <w:tabs>
                <w:tab w:val="left" w:pos="1134"/>
              </w:tabs>
              <w:contextualSpacing/>
              <w:jc w:val="both"/>
              <w:rPr>
                <w:spacing w:val="-6"/>
              </w:rPr>
            </w:pPr>
            <w:r w:rsidRPr="00375BD3">
              <w:t xml:space="preserve">Официальный сайт по закупкам атомной отрасли </w:t>
            </w:r>
            <w:proofErr w:type="spellStart"/>
            <w:r w:rsidRPr="00375BD3">
              <w:t>Госкорпорации</w:t>
            </w:r>
            <w:proofErr w:type="spellEnd"/>
            <w:r w:rsidRPr="00375BD3">
              <w:t xml:space="preserve"> «</w:t>
            </w:r>
            <w:proofErr w:type="spellStart"/>
            <w:r w:rsidRPr="00375BD3">
              <w:t>Рос</w:t>
            </w:r>
            <w:r w:rsidRPr="00375BD3">
              <w:rPr>
                <w:spacing w:val="-6"/>
              </w:rPr>
              <w:t>атом</w:t>
            </w:r>
            <w:proofErr w:type="spellEnd"/>
            <w:r w:rsidRPr="00375BD3">
              <w:rPr>
                <w:spacing w:val="-6"/>
              </w:rPr>
              <w:t>» (</w:t>
            </w:r>
            <w:hyperlink r:id="rId28" w:history="1">
              <w:r w:rsidRPr="00375BD3">
                <w:rPr>
                  <w:color w:val="0000FF"/>
                  <w:u w:val="single"/>
                </w:rPr>
                <w:t>http://zakupki.rosatom.ru</w:t>
              </w:r>
            </w:hyperlink>
            <w:r w:rsidRPr="00375BD3">
              <w:rPr>
                <w:spacing w:val="-6"/>
              </w:rPr>
              <w:t>).</w:t>
            </w:r>
          </w:p>
          <w:p w:rsidR="004C1016" w:rsidRPr="00375BD3" w:rsidRDefault="007118BB" w:rsidP="00375BD3">
            <w:pPr>
              <w:spacing w:before="60" w:after="60"/>
              <w:jc w:val="both"/>
              <w:rPr>
                <w:bCs/>
              </w:rPr>
            </w:pPr>
            <w:r w:rsidRPr="00375BD3">
              <w:t>Настоящий электронный аукцион проводится в соответствии с правилами и с использованием функционала ЭТП.</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Дата опубликования извещения о проведении конкурса</w:t>
            </w:r>
          </w:p>
        </w:tc>
        <w:tc>
          <w:tcPr>
            <w:tcW w:w="6804" w:type="dxa"/>
          </w:tcPr>
          <w:p w:rsidR="00C87330" w:rsidRPr="00375BD3" w:rsidRDefault="00C87330" w:rsidP="00375BD3">
            <w:pPr>
              <w:spacing w:before="60" w:after="60"/>
              <w:jc w:val="both"/>
              <w:rPr>
                <w:bCs/>
              </w:rPr>
            </w:pPr>
            <w:r w:rsidRPr="00375BD3">
              <w:rPr>
                <w:bCs/>
              </w:rPr>
              <w:t>«</w:t>
            </w:r>
            <w:r w:rsidR="00C8507A" w:rsidRPr="00375BD3">
              <w:rPr>
                <w:bCs/>
              </w:rPr>
              <w:t>19</w:t>
            </w:r>
            <w:r w:rsidRPr="00375BD3">
              <w:rPr>
                <w:bCs/>
              </w:rPr>
              <w:t xml:space="preserve">» </w:t>
            </w:r>
            <w:r w:rsidR="005D3FDF" w:rsidRPr="00375BD3">
              <w:rPr>
                <w:bCs/>
              </w:rPr>
              <w:t>марта</w:t>
            </w:r>
            <w:r w:rsidRPr="00375BD3">
              <w:rPr>
                <w:bCs/>
              </w:rPr>
              <w:t xml:space="preserve"> 20</w:t>
            </w:r>
            <w:r w:rsidR="006D6E82" w:rsidRPr="00375BD3">
              <w:rPr>
                <w:bCs/>
              </w:rPr>
              <w:t>1</w:t>
            </w:r>
            <w:r w:rsidR="006027A9" w:rsidRPr="00375BD3">
              <w:rPr>
                <w:bCs/>
              </w:rPr>
              <w:t>3</w:t>
            </w:r>
            <w:r w:rsidRPr="00375BD3">
              <w:rPr>
                <w:bCs/>
              </w:rPr>
              <w:t xml:space="preserve"> года</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4" w:name="_Ref317250817"/>
          </w:p>
        </w:tc>
        <w:bookmarkEnd w:id="334"/>
        <w:tc>
          <w:tcPr>
            <w:tcW w:w="2410" w:type="dxa"/>
          </w:tcPr>
          <w:p w:rsidR="00C87330" w:rsidRPr="00333DA2" w:rsidRDefault="00C87330" w:rsidP="00EB654B">
            <w:pPr>
              <w:spacing w:before="60" w:after="60"/>
              <w:rPr>
                <w:bCs/>
                <w:sz w:val="22"/>
                <w:szCs w:val="22"/>
              </w:rPr>
            </w:pPr>
            <w:r w:rsidRPr="00333DA2">
              <w:rPr>
                <w:bCs/>
                <w:sz w:val="22"/>
                <w:szCs w:val="22"/>
              </w:rPr>
              <w:t>Отказ от проведения конкурса [или любого лота конкурса]</w:t>
            </w:r>
          </w:p>
        </w:tc>
        <w:tc>
          <w:tcPr>
            <w:tcW w:w="6804" w:type="dxa"/>
          </w:tcPr>
          <w:p w:rsidR="00C87330" w:rsidRPr="00375BD3" w:rsidRDefault="00C87330" w:rsidP="00375BD3">
            <w:pPr>
              <w:spacing w:before="60" w:after="60"/>
              <w:jc w:val="both"/>
              <w:rPr>
                <w:bCs/>
              </w:rPr>
            </w:pPr>
            <w:r w:rsidRPr="00375BD3">
              <w:rPr>
                <w:bCs/>
              </w:rPr>
              <w:t>не позднее, чем за пять дней до даты окончания срока подачи заявок на</w:t>
            </w:r>
            <w:r w:rsidR="00874EB6" w:rsidRPr="00375BD3">
              <w:rPr>
                <w:bCs/>
              </w:rPr>
              <w:t xml:space="preserve"> </w:t>
            </w:r>
            <w:r w:rsidRPr="00375BD3">
              <w:rPr>
                <w:bCs/>
              </w:rPr>
              <w:t>участие в конкурсе</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5" w:name="_Ref317250440"/>
          </w:p>
        </w:tc>
        <w:bookmarkEnd w:id="335"/>
        <w:tc>
          <w:tcPr>
            <w:tcW w:w="2410" w:type="dxa"/>
          </w:tcPr>
          <w:p w:rsidR="00C87330" w:rsidRPr="00333DA2" w:rsidRDefault="00C87330" w:rsidP="00EB654B">
            <w:pPr>
              <w:spacing w:before="60" w:after="60"/>
              <w:rPr>
                <w:bCs/>
                <w:sz w:val="22"/>
                <w:szCs w:val="22"/>
              </w:rPr>
            </w:pPr>
            <w:r w:rsidRPr="00333DA2">
              <w:rPr>
                <w:bCs/>
                <w:sz w:val="22"/>
                <w:szCs w:val="22"/>
              </w:rPr>
              <w:t xml:space="preserve">Начальная (максимальная) цена договора </w:t>
            </w:r>
            <w:r w:rsidR="003F6C75" w:rsidRPr="00333DA2">
              <w:rPr>
                <w:bCs/>
                <w:sz w:val="22"/>
                <w:szCs w:val="22"/>
              </w:rPr>
              <w:t>[по каждому лоту]</w:t>
            </w:r>
          </w:p>
          <w:p w:rsidR="00BC71C0" w:rsidRDefault="00BC71C0" w:rsidP="00706332">
            <w:pPr>
              <w:spacing w:before="60" w:after="60"/>
              <w:ind w:right="153"/>
              <w:rPr>
                <w:bCs/>
                <w:sz w:val="22"/>
                <w:szCs w:val="22"/>
              </w:rPr>
            </w:pPr>
          </w:p>
          <w:p w:rsidR="00C8507A" w:rsidRDefault="00C8507A" w:rsidP="00706332">
            <w:pPr>
              <w:spacing w:before="60" w:after="60"/>
              <w:ind w:right="153"/>
              <w:rPr>
                <w:bCs/>
                <w:sz w:val="22"/>
                <w:szCs w:val="22"/>
              </w:rPr>
            </w:pPr>
          </w:p>
          <w:p w:rsidR="00C8507A" w:rsidRDefault="00C8507A" w:rsidP="00706332">
            <w:pPr>
              <w:spacing w:before="60" w:after="60"/>
              <w:ind w:right="153"/>
              <w:rPr>
                <w:bCs/>
                <w:sz w:val="22"/>
                <w:szCs w:val="22"/>
              </w:rPr>
            </w:pPr>
          </w:p>
          <w:p w:rsidR="00C8507A" w:rsidRDefault="00C8507A" w:rsidP="00706332">
            <w:pPr>
              <w:spacing w:before="60" w:after="60"/>
              <w:ind w:right="153"/>
              <w:rPr>
                <w:bCs/>
                <w:sz w:val="22"/>
                <w:szCs w:val="22"/>
              </w:rPr>
            </w:pPr>
          </w:p>
          <w:p w:rsidR="005D3FDF" w:rsidRDefault="00874EB6" w:rsidP="00706332">
            <w:pPr>
              <w:spacing w:before="60" w:after="60"/>
              <w:ind w:right="153"/>
              <w:rPr>
                <w:bCs/>
                <w:sz w:val="22"/>
                <w:szCs w:val="22"/>
              </w:rPr>
            </w:pPr>
            <w:r w:rsidRPr="00333DA2">
              <w:rPr>
                <w:bCs/>
                <w:sz w:val="22"/>
                <w:szCs w:val="22"/>
              </w:rPr>
              <w:t>Условия оплаты</w:t>
            </w:r>
          </w:p>
          <w:p w:rsidR="00FF1A3C" w:rsidRDefault="00FF1A3C" w:rsidP="00706332">
            <w:pPr>
              <w:spacing w:before="60" w:after="60"/>
              <w:ind w:right="153"/>
              <w:rPr>
                <w:bCs/>
                <w:sz w:val="22"/>
                <w:szCs w:val="22"/>
              </w:rPr>
            </w:pPr>
          </w:p>
          <w:p w:rsidR="00874EB6" w:rsidRPr="00333DA2" w:rsidRDefault="00874EB6" w:rsidP="00706332">
            <w:pPr>
              <w:spacing w:before="60" w:after="60"/>
              <w:ind w:right="153"/>
              <w:rPr>
                <w:bCs/>
                <w:sz w:val="22"/>
                <w:szCs w:val="22"/>
              </w:rPr>
            </w:pPr>
            <w:r w:rsidRPr="00333DA2">
              <w:rPr>
                <w:bCs/>
                <w:sz w:val="22"/>
                <w:szCs w:val="22"/>
              </w:rPr>
              <w:t>Источник финансирования</w:t>
            </w:r>
          </w:p>
        </w:tc>
        <w:tc>
          <w:tcPr>
            <w:tcW w:w="6804" w:type="dxa"/>
          </w:tcPr>
          <w:p w:rsidR="00C8507A" w:rsidRPr="00375BD3" w:rsidRDefault="00C8507A" w:rsidP="00375BD3">
            <w:pPr>
              <w:shd w:val="clear" w:color="auto" w:fill="FFFFFF"/>
              <w:spacing w:before="60"/>
              <w:ind w:left="1026" w:hanging="1026"/>
              <w:jc w:val="both"/>
              <w:rPr>
                <w:bCs/>
                <w:color w:val="000000"/>
              </w:rPr>
            </w:pPr>
            <w:r w:rsidRPr="00375BD3">
              <w:rPr>
                <w:bCs/>
                <w:color w:val="000000"/>
              </w:rPr>
              <w:t xml:space="preserve">47 000 000,00 руб. (Сорок семь миллионов) рублей 00 копеек. </w:t>
            </w:r>
          </w:p>
          <w:p w:rsidR="00C8507A" w:rsidRPr="00375BD3" w:rsidRDefault="00C8507A" w:rsidP="00375BD3">
            <w:pPr>
              <w:shd w:val="clear" w:color="auto" w:fill="FFFFFF"/>
              <w:spacing w:before="60"/>
              <w:jc w:val="both"/>
              <w:rPr>
                <w:bCs/>
                <w:color w:val="000000"/>
              </w:rPr>
            </w:pPr>
            <w:r w:rsidRPr="00375BD3">
              <w:rPr>
                <w:bCs/>
                <w:color w:val="000000"/>
              </w:rPr>
              <w:t>В т.ч. по годам: 2013 год – 35 250 000,00 руб.</w:t>
            </w:r>
            <w:r w:rsidRPr="00375BD3">
              <w:rPr>
                <w:bCs/>
                <w:color w:val="000000"/>
              </w:rPr>
              <w:br/>
              <w:t>2014 год – 11 750 000,00 руб.</w:t>
            </w:r>
          </w:p>
          <w:p w:rsidR="00C8507A" w:rsidRPr="00375BD3" w:rsidRDefault="00C8507A" w:rsidP="00375BD3">
            <w:pPr>
              <w:shd w:val="clear" w:color="auto" w:fill="FFFFFF"/>
              <w:spacing w:before="60"/>
              <w:jc w:val="both"/>
              <w:rPr>
                <w:bCs/>
                <w:color w:val="000000"/>
              </w:rPr>
            </w:pPr>
            <w:r w:rsidRPr="00375BD3">
              <w:rPr>
                <w:bCs/>
                <w:color w:val="000000"/>
              </w:rPr>
              <w:t>В цену включены все издержки Исполнителя, связанные с выполнением работ по договору и причитающееся ему вознаграждение.</w:t>
            </w:r>
          </w:p>
          <w:p w:rsidR="005D3FDF" w:rsidRPr="00375BD3" w:rsidRDefault="005D3FDF" w:rsidP="00375BD3">
            <w:pPr>
              <w:widowControl w:val="0"/>
              <w:tabs>
                <w:tab w:val="left" w:pos="1276"/>
              </w:tabs>
              <w:adjustRightInd w:val="0"/>
              <w:spacing w:before="120"/>
              <w:jc w:val="both"/>
              <w:textAlignment w:val="baseline"/>
              <w:rPr>
                <w:b/>
              </w:rPr>
            </w:pPr>
          </w:p>
          <w:p w:rsidR="00C8507A" w:rsidRPr="00375BD3" w:rsidRDefault="00C8507A" w:rsidP="00375BD3">
            <w:pPr>
              <w:spacing w:before="60" w:after="60"/>
              <w:jc w:val="both"/>
              <w:rPr>
                <w:b/>
              </w:rPr>
            </w:pPr>
            <w:r w:rsidRPr="00375BD3">
              <w:rPr>
                <w:bCs/>
                <w:color w:val="000000"/>
              </w:rPr>
              <w:t>Безналичный расчет. Оплата по факту выполнения обязательств по этапам в соответствии с условиями проекта договора.</w:t>
            </w:r>
          </w:p>
          <w:p w:rsidR="00C8507A" w:rsidRPr="00375BD3" w:rsidRDefault="00C8507A" w:rsidP="00375BD3">
            <w:pPr>
              <w:spacing w:before="60" w:after="60"/>
              <w:jc w:val="both"/>
              <w:rPr>
                <w:bCs/>
              </w:rPr>
            </w:pPr>
          </w:p>
          <w:p w:rsidR="00C87330" w:rsidRPr="00375BD3" w:rsidRDefault="00874EB6" w:rsidP="00375BD3">
            <w:pPr>
              <w:spacing w:before="60" w:after="60"/>
              <w:jc w:val="both"/>
              <w:rPr>
                <w:bCs/>
              </w:rPr>
            </w:pPr>
            <w:r w:rsidRPr="00375BD3">
              <w:rPr>
                <w:bCs/>
              </w:rPr>
              <w:t xml:space="preserve">Источник финансирования: Собственные средства </w:t>
            </w:r>
          </w:p>
        </w:tc>
      </w:tr>
      <w:tr w:rsidR="00C87330" w:rsidRPr="00333DA2" w:rsidTr="00A3580D">
        <w:trPr>
          <w:trHeight w:val="397"/>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Официальный язык конкурса</w:t>
            </w:r>
          </w:p>
        </w:tc>
        <w:tc>
          <w:tcPr>
            <w:tcW w:w="6804" w:type="dxa"/>
          </w:tcPr>
          <w:p w:rsidR="00C87330" w:rsidRPr="00375BD3" w:rsidRDefault="00C87330" w:rsidP="00375BD3">
            <w:pPr>
              <w:spacing w:before="60" w:after="60"/>
              <w:jc w:val="both"/>
              <w:rPr>
                <w:bCs/>
              </w:rPr>
            </w:pPr>
            <w:r w:rsidRPr="00375BD3">
              <w:rPr>
                <w:bCs/>
              </w:rPr>
              <w:t>русский</w:t>
            </w:r>
          </w:p>
        </w:tc>
      </w:tr>
      <w:tr w:rsidR="00C87330" w:rsidRPr="00333DA2" w:rsidTr="00A3580D">
        <w:trPr>
          <w:trHeight w:val="397"/>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6" w:name="_Ref317253392"/>
          </w:p>
        </w:tc>
        <w:bookmarkEnd w:id="336"/>
        <w:tc>
          <w:tcPr>
            <w:tcW w:w="2410" w:type="dxa"/>
          </w:tcPr>
          <w:p w:rsidR="00C87330" w:rsidRPr="00333DA2" w:rsidRDefault="00C87330" w:rsidP="00EB654B">
            <w:pPr>
              <w:spacing w:before="60" w:after="60"/>
              <w:rPr>
                <w:bCs/>
                <w:sz w:val="22"/>
                <w:szCs w:val="22"/>
              </w:rPr>
            </w:pPr>
            <w:r w:rsidRPr="00333DA2">
              <w:rPr>
                <w:bCs/>
                <w:sz w:val="22"/>
                <w:szCs w:val="22"/>
              </w:rPr>
              <w:t>Валюта конкурса</w:t>
            </w:r>
          </w:p>
        </w:tc>
        <w:tc>
          <w:tcPr>
            <w:tcW w:w="6804" w:type="dxa"/>
          </w:tcPr>
          <w:p w:rsidR="00C87330" w:rsidRPr="00375BD3" w:rsidRDefault="00C87330" w:rsidP="00375BD3">
            <w:pPr>
              <w:spacing w:before="60" w:after="60"/>
              <w:jc w:val="both"/>
              <w:rPr>
                <w:bCs/>
              </w:rPr>
            </w:pPr>
            <w:r w:rsidRPr="00375BD3">
              <w:rPr>
                <w:bCs/>
              </w:rPr>
              <w:t>российский рубль</w:t>
            </w:r>
          </w:p>
        </w:tc>
      </w:tr>
      <w:tr w:rsidR="00C87330" w:rsidRPr="00333DA2" w:rsidTr="00A3580D">
        <w:trPr>
          <w:trHeight w:val="473"/>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7" w:name="_Ref317253528"/>
          </w:p>
        </w:tc>
        <w:bookmarkEnd w:id="337"/>
        <w:tc>
          <w:tcPr>
            <w:tcW w:w="2410" w:type="dxa"/>
          </w:tcPr>
          <w:p w:rsidR="00981BF7" w:rsidRPr="00333DA2" w:rsidRDefault="00981BF7" w:rsidP="00EB654B">
            <w:pPr>
              <w:spacing w:before="60" w:after="60"/>
              <w:rPr>
                <w:bCs/>
                <w:sz w:val="22"/>
                <w:szCs w:val="22"/>
              </w:rPr>
            </w:pPr>
            <w:r w:rsidRPr="00333DA2">
              <w:rPr>
                <w:bCs/>
                <w:sz w:val="22"/>
                <w:szCs w:val="22"/>
              </w:rPr>
              <w:t>Обеспечение заявки на</w:t>
            </w:r>
            <w:r w:rsidR="00EF235B" w:rsidRPr="00333DA2">
              <w:rPr>
                <w:bCs/>
                <w:sz w:val="22"/>
                <w:szCs w:val="22"/>
              </w:rPr>
              <w:t xml:space="preserve"> </w:t>
            </w:r>
            <w:r w:rsidRPr="00333DA2">
              <w:rPr>
                <w:bCs/>
                <w:sz w:val="22"/>
                <w:szCs w:val="22"/>
              </w:rPr>
              <w:t>участие в</w:t>
            </w:r>
            <w:r w:rsidR="00EF235B" w:rsidRPr="00333DA2">
              <w:rPr>
                <w:bCs/>
                <w:sz w:val="22"/>
                <w:szCs w:val="22"/>
              </w:rPr>
              <w:t xml:space="preserve"> </w:t>
            </w:r>
            <w:r w:rsidRPr="00333DA2">
              <w:rPr>
                <w:bCs/>
                <w:sz w:val="22"/>
                <w:szCs w:val="22"/>
              </w:rPr>
              <w:t>конкурсе</w:t>
            </w:r>
            <w:r w:rsidR="00E047D1" w:rsidRPr="00333DA2">
              <w:rPr>
                <w:bCs/>
                <w:sz w:val="22"/>
                <w:szCs w:val="22"/>
              </w:rPr>
              <w:t xml:space="preserve"> [по</w:t>
            </w:r>
            <w:r w:rsidR="00EF235B" w:rsidRPr="00333DA2">
              <w:rPr>
                <w:bCs/>
                <w:sz w:val="22"/>
                <w:szCs w:val="22"/>
              </w:rPr>
              <w:t xml:space="preserve"> </w:t>
            </w:r>
            <w:r w:rsidR="00E047D1" w:rsidRPr="00333DA2">
              <w:rPr>
                <w:bCs/>
                <w:sz w:val="22"/>
                <w:szCs w:val="22"/>
              </w:rPr>
              <w:t>каждому лоту]</w:t>
            </w:r>
            <w:r w:rsidRPr="00333DA2">
              <w:rPr>
                <w:bCs/>
                <w:sz w:val="22"/>
                <w:szCs w:val="22"/>
              </w:rPr>
              <w:t>:</w:t>
            </w:r>
          </w:p>
          <w:p w:rsidR="0069766D" w:rsidRPr="00333DA2" w:rsidRDefault="0069766D" w:rsidP="00EB654B">
            <w:pPr>
              <w:spacing w:before="60" w:after="60"/>
              <w:rPr>
                <w:bCs/>
                <w:sz w:val="22"/>
                <w:szCs w:val="22"/>
              </w:rPr>
            </w:pPr>
            <w:r w:rsidRPr="00333DA2">
              <w:rPr>
                <w:bCs/>
                <w:sz w:val="22"/>
                <w:szCs w:val="22"/>
              </w:rPr>
              <w:t>Форма обеспечения</w:t>
            </w:r>
          </w:p>
          <w:p w:rsidR="00C87330" w:rsidRPr="00333DA2" w:rsidRDefault="00C87330" w:rsidP="00EB654B">
            <w:pPr>
              <w:spacing w:before="60" w:after="60"/>
              <w:rPr>
                <w:bCs/>
                <w:sz w:val="22"/>
                <w:szCs w:val="22"/>
              </w:rPr>
            </w:pPr>
            <w:r w:rsidRPr="00333DA2">
              <w:rPr>
                <w:bCs/>
                <w:sz w:val="22"/>
                <w:szCs w:val="22"/>
              </w:rPr>
              <w:t xml:space="preserve">Размер и валюта обеспечения заявки на участие в конкурсе </w:t>
            </w:r>
          </w:p>
          <w:p w:rsidR="00B50E31" w:rsidRPr="00333DA2" w:rsidRDefault="00C87330" w:rsidP="00EF235B">
            <w:pPr>
              <w:spacing w:before="60" w:after="60"/>
              <w:rPr>
                <w:bCs/>
                <w:sz w:val="22"/>
                <w:szCs w:val="22"/>
              </w:rPr>
            </w:pPr>
            <w:r w:rsidRPr="00333DA2">
              <w:rPr>
                <w:bCs/>
                <w:sz w:val="22"/>
                <w:szCs w:val="22"/>
              </w:rPr>
              <w:t>Реквизиты для перечисления обеспечения заявок на участие в конкурсе</w:t>
            </w:r>
            <w:r w:rsidR="00091B7E" w:rsidRPr="00333DA2">
              <w:rPr>
                <w:bCs/>
                <w:sz w:val="22"/>
                <w:szCs w:val="22"/>
              </w:rPr>
              <w:t xml:space="preserve">  [в</w:t>
            </w:r>
            <w:r w:rsidR="00EF235B" w:rsidRPr="00333DA2">
              <w:rPr>
                <w:bCs/>
                <w:sz w:val="22"/>
                <w:szCs w:val="22"/>
              </w:rPr>
              <w:t xml:space="preserve"> </w:t>
            </w:r>
            <w:r w:rsidR="00091B7E" w:rsidRPr="00333DA2">
              <w:rPr>
                <w:bCs/>
                <w:sz w:val="22"/>
                <w:szCs w:val="22"/>
              </w:rPr>
              <w:t>случае наличия требования обеспечения заявки в форме денежных средств]</w:t>
            </w:r>
          </w:p>
        </w:tc>
        <w:tc>
          <w:tcPr>
            <w:tcW w:w="6804" w:type="dxa"/>
          </w:tcPr>
          <w:p w:rsidR="00B50E31" w:rsidRPr="00375BD3" w:rsidRDefault="001A3700" w:rsidP="00375BD3">
            <w:pPr>
              <w:spacing w:before="60" w:after="60"/>
              <w:jc w:val="both"/>
              <w:rPr>
                <w:bCs/>
              </w:rPr>
            </w:pPr>
            <w:r w:rsidRPr="00375BD3">
              <w:rPr>
                <w:bCs/>
              </w:rPr>
              <w:t>Не предусмотрено</w:t>
            </w:r>
          </w:p>
        </w:tc>
      </w:tr>
      <w:tr w:rsidR="00815182" w:rsidRPr="00333DA2" w:rsidTr="00A3580D">
        <w:trPr>
          <w:trHeight w:val="709"/>
        </w:trPr>
        <w:tc>
          <w:tcPr>
            <w:tcW w:w="781" w:type="dxa"/>
          </w:tcPr>
          <w:p w:rsidR="00815182" w:rsidRPr="00333DA2" w:rsidRDefault="00815182"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8" w:name="_Ref319658173"/>
          </w:p>
        </w:tc>
        <w:bookmarkEnd w:id="338"/>
        <w:tc>
          <w:tcPr>
            <w:tcW w:w="2410" w:type="dxa"/>
          </w:tcPr>
          <w:p w:rsidR="00815182" w:rsidRPr="00333DA2" w:rsidRDefault="00815182" w:rsidP="00DA1FD2">
            <w:pPr>
              <w:spacing w:before="60" w:after="60"/>
              <w:rPr>
                <w:bCs/>
                <w:sz w:val="22"/>
                <w:szCs w:val="22"/>
              </w:rPr>
            </w:pPr>
            <w:r w:rsidRPr="00333DA2">
              <w:rPr>
                <w:bCs/>
                <w:sz w:val="22"/>
                <w:szCs w:val="22"/>
              </w:rPr>
              <w:t xml:space="preserve">Требования, предъявляемые к участникам </w:t>
            </w:r>
            <w:r w:rsidR="00FF5992" w:rsidRPr="00333DA2">
              <w:rPr>
                <w:bCs/>
                <w:sz w:val="22"/>
                <w:szCs w:val="22"/>
              </w:rPr>
              <w:t>конкурса</w:t>
            </w:r>
            <w:r w:rsidRPr="00333DA2">
              <w:rPr>
                <w:bCs/>
                <w:sz w:val="22"/>
                <w:szCs w:val="22"/>
              </w:rPr>
              <w:t xml:space="preserve">/ </w:t>
            </w:r>
            <w:r w:rsidR="00632073" w:rsidRPr="00333DA2">
              <w:rPr>
                <w:bCs/>
                <w:sz w:val="22"/>
                <w:szCs w:val="22"/>
              </w:rPr>
              <w:t xml:space="preserve">поставщикам/ </w:t>
            </w:r>
            <w:r w:rsidRPr="00333DA2">
              <w:rPr>
                <w:bCs/>
                <w:sz w:val="22"/>
                <w:szCs w:val="22"/>
              </w:rPr>
              <w:t xml:space="preserve">субподрядчикам/ </w:t>
            </w:r>
            <w:r w:rsidRPr="00333DA2">
              <w:rPr>
                <w:bCs/>
                <w:sz w:val="22"/>
                <w:szCs w:val="22"/>
              </w:rPr>
              <w:lastRenderedPageBreak/>
              <w:t>соисполнителям в объеме поставляемого товара/ выполняемых работ /оказываемых услуг</w:t>
            </w:r>
          </w:p>
        </w:tc>
        <w:tc>
          <w:tcPr>
            <w:tcW w:w="6804" w:type="dxa"/>
          </w:tcPr>
          <w:p w:rsidR="00815182" w:rsidRPr="00375BD3" w:rsidRDefault="0091038E" w:rsidP="00375BD3">
            <w:pPr>
              <w:widowControl w:val="0"/>
              <w:numPr>
                <w:ilvl w:val="1"/>
                <w:numId w:val="49"/>
              </w:numPr>
              <w:tabs>
                <w:tab w:val="left" w:pos="636"/>
              </w:tabs>
              <w:adjustRightInd w:val="0"/>
              <w:spacing w:before="60" w:after="60"/>
              <w:ind w:left="0" w:right="68" w:firstLine="0"/>
              <w:jc w:val="both"/>
              <w:textAlignment w:val="baseline"/>
              <w:rPr>
                <w:bCs/>
              </w:rPr>
            </w:pPr>
            <w:r w:rsidRPr="00375BD3">
              <w:rPr>
                <w:bCs/>
              </w:rPr>
              <w:lastRenderedPageBreak/>
              <w:t>Д</w:t>
            </w:r>
            <w:r w:rsidR="00815182" w:rsidRPr="00375BD3">
              <w:rPr>
                <w:bCs/>
              </w:rPr>
              <w:t>олжен отвечать требованиям, указанным в</w:t>
            </w:r>
            <w:r w:rsidR="004A7A04" w:rsidRPr="00375BD3">
              <w:rPr>
                <w:bCs/>
              </w:rPr>
              <w:t xml:space="preserve"> </w:t>
            </w:r>
            <w:r w:rsidR="004A7A04" w:rsidRPr="00375BD3">
              <w:rPr>
                <w:bCs/>
                <w:u w:val="single"/>
              </w:rPr>
              <w:t>пункте 3.1</w:t>
            </w:r>
            <w:r w:rsidR="00815182" w:rsidRPr="00375BD3">
              <w:rPr>
                <w:bCs/>
              </w:rPr>
              <w:t xml:space="preserve"> на</w:t>
            </w:r>
            <w:r w:rsidRPr="00375BD3">
              <w:rPr>
                <w:bCs/>
              </w:rPr>
              <w:t>стоящей конкурсной документации.</w:t>
            </w:r>
          </w:p>
          <w:p w:rsidR="005761D6" w:rsidRPr="00375BD3" w:rsidRDefault="0091038E" w:rsidP="00375BD3">
            <w:pPr>
              <w:widowControl w:val="0"/>
              <w:numPr>
                <w:ilvl w:val="1"/>
                <w:numId w:val="49"/>
              </w:numPr>
              <w:tabs>
                <w:tab w:val="left" w:pos="636"/>
              </w:tabs>
              <w:adjustRightInd w:val="0"/>
              <w:spacing w:before="60" w:after="60"/>
              <w:ind w:left="0" w:right="68" w:firstLine="0"/>
              <w:jc w:val="both"/>
              <w:textAlignment w:val="baseline"/>
              <w:rPr>
                <w:bCs/>
              </w:rPr>
            </w:pPr>
            <w:r w:rsidRPr="00375BD3">
              <w:rPr>
                <w:bCs/>
              </w:rPr>
              <w:t>Д</w:t>
            </w:r>
            <w:r w:rsidR="0085523F" w:rsidRPr="00375BD3">
              <w:rPr>
                <w:bCs/>
              </w:rPr>
              <w:t xml:space="preserve">олжен раскрывать в составе заявки на участие в конкурсе информацию в отношении всей цепочки </w:t>
            </w:r>
            <w:r w:rsidR="0085523F" w:rsidRPr="00375BD3">
              <w:rPr>
                <w:bCs/>
              </w:rPr>
              <w:lastRenderedPageBreak/>
              <w:t>собственников, включая бенефициа</w:t>
            </w:r>
            <w:r w:rsidRPr="00375BD3">
              <w:rPr>
                <w:bCs/>
              </w:rPr>
              <w:t>ров (в том числе конечных).</w:t>
            </w:r>
          </w:p>
          <w:p w:rsidR="00D913CA" w:rsidRPr="00375BD3" w:rsidRDefault="00D913CA" w:rsidP="00375BD3">
            <w:pPr>
              <w:ind w:right="68" w:firstLine="788"/>
              <w:jc w:val="both"/>
              <w:rPr>
                <w:bCs/>
              </w:rPr>
            </w:pPr>
            <w:proofErr w:type="gramStart"/>
            <w:r w:rsidRPr="00375BD3">
              <w:rPr>
                <w:bCs/>
              </w:rPr>
              <w:t xml:space="preserve">В </w:t>
            </w:r>
            <w:r w:rsidRPr="00375BD3">
              <w:t>отношении</w:t>
            </w:r>
            <w:r w:rsidRPr="00375BD3">
              <w:rPr>
                <w:bCs/>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375BD3" w:rsidRDefault="00D913CA" w:rsidP="00375BD3">
            <w:pPr>
              <w:ind w:right="68" w:firstLine="788"/>
              <w:jc w:val="both"/>
              <w:rPr>
                <w:bCs/>
              </w:rPr>
            </w:pPr>
            <w:proofErr w:type="gramStart"/>
            <w:r w:rsidRPr="00375BD3">
              <w:rPr>
                <w:bCs/>
              </w:rPr>
              <w:t xml:space="preserve">В </w:t>
            </w:r>
            <w:r w:rsidRPr="00375BD3">
              <w:t>отношении</w:t>
            </w:r>
            <w:r w:rsidRPr="00375BD3">
              <w:rPr>
                <w:bCs/>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375BD3">
              <w:rPr>
                <w:bCs/>
              </w:rPr>
              <w:t xml:space="preserve"> и бенефициарах (в том числе конечных)</w:t>
            </w:r>
            <w:r w:rsidRPr="00375BD3">
              <w:rPr>
                <w:bCs/>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75BD3">
              <w:rPr>
                <w:bCs/>
              </w:rPr>
              <w:t xml:space="preserve">, </w:t>
            </w:r>
            <w:proofErr w:type="gramStart"/>
            <w:r w:rsidRPr="00375BD3">
              <w:rPr>
                <w:bCs/>
              </w:rPr>
              <w:t>посредством</w:t>
            </w:r>
            <w:proofErr w:type="gramEnd"/>
            <w:r w:rsidRPr="00375BD3">
              <w:rPr>
                <w:bCs/>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375BD3" w:rsidRDefault="0091038E" w:rsidP="00375BD3">
            <w:pPr>
              <w:widowControl w:val="0"/>
              <w:numPr>
                <w:ilvl w:val="1"/>
                <w:numId w:val="49"/>
              </w:numPr>
              <w:tabs>
                <w:tab w:val="left" w:pos="636"/>
              </w:tabs>
              <w:adjustRightInd w:val="0"/>
              <w:spacing w:before="60" w:after="60"/>
              <w:ind w:left="0" w:right="68" w:firstLine="0"/>
              <w:jc w:val="both"/>
              <w:textAlignment w:val="baseline"/>
              <w:rPr>
                <w:bCs/>
              </w:rPr>
            </w:pPr>
            <w:r w:rsidRPr="00375BD3">
              <w:rPr>
                <w:bCs/>
              </w:rPr>
              <w:t>Д</w:t>
            </w:r>
            <w:r w:rsidR="00815182" w:rsidRPr="00375BD3">
              <w:rPr>
                <w:bCs/>
              </w:rPr>
              <w:t>олжен иметь соответствующие разрешающие документы на</w:t>
            </w:r>
            <w:r w:rsidR="00BF1C55" w:rsidRPr="00375BD3">
              <w:rPr>
                <w:bCs/>
              </w:rPr>
              <w:t xml:space="preserve"> </w:t>
            </w:r>
            <w:r w:rsidR="00815182" w:rsidRPr="00375BD3">
              <w:rPr>
                <w:bCs/>
              </w:rPr>
              <w:t>осуществление видов деятельности, связанные с</w:t>
            </w:r>
            <w:r w:rsidR="00BF1C55" w:rsidRPr="00375BD3">
              <w:rPr>
                <w:bCs/>
              </w:rPr>
              <w:t xml:space="preserve"> </w:t>
            </w:r>
            <w:r w:rsidR="00815182" w:rsidRPr="00375BD3">
              <w:rPr>
                <w:bCs/>
              </w:rPr>
              <w:t xml:space="preserve">выполнением договора, </w:t>
            </w:r>
            <w:proofErr w:type="gramStart"/>
            <w:r w:rsidR="00815182" w:rsidRPr="00375BD3">
              <w:rPr>
                <w:bCs/>
              </w:rPr>
              <w:t>право</w:t>
            </w:r>
            <w:proofErr w:type="gramEnd"/>
            <w:r w:rsidR="00815182" w:rsidRPr="00375BD3">
              <w:rPr>
                <w:bCs/>
              </w:rPr>
              <w:t xml:space="preserve"> на заключение которого является предметом настоящего конкурса, в</w:t>
            </w:r>
            <w:r w:rsidR="00BF1C55" w:rsidRPr="00375BD3">
              <w:rPr>
                <w:bCs/>
              </w:rPr>
              <w:t xml:space="preserve"> </w:t>
            </w:r>
            <w:r w:rsidR="00815182" w:rsidRPr="00375BD3">
              <w:rPr>
                <w:bCs/>
              </w:rPr>
              <w:t>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B36FE5" w:rsidRPr="00375BD3" w:rsidRDefault="00B36FE5" w:rsidP="00375BD3">
            <w:pPr>
              <w:widowControl w:val="0"/>
              <w:tabs>
                <w:tab w:val="left" w:pos="636"/>
              </w:tabs>
              <w:adjustRightInd w:val="0"/>
              <w:spacing w:before="60" w:after="60"/>
              <w:ind w:right="68"/>
              <w:jc w:val="both"/>
              <w:textAlignment w:val="baseline"/>
            </w:pPr>
            <w:r w:rsidRPr="00375BD3">
              <w:rPr>
                <w:bCs/>
              </w:rPr>
              <w:t>-</w:t>
            </w:r>
            <w:r w:rsidRPr="00375BD3">
              <w:t xml:space="preserve"> лицензией Федеральной службы по экологическому, технологическому и атомному надзору, </w:t>
            </w:r>
            <w:proofErr w:type="gramStart"/>
            <w:r w:rsidRPr="00375BD3">
              <w:t>дающую</w:t>
            </w:r>
            <w:proofErr w:type="gramEnd"/>
            <w:r w:rsidRPr="00375BD3">
              <w:t xml:space="preserve"> право на обращение с радиоактивными отходами при их хранении, транспортировании;</w:t>
            </w:r>
          </w:p>
          <w:p w:rsidR="00B36FE5" w:rsidRPr="00375BD3" w:rsidRDefault="00B36FE5" w:rsidP="00375BD3">
            <w:pPr>
              <w:widowControl w:val="0"/>
              <w:tabs>
                <w:tab w:val="left" w:pos="636"/>
              </w:tabs>
              <w:adjustRightInd w:val="0"/>
              <w:spacing w:before="60" w:after="60"/>
              <w:ind w:right="68"/>
              <w:jc w:val="both"/>
              <w:textAlignment w:val="baseline"/>
            </w:pPr>
            <w:r w:rsidRPr="00375BD3">
              <w:t>- лицензией, дающую право на осуществление работ, связанных с использованием сведений, составляющих государственную тайну.</w:t>
            </w:r>
          </w:p>
          <w:p w:rsidR="00B36FE5" w:rsidRPr="00375BD3" w:rsidRDefault="00B36FE5" w:rsidP="00375BD3">
            <w:pPr>
              <w:widowControl w:val="0"/>
              <w:tabs>
                <w:tab w:val="left" w:pos="636"/>
              </w:tabs>
              <w:adjustRightInd w:val="0"/>
              <w:spacing w:before="60" w:after="60"/>
              <w:ind w:right="68"/>
              <w:jc w:val="both"/>
              <w:textAlignment w:val="baseline"/>
              <w:rPr>
                <w:iCs/>
              </w:rPr>
            </w:pPr>
            <w:r w:rsidRPr="00375BD3">
              <w:t xml:space="preserve">14.4 </w:t>
            </w:r>
            <w:r w:rsidRPr="00375BD3">
              <w:rPr>
                <w:bCs/>
                <w:color w:val="000000"/>
              </w:rPr>
              <w:t xml:space="preserve">Участник процедуры закупки должен иметь достаточный опыт выполнения работ в области </w:t>
            </w:r>
            <w:r w:rsidRPr="00375BD3">
              <w:rPr>
                <w:iCs/>
              </w:rPr>
              <w:t>обращения с радиоактивными отходами:</w:t>
            </w:r>
          </w:p>
          <w:p w:rsidR="00B36FE5" w:rsidRPr="00375BD3" w:rsidRDefault="00B36FE5" w:rsidP="00375BD3">
            <w:pPr>
              <w:widowControl w:val="0"/>
              <w:tabs>
                <w:tab w:val="left" w:pos="636"/>
              </w:tabs>
              <w:adjustRightInd w:val="0"/>
              <w:spacing w:before="60" w:after="60"/>
              <w:ind w:right="68"/>
              <w:jc w:val="both"/>
              <w:textAlignment w:val="baseline"/>
              <w:rPr>
                <w:iCs/>
              </w:rPr>
            </w:pPr>
            <w:r w:rsidRPr="00375BD3">
              <w:t xml:space="preserve">- подтвержденный договорами выполнения данных услуг </w:t>
            </w:r>
            <w:r w:rsidRPr="00375BD3">
              <w:rPr>
                <w:iCs/>
              </w:rPr>
              <w:t>общей стоимостью выполненных работ не менее 47 000 000,00 руб.</w:t>
            </w:r>
          </w:p>
          <w:p w:rsidR="00B36FE5" w:rsidRDefault="00B36FE5" w:rsidP="00375BD3">
            <w:pPr>
              <w:widowControl w:val="0"/>
              <w:tabs>
                <w:tab w:val="left" w:pos="636"/>
              </w:tabs>
              <w:adjustRightInd w:val="0"/>
              <w:spacing w:before="60" w:after="60"/>
              <w:ind w:right="68"/>
              <w:jc w:val="both"/>
              <w:textAlignment w:val="baseline"/>
              <w:rPr>
                <w:bCs/>
                <w:color w:val="000000"/>
              </w:rPr>
            </w:pPr>
            <w:r w:rsidRPr="00375BD3">
              <w:rPr>
                <w:iCs/>
              </w:rPr>
              <w:t xml:space="preserve">14.5 </w:t>
            </w:r>
            <w:r w:rsidRPr="00375BD3">
              <w:rPr>
                <w:bCs/>
                <w:color w:val="000000"/>
              </w:rPr>
              <w:t>Участник процедуры закупки должен обладать общей программой качества (ПОК).</w:t>
            </w:r>
          </w:p>
          <w:p w:rsidR="00ED7E79" w:rsidRDefault="00ED7E79" w:rsidP="00375BD3">
            <w:pPr>
              <w:widowControl w:val="0"/>
              <w:tabs>
                <w:tab w:val="left" w:pos="636"/>
              </w:tabs>
              <w:adjustRightInd w:val="0"/>
              <w:spacing w:before="60" w:after="60"/>
              <w:ind w:right="68"/>
              <w:jc w:val="both"/>
              <w:textAlignment w:val="baseline"/>
              <w:rPr>
                <w:bCs/>
                <w:iCs/>
                <w:color w:val="000000"/>
              </w:rPr>
            </w:pPr>
            <w:r>
              <w:rPr>
                <w:bCs/>
                <w:color w:val="000000"/>
              </w:rPr>
              <w:t xml:space="preserve">14.6 </w:t>
            </w:r>
            <w:r w:rsidRPr="00375BD3">
              <w:rPr>
                <w:bCs/>
                <w:iCs/>
                <w:color w:val="000000"/>
              </w:rPr>
              <w:t>Наличие у участника конкурса не менее 20 сертифицированных транспортных контейнеров типа УКТН-24000 или аналогичных.</w:t>
            </w:r>
          </w:p>
          <w:p w:rsidR="00ED7E79" w:rsidRPr="00375BD3" w:rsidRDefault="00ED7E79" w:rsidP="00375BD3">
            <w:pPr>
              <w:widowControl w:val="0"/>
              <w:tabs>
                <w:tab w:val="left" w:pos="636"/>
              </w:tabs>
              <w:adjustRightInd w:val="0"/>
              <w:spacing w:before="60" w:after="60"/>
              <w:ind w:right="68"/>
              <w:jc w:val="both"/>
              <w:textAlignment w:val="baseline"/>
              <w:rPr>
                <w:bCs/>
                <w:color w:val="000000"/>
              </w:rPr>
            </w:pPr>
            <w:r>
              <w:rPr>
                <w:bCs/>
                <w:iCs/>
                <w:color w:val="000000"/>
              </w:rPr>
              <w:t xml:space="preserve">14.7 </w:t>
            </w:r>
            <w:r w:rsidRPr="00375BD3">
              <w:rPr>
                <w:bCs/>
                <w:iCs/>
                <w:color w:val="000000"/>
              </w:rPr>
              <w:t>Наличие в штате участника конкурса не менее 5 дозиметристов с опытом выполнения работ в области обращения с радиоактивными отходами.</w:t>
            </w:r>
          </w:p>
        </w:tc>
      </w:tr>
      <w:tr w:rsidR="00C87330" w:rsidRPr="00333DA2" w:rsidTr="00A3580D">
        <w:trPr>
          <w:trHeight w:val="709"/>
        </w:trPr>
        <w:tc>
          <w:tcPr>
            <w:tcW w:w="781" w:type="dxa"/>
          </w:tcPr>
          <w:p w:rsidR="00C87330" w:rsidRPr="00333DA2" w:rsidRDefault="00C87330" w:rsidP="006C36FB">
            <w:pPr>
              <w:widowControl w:val="0"/>
              <w:numPr>
                <w:ilvl w:val="0"/>
                <w:numId w:val="50"/>
              </w:numPr>
              <w:adjustRightInd w:val="0"/>
              <w:spacing w:before="60" w:after="60"/>
              <w:textAlignment w:val="baseline"/>
              <w:rPr>
                <w:sz w:val="22"/>
                <w:szCs w:val="22"/>
              </w:rPr>
            </w:pPr>
            <w:bookmarkStart w:id="339" w:name="_Ref317257394"/>
          </w:p>
        </w:tc>
        <w:bookmarkEnd w:id="339"/>
        <w:tc>
          <w:tcPr>
            <w:tcW w:w="2410" w:type="dxa"/>
          </w:tcPr>
          <w:p w:rsidR="00C87330" w:rsidRPr="00333DA2" w:rsidRDefault="00C87330" w:rsidP="00A3580D">
            <w:pPr>
              <w:spacing w:before="60" w:after="60"/>
              <w:rPr>
                <w:bCs/>
                <w:sz w:val="22"/>
                <w:szCs w:val="22"/>
              </w:rPr>
            </w:pPr>
            <w:r w:rsidRPr="00333DA2">
              <w:rPr>
                <w:bCs/>
                <w:sz w:val="22"/>
                <w:szCs w:val="22"/>
              </w:rPr>
              <w:t>Требования к поставляемому товару, выполняемым работам, оказываемым услугам</w:t>
            </w:r>
          </w:p>
        </w:tc>
        <w:tc>
          <w:tcPr>
            <w:tcW w:w="6804" w:type="dxa"/>
          </w:tcPr>
          <w:p w:rsidR="00942793" w:rsidRPr="00375BD3" w:rsidRDefault="00C87330" w:rsidP="00375BD3">
            <w:pPr>
              <w:spacing w:before="60" w:after="60"/>
              <w:jc w:val="both"/>
              <w:rPr>
                <w:bCs/>
              </w:rPr>
            </w:pPr>
            <w:r w:rsidRPr="00375BD3">
              <w:rPr>
                <w:bCs/>
              </w:rPr>
              <w:t xml:space="preserve">Требования к поставляемому товару, выполняемым работам, оказываемым услугам приводятся в </w:t>
            </w:r>
            <w:r w:rsidR="00A5010E" w:rsidRPr="00375BD3">
              <w:rPr>
                <w:bCs/>
                <w:u w:val="single"/>
              </w:rPr>
              <w:t>Т</w:t>
            </w:r>
            <w:r w:rsidRPr="00375BD3">
              <w:rPr>
                <w:bCs/>
                <w:u w:val="single"/>
              </w:rPr>
              <w:t>оме 2 «</w:t>
            </w:r>
            <w:r w:rsidR="00A5010E" w:rsidRPr="00375BD3">
              <w:rPr>
                <w:bCs/>
                <w:u w:val="single"/>
              </w:rPr>
              <w:t>ТЕХНИЧЕСКАЯ ЧАСТЬ</w:t>
            </w:r>
            <w:r w:rsidRPr="00375BD3">
              <w:rPr>
                <w:bCs/>
                <w:u w:val="single"/>
              </w:rPr>
              <w:t>»</w:t>
            </w:r>
            <w:r w:rsidRPr="00375BD3">
              <w:rPr>
                <w:bCs/>
              </w:rPr>
              <w:t>.</w:t>
            </w:r>
          </w:p>
          <w:p w:rsidR="00B36FE5" w:rsidRPr="00375BD3" w:rsidRDefault="00B36FE5" w:rsidP="00375BD3">
            <w:pPr>
              <w:spacing w:before="60" w:after="60"/>
              <w:jc w:val="both"/>
              <w:rPr>
                <w:bCs/>
              </w:rPr>
            </w:pPr>
          </w:p>
        </w:tc>
      </w:tr>
      <w:tr w:rsidR="00815182" w:rsidRPr="00333DA2" w:rsidTr="00A3580D">
        <w:trPr>
          <w:trHeight w:val="1031"/>
        </w:trPr>
        <w:tc>
          <w:tcPr>
            <w:tcW w:w="781" w:type="dxa"/>
          </w:tcPr>
          <w:p w:rsidR="00815182" w:rsidRPr="00333DA2" w:rsidRDefault="00815182" w:rsidP="006C36FB">
            <w:pPr>
              <w:widowControl w:val="0"/>
              <w:numPr>
                <w:ilvl w:val="0"/>
                <w:numId w:val="50"/>
              </w:numPr>
              <w:adjustRightInd w:val="0"/>
              <w:spacing w:before="60" w:after="60"/>
              <w:ind w:left="0" w:firstLine="0"/>
              <w:jc w:val="center"/>
              <w:textAlignment w:val="baseline"/>
              <w:rPr>
                <w:sz w:val="22"/>
                <w:szCs w:val="22"/>
              </w:rPr>
            </w:pPr>
            <w:bookmarkStart w:id="340" w:name="_Ref317257698"/>
          </w:p>
        </w:tc>
        <w:bookmarkEnd w:id="340"/>
        <w:tc>
          <w:tcPr>
            <w:tcW w:w="2410" w:type="dxa"/>
          </w:tcPr>
          <w:p w:rsidR="00815182" w:rsidRPr="00333DA2" w:rsidRDefault="00815182" w:rsidP="00EF235B">
            <w:pPr>
              <w:spacing w:before="60" w:after="60"/>
              <w:rPr>
                <w:bCs/>
                <w:sz w:val="22"/>
                <w:szCs w:val="22"/>
              </w:rPr>
            </w:pPr>
            <w:r w:rsidRPr="00333DA2">
              <w:rPr>
                <w:bCs/>
                <w:sz w:val="22"/>
                <w:szCs w:val="22"/>
              </w:rPr>
              <w:t xml:space="preserve">Документы, подтверждающие соответствие требованиям, предъявляемым участникам </w:t>
            </w:r>
            <w:proofErr w:type="gramStart"/>
            <w:r w:rsidR="00FF5992" w:rsidRPr="00333DA2">
              <w:rPr>
                <w:bCs/>
                <w:sz w:val="22"/>
                <w:szCs w:val="22"/>
              </w:rPr>
              <w:t>конкурса</w:t>
            </w:r>
            <w:proofErr w:type="gramEnd"/>
            <w:r w:rsidRPr="00333DA2">
              <w:rPr>
                <w:bCs/>
                <w:sz w:val="22"/>
                <w:szCs w:val="22"/>
              </w:rPr>
              <w:t xml:space="preserve">/привлекаемым </w:t>
            </w:r>
            <w:r w:rsidR="00632073" w:rsidRPr="00333DA2">
              <w:rPr>
                <w:bCs/>
                <w:sz w:val="22"/>
                <w:szCs w:val="22"/>
              </w:rPr>
              <w:t xml:space="preserve">поставщикам/ </w:t>
            </w:r>
            <w:r w:rsidRPr="00333DA2">
              <w:rPr>
                <w:bCs/>
                <w:sz w:val="22"/>
                <w:szCs w:val="22"/>
              </w:rPr>
              <w:t>субподрядчикам/ соисполнителям</w:t>
            </w:r>
            <w:r w:rsidR="001A3700" w:rsidRPr="00333DA2">
              <w:rPr>
                <w:bCs/>
                <w:sz w:val="22"/>
                <w:szCs w:val="22"/>
              </w:rPr>
              <w:t xml:space="preserve"> </w:t>
            </w:r>
            <w:r w:rsidRPr="00333DA2">
              <w:rPr>
                <w:bCs/>
                <w:sz w:val="22"/>
                <w:szCs w:val="22"/>
              </w:rPr>
              <w:t xml:space="preserve">и включаемые участником в состав заявки на участие в конкурсе </w:t>
            </w:r>
          </w:p>
        </w:tc>
        <w:tc>
          <w:tcPr>
            <w:tcW w:w="6804" w:type="dxa"/>
          </w:tcPr>
          <w:p w:rsidR="00054557" w:rsidRPr="00375BD3" w:rsidRDefault="00815182" w:rsidP="00375BD3">
            <w:pPr>
              <w:spacing w:before="60" w:after="60"/>
              <w:jc w:val="both"/>
              <w:rPr>
                <w:bCs/>
              </w:rPr>
            </w:pPr>
            <w:bookmarkStart w:id="341" w:name="_Ref317251847"/>
            <w:r w:rsidRPr="00375BD3">
              <w:rPr>
                <w:bCs/>
              </w:rPr>
              <w:t xml:space="preserve">Документы, подтверждающие соответствие требованиям, предъявляемым участникам </w:t>
            </w:r>
            <w:proofErr w:type="gramStart"/>
            <w:r w:rsidR="00FF5992" w:rsidRPr="00375BD3">
              <w:rPr>
                <w:bCs/>
              </w:rPr>
              <w:t>конкурса</w:t>
            </w:r>
            <w:proofErr w:type="gramEnd"/>
            <w:r w:rsidRPr="00375BD3">
              <w:rPr>
                <w:bCs/>
              </w:rPr>
              <w:t>/ привлекаемым</w:t>
            </w:r>
            <w:r w:rsidR="00632073" w:rsidRPr="00375BD3">
              <w:rPr>
                <w:bCs/>
              </w:rPr>
              <w:t xml:space="preserve"> поставщикам/</w:t>
            </w:r>
            <w:r w:rsidRPr="00375BD3">
              <w:rPr>
                <w:bCs/>
              </w:rPr>
              <w:t xml:space="preserve"> субподрядчикам/ соисполнителям, [при предъявлении к ним соответствующих требований]:</w:t>
            </w:r>
            <w:bookmarkEnd w:id="341"/>
          </w:p>
          <w:p w:rsidR="00815182" w:rsidRPr="00375BD3" w:rsidRDefault="0091038E" w:rsidP="00375BD3">
            <w:pPr>
              <w:widowControl w:val="0"/>
              <w:numPr>
                <w:ilvl w:val="1"/>
                <w:numId w:val="50"/>
              </w:numPr>
              <w:tabs>
                <w:tab w:val="left" w:pos="636"/>
              </w:tabs>
              <w:adjustRightInd w:val="0"/>
              <w:spacing w:before="60" w:after="60"/>
              <w:ind w:left="0" w:right="68" w:firstLine="0"/>
              <w:jc w:val="both"/>
              <w:textAlignment w:val="baseline"/>
              <w:rPr>
                <w:bCs/>
              </w:rPr>
            </w:pPr>
            <w:bookmarkStart w:id="342" w:name="_Ref317256601"/>
            <w:r w:rsidRPr="00375BD3">
              <w:rPr>
                <w:bCs/>
              </w:rPr>
              <w:t>Д</w:t>
            </w:r>
            <w:r w:rsidR="00815182" w:rsidRPr="00375BD3">
              <w:rPr>
                <w:bCs/>
              </w:rPr>
              <w:t>окументы, указанные в</w:t>
            </w:r>
            <w:r w:rsidR="00916770" w:rsidRPr="00375BD3">
              <w:t xml:space="preserve"> </w:t>
            </w:r>
            <w:r w:rsidR="00916770" w:rsidRPr="00375BD3">
              <w:rPr>
                <w:bCs/>
                <w:u w:val="single"/>
              </w:rPr>
              <w:t>пункте 3.3</w:t>
            </w:r>
            <w:r w:rsidR="00815182" w:rsidRPr="00375BD3">
              <w:rPr>
                <w:bCs/>
              </w:rPr>
              <w:t xml:space="preserve"> настоящей конкурсной документации</w:t>
            </w:r>
            <w:bookmarkEnd w:id="342"/>
            <w:r w:rsidRPr="00375BD3">
              <w:rPr>
                <w:bCs/>
              </w:rPr>
              <w:t>.</w:t>
            </w:r>
          </w:p>
          <w:p w:rsidR="00916770" w:rsidRPr="00375BD3" w:rsidRDefault="0091038E"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rPr>
              <w:t>К</w:t>
            </w:r>
            <w:r w:rsidR="00916770" w:rsidRPr="00375BD3">
              <w:rPr>
                <w:bCs/>
              </w:rPr>
              <w:t xml:space="preserve">опии документов на виды деятельности, связанные с выполнением договора, в соответствии с </w:t>
            </w:r>
            <w:r w:rsidR="00916770" w:rsidRPr="00375BD3">
              <w:rPr>
                <w:bCs/>
                <w:u w:val="single"/>
              </w:rPr>
              <w:t>пунктом 1</w:t>
            </w:r>
            <w:r w:rsidR="00B5333A" w:rsidRPr="00375BD3">
              <w:rPr>
                <w:bCs/>
                <w:u w:val="single"/>
              </w:rPr>
              <w:t>4</w:t>
            </w:r>
            <w:r w:rsidR="00916770" w:rsidRPr="00375BD3">
              <w:rPr>
                <w:bCs/>
                <w:u w:val="single"/>
              </w:rPr>
              <w:t xml:space="preserve">.3 Раздела 5 «ИНФОРМАЦИОННАЯ КАРТА </w:t>
            </w:r>
            <w:r w:rsidR="00391776" w:rsidRPr="00375BD3">
              <w:rPr>
                <w:bCs/>
                <w:u w:val="single"/>
              </w:rPr>
              <w:t>КОНКУРСА</w:t>
            </w:r>
            <w:r w:rsidR="00916770" w:rsidRPr="00375BD3">
              <w:rPr>
                <w:bCs/>
                <w:u w:val="single"/>
              </w:rPr>
              <w:t>»</w:t>
            </w:r>
            <w:r w:rsidRPr="00375BD3">
              <w:rPr>
                <w:bCs/>
                <w:u w:val="single"/>
              </w:rPr>
              <w:t>.</w:t>
            </w:r>
          </w:p>
          <w:p w:rsidR="00B5333A" w:rsidRPr="00375BD3" w:rsidRDefault="00B5333A"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rPr>
              <w:t xml:space="preserve">Копии </w:t>
            </w:r>
            <w:proofErr w:type="gramStart"/>
            <w:r w:rsidRPr="00375BD3">
              <w:rPr>
                <w:bCs/>
              </w:rPr>
              <w:t>документов</w:t>
            </w:r>
            <w:proofErr w:type="gramEnd"/>
            <w:r w:rsidRPr="00375BD3">
              <w:rPr>
                <w:bCs/>
              </w:rPr>
              <w:t xml:space="preserve"> подтверждающие соответствие требованиям, в соответствии с </w:t>
            </w:r>
            <w:r w:rsidRPr="00375BD3">
              <w:rPr>
                <w:bCs/>
                <w:u w:val="single"/>
              </w:rPr>
              <w:t>пунктом 14.4 Раздела 5 «ИНФОРМАЦИОННАЯ КАРТА КОНКУРСА».</w:t>
            </w:r>
          </w:p>
          <w:p w:rsidR="001C13F6" w:rsidRPr="00375BD3" w:rsidRDefault="0091038E"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rPr>
              <w:t>С</w:t>
            </w:r>
            <w:r w:rsidR="00815182" w:rsidRPr="00375BD3">
              <w:rPr>
                <w:bCs/>
              </w:rPr>
              <w:t xml:space="preserve">правка, подтверждающая наличие у участника </w:t>
            </w:r>
            <w:r w:rsidR="00FF5992" w:rsidRPr="00375BD3">
              <w:rPr>
                <w:bCs/>
              </w:rPr>
              <w:t>конкурса</w:t>
            </w:r>
            <w:r w:rsidR="00815182" w:rsidRPr="00375BD3">
              <w:rPr>
                <w:bCs/>
              </w:rPr>
              <w:t xml:space="preserve">/ привлекаемых </w:t>
            </w:r>
            <w:r w:rsidR="00632073" w:rsidRPr="00375BD3">
              <w:rPr>
                <w:bCs/>
              </w:rPr>
              <w:t xml:space="preserve">поставщиков/ </w:t>
            </w:r>
            <w:r w:rsidR="00815182" w:rsidRPr="00375BD3">
              <w:rPr>
                <w:bCs/>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375BD3">
              <w:rPr>
                <w:bCs/>
              </w:rPr>
              <w:t xml:space="preserve"> подтверждающих их квалификацию</w:t>
            </w:r>
            <w:r w:rsidR="00E17DA3" w:rsidRPr="00375BD3">
              <w:rPr>
                <w:bCs/>
              </w:rPr>
              <w:t xml:space="preserve"> (в случае если данное требование предусмотрено </w:t>
            </w:r>
            <w:r w:rsidR="00E17DA3" w:rsidRPr="00375BD3">
              <w:rPr>
                <w:bCs/>
                <w:u w:val="single"/>
              </w:rPr>
              <w:t>пунктом 19 Раздела 5 «ИНФОРМАЦИОННАЯ КАРТА КОНКУРСА»</w:t>
            </w:r>
            <w:r w:rsidR="00E17DA3" w:rsidRPr="00375BD3">
              <w:rPr>
                <w:bCs/>
              </w:rPr>
              <w:t>)</w:t>
            </w:r>
            <w:r w:rsidRPr="00375BD3">
              <w:rPr>
                <w:bCs/>
              </w:rPr>
              <w:t>.</w:t>
            </w:r>
          </w:p>
          <w:p w:rsidR="00E65C2E" w:rsidRPr="00375BD3" w:rsidRDefault="0091038E"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rPr>
              <w:t>Д</w:t>
            </w:r>
            <w:r w:rsidR="00E65C2E" w:rsidRPr="00375BD3">
              <w:rPr>
                <w:bCs/>
              </w:rPr>
              <w:t>окументы, подтверждающие сведения о цепочке собственников, включая бенефициаров (в том числе конечных)</w:t>
            </w:r>
            <w:bookmarkEnd w:id="343"/>
            <w:bookmarkEnd w:id="344"/>
            <w:r w:rsidRPr="00375BD3">
              <w:rPr>
                <w:bCs/>
              </w:rPr>
              <w:t>.</w:t>
            </w:r>
          </w:p>
          <w:p w:rsidR="00815182" w:rsidRPr="00375BD3" w:rsidRDefault="00815182"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rPr>
              <w:t xml:space="preserve">Участник </w:t>
            </w:r>
            <w:r w:rsidR="00FF5992" w:rsidRPr="00375BD3">
              <w:rPr>
                <w:bCs/>
              </w:rPr>
              <w:t>конкурса</w:t>
            </w:r>
            <w:r w:rsidRPr="00375BD3">
              <w:rPr>
                <w:bCs/>
              </w:rPr>
              <w:t xml:space="preserve"> вправе приложить к</w:t>
            </w:r>
            <w:r w:rsidR="001C13F6" w:rsidRPr="00375BD3">
              <w:rPr>
                <w:bCs/>
              </w:rPr>
              <w:t xml:space="preserve"> </w:t>
            </w:r>
            <w:r w:rsidRPr="00375BD3">
              <w:rPr>
                <w:bCs/>
              </w:rPr>
              <w:t>заявке на</w:t>
            </w:r>
            <w:r w:rsidR="001C13F6" w:rsidRPr="00375BD3">
              <w:rPr>
                <w:bCs/>
              </w:rPr>
              <w:t xml:space="preserve"> </w:t>
            </w:r>
            <w:r w:rsidRPr="00375BD3">
              <w:rPr>
                <w:bCs/>
              </w:rPr>
              <w:t xml:space="preserve">участие в конкурсе иные документы, которые, по мнению участника </w:t>
            </w:r>
            <w:r w:rsidR="00FF5992" w:rsidRPr="00375BD3">
              <w:rPr>
                <w:bCs/>
              </w:rPr>
              <w:t>конкурса</w:t>
            </w:r>
            <w:r w:rsidRPr="00375BD3">
              <w:rPr>
                <w:bCs/>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75BD3" w:rsidRDefault="00815182" w:rsidP="00375BD3">
            <w:pPr>
              <w:spacing w:before="60" w:after="60"/>
              <w:jc w:val="both"/>
              <w:rPr>
                <w:bCs/>
              </w:rPr>
            </w:pPr>
            <w:r w:rsidRPr="00375BD3">
              <w:rPr>
                <w:bCs/>
              </w:rPr>
              <w:t>Все указанные документы прилагаются участником к заявке на участие в конкурсе.</w:t>
            </w:r>
          </w:p>
        </w:tc>
      </w:tr>
      <w:tr w:rsidR="0086246F" w:rsidRPr="00333DA2" w:rsidTr="00A3580D">
        <w:trPr>
          <w:trHeight w:val="979"/>
        </w:trPr>
        <w:tc>
          <w:tcPr>
            <w:tcW w:w="781" w:type="dxa"/>
          </w:tcPr>
          <w:p w:rsidR="0086246F" w:rsidRPr="00333DA2" w:rsidRDefault="0086246F" w:rsidP="006C36FB">
            <w:pPr>
              <w:widowControl w:val="0"/>
              <w:numPr>
                <w:ilvl w:val="0"/>
                <w:numId w:val="50"/>
              </w:numPr>
              <w:adjustRightInd w:val="0"/>
              <w:spacing w:before="60" w:after="60"/>
              <w:ind w:left="0" w:firstLine="0"/>
              <w:jc w:val="center"/>
              <w:textAlignment w:val="baseline"/>
              <w:rPr>
                <w:sz w:val="22"/>
                <w:szCs w:val="22"/>
              </w:rPr>
            </w:pPr>
            <w:bookmarkStart w:id="345" w:name="_Ref317252608"/>
          </w:p>
        </w:tc>
        <w:bookmarkEnd w:id="345"/>
        <w:tc>
          <w:tcPr>
            <w:tcW w:w="2410" w:type="dxa"/>
          </w:tcPr>
          <w:p w:rsidR="0086246F" w:rsidRPr="00333DA2" w:rsidRDefault="0086246F" w:rsidP="00EF235B">
            <w:pPr>
              <w:spacing w:before="60" w:after="60"/>
              <w:rPr>
                <w:bCs/>
                <w:sz w:val="22"/>
                <w:szCs w:val="22"/>
              </w:rPr>
            </w:pPr>
            <w:r w:rsidRPr="00333DA2">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375BD3" w:rsidRDefault="0091038E" w:rsidP="00375BD3">
            <w:pPr>
              <w:widowControl w:val="0"/>
              <w:numPr>
                <w:ilvl w:val="1"/>
                <w:numId w:val="50"/>
              </w:numPr>
              <w:tabs>
                <w:tab w:val="left" w:pos="636"/>
              </w:tabs>
              <w:adjustRightInd w:val="0"/>
              <w:spacing w:before="60" w:after="60"/>
              <w:ind w:left="0" w:right="68" w:firstLine="0"/>
              <w:jc w:val="both"/>
              <w:textAlignment w:val="baseline"/>
              <w:rPr>
                <w:bCs/>
              </w:rPr>
            </w:pPr>
            <w:bookmarkStart w:id="346" w:name="_Ref319657196"/>
            <w:r w:rsidRPr="00375BD3">
              <w:rPr>
                <w:bCs/>
              </w:rPr>
              <w:t>З</w:t>
            </w:r>
            <w:r w:rsidR="0086246F" w:rsidRPr="00375BD3">
              <w:rPr>
                <w:bCs/>
              </w:rPr>
              <w:t>аявка на участие в конкурсе по форме и</w:t>
            </w:r>
            <w:r w:rsidRPr="00375BD3">
              <w:rPr>
                <w:bCs/>
              </w:rPr>
              <w:t xml:space="preserve"> </w:t>
            </w:r>
            <w:r w:rsidR="0086246F" w:rsidRPr="00375BD3">
              <w:rPr>
                <w:bCs/>
              </w:rPr>
              <w:t>в</w:t>
            </w:r>
            <w:r w:rsidRPr="00375BD3">
              <w:rPr>
                <w:bCs/>
              </w:rPr>
              <w:t xml:space="preserve"> </w:t>
            </w:r>
            <w:r w:rsidR="0086246F" w:rsidRPr="00375BD3">
              <w:rPr>
                <w:bCs/>
              </w:rPr>
              <w:t>соответствии с инструкциями, приведенными в настоящей конкурсной документации (</w:t>
            </w:r>
            <w:r w:rsidRPr="00375BD3">
              <w:rPr>
                <w:u w:val="single"/>
              </w:rPr>
              <w:t>Раздел 6</w:t>
            </w:r>
            <w:r w:rsidR="0086246F" w:rsidRPr="00375BD3">
              <w:rPr>
                <w:bCs/>
              </w:rPr>
              <w:t xml:space="preserve">, </w:t>
            </w:r>
            <w:hyperlink w:anchor="_Письмо_о_подаче" w:history="1">
              <w:r w:rsidR="0086246F" w:rsidRPr="00375BD3">
                <w:rPr>
                  <w:bCs/>
                </w:rPr>
                <w:t>Форма 1</w:t>
              </w:r>
            </w:hyperlink>
            <w:r w:rsidR="0086246F" w:rsidRPr="00375BD3">
              <w:rPr>
                <w:bCs/>
              </w:rPr>
              <w:t>);</w:t>
            </w:r>
            <w:bookmarkEnd w:id="346"/>
          </w:p>
          <w:p w:rsidR="00A8454A" w:rsidRPr="00375BD3" w:rsidRDefault="0091038E"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rPr>
              <w:t>А</w:t>
            </w:r>
            <w:r w:rsidR="0086246F" w:rsidRPr="00375BD3">
              <w:rPr>
                <w:bCs/>
              </w:rPr>
              <w:t>нкета (</w:t>
            </w:r>
            <w:r w:rsidRPr="00375BD3">
              <w:rPr>
                <w:u w:val="single"/>
              </w:rPr>
              <w:t>Раздел 6</w:t>
            </w:r>
            <w:r w:rsidR="0086246F" w:rsidRPr="00375BD3">
              <w:rPr>
                <w:bCs/>
              </w:rPr>
              <w:t xml:space="preserve">, </w:t>
            </w:r>
            <w:hyperlink w:anchor="_Анкета_Участника_процедуры" w:history="1">
              <w:r w:rsidR="0086246F" w:rsidRPr="00375BD3">
                <w:rPr>
                  <w:bCs/>
                </w:rPr>
                <w:t>Форма 2</w:t>
              </w:r>
            </w:hyperlink>
            <w:r w:rsidR="0086246F" w:rsidRPr="00375BD3">
              <w:rPr>
                <w:bCs/>
              </w:rPr>
              <w:t>)</w:t>
            </w:r>
            <w:r w:rsidR="00A8454A" w:rsidRPr="00375BD3">
              <w:rPr>
                <w:bCs/>
              </w:rPr>
              <w:t>:</w:t>
            </w:r>
            <w:r w:rsidR="00142709" w:rsidRPr="00375BD3">
              <w:rPr>
                <w:bCs/>
              </w:rPr>
              <w:t xml:space="preserve"> </w:t>
            </w:r>
            <w:r w:rsidR="00A8454A" w:rsidRPr="00375BD3">
              <w:rPr>
                <w:bCs/>
              </w:rPr>
              <w:t>Таблица 1 «Сведения об участнике конкурса</w:t>
            </w:r>
            <w:r w:rsidR="00475C2C" w:rsidRPr="00375BD3">
              <w:rPr>
                <w:bCs/>
              </w:rPr>
              <w:t>»</w:t>
            </w:r>
            <w:r w:rsidR="00A8454A" w:rsidRPr="00375BD3">
              <w:rPr>
                <w:bCs/>
              </w:rPr>
              <w:t xml:space="preserve">, </w:t>
            </w:r>
            <w:r w:rsidR="00142709" w:rsidRPr="00375BD3">
              <w:rPr>
                <w:bCs/>
              </w:rPr>
              <w:t>Таблица 2 «Сведения о цепочке собственников, включая бенефициаров (в том числе конечных)»</w:t>
            </w:r>
            <w:r w:rsidR="00B95F63" w:rsidRPr="00375BD3">
              <w:rPr>
                <w:bCs/>
              </w:rPr>
              <w:t>.</w:t>
            </w:r>
            <w:r w:rsidR="00142709" w:rsidRPr="00375BD3">
              <w:rPr>
                <w:bCs/>
              </w:rPr>
              <w:t xml:space="preserve"> </w:t>
            </w:r>
          </w:p>
          <w:p w:rsidR="00845B0A" w:rsidRPr="00375BD3" w:rsidRDefault="00A8454A" w:rsidP="00375BD3">
            <w:pPr>
              <w:ind w:right="68" w:firstLine="788"/>
              <w:jc w:val="both"/>
              <w:rPr>
                <w:bCs/>
              </w:rPr>
            </w:pPr>
            <w:r w:rsidRPr="00375BD3">
              <w:t>Таблица</w:t>
            </w:r>
            <w:r w:rsidRPr="00375BD3">
              <w:rPr>
                <w:bCs/>
              </w:rPr>
              <w:t xml:space="preserve"> 2 должна быть оформлена </w:t>
            </w:r>
            <w:r w:rsidR="00142709" w:rsidRPr="00375BD3">
              <w:rPr>
                <w:bCs/>
              </w:rPr>
              <w:t xml:space="preserve">по форме и в соответствии с инструкциями, приведенными в настоящей </w:t>
            </w:r>
            <w:r w:rsidR="00142709" w:rsidRPr="00375BD3">
              <w:rPr>
                <w:bCs/>
              </w:rPr>
              <w:lastRenderedPageBreak/>
              <w:t>конкурсной документации. Все сведения и документы обязательны к предоставлению</w:t>
            </w:r>
            <w:r w:rsidR="00845B0A" w:rsidRPr="00375BD3">
              <w:rPr>
                <w:bCs/>
              </w:rPr>
              <w:t xml:space="preserve">. </w:t>
            </w:r>
          </w:p>
          <w:p w:rsidR="0086246F" w:rsidRPr="00375BD3" w:rsidRDefault="00845B0A" w:rsidP="00375BD3">
            <w:pPr>
              <w:ind w:right="68" w:firstLine="788"/>
              <w:jc w:val="both"/>
              <w:rPr>
                <w:bCs/>
              </w:rPr>
            </w:pPr>
            <w:r w:rsidRPr="00375BD3">
              <w:t>Таблица</w:t>
            </w:r>
            <w:r w:rsidRPr="00375BD3">
              <w:rPr>
                <w:bCs/>
              </w:rPr>
              <w:t xml:space="preserve"> </w:t>
            </w:r>
            <w:r w:rsidR="00A8454A" w:rsidRPr="00375BD3">
              <w:rPr>
                <w:bCs/>
              </w:rPr>
              <w:t xml:space="preserve">2 </w:t>
            </w:r>
            <w:r w:rsidRPr="00375BD3">
              <w:rPr>
                <w:bCs/>
              </w:rPr>
              <w:t>должна быть представлена в составе заявки на участие в конкурсе в двух форматах</w:t>
            </w:r>
            <w:r w:rsidR="005A2224" w:rsidRPr="00375BD3">
              <w:rPr>
                <w:bCs/>
              </w:rPr>
              <w:t>:</w:t>
            </w:r>
            <w:r w:rsidRPr="00375BD3">
              <w:rPr>
                <w:bCs/>
              </w:rPr>
              <w:t xml:space="preserve"> *.</w:t>
            </w:r>
            <w:proofErr w:type="spellStart"/>
            <w:r w:rsidRPr="00375BD3">
              <w:rPr>
                <w:bCs/>
              </w:rPr>
              <w:t>pdf</w:t>
            </w:r>
            <w:proofErr w:type="spellEnd"/>
            <w:r w:rsidRPr="00375BD3">
              <w:rPr>
                <w:bCs/>
              </w:rPr>
              <w:t xml:space="preserve"> и *.</w:t>
            </w:r>
            <w:proofErr w:type="spellStart"/>
            <w:r w:rsidRPr="00375BD3">
              <w:rPr>
                <w:bCs/>
              </w:rPr>
              <w:t>xls</w:t>
            </w:r>
            <w:proofErr w:type="spellEnd"/>
            <w:r w:rsidR="0086246F" w:rsidRPr="00375BD3">
              <w:rPr>
                <w:bCs/>
              </w:rPr>
              <w:t>;</w:t>
            </w:r>
          </w:p>
          <w:p w:rsidR="0086246F" w:rsidRPr="00375BD3" w:rsidRDefault="000B7AB1"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rPr>
              <w:t>Г</w:t>
            </w:r>
            <w:r w:rsidR="0086246F" w:rsidRPr="00375BD3">
              <w:rPr>
                <w:bCs/>
              </w:rPr>
              <w:t xml:space="preserve">рафик </w:t>
            </w:r>
            <w:proofErr w:type="gramStart"/>
            <w:r w:rsidR="0086246F" w:rsidRPr="00375BD3">
              <w:rPr>
                <w:bCs/>
              </w:rPr>
              <w:t>поставки товара/выполнения работ /оказания услуг</w:t>
            </w:r>
            <w:proofErr w:type="gramEnd"/>
            <w:r w:rsidRPr="00375BD3">
              <w:rPr>
                <w:bCs/>
              </w:rPr>
              <w:t>.</w:t>
            </w:r>
            <w:r w:rsidR="0086246F" w:rsidRPr="00375BD3">
              <w:rPr>
                <w:bCs/>
              </w:rPr>
              <w:t xml:space="preserve"> </w:t>
            </w:r>
          </w:p>
          <w:p w:rsidR="0086246F" w:rsidRPr="00375BD3" w:rsidRDefault="000B7AB1"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rPr>
              <w:t>Д</w:t>
            </w:r>
            <w:r w:rsidR="0086246F" w:rsidRPr="00375BD3">
              <w:rPr>
                <w:bCs/>
              </w:rPr>
              <w:t xml:space="preserve">окументы, указанные в </w:t>
            </w:r>
            <w:r w:rsidRPr="00375BD3">
              <w:rPr>
                <w:bCs/>
                <w:u w:val="single"/>
              </w:rPr>
              <w:t>пункте 1</w:t>
            </w:r>
            <w:r w:rsidR="00E17DA3" w:rsidRPr="00375BD3">
              <w:rPr>
                <w:bCs/>
                <w:u w:val="single"/>
              </w:rPr>
              <w:t>6</w:t>
            </w:r>
            <w:r w:rsidRPr="00375BD3">
              <w:rPr>
                <w:bCs/>
                <w:u w:val="single"/>
              </w:rPr>
              <w:t xml:space="preserve"> Раздела 5 «ИНФОРМАЦИОННАЯ КАРТА КОНКУРСА»</w:t>
            </w:r>
            <w:r w:rsidR="0086246F" w:rsidRPr="00375BD3">
              <w:rPr>
                <w:bCs/>
              </w:rPr>
              <w:t xml:space="preserve">, подтверждающие соответствие участника </w:t>
            </w:r>
            <w:r w:rsidR="00FF5992" w:rsidRPr="00375BD3">
              <w:rPr>
                <w:bCs/>
              </w:rPr>
              <w:t>конкурса</w:t>
            </w:r>
            <w:r w:rsidR="0086246F" w:rsidRPr="00375BD3">
              <w:rPr>
                <w:bCs/>
              </w:rPr>
              <w:t xml:space="preserve"> установленным требованиям;</w:t>
            </w:r>
          </w:p>
          <w:p w:rsidR="000B7AB1" w:rsidRPr="00375BD3" w:rsidRDefault="000B7AB1"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rPr>
              <w:t>П</w:t>
            </w:r>
            <w:r w:rsidR="0086246F" w:rsidRPr="00375BD3">
              <w:rPr>
                <w:bCs/>
              </w:rPr>
              <w:t xml:space="preserve">лан </w:t>
            </w:r>
            <w:proofErr w:type="gramStart"/>
            <w:r w:rsidR="0086246F" w:rsidRPr="00375BD3">
              <w:rPr>
                <w:bCs/>
              </w:rPr>
              <w:t>распределения объемов поставки товара/ выполнения работ / оказания</w:t>
            </w:r>
            <w:proofErr w:type="gramEnd"/>
            <w:r w:rsidR="0086246F" w:rsidRPr="00375BD3">
              <w:rPr>
                <w:bCs/>
              </w:rPr>
              <w:t xml:space="preserve"> услуг</w:t>
            </w:r>
            <w:r w:rsidR="00E17DA3" w:rsidRPr="00375BD3">
              <w:rPr>
                <w:bCs/>
              </w:rPr>
              <w:t xml:space="preserve"> (в случае если данное требование предусмотрено </w:t>
            </w:r>
            <w:r w:rsidR="00E17DA3" w:rsidRPr="00375BD3">
              <w:rPr>
                <w:bCs/>
                <w:u w:val="single"/>
              </w:rPr>
              <w:t>пунктом 19 Раздела 5 «ИНФОРМАЦИОННАЯ КАРТА КОНКУРСА»</w:t>
            </w:r>
            <w:r w:rsidR="00E17DA3" w:rsidRPr="00375BD3">
              <w:rPr>
                <w:bCs/>
              </w:rPr>
              <w:t>)</w:t>
            </w:r>
            <w:r w:rsidR="0086246F" w:rsidRPr="00375BD3">
              <w:rPr>
                <w:bCs/>
              </w:rPr>
              <w:t>;</w:t>
            </w:r>
          </w:p>
          <w:p w:rsidR="004D7068" w:rsidRPr="00375BD3" w:rsidRDefault="004D7068" w:rsidP="00375BD3">
            <w:pPr>
              <w:widowControl w:val="0"/>
              <w:numPr>
                <w:ilvl w:val="1"/>
                <w:numId w:val="50"/>
              </w:numPr>
              <w:tabs>
                <w:tab w:val="left" w:pos="636"/>
              </w:tabs>
              <w:adjustRightInd w:val="0"/>
              <w:spacing w:before="60" w:after="60"/>
              <w:ind w:left="0" w:right="68" w:firstLine="0"/>
              <w:jc w:val="both"/>
              <w:textAlignment w:val="baseline"/>
              <w:rPr>
                <w:bCs/>
              </w:rPr>
            </w:pPr>
            <w:proofErr w:type="gramStart"/>
            <w:r w:rsidRPr="00375BD3">
              <w:rPr>
                <w:bCs/>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375BD3">
              <w:rPr>
                <w:bCs/>
              </w:rPr>
              <w:t>6</w:t>
            </w:r>
            <w:r w:rsidRPr="00375BD3">
              <w:rPr>
                <w:bCs/>
              </w:rPr>
              <w:t xml:space="preserve"> Раздела 5 «ИНФОРМАЦИОННАЯ КАРТА </w:t>
            </w:r>
            <w:r w:rsidR="00B03AE5" w:rsidRPr="00375BD3">
              <w:rPr>
                <w:bCs/>
              </w:rPr>
              <w:t>КОНКУРСА</w:t>
            </w:r>
            <w:r w:rsidRPr="00375BD3">
              <w:rPr>
                <w:bCs/>
              </w:rPr>
              <w:t>» в объеме выполняемых/ оказываемых поставщиком/ субподрядчиком/ соисполнителем поставок, работ/услуг);</w:t>
            </w:r>
            <w:proofErr w:type="gramEnd"/>
          </w:p>
          <w:p w:rsidR="000B7AB1" w:rsidRPr="00375BD3" w:rsidRDefault="000B7AB1"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rPr>
              <w:t xml:space="preserve">Справка об опыте выполнения аналогичных договоров </w:t>
            </w:r>
            <w:r w:rsidR="00B36FE5" w:rsidRPr="00375BD3">
              <w:rPr>
                <w:iCs/>
              </w:rPr>
              <w:t xml:space="preserve">общей стоимостью выполненных работ не менее 47 000 000,00 </w:t>
            </w:r>
            <w:proofErr w:type="spellStart"/>
            <w:r w:rsidR="00B36FE5" w:rsidRPr="00375BD3">
              <w:rPr>
                <w:iCs/>
              </w:rPr>
              <w:t>руб</w:t>
            </w:r>
            <w:proofErr w:type="spellEnd"/>
            <w:r w:rsidR="00884805" w:rsidRPr="00375BD3">
              <w:rPr>
                <w:bCs/>
              </w:rPr>
              <w:t xml:space="preserve">, </w:t>
            </w:r>
            <w:r w:rsidRPr="00375BD3">
              <w:rPr>
                <w:bCs/>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B36FE5" w:rsidRPr="00375BD3" w:rsidRDefault="00B36FE5"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color w:val="000000"/>
              </w:rPr>
              <w:t>Се</w:t>
            </w:r>
            <w:r w:rsidR="006C36FB" w:rsidRPr="00375BD3">
              <w:rPr>
                <w:bCs/>
                <w:color w:val="000000"/>
              </w:rPr>
              <w:t xml:space="preserve">ртификат </w:t>
            </w:r>
            <w:r w:rsidRPr="00375BD3">
              <w:rPr>
                <w:bCs/>
                <w:color w:val="000000"/>
              </w:rPr>
              <w:t>общей программ</w:t>
            </w:r>
            <w:r w:rsidR="006C36FB" w:rsidRPr="00375BD3">
              <w:rPr>
                <w:bCs/>
                <w:color w:val="000000"/>
              </w:rPr>
              <w:t>ы</w:t>
            </w:r>
            <w:r w:rsidRPr="00375BD3">
              <w:rPr>
                <w:bCs/>
                <w:color w:val="000000"/>
              </w:rPr>
              <w:t xml:space="preserve"> качества (ПОК).</w:t>
            </w:r>
          </w:p>
          <w:p w:rsidR="0086246F" w:rsidRPr="00375BD3" w:rsidRDefault="000B7AB1" w:rsidP="00375BD3">
            <w:pPr>
              <w:widowControl w:val="0"/>
              <w:numPr>
                <w:ilvl w:val="1"/>
                <w:numId w:val="50"/>
              </w:numPr>
              <w:tabs>
                <w:tab w:val="left" w:pos="636"/>
              </w:tabs>
              <w:adjustRightInd w:val="0"/>
              <w:spacing w:before="60" w:after="60"/>
              <w:ind w:left="0" w:right="68" w:firstLine="0"/>
              <w:jc w:val="both"/>
              <w:textAlignment w:val="baseline"/>
              <w:rPr>
                <w:bCs/>
              </w:rPr>
            </w:pPr>
            <w:r w:rsidRPr="00375BD3">
              <w:rPr>
                <w:bCs/>
              </w:rPr>
              <w:t>Т</w:t>
            </w:r>
            <w:r w:rsidR="0086246F" w:rsidRPr="00375BD3">
              <w:rPr>
                <w:bCs/>
              </w:rPr>
              <w:t>ехническое предложение в соответствии с</w:t>
            </w:r>
            <w:r w:rsidRPr="00375BD3">
              <w:rPr>
                <w:bCs/>
              </w:rPr>
              <w:t xml:space="preserve"> </w:t>
            </w:r>
            <w:r w:rsidR="0086246F" w:rsidRPr="00375BD3">
              <w:rPr>
                <w:bCs/>
              </w:rPr>
              <w:t>инструкциями, приведенными в настоящей конкурсной документации (</w:t>
            </w:r>
            <w:r w:rsidRPr="00375BD3">
              <w:rPr>
                <w:bCs/>
                <w:u w:val="single"/>
              </w:rPr>
              <w:t>раздел 6</w:t>
            </w:r>
            <w:r w:rsidR="0086246F" w:rsidRPr="00375BD3">
              <w:rPr>
                <w:bCs/>
              </w:rPr>
              <w:t xml:space="preserve">, соответствующая </w:t>
            </w:r>
            <w:hyperlink w:anchor="_Техническое_предложение_(Форма" w:history="1">
              <w:r w:rsidR="0086246F" w:rsidRPr="00375BD3">
                <w:rPr>
                  <w:bCs/>
                </w:rPr>
                <w:t>форма</w:t>
              </w:r>
            </w:hyperlink>
            <w:r w:rsidRPr="00375BD3">
              <w:rPr>
                <w:bCs/>
              </w:rPr>
              <w:t>).</w:t>
            </w:r>
          </w:p>
        </w:tc>
      </w:tr>
      <w:tr w:rsidR="00E12CB6" w:rsidRPr="00333DA2" w:rsidTr="00A3580D">
        <w:trPr>
          <w:trHeight w:val="397"/>
        </w:trPr>
        <w:tc>
          <w:tcPr>
            <w:tcW w:w="781" w:type="dxa"/>
          </w:tcPr>
          <w:p w:rsidR="00E12CB6" w:rsidRPr="00333DA2" w:rsidRDefault="00E12CB6" w:rsidP="006C36FB">
            <w:pPr>
              <w:widowControl w:val="0"/>
              <w:numPr>
                <w:ilvl w:val="0"/>
                <w:numId w:val="50"/>
              </w:numPr>
              <w:adjustRightInd w:val="0"/>
              <w:spacing w:before="60" w:after="60"/>
              <w:ind w:left="0" w:firstLine="0"/>
              <w:jc w:val="center"/>
              <w:textAlignment w:val="baseline"/>
              <w:rPr>
                <w:sz w:val="22"/>
                <w:szCs w:val="22"/>
              </w:rPr>
            </w:pPr>
            <w:bookmarkStart w:id="347" w:name="_Ref317513153"/>
          </w:p>
        </w:tc>
        <w:bookmarkEnd w:id="347"/>
        <w:tc>
          <w:tcPr>
            <w:tcW w:w="2410" w:type="dxa"/>
          </w:tcPr>
          <w:p w:rsidR="00E12CB6" w:rsidRPr="00333DA2" w:rsidRDefault="00E12CB6" w:rsidP="00EF235B">
            <w:pPr>
              <w:spacing w:before="60" w:after="60"/>
              <w:rPr>
                <w:bCs/>
                <w:sz w:val="22"/>
                <w:szCs w:val="22"/>
              </w:rPr>
            </w:pPr>
            <w:r w:rsidRPr="00333DA2">
              <w:rPr>
                <w:bCs/>
                <w:sz w:val="22"/>
                <w:szCs w:val="22"/>
              </w:rPr>
              <w:t>Альтернативные предложения:</w:t>
            </w:r>
          </w:p>
          <w:p w:rsidR="00E12CB6" w:rsidRPr="00333DA2" w:rsidRDefault="00647F8D" w:rsidP="00EF235B">
            <w:pPr>
              <w:spacing w:before="60" w:after="60"/>
              <w:rPr>
                <w:bCs/>
                <w:sz w:val="22"/>
                <w:szCs w:val="22"/>
              </w:rPr>
            </w:pPr>
            <w:r w:rsidRPr="00333DA2">
              <w:rPr>
                <w:bCs/>
                <w:sz w:val="22"/>
                <w:szCs w:val="22"/>
              </w:rPr>
              <w:t>Возможность подачи</w:t>
            </w:r>
          </w:p>
          <w:p w:rsidR="00E12CB6" w:rsidRPr="00333DA2" w:rsidRDefault="00E12CB6"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 xml:space="preserve">условия, по которым допускается подача </w:t>
            </w:r>
          </w:p>
          <w:p w:rsidR="00E6361B" w:rsidRPr="00333DA2" w:rsidRDefault="00E6361B"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Количество альтернативных предложений</w:t>
            </w:r>
          </w:p>
        </w:tc>
        <w:tc>
          <w:tcPr>
            <w:tcW w:w="6804" w:type="dxa"/>
          </w:tcPr>
          <w:p w:rsidR="00E12CB6" w:rsidRPr="00375BD3" w:rsidRDefault="008005D7" w:rsidP="00375BD3">
            <w:pPr>
              <w:spacing w:before="60" w:after="60"/>
              <w:jc w:val="both"/>
              <w:rPr>
                <w:bCs/>
              </w:rPr>
            </w:pPr>
            <w:r w:rsidRPr="00375BD3">
              <w:rPr>
                <w:bCs/>
              </w:rPr>
              <w:br/>
            </w:r>
          </w:p>
          <w:p w:rsidR="00E12CB6" w:rsidRPr="00375BD3" w:rsidRDefault="008005D7" w:rsidP="00375BD3">
            <w:pPr>
              <w:spacing w:before="60" w:after="60"/>
              <w:jc w:val="both"/>
              <w:rPr>
                <w:bCs/>
              </w:rPr>
            </w:pPr>
            <w:r w:rsidRPr="00375BD3">
              <w:rPr>
                <w:bCs/>
              </w:rPr>
              <w:t>Н</w:t>
            </w:r>
            <w:r w:rsidR="00E12CB6" w:rsidRPr="00375BD3">
              <w:rPr>
                <w:bCs/>
              </w:rPr>
              <w:t>е допускается</w:t>
            </w:r>
          </w:p>
        </w:tc>
      </w:tr>
      <w:tr w:rsidR="00C87330" w:rsidRPr="00333DA2" w:rsidTr="00A3580D">
        <w:trPr>
          <w:trHeight w:val="397"/>
        </w:trPr>
        <w:tc>
          <w:tcPr>
            <w:tcW w:w="781" w:type="dxa"/>
          </w:tcPr>
          <w:p w:rsidR="00C87330" w:rsidRPr="00333DA2" w:rsidRDefault="00C87330" w:rsidP="006C36FB">
            <w:pPr>
              <w:widowControl w:val="0"/>
              <w:numPr>
                <w:ilvl w:val="0"/>
                <w:numId w:val="50"/>
              </w:numPr>
              <w:adjustRightInd w:val="0"/>
              <w:spacing w:before="60" w:after="60"/>
              <w:ind w:left="0" w:firstLine="0"/>
              <w:jc w:val="center"/>
              <w:textAlignment w:val="baseline"/>
              <w:rPr>
                <w:sz w:val="22"/>
                <w:szCs w:val="22"/>
              </w:rPr>
            </w:pPr>
            <w:bookmarkStart w:id="348" w:name="_Ref317252128"/>
          </w:p>
        </w:tc>
        <w:bookmarkEnd w:id="348"/>
        <w:tc>
          <w:tcPr>
            <w:tcW w:w="2410" w:type="dxa"/>
          </w:tcPr>
          <w:p w:rsidR="00C87330" w:rsidRPr="00333DA2" w:rsidRDefault="00C87330" w:rsidP="00EF235B">
            <w:pPr>
              <w:spacing w:before="60" w:after="60"/>
              <w:rPr>
                <w:bCs/>
                <w:sz w:val="22"/>
                <w:szCs w:val="22"/>
              </w:rPr>
            </w:pPr>
            <w:r w:rsidRPr="00333DA2">
              <w:rPr>
                <w:bCs/>
                <w:sz w:val="22"/>
                <w:szCs w:val="22"/>
              </w:rPr>
              <w:t xml:space="preserve">Привлечение </w:t>
            </w:r>
            <w:r w:rsidR="00632073" w:rsidRPr="00333DA2">
              <w:rPr>
                <w:bCs/>
                <w:sz w:val="22"/>
                <w:szCs w:val="22"/>
              </w:rPr>
              <w:t xml:space="preserve">поставщиков/ </w:t>
            </w:r>
            <w:r w:rsidRPr="00333DA2">
              <w:rPr>
                <w:bCs/>
                <w:sz w:val="22"/>
                <w:szCs w:val="22"/>
              </w:rPr>
              <w:t xml:space="preserve">субподрядчиков соисполнителей, </w:t>
            </w:r>
            <w:proofErr w:type="gramStart"/>
            <w:r w:rsidRPr="00333DA2">
              <w:rPr>
                <w:bCs/>
                <w:sz w:val="22"/>
                <w:szCs w:val="22"/>
              </w:rPr>
              <w:t>минимальный</w:t>
            </w:r>
            <w:proofErr w:type="gramEnd"/>
            <w:r w:rsidRPr="00333DA2">
              <w:rPr>
                <w:bCs/>
                <w:sz w:val="22"/>
                <w:szCs w:val="22"/>
              </w:rPr>
              <w:t xml:space="preserve"> % от </w:t>
            </w:r>
            <w:r w:rsidR="00D42224" w:rsidRPr="00333DA2">
              <w:rPr>
                <w:bCs/>
                <w:sz w:val="22"/>
                <w:szCs w:val="22"/>
              </w:rPr>
              <w:lastRenderedPageBreak/>
              <w:t xml:space="preserve">общего </w:t>
            </w:r>
            <w:r w:rsidRPr="00333DA2">
              <w:rPr>
                <w:bCs/>
                <w:sz w:val="22"/>
                <w:szCs w:val="22"/>
              </w:rPr>
              <w:t>объема поставок, работ/услуг</w:t>
            </w:r>
            <w:r w:rsidR="00D42224" w:rsidRPr="00333DA2">
              <w:rPr>
                <w:bCs/>
                <w:sz w:val="22"/>
                <w:szCs w:val="22"/>
              </w:rPr>
              <w:t xml:space="preserve"> по договору,</w:t>
            </w:r>
            <w:r w:rsidRPr="00333DA2">
              <w:rPr>
                <w:bCs/>
                <w:sz w:val="22"/>
                <w:szCs w:val="22"/>
              </w:rPr>
              <w:t xml:space="preserve"> выше которого требуется представление документов на </w:t>
            </w:r>
            <w:r w:rsidR="00632073" w:rsidRPr="00333DA2">
              <w:rPr>
                <w:bCs/>
                <w:sz w:val="22"/>
                <w:szCs w:val="22"/>
              </w:rPr>
              <w:t xml:space="preserve">поставщиков/ </w:t>
            </w:r>
            <w:r w:rsidRPr="00333DA2">
              <w:rPr>
                <w:bCs/>
                <w:sz w:val="22"/>
                <w:szCs w:val="22"/>
              </w:rPr>
              <w:t xml:space="preserve">субподрядчиков/ соисполнителей </w:t>
            </w:r>
          </w:p>
        </w:tc>
        <w:tc>
          <w:tcPr>
            <w:tcW w:w="6804" w:type="dxa"/>
          </w:tcPr>
          <w:p w:rsidR="00C87330" w:rsidRPr="00375BD3" w:rsidRDefault="00E17DA3" w:rsidP="00375BD3">
            <w:pPr>
              <w:spacing w:before="60" w:after="60"/>
              <w:jc w:val="both"/>
              <w:rPr>
                <w:bCs/>
              </w:rPr>
            </w:pPr>
            <w:r w:rsidRPr="00375BD3">
              <w:rPr>
                <w:bCs/>
              </w:rPr>
              <w:lastRenderedPageBreak/>
              <w:t>Не допускается</w:t>
            </w:r>
          </w:p>
        </w:tc>
      </w:tr>
      <w:tr w:rsidR="00C87330" w:rsidRPr="00333DA2" w:rsidTr="00A3580D">
        <w:trPr>
          <w:trHeight w:val="397"/>
        </w:trPr>
        <w:tc>
          <w:tcPr>
            <w:tcW w:w="781" w:type="dxa"/>
          </w:tcPr>
          <w:p w:rsidR="00C87330" w:rsidRPr="00333DA2" w:rsidRDefault="00C87330" w:rsidP="006C36FB">
            <w:pPr>
              <w:widowControl w:val="0"/>
              <w:numPr>
                <w:ilvl w:val="0"/>
                <w:numId w:val="50"/>
              </w:numPr>
              <w:adjustRightInd w:val="0"/>
              <w:spacing w:before="60" w:after="60"/>
              <w:ind w:left="0" w:firstLine="0"/>
              <w:jc w:val="center"/>
              <w:textAlignment w:val="baseline"/>
              <w:rPr>
                <w:sz w:val="22"/>
                <w:szCs w:val="22"/>
              </w:rPr>
            </w:pPr>
            <w:bookmarkStart w:id="349" w:name="_Ref317254826"/>
          </w:p>
        </w:tc>
        <w:bookmarkEnd w:id="349"/>
        <w:tc>
          <w:tcPr>
            <w:tcW w:w="2410" w:type="dxa"/>
          </w:tcPr>
          <w:p w:rsidR="00C87330" w:rsidRPr="00333DA2" w:rsidRDefault="00C87330" w:rsidP="00EF235B">
            <w:pPr>
              <w:spacing w:before="60" w:after="60"/>
              <w:rPr>
                <w:bCs/>
                <w:sz w:val="22"/>
                <w:szCs w:val="22"/>
              </w:rPr>
            </w:pPr>
            <w:r w:rsidRPr="00333DA2">
              <w:rPr>
                <w:bCs/>
                <w:sz w:val="22"/>
                <w:szCs w:val="22"/>
              </w:rPr>
              <w:t>Возможность проведения процедуры переторжки</w:t>
            </w:r>
          </w:p>
          <w:p w:rsidR="00647F8D" w:rsidRPr="00333DA2" w:rsidRDefault="00647F8D" w:rsidP="00EF235B">
            <w:pPr>
              <w:spacing w:before="60" w:after="60"/>
              <w:rPr>
                <w:bCs/>
                <w:sz w:val="22"/>
                <w:szCs w:val="22"/>
              </w:rPr>
            </w:pPr>
          </w:p>
          <w:p w:rsidR="00647F8D" w:rsidRPr="00333DA2" w:rsidRDefault="00647F8D" w:rsidP="00EF235B">
            <w:pPr>
              <w:spacing w:before="60" w:after="60"/>
              <w:rPr>
                <w:bCs/>
                <w:sz w:val="22"/>
                <w:szCs w:val="22"/>
              </w:rPr>
            </w:pPr>
            <w:r w:rsidRPr="00333DA2">
              <w:rPr>
                <w:bCs/>
                <w:sz w:val="22"/>
                <w:szCs w:val="22"/>
              </w:rPr>
              <w:t>Условия договора, по которым возможно проведение переторжки</w:t>
            </w:r>
          </w:p>
        </w:tc>
        <w:tc>
          <w:tcPr>
            <w:tcW w:w="6804" w:type="dxa"/>
          </w:tcPr>
          <w:p w:rsidR="00C87330" w:rsidRPr="00375BD3" w:rsidRDefault="008005D7" w:rsidP="00375BD3">
            <w:pPr>
              <w:spacing w:before="60" w:after="60"/>
              <w:jc w:val="both"/>
              <w:rPr>
                <w:bCs/>
              </w:rPr>
            </w:pPr>
            <w:r w:rsidRPr="00375BD3">
              <w:rPr>
                <w:bCs/>
              </w:rPr>
              <w:t>Н</w:t>
            </w:r>
            <w:r w:rsidR="00C87330" w:rsidRPr="00375BD3">
              <w:rPr>
                <w:bCs/>
              </w:rPr>
              <w:t>е возможна</w:t>
            </w:r>
            <w:r w:rsidRPr="00375BD3">
              <w:rPr>
                <w:bCs/>
              </w:rPr>
              <w:t>.</w:t>
            </w:r>
          </w:p>
        </w:tc>
      </w:tr>
      <w:tr w:rsidR="001F7063" w:rsidRPr="00333DA2" w:rsidTr="00A3580D">
        <w:trPr>
          <w:trHeight w:val="232"/>
        </w:trPr>
        <w:tc>
          <w:tcPr>
            <w:tcW w:w="781" w:type="dxa"/>
          </w:tcPr>
          <w:p w:rsidR="001F7063" w:rsidRPr="00333DA2" w:rsidRDefault="001F7063" w:rsidP="006C36FB">
            <w:pPr>
              <w:widowControl w:val="0"/>
              <w:numPr>
                <w:ilvl w:val="0"/>
                <w:numId w:val="50"/>
              </w:numPr>
              <w:adjustRightInd w:val="0"/>
              <w:spacing w:before="60" w:after="60"/>
              <w:ind w:left="0" w:firstLine="0"/>
              <w:jc w:val="center"/>
              <w:textAlignment w:val="baseline"/>
              <w:rPr>
                <w:sz w:val="22"/>
                <w:szCs w:val="22"/>
              </w:rPr>
            </w:pPr>
            <w:bookmarkStart w:id="350" w:name="_Ref317250778"/>
          </w:p>
        </w:tc>
        <w:bookmarkEnd w:id="350"/>
        <w:tc>
          <w:tcPr>
            <w:tcW w:w="2410" w:type="dxa"/>
          </w:tcPr>
          <w:p w:rsidR="001F7063" w:rsidRPr="00333DA2" w:rsidRDefault="001F7063" w:rsidP="00EF235B">
            <w:pPr>
              <w:spacing w:before="60" w:after="60"/>
              <w:rPr>
                <w:bCs/>
                <w:sz w:val="22"/>
                <w:szCs w:val="22"/>
              </w:rPr>
            </w:pPr>
            <w:r w:rsidRPr="00333DA2">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375BD3" w:rsidRDefault="00A3580D" w:rsidP="00375BD3">
            <w:pPr>
              <w:pStyle w:val="Times12"/>
              <w:spacing w:before="60" w:after="60"/>
              <w:ind w:right="68" w:firstLine="0"/>
              <w:rPr>
                <w:szCs w:val="24"/>
              </w:rPr>
            </w:pPr>
            <w:r w:rsidRPr="00375BD3">
              <w:rPr>
                <w:szCs w:val="24"/>
              </w:rPr>
              <w:t>12</w:t>
            </w:r>
            <w:r w:rsidR="00352A6F" w:rsidRPr="00375BD3">
              <w:rPr>
                <w:szCs w:val="24"/>
              </w:rPr>
              <w:t>:00 (время московское) «</w:t>
            </w:r>
            <w:r w:rsidR="006C36FB" w:rsidRPr="00375BD3">
              <w:rPr>
                <w:szCs w:val="24"/>
              </w:rPr>
              <w:t>09</w:t>
            </w:r>
            <w:r w:rsidR="00352A6F" w:rsidRPr="00375BD3">
              <w:rPr>
                <w:szCs w:val="24"/>
              </w:rPr>
              <w:t xml:space="preserve">» </w:t>
            </w:r>
            <w:r w:rsidR="00942793" w:rsidRPr="00375BD3">
              <w:rPr>
                <w:szCs w:val="24"/>
              </w:rPr>
              <w:t>апреля</w:t>
            </w:r>
            <w:r w:rsidR="00352A6F" w:rsidRPr="00375BD3">
              <w:rPr>
                <w:szCs w:val="24"/>
              </w:rPr>
              <w:t xml:space="preserve"> 201</w:t>
            </w:r>
            <w:r w:rsidR="000D0085" w:rsidRPr="00375BD3">
              <w:rPr>
                <w:szCs w:val="24"/>
              </w:rPr>
              <w:t>3</w:t>
            </w:r>
            <w:r w:rsidR="00352A6F" w:rsidRPr="00375BD3">
              <w:rPr>
                <w:szCs w:val="24"/>
              </w:rPr>
              <w:t xml:space="preserve"> г.</w:t>
            </w:r>
          </w:p>
          <w:p w:rsidR="00352A6F" w:rsidRPr="00375BD3" w:rsidRDefault="00352A6F" w:rsidP="00375BD3">
            <w:pPr>
              <w:pStyle w:val="Times12"/>
              <w:spacing w:before="60" w:after="60"/>
              <w:ind w:right="68" w:firstLine="0"/>
              <w:rPr>
                <w:szCs w:val="24"/>
              </w:rPr>
            </w:pPr>
          </w:p>
          <w:p w:rsidR="001F7063" w:rsidRPr="00375BD3" w:rsidRDefault="00352A6F" w:rsidP="00375BD3">
            <w:pPr>
              <w:spacing w:before="60" w:after="60"/>
              <w:jc w:val="both"/>
              <w:rPr>
                <w:bCs/>
              </w:rPr>
            </w:pPr>
            <w:r w:rsidRPr="00375BD3">
              <w:t xml:space="preserve">ЭТП ООО «Аукционный Конкурсный Дом» в сети «Интернет» по адресу: </w:t>
            </w:r>
            <w:hyperlink r:id="rId29" w:history="1">
              <w:r w:rsidRPr="00375BD3">
                <w:rPr>
                  <w:rStyle w:val="afa"/>
                </w:rPr>
                <w:t>www.a-k-d.ru</w:t>
              </w:r>
            </w:hyperlink>
            <w:r w:rsidRPr="00375BD3">
              <w:t>.</w:t>
            </w:r>
          </w:p>
        </w:tc>
      </w:tr>
      <w:tr w:rsidR="00686193" w:rsidRPr="00333DA2" w:rsidTr="00A3580D">
        <w:trPr>
          <w:trHeight w:val="232"/>
        </w:trPr>
        <w:tc>
          <w:tcPr>
            <w:tcW w:w="781" w:type="dxa"/>
          </w:tcPr>
          <w:p w:rsidR="00686193" w:rsidRPr="00333DA2" w:rsidRDefault="00686193" w:rsidP="006C36FB">
            <w:pPr>
              <w:widowControl w:val="0"/>
              <w:numPr>
                <w:ilvl w:val="0"/>
                <w:numId w:val="50"/>
              </w:numPr>
              <w:adjustRightInd w:val="0"/>
              <w:spacing w:before="60" w:after="60"/>
              <w:ind w:left="0" w:firstLine="0"/>
              <w:jc w:val="center"/>
              <w:textAlignment w:val="baseline"/>
              <w:rPr>
                <w:sz w:val="22"/>
                <w:szCs w:val="22"/>
              </w:rPr>
            </w:pPr>
            <w:bookmarkStart w:id="351" w:name="_Ref317254136"/>
          </w:p>
        </w:tc>
        <w:bookmarkEnd w:id="351"/>
        <w:tc>
          <w:tcPr>
            <w:tcW w:w="2410" w:type="dxa"/>
          </w:tcPr>
          <w:p w:rsidR="00686193" w:rsidRPr="00333DA2" w:rsidRDefault="00530919" w:rsidP="00EF235B">
            <w:pPr>
              <w:spacing w:before="60" w:after="60"/>
              <w:rPr>
                <w:bCs/>
                <w:sz w:val="22"/>
                <w:szCs w:val="22"/>
              </w:rPr>
            </w:pPr>
            <w:r w:rsidRPr="00333DA2">
              <w:rPr>
                <w:bCs/>
                <w:sz w:val="22"/>
                <w:szCs w:val="22"/>
              </w:rPr>
              <w:t>Срок проведения отборочной и оценочной стадии рассмотрения заявок</w:t>
            </w:r>
          </w:p>
        </w:tc>
        <w:tc>
          <w:tcPr>
            <w:tcW w:w="6804" w:type="dxa"/>
            <w:tcBorders>
              <w:bottom w:val="nil"/>
            </w:tcBorders>
          </w:tcPr>
          <w:p w:rsidR="00861FE4" w:rsidRPr="00375BD3" w:rsidRDefault="00352A6F" w:rsidP="00375BD3">
            <w:pPr>
              <w:spacing w:before="60" w:after="60"/>
              <w:jc w:val="both"/>
            </w:pPr>
            <w:r w:rsidRPr="00375BD3">
              <w:t xml:space="preserve">119017, г. Москва, </w:t>
            </w:r>
            <w:proofErr w:type="spellStart"/>
            <w:r w:rsidRPr="00375BD3">
              <w:t>Пыжевский</w:t>
            </w:r>
            <w:proofErr w:type="spellEnd"/>
            <w:r w:rsidRPr="00375BD3">
              <w:t xml:space="preserve"> пер., д. 6, </w:t>
            </w:r>
            <w:r w:rsidR="00861FE4" w:rsidRPr="00375BD3">
              <w:t>Управление организации закупок.</w:t>
            </w:r>
          </w:p>
          <w:p w:rsidR="00686193" w:rsidRPr="00375BD3" w:rsidRDefault="00530919" w:rsidP="00375BD3">
            <w:pPr>
              <w:spacing w:before="60" w:after="60"/>
              <w:jc w:val="both"/>
              <w:rPr>
                <w:bCs/>
              </w:rPr>
            </w:pPr>
            <w:r w:rsidRPr="00375BD3">
              <w:rPr>
                <w:bCs/>
              </w:rPr>
              <w:t>Отборочная стадия р</w:t>
            </w:r>
            <w:r w:rsidR="00686193" w:rsidRPr="00375BD3">
              <w:rPr>
                <w:bCs/>
              </w:rPr>
              <w:t>ассмотрени</w:t>
            </w:r>
            <w:r w:rsidRPr="00375BD3">
              <w:rPr>
                <w:bCs/>
              </w:rPr>
              <w:t>я</w:t>
            </w:r>
            <w:r w:rsidR="00686193" w:rsidRPr="00375BD3">
              <w:rPr>
                <w:bCs/>
              </w:rPr>
              <w:t xml:space="preserve"> заявок на участие в</w:t>
            </w:r>
            <w:r w:rsidR="00352A6F" w:rsidRPr="00375BD3">
              <w:rPr>
                <w:bCs/>
              </w:rPr>
              <w:t xml:space="preserve"> </w:t>
            </w:r>
            <w:r w:rsidR="00686193" w:rsidRPr="00375BD3">
              <w:rPr>
                <w:bCs/>
              </w:rPr>
              <w:t>конкурсе: не позднее</w:t>
            </w:r>
            <w:r w:rsidR="00FC02B6" w:rsidRPr="00375BD3">
              <w:rPr>
                <w:bCs/>
              </w:rPr>
              <w:t xml:space="preserve"> </w:t>
            </w:r>
            <w:r w:rsidR="000D0085" w:rsidRPr="00375BD3">
              <w:t>«</w:t>
            </w:r>
            <w:r w:rsidR="005C31D6">
              <w:t>12</w:t>
            </w:r>
            <w:r w:rsidR="000D0085" w:rsidRPr="00375BD3">
              <w:t xml:space="preserve">» </w:t>
            </w:r>
            <w:r w:rsidR="00942793" w:rsidRPr="00375BD3">
              <w:t>апреля</w:t>
            </w:r>
            <w:r w:rsidR="000D0085" w:rsidRPr="00375BD3">
              <w:t xml:space="preserve"> 2013</w:t>
            </w:r>
            <w:r w:rsidR="008A2805" w:rsidRPr="00375BD3">
              <w:rPr>
                <w:bCs/>
              </w:rPr>
              <w:t xml:space="preserve"> года</w:t>
            </w:r>
          </w:p>
          <w:p w:rsidR="00686193" w:rsidRPr="00375BD3" w:rsidRDefault="00530919" w:rsidP="00375BD3">
            <w:pPr>
              <w:spacing w:before="60" w:after="60"/>
              <w:jc w:val="both"/>
              <w:rPr>
                <w:bCs/>
              </w:rPr>
            </w:pPr>
            <w:r w:rsidRPr="00375BD3">
              <w:rPr>
                <w:bCs/>
              </w:rPr>
              <w:t>Оценочная стадия рассмотрения заявок на участие в конкурсе и п</w:t>
            </w:r>
            <w:r w:rsidR="00686193" w:rsidRPr="00375BD3">
              <w:rPr>
                <w:bCs/>
              </w:rPr>
              <w:t xml:space="preserve">одведение итогов конкурса: не позднее </w:t>
            </w:r>
            <w:r w:rsidR="000D0085" w:rsidRPr="00375BD3">
              <w:t>«</w:t>
            </w:r>
            <w:r w:rsidR="005C31D6">
              <w:t>15</w:t>
            </w:r>
            <w:r w:rsidR="000D0085" w:rsidRPr="00375BD3">
              <w:t xml:space="preserve">» </w:t>
            </w:r>
            <w:r w:rsidR="00942793" w:rsidRPr="00375BD3">
              <w:t>апреля</w:t>
            </w:r>
            <w:r w:rsidR="000D0085" w:rsidRPr="00375BD3">
              <w:t xml:space="preserve"> 2013 года.</w:t>
            </w:r>
          </w:p>
        </w:tc>
      </w:tr>
      <w:tr w:rsidR="00DA1FD2" w:rsidRPr="00333DA2" w:rsidTr="00A3580D">
        <w:trPr>
          <w:trHeight w:val="232"/>
        </w:trPr>
        <w:tc>
          <w:tcPr>
            <w:tcW w:w="781" w:type="dxa"/>
          </w:tcPr>
          <w:p w:rsidR="00DA1FD2" w:rsidRPr="00333DA2" w:rsidRDefault="00DA1FD2" w:rsidP="006C36FB">
            <w:pPr>
              <w:widowControl w:val="0"/>
              <w:numPr>
                <w:ilvl w:val="0"/>
                <w:numId w:val="50"/>
              </w:numPr>
              <w:adjustRightInd w:val="0"/>
              <w:spacing w:before="60" w:after="60"/>
              <w:ind w:left="0" w:firstLine="0"/>
              <w:jc w:val="center"/>
              <w:textAlignment w:val="baseline"/>
              <w:rPr>
                <w:sz w:val="22"/>
                <w:szCs w:val="22"/>
              </w:rPr>
            </w:pPr>
          </w:p>
        </w:tc>
        <w:tc>
          <w:tcPr>
            <w:tcW w:w="2410" w:type="dxa"/>
          </w:tcPr>
          <w:p w:rsidR="00DA1FD2" w:rsidRPr="00333DA2" w:rsidRDefault="006F2143" w:rsidP="006F2143">
            <w:pPr>
              <w:spacing w:before="60" w:after="60"/>
              <w:rPr>
                <w:bCs/>
                <w:sz w:val="22"/>
                <w:szCs w:val="22"/>
              </w:rPr>
            </w:pPr>
            <w:r w:rsidRPr="00333DA2">
              <w:rPr>
                <w:bCs/>
                <w:sz w:val="22"/>
                <w:szCs w:val="22"/>
              </w:rPr>
              <w:t>Критерии оценки заявок на участие в конкурсе участников конкурса</w:t>
            </w:r>
          </w:p>
        </w:tc>
        <w:tc>
          <w:tcPr>
            <w:tcW w:w="680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4059"/>
              <w:gridCol w:w="2585"/>
            </w:tblGrid>
            <w:tr w:rsidR="006C36FB" w:rsidRPr="00375BD3" w:rsidTr="0087589C">
              <w:tc>
                <w:tcPr>
                  <w:tcW w:w="6122" w:type="dxa"/>
                  <w:tcBorders>
                    <w:top w:val="outset" w:sz="6" w:space="0" w:color="auto"/>
                    <w:left w:val="outset" w:sz="6" w:space="0" w:color="auto"/>
                    <w:bottom w:val="outset" w:sz="6" w:space="0" w:color="auto"/>
                    <w:right w:val="outset" w:sz="6" w:space="0" w:color="auto"/>
                  </w:tcBorders>
                  <w:vAlign w:val="center"/>
                  <w:hideMark/>
                </w:tcPr>
                <w:p w:rsidR="006C36FB" w:rsidRPr="00375BD3" w:rsidRDefault="006C36FB" w:rsidP="00375BD3">
                  <w:pPr>
                    <w:jc w:val="both"/>
                    <w:rPr>
                      <w:b/>
                    </w:rPr>
                  </w:pPr>
                  <w:r w:rsidRPr="00375BD3">
                    <w:rPr>
                      <w:b/>
                    </w:rPr>
                    <w:t xml:space="preserve">Критерии оценки </w:t>
                  </w:r>
                  <w:r w:rsidRPr="00375BD3">
                    <w:rPr>
                      <w:b/>
                    </w:rPr>
                    <w:br/>
                    <w:t>заявок на участие в конкурсе</w:t>
                  </w:r>
                </w:p>
              </w:tc>
              <w:tc>
                <w:tcPr>
                  <w:tcW w:w="3853" w:type="dxa"/>
                  <w:tcBorders>
                    <w:top w:val="outset" w:sz="6" w:space="0" w:color="auto"/>
                    <w:left w:val="outset" w:sz="6" w:space="0" w:color="auto"/>
                    <w:bottom w:val="outset" w:sz="6" w:space="0" w:color="auto"/>
                    <w:right w:val="outset" w:sz="6" w:space="0" w:color="auto"/>
                  </w:tcBorders>
                  <w:vAlign w:val="center"/>
                  <w:hideMark/>
                </w:tcPr>
                <w:p w:rsidR="006C36FB" w:rsidRPr="00375BD3" w:rsidRDefault="006C36FB" w:rsidP="00375BD3">
                  <w:pPr>
                    <w:jc w:val="both"/>
                    <w:rPr>
                      <w:b/>
                    </w:rPr>
                  </w:pPr>
                  <w:r w:rsidRPr="00375BD3">
                    <w:rPr>
                      <w:b/>
                    </w:rPr>
                    <w:t>Значимость критериев оценки заявок на участие в конкурсе (максимально возможное)</w:t>
                  </w:r>
                </w:p>
              </w:tc>
            </w:tr>
            <w:tr w:rsidR="006C36FB" w:rsidRPr="00375BD3" w:rsidTr="0087589C">
              <w:tc>
                <w:tcPr>
                  <w:tcW w:w="6122" w:type="dxa"/>
                  <w:tcBorders>
                    <w:top w:val="outset" w:sz="6" w:space="0" w:color="auto"/>
                    <w:left w:val="outset" w:sz="6" w:space="0" w:color="auto"/>
                    <w:bottom w:val="outset" w:sz="6" w:space="0" w:color="auto"/>
                    <w:right w:val="outset" w:sz="6" w:space="0" w:color="auto"/>
                  </w:tcBorders>
                  <w:vAlign w:val="center"/>
                  <w:hideMark/>
                </w:tcPr>
                <w:p w:rsidR="006C36FB" w:rsidRPr="00375BD3" w:rsidRDefault="006C36FB" w:rsidP="00375BD3">
                  <w:pPr>
                    <w:ind w:left="202" w:hanging="202"/>
                    <w:jc w:val="both"/>
                  </w:pPr>
                  <w:r w:rsidRPr="00375BD3">
                    <w:t>Лот №1:</w:t>
                  </w:r>
                </w:p>
              </w:tc>
              <w:tc>
                <w:tcPr>
                  <w:tcW w:w="3853" w:type="dxa"/>
                  <w:tcBorders>
                    <w:top w:val="outset" w:sz="6" w:space="0" w:color="auto"/>
                    <w:left w:val="outset" w:sz="6" w:space="0" w:color="auto"/>
                    <w:bottom w:val="outset" w:sz="6" w:space="0" w:color="auto"/>
                    <w:right w:val="outset" w:sz="6" w:space="0" w:color="auto"/>
                  </w:tcBorders>
                  <w:vAlign w:val="center"/>
                  <w:hideMark/>
                </w:tcPr>
                <w:p w:rsidR="006C36FB" w:rsidRPr="00375BD3" w:rsidRDefault="006C36FB" w:rsidP="00375BD3">
                  <w:pPr>
                    <w:jc w:val="both"/>
                  </w:pPr>
                </w:p>
              </w:tc>
            </w:tr>
            <w:tr w:rsidR="006C36FB" w:rsidRPr="00375BD3" w:rsidTr="0087589C">
              <w:tc>
                <w:tcPr>
                  <w:tcW w:w="6122" w:type="dxa"/>
                  <w:tcBorders>
                    <w:top w:val="outset" w:sz="6" w:space="0" w:color="auto"/>
                    <w:left w:val="outset" w:sz="6" w:space="0" w:color="auto"/>
                    <w:bottom w:val="outset" w:sz="6" w:space="0" w:color="auto"/>
                    <w:right w:val="outset" w:sz="6" w:space="0" w:color="auto"/>
                  </w:tcBorders>
                  <w:vAlign w:val="center"/>
                  <w:hideMark/>
                </w:tcPr>
                <w:p w:rsidR="006C36FB" w:rsidRPr="005C31D6" w:rsidRDefault="006C36FB" w:rsidP="005C31D6">
                  <w:pPr>
                    <w:ind w:left="202" w:hanging="202"/>
                    <w:jc w:val="both"/>
                  </w:pPr>
                  <w:r w:rsidRPr="00375BD3">
                    <w:t xml:space="preserve">1. </w:t>
                  </w:r>
                  <w:r w:rsidRPr="00375BD3">
                    <w:rPr>
                      <w:b/>
                    </w:rPr>
                    <w:t xml:space="preserve">Цена </w:t>
                  </w:r>
                  <w:r w:rsidR="005C31D6">
                    <w:rPr>
                      <w:b/>
                    </w:rPr>
                    <w:t>договора</w:t>
                  </w:r>
                </w:p>
              </w:tc>
              <w:tc>
                <w:tcPr>
                  <w:tcW w:w="3853" w:type="dxa"/>
                  <w:tcBorders>
                    <w:top w:val="outset" w:sz="6" w:space="0" w:color="auto"/>
                    <w:left w:val="outset" w:sz="6" w:space="0" w:color="auto"/>
                    <w:bottom w:val="outset" w:sz="6" w:space="0" w:color="auto"/>
                    <w:right w:val="outset" w:sz="6" w:space="0" w:color="auto"/>
                  </w:tcBorders>
                  <w:vAlign w:val="center"/>
                  <w:hideMark/>
                </w:tcPr>
                <w:p w:rsidR="006C36FB" w:rsidRPr="00375BD3" w:rsidRDefault="00E272C5" w:rsidP="00375BD3">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=80</m:t>
                      </m:r>
                    </m:oMath>
                  </m:oMathPara>
                </w:p>
              </w:tc>
            </w:tr>
            <w:tr w:rsidR="006C36FB" w:rsidRPr="00375BD3" w:rsidTr="0087589C">
              <w:tc>
                <w:tcPr>
                  <w:tcW w:w="6122" w:type="dxa"/>
                  <w:tcBorders>
                    <w:top w:val="outset" w:sz="6" w:space="0" w:color="auto"/>
                    <w:left w:val="outset" w:sz="6" w:space="0" w:color="auto"/>
                    <w:bottom w:val="outset" w:sz="6" w:space="0" w:color="auto"/>
                    <w:right w:val="outset" w:sz="6" w:space="0" w:color="auto"/>
                  </w:tcBorders>
                  <w:vAlign w:val="center"/>
                  <w:hideMark/>
                </w:tcPr>
                <w:p w:rsidR="006C36FB" w:rsidRPr="00375BD3" w:rsidRDefault="006C36FB" w:rsidP="00375BD3">
                  <w:pPr>
                    <w:ind w:left="202" w:hanging="202"/>
                    <w:jc w:val="both"/>
                  </w:pPr>
                  <w:r w:rsidRPr="00375BD3">
                    <w:t xml:space="preserve">2. </w:t>
                  </w:r>
                  <w:r w:rsidRPr="00375BD3">
                    <w:rPr>
                      <w:b/>
                    </w:rPr>
                    <w:t>Качество работ и (или) квалификация Участника конкурса</w:t>
                  </w:r>
                </w:p>
              </w:tc>
              <w:tc>
                <w:tcPr>
                  <w:tcW w:w="3853" w:type="dxa"/>
                  <w:tcBorders>
                    <w:top w:val="outset" w:sz="6" w:space="0" w:color="auto"/>
                    <w:left w:val="outset" w:sz="6" w:space="0" w:color="auto"/>
                    <w:bottom w:val="outset" w:sz="6" w:space="0" w:color="auto"/>
                    <w:right w:val="outset" w:sz="6" w:space="0" w:color="auto"/>
                  </w:tcBorders>
                  <w:vAlign w:val="center"/>
                  <w:hideMark/>
                </w:tcPr>
                <w:p w:rsidR="006C36FB" w:rsidRPr="00375BD3" w:rsidRDefault="00E272C5" w:rsidP="00375BD3">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=20</m:t>
                      </m:r>
                    </m:oMath>
                  </m:oMathPara>
                </w:p>
              </w:tc>
            </w:tr>
            <w:tr w:rsidR="006C36FB" w:rsidRPr="00375BD3" w:rsidTr="0087589C">
              <w:tc>
                <w:tcPr>
                  <w:tcW w:w="6122" w:type="dxa"/>
                  <w:tcBorders>
                    <w:top w:val="outset" w:sz="6" w:space="0" w:color="auto"/>
                    <w:left w:val="outset" w:sz="6" w:space="0" w:color="auto"/>
                    <w:bottom w:val="outset" w:sz="6" w:space="0" w:color="auto"/>
                    <w:right w:val="outset" w:sz="6" w:space="0" w:color="auto"/>
                  </w:tcBorders>
                  <w:hideMark/>
                </w:tcPr>
                <w:p w:rsidR="006C36FB" w:rsidRPr="00375BD3" w:rsidRDefault="006C36FB" w:rsidP="00375BD3">
                  <w:pPr>
                    <w:autoSpaceDE w:val="0"/>
                    <w:autoSpaceDN w:val="0"/>
                    <w:adjustRightInd w:val="0"/>
                    <w:jc w:val="both"/>
                    <w:rPr>
                      <w:iCs/>
                    </w:rPr>
                  </w:pPr>
                  <w:r w:rsidRPr="00375BD3">
                    <w:rPr>
                      <w:iCs/>
                    </w:rPr>
                    <w:t>Предмет оценки (содержание критерия)</w:t>
                  </w:r>
                </w:p>
              </w:tc>
              <w:tc>
                <w:tcPr>
                  <w:tcW w:w="3853" w:type="dxa"/>
                  <w:tcBorders>
                    <w:top w:val="outset" w:sz="6" w:space="0" w:color="auto"/>
                    <w:left w:val="outset" w:sz="6" w:space="0" w:color="auto"/>
                    <w:bottom w:val="outset" w:sz="6" w:space="0" w:color="auto"/>
                    <w:right w:val="outset" w:sz="6" w:space="0" w:color="auto"/>
                  </w:tcBorders>
                  <w:hideMark/>
                </w:tcPr>
                <w:p w:rsidR="006C36FB" w:rsidRPr="00375BD3" w:rsidRDefault="006C36FB" w:rsidP="00375BD3">
                  <w:pPr>
                    <w:pStyle w:val="af3"/>
                    <w:spacing w:before="0" w:after="0"/>
                    <w:jc w:val="both"/>
                  </w:pPr>
                  <w:r w:rsidRPr="00375BD3">
                    <w:t>Максимальное значение в баллах</w:t>
                  </w:r>
                </w:p>
              </w:tc>
            </w:tr>
            <w:tr w:rsidR="006C36FB" w:rsidRPr="00375BD3" w:rsidTr="0087589C">
              <w:tc>
                <w:tcPr>
                  <w:tcW w:w="6122" w:type="dxa"/>
                  <w:tcBorders>
                    <w:top w:val="outset" w:sz="6" w:space="0" w:color="auto"/>
                    <w:left w:val="outset" w:sz="6" w:space="0" w:color="auto"/>
                    <w:bottom w:val="outset" w:sz="6" w:space="0" w:color="auto"/>
                    <w:right w:val="outset" w:sz="6" w:space="0" w:color="auto"/>
                  </w:tcBorders>
                  <w:hideMark/>
                </w:tcPr>
                <w:p w:rsidR="006C36FB" w:rsidRPr="00375BD3" w:rsidRDefault="006C36FB" w:rsidP="00375BD3">
                  <w:pPr>
                    <w:autoSpaceDE w:val="0"/>
                    <w:autoSpaceDN w:val="0"/>
                    <w:adjustRightInd w:val="0"/>
                    <w:jc w:val="both"/>
                    <w:rPr>
                      <w:iCs/>
                    </w:rPr>
                  </w:pPr>
                  <w:r w:rsidRPr="00375BD3">
                    <w:rPr>
                      <w:iCs/>
                    </w:rPr>
                    <w:t xml:space="preserve">2.1 </w:t>
                  </w:r>
                  <w:r w:rsidRPr="00375BD3">
                    <w:rPr>
                      <w:b/>
                      <w:iCs/>
                    </w:rPr>
                    <w:t>Наличие у участника конкурса общей программы обеспечения качества (ПОК)</w:t>
                  </w:r>
                </w:p>
              </w:tc>
              <w:tc>
                <w:tcPr>
                  <w:tcW w:w="3853" w:type="dxa"/>
                  <w:tcBorders>
                    <w:top w:val="outset" w:sz="6" w:space="0" w:color="auto"/>
                    <w:left w:val="outset" w:sz="6" w:space="0" w:color="auto"/>
                    <w:bottom w:val="outset" w:sz="6" w:space="0" w:color="auto"/>
                    <w:right w:val="outset" w:sz="6" w:space="0" w:color="auto"/>
                  </w:tcBorders>
                  <w:hideMark/>
                </w:tcPr>
                <w:p w:rsidR="006C36FB" w:rsidRPr="00375BD3" w:rsidRDefault="00E272C5" w:rsidP="00375BD3">
                  <w:pPr>
                    <w:pStyle w:val="af3"/>
                    <w:spacing w:before="0" w:after="0"/>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=50</m:t>
                      </m:r>
                    </m:oMath>
                  </m:oMathPara>
                </w:p>
              </w:tc>
            </w:tr>
            <w:tr w:rsidR="006C36FB" w:rsidRPr="00375BD3" w:rsidTr="0087589C">
              <w:tc>
                <w:tcPr>
                  <w:tcW w:w="6122" w:type="dxa"/>
                  <w:tcBorders>
                    <w:top w:val="outset" w:sz="6" w:space="0" w:color="auto"/>
                    <w:left w:val="outset" w:sz="6" w:space="0" w:color="auto"/>
                    <w:bottom w:val="outset" w:sz="6" w:space="0" w:color="auto"/>
                    <w:right w:val="outset" w:sz="6" w:space="0" w:color="auto"/>
                  </w:tcBorders>
                  <w:hideMark/>
                </w:tcPr>
                <w:p w:rsidR="006C36FB" w:rsidRPr="00375BD3" w:rsidRDefault="006C36FB" w:rsidP="00375BD3">
                  <w:pPr>
                    <w:autoSpaceDE w:val="0"/>
                    <w:autoSpaceDN w:val="0"/>
                    <w:adjustRightInd w:val="0"/>
                    <w:jc w:val="both"/>
                    <w:rPr>
                      <w:iCs/>
                    </w:rPr>
                  </w:pPr>
                  <w:r w:rsidRPr="00375BD3">
                    <w:rPr>
                      <w:iCs/>
                    </w:rPr>
                    <w:t xml:space="preserve">2.2 </w:t>
                  </w:r>
                  <w:r w:rsidRPr="00375BD3">
                    <w:rPr>
                      <w:b/>
                      <w:iCs/>
                    </w:rPr>
                    <w:t xml:space="preserve">Наличие у участника конкурса опыта выполнения работ в области обращения с радиоактивными отходами, общей </w:t>
                  </w:r>
                  <w:r w:rsidRPr="00375BD3">
                    <w:rPr>
                      <w:b/>
                      <w:iCs/>
                    </w:rPr>
                    <w:lastRenderedPageBreak/>
                    <w:t>стоимостью выполненных работ не менее 47 000 000,00 руб.</w:t>
                  </w:r>
                </w:p>
              </w:tc>
              <w:tc>
                <w:tcPr>
                  <w:tcW w:w="3853" w:type="dxa"/>
                  <w:tcBorders>
                    <w:top w:val="outset" w:sz="6" w:space="0" w:color="auto"/>
                    <w:left w:val="outset" w:sz="6" w:space="0" w:color="auto"/>
                    <w:bottom w:val="outset" w:sz="6" w:space="0" w:color="auto"/>
                    <w:right w:val="outset" w:sz="6" w:space="0" w:color="auto"/>
                  </w:tcBorders>
                  <w:hideMark/>
                </w:tcPr>
                <w:p w:rsidR="006C36FB" w:rsidRPr="00375BD3" w:rsidRDefault="00E272C5" w:rsidP="00375BD3">
                  <w:pPr>
                    <w:pStyle w:val="af3"/>
                    <w:spacing w:before="0" w:after="0"/>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O</m:t>
                          </m:r>
                        </m:sub>
                      </m:sSub>
                      <m:r>
                        <w:rPr>
                          <w:rFonts w:ascii="Cambria Math" w:eastAsia="Calibri"/>
                          <w:lang w:eastAsia="en-US"/>
                        </w:rPr>
                        <m:t>=50</m:t>
                      </m:r>
                    </m:oMath>
                  </m:oMathPara>
                </w:p>
              </w:tc>
            </w:tr>
          </w:tbl>
          <w:p w:rsidR="00DA1FD2" w:rsidRPr="00375BD3" w:rsidRDefault="00DA1FD2" w:rsidP="00375BD3">
            <w:pPr>
              <w:spacing w:before="60" w:after="60"/>
              <w:jc w:val="both"/>
            </w:pPr>
          </w:p>
        </w:tc>
      </w:tr>
      <w:tr w:rsidR="000316C6" w:rsidRPr="00333DA2" w:rsidTr="00A3580D">
        <w:trPr>
          <w:trHeight w:val="550"/>
        </w:trPr>
        <w:tc>
          <w:tcPr>
            <w:tcW w:w="781" w:type="dxa"/>
          </w:tcPr>
          <w:p w:rsidR="000316C6" w:rsidRPr="00333DA2" w:rsidRDefault="000316C6" w:rsidP="006C36FB">
            <w:pPr>
              <w:widowControl w:val="0"/>
              <w:numPr>
                <w:ilvl w:val="0"/>
                <w:numId w:val="50"/>
              </w:numPr>
              <w:adjustRightInd w:val="0"/>
              <w:spacing w:before="60" w:after="60"/>
              <w:ind w:left="0" w:firstLine="0"/>
              <w:jc w:val="center"/>
              <w:textAlignment w:val="baseline"/>
              <w:rPr>
                <w:sz w:val="22"/>
                <w:szCs w:val="22"/>
              </w:rPr>
            </w:pPr>
            <w:bookmarkStart w:id="352" w:name="_Ref317254659"/>
          </w:p>
        </w:tc>
        <w:tc>
          <w:tcPr>
            <w:tcW w:w="2410" w:type="dxa"/>
          </w:tcPr>
          <w:p w:rsidR="000316C6" w:rsidRPr="00333DA2" w:rsidRDefault="00677DD7" w:rsidP="00EF235B">
            <w:pPr>
              <w:spacing w:before="60" w:after="60"/>
              <w:rPr>
                <w:bCs/>
                <w:sz w:val="22"/>
                <w:szCs w:val="22"/>
              </w:rPr>
            </w:pPr>
            <w:r w:rsidRPr="00333DA2">
              <w:rPr>
                <w:bCs/>
                <w:sz w:val="22"/>
                <w:szCs w:val="22"/>
              </w:rPr>
              <w:t>О</w:t>
            </w:r>
            <w:r w:rsidR="000316C6" w:rsidRPr="00333DA2">
              <w:rPr>
                <w:bCs/>
                <w:sz w:val="22"/>
                <w:szCs w:val="22"/>
              </w:rPr>
              <w:t>ценк</w:t>
            </w:r>
            <w:r w:rsidRPr="00333DA2">
              <w:rPr>
                <w:bCs/>
                <w:sz w:val="22"/>
                <w:szCs w:val="22"/>
              </w:rPr>
              <w:t>а</w:t>
            </w:r>
            <w:r w:rsidR="000316C6" w:rsidRPr="00333DA2">
              <w:rPr>
                <w:bCs/>
                <w:sz w:val="22"/>
                <w:szCs w:val="22"/>
              </w:rPr>
              <w:t xml:space="preserve"> заявок на участие в конкурсе:</w:t>
            </w:r>
          </w:p>
        </w:tc>
        <w:tc>
          <w:tcPr>
            <w:tcW w:w="6804" w:type="dxa"/>
          </w:tcPr>
          <w:p w:rsidR="0087589C" w:rsidRPr="00375BD3" w:rsidRDefault="0087589C" w:rsidP="00375BD3">
            <w:pPr>
              <w:widowControl w:val="0"/>
              <w:spacing w:before="60"/>
              <w:jc w:val="both"/>
            </w:pPr>
            <w:r w:rsidRPr="00375BD3">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87589C" w:rsidRPr="00375BD3" w:rsidRDefault="0087589C" w:rsidP="00375BD3">
            <w:pPr>
              <w:widowControl w:val="0"/>
              <w:numPr>
                <w:ilvl w:val="0"/>
                <w:numId w:val="28"/>
              </w:numPr>
              <w:tabs>
                <w:tab w:val="left" w:pos="778"/>
              </w:tabs>
              <w:ind w:left="495" w:firstLine="0"/>
              <w:jc w:val="both"/>
            </w:pPr>
            <w:bookmarkStart w:id="353" w:name="_Toc269375554"/>
            <w:bookmarkStart w:id="354" w:name="_Toc287001046"/>
            <w:bookmarkStart w:id="355" w:name="_Toc287002824"/>
            <w:bookmarkStart w:id="356" w:name="_Toc294775019"/>
            <w:r w:rsidRPr="00375BD3">
              <w:t>Оценка заявок по критерию – «Цена»:</w:t>
            </w:r>
            <w:bookmarkEnd w:id="353"/>
            <w:bookmarkEnd w:id="354"/>
            <w:bookmarkEnd w:id="355"/>
            <w:bookmarkEnd w:id="356"/>
          </w:p>
          <w:p w:rsidR="0087589C" w:rsidRPr="00375BD3" w:rsidRDefault="0087589C" w:rsidP="00375BD3">
            <w:pPr>
              <w:widowControl w:val="0"/>
              <w:jc w:val="both"/>
            </w:pPr>
            <w:r w:rsidRPr="00375BD3">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87589C" w:rsidRPr="00375BD3" w:rsidRDefault="0087589C" w:rsidP="00375BD3">
            <w:pPr>
              <w:widowControl w:val="0"/>
              <w:jc w:val="both"/>
            </w:pPr>
            <w:r w:rsidRPr="00375BD3">
              <w:t xml:space="preserve">Рейтинг, присуждаемый  </w:t>
            </w:r>
            <m:oMath>
              <m:r>
                <w:rPr>
                  <w:rFonts w:ascii="Cambria Math" w:eastAsia="Calibri" w:hAnsi="Cambria Math"/>
                </w:rPr>
                <m:t>i</m:t>
              </m:r>
              <m:r>
                <w:rPr>
                  <w:rFonts w:eastAsia="Calibri"/>
                </w:rPr>
                <m:t>-ой</m:t>
              </m:r>
            </m:oMath>
            <w:r w:rsidRPr="00375BD3">
              <w:t xml:space="preserve">  заявке по критерию – «цена» («цена за единицу работы, услуги, товары»), определяется по формуле:</w:t>
            </w:r>
          </w:p>
          <w:p w:rsidR="0087589C" w:rsidRPr="00375BD3" w:rsidRDefault="00E272C5" w:rsidP="00375BD3">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87589C" w:rsidRPr="00375BD3" w:rsidRDefault="0087589C" w:rsidP="00375BD3">
            <w:pPr>
              <w:widowControl w:val="0"/>
              <w:autoSpaceDE w:val="0"/>
              <w:autoSpaceDN w:val="0"/>
              <w:jc w:val="both"/>
            </w:pPr>
            <w:r w:rsidRPr="00375BD3">
              <w:t>где:</w:t>
            </w:r>
          </w:p>
          <w:p w:rsidR="0087589C" w:rsidRPr="00375BD3" w:rsidRDefault="00E272C5" w:rsidP="00375BD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87589C" w:rsidRPr="00375BD3">
              <w:t xml:space="preserve">  –  рейтинг, присуждаемый заявке   </w:t>
            </w:r>
            <m:oMath>
              <m:r>
                <w:rPr>
                  <w:rFonts w:ascii="Cambria Math" w:hAnsi="Cambria Math"/>
                  <w:lang w:eastAsia="en-US"/>
                </w:rPr>
                <m:t>i</m:t>
              </m:r>
              <m:r>
                <w:rPr>
                  <w:lang w:eastAsia="en-US"/>
                </w:rPr>
                <m:t>-го</m:t>
              </m:r>
            </m:oMath>
            <w:r w:rsidR="0087589C" w:rsidRPr="00375BD3">
              <w:t xml:space="preserve">  участника по указанному критерию – «цена»;</w:t>
            </w:r>
          </w:p>
          <w:p w:rsidR="0087589C" w:rsidRPr="00375BD3" w:rsidRDefault="00E272C5" w:rsidP="00375BD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87589C" w:rsidRPr="00375BD3">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87589C" w:rsidRPr="00375BD3" w:rsidRDefault="00E272C5" w:rsidP="00375BD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87589C" w:rsidRPr="00375BD3">
              <w:t xml:space="preserve">  –  </w:t>
            </w:r>
            <w:r w:rsidR="0087589C" w:rsidRPr="00375BD3">
              <w:rPr>
                <w:bCs/>
              </w:rPr>
              <w:t xml:space="preserve">предложение участника процедуры закупки о цене договора, цене единицы продукции, указанной в заявке </w:t>
            </w:r>
            <w:r w:rsidR="0087589C" w:rsidRPr="00375BD3">
              <w:t xml:space="preserve">на участие в процедуре закупки </w:t>
            </w:r>
            <w:proofErr w:type="spellStart"/>
            <w:r w:rsidR="0087589C" w:rsidRPr="00375BD3">
              <w:rPr>
                <w:lang w:val="en-US"/>
              </w:rPr>
              <w:t>i</w:t>
            </w:r>
            <w:proofErr w:type="spellEnd"/>
            <w:r w:rsidR="0087589C" w:rsidRPr="00375BD3">
              <w:t>-го участника процедуры закупки, руб. без НДС.</w:t>
            </w:r>
          </w:p>
          <w:p w:rsidR="0087589C" w:rsidRPr="00375BD3" w:rsidRDefault="0087589C" w:rsidP="00375BD3">
            <w:pPr>
              <w:widowControl w:val="0"/>
              <w:autoSpaceDE w:val="0"/>
              <w:autoSpaceDN w:val="0"/>
              <w:jc w:val="both"/>
              <w:rPr>
                <w:lang w:eastAsia="en-US"/>
              </w:rPr>
            </w:pPr>
            <w:r w:rsidRPr="00375BD3">
              <w:t>При оценке заявок по критерию «цена договора» лучшим условием по указанному критерию признается заявка участника с наименьшей ценой.</w:t>
            </w:r>
          </w:p>
          <w:p w:rsidR="0087589C" w:rsidRPr="00375BD3" w:rsidRDefault="0087589C" w:rsidP="00375BD3">
            <w:pPr>
              <w:widowControl w:val="0"/>
              <w:numPr>
                <w:ilvl w:val="0"/>
                <w:numId w:val="28"/>
              </w:numPr>
              <w:tabs>
                <w:tab w:val="left" w:pos="786"/>
              </w:tabs>
              <w:ind w:left="495" w:firstLine="0"/>
              <w:jc w:val="both"/>
            </w:pPr>
            <w:bookmarkStart w:id="357" w:name="_Toc269375555"/>
            <w:bookmarkStart w:id="358" w:name="_Toc287001047"/>
            <w:bookmarkStart w:id="359" w:name="_Toc287002825"/>
            <w:bookmarkStart w:id="360" w:name="_Toc294775020"/>
            <w:r w:rsidRPr="00375BD3">
              <w:t>Оценка заявок по критерию – «Квалификация участника»:</w:t>
            </w:r>
          </w:p>
          <w:p w:rsidR="0087589C" w:rsidRPr="00375BD3" w:rsidRDefault="0087589C" w:rsidP="00375BD3">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87589C" w:rsidRPr="00375BD3" w:rsidRDefault="00E272C5" w:rsidP="00375BD3">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87589C" w:rsidRPr="00375BD3" w:rsidRDefault="0087589C" w:rsidP="00375BD3">
            <w:pPr>
              <w:widowControl w:val="0"/>
              <w:tabs>
                <w:tab w:val="left" w:pos="0"/>
              </w:tabs>
              <w:jc w:val="both"/>
            </w:pPr>
          </w:p>
          <w:p w:rsidR="005C0460" w:rsidRPr="00375BD3" w:rsidRDefault="005C0460" w:rsidP="00375BD3">
            <w:pPr>
              <w:jc w:val="both"/>
            </w:pPr>
            <w:r w:rsidRPr="00375BD3">
              <w:t xml:space="preserve">Оценка предложений по критерию – «Наличие </w:t>
            </w:r>
            <w:r w:rsidR="00375BD3" w:rsidRPr="00375BD3">
              <w:t>у участника конкурса о</w:t>
            </w:r>
            <w:r w:rsidR="002279D4">
              <w:t>бщей программы обеспечения кач</w:t>
            </w:r>
            <w:r w:rsidR="00375BD3" w:rsidRPr="00375BD3">
              <w:t>ества (ПОК)</w:t>
            </w:r>
            <w:r w:rsidRPr="00375BD3">
              <w:t>»:</w:t>
            </w:r>
          </w:p>
          <w:p w:rsidR="005C0460" w:rsidRPr="00375BD3" w:rsidRDefault="005C0460" w:rsidP="00375BD3">
            <w:pPr>
              <w:jc w:val="both"/>
            </w:pPr>
            <w:r w:rsidRPr="00375BD3">
              <w:t xml:space="preserve">Рейтинг, присуждаемый  </w:t>
            </w:r>
            <m:oMath>
              <m:r>
                <w:rPr>
                  <w:rFonts w:ascii="Cambria Math" w:hAnsi="Cambria Math"/>
                </w:rPr>
                <m:t>i</m:t>
              </m:r>
              <m:r>
                <m:t>-</m:t>
              </m:r>
              <m:r>
                <w:rPr>
                  <w:rFonts w:ascii="Cambria Math"/>
                </w:rPr>
                <m:t>му</m:t>
              </m:r>
            </m:oMath>
            <w:r w:rsidRPr="00375BD3">
              <w:t>  предложению по критерию – «Наличие представительства», определяется по формуле:</w:t>
            </w:r>
          </w:p>
          <w:p w:rsidR="005C0460" w:rsidRPr="00375BD3" w:rsidRDefault="00E272C5" w:rsidP="00375BD3">
            <w:pPr>
              <w:jc w:val="both"/>
            </w:pPr>
            <m:oMathPara>
              <m:oMath>
                <m:sSub>
                  <m:sSubPr>
                    <m:ctrlPr>
                      <w:rPr>
                        <w:rFonts w:ascii="Cambria Math" w:eastAsiaTheme="minorHAnsi" w:hAnsi="Cambria Math"/>
                        <w:i/>
                        <w:iCs/>
                      </w:rPr>
                    </m:ctrlPr>
                  </m:sSubPr>
                  <m:e>
                    <m:r>
                      <w:rPr>
                        <w:rFonts w:ascii="Cambria Math" w:hAnsi="Cambria Math"/>
                        <w:lang w:val="en-US"/>
                      </w:rPr>
                      <m:t>RT</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ПОК</m:t>
                        </m:r>
                        <m:r>
                          <w:rPr>
                            <w:rFonts w:ascii="Cambria Math"/>
                            <w:lang w:val="en-US"/>
                          </w:rPr>
                          <m:t>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ПОК</m:t>
                        </m:r>
                      </m:e>
                    </m:eqArr>
                  </m:e>
                </m:d>
              </m:oMath>
            </m:oMathPara>
          </w:p>
          <w:p w:rsidR="0087589C" w:rsidRPr="00375BD3" w:rsidRDefault="0087589C" w:rsidP="00375BD3">
            <w:pPr>
              <w:widowControl w:val="0"/>
              <w:tabs>
                <w:tab w:val="left" w:pos="0"/>
              </w:tabs>
              <w:jc w:val="both"/>
            </w:pPr>
          </w:p>
          <w:p w:rsidR="0087589C" w:rsidRPr="00375BD3" w:rsidRDefault="0087589C" w:rsidP="00375BD3">
            <w:pPr>
              <w:widowControl w:val="0"/>
              <w:tabs>
                <w:tab w:val="left" w:pos="0"/>
              </w:tabs>
              <w:jc w:val="both"/>
            </w:pPr>
          </w:p>
          <w:p w:rsidR="0087589C" w:rsidRPr="00375BD3" w:rsidRDefault="0087589C" w:rsidP="00375BD3">
            <w:pPr>
              <w:widowControl w:val="0"/>
              <w:tabs>
                <w:tab w:val="left" w:pos="0"/>
              </w:tabs>
              <w:jc w:val="both"/>
            </w:pPr>
            <w:r w:rsidRPr="00375BD3">
              <w:t>Оценка i-ой заявки по подкритерию «Опыт выполнения аналогичных договоров», определяется по формуле</w:t>
            </w:r>
            <w:bookmarkEnd w:id="357"/>
            <w:bookmarkEnd w:id="358"/>
            <w:bookmarkEnd w:id="359"/>
            <w:bookmarkEnd w:id="360"/>
            <w:r w:rsidRPr="00375BD3">
              <w:t>:</w:t>
            </w:r>
          </w:p>
          <w:p w:rsidR="0087589C" w:rsidRPr="00375BD3" w:rsidRDefault="00E272C5" w:rsidP="00375BD3">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87589C" w:rsidRPr="00375BD3" w:rsidRDefault="0087589C" w:rsidP="00375BD3">
            <w:pPr>
              <w:widowControl w:val="0"/>
              <w:autoSpaceDE w:val="0"/>
              <w:autoSpaceDN w:val="0"/>
              <w:jc w:val="both"/>
            </w:pPr>
            <w:r w:rsidRPr="00375BD3">
              <w:t>где:</w:t>
            </w:r>
          </w:p>
          <w:p w:rsidR="0087589C" w:rsidRPr="00375BD3" w:rsidRDefault="00E272C5" w:rsidP="00375BD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87589C" w:rsidRPr="00375BD3">
              <w:t xml:space="preserve">  –  оценка заявки   </w:t>
            </w:r>
            <m:oMath>
              <m:r>
                <w:rPr>
                  <w:rFonts w:ascii="Cambria Math" w:hAnsi="Cambria Math"/>
                  <w:lang w:eastAsia="en-US"/>
                </w:rPr>
                <m:t>i</m:t>
              </m:r>
              <m:r>
                <w:rPr>
                  <w:lang w:eastAsia="en-US"/>
                </w:rPr>
                <m:t>-го</m:t>
              </m:r>
            </m:oMath>
            <w:r w:rsidR="0087589C" w:rsidRPr="00375BD3">
              <w:t xml:space="preserve">  участника по указанному подкритерию – «Опыт выполнения аналогичных договоров»;</w:t>
            </w:r>
          </w:p>
          <w:p w:rsidR="0087589C" w:rsidRPr="00375BD3" w:rsidRDefault="00E272C5" w:rsidP="00375BD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87589C" w:rsidRPr="00375BD3">
              <w:t xml:space="preserve"> –  сумма цен договоров  </w:t>
            </w:r>
            <m:oMath>
              <m:r>
                <w:rPr>
                  <w:rFonts w:ascii="Cambria Math" w:hAnsi="Cambria Math"/>
                  <w:lang w:eastAsia="en-US"/>
                </w:rPr>
                <m:t>i</m:t>
              </m:r>
              <m:r>
                <w:rPr>
                  <w:lang w:eastAsia="en-US"/>
                </w:rPr>
                <m:t>-го</m:t>
              </m:r>
            </m:oMath>
            <w:r w:rsidR="0087589C" w:rsidRPr="00375BD3">
              <w:t xml:space="preserve">  участника, </w:t>
            </w:r>
            <w:r w:rsidR="0087589C" w:rsidRPr="00375BD3">
              <w:rPr>
                <w:b/>
              </w:rPr>
              <w:t>сопоставимого характера и объема</w:t>
            </w:r>
            <w:r w:rsidR="00375BD3" w:rsidRPr="00375BD3">
              <w:rPr>
                <w:b/>
              </w:rPr>
              <w:t xml:space="preserve"> </w:t>
            </w:r>
            <w:r w:rsidR="00375BD3" w:rsidRPr="00375BD3">
              <w:rPr>
                <w:iCs/>
              </w:rPr>
              <w:t xml:space="preserve">общей стоимостью выполненных работ не менее 47 000 000,00 </w:t>
            </w:r>
            <w:proofErr w:type="spellStart"/>
            <w:r w:rsidR="00375BD3" w:rsidRPr="00375BD3">
              <w:rPr>
                <w:iCs/>
              </w:rPr>
              <w:t>руб</w:t>
            </w:r>
            <w:proofErr w:type="spellEnd"/>
            <w:proofErr w:type="gramStart"/>
            <w:r w:rsidR="0087589C" w:rsidRPr="00375BD3">
              <w:t xml:space="preserve"> ,</w:t>
            </w:r>
            <w:proofErr w:type="gramEnd"/>
            <w:r w:rsidR="0087589C" w:rsidRPr="00375BD3">
              <w:t xml:space="preserve"> руб. с НДС;</w:t>
            </w:r>
          </w:p>
          <w:p w:rsidR="0087589C" w:rsidRPr="00375BD3" w:rsidRDefault="00E272C5" w:rsidP="00375BD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87589C" w:rsidRPr="00375BD3">
              <w:rPr>
                <w:lang w:eastAsia="en-US"/>
              </w:rPr>
              <w:t xml:space="preserve"> </w:t>
            </w:r>
            <w:r w:rsidR="0087589C" w:rsidRPr="00375BD3">
              <w:t>–  начальная (максимальная) цена договора, руб</w:t>
            </w:r>
            <w:proofErr w:type="gramStart"/>
            <w:r w:rsidR="0087589C" w:rsidRPr="00375BD3">
              <w:t>.с</w:t>
            </w:r>
            <w:proofErr w:type="gramEnd"/>
            <w:r w:rsidR="0087589C" w:rsidRPr="00375BD3">
              <w:t xml:space="preserve"> НДС;</w:t>
            </w:r>
          </w:p>
          <w:p w:rsidR="0087589C" w:rsidRPr="00375BD3" w:rsidRDefault="00E272C5" w:rsidP="00375BD3">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87589C" w:rsidRPr="00375BD3">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87589C" w:rsidRPr="00375BD3">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87589C" w:rsidRPr="00375BD3">
              <w:t>, руб</w:t>
            </w:r>
            <w:proofErr w:type="gramStart"/>
            <w:r w:rsidR="0087589C" w:rsidRPr="00375BD3">
              <w:t>.с</w:t>
            </w:r>
            <w:proofErr w:type="gramEnd"/>
            <w:r w:rsidR="0087589C" w:rsidRPr="00375BD3">
              <w:t xml:space="preserve"> НДС. </w:t>
            </w:r>
          </w:p>
          <w:p w:rsidR="0087589C" w:rsidRPr="00375BD3" w:rsidRDefault="00E272C5" w:rsidP="00375BD3">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1 </m:t>
                  </m:r>
                </m:sub>
              </m:sSub>
              <m:r>
                <w:rPr>
                  <w:rFonts w:ascii="Cambria Math" w:eastAsia="Calibri"/>
                  <w:lang w:eastAsia="en-US"/>
                </w:rPr>
                <m:t>=141</m:t>
              </m:r>
              <m:r>
                <w:rPr>
                  <w:rFonts w:eastAsia="Calibri"/>
                  <w:lang w:eastAsia="en-US"/>
                </w:rPr>
                <m:t> </m:t>
              </m:r>
              <m:r>
                <w:rPr>
                  <w:rFonts w:ascii="Cambria Math" w:eastAsia="Calibri"/>
                  <w:lang w:eastAsia="en-US"/>
                </w:rPr>
                <m:t>000</m:t>
              </m:r>
              <m:r>
                <w:rPr>
                  <w:rFonts w:eastAsia="Calibri"/>
                  <w:lang w:eastAsia="en-US"/>
                </w:rPr>
                <m:t> </m:t>
              </m:r>
              <m:r>
                <w:rPr>
                  <w:rFonts w:ascii="Cambria Math" w:eastAsia="Calibri"/>
                  <w:lang w:eastAsia="en-US"/>
                </w:rPr>
                <m:t>000,00</m:t>
              </m:r>
            </m:oMath>
            <w:r w:rsidR="0087589C" w:rsidRPr="00375BD3">
              <w:t xml:space="preserve">; </w:t>
            </w:r>
          </w:p>
          <w:p w:rsidR="0087589C" w:rsidRPr="00375BD3" w:rsidRDefault="0087589C" w:rsidP="00375BD3">
            <w:pPr>
              <w:widowControl w:val="0"/>
              <w:autoSpaceDE w:val="0"/>
              <w:autoSpaceDN w:val="0"/>
              <w:jc w:val="both"/>
            </w:pPr>
          </w:p>
          <w:p w:rsidR="0087589C" w:rsidRPr="00375BD3" w:rsidRDefault="0087589C" w:rsidP="00375BD3">
            <w:pPr>
              <w:widowControl w:val="0"/>
              <w:tabs>
                <w:tab w:val="left" w:pos="5115"/>
              </w:tabs>
              <w:autoSpaceDE w:val="0"/>
              <w:autoSpaceDN w:val="0"/>
              <w:jc w:val="both"/>
            </w:pPr>
            <w:r w:rsidRPr="00375BD3">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375BD3">
              <w:t xml:space="preserve"> ,</w:t>
            </w:r>
            <w:proofErr w:type="gramEnd"/>
            <w:r w:rsidRPr="00375BD3">
              <w:t xml:space="preserve"> то 100 баллов.</w:t>
            </w:r>
          </w:p>
          <w:p w:rsidR="0087589C" w:rsidRPr="00375BD3" w:rsidRDefault="0087589C" w:rsidP="00375BD3">
            <w:pPr>
              <w:widowControl w:val="0"/>
              <w:autoSpaceDE w:val="0"/>
              <w:autoSpaceDN w:val="0"/>
              <w:jc w:val="both"/>
            </w:pPr>
            <w:r w:rsidRPr="00375BD3">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375BD3">
              <w:t xml:space="preserve"> ,</w:t>
            </w:r>
            <w:proofErr w:type="gramEnd"/>
            <w:r w:rsidRPr="00375BD3">
              <w:t xml:space="preserve"> то 0 баллов.</w:t>
            </w:r>
          </w:p>
          <w:p w:rsidR="0087589C" w:rsidRPr="00375BD3" w:rsidRDefault="0087589C" w:rsidP="00375BD3">
            <w:pPr>
              <w:widowControl w:val="0"/>
              <w:tabs>
                <w:tab w:val="left" w:pos="0"/>
              </w:tabs>
              <w:jc w:val="both"/>
            </w:pPr>
          </w:p>
          <w:p w:rsidR="0087589C" w:rsidRPr="00375BD3" w:rsidRDefault="0087589C" w:rsidP="00375BD3">
            <w:pPr>
              <w:widowControl w:val="0"/>
              <w:numPr>
                <w:ilvl w:val="0"/>
                <w:numId w:val="28"/>
              </w:numPr>
              <w:tabs>
                <w:tab w:val="left" w:pos="786"/>
              </w:tabs>
              <w:ind w:left="495" w:firstLine="0"/>
              <w:jc w:val="both"/>
            </w:pPr>
            <w:r w:rsidRPr="00375BD3">
              <w:t>Оценка заявок – сопоставление заявок:</w:t>
            </w:r>
          </w:p>
          <w:p w:rsidR="0087589C" w:rsidRPr="00375BD3" w:rsidRDefault="0087589C" w:rsidP="00375BD3">
            <w:pPr>
              <w:widowControl w:val="0"/>
              <w:tabs>
                <w:tab w:val="left" w:pos="0"/>
              </w:tabs>
              <w:jc w:val="both"/>
            </w:pPr>
            <w:r w:rsidRPr="00375BD3">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87589C" w:rsidRPr="00375BD3" w:rsidRDefault="00E272C5" w:rsidP="00375BD3">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87589C" w:rsidRPr="00375BD3" w:rsidRDefault="0087589C" w:rsidP="00375BD3">
            <w:pPr>
              <w:widowControl w:val="0"/>
              <w:autoSpaceDE w:val="0"/>
              <w:autoSpaceDN w:val="0"/>
              <w:jc w:val="both"/>
            </w:pPr>
            <w:r w:rsidRPr="00375BD3">
              <w:t>где:</w:t>
            </w:r>
          </w:p>
          <w:p w:rsidR="0087589C" w:rsidRPr="00375BD3" w:rsidRDefault="00E272C5" w:rsidP="00375BD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87589C" w:rsidRPr="00375BD3">
              <w:t xml:space="preserve">  – оценка заявки  </w:t>
            </w:r>
            <m:oMath>
              <m:r>
                <w:rPr>
                  <w:rFonts w:ascii="Cambria Math" w:hAnsi="Cambria Math"/>
                  <w:lang w:eastAsia="en-US"/>
                </w:rPr>
                <m:t>i</m:t>
              </m:r>
              <m:r>
                <w:rPr>
                  <w:lang w:eastAsia="en-US"/>
                </w:rPr>
                <m:t>-го</m:t>
              </m:r>
            </m:oMath>
            <w:r w:rsidR="0087589C" w:rsidRPr="00375BD3">
              <w:t xml:space="preserve">  участника.</w:t>
            </w:r>
          </w:p>
          <w:p w:rsidR="0087589C" w:rsidRPr="00375BD3" w:rsidRDefault="0087589C" w:rsidP="00375BD3">
            <w:pPr>
              <w:widowControl w:val="0"/>
              <w:autoSpaceDE w:val="0"/>
              <w:autoSpaceDN w:val="0"/>
              <w:jc w:val="both"/>
            </w:pPr>
            <w:r w:rsidRPr="00375BD3">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87589C" w:rsidRPr="00375BD3" w:rsidRDefault="0087589C" w:rsidP="00375BD3">
            <w:pPr>
              <w:widowControl w:val="0"/>
              <w:autoSpaceDE w:val="0"/>
              <w:autoSpaceDN w:val="0"/>
              <w:jc w:val="both"/>
            </w:pPr>
            <w:r w:rsidRPr="00375BD3">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87589C" w:rsidRPr="00375BD3" w:rsidRDefault="0087589C" w:rsidP="00375BD3">
            <w:pPr>
              <w:widowControl w:val="0"/>
              <w:jc w:val="both"/>
              <w:rPr>
                <w:bCs/>
              </w:rPr>
            </w:pPr>
            <w:r w:rsidRPr="00375BD3">
              <w:t>Победителем открытого конкурса признается участник конкурса, заявке которого присвоен первый номер.</w:t>
            </w:r>
          </w:p>
          <w:p w:rsidR="000316C6" w:rsidRPr="00375BD3" w:rsidRDefault="000316C6" w:rsidP="00375BD3">
            <w:pPr>
              <w:jc w:val="both"/>
              <w:rPr>
                <w:bCs/>
              </w:rPr>
            </w:pPr>
          </w:p>
        </w:tc>
      </w:tr>
      <w:tr w:rsidR="000316C6" w:rsidRPr="00333DA2" w:rsidTr="00A3580D">
        <w:trPr>
          <w:trHeight w:val="194"/>
        </w:trPr>
        <w:tc>
          <w:tcPr>
            <w:tcW w:w="781" w:type="dxa"/>
          </w:tcPr>
          <w:p w:rsidR="000316C6" w:rsidRPr="00333DA2" w:rsidRDefault="000316C6" w:rsidP="006C36FB">
            <w:pPr>
              <w:widowControl w:val="0"/>
              <w:numPr>
                <w:ilvl w:val="0"/>
                <w:numId w:val="50"/>
              </w:numPr>
              <w:adjustRightInd w:val="0"/>
              <w:spacing w:before="60" w:after="60"/>
              <w:ind w:left="0" w:firstLine="0"/>
              <w:jc w:val="center"/>
              <w:textAlignment w:val="baseline"/>
              <w:rPr>
                <w:sz w:val="22"/>
                <w:szCs w:val="22"/>
              </w:rPr>
            </w:pPr>
          </w:p>
        </w:tc>
        <w:bookmarkEnd w:id="352"/>
        <w:tc>
          <w:tcPr>
            <w:tcW w:w="2410" w:type="dxa"/>
          </w:tcPr>
          <w:p w:rsidR="000316C6" w:rsidRPr="00333DA2" w:rsidRDefault="009C5F84" w:rsidP="00323E5D">
            <w:pPr>
              <w:spacing w:before="60" w:after="60"/>
              <w:rPr>
                <w:bCs/>
                <w:sz w:val="22"/>
                <w:szCs w:val="22"/>
              </w:rPr>
            </w:pPr>
            <w:r w:rsidRPr="00333DA2">
              <w:rPr>
                <w:bCs/>
                <w:sz w:val="22"/>
                <w:szCs w:val="22"/>
              </w:rPr>
              <w:t>Срок</w:t>
            </w:r>
            <w:r w:rsidR="000316C6" w:rsidRPr="00333DA2">
              <w:rPr>
                <w:bCs/>
                <w:sz w:val="22"/>
                <w:szCs w:val="22"/>
              </w:rPr>
              <w:t xml:space="preserve"> заключения договор</w:t>
            </w:r>
            <w:r w:rsidR="00323E5D" w:rsidRPr="00333DA2">
              <w:rPr>
                <w:bCs/>
                <w:sz w:val="22"/>
                <w:szCs w:val="22"/>
              </w:rPr>
              <w:t>а/</w:t>
            </w:r>
            <w:proofErr w:type="spellStart"/>
            <w:r w:rsidR="00323E5D" w:rsidRPr="00333DA2">
              <w:rPr>
                <w:bCs/>
                <w:sz w:val="22"/>
                <w:szCs w:val="22"/>
              </w:rPr>
              <w:t>ов</w:t>
            </w:r>
            <w:proofErr w:type="spellEnd"/>
            <w:r w:rsidR="00323E5D" w:rsidRPr="00333DA2">
              <w:rPr>
                <w:bCs/>
                <w:sz w:val="22"/>
                <w:szCs w:val="22"/>
              </w:rPr>
              <w:t xml:space="preserve"> [в отношении каждого лота]</w:t>
            </w:r>
          </w:p>
        </w:tc>
        <w:tc>
          <w:tcPr>
            <w:tcW w:w="6804" w:type="dxa"/>
          </w:tcPr>
          <w:p w:rsidR="00530F9F" w:rsidRPr="00375BD3" w:rsidRDefault="00530F9F" w:rsidP="00375BD3">
            <w:pPr>
              <w:spacing w:before="60" w:after="60"/>
              <w:jc w:val="both"/>
              <w:rPr>
                <w:bCs/>
              </w:rPr>
            </w:pPr>
            <w:proofErr w:type="gramStart"/>
            <w:r w:rsidRPr="00375BD3">
              <w:rPr>
                <w:bCs/>
              </w:rPr>
              <w:t>[</w:t>
            </w:r>
            <w:r w:rsidR="0068059A" w:rsidRPr="00375BD3">
              <w:rPr>
                <w:bCs/>
              </w:rPr>
              <w:t>В</w:t>
            </w:r>
            <w:r w:rsidRPr="00375BD3">
              <w:rPr>
                <w:bCs/>
              </w:rPr>
              <w:t xml:space="preserve"> отношении каждого лота] Заказчик в течение </w:t>
            </w:r>
            <w:r w:rsidR="00E5355E" w:rsidRPr="00375BD3">
              <w:rPr>
                <w:bCs/>
              </w:rPr>
              <w:t>10 (десяти) дней</w:t>
            </w:r>
            <w:r w:rsidRPr="00375BD3">
              <w:rPr>
                <w:bCs/>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w:t>
            </w:r>
            <w:r w:rsidRPr="00375BD3">
              <w:rPr>
                <w:bCs/>
              </w:rPr>
              <w:lastRenderedPageBreak/>
              <w:t>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375BD3">
              <w:rPr>
                <w:bCs/>
              </w:rPr>
              <w:t xml:space="preserve"> Победитель конкурса обязан предоставить заказчику подписанный и заверенный печатью со </w:t>
            </w:r>
            <w:r w:rsidR="00146FED" w:rsidRPr="00375BD3">
              <w:rPr>
                <w:bCs/>
              </w:rPr>
              <w:t xml:space="preserve">своей </w:t>
            </w:r>
            <w:r w:rsidRPr="00375BD3">
              <w:rPr>
                <w:bCs/>
              </w:rPr>
              <w:t xml:space="preserve">стороны договор </w:t>
            </w:r>
            <w:r w:rsidR="00E5355E" w:rsidRPr="00375BD3">
              <w:rPr>
                <w:bCs/>
              </w:rPr>
              <w:t>10 (десяти) дней</w:t>
            </w:r>
            <w:r w:rsidRPr="00375BD3">
              <w:rPr>
                <w:bCs/>
              </w:rPr>
              <w:t xml:space="preserve"> со дня направления указанного договора.</w:t>
            </w:r>
          </w:p>
          <w:p w:rsidR="00677DD7" w:rsidRPr="00375BD3" w:rsidRDefault="000316C6" w:rsidP="00375BD3">
            <w:pPr>
              <w:spacing w:before="60" w:after="60"/>
              <w:jc w:val="both"/>
              <w:rPr>
                <w:bCs/>
              </w:rPr>
            </w:pPr>
            <w:r w:rsidRPr="00375BD3">
              <w:rPr>
                <w:bCs/>
              </w:rPr>
              <w:t>[</w:t>
            </w:r>
            <w:r w:rsidR="0068059A" w:rsidRPr="00375BD3">
              <w:rPr>
                <w:bCs/>
              </w:rPr>
              <w:t>В</w:t>
            </w:r>
            <w:r w:rsidRPr="00375BD3">
              <w:rPr>
                <w:bCs/>
              </w:rPr>
              <w:t xml:space="preserve"> отношении каждого лота] </w:t>
            </w:r>
            <w:r w:rsidR="007A2AAC" w:rsidRPr="00375BD3">
              <w:rPr>
                <w:bCs/>
              </w:rPr>
              <w:t xml:space="preserve">договор заключается </w:t>
            </w:r>
            <w:r w:rsidR="008E5AC8" w:rsidRPr="00375BD3">
              <w:rPr>
                <w:bCs/>
              </w:rPr>
              <w:t>в течение</w:t>
            </w:r>
            <w:r w:rsidR="00E5355E" w:rsidRPr="00375BD3">
              <w:rPr>
                <w:bCs/>
              </w:rPr>
              <w:t xml:space="preserve"> </w:t>
            </w:r>
            <w:r w:rsidR="008E5AC8" w:rsidRPr="00375BD3">
              <w:rPr>
                <w:bCs/>
              </w:rPr>
              <w:t>20</w:t>
            </w:r>
            <w:r w:rsidR="00E5355E" w:rsidRPr="00375BD3">
              <w:rPr>
                <w:bCs/>
              </w:rPr>
              <w:t xml:space="preserve"> </w:t>
            </w:r>
            <w:r w:rsidR="008E5AC8" w:rsidRPr="00375BD3">
              <w:rPr>
                <w:bCs/>
              </w:rPr>
              <w:t>(двадцати)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003B4836" w:rsidRPr="00375BD3">
              <w:rPr>
                <w:bCs/>
              </w:rPr>
              <w:t xml:space="preserve"> </w:t>
            </w:r>
          </w:p>
          <w:p w:rsidR="000316C6" w:rsidRPr="00375BD3" w:rsidRDefault="008D5223" w:rsidP="00375BD3">
            <w:pPr>
              <w:spacing w:before="60" w:after="60"/>
              <w:jc w:val="both"/>
              <w:rPr>
                <w:bCs/>
              </w:rPr>
            </w:pPr>
            <w:r w:rsidRPr="00375BD3">
              <w:rPr>
                <w:bCs/>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333DA2" w:rsidTr="00A3580D">
        <w:trPr>
          <w:trHeight w:val="194"/>
        </w:trPr>
        <w:tc>
          <w:tcPr>
            <w:tcW w:w="781" w:type="dxa"/>
          </w:tcPr>
          <w:p w:rsidR="007A678F" w:rsidRPr="00333DA2" w:rsidRDefault="007A678F" w:rsidP="006C36FB">
            <w:pPr>
              <w:widowControl w:val="0"/>
              <w:numPr>
                <w:ilvl w:val="0"/>
                <w:numId w:val="50"/>
              </w:numPr>
              <w:adjustRightInd w:val="0"/>
              <w:spacing w:before="60" w:after="60"/>
              <w:ind w:left="0" w:firstLine="0"/>
              <w:jc w:val="center"/>
              <w:textAlignment w:val="baseline"/>
              <w:rPr>
                <w:sz w:val="22"/>
                <w:szCs w:val="22"/>
              </w:rPr>
            </w:pPr>
          </w:p>
        </w:tc>
        <w:tc>
          <w:tcPr>
            <w:tcW w:w="2410" w:type="dxa"/>
          </w:tcPr>
          <w:p w:rsidR="007A678F" w:rsidRPr="00333DA2" w:rsidRDefault="007A678F" w:rsidP="00EF235B">
            <w:pPr>
              <w:spacing w:before="60" w:after="60"/>
              <w:rPr>
                <w:bCs/>
                <w:sz w:val="22"/>
                <w:szCs w:val="22"/>
              </w:rPr>
            </w:pPr>
            <w:r w:rsidRPr="00333DA2">
              <w:rPr>
                <w:bCs/>
                <w:sz w:val="22"/>
                <w:szCs w:val="22"/>
              </w:rPr>
              <w:t>Обеспечение исполнения договора [в отношении каждого лота]:</w:t>
            </w:r>
          </w:p>
        </w:tc>
        <w:tc>
          <w:tcPr>
            <w:tcW w:w="6804" w:type="dxa"/>
          </w:tcPr>
          <w:p w:rsidR="007A678F" w:rsidRPr="00375BD3" w:rsidRDefault="00AC4095" w:rsidP="00375BD3">
            <w:pPr>
              <w:spacing w:before="60" w:after="60"/>
              <w:jc w:val="both"/>
              <w:rPr>
                <w:bCs/>
              </w:rPr>
            </w:pPr>
            <w:r w:rsidRPr="00375BD3">
              <w:t>Не требуется</w:t>
            </w:r>
            <w:r w:rsidRPr="00375BD3">
              <w:rPr>
                <w:bCs/>
                <w:lang w:val="en-US"/>
              </w:rPr>
              <w:t>.</w:t>
            </w:r>
          </w:p>
        </w:tc>
      </w:tr>
      <w:tr w:rsidR="007A678F" w:rsidRPr="00333DA2" w:rsidTr="00A3580D">
        <w:trPr>
          <w:trHeight w:val="194"/>
        </w:trPr>
        <w:tc>
          <w:tcPr>
            <w:tcW w:w="781" w:type="dxa"/>
          </w:tcPr>
          <w:p w:rsidR="007A678F" w:rsidRPr="00333DA2" w:rsidRDefault="007A678F" w:rsidP="006C36FB">
            <w:pPr>
              <w:widowControl w:val="0"/>
              <w:numPr>
                <w:ilvl w:val="0"/>
                <w:numId w:val="50"/>
              </w:numPr>
              <w:adjustRightInd w:val="0"/>
              <w:spacing w:before="60" w:after="60"/>
              <w:ind w:left="0" w:firstLine="0"/>
              <w:jc w:val="center"/>
              <w:textAlignment w:val="baseline"/>
              <w:rPr>
                <w:sz w:val="22"/>
                <w:szCs w:val="22"/>
              </w:rPr>
            </w:pPr>
            <w:bookmarkStart w:id="361" w:name="_Ref321836398"/>
          </w:p>
        </w:tc>
        <w:tc>
          <w:tcPr>
            <w:tcW w:w="2410" w:type="dxa"/>
          </w:tcPr>
          <w:p w:rsidR="007A678F" w:rsidRPr="00333DA2" w:rsidRDefault="007A678F" w:rsidP="00EF235B">
            <w:pPr>
              <w:spacing w:before="60" w:after="60"/>
              <w:rPr>
                <w:bCs/>
                <w:sz w:val="22"/>
                <w:szCs w:val="22"/>
              </w:rPr>
            </w:pPr>
            <w:r w:rsidRPr="00333DA2">
              <w:rPr>
                <w:bCs/>
                <w:sz w:val="22"/>
                <w:szCs w:val="22"/>
              </w:rPr>
              <w:t xml:space="preserve">[В случае </w:t>
            </w:r>
            <w:proofErr w:type="gramStart"/>
            <w:r w:rsidRPr="00333DA2">
              <w:rPr>
                <w:bCs/>
                <w:sz w:val="22"/>
                <w:szCs w:val="22"/>
              </w:rPr>
              <w:t>выбора способа предоставления обеспечения исполнения договора</w:t>
            </w:r>
            <w:proofErr w:type="gramEnd"/>
            <w:r w:rsidRPr="00333DA2">
              <w:rPr>
                <w:bCs/>
                <w:sz w:val="22"/>
                <w:szCs w:val="22"/>
              </w:rPr>
              <w:t xml:space="preserve"> и/или возврата аванса и/или обеспечения гарантийных обязательств в виде передачи заказчику </w:t>
            </w:r>
            <w:r w:rsidR="004304B8" w:rsidRPr="00333DA2">
              <w:rPr>
                <w:bCs/>
                <w:sz w:val="22"/>
                <w:szCs w:val="22"/>
              </w:rPr>
              <w:t>денежных средств</w:t>
            </w:r>
            <w:r w:rsidRPr="00333DA2">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375BD3" w:rsidRDefault="00AC4095" w:rsidP="00375BD3">
            <w:pPr>
              <w:spacing w:before="60" w:after="60"/>
              <w:jc w:val="both"/>
              <w:rPr>
                <w:bCs/>
              </w:rPr>
            </w:pPr>
            <w:r w:rsidRPr="00375BD3">
              <w:t>Не требуется.</w:t>
            </w:r>
          </w:p>
        </w:tc>
      </w:tr>
      <w:tr w:rsidR="009D350D" w:rsidRPr="00333DA2" w:rsidTr="00A3580D">
        <w:trPr>
          <w:trHeight w:val="194"/>
        </w:trPr>
        <w:tc>
          <w:tcPr>
            <w:tcW w:w="781" w:type="dxa"/>
          </w:tcPr>
          <w:p w:rsidR="009D350D" w:rsidRPr="00333DA2" w:rsidRDefault="009D350D" w:rsidP="006C36FB">
            <w:pPr>
              <w:widowControl w:val="0"/>
              <w:numPr>
                <w:ilvl w:val="0"/>
                <w:numId w:val="50"/>
              </w:numPr>
              <w:adjustRightInd w:val="0"/>
              <w:spacing w:before="60" w:after="60"/>
              <w:ind w:left="0" w:firstLine="0"/>
              <w:jc w:val="center"/>
              <w:textAlignment w:val="baseline"/>
              <w:rPr>
                <w:sz w:val="22"/>
                <w:szCs w:val="22"/>
              </w:rPr>
            </w:pPr>
          </w:p>
        </w:tc>
        <w:bookmarkEnd w:id="361"/>
        <w:tc>
          <w:tcPr>
            <w:tcW w:w="2410" w:type="dxa"/>
          </w:tcPr>
          <w:p w:rsidR="009D350D" w:rsidRPr="00333DA2" w:rsidRDefault="009D350D" w:rsidP="00EF235B">
            <w:pPr>
              <w:spacing w:before="60" w:after="60"/>
              <w:rPr>
                <w:bCs/>
                <w:sz w:val="22"/>
                <w:szCs w:val="22"/>
              </w:rPr>
            </w:pPr>
            <w:r w:rsidRPr="00333DA2">
              <w:rPr>
                <w:bCs/>
                <w:sz w:val="22"/>
                <w:szCs w:val="22"/>
              </w:rPr>
              <w:t>Порядок обжалования действий заказчика, организатора конкурса, конкурсной комиссии</w:t>
            </w:r>
          </w:p>
        </w:tc>
        <w:tc>
          <w:tcPr>
            <w:tcW w:w="6804" w:type="dxa"/>
          </w:tcPr>
          <w:p w:rsidR="009D350D" w:rsidRPr="00375BD3" w:rsidRDefault="009D350D" w:rsidP="00375BD3">
            <w:pPr>
              <w:spacing w:before="60" w:after="60"/>
              <w:jc w:val="both"/>
              <w:rPr>
                <w:bCs/>
              </w:rPr>
            </w:pPr>
            <w:r w:rsidRPr="00375BD3">
              <w:rPr>
                <w:bCs/>
              </w:rPr>
              <w:t xml:space="preserve">Жалобы на действия (бездействие) заказчика, организатора конкурса, конкурсной комиссии </w:t>
            </w:r>
            <w:r w:rsidR="005A21C5" w:rsidRPr="00375BD3">
              <w:rPr>
                <w:bCs/>
              </w:rPr>
              <w:t xml:space="preserve">при проведении конкурса </w:t>
            </w:r>
            <w:r w:rsidRPr="00375BD3">
              <w:rPr>
                <w:bCs/>
              </w:rPr>
              <w:t xml:space="preserve">могут быть направлены </w:t>
            </w:r>
            <w:r w:rsidR="005A21C5" w:rsidRPr="00375BD3">
              <w:rPr>
                <w:bCs/>
              </w:rPr>
              <w:t xml:space="preserve">в ЦАК в отсканированном виде </w:t>
            </w:r>
            <w:r w:rsidRPr="00375BD3">
              <w:rPr>
                <w:bCs/>
              </w:rPr>
              <w:t xml:space="preserve">по электронному адресу </w:t>
            </w:r>
            <w:hyperlink r:id="rId30" w:history="1">
              <w:r w:rsidR="00AC047B" w:rsidRPr="00375BD3">
                <w:rPr>
                  <w:rStyle w:val="afa"/>
                  <w:bCs/>
                </w:rPr>
                <w:t>arbitration@rosatom.ru</w:t>
              </w:r>
            </w:hyperlink>
            <w:r w:rsidRPr="00375BD3">
              <w:rPr>
                <w:bCs/>
              </w:rPr>
              <w:t>.</w:t>
            </w:r>
          </w:p>
          <w:p w:rsidR="009D350D" w:rsidRPr="00375BD3" w:rsidRDefault="009D350D" w:rsidP="00375BD3">
            <w:pPr>
              <w:spacing w:before="60" w:after="60"/>
              <w:jc w:val="both"/>
              <w:rPr>
                <w:bCs/>
              </w:rPr>
            </w:pPr>
            <w:proofErr w:type="gramStart"/>
            <w:r w:rsidRPr="00375BD3">
              <w:rPr>
                <w:bCs/>
              </w:rPr>
              <w:t>(или в адрес органа по рассмотрению жалоб заказчика.</w:t>
            </w:r>
            <w:proofErr w:type="gramEnd"/>
            <w:r w:rsidRPr="00375BD3">
              <w:rPr>
                <w:bCs/>
              </w:rPr>
              <w:t xml:space="preserve"> </w:t>
            </w:r>
            <w:proofErr w:type="gramStart"/>
            <w:r w:rsidRPr="00375BD3">
              <w:rPr>
                <w:bCs/>
              </w:rPr>
              <w:t xml:space="preserve">Если таковой создан у заказчика, то указываются название такого органа, и его контактные реквизиты) </w:t>
            </w:r>
            <w:proofErr w:type="gramEnd"/>
          </w:p>
          <w:p w:rsidR="009D350D" w:rsidRPr="00375BD3" w:rsidRDefault="009D350D" w:rsidP="00375BD3">
            <w:pPr>
              <w:spacing w:before="60" w:after="60"/>
              <w:jc w:val="both"/>
              <w:rPr>
                <w:bCs/>
              </w:rPr>
            </w:pPr>
            <w:r w:rsidRPr="00375BD3">
              <w:rPr>
                <w:bCs/>
              </w:rPr>
              <w:t xml:space="preserve">Направление жалоб допускается в любое время проведения </w:t>
            </w:r>
            <w:r w:rsidRPr="00375BD3">
              <w:rPr>
                <w:bCs/>
              </w:rPr>
              <w:lastRenderedPageBreak/>
              <w:t xml:space="preserve">конкурса, но не позднее десяти дней со дня размещения на официальном сайте протокола </w:t>
            </w:r>
            <w:r w:rsidR="00A7053D" w:rsidRPr="00375BD3">
              <w:rPr>
                <w:bCs/>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375BD3">
              <w:rPr>
                <w:bCs/>
              </w:rPr>
              <w:t>.</w:t>
            </w:r>
          </w:p>
          <w:p w:rsidR="009D350D" w:rsidRPr="00375BD3" w:rsidRDefault="009D350D" w:rsidP="00375BD3">
            <w:pPr>
              <w:spacing w:before="60" w:after="60"/>
              <w:jc w:val="both"/>
              <w:rPr>
                <w:bCs/>
              </w:rPr>
            </w:pPr>
            <w:r w:rsidRPr="00375BD3">
              <w:rPr>
                <w:bCs/>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375BD3" w:rsidRDefault="009D350D" w:rsidP="00375BD3">
            <w:pPr>
              <w:spacing w:before="60" w:after="60"/>
              <w:jc w:val="both"/>
              <w:rPr>
                <w:bCs/>
              </w:rPr>
            </w:pPr>
            <w:r w:rsidRPr="00375BD3">
              <w:rPr>
                <w:bCs/>
              </w:rPr>
              <w:t xml:space="preserve">На сайте </w:t>
            </w:r>
            <w:hyperlink r:id="rId31" w:history="1">
              <w:r w:rsidR="00AC047B" w:rsidRPr="00375BD3">
                <w:rPr>
                  <w:rStyle w:val="afa"/>
                  <w:bCs/>
                </w:rPr>
                <w:t>http://zakupki.rosatom.ru/</w:t>
              </w:r>
            </w:hyperlink>
            <w:r w:rsidR="00AC047B" w:rsidRPr="00375BD3">
              <w:rPr>
                <w:bCs/>
              </w:rPr>
              <w:t xml:space="preserve"> </w:t>
            </w:r>
            <w:r w:rsidRPr="00375BD3">
              <w:rPr>
                <w:bCs/>
              </w:rPr>
              <w:t xml:space="preserve">(раздел Контроль и </w:t>
            </w:r>
            <w:proofErr w:type="gramStart"/>
            <w:r w:rsidRPr="00375BD3">
              <w:rPr>
                <w:bCs/>
              </w:rPr>
              <w:t>арбитраж</w:t>
            </w:r>
            <w:proofErr w:type="gramEnd"/>
            <w:r w:rsidRPr="00375BD3">
              <w:rPr>
                <w:bCs/>
              </w:rPr>
              <w:t xml:space="preserve">/Нормативные документы) представлены Методические рекомендации о порядке рассмотрения жалоб. </w:t>
            </w:r>
          </w:p>
          <w:p w:rsidR="009D350D" w:rsidRPr="00375BD3" w:rsidRDefault="009D350D" w:rsidP="00375BD3">
            <w:pPr>
              <w:spacing w:before="60" w:after="60"/>
              <w:jc w:val="both"/>
              <w:rPr>
                <w:bCs/>
              </w:rPr>
            </w:pPr>
            <w:r w:rsidRPr="00375BD3">
              <w:rPr>
                <w:bCs/>
              </w:rPr>
              <w:t xml:space="preserve">Информация о состоянии и итогах рассмотрения жалобы отражается на сайте закупок </w:t>
            </w:r>
            <w:proofErr w:type="spellStart"/>
            <w:r w:rsidRPr="00375BD3">
              <w:rPr>
                <w:bCs/>
              </w:rPr>
              <w:t>Госкорпорации</w:t>
            </w:r>
            <w:proofErr w:type="spellEnd"/>
            <w:r w:rsidRPr="00375BD3">
              <w:rPr>
                <w:bCs/>
              </w:rPr>
              <w:t xml:space="preserve"> «</w:t>
            </w:r>
            <w:proofErr w:type="spellStart"/>
            <w:r w:rsidRPr="00375BD3">
              <w:rPr>
                <w:bCs/>
              </w:rPr>
              <w:t>Росатом</w:t>
            </w:r>
            <w:proofErr w:type="spellEnd"/>
            <w:r w:rsidRPr="00375BD3">
              <w:rPr>
                <w:bCs/>
              </w:rPr>
              <w:t>» на странице соответствующей закупки.</w:t>
            </w:r>
          </w:p>
          <w:p w:rsidR="005067D3" w:rsidRPr="00375BD3" w:rsidRDefault="005067D3" w:rsidP="00375BD3">
            <w:pPr>
              <w:spacing w:before="60" w:after="60"/>
              <w:jc w:val="both"/>
              <w:rPr>
                <w:bCs/>
              </w:rPr>
            </w:pPr>
            <w:r w:rsidRPr="00375BD3">
              <w:rPr>
                <w:bCs/>
              </w:rPr>
              <w:t xml:space="preserve">Решение органа заказчика по рассмотрению жалоб может быть обжаловано в ЦАК, а решения ЦАК — в Контрольной комиссии </w:t>
            </w:r>
            <w:proofErr w:type="spellStart"/>
            <w:r w:rsidRPr="00375BD3">
              <w:rPr>
                <w:bCs/>
              </w:rPr>
              <w:t>Госкорпорации</w:t>
            </w:r>
            <w:proofErr w:type="spellEnd"/>
            <w:r w:rsidRPr="00375BD3">
              <w:rPr>
                <w:bCs/>
              </w:rPr>
              <w:t xml:space="preserve"> «</w:t>
            </w:r>
            <w:proofErr w:type="spellStart"/>
            <w:r w:rsidRPr="00375BD3">
              <w:rPr>
                <w:bCs/>
              </w:rPr>
              <w:t>Росатом</w:t>
            </w:r>
            <w:proofErr w:type="spellEnd"/>
            <w:r w:rsidRPr="00375BD3">
              <w:rPr>
                <w:bCs/>
              </w:rPr>
              <w:t>» не позднее 1 (одного) месяца с даты размещения на официальном сайте результата рассмотрения жалобы</w:t>
            </w:r>
          </w:p>
        </w:tc>
      </w:tr>
      <w:tr w:rsidR="009D350D" w:rsidRPr="00333DA2" w:rsidTr="00A3580D">
        <w:trPr>
          <w:trHeight w:val="194"/>
        </w:trPr>
        <w:tc>
          <w:tcPr>
            <w:tcW w:w="781" w:type="dxa"/>
          </w:tcPr>
          <w:p w:rsidR="009D350D" w:rsidRPr="00333DA2" w:rsidRDefault="009D350D" w:rsidP="006C36FB">
            <w:pPr>
              <w:widowControl w:val="0"/>
              <w:numPr>
                <w:ilvl w:val="0"/>
                <w:numId w:val="50"/>
              </w:numPr>
              <w:adjustRightInd w:val="0"/>
              <w:spacing w:before="60" w:after="60"/>
              <w:ind w:left="0" w:firstLine="0"/>
              <w:jc w:val="center"/>
              <w:textAlignment w:val="baseline"/>
              <w:rPr>
                <w:sz w:val="22"/>
                <w:szCs w:val="22"/>
              </w:rPr>
            </w:pPr>
          </w:p>
        </w:tc>
        <w:tc>
          <w:tcPr>
            <w:tcW w:w="2410" w:type="dxa"/>
          </w:tcPr>
          <w:p w:rsidR="009D350D" w:rsidRPr="00333DA2" w:rsidRDefault="009D350D" w:rsidP="00EF235B">
            <w:pPr>
              <w:spacing w:before="60" w:after="60"/>
              <w:rPr>
                <w:bCs/>
                <w:sz w:val="22"/>
                <w:szCs w:val="22"/>
              </w:rPr>
            </w:pPr>
            <w:r w:rsidRPr="00333DA2">
              <w:rPr>
                <w:bCs/>
                <w:sz w:val="22"/>
                <w:szCs w:val="22"/>
              </w:rPr>
              <w:t xml:space="preserve">Каналы связи, по которым можно сообщить о фактах злоупотребления при проведении </w:t>
            </w:r>
            <w:r w:rsidR="004304B8" w:rsidRPr="00333DA2">
              <w:rPr>
                <w:bCs/>
                <w:sz w:val="22"/>
                <w:szCs w:val="22"/>
              </w:rPr>
              <w:t>конкурса</w:t>
            </w:r>
          </w:p>
        </w:tc>
        <w:tc>
          <w:tcPr>
            <w:tcW w:w="6804" w:type="dxa"/>
          </w:tcPr>
          <w:p w:rsidR="009D350D" w:rsidRPr="00375BD3" w:rsidRDefault="009D350D" w:rsidP="00375BD3">
            <w:pPr>
              <w:spacing w:before="60" w:after="60"/>
              <w:jc w:val="both"/>
              <w:rPr>
                <w:bCs/>
              </w:rPr>
            </w:pPr>
            <w:r w:rsidRPr="00375BD3">
              <w:rPr>
                <w:bCs/>
              </w:rPr>
              <w:t xml:space="preserve">О фактах злоупотреблений участник </w:t>
            </w:r>
            <w:r w:rsidR="004304B8" w:rsidRPr="00375BD3">
              <w:rPr>
                <w:bCs/>
              </w:rPr>
              <w:t>конкурса</w:t>
            </w:r>
            <w:r w:rsidRPr="00375BD3">
              <w:rPr>
                <w:bCs/>
              </w:rPr>
              <w:t xml:space="preserve"> может заявить в </w:t>
            </w:r>
            <w:proofErr w:type="spellStart"/>
            <w:r w:rsidR="005A21C5" w:rsidRPr="00375BD3">
              <w:rPr>
                <w:bCs/>
              </w:rPr>
              <w:t>Госкорпорацию</w:t>
            </w:r>
            <w:proofErr w:type="spellEnd"/>
            <w:r w:rsidR="005A21C5" w:rsidRPr="00375BD3">
              <w:rPr>
                <w:bCs/>
              </w:rPr>
              <w:t xml:space="preserve"> «</w:t>
            </w:r>
            <w:proofErr w:type="spellStart"/>
            <w:r w:rsidR="005A21C5" w:rsidRPr="00375BD3">
              <w:rPr>
                <w:bCs/>
              </w:rPr>
              <w:t>Росатом</w:t>
            </w:r>
            <w:proofErr w:type="spellEnd"/>
            <w:r w:rsidR="005A21C5" w:rsidRPr="00375BD3">
              <w:rPr>
                <w:bCs/>
              </w:rPr>
              <w:t>»</w:t>
            </w:r>
            <w:r w:rsidR="00705250" w:rsidRPr="00375BD3">
              <w:rPr>
                <w:bCs/>
              </w:rPr>
              <w:t xml:space="preserve"> и</w:t>
            </w:r>
            <w:r w:rsidR="005A21C5" w:rsidRPr="00375BD3">
              <w:rPr>
                <w:bCs/>
              </w:rPr>
              <w:t xml:space="preserve"> </w:t>
            </w:r>
            <w:r w:rsidRPr="00375BD3">
              <w:rPr>
                <w:bCs/>
              </w:rPr>
              <w:t>сообщи</w:t>
            </w:r>
            <w:r w:rsidR="00705250" w:rsidRPr="00375BD3">
              <w:rPr>
                <w:bCs/>
              </w:rPr>
              <w:t>ть</w:t>
            </w:r>
            <w:r w:rsidRPr="00375BD3">
              <w:rPr>
                <w:bCs/>
              </w:rPr>
              <w:t xml:space="preserve"> об этом гласно или анонимно, воспользовавшись следующими каналами связи: </w:t>
            </w:r>
          </w:p>
          <w:p w:rsidR="009D350D" w:rsidRPr="00375BD3" w:rsidRDefault="009D350D" w:rsidP="00375BD3">
            <w:pPr>
              <w:spacing w:before="60" w:after="60"/>
              <w:jc w:val="both"/>
              <w:rPr>
                <w:bCs/>
              </w:rPr>
            </w:pPr>
            <w:r w:rsidRPr="00375BD3">
              <w:rPr>
                <w:bCs/>
              </w:rPr>
              <w:t>1.</w:t>
            </w:r>
            <w:r w:rsidRPr="00375BD3">
              <w:rPr>
                <w:bCs/>
              </w:rPr>
              <w:tab/>
              <w:t>Телефон «горячей линии»: 8-800-100-07-07 (многоканальный, круглосуточно, бесплатно из любой точки страны);</w:t>
            </w:r>
          </w:p>
          <w:p w:rsidR="009D350D" w:rsidRPr="00375BD3" w:rsidRDefault="009D350D" w:rsidP="00375BD3">
            <w:pPr>
              <w:spacing w:before="60" w:after="60"/>
              <w:jc w:val="both"/>
              <w:rPr>
                <w:bCs/>
              </w:rPr>
            </w:pPr>
            <w:r w:rsidRPr="00375BD3">
              <w:rPr>
                <w:bCs/>
              </w:rPr>
              <w:t>2.</w:t>
            </w:r>
            <w:r w:rsidRPr="00375BD3">
              <w:rPr>
                <w:bCs/>
              </w:rPr>
              <w:tab/>
              <w:t xml:space="preserve">Адрес электронной почты: </w:t>
            </w:r>
            <w:hyperlink r:id="rId32" w:history="1">
              <w:r w:rsidR="0052406A" w:rsidRPr="00375BD3">
                <w:rPr>
                  <w:rStyle w:val="afa"/>
                  <w:bCs/>
                </w:rPr>
                <w:t>0707@rosatom.ru</w:t>
              </w:r>
            </w:hyperlink>
            <w:r w:rsidRPr="00375BD3">
              <w:rPr>
                <w:bCs/>
              </w:rPr>
              <w:t>;</w:t>
            </w:r>
          </w:p>
          <w:p w:rsidR="009D350D" w:rsidRPr="00375BD3" w:rsidRDefault="009D350D" w:rsidP="00375BD3">
            <w:pPr>
              <w:spacing w:before="60" w:after="60"/>
              <w:jc w:val="both"/>
              <w:rPr>
                <w:bCs/>
              </w:rPr>
            </w:pPr>
            <w:r w:rsidRPr="00375BD3">
              <w:rPr>
                <w:bCs/>
              </w:rPr>
              <w:t>3.</w:t>
            </w:r>
            <w:r w:rsidRPr="00375BD3">
              <w:rPr>
                <w:bCs/>
              </w:rPr>
              <w:tab/>
              <w:t xml:space="preserve">Адрес для почтовых отправлений: 119017, Москва, а/я 226, </w:t>
            </w:r>
            <w:r w:rsidR="00CE3F6A" w:rsidRPr="00375BD3">
              <w:rPr>
                <w:bCs/>
              </w:rPr>
              <w:t>Департамент защиты активов</w:t>
            </w:r>
            <w:r w:rsidRPr="00375BD3">
              <w:rPr>
                <w:bCs/>
              </w:rPr>
              <w:t xml:space="preserve"> </w:t>
            </w:r>
            <w:proofErr w:type="spellStart"/>
            <w:r w:rsidRPr="00375BD3">
              <w:rPr>
                <w:bCs/>
              </w:rPr>
              <w:t>Госкорпорации</w:t>
            </w:r>
            <w:proofErr w:type="spellEnd"/>
            <w:r w:rsidRPr="00375BD3">
              <w:rPr>
                <w:bCs/>
              </w:rPr>
              <w:t xml:space="preserve"> «</w:t>
            </w:r>
            <w:proofErr w:type="spellStart"/>
            <w:r w:rsidRPr="00375BD3">
              <w:rPr>
                <w:bCs/>
              </w:rPr>
              <w:t>Росатом</w:t>
            </w:r>
            <w:proofErr w:type="spellEnd"/>
            <w:r w:rsidRPr="00375BD3">
              <w:rPr>
                <w:bCs/>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350161227"/>
      <w:bookmarkStart w:id="383"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A77F92" w:rsidRDefault="00C87330" w:rsidP="00A77F92">
      <w:pPr>
        <w:pStyle w:val="Times12"/>
        <w:ind w:firstLine="0"/>
        <w:jc w:val="right"/>
        <w:rPr>
          <w:szCs w:val="24"/>
        </w:rPr>
      </w:pPr>
      <w:bookmarkStart w:id="384" w:name="форма1"/>
      <w:bookmarkStart w:id="385" w:name="_Toc98251753"/>
      <w:bookmarkEnd w:id="383"/>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50161228"/>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33"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4"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6C36FB">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6C36FB">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2279D4" w:rsidRPr="002279D4">
          <w:rPr>
            <w:sz w:val="20"/>
            <w:szCs w:val="20"/>
          </w:rPr>
          <w:t>4.5.1</w:t>
        </w:r>
      </w:fldSimple>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2279D4" w:rsidRPr="002279D4">
          <w:rPr>
            <w:sz w:val="20"/>
            <w:szCs w:val="20"/>
          </w:rPr>
          <w:t>16</w:t>
        </w:r>
      </w:fldSimple>
      <w:r w:rsidR="00C87330" w:rsidRPr="0076701F">
        <w:rPr>
          <w:sz w:val="20"/>
          <w:szCs w:val="20"/>
        </w:rPr>
        <w:t xml:space="preserve"> раздела</w:t>
      </w:r>
      <w:r w:rsidR="007540C3" w:rsidRPr="0076701F">
        <w:rPr>
          <w:sz w:val="20"/>
          <w:szCs w:val="20"/>
        </w:rPr>
        <w:t> </w:t>
      </w:r>
      <w:fldSimple w:instr=" REF _Ref317257897 \r \h  \* MERGEFORMAT ">
        <w:r w:rsidR="002279D4" w:rsidRPr="002279D4">
          <w:rPr>
            <w:sz w:val="20"/>
            <w:szCs w:val="20"/>
          </w:rPr>
          <w:t>5</w:t>
        </w:r>
      </w:fldSimple>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2279D4" w:rsidRPr="002279D4">
          <w:rPr>
            <w:sz w:val="20"/>
            <w:szCs w:val="20"/>
          </w:rPr>
          <w:t>4.4.4</w:t>
        </w:r>
      </w:fldSimple>
      <w:r w:rsidR="007540C3" w:rsidRPr="0076701F">
        <w:rPr>
          <w:sz w:val="20"/>
          <w:szCs w:val="20"/>
        </w:rPr>
        <w:t xml:space="preserve">, </w:t>
      </w:r>
      <w:fldSimple w:instr=" REF _Ref317252433 \r \h  \* MERGEFORMAT ">
        <w:r w:rsidR="002279D4" w:rsidRPr="002279D4">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50161229"/>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6C36FB">
      <w:pPr>
        <w:pStyle w:val="Times12"/>
        <w:numPr>
          <w:ilvl w:val="0"/>
          <w:numId w:val="25"/>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50161230"/>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C87330" w:rsidRPr="0074741B" w:rsidRDefault="00C87330" w:rsidP="008D620A">
      <w:pPr>
        <w:rPr>
          <w:ins w:id="405" w:author="Макарычева Мария Сергеевна" w:date="2012-08-03T08:39:00Z"/>
          <w:b/>
          <w:bCs/>
        </w:rPr>
      </w:pPr>
    </w:p>
    <w:p w:rsidR="0074741B" w:rsidRPr="0074741B" w:rsidRDefault="0074741B" w:rsidP="0074741B">
      <w:pPr>
        <w:jc w:val="right"/>
        <w:rPr>
          <w:bCs/>
        </w:rPr>
      </w:pPr>
      <w:r w:rsidRPr="0074741B">
        <w:rPr>
          <w:bCs/>
        </w:rPr>
        <w:t>Форма __.</w:t>
      </w:r>
    </w:p>
    <w:p w:rsidR="0074741B" w:rsidRPr="0074741B" w:rsidRDefault="0074741B" w:rsidP="0074741B">
      <w:pPr>
        <w:pStyle w:val="Times12"/>
        <w:ind w:left="9923" w:firstLine="0"/>
        <w:jc w:val="left"/>
        <w:rPr>
          <w:iCs/>
          <w:szCs w:val="24"/>
        </w:rPr>
      </w:pPr>
      <w:r w:rsidRPr="0074741B">
        <w:rPr>
          <w:iCs/>
          <w:szCs w:val="24"/>
        </w:rPr>
        <w:t>Приложение к заявке на участие в конкурсе от «___» __________ 20___ г. № ______</w:t>
      </w:r>
    </w:p>
    <w:p w:rsidR="0074741B" w:rsidRPr="0074741B" w:rsidRDefault="0074741B" w:rsidP="0074741B">
      <w:pPr>
        <w:widowControl w:val="0"/>
        <w:autoSpaceDE w:val="0"/>
        <w:autoSpaceDN w:val="0"/>
        <w:adjustRightInd w:val="0"/>
        <w:jc w:val="center"/>
        <w:rPr>
          <w:bCs/>
        </w:rPr>
      </w:pPr>
    </w:p>
    <w:p w:rsidR="0074741B" w:rsidRPr="0074741B" w:rsidRDefault="0074741B" w:rsidP="0074741B">
      <w:pPr>
        <w:jc w:val="center"/>
      </w:pPr>
      <w:r w:rsidRPr="0074741B">
        <w:t>Открытый конкурс в электронной форме на право заключения договора/</w:t>
      </w:r>
      <w:proofErr w:type="spellStart"/>
      <w:proofErr w:type="gramStart"/>
      <w:r w:rsidRPr="0074741B">
        <w:rPr>
          <w:b/>
          <w:i/>
        </w:rPr>
        <w:t>ов</w:t>
      </w:r>
      <w:proofErr w:type="spellEnd"/>
      <w:r w:rsidRPr="0074741B">
        <w:t xml:space="preserve"> на</w:t>
      </w:r>
      <w:proofErr w:type="gramEnd"/>
      <w:r w:rsidRPr="0074741B">
        <w:t> _______________________________________</w:t>
      </w:r>
    </w:p>
    <w:p w:rsidR="0074741B" w:rsidRPr="0074741B" w:rsidRDefault="0074741B" w:rsidP="0074741B">
      <w:pPr>
        <w:pStyle w:val="Times12"/>
        <w:ind w:firstLine="0"/>
        <w:jc w:val="right"/>
        <w:rPr>
          <w:bCs w:val="0"/>
          <w:i/>
          <w:szCs w:val="24"/>
        </w:rPr>
      </w:pPr>
      <w:r w:rsidRPr="0074741B">
        <w:rPr>
          <w:b/>
          <w:bCs w:val="0"/>
          <w:i/>
          <w:szCs w:val="24"/>
        </w:rPr>
        <w:t>Лот</w:t>
      </w:r>
      <w:r w:rsidRPr="0074741B">
        <w:rPr>
          <w:bCs w:val="0"/>
          <w:i/>
          <w:szCs w:val="24"/>
        </w:rPr>
        <w:t xml:space="preserve"> __</w:t>
      </w:r>
    </w:p>
    <w:p w:rsidR="0074741B" w:rsidRPr="0074741B" w:rsidRDefault="0074741B" w:rsidP="0074741B">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6" w:name="_Toc326685647"/>
      <w:bookmarkStart w:id="407" w:name="_Toc350161231"/>
      <w:r w:rsidRPr="0074741B">
        <w:rPr>
          <w:rFonts w:ascii="Times New Roman" w:hAnsi="Times New Roman"/>
          <w:b/>
          <w:sz w:val="24"/>
          <w:szCs w:val="24"/>
        </w:rPr>
        <w:t>СПРАВКА О КАДРОВЫХ РЕСУРСАХ (Форма ___)</w:t>
      </w:r>
      <w:bookmarkEnd w:id="406"/>
      <w:bookmarkEnd w:id="407"/>
    </w:p>
    <w:p w:rsidR="0074741B" w:rsidRPr="0074741B" w:rsidRDefault="0074741B" w:rsidP="0074741B">
      <w:pPr>
        <w:pStyle w:val="Times12"/>
        <w:rPr>
          <w:szCs w:val="24"/>
        </w:rPr>
      </w:pPr>
    </w:p>
    <w:p w:rsidR="0074741B" w:rsidRPr="0074741B" w:rsidRDefault="0074741B" w:rsidP="0074741B">
      <w:pPr>
        <w:pStyle w:val="Times12"/>
        <w:ind w:firstLine="0"/>
        <w:rPr>
          <w:i/>
          <w:szCs w:val="24"/>
        </w:rPr>
      </w:pPr>
      <w:r w:rsidRPr="0074741B">
        <w:rPr>
          <w:szCs w:val="24"/>
        </w:rPr>
        <w:t xml:space="preserve">Участник конкурса: ________________________________ </w:t>
      </w:r>
    </w:p>
    <w:p w:rsidR="0074741B" w:rsidRPr="0074741B" w:rsidRDefault="0074741B" w:rsidP="0074741B">
      <w:pPr>
        <w:pStyle w:val="Times12"/>
        <w:ind w:firstLine="2520"/>
        <w:rPr>
          <w:szCs w:val="24"/>
        </w:rPr>
      </w:pPr>
    </w:p>
    <w:p w:rsidR="0074741B" w:rsidRPr="0074741B" w:rsidRDefault="0074741B" w:rsidP="0074741B">
      <w:r w:rsidRPr="0074741B">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74741B" w:rsidRPr="0074741B" w:rsidTr="00FD1D16">
        <w:tc>
          <w:tcPr>
            <w:tcW w:w="616" w:type="dxa"/>
            <w:vAlign w:val="center"/>
          </w:tcPr>
          <w:p w:rsidR="0074741B" w:rsidRPr="0074741B" w:rsidRDefault="0074741B" w:rsidP="00FD1D16">
            <w:pPr>
              <w:jc w:val="center"/>
            </w:pPr>
            <w:r w:rsidRPr="0074741B">
              <w:t>№</w:t>
            </w:r>
          </w:p>
        </w:tc>
        <w:tc>
          <w:tcPr>
            <w:tcW w:w="3192" w:type="dxa"/>
            <w:vAlign w:val="center"/>
          </w:tcPr>
          <w:p w:rsidR="0074741B" w:rsidRPr="0074741B" w:rsidRDefault="0074741B" w:rsidP="00FD1D16">
            <w:pPr>
              <w:jc w:val="center"/>
            </w:pPr>
            <w:r w:rsidRPr="0074741B">
              <w:t>Фамилия, имя, отчество сотрудника</w:t>
            </w:r>
          </w:p>
        </w:tc>
        <w:tc>
          <w:tcPr>
            <w:tcW w:w="2963" w:type="dxa"/>
            <w:vAlign w:val="center"/>
          </w:tcPr>
          <w:p w:rsidR="0074741B" w:rsidRPr="0074741B" w:rsidRDefault="0074741B" w:rsidP="00FD1D16">
            <w:pPr>
              <w:jc w:val="center"/>
            </w:pPr>
            <w:r w:rsidRPr="0074741B">
              <w:t>Образование (какое учебное заведение окончил, год окончания, специальность)</w:t>
            </w:r>
          </w:p>
        </w:tc>
        <w:tc>
          <w:tcPr>
            <w:tcW w:w="1842" w:type="dxa"/>
            <w:vAlign w:val="center"/>
          </w:tcPr>
          <w:p w:rsidR="0074741B" w:rsidRPr="0074741B" w:rsidRDefault="0074741B" w:rsidP="00FD1D16">
            <w:pPr>
              <w:jc w:val="center"/>
            </w:pPr>
            <w:r w:rsidRPr="0074741B">
              <w:t>Должность</w:t>
            </w:r>
          </w:p>
        </w:tc>
        <w:tc>
          <w:tcPr>
            <w:tcW w:w="2268" w:type="dxa"/>
            <w:vAlign w:val="center"/>
          </w:tcPr>
          <w:p w:rsidR="0074741B" w:rsidRPr="0074741B" w:rsidRDefault="0074741B" w:rsidP="00FD1D16">
            <w:pPr>
              <w:jc w:val="center"/>
            </w:pPr>
            <w:r w:rsidRPr="0074741B">
              <w:t>Стаж работы в данной или аналогичной должности, лет</w:t>
            </w:r>
          </w:p>
        </w:tc>
        <w:tc>
          <w:tcPr>
            <w:tcW w:w="2151" w:type="dxa"/>
            <w:vAlign w:val="center"/>
          </w:tcPr>
          <w:p w:rsidR="0074741B" w:rsidRPr="0074741B" w:rsidRDefault="0074741B" w:rsidP="00FD1D16">
            <w:pPr>
              <w:ind w:left="-107" w:right="-52"/>
              <w:jc w:val="center"/>
            </w:pPr>
            <w:r w:rsidRPr="0074741B">
              <w:t>Примечание</w:t>
            </w:r>
          </w:p>
        </w:tc>
      </w:tr>
      <w:tr w:rsidR="0074741B" w:rsidRPr="0074741B" w:rsidTr="00FD1D16">
        <w:trPr>
          <w:cantSplit/>
        </w:trPr>
        <w:tc>
          <w:tcPr>
            <w:tcW w:w="13032" w:type="dxa"/>
            <w:gridSpan w:val="6"/>
          </w:tcPr>
          <w:p w:rsidR="0074741B" w:rsidRPr="0074741B" w:rsidRDefault="0074741B" w:rsidP="0074741B">
            <w:r w:rsidRPr="0074741B">
              <w:t>Руководящее звено (руководитель и его заместители)</w:t>
            </w:r>
          </w:p>
        </w:tc>
      </w:tr>
      <w:tr w:rsidR="0074741B" w:rsidRPr="0074741B" w:rsidTr="00FD1D16">
        <w:tc>
          <w:tcPr>
            <w:tcW w:w="616" w:type="dxa"/>
          </w:tcPr>
          <w:p w:rsidR="0074741B" w:rsidRPr="0074741B" w:rsidRDefault="0074741B" w:rsidP="00FD1D16">
            <w:pPr>
              <w:jc w:val="center"/>
            </w:pPr>
            <w:r w:rsidRPr="0074741B">
              <w:t>1</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2</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rPr>
          <w:cantSplit/>
        </w:trPr>
        <w:tc>
          <w:tcPr>
            <w:tcW w:w="13032" w:type="dxa"/>
            <w:gridSpan w:val="6"/>
          </w:tcPr>
          <w:p w:rsidR="0074741B" w:rsidRPr="0074741B" w:rsidRDefault="0074741B" w:rsidP="00FD1D16">
            <w:r w:rsidRPr="0074741B">
              <w:t xml:space="preserve">Специалисты </w:t>
            </w:r>
          </w:p>
        </w:tc>
      </w:tr>
      <w:tr w:rsidR="0074741B" w:rsidRPr="0074741B" w:rsidTr="00FD1D16">
        <w:tc>
          <w:tcPr>
            <w:tcW w:w="616" w:type="dxa"/>
          </w:tcPr>
          <w:p w:rsidR="0074741B" w:rsidRPr="0074741B" w:rsidRDefault="0074741B" w:rsidP="00FD1D16">
            <w:pPr>
              <w:jc w:val="center"/>
            </w:pPr>
            <w:r w:rsidRPr="0074741B">
              <w:t>1</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2</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13032" w:type="dxa"/>
            <w:gridSpan w:val="6"/>
          </w:tcPr>
          <w:p w:rsidR="0074741B" w:rsidRPr="0074741B" w:rsidRDefault="0074741B" w:rsidP="00FD1D16">
            <w:r w:rsidRPr="0074741B">
              <w:t>Рабочие и вспомогательный персонал</w:t>
            </w: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szCs w:val="24"/>
        </w:rPr>
      </w:pPr>
      <w:r w:rsidRPr="0074741B">
        <w:rPr>
          <w:bCs w:val="0"/>
          <w:szCs w:val="24"/>
        </w:rPr>
        <w:t>М.П.</w:t>
      </w:r>
    </w:p>
    <w:p w:rsidR="0074741B" w:rsidRPr="0074741B" w:rsidRDefault="0074741B" w:rsidP="0074741B">
      <w:r w:rsidRPr="0074741B">
        <w:br w:type="page"/>
      </w:r>
      <w:r w:rsidRPr="0074741B">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r w:rsidRPr="0074741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r w:rsidRPr="0074741B">
              <w:t>Штатная численность, чел.</w:t>
            </w: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t>М.П.</w:t>
      </w:r>
    </w:p>
    <w:p w:rsidR="0074741B" w:rsidRPr="0074741B" w:rsidRDefault="0074741B" w:rsidP="0074741B"/>
    <w:p w:rsidR="0074741B" w:rsidRPr="0074741B" w:rsidRDefault="0074741B" w:rsidP="0074741B">
      <w:r w:rsidRPr="0074741B">
        <w:t>Таблица-3. Специалисты, привлекаемые для выполнения договора</w:t>
      </w:r>
    </w:p>
    <w:p w:rsidR="0074741B" w:rsidRPr="0074741B" w:rsidRDefault="0074741B" w:rsidP="0074741B"/>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74741B" w:rsidRPr="0074741B" w:rsidTr="00FD1D1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w:t>
            </w:r>
            <w:r w:rsidRPr="0074741B">
              <w:rPr>
                <w:rStyle w:val="FontStyle57"/>
                <w:b w:val="0"/>
                <w:spacing w:val="-10"/>
                <w:sz w:val="24"/>
                <w:szCs w:val="24"/>
              </w:rPr>
              <w:br/>
            </w:r>
            <w:proofErr w:type="spellStart"/>
            <w:proofErr w:type="gramStart"/>
            <w:r w:rsidRPr="0074741B">
              <w:rPr>
                <w:rStyle w:val="FontStyle57"/>
                <w:b w:val="0"/>
                <w:spacing w:val="-10"/>
                <w:sz w:val="24"/>
                <w:szCs w:val="24"/>
              </w:rPr>
              <w:t>п</w:t>
            </w:r>
            <w:proofErr w:type="spellEnd"/>
            <w:proofErr w:type="gramEnd"/>
            <w:r w:rsidRPr="0074741B">
              <w:rPr>
                <w:rStyle w:val="FontStyle57"/>
                <w:b w:val="0"/>
                <w:spacing w:val="-10"/>
                <w:sz w:val="24"/>
                <w:szCs w:val="24"/>
              </w:rPr>
              <w:t>/</w:t>
            </w:r>
            <w:proofErr w:type="spellStart"/>
            <w:r w:rsidRPr="0074741B">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ind w:left="-113" w:right="-113"/>
              <w:jc w:val="center"/>
              <w:rPr>
                <w:rStyle w:val="FontStyle57"/>
                <w:b w:val="0"/>
                <w:spacing w:val="-10"/>
                <w:sz w:val="24"/>
                <w:szCs w:val="24"/>
              </w:rPr>
            </w:pPr>
            <w:r w:rsidRPr="0074741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b/>
                <w:bCs/>
                <w:i/>
              </w:rPr>
            </w:pPr>
            <w:r w:rsidRPr="0074741B">
              <w:rPr>
                <w:b/>
                <w:i/>
              </w:rPr>
              <w:t>[при необходимости]</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Сертификат ____________</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b/>
                <w:bCs/>
                <w:i/>
              </w:rPr>
            </w:pPr>
            <w:r w:rsidRPr="0074741B">
              <w:rPr>
                <w:b/>
                <w:i/>
              </w:rPr>
              <w:t>[при необходимости]</w:t>
            </w:r>
          </w:p>
          <w:p w:rsidR="0074741B" w:rsidRPr="0074741B" w:rsidRDefault="0074741B" w:rsidP="00FD1D16">
            <w:pPr>
              <w:ind w:left="-99" w:right="-93"/>
              <w:jc w:val="center"/>
              <w:rPr>
                <w:rStyle w:val="FontStyle57"/>
                <w:b w:val="0"/>
                <w:spacing w:val="-10"/>
                <w:sz w:val="24"/>
                <w:szCs w:val="24"/>
              </w:rPr>
            </w:pPr>
            <w:r w:rsidRPr="0074741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74741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Сведения об опыте специалистов по оказанию _________ услуг в области _________________________</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eastAsia="en-US"/>
              </w:rPr>
            </w:pPr>
            <w:r w:rsidRPr="0074741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eastAsia="en-US"/>
              </w:rPr>
            </w:pPr>
            <w:r w:rsidRPr="0074741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eastAsia="en-US"/>
              </w:rPr>
            </w:pPr>
            <w:r w:rsidRPr="0074741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lastRenderedPageBreak/>
        <w:t>М.П.</w:t>
      </w:r>
    </w:p>
    <w:p w:rsidR="0074741B" w:rsidRPr="0074741B" w:rsidRDefault="0074741B" w:rsidP="0074741B">
      <w:pPr>
        <w:pStyle w:val="affd"/>
        <w:tabs>
          <w:tab w:val="left" w:pos="709"/>
          <w:tab w:val="left" w:pos="1134"/>
        </w:tabs>
        <w:suppressAutoHyphens/>
        <w:spacing w:before="0" w:after="0" w:line="240" w:lineRule="auto"/>
        <w:ind w:firstLine="709"/>
        <w:rPr>
          <w:rFonts w:ascii="Times New Roman" w:hAnsi="Times New Roman" w:cs="Times New Roman"/>
          <w:bCs/>
        </w:rPr>
      </w:pPr>
      <w:r w:rsidRPr="0074741B">
        <w:rPr>
          <w:rFonts w:ascii="Times New Roman" w:hAnsi="Times New Roman" w:cs="Times New Roman"/>
          <w:bCs/>
        </w:rPr>
        <w:t>ИНСТРУКЦИИ ПО ЗАПОЛНЕНИЮ</w:t>
      </w:r>
    </w:p>
    <w:p w:rsidR="0074741B" w:rsidRPr="0074741B" w:rsidRDefault="0074741B" w:rsidP="0074741B">
      <w:pPr>
        <w:tabs>
          <w:tab w:val="left" w:pos="1134"/>
        </w:tabs>
        <w:suppressAutoHyphens/>
        <w:ind w:firstLine="709"/>
        <w:jc w:val="both"/>
      </w:pPr>
      <w:r w:rsidRPr="0074741B">
        <w:t>1.</w:t>
      </w:r>
      <w:r w:rsidRPr="0074741B">
        <w:tab/>
        <w:t>Данные инструкции не следует воспроизводить в документах, подготовленных участником конкурса.</w:t>
      </w:r>
    </w:p>
    <w:p w:rsidR="0074741B" w:rsidRPr="0074741B" w:rsidRDefault="0074741B" w:rsidP="0074741B">
      <w:pPr>
        <w:tabs>
          <w:tab w:val="left" w:pos="1134"/>
        </w:tabs>
        <w:suppressAutoHyphens/>
        <w:ind w:firstLine="709"/>
        <w:jc w:val="both"/>
      </w:pPr>
      <w:r w:rsidRPr="0074741B">
        <w:t>2.</w:t>
      </w:r>
      <w:r w:rsidRPr="0074741B">
        <w:tab/>
        <w:t>Участник конкурса приводит номер и дату заявки на участие в конкурсе, приложением к которой является данная справка.</w:t>
      </w:r>
    </w:p>
    <w:p w:rsidR="0074741B" w:rsidRPr="0074741B" w:rsidRDefault="0074741B" w:rsidP="0074741B">
      <w:pPr>
        <w:tabs>
          <w:tab w:val="left" w:pos="1134"/>
        </w:tabs>
        <w:suppressAutoHyphens/>
        <w:ind w:firstLine="709"/>
        <w:jc w:val="both"/>
      </w:pPr>
      <w:r w:rsidRPr="0074741B">
        <w:t>3.</w:t>
      </w:r>
      <w:r w:rsidRPr="0074741B">
        <w:tab/>
        <w:t>Участник конкурса указывает свое фирменное наименование (в т.ч. организационно-правовую форму).</w:t>
      </w:r>
    </w:p>
    <w:p w:rsidR="0074741B" w:rsidRPr="0074741B" w:rsidRDefault="0074741B" w:rsidP="0074741B">
      <w:pPr>
        <w:tabs>
          <w:tab w:val="left" w:pos="1134"/>
        </w:tabs>
        <w:suppressAutoHyphens/>
        <w:ind w:firstLine="709"/>
        <w:jc w:val="both"/>
      </w:pPr>
      <w:r w:rsidRPr="0074741B">
        <w:t>4.</w:t>
      </w:r>
      <w:r w:rsidRPr="0074741B">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4741B" w:rsidRPr="0074741B" w:rsidRDefault="0074741B" w:rsidP="0074741B">
      <w:pPr>
        <w:tabs>
          <w:tab w:val="left" w:pos="1134"/>
        </w:tabs>
        <w:suppressAutoHyphens/>
        <w:ind w:firstLine="709"/>
        <w:jc w:val="both"/>
      </w:pPr>
      <w:r w:rsidRPr="0074741B">
        <w:t>5.</w:t>
      </w:r>
      <w:r w:rsidRPr="0074741B">
        <w:tab/>
        <w:t xml:space="preserve">В таблице-2 данной справки </w:t>
      </w:r>
      <w:proofErr w:type="gramStart"/>
      <w:r w:rsidRPr="0074741B">
        <w:t>указывается</w:t>
      </w:r>
      <w:proofErr w:type="gramEnd"/>
      <w:r w:rsidRPr="0074741B">
        <w:t xml:space="preserve"> в общем штатная численность всех сотрудников, находящихся в штате участника конкурса.</w:t>
      </w:r>
    </w:p>
    <w:p w:rsidR="00C87330" w:rsidRPr="008D620A" w:rsidRDefault="0074741B" w:rsidP="0074741B">
      <w:pPr>
        <w:shd w:val="clear" w:color="auto" w:fill="FFFFFF"/>
        <w:tabs>
          <w:tab w:val="left" w:pos="1080"/>
        </w:tabs>
        <w:suppressAutoHyphens/>
        <w:ind w:firstLine="540"/>
        <w:rPr>
          <w:sz w:val="20"/>
          <w:szCs w:val="20"/>
        </w:rPr>
        <w:sectPr w:rsidR="00C87330" w:rsidRPr="008D620A" w:rsidSect="00536C38">
          <w:pgSz w:w="16840" w:h="11907" w:code="9"/>
          <w:pgMar w:top="1134" w:right="1134" w:bottom="1134" w:left="1134" w:header="567" w:footer="330" w:gutter="0"/>
          <w:cols w:space="708"/>
          <w:docGrid w:linePitch="360"/>
        </w:sectPr>
      </w:pPr>
      <w:r w:rsidRPr="0074741B">
        <w:t>6.</w:t>
      </w:r>
      <w:r w:rsidRPr="0074741B">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74741B">
        <w:rPr>
          <w:rFonts w:eastAsia="Calibri"/>
        </w:rPr>
        <w:t>.</w:t>
      </w: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8" w:name="_Toc350161232"/>
      <w:r w:rsidRPr="00DC2D94">
        <w:rPr>
          <w:rFonts w:ascii="Times New Roman" w:hAnsi="Times New Roman"/>
          <w:b/>
          <w:sz w:val="24"/>
          <w:szCs w:val="24"/>
        </w:rPr>
        <w:t>СПРАВКА ОБ ОПЫТЕ ВЫПОЛНЕНИЯ ДОГОВОРОВ (Форма __)</w:t>
      </w:r>
      <w:bookmarkEnd w:id="40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6C36FB">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6C36FB">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6C36FB">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6C36FB">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6C36FB">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6C36FB">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6C36FB">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09"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10" w:name="форма15"/>
    </w:p>
    <w:p w:rsidR="00D47199" w:rsidRPr="00522F41" w:rsidRDefault="00D47199" w:rsidP="00522F41">
      <w:pPr>
        <w:pStyle w:val="10"/>
        <w:numPr>
          <w:ilvl w:val="0"/>
          <w:numId w:val="7"/>
        </w:numPr>
        <w:jc w:val="center"/>
        <w:rPr>
          <w:b/>
          <w:sz w:val="28"/>
          <w:szCs w:val="28"/>
        </w:rPr>
      </w:pPr>
      <w:bookmarkStart w:id="411" w:name="_Справка_по_системе_управления_охран"/>
      <w:bookmarkStart w:id="412" w:name="_План_распределения_объемов_выполнен"/>
      <w:bookmarkStart w:id="413" w:name="_Toc326685653"/>
      <w:bookmarkStart w:id="414" w:name="_Toc350161233"/>
      <w:bookmarkEnd w:id="410"/>
      <w:bookmarkEnd w:id="411"/>
      <w:bookmarkEnd w:id="412"/>
      <w:r w:rsidRPr="00522F41">
        <w:rPr>
          <w:b/>
          <w:sz w:val="28"/>
          <w:szCs w:val="28"/>
        </w:rPr>
        <w:lastRenderedPageBreak/>
        <w:t>«ПРОЕКТ ДОГОВОРА»</w:t>
      </w:r>
      <w:bookmarkEnd w:id="413"/>
      <w:bookmarkEnd w:id="414"/>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0460" w:rsidRDefault="005C0460">
      <w:r>
        <w:separator/>
      </w:r>
    </w:p>
  </w:endnote>
  <w:endnote w:type="continuationSeparator" w:id="0">
    <w:p w:rsidR="005C0460" w:rsidRDefault="005C04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5C0460" w:rsidRPr="00536C38" w:rsidRDefault="00E272C5">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005C0460"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ED7E79">
          <w:rPr>
            <w:rFonts w:ascii="Times New Roman" w:hAnsi="Times New Roman" w:cs="Times New Roman"/>
            <w:noProof/>
            <w:sz w:val="22"/>
            <w:szCs w:val="22"/>
          </w:rPr>
          <w:t>38</w:t>
        </w:r>
        <w:r w:rsidRPr="00536C38">
          <w:rPr>
            <w:rFonts w:ascii="Times New Roman" w:hAnsi="Times New Roman" w:cs="Times New Roman"/>
            <w:sz w:val="22"/>
            <w:szCs w:val="22"/>
          </w:rPr>
          <w:fldChar w:fldCharType="end"/>
        </w:r>
      </w:p>
    </w:sdtContent>
  </w:sdt>
  <w:p w:rsidR="005C0460" w:rsidRPr="00555BFE" w:rsidRDefault="005C0460" w:rsidP="00536C38">
    <w:pPr>
      <w:pStyle w:val="a9"/>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5C0460" w:rsidRPr="00C8507A" w:rsidRDefault="005C0460" w:rsidP="00C8507A">
    <w:pPr>
      <w:tabs>
        <w:tab w:val="left" w:pos="1276"/>
      </w:tabs>
      <w:jc w:val="center"/>
      <w:rPr>
        <w:b/>
        <w:sz w:val="16"/>
        <w:szCs w:val="16"/>
      </w:rPr>
    </w:pPr>
    <w:r w:rsidRPr="00C8507A">
      <w:rPr>
        <w:b/>
        <w:sz w:val="16"/>
        <w:szCs w:val="16"/>
      </w:rPr>
      <w:t xml:space="preserve">Документация по </w:t>
    </w:r>
    <w:r>
      <w:rPr>
        <w:b/>
        <w:sz w:val="16"/>
        <w:szCs w:val="16"/>
      </w:rPr>
      <w:t>открытому одноэтапному</w:t>
    </w:r>
    <w:r w:rsidRPr="00C8507A">
      <w:rPr>
        <w:b/>
        <w:sz w:val="16"/>
        <w:szCs w:val="16"/>
      </w:rPr>
      <w:t xml:space="preserve"> конкурс</w:t>
    </w:r>
    <w:r>
      <w:rPr>
        <w:b/>
        <w:sz w:val="16"/>
        <w:szCs w:val="16"/>
      </w:rPr>
      <w:t>у</w:t>
    </w:r>
    <w:r w:rsidRPr="00C8507A">
      <w:rPr>
        <w:b/>
        <w:sz w:val="16"/>
        <w:szCs w:val="16"/>
      </w:rPr>
      <w:t xml:space="preserve"> в электронной форме на право заключения договора </w:t>
    </w:r>
    <w:r w:rsidRPr="00C8507A">
      <w:rPr>
        <w:b/>
        <w:bCs/>
        <w:color w:val="000000"/>
        <w:sz w:val="16"/>
        <w:szCs w:val="16"/>
      </w:rPr>
      <w:t>на оказание услуг по вывозу радиоактивных отходов с объекта ОАО "Подольский завод цветных металлов" на временное хранение</w:t>
    </w:r>
  </w:p>
  <w:p w:rsidR="005C0460" w:rsidRPr="00ED7697" w:rsidRDefault="005C0460" w:rsidP="00ED7697">
    <w:pPr>
      <w:tabs>
        <w:tab w:val="left" w:pos="1276"/>
      </w:tabs>
      <w:jc w:val="center"/>
      <w:rPr>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0460" w:rsidRDefault="005C0460">
      <w:r>
        <w:separator/>
      </w:r>
    </w:p>
  </w:footnote>
  <w:footnote w:type="continuationSeparator" w:id="0">
    <w:p w:rsidR="005C0460" w:rsidRDefault="005C04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460" w:rsidRPr="00F429FC" w:rsidRDefault="005C0460"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854E6108"/>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1">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AB03952"/>
    <w:multiLevelType w:val="multilevel"/>
    <w:tmpl w:val="FCB6873C"/>
    <w:lvl w:ilvl="0">
      <w:start w:val="14"/>
      <w:numFmt w:val="decimal"/>
      <w:lvlText w:val="%1."/>
      <w:lvlJc w:val="left"/>
      <w:pPr>
        <w:tabs>
          <w:tab w:val="num" w:pos="502"/>
        </w:tabs>
        <w:ind w:left="502" w:hanging="360"/>
      </w:pPr>
      <w:rPr>
        <w:rFonts w:hint="default"/>
      </w:rPr>
    </w:lvl>
    <w:lvl w:ilvl="1">
      <w:start w:val="3"/>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35">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36">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1">
    <w:nsid w:val="69C31B59"/>
    <w:multiLevelType w:val="multilevel"/>
    <w:tmpl w:val="C6C884CE"/>
    <w:lvl w:ilvl="0">
      <w:start w:val="1"/>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47">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46"/>
  </w:num>
  <w:num w:numId="2">
    <w:abstractNumId w:val="35"/>
  </w:num>
  <w:num w:numId="3">
    <w:abstractNumId w:val="31"/>
  </w:num>
  <w:num w:numId="4">
    <w:abstractNumId w:val="1"/>
  </w:num>
  <w:num w:numId="5">
    <w:abstractNumId w:val="0"/>
  </w:num>
  <w:num w:numId="6">
    <w:abstractNumId w:val="14"/>
  </w:num>
  <w:num w:numId="7">
    <w:abstractNumId w:val="29"/>
  </w:num>
  <w:num w:numId="8">
    <w:abstractNumId w:val="28"/>
  </w:num>
  <w:num w:numId="9">
    <w:abstractNumId w:val="3"/>
  </w:num>
  <w:num w:numId="10">
    <w:abstractNumId w:val="27"/>
  </w:num>
  <w:num w:numId="11">
    <w:abstractNumId w:val="19"/>
  </w:num>
  <w:num w:numId="12">
    <w:abstractNumId w:val="18"/>
  </w:num>
  <w:num w:numId="13">
    <w:abstractNumId w:val="2"/>
  </w:num>
  <w:num w:numId="14">
    <w:abstractNumId w:val="37"/>
  </w:num>
  <w:num w:numId="15">
    <w:abstractNumId w:val="49"/>
  </w:num>
  <w:num w:numId="16">
    <w:abstractNumId w:val="40"/>
  </w:num>
  <w:num w:numId="17">
    <w:abstractNumId w:val="39"/>
  </w:num>
  <w:num w:numId="18">
    <w:abstractNumId w:val="17"/>
  </w:num>
  <w:num w:numId="19">
    <w:abstractNumId w:val="24"/>
  </w:num>
  <w:num w:numId="20">
    <w:abstractNumId w:val="43"/>
  </w:num>
  <w:num w:numId="21">
    <w:abstractNumId w:val="22"/>
  </w:num>
  <w:num w:numId="22">
    <w:abstractNumId w:val="44"/>
  </w:num>
  <w:num w:numId="23">
    <w:abstractNumId w:val="34"/>
  </w:num>
  <w:num w:numId="24">
    <w:abstractNumId w:val="20"/>
  </w:num>
  <w:num w:numId="25">
    <w:abstractNumId w:val="8"/>
  </w:num>
  <w:num w:numId="26">
    <w:abstractNumId w:val="13"/>
  </w:num>
  <w:num w:numId="27">
    <w:abstractNumId w:val="21"/>
  </w:num>
  <w:num w:numId="28">
    <w:abstractNumId w:val="5"/>
  </w:num>
  <w:num w:numId="29">
    <w:abstractNumId w:val="10"/>
  </w:num>
  <w:num w:numId="30">
    <w:abstractNumId w:val="12"/>
  </w:num>
  <w:num w:numId="31">
    <w:abstractNumId w:val="9"/>
  </w:num>
  <w:num w:numId="32">
    <w:abstractNumId w:val="4"/>
  </w:num>
  <w:num w:numId="33">
    <w:abstractNumId w:val="47"/>
  </w:num>
  <w:num w:numId="34">
    <w:abstractNumId w:val="16"/>
  </w:num>
  <w:num w:numId="35">
    <w:abstractNumId w:val="6"/>
  </w:num>
  <w:num w:numId="36">
    <w:abstractNumId w:val="23"/>
  </w:num>
  <w:num w:numId="37">
    <w:abstractNumId w:val="7"/>
  </w:num>
  <w:num w:numId="38">
    <w:abstractNumId w:val="26"/>
  </w:num>
  <w:num w:numId="39">
    <w:abstractNumId w:val="42"/>
  </w:num>
  <w:num w:numId="40">
    <w:abstractNumId w:val="30"/>
  </w:num>
  <w:num w:numId="41">
    <w:abstractNumId w:val="48"/>
  </w:num>
  <w:num w:numId="42">
    <w:abstractNumId w:val="38"/>
  </w:num>
  <w:num w:numId="43">
    <w:abstractNumId w:val="32"/>
  </w:num>
  <w:num w:numId="44">
    <w:abstractNumId w:val="36"/>
  </w:num>
  <w:num w:numId="45">
    <w:abstractNumId w:val="15"/>
  </w:num>
  <w:num w:numId="46">
    <w:abstractNumId w:val="33"/>
  </w:num>
  <w:num w:numId="47">
    <w:abstractNumId w:val="11"/>
  </w:num>
  <w:num w:numId="48">
    <w:abstractNumId w:val="45"/>
  </w:num>
  <w:num w:numId="49">
    <w:abstractNumId w:val="41"/>
  </w:num>
  <w:num w:numId="50">
    <w:abstractNumId w:val="25"/>
  </w:num>
  <w:num w:numId="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8369"/>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279D4"/>
    <w:rsid w:val="00231F47"/>
    <w:rsid w:val="00232FE1"/>
    <w:rsid w:val="00234CC1"/>
    <w:rsid w:val="00235009"/>
    <w:rsid w:val="00235F20"/>
    <w:rsid w:val="002413DB"/>
    <w:rsid w:val="002429E1"/>
    <w:rsid w:val="00244058"/>
    <w:rsid w:val="0024456E"/>
    <w:rsid w:val="00244814"/>
    <w:rsid w:val="00246C6F"/>
    <w:rsid w:val="00247ABB"/>
    <w:rsid w:val="0025279A"/>
    <w:rsid w:val="00252FF5"/>
    <w:rsid w:val="00253268"/>
    <w:rsid w:val="0025506F"/>
    <w:rsid w:val="00260CE9"/>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BD3"/>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7506"/>
    <w:rsid w:val="004A7526"/>
    <w:rsid w:val="004A7A04"/>
    <w:rsid w:val="004B2450"/>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460"/>
    <w:rsid w:val="005C062A"/>
    <w:rsid w:val="005C0EF3"/>
    <w:rsid w:val="005C15D7"/>
    <w:rsid w:val="005C298D"/>
    <w:rsid w:val="005C30F3"/>
    <w:rsid w:val="005C31D6"/>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0EB"/>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36FB"/>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50"/>
    <w:rsid w:val="00733A75"/>
    <w:rsid w:val="0073516B"/>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4E7F"/>
    <w:rsid w:val="008353FC"/>
    <w:rsid w:val="0083607F"/>
    <w:rsid w:val="00836DFB"/>
    <w:rsid w:val="008401C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E21"/>
    <w:rsid w:val="008610E3"/>
    <w:rsid w:val="00861103"/>
    <w:rsid w:val="00861FE4"/>
    <w:rsid w:val="0086246F"/>
    <w:rsid w:val="00871A3B"/>
    <w:rsid w:val="0087433A"/>
    <w:rsid w:val="00874EB6"/>
    <w:rsid w:val="0087589C"/>
    <w:rsid w:val="0088045F"/>
    <w:rsid w:val="008807FF"/>
    <w:rsid w:val="00884805"/>
    <w:rsid w:val="00886969"/>
    <w:rsid w:val="008900C3"/>
    <w:rsid w:val="0089142C"/>
    <w:rsid w:val="00891AA2"/>
    <w:rsid w:val="00891D06"/>
    <w:rsid w:val="00896884"/>
    <w:rsid w:val="0089772B"/>
    <w:rsid w:val="008979C6"/>
    <w:rsid w:val="00897AF9"/>
    <w:rsid w:val="008A1714"/>
    <w:rsid w:val="008A2805"/>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7053D"/>
    <w:rsid w:val="00A71913"/>
    <w:rsid w:val="00A7247C"/>
    <w:rsid w:val="00A74E17"/>
    <w:rsid w:val="00A75C8C"/>
    <w:rsid w:val="00A77F92"/>
    <w:rsid w:val="00A80FFE"/>
    <w:rsid w:val="00A8194F"/>
    <w:rsid w:val="00A819F1"/>
    <w:rsid w:val="00A81A61"/>
    <w:rsid w:val="00A81A72"/>
    <w:rsid w:val="00A82CA5"/>
    <w:rsid w:val="00A8454A"/>
    <w:rsid w:val="00A8648A"/>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6FE5"/>
    <w:rsid w:val="00B37793"/>
    <w:rsid w:val="00B418B2"/>
    <w:rsid w:val="00B42517"/>
    <w:rsid w:val="00B45283"/>
    <w:rsid w:val="00B50018"/>
    <w:rsid w:val="00B50E31"/>
    <w:rsid w:val="00B5107F"/>
    <w:rsid w:val="00B5333A"/>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EE5"/>
    <w:rsid w:val="00C43314"/>
    <w:rsid w:val="00C463D9"/>
    <w:rsid w:val="00C477D8"/>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507A"/>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952"/>
    <w:rsid w:val="00CA7FA4"/>
    <w:rsid w:val="00CB0F18"/>
    <w:rsid w:val="00CB2527"/>
    <w:rsid w:val="00CB2F59"/>
    <w:rsid w:val="00CB3291"/>
    <w:rsid w:val="00CB6822"/>
    <w:rsid w:val="00CC0522"/>
    <w:rsid w:val="00CC1CD9"/>
    <w:rsid w:val="00CC5C82"/>
    <w:rsid w:val="00CC5E40"/>
    <w:rsid w:val="00CD2079"/>
    <w:rsid w:val="00CD4001"/>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6E7"/>
    <w:rsid w:val="00CF53C8"/>
    <w:rsid w:val="00CF5596"/>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17DA3"/>
    <w:rsid w:val="00E23AF3"/>
    <w:rsid w:val="00E23E58"/>
    <w:rsid w:val="00E25760"/>
    <w:rsid w:val="00E26346"/>
    <w:rsid w:val="00E272C5"/>
    <w:rsid w:val="00E306EA"/>
    <w:rsid w:val="00E34DA8"/>
    <w:rsid w:val="00E40F04"/>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D7E79"/>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2E7E"/>
    <w:rsid w:val="00F03353"/>
    <w:rsid w:val="00F0485F"/>
    <w:rsid w:val="00F0595D"/>
    <w:rsid w:val="00F0732C"/>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CC"/>
    <w:rsid w:val="00F406C4"/>
    <w:rsid w:val="00F40EA1"/>
    <w:rsid w:val="00F42828"/>
    <w:rsid w:val="00F42C08"/>
    <w:rsid w:val="00F4659C"/>
    <w:rsid w:val="00F50B6D"/>
    <w:rsid w:val="00F5157F"/>
    <w:rsid w:val="00F51640"/>
    <w:rsid w:val="00F5323F"/>
    <w:rsid w:val="00F55ABC"/>
    <w:rsid w:val="00F55C42"/>
    <w:rsid w:val="00F62BD9"/>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1AF2"/>
    <w:rsid w:val="00FD1D16"/>
    <w:rsid w:val="00FD7930"/>
    <w:rsid w:val="00FD7941"/>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4138247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zakupki.gov.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EA792-6C73-47A1-A42D-73F26A8CE736}">
  <ds:schemaRefs>
    <ds:schemaRef ds:uri="http://schemas.openxmlformats.org/officeDocument/2006/bibliography"/>
  </ds:schemaRefs>
</ds:datastoreItem>
</file>

<file path=customXml/itemProps2.xml><?xml version="1.0" encoding="utf-8"?>
<ds:datastoreItem xmlns:ds="http://schemas.openxmlformats.org/officeDocument/2006/customXml" ds:itemID="{BDE7DDA5-14C7-473A-B24E-E80EEDF9D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62</Pages>
  <Words>19071</Words>
  <Characters>133780</Characters>
  <Application>Microsoft Office Word</Application>
  <DocSecurity>0</DocSecurity>
  <Lines>1114</Lines>
  <Paragraphs>305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152546</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20</cp:revision>
  <cp:lastPrinted>2013-03-19T06:20:00Z</cp:lastPrinted>
  <dcterms:created xsi:type="dcterms:W3CDTF">2013-01-15T13:25:00Z</dcterms:created>
  <dcterms:modified xsi:type="dcterms:W3CDTF">2013-03-19T06:23:00Z</dcterms:modified>
</cp:coreProperties>
</file>