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5920"/>
        <w:gridCol w:w="4253"/>
      </w:tblGrid>
      <w:tr w:rsidR="00CA0782" w:rsidRPr="00CA0782" w:rsidTr="00CA0782">
        <w:trPr>
          <w:trHeight w:val="2144"/>
        </w:trPr>
        <w:tc>
          <w:tcPr>
            <w:tcW w:w="10173" w:type="dxa"/>
            <w:gridSpan w:val="2"/>
          </w:tcPr>
          <w:p w:rsidR="00CA0782" w:rsidRPr="00CA0782" w:rsidRDefault="00CA0782" w:rsidP="00CA0782">
            <w:pPr>
              <w:suppressAutoHyphens/>
              <w:spacing w:before="40"/>
              <w:jc w:val="center"/>
              <w:rPr>
                <w:b/>
                <w:caps/>
              </w:rPr>
            </w:pPr>
          </w:p>
          <w:p w:rsidR="00CA0782" w:rsidRPr="00CA0782" w:rsidRDefault="00CA0782" w:rsidP="00CA0782">
            <w:pPr>
              <w:suppressAutoHyphens/>
              <w:spacing w:before="40"/>
              <w:jc w:val="center"/>
              <w:rPr>
                <w:b/>
              </w:rPr>
            </w:pPr>
            <w:r w:rsidRPr="00CA0782">
              <w:rPr>
                <w:b/>
                <w:caps/>
              </w:rPr>
              <w:t>Государственная корпорация по атомной энергии «росатом»</w:t>
            </w:r>
          </w:p>
          <w:p w:rsidR="00CA0782" w:rsidRPr="00CA0782" w:rsidRDefault="00CA0782" w:rsidP="00CA0782">
            <w:pPr>
              <w:suppressAutoHyphens/>
              <w:spacing w:before="40"/>
              <w:jc w:val="center"/>
              <w:rPr>
                <w:b/>
              </w:rPr>
            </w:pPr>
          </w:p>
          <w:p w:rsidR="00CA0782" w:rsidRPr="00CA0782" w:rsidRDefault="00CB1D5A" w:rsidP="00CA0782">
            <w:pPr>
              <w:suppressAutoHyphens/>
              <w:spacing w:before="40"/>
              <w:jc w:val="center"/>
              <w:rPr>
                <w:b/>
              </w:rPr>
            </w:pPr>
            <w:r>
              <w:rPr>
                <w:b/>
              </w:rPr>
              <w:t>А</w:t>
            </w:r>
            <w:r w:rsidR="00CA0782" w:rsidRPr="00CA0782">
              <w:rPr>
                <w:b/>
              </w:rPr>
              <w:t>КЦИОНЕРНОЕ ОБЩЕСТВО</w:t>
            </w:r>
          </w:p>
          <w:p w:rsidR="00CA0782" w:rsidRPr="00CA0782" w:rsidRDefault="00CA0782" w:rsidP="00CA0782">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CA0782" w:rsidRPr="00CA0782" w:rsidRDefault="008976D7"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8976D7">
              <w:rPr>
                <w:rFonts w:cs="Courier New"/>
              </w:rPr>
              <w:pict>
                <v:line id="_x0000_s1029" style="position:absolute;left:0;text-align:left;z-index:251658240" from="-5.1pt,13.55pt" to="502.95pt,13.55pt" strokeweight="3pt">
                  <v:stroke linestyle="thinThin"/>
                </v:line>
              </w:pict>
            </w: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p>
        </w:tc>
      </w:tr>
      <w:tr w:rsidR="00CA0782" w:rsidRPr="00CA0782" w:rsidTr="00CA0782">
        <w:trPr>
          <w:trHeight w:val="536"/>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1583264"/>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760800">
        <w:rPr>
          <w:b/>
          <w:bCs/>
          <w:sz w:val="32"/>
          <w:szCs w:val="32"/>
        </w:rPr>
        <w:t>03-38</w:t>
      </w:r>
      <w:r w:rsidR="00125A9E">
        <w:rPr>
          <w:b/>
          <w:bCs/>
          <w:sz w:val="32"/>
          <w:szCs w:val="32"/>
        </w:rPr>
        <w:t>/1</w:t>
      </w:r>
      <w:bookmarkEnd w:id="3"/>
      <w:r w:rsidR="00CA3A9F">
        <w:rPr>
          <w:b/>
          <w:bCs/>
          <w:sz w:val="32"/>
          <w:szCs w:val="32"/>
        </w:rPr>
        <w:t>5</w:t>
      </w:r>
    </w:p>
    <w:p w:rsidR="001F37EA" w:rsidRPr="003305EE" w:rsidRDefault="001F37EA" w:rsidP="001F37EA">
      <w:pPr>
        <w:jc w:val="center"/>
        <w:rPr>
          <w:sz w:val="32"/>
          <w:szCs w:val="32"/>
        </w:rPr>
      </w:pPr>
    </w:p>
    <w:p w:rsidR="008C6D97" w:rsidRPr="0041038D" w:rsidRDefault="001F37EA" w:rsidP="0041038D">
      <w:pPr>
        <w:jc w:val="center"/>
        <w:rPr>
          <w:b/>
          <w:bCs/>
          <w:spacing w:val="-4"/>
          <w:sz w:val="28"/>
          <w:szCs w:val="28"/>
        </w:rPr>
      </w:pPr>
      <w:r w:rsidRPr="00CA0782">
        <w:rPr>
          <w:b/>
          <w:sz w:val="28"/>
          <w:szCs w:val="28"/>
        </w:rPr>
        <w:t xml:space="preserve">открытый запрос цен </w:t>
      </w:r>
      <w:proofErr w:type="gramStart"/>
      <w:r w:rsidRPr="00CA0782">
        <w:rPr>
          <w:b/>
          <w:sz w:val="28"/>
          <w:szCs w:val="28"/>
        </w:rPr>
        <w:t>в электронной форме на право</w:t>
      </w:r>
      <w:r w:rsidR="004D2D06" w:rsidRPr="00CA0782">
        <w:rPr>
          <w:b/>
          <w:sz w:val="28"/>
          <w:szCs w:val="28"/>
        </w:rPr>
        <w:t xml:space="preserve"> </w:t>
      </w:r>
      <w:r w:rsidRPr="00CA0782">
        <w:rPr>
          <w:b/>
          <w:sz w:val="28"/>
          <w:szCs w:val="28"/>
        </w:rPr>
        <w:t xml:space="preserve">заключения договора </w:t>
      </w:r>
      <w:r w:rsidR="005E4EFF" w:rsidRPr="005E4EFF">
        <w:rPr>
          <w:b/>
          <w:sz w:val="28"/>
          <w:szCs w:val="28"/>
        </w:rPr>
        <w:t xml:space="preserve">на </w:t>
      </w:r>
      <w:r w:rsidR="00F71F0B">
        <w:rPr>
          <w:b/>
          <w:sz w:val="28"/>
          <w:szCs w:val="28"/>
        </w:rPr>
        <w:t xml:space="preserve">оказание </w:t>
      </w:r>
      <w:r w:rsidR="0041038D" w:rsidRPr="00D56AF0">
        <w:rPr>
          <w:b/>
          <w:bCs/>
          <w:spacing w:val="-4"/>
          <w:sz w:val="28"/>
          <w:szCs w:val="28"/>
        </w:rPr>
        <w:t>услуг по повышению квалификации в соответствии</w:t>
      </w:r>
      <w:proofErr w:type="gramEnd"/>
      <w:r w:rsidR="0041038D" w:rsidRPr="00D56AF0">
        <w:rPr>
          <w:b/>
          <w:bCs/>
          <w:spacing w:val="-4"/>
          <w:sz w:val="28"/>
          <w:szCs w:val="28"/>
        </w:rPr>
        <w:t xml:space="preserve"> с программой повышения квалификации для 5 (пяти) представителей Заказчика</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BA755C" w:rsidRDefault="001F37EA" w:rsidP="001F37EA">
      <w:pPr>
        <w:pStyle w:val="110"/>
        <w:keepNext w:val="0"/>
        <w:rPr>
          <w:b/>
          <w:snapToGrid/>
          <w:sz w:val="22"/>
          <w:szCs w:val="22"/>
        </w:rPr>
      </w:pPr>
      <w:r w:rsidRPr="003305EE">
        <w:rPr>
          <w:snapToGrid/>
          <w:sz w:val="22"/>
          <w:szCs w:val="22"/>
        </w:rPr>
        <w:t>201</w:t>
      </w:r>
      <w:r w:rsidR="00046C06" w:rsidRPr="00BA755C">
        <w:rPr>
          <w:snapToGrid/>
          <w:sz w:val="22"/>
          <w:szCs w:val="22"/>
        </w:rPr>
        <w:t>5</w:t>
      </w:r>
    </w:p>
    <w:bookmarkEnd w:id="1"/>
    <w:p w:rsidR="00CB3DDE" w:rsidRPr="00586C85" w:rsidRDefault="00CB3DDE" w:rsidP="0002587C">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433E3E">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4" w:name="_Toc401583266"/>
      <w:bookmarkEnd w:id="4"/>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5" w:name="_Ref317259002"/>
      <w:bookmarkStart w:id="6" w:name="_Toc390262778"/>
      <w:bookmarkStart w:id="7" w:name="_Toc401583267"/>
      <w:r w:rsidRPr="00C4776F">
        <w:rPr>
          <w:b/>
        </w:rPr>
        <w:t>ТЕРМИНЫ И ОПРЕДЕЛЕНИЯ</w:t>
      </w:r>
      <w:bookmarkEnd w:id="5"/>
      <w:bookmarkEnd w:id="6"/>
      <w:bookmarkEnd w:id="7"/>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4D2D06" w:rsidP="007F381E">
      <w:pPr>
        <w:ind w:firstLine="709"/>
        <w:jc w:val="both"/>
        <w:rPr>
          <w:sz w:val="22"/>
          <w:szCs w:val="22"/>
        </w:rPr>
      </w:pPr>
      <w:r w:rsidRPr="004D2D06">
        <w:rPr>
          <w:b/>
          <w:sz w:val="22"/>
          <w:szCs w:val="22"/>
        </w:rPr>
        <w:t>И</w:t>
      </w:r>
      <w:r w:rsidR="007F381E" w:rsidRPr="004D2D06">
        <w:rPr>
          <w:b/>
          <w:sz w:val="22"/>
          <w:szCs w:val="22"/>
        </w:rPr>
        <w:t>сполнитель</w:t>
      </w:r>
      <w:r w:rsidR="007F381E" w:rsidRPr="004D2D06">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w:t>
      </w:r>
      <w:r w:rsidR="00A237B9">
        <w:rPr>
          <w:sz w:val="22"/>
          <w:szCs w:val="22"/>
        </w:rPr>
        <w:t xml:space="preserve"> </w:t>
      </w:r>
      <w:r w:rsidRPr="007F381E">
        <w:rPr>
          <w:sz w:val="22"/>
          <w:szCs w:val="22"/>
        </w:rPr>
        <w:t>исполнитель или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w:t>
      </w:r>
      <w:proofErr w:type="gramEnd"/>
      <w:r w:rsidRPr="007F381E">
        <w:rPr>
          <w:sz w:val="22"/>
          <w:szCs w:val="22"/>
        </w:rPr>
        <w:t xml:space="preserve">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4D2D06">
        <w:rPr>
          <w:sz w:val="22"/>
          <w:szCs w:val="22"/>
        </w:rPr>
        <w:t>.</w:t>
      </w:r>
    </w:p>
    <w:p w:rsidR="007F381E" w:rsidRPr="007F381E" w:rsidRDefault="007F381E" w:rsidP="007F381E">
      <w:pPr>
        <w:ind w:firstLine="720"/>
        <w:jc w:val="both"/>
        <w:rPr>
          <w:bCs/>
          <w:sz w:val="22"/>
          <w:szCs w:val="22"/>
        </w:rPr>
      </w:pPr>
      <w:bookmarkStart w:id="8"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9" w:name="_Toc314731698"/>
      <w:bookmarkStart w:id="10" w:name="_Toc390262779"/>
      <w:bookmarkStart w:id="11" w:name="_Toc401583268"/>
      <w:r w:rsidRPr="007F381E">
        <w:rPr>
          <w:b/>
          <w:sz w:val="22"/>
          <w:szCs w:val="22"/>
        </w:rPr>
        <w:t>СОКРАЩЕНИЯ</w:t>
      </w:r>
      <w:bookmarkEnd w:id="9"/>
      <w:bookmarkEnd w:id="10"/>
      <w:bookmarkEnd w:id="11"/>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F20B4B" w:rsidRPr="00F20B4B">
          <w:rPr>
            <w:sz w:val="22"/>
            <w:szCs w:val="22"/>
          </w:rPr>
          <w:t>2</w:t>
        </w:r>
      </w:fldSimple>
      <w:r w:rsidRPr="007F381E">
        <w:rPr>
          <w:sz w:val="22"/>
          <w:szCs w:val="22"/>
        </w:rPr>
        <w:t xml:space="preserve"> раздела </w:t>
      </w:r>
      <w:fldSimple w:instr=" REF _Ref317249938 \r \h  \* MERGEFORMAT ">
        <w:r w:rsidR="00F20B4B" w:rsidRPr="00F20B4B">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lastRenderedPageBreak/>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2" w:name="_Toc390262780"/>
      <w:bookmarkStart w:id="13" w:name="_Toc401583269"/>
      <w:r w:rsidRPr="0074280A">
        <w:rPr>
          <w:b/>
        </w:rPr>
        <w:lastRenderedPageBreak/>
        <w:t>ОБЩИЕ ПОЛОЖЕНИЯ.</w:t>
      </w:r>
      <w:bookmarkEnd w:id="12"/>
      <w:bookmarkEnd w:id="13"/>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7F381E">
        <w:rPr>
          <w:sz w:val="22"/>
          <w:szCs w:val="22"/>
        </w:rPr>
        <w:t xml:space="preserve">Открытый запрос цен </w:t>
      </w:r>
      <w:bookmarkEnd w:id="14"/>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w:t>
      </w:r>
      <w:r w:rsidR="004D2D06">
        <w:rPr>
          <w:sz w:val="22"/>
          <w:szCs w:val="22"/>
        </w:rPr>
        <w:t>го</w:t>
      </w:r>
      <w:r w:rsidRPr="007F381E">
        <w:rPr>
          <w:sz w:val="22"/>
          <w:szCs w:val="22"/>
        </w:rPr>
        <w:t xml:space="preserve">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F20B4B" w:rsidRPr="00F20B4B">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7"/>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20B4B" w:rsidRPr="00F20B4B">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8"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74280A" w:rsidRDefault="007F381E" w:rsidP="007F381E">
      <w:pPr>
        <w:pStyle w:val="10"/>
        <w:numPr>
          <w:ilvl w:val="1"/>
          <w:numId w:val="2"/>
        </w:numPr>
        <w:tabs>
          <w:tab w:val="clear" w:pos="1440"/>
          <w:tab w:val="num" w:pos="1134"/>
        </w:tabs>
        <w:ind w:left="0" w:firstLine="709"/>
        <w:jc w:val="both"/>
        <w:rPr>
          <w:b/>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7F381E">
        <w:rPr>
          <w:sz w:val="22"/>
          <w:szCs w:val="22"/>
        </w:rPr>
        <w:br w:type="page"/>
      </w:r>
      <w:bookmarkStart w:id="27" w:name="_Toc389491534"/>
      <w:bookmarkStart w:id="28" w:name="_Toc390262783"/>
      <w:bookmarkStart w:id="29" w:name="_Toc401583270"/>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27"/>
      <w:r w:rsidRPr="0074280A">
        <w:rPr>
          <w:b/>
        </w:rPr>
        <w:t>ЦЕН</w:t>
      </w:r>
      <w:bookmarkEnd w:id="28"/>
      <w:bookmarkEnd w:id="29"/>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401583271"/>
      <w:bookmarkStart w:id="37" w:name="_Ref271038689"/>
      <w:r w:rsidRPr="007F381E">
        <w:rPr>
          <w:sz w:val="22"/>
          <w:szCs w:val="22"/>
        </w:rPr>
        <w:t xml:space="preserve">Требования к участникам запроса </w:t>
      </w:r>
      <w:bookmarkEnd w:id="30"/>
      <w:bookmarkEnd w:id="31"/>
      <w:bookmarkEnd w:id="32"/>
      <w:bookmarkEnd w:id="33"/>
      <w:bookmarkEnd w:id="34"/>
      <w:r w:rsidRPr="007F381E">
        <w:rPr>
          <w:sz w:val="22"/>
          <w:szCs w:val="22"/>
        </w:rPr>
        <w:t>цен</w:t>
      </w:r>
      <w:bookmarkEnd w:id="35"/>
      <w:bookmarkEnd w:id="36"/>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38"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39"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0"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40"/>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1"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136941" w:rsidP="00433E3E">
      <w:pPr>
        <w:numPr>
          <w:ilvl w:val="3"/>
          <w:numId w:val="45"/>
        </w:numPr>
        <w:tabs>
          <w:tab w:val="clear" w:pos="1080"/>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1"/>
      <w:r>
        <w:rPr>
          <w:sz w:val="22"/>
          <w:szCs w:val="22"/>
        </w:rPr>
        <w:t>.</w:t>
      </w:r>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2"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2"/>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43" w:name="_Ref317253328"/>
      <w:bookmarkStart w:id="44" w:name="_Ref317256545"/>
      <w:bookmarkStart w:id="45" w:name="_Toc389491536"/>
      <w:bookmarkStart w:id="46" w:name="_Toc390262785"/>
      <w:bookmarkStart w:id="47" w:name="_Toc401583272"/>
      <w:r w:rsidRPr="007F381E">
        <w:rPr>
          <w:sz w:val="22"/>
          <w:szCs w:val="22"/>
        </w:rPr>
        <w:t xml:space="preserve">Документы, предоставляемые в составе заявки на участие в запросе </w:t>
      </w:r>
      <w:bookmarkEnd w:id="43"/>
      <w:bookmarkEnd w:id="44"/>
      <w:bookmarkEnd w:id="45"/>
      <w:r w:rsidRPr="007F381E">
        <w:rPr>
          <w:sz w:val="22"/>
          <w:szCs w:val="22"/>
        </w:rPr>
        <w:t>цен</w:t>
      </w:r>
      <w:bookmarkEnd w:id="46"/>
      <w:bookmarkEnd w:id="47"/>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8"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F20B4B" w:rsidRPr="00F20B4B">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8"/>
    </w:p>
    <w:p w:rsidR="007E66F3" w:rsidRPr="007F381E" w:rsidRDefault="007E66F3" w:rsidP="007E66F3">
      <w:pPr>
        <w:numPr>
          <w:ilvl w:val="3"/>
          <w:numId w:val="45"/>
        </w:numPr>
        <w:tabs>
          <w:tab w:val="clear" w:pos="1080"/>
          <w:tab w:val="left" w:pos="1418"/>
          <w:tab w:val="num" w:pos="1701"/>
        </w:tabs>
        <w:ind w:left="0" w:right="-1" w:firstLine="709"/>
        <w:jc w:val="both"/>
        <w:rPr>
          <w:sz w:val="22"/>
          <w:szCs w:val="22"/>
        </w:rPr>
      </w:pPr>
      <w:bookmarkStart w:id="49"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7F381E">
        <w:rPr>
          <w:sz w:val="22"/>
          <w:szCs w:val="22"/>
        </w:rPr>
        <w:t>;</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FC7637">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9"/>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0"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0"/>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1" w:name="_Ref299570007"/>
      <w:r>
        <w:rPr>
          <w:sz w:val="22"/>
          <w:szCs w:val="22"/>
        </w:rPr>
        <w:t>К</w:t>
      </w:r>
      <w:r w:rsidR="007F381E" w:rsidRPr="007F381E">
        <w:rPr>
          <w:sz w:val="22"/>
          <w:szCs w:val="22"/>
        </w:rPr>
        <w:t>опии специальных разрешений (лицензий, допусков, членства в </w:t>
      </w:r>
      <w:proofErr w:type="spellStart"/>
      <w:r w:rsidR="007F381E" w:rsidRPr="007F381E">
        <w:rPr>
          <w:sz w:val="22"/>
          <w:szCs w:val="22"/>
        </w:rPr>
        <w:t>саморегулируемых</w:t>
      </w:r>
      <w:proofErr w:type="spellEnd"/>
      <w:r w:rsidR="007F381E"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F20B4B" w:rsidRPr="00F20B4B">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1"/>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2" w:name="_Ref389740577"/>
      <w:proofErr w:type="gramStart"/>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 w:history="1">
        <w:r w:rsidRPr="00C75C3B">
          <w:rPr>
            <w:rStyle w:val="a9"/>
            <w:b/>
            <w:sz w:val="22"/>
            <w:szCs w:val="22"/>
          </w:rPr>
          <w:t>4.1</w:t>
        </w:r>
      </w:hyperlink>
      <w:r>
        <w:rPr>
          <w:b/>
          <w:sz w:val="22"/>
          <w:szCs w:val="22"/>
        </w:rPr>
        <w:t xml:space="preserve"> или </w:t>
      </w:r>
      <w:hyperlink w:anchor="_СПРАВКА_1" w:history="1">
        <w:r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2"/>
      <w:r>
        <w:rPr>
          <w:sz w:val="22"/>
          <w:szCs w:val="22"/>
        </w:rPr>
        <w:t>.</w:t>
      </w:r>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3" w:name="_Ref389740578"/>
      <w:proofErr w:type="gramStart"/>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 xml:space="preserve">заинтересованностью,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сделкой </w:t>
      </w:r>
      <w:r w:rsidRPr="007F381E">
        <w:rPr>
          <w:sz w:val="22"/>
          <w:szCs w:val="22"/>
        </w:rPr>
        <w:lastRenderedPageBreak/>
        <w:t>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_2" w:history="1">
        <w:r w:rsidRPr="00C75C3B">
          <w:rPr>
            <w:rStyle w:val="a9"/>
            <w:b/>
            <w:sz w:val="22"/>
            <w:szCs w:val="22"/>
          </w:rPr>
          <w:t>4.3</w:t>
        </w:r>
      </w:hyperlink>
      <w:r>
        <w:rPr>
          <w:b/>
          <w:sz w:val="22"/>
          <w:szCs w:val="22"/>
        </w:rPr>
        <w:t xml:space="preserve"> или </w:t>
      </w:r>
      <w:hyperlink w:anchor="_СПРАВКА_3" w:history="1">
        <w:r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3"/>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F20B4B" w:rsidRPr="00F20B4B">
          <w:rPr>
            <w:sz w:val="22"/>
            <w:szCs w:val="22"/>
          </w:rPr>
          <w:t>3.2.1.6</w:t>
        </w:r>
      </w:fldSimple>
      <w:r w:rsidRPr="007F381E">
        <w:rPr>
          <w:sz w:val="22"/>
          <w:szCs w:val="22"/>
        </w:rPr>
        <w:t xml:space="preserve">, </w:t>
      </w:r>
      <w:fldSimple w:instr=" REF _Ref389740578 \r \h  \* MERGEFORMAT ">
        <w:r w:rsidR="00F20B4B" w:rsidRPr="00F20B4B">
          <w:rPr>
            <w:sz w:val="22"/>
            <w:szCs w:val="22"/>
          </w:rPr>
          <w:t>3.2.1.7</w:t>
        </w:r>
      </w:fldSimple>
      <w:r w:rsidRPr="007F381E">
        <w:rPr>
          <w:sz w:val="22"/>
          <w:szCs w:val="22"/>
        </w:rPr>
        <w:t>, должны быть приняты в соответствии нормами федеральных законов, в зависимости от организационно-правов</w:t>
      </w:r>
      <w:r w:rsidR="00C103D7">
        <w:rPr>
          <w:sz w:val="22"/>
          <w:szCs w:val="22"/>
        </w:rPr>
        <w:t>ой формы участника запроса цен:</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7637"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F20B4B" w:rsidRPr="00F20B4B">
          <w:rPr>
            <w:sz w:val="22"/>
            <w:szCs w:val="22"/>
          </w:rPr>
          <w:t>3.2.1.6</w:t>
        </w:r>
      </w:fldSimple>
      <w:r w:rsidRPr="007F381E">
        <w:rPr>
          <w:sz w:val="22"/>
          <w:szCs w:val="22"/>
        </w:rPr>
        <w:t xml:space="preserve">, </w:t>
      </w:r>
      <w:fldSimple w:instr=" REF _Ref389740578 \r \h  \* MERGEFORMAT ">
        <w:r w:rsidR="00F20B4B" w:rsidRPr="00F20B4B">
          <w:rPr>
            <w:sz w:val="22"/>
            <w:szCs w:val="22"/>
          </w:rPr>
          <w:t>3.2.1.7</w:t>
        </w:r>
      </w:fldSimple>
      <w:r w:rsidRPr="007F381E">
        <w:rPr>
          <w:sz w:val="22"/>
          <w:szCs w:val="22"/>
        </w:rPr>
        <w:t xml:space="preserve">, после выбора его победителем запроса цен, но до момента подписания договора с ним. При этом </w:t>
      </w:r>
      <w:r w:rsidRPr="00FC7637">
        <w:rPr>
          <w:sz w:val="22"/>
          <w:szCs w:val="22"/>
        </w:rPr>
        <w:t>в составе заявки на участие в запросе цен</w:t>
      </w:r>
      <w:r w:rsidRPr="00FC7637" w:rsidDel="006C325F">
        <w:rPr>
          <w:sz w:val="22"/>
          <w:szCs w:val="22"/>
        </w:rPr>
        <w:t xml:space="preserve"> </w:t>
      </w:r>
      <w:r w:rsidRPr="00FC763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C7637">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C7637">
        <w:rPr>
          <w:sz w:val="22"/>
          <w:szCs w:val="22"/>
        </w:rPr>
        <w:t>.</w:t>
      </w:r>
    </w:p>
    <w:p w:rsidR="007F381E" w:rsidRPr="00FC7637" w:rsidRDefault="0093605A" w:rsidP="00433E3E">
      <w:pPr>
        <w:numPr>
          <w:ilvl w:val="3"/>
          <w:numId w:val="45"/>
        </w:numPr>
        <w:tabs>
          <w:tab w:val="clear" w:pos="1080"/>
          <w:tab w:val="num" w:pos="1701"/>
        </w:tabs>
        <w:ind w:left="0" w:right="-1" w:firstLine="709"/>
        <w:jc w:val="both"/>
        <w:rPr>
          <w:sz w:val="22"/>
          <w:szCs w:val="22"/>
        </w:rPr>
      </w:pPr>
      <w:bookmarkStart w:id="54" w:name="_Ref299570035"/>
      <w:r w:rsidRPr="00FC7637">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7637">
        <w:rPr>
          <w:sz w:val="22"/>
          <w:szCs w:val="22"/>
        </w:rPr>
        <w:t>цен</w:t>
      </w:r>
      <w:r w:rsidRPr="00FC7637">
        <w:rPr>
          <w:sz w:val="22"/>
          <w:szCs w:val="22"/>
        </w:rPr>
        <w:t>, не являющихся плательщиками НДС);</w:t>
      </w:r>
      <w:bookmarkEnd w:id="54"/>
    </w:p>
    <w:p w:rsidR="007F381E" w:rsidRPr="00FC7637" w:rsidRDefault="004D2D06" w:rsidP="00433E3E">
      <w:pPr>
        <w:numPr>
          <w:ilvl w:val="3"/>
          <w:numId w:val="45"/>
        </w:numPr>
        <w:tabs>
          <w:tab w:val="clear" w:pos="1080"/>
          <w:tab w:val="num" w:pos="1701"/>
        </w:tabs>
        <w:ind w:left="0" w:right="-1" w:firstLine="709"/>
        <w:jc w:val="both"/>
        <w:rPr>
          <w:sz w:val="22"/>
          <w:szCs w:val="22"/>
        </w:rPr>
      </w:pPr>
      <w:proofErr w:type="gramStart"/>
      <w:r w:rsidRPr="00FC7637">
        <w:rPr>
          <w:sz w:val="22"/>
          <w:szCs w:val="22"/>
        </w:rPr>
        <w:t>К</w:t>
      </w:r>
      <w:r w:rsidR="007F381E" w:rsidRPr="00FC7637">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sidRPr="00FC7637">
        <w:rPr>
          <w:sz w:val="22"/>
          <w:szCs w:val="22"/>
        </w:rPr>
        <w:t>П</w:t>
      </w:r>
      <w:r w:rsidR="007F381E" w:rsidRPr="00FC7637">
        <w:rPr>
          <w:sz w:val="22"/>
          <w:szCs w:val="22"/>
        </w:rPr>
        <w:t>одтверждение по форме, указанной в «Информационной карте запроса цен», об отсутствии задолженности у участника</w:t>
      </w:r>
      <w:r w:rsidR="007F381E" w:rsidRPr="007F381E">
        <w:rPr>
          <w:sz w:val="22"/>
          <w:szCs w:val="22"/>
        </w:rPr>
        <w:t xml:space="preserve">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4D2D06" w:rsidP="00433E3E">
      <w:pPr>
        <w:numPr>
          <w:ilvl w:val="2"/>
          <w:numId w:val="45"/>
        </w:numPr>
        <w:tabs>
          <w:tab w:val="clear" w:pos="720"/>
          <w:tab w:val="num" w:pos="0"/>
          <w:tab w:val="left" w:pos="1418"/>
        </w:tabs>
        <w:ind w:left="0" w:right="-1" w:firstLine="709"/>
        <w:jc w:val="both"/>
        <w:rPr>
          <w:sz w:val="22"/>
          <w:szCs w:val="22"/>
        </w:rPr>
      </w:pPr>
      <w:r>
        <w:rPr>
          <w:sz w:val="22"/>
          <w:szCs w:val="22"/>
        </w:rPr>
        <w:t>Д</w:t>
      </w:r>
      <w:r w:rsidR="007F381E" w:rsidRPr="007F381E">
        <w:rPr>
          <w:sz w:val="22"/>
          <w:szCs w:val="22"/>
        </w:rPr>
        <w:t>ля подтверждения соответствия иным требованиям, указанным в</w:t>
      </w:r>
      <w:r w:rsidR="007F381E" w:rsidRPr="007F381E">
        <w:rPr>
          <w:sz w:val="22"/>
          <w:szCs w:val="22"/>
          <w:lang w:val="en-US"/>
        </w:rPr>
        <w:t> </w:t>
      </w:r>
      <w:r w:rsidR="007F381E" w:rsidRPr="007F381E">
        <w:rPr>
          <w:sz w:val="22"/>
          <w:szCs w:val="22"/>
        </w:rPr>
        <w:t>пункте </w:t>
      </w:r>
      <w:fldSimple w:instr=" REF _Ref388876181 \r \h  \* MERGEFORMAT ">
        <w:r w:rsidR="00F20B4B" w:rsidRPr="00F20B4B">
          <w:rPr>
            <w:sz w:val="22"/>
            <w:szCs w:val="22"/>
          </w:rPr>
          <w:t>3.1.2</w:t>
        </w:r>
      </w:fldSimple>
      <w:r w:rsidR="007F381E" w:rsidRPr="007F381E">
        <w:rPr>
          <w:sz w:val="22"/>
          <w:szCs w:val="22"/>
        </w:rPr>
        <w:t>, участник запроса цен в составе заявки на участие в запросе цен должен приложить документы,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3301FE">
          <w:pgSz w:w="11906" w:h="16838"/>
          <w:pgMar w:top="567" w:right="567" w:bottom="851" w:left="851"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55" w:name="_Ref317259044"/>
      <w:bookmarkStart w:id="56" w:name="_Toc390262786"/>
      <w:bookmarkStart w:id="57" w:name="_Toc401583273"/>
      <w:r w:rsidRPr="0074280A">
        <w:rPr>
          <w:b/>
          <w:lang w:val="en-US"/>
        </w:rPr>
        <w:t>ПОРЯДОК ПРОВЕДЕНИЯ ЗАПРОСА ЦЕН</w:t>
      </w:r>
      <w:bookmarkEnd w:id="55"/>
      <w:bookmarkEnd w:id="56"/>
      <w:bookmarkEnd w:id="57"/>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58" w:name="_Toc390262787"/>
      <w:bookmarkStart w:id="59" w:name="_Toc401583274"/>
      <w:bookmarkStart w:id="6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bookmarkEnd w:id="59"/>
      <w:r w:rsidRPr="007F381E">
        <w:rPr>
          <w:sz w:val="22"/>
          <w:szCs w:val="22"/>
        </w:rPr>
        <w:t xml:space="preserve"> </w:t>
      </w:r>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w:t>
      </w:r>
      <w:r w:rsidRPr="00FC7637">
        <w:rPr>
          <w:b/>
          <w:sz w:val="22"/>
          <w:szCs w:val="22"/>
        </w:rPr>
        <w:t>запроса 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433E3E">
      <w:pPr>
        <w:numPr>
          <w:ilvl w:val="2"/>
          <w:numId w:val="47"/>
        </w:numPr>
        <w:ind w:left="0" w:firstLine="709"/>
        <w:jc w:val="both"/>
        <w:rPr>
          <w:sz w:val="22"/>
          <w:szCs w:val="22"/>
        </w:rPr>
      </w:pPr>
      <w:r w:rsidRPr="007F381E">
        <w:rPr>
          <w:sz w:val="22"/>
          <w:szCs w:val="22"/>
        </w:rPr>
        <w:t xml:space="preserve">Организатор запроса цен </w:t>
      </w:r>
      <w:r w:rsidRPr="00FC7637">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C96A13">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33E3E">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C96A13">
        <w:rPr>
          <w:b/>
          <w:bCs/>
          <w:iCs/>
          <w:sz w:val="22"/>
          <w:szCs w:val="22"/>
        </w:rPr>
        <w:t xml:space="preserve">не </w:t>
      </w:r>
      <w:proofErr w:type="gramStart"/>
      <w:r w:rsidRPr="00C96A13">
        <w:rPr>
          <w:b/>
          <w:bCs/>
          <w:iCs/>
          <w:sz w:val="22"/>
          <w:szCs w:val="22"/>
        </w:rPr>
        <w:t>позднее</w:t>
      </w:r>
      <w:proofErr w:type="gramEnd"/>
      <w:r w:rsidRPr="00C96A13">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w:t>
      </w:r>
      <w:r w:rsidRPr="00C96A13">
        <w:rPr>
          <w:b/>
          <w:sz w:val="22"/>
          <w:szCs w:val="22"/>
        </w:rPr>
        <w:t>5 (пять) календарных дней.</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1" w:name="_Toc390262788"/>
      <w:bookmarkStart w:id="62" w:name="_Toc401583275"/>
      <w:r w:rsidRPr="007F381E">
        <w:rPr>
          <w:sz w:val="22"/>
          <w:szCs w:val="22"/>
        </w:rPr>
        <w:t>Общие требования к заявке</w:t>
      </w:r>
      <w:bookmarkEnd w:id="61"/>
      <w:bookmarkEnd w:id="62"/>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0"/>
    </w:p>
    <w:p w:rsidR="007F381E" w:rsidRPr="007F381E" w:rsidRDefault="007F381E" w:rsidP="00433E3E">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33E3E">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2F388A" w:rsidRDefault="007F381E" w:rsidP="00433E3E">
      <w:pPr>
        <w:numPr>
          <w:ilvl w:val="2"/>
          <w:numId w:val="47"/>
        </w:numPr>
        <w:ind w:left="0" w:firstLine="709"/>
        <w:jc w:val="both"/>
        <w:rPr>
          <w:sz w:val="22"/>
          <w:szCs w:val="22"/>
        </w:rPr>
      </w:pPr>
      <w:bookmarkStart w:id="63"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w:t>
      </w:r>
      <w:r w:rsidRPr="002F388A">
        <w:rPr>
          <w:sz w:val="22"/>
          <w:szCs w:val="22"/>
        </w:rPr>
        <w:t>раздел </w:t>
      </w:r>
      <w:r w:rsidR="002F388A">
        <w:rPr>
          <w:sz w:val="22"/>
          <w:szCs w:val="22"/>
        </w:rPr>
        <w:t>6</w:t>
      </w:r>
      <w:r w:rsidRPr="002F388A">
        <w:rPr>
          <w:sz w:val="22"/>
          <w:szCs w:val="22"/>
        </w:rPr>
        <w:t xml:space="preserve">, </w:t>
      </w:r>
      <w:hyperlink w:anchor="_Письмо_о_подаче" w:history="1">
        <w:r w:rsidRPr="002F388A">
          <w:rPr>
            <w:rStyle w:val="a9"/>
            <w:sz w:val="22"/>
            <w:szCs w:val="22"/>
          </w:rPr>
          <w:t>Форма 1</w:t>
        </w:r>
      </w:hyperlink>
      <w:r w:rsidRPr="002F388A">
        <w:rPr>
          <w:sz w:val="22"/>
          <w:szCs w:val="22"/>
        </w:rPr>
        <w:t xml:space="preserve">), </w:t>
      </w:r>
      <w:r w:rsidRPr="002F388A">
        <w:rPr>
          <w:b/>
          <w:sz w:val="22"/>
          <w:szCs w:val="22"/>
        </w:rPr>
        <w:t>но не менее 60 календарных дней</w:t>
      </w:r>
      <w:r w:rsidRPr="002F388A">
        <w:rPr>
          <w:sz w:val="22"/>
          <w:szCs w:val="22"/>
        </w:rPr>
        <w:t xml:space="preserve"> со дня окончания срока подачи заявок на участие в запросе цен</w:t>
      </w:r>
      <w:bookmarkEnd w:id="63"/>
      <w:r w:rsidR="009A2560" w:rsidRPr="002F388A">
        <w:rPr>
          <w:sz w:val="22"/>
          <w:szCs w:val="22"/>
        </w:rPr>
        <w:t>.</w:t>
      </w:r>
    </w:p>
    <w:p w:rsidR="007F381E" w:rsidRPr="007F381E" w:rsidRDefault="007F381E" w:rsidP="00433E3E">
      <w:pPr>
        <w:numPr>
          <w:ilvl w:val="2"/>
          <w:numId w:val="47"/>
        </w:numPr>
        <w:ind w:left="0" w:firstLine="709"/>
        <w:jc w:val="both"/>
        <w:rPr>
          <w:sz w:val="22"/>
          <w:szCs w:val="22"/>
        </w:rPr>
      </w:pPr>
      <w:r w:rsidRPr="002F388A">
        <w:rPr>
          <w:sz w:val="22"/>
          <w:szCs w:val="22"/>
        </w:rPr>
        <w:t>Заявки на участие в запросе цен должны быть поданы на</w:t>
      </w:r>
      <w:r w:rsidRPr="002F388A">
        <w:rPr>
          <w:sz w:val="22"/>
          <w:szCs w:val="22"/>
          <w:lang w:val="en-US"/>
        </w:rPr>
        <w:t> </w:t>
      </w:r>
      <w:r w:rsidRPr="002F388A">
        <w:rPr>
          <w:sz w:val="22"/>
          <w:szCs w:val="22"/>
        </w:rPr>
        <w:t>ЭТП до истечения срока, установленного в извещении о проведении запроса цен и в «Информационн</w:t>
      </w:r>
      <w:r w:rsidR="009A2560" w:rsidRPr="002F388A">
        <w:rPr>
          <w:sz w:val="22"/>
          <w:szCs w:val="22"/>
        </w:rPr>
        <w:t>ой</w:t>
      </w:r>
      <w:r w:rsidRPr="002F388A">
        <w:rPr>
          <w:sz w:val="22"/>
          <w:szCs w:val="22"/>
        </w:rPr>
        <w:t xml:space="preserve"> карт</w:t>
      </w:r>
      <w:r w:rsidR="009A2560" w:rsidRPr="002F388A">
        <w:rPr>
          <w:sz w:val="22"/>
          <w:szCs w:val="22"/>
        </w:rPr>
        <w:t>е</w:t>
      </w:r>
      <w:r w:rsidRPr="002F388A">
        <w:rPr>
          <w:sz w:val="22"/>
          <w:szCs w:val="22"/>
        </w:rPr>
        <w:t xml:space="preserve"> запроса цен». Участник запроса цен, подавший заявку на участие в</w:t>
      </w:r>
      <w:r w:rsidRPr="002F388A">
        <w:rPr>
          <w:sz w:val="22"/>
          <w:szCs w:val="22"/>
          <w:lang w:val="en-US"/>
        </w:rPr>
        <w:t> </w:t>
      </w:r>
      <w:r w:rsidRPr="002F388A">
        <w:rPr>
          <w:sz w:val="22"/>
          <w:szCs w:val="22"/>
        </w:rPr>
        <w:t>запросе цен, вправе изменить или отозвать свою заявку на участие в запросе цен, в соответствии с регламентом</w:t>
      </w:r>
      <w:r w:rsidRPr="007F381E">
        <w:rPr>
          <w:sz w:val="22"/>
          <w:szCs w:val="22"/>
        </w:rPr>
        <w:t xml:space="preserve">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33E3E">
      <w:pPr>
        <w:numPr>
          <w:ilvl w:val="2"/>
          <w:numId w:val="47"/>
        </w:numPr>
        <w:ind w:left="0" w:firstLine="709"/>
        <w:jc w:val="both"/>
        <w:rPr>
          <w:sz w:val="22"/>
          <w:szCs w:val="22"/>
        </w:rPr>
      </w:pPr>
      <w:bookmarkStart w:id="64"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4"/>
    </w:p>
    <w:p w:rsidR="007F381E" w:rsidRPr="007F381E" w:rsidRDefault="007F381E" w:rsidP="00433E3E">
      <w:pPr>
        <w:numPr>
          <w:ilvl w:val="2"/>
          <w:numId w:val="47"/>
        </w:numPr>
        <w:ind w:left="0" w:firstLine="709"/>
        <w:jc w:val="both"/>
        <w:rPr>
          <w:sz w:val="22"/>
          <w:szCs w:val="22"/>
        </w:rPr>
      </w:pPr>
      <w:bookmarkStart w:id="65"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65"/>
    </w:p>
    <w:p w:rsidR="007F381E" w:rsidRPr="007F381E" w:rsidRDefault="007F381E" w:rsidP="00433E3E">
      <w:pPr>
        <w:numPr>
          <w:ilvl w:val="2"/>
          <w:numId w:val="47"/>
        </w:numPr>
        <w:ind w:left="0" w:firstLine="709"/>
        <w:jc w:val="both"/>
        <w:rPr>
          <w:sz w:val="22"/>
          <w:szCs w:val="22"/>
        </w:rPr>
      </w:pPr>
      <w:r w:rsidRPr="007F381E">
        <w:rPr>
          <w:sz w:val="22"/>
          <w:szCs w:val="22"/>
        </w:rPr>
        <w:lastRenderedPageBreak/>
        <w:t>Рекомендации пунктов </w:t>
      </w:r>
      <w:fldSimple w:instr=" REF _Ref317252426 \r \h  \* MERGEFORMAT ">
        <w:r w:rsidR="00F20B4B" w:rsidRPr="00F20B4B">
          <w:rPr>
            <w:sz w:val="22"/>
            <w:szCs w:val="22"/>
          </w:rPr>
          <w:t>4.2.6</w:t>
        </w:r>
      </w:fldSimple>
      <w:r w:rsidRPr="007F381E">
        <w:rPr>
          <w:sz w:val="22"/>
          <w:szCs w:val="22"/>
        </w:rPr>
        <w:t xml:space="preserve"> и </w:t>
      </w:r>
      <w:fldSimple w:instr=" REF _Ref317252433 \r \h  \* MERGEFORMAT ">
        <w:r w:rsidR="00F20B4B" w:rsidRPr="00F20B4B">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33E3E">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33E3E">
      <w:pPr>
        <w:numPr>
          <w:ilvl w:val="2"/>
          <w:numId w:val="47"/>
        </w:numPr>
        <w:ind w:left="0" w:firstLine="709"/>
        <w:jc w:val="both"/>
        <w:rPr>
          <w:sz w:val="22"/>
          <w:szCs w:val="22"/>
        </w:rPr>
      </w:pPr>
      <w:bookmarkStart w:id="66"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6"/>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C96A13">
        <w:rPr>
          <w:b/>
          <w:sz w:val="22"/>
          <w:szCs w:val="22"/>
        </w:rPr>
        <w:t>формате (предпочтительнее формат</w:t>
      </w:r>
      <w:proofErr w:type="gramEnd"/>
      <w:r w:rsidRPr="00C96A13">
        <w:rPr>
          <w:b/>
          <w:sz w:val="22"/>
          <w:szCs w:val="22"/>
        </w:rPr>
        <w:t xml:space="preserve"> *.</w:t>
      </w:r>
      <w:proofErr w:type="spellStart"/>
      <w:proofErr w:type="gramStart"/>
      <w:r w:rsidRPr="00C96A13">
        <w:rPr>
          <w:b/>
          <w:sz w:val="22"/>
          <w:szCs w:val="22"/>
        </w:rPr>
        <w:t>pdf</w:t>
      </w:r>
      <w:proofErr w:type="spellEnd"/>
      <w:r w:rsidRPr="00C96A13">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F20B4B" w:rsidRPr="00F20B4B">
          <w:rPr>
            <w:sz w:val="22"/>
            <w:szCs w:val="22"/>
          </w:rPr>
          <w:t>4.2.6</w:t>
        </w:r>
      </w:fldSimple>
      <w:r w:rsidR="00C96A13">
        <w:t xml:space="preserve"> </w:t>
      </w:r>
      <w:r w:rsidRPr="007F381E">
        <w:rPr>
          <w:sz w:val="22"/>
          <w:szCs w:val="22"/>
        </w:rPr>
        <w:t xml:space="preserve">– </w:t>
      </w:r>
      <w:fldSimple w:instr=" REF _Ref317253302 \r \h  \* MERGEFORMAT ">
        <w:r w:rsidR="00F20B4B" w:rsidRPr="00F20B4B">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7" w:name="_Toc390262789"/>
      <w:bookmarkStart w:id="68" w:name="_Toc401583276"/>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7"/>
      <w:bookmarkEnd w:id="68"/>
    </w:p>
    <w:p w:rsidR="007F381E" w:rsidRPr="007F381E" w:rsidRDefault="007F381E" w:rsidP="00433E3E">
      <w:pPr>
        <w:numPr>
          <w:ilvl w:val="2"/>
          <w:numId w:val="47"/>
        </w:numPr>
        <w:tabs>
          <w:tab w:val="left" w:pos="1560"/>
        </w:tabs>
        <w:ind w:left="0" w:firstLine="709"/>
        <w:jc w:val="both"/>
        <w:rPr>
          <w:sz w:val="22"/>
          <w:szCs w:val="22"/>
        </w:rPr>
      </w:pPr>
      <w:bookmarkStart w:id="69"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0" w:name="_Ref352662628"/>
      <w:bookmarkEnd w:id="69"/>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C96A13">
        <w:rPr>
          <w:b/>
          <w:sz w:val="22"/>
          <w:szCs w:val="22"/>
        </w:rPr>
        <w:t>не менее 4 (четырех) рабочих дней</w:t>
      </w:r>
      <w:r w:rsidRPr="007F381E">
        <w:rPr>
          <w:sz w:val="22"/>
          <w:szCs w:val="22"/>
        </w:rPr>
        <w:t xml:space="preserve"> со дня, следующего за извещением о продлении срока.</w:t>
      </w:r>
      <w:bookmarkEnd w:id="70"/>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33E3E">
      <w:pPr>
        <w:numPr>
          <w:ilvl w:val="2"/>
          <w:numId w:val="47"/>
        </w:numPr>
        <w:tabs>
          <w:tab w:val="left" w:pos="1560"/>
        </w:tabs>
        <w:ind w:left="0" w:firstLine="709"/>
        <w:jc w:val="both"/>
        <w:rPr>
          <w:sz w:val="22"/>
          <w:szCs w:val="22"/>
        </w:rPr>
      </w:pPr>
      <w:bookmarkStart w:id="71"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1"/>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F20B4B" w:rsidRPr="00F20B4B">
          <w:rPr>
            <w:sz w:val="22"/>
            <w:szCs w:val="22"/>
          </w:rPr>
          <w:t>4.3.6</w:t>
        </w:r>
      </w:fldSimple>
      <w:r w:rsidRPr="007F381E">
        <w:rPr>
          <w:sz w:val="22"/>
          <w:szCs w:val="22"/>
        </w:rPr>
        <w:t xml:space="preserve"> - </w:t>
      </w:r>
      <w:fldSimple w:instr=" REF _Ref388982409 \r \h  \* MERGEFORMAT ">
        <w:r w:rsidR="00F20B4B" w:rsidRPr="00F20B4B">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F20B4B" w:rsidRPr="00F20B4B">
          <w:rPr>
            <w:sz w:val="22"/>
            <w:szCs w:val="22"/>
          </w:rPr>
          <w:t>а)</w:t>
        </w:r>
      </w:fldSimple>
      <w:r w:rsidRPr="007F381E">
        <w:rPr>
          <w:sz w:val="22"/>
          <w:szCs w:val="22"/>
        </w:rPr>
        <w:t>-</w:t>
      </w:r>
      <w:fldSimple w:instr=" REF _Ref389751329 \r \h  \* MERGEFORMAT ">
        <w:r w:rsidR="00F20B4B" w:rsidRPr="00F20B4B">
          <w:rPr>
            <w:sz w:val="22"/>
            <w:szCs w:val="22"/>
          </w:rPr>
          <w:t>в)</w:t>
        </w:r>
      </w:fldSimple>
      <w:r w:rsidRPr="007F381E">
        <w:rPr>
          <w:sz w:val="22"/>
          <w:szCs w:val="22"/>
        </w:rPr>
        <w:t xml:space="preserve"> пункта </w:t>
      </w:r>
      <w:fldSimple w:instr=" REF _Ref352159239 \r \h  \* MERGEFORMAT ">
        <w:r w:rsidR="00F20B4B" w:rsidRPr="00F20B4B">
          <w:rPr>
            <w:sz w:val="22"/>
            <w:szCs w:val="22"/>
          </w:rPr>
          <w:t>4.5.10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bookmarkStart w:id="72" w:name="_Toc317269894"/>
      <w:bookmarkStart w:id="73" w:name="_Toc317269975"/>
      <w:bookmarkStart w:id="74" w:name="_Toc317269900"/>
      <w:bookmarkStart w:id="75" w:name="_Toc317269981"/>
      <w:bookmarkStart w:id="76" w:name="_Toc317269901"/>
      <w:bookmarkStart w:id="77" w:name="_Toc317269982"/>
      <w:bookmarkStart w:id="78" w:name="_Toc317269902"/>
      <w:bookmarkStart w:id="79" w:name="_Toc317269983"/>
      <w:bookmarkStart w:id="80" w:name="_Toc317269903"/>
      <w:bookmarkStart w:id="81" w:name="_Toc317269984"/>
      <w:bookmarkStart w:id="82" w:name="_Toc317269904"/>
      <w:bookmarkStart w:id="83" w:name="_Toc317269985"/>
      <w:bookmarkStart w:id="84" w:name="_Toc317269907"/>
      <w:bookmarkStart w:id="85" w:name="_Toc317269988"/>
      <w:bookmarkStart w:id="86" w:name="_Toc317269909"/>
      <w:bookmarkStart w:id="87" w:name="_Toc317269990"/>
      <w:bookmarkStart w:id="88" w:name="_Ref388982400"/>
      <w:bookmarkStart w:id="89" w:name="_Ref317251555"/>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8"/>
    </w:p>
    <w:p w:rsidR="007F381E" w:rsidRPr="007F381E" w:rsidRDefault="007F381E" w:rsidP="00433E3E">
      <w:pPr>
        <w:numPr>
          <w:ilvl w:val="3"/>
          <w:numId w:val="47"/>
        </w:numPr>
        <w:tabs>
          <w:tab w:val="left" w:pos="1701"/>
        </w:tabs>
        <w:ind w:left="0" w:firstLine="709"/>
        <w:jc w:val="both"/>
        <w:rPr>
          <w:sz w:val="22"/>
          <w:szCs w:val="22"/>
        </w:rPr>
      </w:pPr>
      <w:bookmarkStart w:id="90"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0"/>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lastRenderedPageBreak/>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F20B4B" w:rsidRPr="00F20B4B">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bookmarkStart w:id="91"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1"/>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33E3E">
      <w:pPr>
        <w:numPr>
          <w:ilvl w:val="2"/>
          <w:numId w:val="47"/>
        </w:numPr>
        <w:tabs>
          <w:tab w:val="left" w:pos="1560"/>
        </w:tabs>
        <w:ind w:left="0" w:firstLine="709"/>
        <w:jc w:val="both"/>
        <w:rPr>
          <w:sz w:val="22"/>
          <w:szCs w:val="22"/>
        </w:rPr>
      </w:pPr>
      <w:bookmarkStart w:id="92" w:name="_Ref317250737"/>
      <w:bookmarkStart w:id="93" w:name="_Ref266805430"/>
      <w:bookmarkStart w:id="94" w:name="_Ref125833092"/>
      <w:bookmarkStart w:id="95" w:name="_Ref297560912"/>
      <w:bookmarkEnd w:id="89"/>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2"/>
      <w:r w:rsidRPr="007F381E">
        <w:rPr>
          <w:sz w:val="22"/>
          <w:szCs w:val="22"/>
        </w:rPr>
        <w:t xml:space="preserve"> Предусмотренные подпунктом </w:t>
      </w:r>
      <w:fldSimple w:instr=" REF _Ref388976647 \r \h  \* MERGEFORMAT ">
        <w:r w:rsidR="00F20B4B" w:rsidRPr="00F20B4B">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F20B4B" w:rsidRPr="00F20B4B">
          <w:rPr>
            <w:sz w:val="22"/>
            <w:szCs w:val="22"/>
          </w:rPr>
          <w:t>4.3.6</w:t>
        </w:r>
      </w:fldSimple>
      <w:r w:rsidRPr="007F381E">
        <w:rPr>
          <w:sz w:val="22"/>
          <w:szCs w:val="22"/>
        </w:rPr>
        <w:t>, если в соответствии с пунктом </w:t>
      </w:r>
      <w:fldSimple w:instr=" REF _Ref389751588 \r \h  \* MERGEFORMAT ">
        <w:r w:rsidR="00F20B4B" w:rsidRPr="00F20B4B">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33E3E">
      <w:pPr>
        <w:numPr>
          <w:ilvl w:val="2"/>
          <w:numId w:val="47"/>
        </w:numPr>
        <w:tabs>
          <w:tab w:val="left" w:pos="1560"/>
        </w:tabs>
        <w:ind w:left="0" w:firstLine="709"/>
        <w:jc w:val="both"/>
        <w:rPr>
          <w:sz w:val="22"/>
          <w:szCs w:val="22"/>
        </w:rPr>
      </w:pPr>
      <w:bookmarkStart w:id="96"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3"/>
      <w:r w:rsidRPr="007F381E">
        <w:rPr>
          <w:sz w:val="22"/>
          <w:szCs w:val="22"/>
        </w:rPr>
        <w:t>, по</w:t>
      </w:r>
      <w:r w:rsidRPr="007F381E">
        <w:rPr>
          <w:sz w:val="22"/>
          <w:szCs w:val="22"/>
          <w:lang w:val="en-US"/>
        </w:rPr>
        <w:t> </w:t>
      </w:r>
      <w:r w:rsidRPr="007F381E">
        <w:rPr>
          <w:sz w:val="22"/>
          <w:szCs w:val="22"/>
        </w:rPr>
        <w:t>следующим основаниям:</w:t>
      </w:r>
      <w:bookmarkStart w:id="97" w:name="sub_1211"/>
      <w:bookmarkEnd w:id="94"/>
      <w:bookmarkEnd w:id="95"/>
      <w:bookmarkEnd w:id="96"/>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8" w:name="_Ref299324479"/>
      <w:r w:rsidRPr="007F381E">
        <w:rPr>
          <w:sz w:val="22"/>
          <w:szCs w:val="22"/>
        </w:rPr>
        <w:t>несоответствие заявки по составу, содержанию и оформлению</w:t>
      </w:r>
      <w:bookmarkEnd w:id="98"/>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33E3E">
      <w:pPr>
        <w:numPr>
          <w:ilvl w:val="2"/>
          <w:numId w:val="47"/>
        </w:numPr>
        <w:tabs>
          <w:tab w:val="left" w:pos="1560"/>
        </w:tabs>
        <w:ind w:left="0" w:firstLine="709"/>
        <w:jc w:val="both"/>
        <w:rPr>
          <w:sz w:val="22"/>
          <w:szCs w:val="22"/>
        </w:rPr>
      </w:pPr>
      <w:bookmarkStart w:id="99" w:name="_Ref388982409"/>
      <w:bookmarkStart w:id="100" w:name="_Ref318811122"/>
      <w:bookmarkStart w:id="101" w:name="sub_1214"/>
      <w:bookmarkEnd w:id="97"/>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9"/>
    </w:p>
    <w:p w:rsidR="007F381E" w:rsidRPr="007F381E" w:rsidRDefault="007F381E" w:rsidP="00433E3E">
      <w:pPr>
        <w:numPr>
          <w:ilvl w:val="2"/>
          <w:numId w:val="47"/>
        </w:numPr>
        <w:tabs>
          <w:tab w:val="left" w:pos="1560"/>
        </w:tabs>
        <w:ind w:left="0" w:firstLine="709"/>
        <w:jc w:val="both"/>
        <w:rPr>
          <w:sz w:val="22"/>
          <w:szCs w:val="22"/>
        </w:rPr>
      </w:pPr>
      <w:bookmarkStart w:id="102" w:name="_Ref389750389"/>
      <w:r w:rsidRPr="007F381E">
        <w:rPr>
          <w:sz w:val="22"/>
          <w:szCs w:val="22"/>
        </w:rPr>
        <w:lastRenderedPageBreak/>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2"/>
    </w:p>
    <w:bookmarkEnd w:id="100"/>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F20B4B" w:rsidRPr="00F20B4B">
          <w:rPr>
            <w:sz w:val="22"/>
            <w:szCs w:val="22"/>
          </w:rPr>
          <w:t>4.3.10</w:t>
        </w:r>
      </w:fldSimple>
      <w:r w:rsidRPr="007F381E">
        <w:rPr>
          <w:sz w:val="22"/>
          <w:szCs w:val="22"/>
        </w:rPr>
        <w:t xml:space="preserve">, </w:t>
      </w:r>
      <w:fldSimple w:instr=" REF _Ref389750389 \r \h  \* MERGEFORMAT ">
        <w:r w:rsidR="00F20B4B" w:rsidRPr="00F20B4B">
          <w:rPr>
            <w:sz w:val="22"/>
            <w:szCs w:val="22"/>
          </w:rPr>
          <w:t>4.3.11</w:t>
        </w:r>
      </w:fldSimple>
      <w:r w:rsidRPr="007F381E">
        <w:rPr>
          <w:sz w:val="22"/>
          <w:szCs w:val="22"/>
        </w:rPr>
        <w:t xml:space="preserve">, размещается на официальном сайте и на ЭТП </w:t>
      </w:r>
      <w:r w:rsidRPr="00C96A13">
        <w:rPr>
          <w:b/>
          <w:sz w:val="22"/>
          <w:szCs w:val="22"/>
        </w:rPr>
        <w:t>в течение 1 (одного) рабочего дня,</w:t>
      </w:r>
      <w:r w:rsidRPr="007F381E">
        <w:rPr>
          <w:sz w:val="22"/>
          <w:szCs w:val="22"/>
        </w:rPr>
        <w:t xml:space="preserve"> следующего после дня подписания указанного протокола.</w:t>
      </w:r>
    </w:p>
    <w:p w:rsidR="007F381E" w:rsidRPr="007F381E" w:rsidRDefault="007F381E" w:rsidP="00433E3E">
      <w:pPr>
        <w:numPr>
          <w:ilvl w:val="2"/>
          <w:numId w:val="47"/>
        </w:numPr>
        <w:tabs>
          <w:tab w:val="left" w:pos="1560"/>
        </w:tabs>
        <w:ind w:left="0" w:firstLine="709"/>
        <w:jc w:val="both"/>
        <w:rPr>
          <w:sz w:val="22"/>
          <w:szCs w:val="22"/>
        </w:rPr>
      </w:pPr>
      <w:bookmarkStart w:id="103" w:name="_Ref271022510"/>
      <w:bookmarkEnd w:id="101"/>
      <w:r w:rsidRPr="007F381E">
        <w:rPr>
          <w:sz w:val="22"/>
          <w:szCs w:val="22"/>
        </w:rPr>
        <w:t>Запрос цен признается несостоявш</w:t>
      </w:r>
      <w:bookmarkStart w:id="104" w:name="_Ref269912002"/>
      <w:r w:rsidRPr="007F381E">
        <w:rPr>
          <w:sz w:val="22"/>
          <w:szCs w:val="22"/>
        </w:rPr>
        <w:t xml:space="preserve">имся, если </w:t>
      </w:r>
      <w:bookmarkEnd w:id="104"/>
      <w:r w:rsidRPr="007F381E">
        <w:rPr>
          <w:sz w:val="22"/>
          <w:szCs w:val="22"/>
        </w:rPr>
        <w:t>по окончании срока подачи заявок:</w:t>
      </w:r>
      <w:bookmarkEnd w:id="103"/>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5" w:name="_Ref269912007"/>
      <w:r w:rsidRPr="007F381E">
        <w:rPr>
          <w:sz w:val="22"/>
          <w:szCs w:val="22"/>
        </w:rPr>
        <w:t>подана только одна заявка от одного участника (с учетом отозванных участником заявок);</w:t>
      </w:r>
      <w:bookmarkEnd w:id="105"/>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6" w:name="_Ref269912019"/>
      <w:bookmarkStart w:id="107" w:name="_Ref289170414"/>
      <w:r w:rsidRPr="007F381E">
        <w:rPr>
          <w:sz w:val="22"/>
          <w:szCs w:val="22"/>
        </w:rPr>
        <w:t>не подана ни одна заявка</w:t>
      </w:r>
      <w:bookmarkEnd w:id="106"/>
      <w:r w:rsidRPr="007F381E">
        <w:rPr>
          <w:sz w:val="22"/>
          <w:szCs w:val="22"/>
        </w:rPr>
        <w:t xml:space="preserve"> (с учетом отозванных участником заявок).</w:t>
      </w:r>
      <w:bookmarkEnd w:id="107"/>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8" w:name="_Ref269912021"/>
      <w:r w:rsidRPr="007F381E">
        <w:rPr>
          <w:sz w:val="22"/>
          <w:szCs w:val="22"/>
        </w:rPr>
        <w:t>принято решение об отказе в допуске всем участникам запроса цен, подавшим заявки;</w:t>
      </w:r>
      <w:bookmarkEnd w:id="108"/>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9" w:name="_Ref269912024"/>
      <w:bookmarkStart w:id="110" w:name="_Ref270019244"/>
      <w:r w:rsidRPr="007F381E">
        <w:rPr>
          <w:sz w:val="22"/>
          <w:szCs w:val="22"/>
        </w:rPr>
        <w:t>принято решение о допуске только одного участника</w:t>
      </w:r>
      <w:bookmarkEnd w:id="109"/>
      <w:r w:rsidRPr="007F381E">
        <w:rPr>
          <w:sz w:val="22"/>
          <w:szCs w:val="22"/>
        </w:rPr>
        <w:t xml:space="preserve"> запроса цен</w:t>
      </w:r>
      <w:bookmarkEnd w:id="110"/>
      <w:r w:rsidRPr="007F381E">
        <w:rPr>
          <w:sz w:val="22"/>
          <w:szCs w:val="22"/>
        </w:rPr>
        <w:t>;</w:t>
      </w:r>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1"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F20B4B" w:rsidRPr="00F20B4B">
          <w:rPr>
            <w:sz w:val="22"/>
            <w:szCs w:val="22"/>
          </w:rPr>
          <w:t>2.6</w:t>
        </w:r>
      </w:fldSimple>
      <w:bookmarkEnd w:id="111"/>
      <w:r w:rsidRPr="007F381E">
        <w:rPr>
          <w:sz w:val="22"/>
          <w:szCs w:val="22"/>
        </w:rPr>
        <w:t>.</w:t>
      </w:r>
    </w:p>
    <w:p w:rsidR="007F381E" w:rsidRPr="009A2560" w:rsidRDefault="007F381E" w:rsidP="00433E3E">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20B4B" w:rsidRPr="00F20B4B">
          <w:rPr>
            <w:sz w:val="22"/>
            <w:szCs w:val="22"/>
          </w:rPr>
          <w:t>4.3.13</w:t>
        </w:r>
      </w:fldSimple>
      <w:r w:rsidRPr="009A2560">
        <w:rPr>
          <w:sz w:val="22"/>
          <w:szCs w:val="22"/>
        </w:rPr>
        <w:t>.</w:t>
      </w:r>
    </w:p>
    <w:p w:rsidR="00CE43F8" w:rsidRPr="0086254E" w:rsidRDefault="00CE43F8" w:rsidP="00CB1D5A">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2" w:name="_Toc390112510"/>
      <w:bookmarkStart w:id="113" w:name="_Toc390240580"/>
      <w:bookmarkStart w:id="114" w:name="_Toc390262790"/>
      <w:bookmarkStart w:id="115" w:name="_Toc390112513"/>
      <w:bookmarkStart w:id="116" w:name="_Toc390240583"/>
      <w:bookmarkStart w:id="117" w:name="_Toc390262793"/>
      <w:bookmarkStart w:id="118" w:name="_Toc390267599"/>
      <w:bookmarkEnd w:id="112"/>
      <w:bookmarkEnd w:id="113"/>
      <w:bookmarkEnd w:id="114"/>
      <w:bookmarkEnd w:id="115"/>
      <w:bookmarkEnd w:id="116"/>
      <w:bookmarkEnd w:id="117"/>
      <w:r w:rsidRPr="0086254E">
        <w:rPr>
          <w:rFonts w:ascii="Times New Roman" w:hAnsi="Times New Roman" w:cs="Times New Roman"/>
          <w:b w:val="0"/>
          <w:i w:val="0"/>
          <w:sz w:val="22"/>
          <w:szCs w:val="22"/>
        </w:rPr>
        <w:t xml:space="preserve">Официальный язык запроса </w:t>
      </w:r>
      <w:bookmarkEnd w:id="118"/>
      <w:r>
        <w:rPr>
          <w:rFonts w:ascii="Times New Roman" w:hAnsi="Times New Roman" w:cs="Times New Roman"/>
          <w:b w:val="0"/>
          <w:i w:val="0"/>
          <w:sz w:val="22"/>
          <w:szCs w:val="22"/>
        </w:rPr>
        <w:t>цен</w:t>
      </w:r>
    </w:p>
    <w:p w:rsidR="00CE43F8" w:rsidRPr="0086254E" w:rsidRDefault="00CE43F8" w:rsidP="00CB1D5A">
      <w:pPr>
        <w:numPr>
          <w:ilvl w:val="2"/>
          <w:numId w:val="56"/>
        </w:numPr>
        <w:tabs>
          <w:tab w:val="num" w:pos="1418"/>
        </w:tabs>
        <w:ind w:left="0" w:firstLine="709"/>
        <w:jc w:val="both"/>
        <w:rPr>
          <w:sz w:val="22"/>
          <w:szCs w:val="22"/>
        </w:rPr>
      </w:pPr>
      <w:bookmarkStart w:id="119"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19"/>
      <w:r w:rsidRPr="0086254E">
        <w:rPr>
          <w:sz w:val="22"/>
          <w:szCs w:val="22"/>
        </w:rPr>
        <w:t xml:space="preserve"> </w:t>
      </w:r>
    </w:p>
    <w:p w:rsidR="00CE43F8" w:rsidRPr="0086254E" w:rsidRDefault="00CE43F8" w:rsidP="00CB1D5A">
      <w:pPr>
        <w:numPr>
          <w:ilvl w:val="2"/>
          <w:numId w:val="56"/>
        </w:numPr>
        <w:tabs>
          <w:tab w:val="num" w:pos="1418"/>
        </w:tabs>
        <w:ind w:left="0" w:firstLine="709"/>
        <w:jc w:val="both"/>
        <w:rPr>
          <w:sz w:val="22"/>
          <w:szCs w:val="22"/>
        </w:rPr>
      </w:pPr>
      <w:bookmarkStart w:id="120"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0"/>
    </w:p>
    <w:p w:rsidR="00CE43F8" w:rsidRPr="009A2560" w:rsidRDefault="00CE43F8" w:rsidP="00CE43F8">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F20B4B" w:rsidRPr="00F20B4B">
          <w:rPr>
            <w:sz w:val="22"/>
            <w:szCs w:val="22"/>
          </w:rPr>
          <w:t>4.4.1</w:t>
        </w:r>
      </w:fldSimple>
      <w:r w:rsidRPr="00AD4B0E">
        <w:rPr>
          <w:sz w:val="22"/>
          <w:szCs w:val="22"/>
        </w:rPr>
        <w:t xml:space="preserve">, </w:t>
      </w:r>
      <w:fldSimple w:instr=" REF _Ref317253360 \r \h  \* MERGEFORMAT ">
        <w:r w:rsidR="00F20B4B" w:rsidRPr="00F20B4B">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CE43F8" w:rsidRPr="007F381E" w:rsidDel="00675AAC" w:rsidRDefault="00CE43F8" w:rsidP="006966C8">
      <w:pPr>
        <w:pStyle w:val="affd"/>
        <w:numPr>
          <w:ilvl w:val="1"/>
          <w:numId w:val="57"/>
        </w:numPr>
        <w:tabs>
          <w:tab w:val="left" w:pos="1418"/>
        </w:tabs>
        <w:spacing w:after="0"/>
        <w:ind w:left="0" w:firstLine="709"/>
        <w:jc w:val="both"/>
        <w:outlineLvl w:val="1"/>
        <w:rPr>
          <w:sz w:val="22"/>
          <w:szCs w:val="22"/>
        </w:rPr>
      </w:pPr>
      <w:bookmarkStart w:id="121" w:name="_Ref389751781"/>
      <w:bookmarkStart w:id="122" w:name="_Toc390262794"/>
      <w:bookmarkStart w:id="123" w:name="_Ref297215833"/>
      <w:r w:rsidRPr="007F381E">
        <w:rPr>
          <w:sz w:val="22"/>
          <w:szCs w:val="22"/>
        </w:rPr>
        <w:t>Заключение договора</w:t>
      </w:r>
      <w:bookmarkEnd w:id="121"/>
      <w:bookmarkEnd w:id="122"/>
    </w:p>
    <w:p w:rsidR="00CE43F8" w:rsidRPr="007F381E" w:rsidRDefault="00CE43F8" w:rsidP="006966C8">
      <w:pPr>
        <w:numPr>
          <w:ilvl w:val="2"/>
          <w:numId w:val="57"/>
        </w:numPr>
        <w:tabs>
          <w:tab w:val="left" w:pos="1560"/>
        </w:tabs>
        <w:ind w:left="0" w:firstLine="709"/>
        <w:jc w:val="both"/>
        <w:rPr>
          <w:sz w:val="22"/>
          <w:szCs w:val="22"/>
        </w:rPr>
      </w:pPr>
      <w:bookmarkStart w:id="124" w:name="_Ref389757269"/>
      <w:bookmarkStart w:id="125" w:name="_Ref317255645"/>
      <w:bookmarkStart w:id="126" w:name="_Ref352665587"/>
      <w:bookmarkStart w:id="127" w:name="sub_291"/>
      <w:bookmarkStart w:id="128" w:name="_Toc269835279"/>
      <w:bookmarkStart w:id="129" w:name="_Toc270595288"/>
      <w:bookmarkStart w:id="130" w:name="_Toc271294290"/>
      <w:bookmarkEnd w:id="123"/>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4"/>
      <w:r w:rsidRPr="007F381E">
        <w:rPr>
          <w:sz w:val="22"/>
          <w:szCs w:val="22"/>
        </w:rPr>
        <w:t xml:space="preserve"> </w:t>
      </w:r>
    </w:p>
    <w:p w:rsidR="00CE43F8" w:rsidRPr="007F381E" w:rsidRDefault="00CE43F8" w:rsidP="00CE43F8">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CE43F8" w:rsidRPr="007F381E" w:rsidRDefault="00CE43F8" w:rsidP="00CE43F8">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p>
    <w:p w:rsidR="00CE43F8" w:rsidRPr="007F381E" w:rsidRDefault="00CE43F8" w:rsidP="00CE43F8">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6"/>
    </w:p>
    <w:p w:rsidR="00CE43F8" w:rsidRPr="009A2560" w:rsidRDefault="00CE43F8" w:rsidP="006966C8">
      <w:pPr>
        <w:numPr>
          <w:ilvl w:val="2"/>
          <w:numId w:val="57"/>
        </w:numPr>
        <w:tabs>
          <w:tab w:val="left" w:pos="1560"/>
        </w:tabs>
        <w:ind w:left="0" w:firstLine="709"/>
        <w:jc w:val="both"/>
        <w:rPr>
          <w:sz w:val="22"/>
          <w:szCs w:val="22"/>
        </w:rPr>
      </w:pPr>
      <w:bookmarkStart w:id="13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CE43F8" w:rsidRPr="007F381E" w:rsidRDefault="00CE43F8" w:rsidP="006966C8">
      <w:pPr>
        <w:numPr>
          <w:ilvl w:val="2"/>
          <w:numId w:val="57"/>
        </w:numPr>
        <w:tabs>
          <w:tab w:val="left" w:pos="1560"/>
        </w:tabs>
        <w:ind w:left="0" w:firstLine="709"/>
        <w:jc w:val="both"/>
        <w:rPr>
          <w:sz w:val="22"/>
          <w:szCs w:val="22"/>
        </w:rPr>
      </w:pPr>
      <w:bookmarkStart w:id="132" w:name="_Ref349225141"/>
      <w:bookmarkEnd w:id="131"/>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32"/>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 xml:space="preserve">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w:t>
      </w:r>
      <w:r w:rsidRPr="007F381E">
        <w:rPr>
          <w:sz w:val="22"/>
          <w:szCs w:val="22"/>
        </w:rPr>
        <w:lastRenderedPageBreak/>
        <w:t>достигнутых по результатам преддоговорных переговоров), либо</w:t>
      </w:r>
      <w:proofErr w:type="gramEnd"/>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F20B4B" w:rsidRPr="00F20B4B">
          <w:rPr>
            <w:sz w:val="22"/>
            <w:szCs w:val="22"/>
          </w:rPr>
          <w:t>а)</w:t>
        </w:r>
      </w:fldSimple>
      <w:r w:rsidRPr="007F381E">
        <w:rPr>
          <w:sz w:val="22"/>
          <w:szCs w:val="22"/>
        </w:rPr>
        <w:t>-</w:t>
      </w:r>
      <w:fldSimple w:instr=" REF _Ref389751329 \r \h  \* MERGEFORMAT ">
        <w:r w:rsidR="00F20B4B" w:rsidRPr="00F20B4B">
          <w:rPr>
            <w:sz w:val="22"/>
            <w:szCs w:val="22"/>
          </w:rPr>
          <w:t>в)</w:t>
        </w:r>
      </w:fldSimple>
      <w:r w:rsidRPr="007F381E">
        <w:rPr>
          <w:sz w:val="22"/>
          <w:szCs w:val="22"/>
        </w:rPr>
        <w:t xml:space="preserve"> пункта </w:t>
      </w:r>
      <w:fldSimple w:instr=" REF _Ref352159239 \r \h  \* MERGEFORMAT ">
        <w:r w:rsidR="00F20B4B" w:rsidRPr="00F20B4B">
          <w:rPr>
            <w:sz w:val="22"/>
            <w:szCs w:val="22"/>
          </w:rPr>
          <w:t>4.5.10</w:t>
        </w:r>
      </w:fldSimple>
      <w:r w:rsidRPr="007F381E">
        <w:rPr>
          <w:sz w:val="22"/>
          <w:szCs w:val="22"/>
        </w:rPr>
        <w:t>.</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20B4B" w:rsidRPr="00F20B4B">
          <w:rPr>
            <w:sz w:val="22"/>
            <w:szCs w:val="22"/>
          </w:rPr>
          <w:t>4.5.6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CE43F8" w:rsidRPr="007F381E" w:rsidRDefault="00CE43F8" w:rsidP="006966C8">
      <w:pPr>
        <w:numPr>
          <w:ilvl w:val="2"/>
          <w:numId w:val="57"/>
        </w:numPr>
        <w:tabs>
          <w:tab w:val="left" w:pos="1560"/>
        </w:tabs>
        <w:ind w:left="0" w:firstLine="709"/>
        <w:jc w:val="both"/>
        <w:rPr>
          <w:sz w:val="22"/>
          <w:szCs w:val="22"/>
        </w:rPr>
      </w:pPr>
      <w:bookmarkStart w:id="133" w:name="_Ref355090123"/>
      <w:r w:rsidRPr="007F381E">
        <w:rPr>
          <w:sz w:val="22"/>
          <w:szCs w:val="22"/>
        </w:rPr>
        <w:t>Преддоговорные переговоры проводятся:</w:t>
      </w:r>
      <w:bookmarkEnd w:id="133"/>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F20B4B" w:rsidRPr="00F20B4B">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CE43F8" w:rsidRPr="007F381E" w:rsidRDefault="00CE43F8" w:rsidP="006966C8">
      <w:pPr>
        <w:numPr>
          <w:ilvl w:val="2"/>
          <w:numId w:val="57"/>
        </w:numPr>
        <w:tabs>
          <w:tab w:val="left" w:pos="1560"/>
        </w:tabs>
        <w:ind w:left="0" w:firstLine="709"/>
        <w:jc w:val="both"/>
        <w:rPr>
          <w:sz w:val="22"/>
          <w:szCs w:val="22"/>
        </w:rPr>
      </w:pPr>
      <w:bookmarkStart w:id="134"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4"/>
    </w:p>
    <w:p w:rsidR="00CE43F8" w:rsidRPr="007F381E" w:rsidRDefault="00CE43F8" w:rsidP="00CE43F8">
      <w:pPr>
        <w:numPr>
          <w:ilvl w:val="0"/>
          <w:numId w:val="25"/>
        </w:numPr>
        <w:tabs>
          <w:tab w:val="left" w:pos="1418"/>
        </w:tabs>
        <w:ind w:left="0" w:firstLine="709"/>
        <w:jc w:val="both"/>
        <w:rPr>
          <w:sz w:val="22"/>
          <w:szCs w:val="22"/>
        </w:rPr>
      </w:pPr>
      <w:bookmarkStart w:id="135"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CE43F8" w:rsidRPr="007F381E" w:rsidRDefault="00CE43F8" w:rsidP="00CE43F8">
      <w:pPr>
        <w:numPr>
          <w:ilvl w:val="0"/>
          <w:numId w:val="25"/>
        </w:numPr>
        <w:tabs>
          <w:tab w:val="left" w:pos="1418"/>
        </w:tabs>
        <w:ind w:left="0" w:firstLine="709"/>
        <w:jc w:val="both"/>
        <w:rPr>
          <w:sz w:val="22"/>
          <w:szCs w:val="22"/>
        </w:rPr>
      </w:pPr>
      <w:bookmarkStart w:id="136" w:name="_Ref352159238"/>
      <w:r w:rsidRPr="007F381E">
        <w:rPr>
          <w:sz w:val="22"/>
          <w:szCs w:val="22"/>
        </w:rPr>
        <w:t>изменения потребностей заказчика</w:t>
      </w:r>
      <w:bookmarkEnd w:id="136"/>
      <w:r w:rsidRPr="007F381E">
        <w:rPr>
          <w:sz w:val="22"/>
          <w:szCs w:val="22"/>
        </w:rPr>
        <w:t>;</w:t>
      </w:r>
    </w:p>
    <w:p w:rsidR="00CE43F8" w:rsidRPr="007F381E" w:rsidRDefault="00CE43F8" w:rsidP="00CE43F8">
      <w:pPr>
        <w:numPr>
          <w:ilvl w:val="0"/>
          <w:numId w:val="25"/>
        </w:numPr>
        <w:tabs>
          <w:tab w:val="left" w:pos="1418"/>
        </w:tabs>
        <w:ind w:left="0" w:firstLine="709"/>
        <w:jc w:val="both"/>
        <w:rPr>
          <w:sz w:val="22"/>
          <w:szCs w:val="22"/>
        </w:rPr>
      </w:pPr>
      <w:bookmarkStart w:id="137"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7"/>
    </w:p>
    <w:p w:rsidR="00CE43F8" w:rsidRPr="007F381E" w:rsidRDefault="00CE43F8" w:rsidP="006966C8">
      <w:pPr>
        <w:numPr>
          <w:ilvl w:val="2"/>
          <w:numId w:val="57"/>
        </w:numPr>
        <w:tabs>
          <w:tab w:val="left" w:pos="1560"/>
        </w:tabs>
        <w:ind w:left="0" w:firstLine="709"/>
        <w:jc w:val="both"/>
        <w:rPr>
          <w:sz w:val="22"/>
          <w:szCs w:val="22"/>
        </w:rPr>
      </w:pPr>
      <w:bookmarkStart w:id="138"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E43F8" w:rsidRPr="007F381E" w:rsidRDefault="00CE43F8" w:rsidP="006966C8">
      <w:pPr>
        <w:numPr>
          <w:ilvl w:val="2"/>
          <w:numId w:val="57"/>
        </w:numPr>
        <w:tabs>
          <w:tab w:val="left" w:pos="1560"/>
        </w:tabs>
        <w:ind w:left="0" w:firstLine="709"/>
        <w:jc w:val="both"/>
        <w:rPr>
          <w:sz w:val="22"/>
          <w:szCs w:val="22"/>
        </w:rPr>
      </w:pPr>
      <w:bookmarkStart w:id="139" w:name="_Ref359591246"/>
      <w:bookmarkEnd w:id="138"/>
      <w:r w:rsidRPr="007F381E">
        <w:rPr>
          <w:sz w:val="22"/>
          <w:szCs w:val="22"/>
        </w:rPr>
        <w:t>Лицо, с которым заключается договор,  признается уклонившимся от заключения договора</w:t>
      </w:r>
      <w:bookmarkStart w:id="140"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40"/>
      <w:r w:rsidRPr="007F381E">
        <w:rPr>
          <w:sz w:val="22"/>
          <w:szCs w:val="22"/>
        </w:rPr>
        <w:t>:</w:t>
      </w:r>
      <w:bookmarkEnd w:id="139"/>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F20B4B" w:rsidRPr="00F20B4B">
          <w:rPr>
            <w:sz w:val="22"/>
            <w:szCs w:val="22"/>
          </w:rPr>
          <w:t>4.5.1</w:t>
        </w:r>
      </w:fldSimple>
      <w:r w:rsidRPr="007F381E">
        <w:rPr>
          <w:sz w:val="22"/>
          <w:szCs w:val="22"/>
        </w:rPr>
        <w:t>;</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E43F8" w:rsidRPr="007F381E" w:rsidRDefault="00CE43F8" w:rsidP="006966C8">
      <w:pPr>
        <w:numPr>
          <w:ilvl w:val="2"/>
          <w:numId w:val="57"/>
        </w:numPr>
        <w:tabs>
          <w:tab w:val="left" w:pos="1560"/>
        </w:tabs>
        <w:ind w:left="0" w:firstLine="709"/>
        <w:jc w:val="both"/>
        <w:rPr>
          <w:sz w:val="22"/>
          <w:szCs w:val="22"/>
        </w:rPr>
      </w:pPr>
      <w:bookmarkStart w:id="141" w:name="_Ref317179204"/>
      <w:r w:rsidRPr="007F381E">
        <w:rPr>
          <w:sz w:val="22"/>
          <w:szCs w:val="22"/>
        </w:rP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1"/>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2" w:name="_Ref297565397"/>
      <w:r w:rsidRPr="007F381E">
        <w:rPr>
          <w:sz w:val="22"/>
          <w:szCs w:val="22"/>
        </w:rPr>
        <w:t>проводит повторную процедуру закупки;</w:t>
      </w:r>
      <w:bookmarkEnd w:id="142"/>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CE43F8" w:rsidRPr="00C12F71"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3"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3"/>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7"/>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CE43F8" w:rsidRPr="00FE28A1" w:rsidRDefault="00CE43F8" w:rsidP="006966C8">
      <w:pPr>
        <w:pStyle w:val="affd"/>
        <w:numPr>
          <w:ilvl w:val="1"/>
          <w:numId w:val="57"/>
        </w:numPr>
        <w:tabs>
          <w:tab w:val="left" w:pos="1418"/>
        </w:tabs>
        <w:spacing w:after="0"/>
        <w:ind w:left="0" w:firstLine="709"/>
        <w:jc w:val="both"/>
        <w:outlineLvl w:val="1"/>
        <w:rPr>
          <w:sz w:val="22"/>
          <w:szCs w:val="22"/>
        </w:rPr>
      </w:pPr>
      <w:bookmarkStart w:id="144" w:name="_Toc389491563"/>
      <w:bookmarkStart w:id="145" w:name="_Toc390262795"/>
      <w:bookmarkStart w:id="146" w:name="_Ref388988104"/>
      <w:bookmarkStart w:id="147" w:name="_Ref389754201"/>
      <w:bookmarkStart w:id="148" w:name="_Ref166350669"/>
      <w:bookmarkEnd w:id="128"/>
      <w:bookmarkEnd w:id="129"/>
      <w:bookmarkEnd w:id="130"/>
      <w:r w:rsidRPr="00FE28A1">
        <w:rPr>
          <w:sz w:val="22"/>
          <w:szCs w:val="22"/>
        </w:rPr>
        <w:t>Обеспечение исполнения обязательств по договору</w:t>
      </w:r>
      <w:bookmarkEnd w:id="144"/>
      <w:bookmarkEnd w:id="145"/>
    </w:p>
    <w:p w:rsidR="00CE43F8" w:rsidRPr="007F381E" w:rsidRDefault="00CE43F8" w:rsidP="006966C8">
      <w:pPr>
        <w:numPr>
          <w:ilvl w:val="2"/>
          <w:numId w:val="5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6"/>
      <w:bookmarkEnd w:id="147"/>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CE43F8" w:rsidRPr="007F381E" w:rsidRDefault="00CE43F8" w:rsidP="00CE43F8">
      <w:pPr>
        <w:spacing w:before="120" w:after="120"/>
        <w:jc w:val="both"/>
        <w:rPr>
          <w:sz w:val="22"/>
          <w:szCs w:val="22"/>
        </w:rPr>
      </w:pPr>
      <w:r w:rsidRPr="007F381E">
        <w:rPr>
          <w:sz w:val="22"/>
          <w:szCs w:val="22"/>
        </w:rPr>
        <w:t>в одной или нескольких из следующих форм: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CE43F8" w:rsidRPr="007F381E" w:rsidRDefault="00CE43F8" w:rsidP="00CE43F8">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CE43F8" w:rsidRPr="007F381E" w:rsidRDefault="00CE43F8" w:rsidP="006966C8">
      <w:pPr>
        <w:numPr>
          <w:ilvl w:val="2"/>
          <w:numId w:val="57"/>
        </w:numPr>
        <w:tabs>
          <w:tab w:val="left" w:pos="1560"/>
        </w:tabs>
        <w:ind w:left="0" w:firstLine="709"/>
        <w:jc w:val="both"/>
        <w:rPr>
          <w:sz w:val="22"/>
          <w:szCs w:val="22"/>
        </w:rPr>
      </w:pPr>
      <w:bookmarkStart w:id="149"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0" w:name="_Hlt310278902"/>
      <w:r w:rsidRPr="007F381E">
        <w:rPr>
          <w:sz w:val="22"/>
          <w:szCs w:val="22"/>
        </w:rPr>
        <w:t xml:space="preserve">лицом, с которым заключается договор, </w:t>
      </w:r>
      <w:bookmarkEnd w:id="15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1" w:name="_Hlt310278300"/>
      <w:bookmarkEnd w:id="151"/>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49"/>
      <w:r w:rsidRPr="007F381E">
        <w:rPr>
          <w:sz w:val="22"/>
          <w:szCs w:val="22"/>
        </w:rPr>
        <w:t xml:space="preserve">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CE43F8" w:rsidRPr="007F381E" w:rsidRDefault="00CE43F8" w:rsidP="006966C8">
      <w:pPr>
        <w:numPr>
          <w:ilvl w:val="2"/>
          <w:numId w:val="57"/>
        </w:numPr>
        <w:tabs>
          <w:tab w:val="left" w:pos="1560"/>
        </w:tabs>
        <w:ind w:left="0" w:firstLine="709"/>
        <w:jc w:val="both"/>
        <w:rPr>
          <w:bCs/>
          <w:sz w:val="22"/>
          <w:szCs w:val="22"/>
        </w:rPr>
      </w:pPr>
      <w:bookmarkStart w:id="15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F20B4B" w:rsidRPr="00F20B4B">
          <w:rPr>
            <w:bCs/>
            <w:sz w:val="22"/>
            <w:szCs w:val="22"/>
          </w:rPr>
          <w:t>4.6</w:t>
        </w:r>
      </w:fldSimple>
      <w:r w:rsidRPr="007F381E">
        <w:rPr>
          <w:bCs/>
          <w:sz w:val="22"/>
          <w:szCs w:val="22"/>
        </w:rPr>
        <w:t xml:space="preserve"> может быть предоставлено в следующем виде:</w:t>
      </w:r>
      <w:bookmarkEnd w:id="152"/>
    </w:p>
    <w:p w:rsidR="00CE43F8" w:rsidRPr="007F381E" w:rsidRDefault="00CE43F8" w:rsidP="006966C8">
      <w:pPr>
        <w:numPr>
          <w:ilvl w:val="3"/>
          <w:numId w:val="57"/>
        </w:numPr>
        <w:tabs>
          <w:tab w:val="left" w:pos="1701"/>
        </w:tabs>
        <w:ind w:left="0" w:firstLine="709"/>
        <w:jc w:val="both"/>
        <w:rPr>
          <w:bCs/>
          <w:sz w:val="22"/>
          <w:szCs w:val="22"/>
        </w:rPr>
      </w:pPr>
      <w:bookmarkStart w:id="15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w:t>
      </w:r>
      <w:r w:rsidRPr="007F381E">
        <w:rPr>
          <w:bCs/>
          <w:sz w:val="22"/>
          <w:szCs w:val="22"/>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3"/>
      <w:proofErr w:type="gramEnd"/>
    </w:p>
    <w:p w:rsidR="00CE43F8" w:rsidRPr="007F381E" w:rsidRDefault="00CE43F8" w:rsidP="006966C8">
      <w:pPr>
        <w:numPr>
          <w:ilvl w:val="3"/>
          <w:numId w:val="57"/>
        </w:numPr>
        <w:tabs>
          <w:tab w:val="left" w:pos="1701"/>
        </w:tabs>
        <w:ind w:left="0" w:firstLine="709"/>
        <w:jc w:val="both"/>
        <w:rPr>
          <w:bCs/>
          <w:sz w:val="22"/>
          <w:szCs w:val="22"/>
        </w:rPr>
      </w:pPr>
      <w:bookmarkStart w:id="15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4"/>
    </w:p>
    <w:p w:rsidR="00CE43F8" w:rsidRPr="007F381E" w:rsidRDefault="00CE43F8" w:rsidP="006966C8">
      <w:pPr>
        <w:numPr>
          <w:ilvl w:val="3"/>
          <w:numId w:val="57"/>
        </w:numPr>
        <w:tabs>
          <w:tab w:val="left" w:pos="1701"/>
        </w:tabs>
        <w:ind w:left="0" w:firstLine="709"/>
        <w:jc w:val="both"/>
        <w:rPr>
          <w:bCs/>
          <w:sz w:val="22"/>
          <w:szCs w:val="22"/>
        </w:rPr>
      </w:pPr>
      <w:bookmarkStart w:id="15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5"/>
    </w:p>
    <w:p w:rsidR="00CE43F8" w:rsidRPr="007F381E" w:rsidRDefault="00CE43F8" w:rsidP="006966C8">
      <w:pPr>
        <w:numPr>
          <w:ilvl w:val="3"/>
          <w:numId w:val="57"/>
        </w:numPr>
        <w:tabs>
          <w:tab w:val="left" w:pos="1701"/>
        </w:tabs>
        <w:ind w:left="0" w:firstLine="709"/>
        <w:jc w:val="both"/>
        <w:rPr>
          <w:bCs/>
          <w:sz w:val="22"/>
          <w:szCs w:val="22"/>
        </w:rPr>
      </w:pPr>
      <w:bookmarkStart w:id="156" w:name="_Ref388988336"/>
      <w:r w:rsidRPr="007F381E">
        <w:rPr>
          <w:bCs/>
          <w:sz w:val="22"/>
          <w:szCs w:val="22"/>
        </w:rPr>
        <w:t>Договора поручительства с подписью уполномоченного лица Поручителя и печатью Поручителя.</w:t>
      </w:r>
      <w:bookmarkEnd w:id="156"/>
    </w:p>
    <w:p w:rsidR="00CE43F8" w:rsidRPr="007F381E" w:rsidRDefault="00CE43F8" w:rsidP="006966C8">
      <w:pPr>
        <w:numPr>
          <w:ilvl w:val="2"/>
          <w:numId w:val="5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F20B4B" w:rsidRPr="00F20B4B">
          <w:rPr>
            <w:sz w:val="22"/>
            <w:szCs w:val="22"/>
          </w:rPr>
          <w:t>4.6.5.1</w:t>
        </w:r>
      </w:fldSimple>
      <w:r w:rsidRPr="007F381E">
        <w:rPr>
          <w:sz w:val="22"/>
          <w:szCs w:val="22"/>
        </w:rPr>
        <w:t xml:space="preserve"> и/или </w:t>
      </w:r>
      <w:fldSimple w:instr=" REF _Ref388988270 \r \h  \* MERGEFORMAT ">
        <w:r w:rsidR="00F20B4B" w:rsidRPr="00F20B4B">
          <w:rPr>
            <w:sz w:val="22"/>
            <w:szCs w:val="22"/>
          </w:rPr>
          <w:t>4.6.5.2</w:t>
        </w:r>
      </w:fldSimple>
      <w:r w:rsidRPr="007F381E">
        <w:rPr>
          <w:sz w:val="22"/>
          <w:szCs w:val="22"/>
        </w:rPr>
        <w:t>.</w:t>
      </w:r>
    </w:p>
    <w:p w:rsidR="00CE43F8" w:rsidRPr="007F381E" w:rsidRDefault="00CE43F8" w:rsidP="006966C8">
      <w:pPr>
        <w:numPr>
          <w:ilvl w:val="2"/>
          <w:numId w:val="57"/>
        </w:numPr>
        <w:tabs>
          <w:tab w:val="left" w:pos="1560"/>
        </w:tabs>
        <w:ind w:left="0" w:firstLine="709"/>
        <w:jc w:val="both"/>
        <w:rPr>
          <w:color w:val="000000"/>
          <w:sz w:val="22"/>
          <w:szCs w:val="22"/>
        </w:rPr>
      </w:pPr>
      <w:bookmarkStart w:id="15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F20B4B" w:rsidRPr="00F20B4B">
          <w:rPr>
            <w:bCs/>
            <w:color w:val="000000"/>
            <w:sz w:val="22"/>
            <w:szCs w:val="22"/>
          </w:rPr>
          <w:t>4.6.5.3</w:t>
        </w:r>
      </w:fldSimple>
      <w:r w:rsidRPr="007F381E">
        <w:rPr>
          <w:bCs/>
          <w:color w:val="000000"/>
          <w:sz w:val="22"/>
          <w:szCs w:val="22"/>
        </w:rPr>
        <w:t xml:space="preserve"> и/или </w:t>
      </w:r>
      <w:fldSimple w:instr=" REF _Ref388988336 \r \h  \* MERGEFORMAT ">
        <w:r w:rsidR="00F20B4B" w:rsidRPr="00F20B4B">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7"/>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F20B4B" w:rsidRPr="00F20B4B">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CE43F8" w:rsidRPr="00EA5A61" w:rsidRDefault="00CE43F8" w:rsidP="006966C8">
      <w:pPr>
        <w:numPr>
          <w:ilvl w:val="2"/>
          <w:numId w:val="57"/>
        </w:numPr>
        <w:tabs>
          <w:tab w:val="left" w:pos="1560"/>
        </w:tabs>
        <w:ind w:left="0" w:firstLine="709"/>
        <w:jc w:val="both"/>
        <w:rPr>
          <w:bCs/>
          <w:sz w:val="22"/>
          <w:szCs w:val="22"/>
        </w:rPr>
      </w:pPr>
      <w:bookmarkStart w:id="158" w:name="_Ref264477417"/>
      <w:bookmarkStart w:id="159" w:name="_Ref264478467"/>
      <w:bookmarkStart w:id="160" w:name="_Ref298490302"/>
      <w:bookmarkStart w:id="161" w:name="_Toc342292943"/>
      <w:r w:rsidRPr="007F381E">
        <w:rPr>
          <w:bCs/>
          <w:sz w:val="22"/>
          <w:szCs w:val="22"/>
        </w:rPr>
        <w:t xml:space="preserve">Срок действия </w:t>
      </w:r>
      <w:r w:rsidRPr="00EA5A61">
        <w:rPr>
          <w:bCs/>
          <w:sz w:val="22"/>
          <w:szCs w:val="22"/>
        </w:rPr>
        <w:t>обеспечения исполнения обязательств по договору</w:t>
      </w:r>
      <w:bookmarkEnd w:id="158"/>
      <w:bookmarkEnd w:id="159"/>
      <w:bookmarkEnd w:id="160"/>
      <w:bookmarkEnd w:id="161"/>
      <w:r w:rsidRPr="00EA5A61">
        <w:rPr>
          <w:bCs/>
          <w:sz w:val="22"/>
          <w:szCs w:val="22"/>
        </w:rPr>
        <w:t xml:space="preserve"> должен составлять:</w:t>
      </w:r>
    </w:p>
    <w:p w:rsidR="00CE43F8" w:rsidRPr="00EA5A61" w:rsidRDefault="00CE43F8" w:rsidP="00CE43F8">
      <w:pPr>
        <w:pStyle w:val="aa"/>
        <w:numPr>
          <w:ilvl w:val="0"/>
          <w:numId w:val="24"/>
        </w:numPr>
        <w:tabs>
          <w:tab w:val="left" w:pos="1134"/>
        </w:tabs>
        <w:ind w:left="0" w:firstLine="709"/>
        <w:contextualSpacing w:val="0"/>
        <w:jc w:val="both"/>
        <w:rPr>
          <w:bCs/>
          <w:sz w:val="22"/>
          <w:szCs w:val="22"/>
        </w:rPr>
      </w:pPr>
      <w:r w:rsidRPr="00EA5A61">
        <w:rPr>
          <w:bCs/>
          <w:sz w:val="22"/>
          <w:szCs w:val="22"/>
        </w:rPr>
        <w:t xml:space="preserve">для обеспечения возврата аванса </w:t>
      </w:r>
      <w:r w:rsidRPr="00EA5A61">
        <w:rPr>
          <w:sz w:val="22"/>
          <w:szCs w:val="22"/>
        </w:rPr>
        <w:t>–</w:t>
      </w:r>
      <w:r w:rsidRPr="00EA5A61">
        <w:rPr>
          <w:bCs/>
          <w:sz w:val="22"/>
          <w:szCs w:val="22"/>
        </w:rPr>
        <w:t xml:space="preserve"> срок исполнения обязательств на сумму выплаченного аванса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48"/>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43F8" w:rsidRPr="007F381E" w:rsidRDefault="00CE43F8" w:rsidP="00CE43F8">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53EB1" w:rsidRPr="007F381E" w:rsidRDefault="00CE43F8" w:rsidP="00CE43F8">
      <w:pPr>
        <w:ind w:left="709"/>
        <w:jc w:val="both"/>
        <w:rPr>
          <w:sz w:val="20"/>
          <w:szCs w:val="20"/>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65ADD" w:rsidRPr="002C28BA" w:rsidRDefault="00A65ADD" w:rsidP="002F388A">
      <w:pPr>
        <w:pStyle w:val="10"/>
        <w:pageBreakBefore/>
        <w:numPr>
          <w:ilvl w:val="1"/>
          <w:numId w:val="2"/>
        </w:numPr>
        <w:tabs>
          <w:tab w:val="clear" w:pos="1440"/>
          <w:tab w:val="left" w:pos="1418"/>
        </w:tabs>
        <w:ind w:left="1134" w:hanging="425"/>
        <w:jc w:val="left"/>
        <w:rPr>
          <w:b/>
        </w:rPr>
      </w:pPr>
      <w:bookmarkStart w:id="162" w:name="_Ref317249938"/>
      <w:bookmarkStart w:id="163" w:name="_Ref317250097"/>
      <w:bookmarkStart w:id="164" w:name="_Ref317250449"/>
      <w:bookmarkStart w:id="165" w:name="_Ref317250478"/>
      <w:bookmarkStart w:id="166" w:name="_Ref317250543"/>
      <w:bookmarkStart w:id="167" w:name="_Ref317250574"/>
      <w:bookmarkStart w:id="168" w:name="_Ref317250613"/>
      <w:bookmarkStart w:id="169" w:name="_Ref317250658"/>
      <w:bookmarkStart w:id="170" w:name="_Ref317250794"/>
      <w:bookmarkStart w:id="171" w:name="_Ref317250824"/>
      <w:bookmarkStart w:id="172" w:name="_Ref317250960"/>
      <w:bookmarkStart w:id="173" w:name="_Ref317251687"/>
      <w:bookmarkStart w:id="174" w:name="_Ref317251859"/>
      <w:bookmarkStart w:id="175" w:name="_Ref317251922"/>
      <w:bookmarkStart w:id="176" w:name="_Ref317252010"/>
      <w:bookmarkStart w:id="177" w:name="_Ref317252139"/>
      <w:bookmarkStart w:id="178" w:name="_Ref317252218"/>
      <w:bookmarkStart w:id="179" w:name="_Ref317252248"/>
      <w:bookmarkStart w:id="180" w:name="_Ref317252368"/>
      <w:bookmarkStart w:id="181" w:name="_Ref317252507"/>
      <w:bookmarkStart w:id="182" w:name="_Ref317252621"/>
      <w:bookmarkStart w:id="183" w:name="_Ref317252703"/>
      <w:bookmarkStart w:id="184" w:name="_Ref317252728"/>
      <w:bookmarkStart w:id="185" w:name="_Ref317252748"/>
      <w:bookmarkStart w:id="186" w:name="_Ref317253259"/>
      <w:bookmarkStart w:id="187" w:name="_Ref317253402"/>
      <w:bookmarkStart w:id="188" w:name="_Ref317253410"/>
      <w:bookmarkStart w:id="189" w:name="_Ref317253440"/>
      <w:bookmarkStart w:id="190" w:name="_Ref317253501"/>
      <w:bookmarkStart w:id="191" w:name="_Ref317253520"/>
      <w:bookmarkStart w:id="192" w:name="_Ref317253546"/>
      <w:bookmarkStart w:id="193" w:name="_Ref317253575"/>
      <w:bookmarkStart w:id="194" w:name="_Ref317253625"/>
      <w:bookmarkStart w:id="195" w:name="_Ref317253730"/>
      <w:bookmarkStart w:id="196" w:name="_Ref317253746"/>
      <w:bookmarkStart w:id="197" w:name="_Ref317253837"/>
      <w:bookmarkStart w:id="198" w:name="_Ref317253860"/>
      <w:bookmarkStart w:id="199" w:name="_Ref317253928"/>
      <w:bookmarkStart w:id="200" w:name="_Ref317253950"/>
      <w:bookmarkStart w:id="201" w:name="_Ref317254150"/>
      <w:bookmarkStart w:id="202" w:name="_Ref317254376"/>
      <w:bookmarkStart w:id="203" w:name="_Ref317254587"/>
      <w:bookmarkStart w:id="204" w:name="_Ref317254624"/>
      <w:bookmarkStart w:id="205" w:name="_Ref317254668"/>
      <w:bookmarkStart w:id="206" w:name="_Ref317254811"/>
      <w:bookmarkStart w:id="207" w:name="_Ref317254962"/>
      <w:bookmarkStart w:id="208" w:name="_Ref317254984"/>
      <w:bookmarkStart w:id="209" w:name="_Ref317255052"/>
      <w:bookmarkStart w:id="210" w:name="_Ref317255067"/>
      <w:bookmarkStart w:id="211" w:name="_Ref317255152"/>
      <w:bookmarkStart w:id="212" w:name="_Ref317255544"/>
      <w:bookmarkStart w:id="213" w:name="_Ref317255710"/>
      <w:bookmarkStart w:id="214" w:name="_Ref317255807"/>
      <w:bookmarkStart w:id="215" w:name="_Ref317256048"/>
      <w:bookmarkStart w:id="216" w:name="_Ref317256158"/>
      <w:bookmarkStart w:id="217" w:name="_Ref317256294"/>
      <w:bookmarkStart w:id="218" w:name="_Ref317256304"/>
      <w:bookmarkStart w:id="219" w:name="_Ref317256340"/>
      <w:bookmarkStart w:id="220" w:name="_Ref317256731"/>
      <w:bookmarkStart w:id="221" w:name="_Ref317257275"/>
      <w:bookmarkStart w:id="222" w:name="_Ref317257316"/>
      <w:bookmarkStart w:id="223" w:name="_Ref317257380"/>
      <w:bookmarkStart w:id="224" w:name="_Ref317257480"/>
      <w:bookmarkStart w:id="225" w:name="_Ref317257622"/>
      <w:bookmarkStart w:id="226" w:name="_Ref317257653"/>
      <w:bookmarkStart w:id="227" w:name="_Ref317257798"/>
      <w:bookmarkStart w:id="228" w:name="_Ref317257810"/>
      <w:bookmarkStart w:id="229" w:name="_Ref317257897"/>
      <w:bookmarkStart w:id="230" w:name="_Ref317258036"/>
      <w:bookmarkStart w:id="231" w:name="_Toc355094831"/>
      <w:bookmarkStart w:id="232" w:name="_Toc401583279"/>
      <w:r w:rsidRPr="0056432B">
        <w:rPr>
          <w:b/>
          <w:lang w:val="en-US"/>
        </w:rPr>
        <w:lastRenderedPageBreak/>
        <w:t>ИНФОРМАЦИОННАЯ</w:t>
      </w:r>
      <w:r w:rsidRPr="002C28BA">
        <w:rPr>
          <w:b/>
        </w:rPr>
        <w:t xml:space="preserve"> КАРТА ЗАПРОСА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20B4B" w:rsidRPr="00F20B4B">
          <w:rPr>
            <w:sz w:val="22"/>
            <w:szCs w:val="22"/>
          </w:rPr>
          <w:t>1</w:t>
        </w:r>
      </w:fldSimple>
      <w:r w:rsidRPr="00AB1803">
        <w:rPr>
          <w:sz w:val="22"/>
          <w:szCs w:val="22"/>
        </w:rPr>
        <w:t>…</w:t>
      </w:r>
      <w:r w:rsidR="00F67A90">
        <w:rPr>
          <w:sz w:val="22"/>
          <w:szCs w:val="22"/>
        </w:rPr>
        <w:t>4</w:t>
      </w:r>
      <w:r w:rsidRPr="00AB1803">
        <w:rPr>
          <w:sz w:val="22"/>
          <w:szCs w:val="22"/>
        </w:rPr>
        <w:t xml:space="preserve"> документации по запросу цен</w:t>
      </w:r>
    </w:p>
    <w:tbl>
      <w:tblPr>
        <w:tblW w:w="10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063"/>
        <w:gridCol w:w="1350"/>
        <w:gridCol w:w="4140"/>
      </w:tblGrid>
      <w:tr w:rsidR="00A65ADD" w:rsidRPr="00AB1803" w:rsidTr="00F20B4B">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553" w:type="dxa"/>
            <w:gridSpan w:val="3"/>
            <w:vAlign w:val="center"/>
          </w:tcPr>
          <w:p w:rsidR="00A65ADD" w:rsidRPr="00243D1B" w:rsidRDefault="00A65ADD" w:rsidP="00CE3E2C">
            <w:pPr>
              <w:pStyle w:val="23"/>
              <w:ind w:firstLine="0"/>
              <w:jc w:val="center"/>
              <w:rPr>
                <w:b/>
                <w:bCs/>
                <w:sz w:val="22"/>
              </w:rPr>
            </w:pPr>
            <w:r w:rsidRPr="00243D1B">
              <w:rPr>
                <w:b/>
                <w:bCs/>
                <w:sz w:val="22"/>
                <w:szCs w:val="22"/>
              </w:rPr>
              <w:t>Содержание</w:t>
            </w:r>
          </w:p>
        </w:tc>
      </w:tr>
      <w:tr w:rsidR="00211669" w:rsidRPr="00AB1803" w:rsidTr="00F20B4B">
        <w:trPr>
          <w:trHeight w:val="70"/>
        </w:trPr>
        <w:tc>
          <w:tcPr>
            <w:tcW w:w="781" w:type="dxa"/>
            <w:vMerge w:val="restart"/>
          </w:tcPr>
          <w:p w:rsidR="00211669" w:rsidRPr="00AB1803" w:rsidRDefault="00211669" w:rsidP="00433E3E">
            <w:pPr>
              <w:numPr>
                <w:ilvl w:val="0"/>
                <w:numId w:val="32"/>
              </w:numPr>
              <w:tabs>
                <w:tab w:val="num" w:pos="786"/>
              </w:tabs>
              <w:ind w:left="0" w:hanging="15"/>
              <w:jc w:val="center"/>
              <w:rPr>
                <w:sz w:val="22"/>
              </w:rPr>
            </w:pPr>
            <w:bookmarkStart w:id="233" w:name="_Ref317250566"/>
          </w:p>
        </w:tc>
        <w:bookmarkEnd w:id="233"/>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553" w:type="dxa"/>
            <w:gridSpan w:val="3"/>
          </w:tcPr>
          <w:p w:rsidR="00211669" w:rsidRPr="00EA5A61" w:rsidRDefault="004C3625" w:rsidP="00EA5A61">
            <w:pPr>
              <w:jc w:val="both"/>
              <w:rPr>
                <w:bCs/>
                <w:spacing w:val="-4"/>
                <w:sz w:val="22"/>
              </w:rPr>
            </w:pPr>
            <w:r w:rsidRPr="00EA5A61">
              <w:rPr>
                <w:sz w:val="22"/>
                <w:szCs w:val="22"/>
              </w:rPr>
              <w:t xml:space="preserve">На </w:t>
            </w:r>
            <w:r w:rsidR="00BA755C" w:rsidRPr="00EA5A61">
              <w:rPr>
                <w:sz w:val="22"/>
                <w:szCs w:val="22"/>
              </w:rPr>
              <w:t xml:space="preserve">право заключения </w:t>
            </w:r>
            <w:proofErr w:type="gramStart"/>
            <w:r w:rsidR="00BA755C" w:rsidRPr="00EA5A61">
              <w:rPr>
                <w:sz w:val="22"/>
                <w:szCs w:val="22"/>
              </w:rPr>
              <w:t>договора</w:t>
            </w:r>
            <w:proofErr w:type="gramEnd"/>
            <w:r w:rsidR="00BA755C" w:rsidRPr="00EA5A61">
              <w:rPr>
                <w:sz w:val="22"/>
                <w:szCs w:val="22"/>
              </w:rPr>
              <w:t xml:space="preserve"> </w:t>
            </w:r>
            <w:r w:rsidR="00F71F0B" w:rsidRPr="00EA5A61">
              <w:rPr>
                <w:sz w:val="22"/>
                <w:szCs w:val="22"/>
              </w:rPr>
              <w:t xml:space="preserve">на оказание </w:t>
            </w:r>
            <w:r w:rsidR="00EA5A61" w:rsidRPr="00EA5A61">
              <w:rPr>
                <w:bCs/>
                <w:spacing w:val="-4"/>
                <w:sz w:val="22"/>
                <w:szCs w:val="22"/>
              </w:rPr>
              <w:t>услуг по повышению квалификации в соответствии с программой повышения квалификации для 5 (пяти) представителей Заказчика</w:t>
            </w:r>
          </w:p>
        </w:tc>
      </w:tr>
      <w:tr w:rsidR="00211669" w:rsidRPr="00AB1803" w:rsidTr="00F20B4B">
        <w:trPr>
          <w:trHeight w:val="70"/>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5C4622" w:rsidRDefault="00211669" w:rsidP="005C4622">
            <w:pPr>
              <w:jc w:val="both"/>
              <w:rPr>
                <w:sz w:val="22"/>
              </w:rPr>
            </w:pPr>
            <w:r w:rsidRPr="005C4622">
              <w:rPr>
                <w:sz w:val="22"/>
                <w:szCs w:val="22"/>
              </w:rPr>
              <w:t>Предмет договора</w:t>
            </w:r>
          </w:p>
        </w:tc>
        <w:tc>
          <w:tcPr>
            <w:tcW w:w="7553" w:type="dxa"/>
            <w:gridSpan w:val="3"/>
          </w:tcPr>
          <w:p w:rsidR="00211669" w:rsidRPr="005C4622" w:rsidRDefault="00F71F0B" w:rsidP="005C4622">
            <w:pPr>
              <w:jc w:val="both"/>
              <w:rPr>
                <w:sz w:val="22"/>
              </w:rPr>
            </w:pPr>
            <w:r>
              <w:rPr>
                <w:sz w:val="22"/>
                <w:szCs w:val="22"/>
              </w:rPr>
              <w:t xml:space="preserve">оказание </w:t>
            </w:r>
            <w:r w:rsidR="00EA5A61" w:rsidRPr="00EA5A61">
              <w:rPr>
                <w:bCs/>
                <w:spacing w:val="-4"/>
                <w:sz w:val="22"/>
                <w:szCs w:val="22"/>
              </w:rPr>
              <w:t>услуг по повышению квалификации в соответствии с программой повышения квалификации для 5 (пяти) представителей Заказчика</w:t>
            </w:r>
          </w:p>
        </w:tc>
      </w:tr>
      <w:tr w:rsidR="00211669" w:rsidRPr="00AB1803" w:rsidTr="00F20B4B">
        <w:trPr>
          <w:trHeight w:val="214"/>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4C0199">
            <w:pPr>
              <w:contextualSpacing/>
              <w:rPr>
                <w:bCs/>
                <w:sz w:val="22"/>
              </w:rPr>
            </w:pPr>
            <w:r w:rsidRPr="002D6A17">
              <w:rPr>
                <w:sz w:val="22"/>
                <w:szCs w:val="22"/>
              </w:rPr>
              <w:t xml:space="preserve">Состав и объем </w:t>
            </w:r>
            <w:r w:rsidR="004C0199">
              <w:rPr>
                <w:sz w:val="22"/>
                <w:szCs w:val="22"/>
              </w:rPr>
              <w:t>услуг</w:t>
            </w:r>
          </w:p>
        </w:tc>
        <w:tc>
          <w:tcPr>
            <w:tcW w:w="7553" w:type="dxa"/>
            <w:gridSpan w:val="3"/>
          </w:tcPr>
          <w:p w:rsidR="00211669" w:rsidRPr="00243D1B" w:rsidRDefault="00211669" w:rsidP="00F71F0B">
            <w:pPr>
              <w:jc w:val="both"/>
              <w:rPr>
                <w:sz w:val="22"/>
              </w:rPr>
            </w:pPr>
            <w:r w:rsidRPr="00243D1B">
              <w:rPr>
                <w:sz w:val="22"/>
                <w:szCs w:val="22"/>
              </w:rPr>
              <w:t xml:space="preserve">Состав и объем </w:t>
            </w:r>
            <w:r w:rsidR="00F71F0B">
              <w:rPr>
                <w:sz w:val="22"/>
                <w:szCs w:val="22"/>
              </w:rPr>
              <w:t>услуг</w:t>
            </w:r>
            <w:r w:rsidRPr="00243D1B" w:rsidDel="00DF5B22">
              <w:rPr>
                <w:sz w:val="22"/>
                <w:szCs w:val="22"/>
              </w:rPr>
              <w:t xml:space="preserve"> </w:t>
            </w:r>
            <w:r w:rsidR="003F4E8A" w:rsidRPr="00243D1B">
              <w:rPr>
                <w:sz w:val="22"/>
                <w:szCs w:val="22"/>
              </w:rPr>
              <w:t>указаны в</w:t>
            </w:r>
            <w:r w:rsidRPr="00243D1B">
              <w:rPr>
                <w:sz w:val="22"/>
                <w:szCs w:val="22"/>
              </w:rPr>
              <w:t xml:space="preserve"> техническо</w:t>
            </w:r>
            <w:r w:rsidR="003F4E8A" w:rsidRPr="00243D1B">
              <w:rPr>
                <w:sz w:val="22"/>
                <w:szCs w:val="22"/>
              </w:rPr>
              <w:t>м</w:t>
            </w:r>
            <w:r w:rsidRPr="00243D1B">
              <w:rPr>
                <w:sz w:val="22"/>
                <w:szCs w:val="22"/>
              </w:rPr>
              <w:t xml:space="preserve"> задани</w:t>
            </w:r>
            <w:r w:rsidR="003F4E8A" w:rsidRPr="00243D1B">
              <w:rPr>
                <w:sz w:val="22"/>
                <w:szCs w:val="22"/>
              </w:rPr>
              <w:t>и</w:t>
            </w:r>
            <w:r w:rsidRPr="00243D1B">
              <w:rPr>
                <w:sz w:val="22"/>
                <w:szCs w:val="22"/>
              </w:rPr>
              <w:t xml:space="preserve"> (</w:t>
            </w:r>
            <w:hyperlink w:anchor="_Том_2_«ТЕХНИЧЕСКАЯ" w:history="1">
              <w:r w:rsidRPr="00243D1B">
                <w:rPr>
                  <w:rStyle w:val="a9"/>
                  <w:sz w:val="22"/>
                  <w:szCs w:val="22"/>
                </w:rPr>
                <w:t>Том 2</w:t>
              </w:r>
            </w:hyperlink>
            <w:r w:rsidR="003F4E8A" w:rsidRPr="00243D1B">
              <w:rPr>
                <w:sz w:val="22"/>
                <w:szCs w:val="22"/>
              </w:rPr>
              <w:t xml:space="preserve"> Документации</w:t>
            </w:r>
            <w:r w:rsidRPr="00243D1B">
              <w:rPr>
                <w:sz w:val="22"/>
                <w:szCs w:val="22"/>
              </w:rPr>
              <w:t>)</w:t>
            </w:r>
            <w:r w:rsidR="003F4E8A" w:rsidRPr="00243D1B">
              <w:rPr>
                <w:sz w:val="22"/>
                <w:szCs w:val="22"/>
              </w:rPr>
              <w:t>.</w:t>
            </w:r>
          </w:p>
        </w:tc>
      </w:tr>
      <w:tr w:rsidR="00A65ADD" w:rsidRPr="00AB1803" w:rsidTr="00F20B4B">
        <w:trPr>
          <w:trHeight w:val="641"/>
        </w:trPr>
        <w:tc>
          <w:tcPr>
            <w:tcW w:w="781" w:type="dxa"/>
          </w:tcPr>
          <w:p w:rsidR="00A65ADD" w:rsidRPr="00AB1803" w:rsidRDefault="00A65ADD" w:rsidP="00433E3E">
            <w:pPr>
              <w:numPr>
                <w:ilvl w:val="0"/>
                <w:numId w:val="32"/>
              </w:numPr>
              <w:tabs>
                <w:tab w:val="num" w:pos="786"/>
              </w:tabs>
              <w:ind w:left="0" w:hanging="15"/>
              <w:jc w:val="center"/>
              <w:rPr>
                <w:sz w:val="22"/>
              </w:rPr>
            </w:pPr>
            <w:bookmarkStart w:id="234" w:name="_Ref320260537"/>
          </w:p>
        </w:tc>
        <w:bookmarkEnd w:id="234"/>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553" w:type="dxa"/>
            <w:gridSpan w:val="3"/>
          </w:tcPr>
          <w:p w:rsidR="00A65ADD" w:rsidRPr="00243D1B" w:rsidRDefault="00063CBD" w:rsidP="00605652">
            <w:pPr>
              <w:pStyle w:val="23"/>
              <w:ind w:firstLine="0"/>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A65ADD" w:rsidRPr="00AB1803" w:rsidTr="00F20B4B">
        <w:trPr>
          <w:trHeight w:val="224"/>
        </w:trPr>
        <w:tc>
          <w:tcPr>
            <w:tcW w:w="781" w:type="dxa"/>
            <w:vMerge w:val="restart"/>
          </w:tcPr>
          <w:p w:rsidR="00A65ADD" w:rsidRPr="00AB1803" w:rsidRDefault="00A65ADD" w:rsidP="00433E3E">
            <w:pPr>
              <w:numPr>
                <w:ilvl w:val="0"/>
                <w:numId w:val="32"/>
              </w:numPr>
              <w:tabs>
                <w:tab w:val="num" w:pos="786"/>
              </w:tabs>
              <w:ind w:left="0" w:hanging="15"/>
              <w:jc w:val="center"/>
              <w:rPr>
                <w:sz w:val="22"/>
              </w:rPr>
            </w:pPr>
            <w:bookmarkStart w:id="235" w:name="_Ref317250598"/>
          </w:p>
        </w:tc>
        <w:bookmarkEnd w:id="235"/>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3F4E8A" w:rsidP="004C0199">
            <w:pPr>
              <w:rPr>
                <w:sz w:val="22"/>
              </w:rPr>
            </w:pPr>
            <w:r>
              <w:rPr>
                <w:sz w:val="22"/>
                <w:szCs w:val="22"/>
              </w:rPr>
              <w:t xml:space="preserve">Сроки </w:t>
            </w:r>
            <w:r w:rsidR="004C0199">
              <w:rPr>
                <w:sz w:val="22"/>
                <w:szCs w:val="22"/>
              </w:rPr>
              <w:t>оказания услуг</w:t>
            </w:r>
          </w:p>
        </w:tc>
        <w:tc>
          <w:tcPr>
            <w:tcW w:w="7553" w:type="dxa"/>
            <w:gridSpan w:val="3"/>
          </w:tcPr>
          <w:p w:rsidR="00EA59F2" w:rsidRPr="001369CD" w:rsidRDefault="002F125B" w:rsidP="00B17761">
            <w:pPr>
              <w:pStyle w:val="23"/>
              <w:ind w:firstLine="0"/>
              <w:rPr>
                <w:sz w:val="22"/>
              </w:rPr>
            </w:pPr>
            <w:r w:rsidRPr="005C4622">
              <w:rPr>
                <w:kern w:val="28"/>
                <w:sz w:val="22"/>
                <w:szCs w:val="22"/>
              </w:rPr>
              <w:t xml:space="preserve">Срок </w:t>
            </w:r>
            <w:r w:rsidR="00B17761">
              <w:rPr>
                <w:kern w:val="28"/>
                <w:sz w:val="22"/>
                <w:szCs w:val="22"/>
              </w:rPr>
              <w:t>оказания услуг</w:t>
            </w:r>
            <w:r w:rsidR="001369CD" w:rsidRPr="005C4622">
              <w:rPr>
                <w:kern w:val="28"/>
                <w:sz w:val="22"/>
                <w:szCs w:val="22"/>
              </w:rPr>
              <w:t>:</w:t>
            </w:r>
            <w:r w:rsidR="00C70304">
              <w:rPr>
                <w:kern w:val="28"/>
                <w:sz w:val="22"/>
                <w:szCs w:val="22"/>
              </w:rPr>
              <w:t xml:space="preserve"> </w:t>
            </w:r>
            <w:r w:rsidR="004C0199">
              <w:rPr>
                <w:sz w:val="22"/>
                <w:szCs w:val="22"/>
              </w:rPr>
              <w:t>с момента заключения договора до 31.12.2015</w:t>
            </w:r>
          </w:p>
        </w:tc>
      </w:tr>
      <w:tr w:rsidR="00A65ADD" w:rsidRPr="00AB1803" w:rsidTr="00F20B4B">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4C0199">
            <w:pPr>
              <w:rPr>
                <w:sz w:val="22"/>
              </w:rPr>
            </w:pPr>
            <w:r w:rsidRPr="00AB1803">
              <w:rPr>
                <w:sz w:val="22"/>
                <w:szCs w:val="22"/>
              </w:rPr>
              <w:t xml:space="preserve">Место </w:t>
            </w:r>
            <w:r w:rsidR="004C0199">
              <w:rPr>
                <w:sz w:val="22"/>
                <w:szCs w:val="22"/>
              </w:rPr>
              <w:t>оказания услуг</w:t>
            </w:r>
          </w:p>
        </w:tc>
        <w:tc>
          <w:tcPr>
            <w:tcW w:w="7553" w:type="dxa"/>
            <w:gridSpan w:val="3"/>
          </w:tcPr>
          <w:p w:rsidR="00A65ADD" w:rsidRPr="00430E76" w:rsidRDefault="00430E76" w:rsidP="00430E76">
            <w:pPr>
              <w:jc w:val="both"/>
              <w:rPr>
                <w:sz w:val="22"/>
              </w:rPr>
            </w:pPr>
            <w:r>
              <w:rPr>
                <w:sz w:val="22"/>
                <w:szCs w:val="22"/>
              </w:rPr>
              <w:t xml:space="preserve">На территории исполнителя, находящейся в Северо-Западном регионе или в </w:t>
            </w:r>
            <w:proofErr w:type="gramStart"/>
            <w:r>
              <w:rPr>
                <w:sz w:val="22"/>
                <w:szCs w:val="22"/>
              </w:rPr>
              <w:t>г</w:t>
            </w:r>
            <w:proofErr w:type="gramEnd"/>
            <w:r>
              <w:rPr>
                <w:sz w:val="22"/>
                <w:szCs w:val="22"/>
              </w:rPr>
              <w:t>. Москва.</w:t>
            </w:r>
          </w:p>
        </w:tc>
      </w:tr>
      <w:tr w:rsidR="00A65ADD" w:rsidRPr="00AB1803" w:rsidTr="00F20B4B">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553" w:type="dxa"/>
            <w:gridSpan w:val="3"/>
          </w:tcPr>
          <w:p w:rsidR="00702C17" w:rsidRPr="00243D1B" w:rsidRDefault="00063CBD" w:rsidP="00F4007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206E8A" w:rsidRPr="00206E8A" w:rsidTr="00F20B4B">
        <w:trPr>
          <w:trHeight w:val="152"/>
        </w:trPr>
        <w:tc>
          <w:tcPr>
            <w:tcW w:w="781" w:type="dxa"/>
          </w:tcPr>
          <w:p w:rsidR="00206E8A" w:rsidRPr="00206E8A" w:rsidRDefault="00206E8A" w:rsidP="00433E3E">
            <w:pPr>
              <w:numPr>
                <w:ilvl w:val="1"/>
                <w:numId w:val="52"/>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553" w:type="dxa"/>
            <w:gridSpan w:val="3"/>
          </w:tcPr>
          <w:p w:rsidR="00206E8A" w:rsidRPr="00243D1B" w:rsidRDefault="00206E8A" w:rsidP="00CE3E2C">
            <w:pPr>
              <w:jc w:val="both"/>
              <w:rPr>
                <w:sz w:val="22"/>
              </w:rPr>
            </w:pPr>
            <w:r w:rsidRPr="00243D1B">
              <w:rPr>
                <w:sz w:val="22"/>
                <w:szCs w:val="22"/>
              </w:rPr>
              <w:t xml:space="preserve">Встречные предложения участников по проекту договора </w:t>
            </w:r>
            <w:r w:rsidRPr="00243D1B">
              <w:rPr>
                <w:sz w:val="22"/>
                <w:szCs w:val="22"/>
                <w:u w:val="single"/>
              </w:rPr>
              <w:t>не допускаются</w:t>
            </w:r>
            <w:r w:rsidRPr="00243D1B">
              <w:rPr>
                <w:sz w:val="22"/>
                <w:szCs w:val="22"/>
              </w:rPr>
              <w:t>.</w:t>
            </w:r>
          </w:p>
          <w:p w:rsidR="003F4E8A" w:rsidRPr="00243D1B" w:rsidRDefault="003F4E8A" w:rsidP="00CE3E2C">
            <w:pPr>
              <w:jc w:val="both"/>
              <w:rPr>
                <w:sz w:val="22"/>
              </w:rPr>
            </w:pPr>
          </w:p>
          <w:p w:rsidR="00206E8A" w:rsidRPr="00243D1B" w:rsidRDefault="00206E8A" w:rsidP="00CE3E2C">
            <w:pPr>
              <w:jc w:val="both"/>
              <w:rPr>
                <w:sz w:val="22"/>
              </w:rPr>
            </w:pPr>
            <w:r w:rsidRPr="00243D1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43D1B">
                <w:rPr>
                  <w:rStyle w:val="a9"/>
                  <w:sz w:val="22"/>
                  <w:szCs w:val="22"/>
                </w:rPr>
                <w:t>Часть 2</w:t>
              </w:r>
            </w:hyperlink>
            <w:r w:rsidRPr="00243D1B">
              <w:rPr>
                <w:sz w:val="22"/>
                <w:szCs w:val="22"/>
              </w:rPr>
              <w:t xml:space="preserve"> «Проект договора»).</w:t>
            </w:r>
          </w:p>
        </w:tc>
      </w:tr>
      <w:tr w:rsidR="00A65ADD" w:rsidRPr="00AB1803" w:rsidTr="00F20B4B">
        <w:trPr>
          <w:trHeight w:val="108"/>
        </w:trPr>
        <w:tc>
          <w:tcPr>
            <w:tcW w:w="781" w:type="dxa"/>
          </w:tcPr>
          <w:p w:rsidR="00A65ADD" w:rsidRPr="00AB1803" w:rsidRDefault="00A65ADD" w:rsidP="00433E3E">
            <w:pPr>
              <w:numPr>
                <w:ilvl w:val="0"/>
                <w:numId w:val="32"/>
              </w:numPr>
              <w:tabs>
                <w:tab w:val="num" w:pos="786"/>
              </w:tabs>
              <w:ind w:left="0" w:hanging="15"/>
              <w:jc w:val="center"/>
              <w:rPr>
                <w:sz w:val="22"/>
              </w:rPr>
            </w:pPr>
            <w:bookmarkStart w:id="236" w:name="_Ref317250606"/>
          </w:p>
        </w:tc>
        <w:bookmarkEnd w:id="236"/>
        <w:tc>
          <w:tcPr>
            <w:tcW w:w="2268" w:type="dxa"/>
          </w:tcPr>
          <w:p w:rsidR="00A65ADD" w:rsidRPr="00AB1803" w:rsidRDefault="00A65ADD" w:rsidP="00CE3E2C">
            <w:pPr>
              <w:rPr>
                <w:sz w:val="22"/>
              </w:rPr>
            </w:pPr>
            <w:r w:rsidRPr="00AB1803">
              <w:rPr>
                <w:sz w:val="22"/>
                <w:szCs w:val="22"/>
              </w:rPr>
              <w:t xml:space="preserve">Количество лотов </w:t>
            </w:r>
          </w:p>
        </w:tc>
        <w:tc>
          <w:tcPr>
            <w:tcW w:w="7553" w:type="dxa"/>
            <w:gridSpan w:val="3"/>
          </w:tcPr>
          <w:p w:rsidR="00A65ADD" w:rsidRPr="00243D1B" w:rsidRDefault="00A65ADD" w:rsidP="00CE3E2C">
            <w:pPr>
              <w:rPr>
                <w:sz w:val="22"/>
              </w:rPr>
            </w:pPr>
            <w:r w:rsidRPr="00243D1B">
              <w:rPr>
                <w:sz w:val="22"/>
                <w:szCs w:val="22"/>
              </w:rPr>
              <w:t>1</w:t>
            </w:r>
          </w:p>
        </w:tc>
      </w:tr>
      <w:tr w:rsidR="00A65ADD" w:rsidRPr="00AB1803" w:rsidTr="00F20B4B">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7" w:name="_Ref317249928"/>
          </w:p>
        </w:tc>
        <w:bookmarkEnd w:id="237"/>
        <w:tc>
          <w:tcPr>
            <w:tcW w:w="2268" w:type="dxa"/>
          </w:tcPr>
          <w:p w:rsidR="00A65ADD" w:rsidRPr="00AB1803" w:rsidRDefault="00A65ADD" w:rsidP="00CE3E2C">
            <w:pPr>
              <w:contextualSpacing/>
              <w:rPr>
                <w:sz w:val="22"/>
              </w:rPr>
            </w:pPr>
            <w:r w:rsidRPr="00AB1803">
              <w:rPr>
                <w:sz w:val="22"/>
                <w:szCs w:val="22"/>
              </w:rPr>
              <w:t>Заказчик</w:t>
            </w:r>
          </w:p>
        </w:tc>
        <w:tc>
          <w:tcPr>
            <w:tcW w:w="7553" w:type="dxa"/>
            <w:gridSpan w:val="3"/>
          </w:tcPr>
          <w:p w:rsidR="003F4E8A" w:rsidRPr="00243D1B" w:rsidRDefault="003F4E8A" w:rsidP="003F4E8A">
            <w:pPr>
              <w:jc w:val="both"/>
              <w:rPr>
                <w:b/>
                <w:sz w:val="22"/>
              </w:rPr>
            </w:pPr>
            <w:r w:rsidRPr="00243D1B">
              <w:rPr>
                <w:sz w:val="22"/>
                <w:szCs w:val="22"/>
              </w:rPr>
              <w:t>АО «АТОМПРОЕКТ».</w:t>
            </w:r>
          </w:p>
          <w:p w:rsidR="003F4E8A" w:rsidRPr="00243D1B" w:rsidRDefault="003F4E8A" w:rsidP="003F4E8A">
            <w:pPr>
              <w:contextualSpacing/>
              <w:jc w:val="both"/>
              <w:rPr>
                <w:b/>
                <w:sz w:val="22"/>
              </w:rPr>
            </w:pPr>
            <w:r w:rsidRPr="00243D1B">
              <w:rPr>
                <w:sz w:val="22"/>
                <w:szCs w:val="22"/>
              </w:rPr>
              <w:t>Место нахождения: 197183, Санкт-Петербург, ул. Савушкина, д. 82.</w:t>
            </w:r>
          </w:p>
          <w:p w:rsidR="00A65ADD" w:rsidRPr="00243D1B" w:rsidRDefault="003F4E8A" w:rsidP="003F4E8A">
            <w:pPr>
              <w:jc w:val="both"/>
              <w:rPr>
                <w:sz w:val="22"/>
              </w:rPr>
            </w:pPr>
            <w:r w:rsidRPr="00243D1B">
              <w:rPr>
                <w:sz w:val="22"/>
                <w:szCs w:val="22"/>
              </w:rPr>
              <w:t>Почтовый адрес: 197183, Санкт-Петербург, ул. Савушкина, д. 82.</w:t>
            </w:r>
          </w:p>
        </w:tc>
      </w:tr>
      <w:tr w:rsidR="00A65ADD" w:rsidRPr="00AB1803" w:rsidTr="00F20B4B">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8" w:name="_Ref317250471"/>
          </w:p>
        </w:tc>
        <w:bookmarkEnd w:id="238"/>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553" w:type="dxa"/>
            <w:gridSpan w:val="3"/>
          </w:tcPr>
          <w:p w:rsidR="003F4E8A" w:rsidRPr="00243D1B" w:rsidRDefault="00CE43F8" w:rsidP="003F4E8A">
            <w:pPr>
              <w:jc w:val="both"/>
              <w:rPr>
                <w:sz w:val="22"/>
              </w:rPr>
            </w:pPr>
            <w:r>
              <w:rPr>
                <w:sz w:val="22"/>
                <w:szCs w:val="22"/>
              </w:rPr>
              <w:t xml:space="preserve">Заказчик </w:t>
            </w:r>
            <w:r w:rsidR="003F4E8A" w:rsidRPr="00243D1B">
              <w:rPr>
                <w:sz w:val="22"/>
                <w:szCs w:val="22"/>
              </w:rPr>
              <w:t>АО «АТОМПРОЕКТ» самостоятельно организует запрос цен.</w:t>
            </w:r>
          </w:p>
          <w:p w:rsidR="003F4E8A" w:rsidRPr="00243D1B" w:rsidRDefault="003F4E8A" w:rsidP="00441D9E">
            <w:pPr>
              <w:ind w:firstLine="212"/>
              <w:jc w:val="both"/>
              <w:rPr>
                <w:sz w:val="22"/>
              </w:rPr>
            </w:pPr>
            <w:r w:rsidRPr="00243D1B">
              <w:rPr>
                <w:b/>
                <w:i/>
                <w:sz w:val="22"/>
                <w:szCs w:val="22"/>
                <w:u w:val="single"/>
              </w:rPr>
              <w:t>Контактные лица по процедурным вопросам:</w:t>
            </w:r>
          </w:p>
          <w:p w:rsidR="00441D9E" w:rsidRPr="000E4DF6" w:rsidRDefault="00B4445B" w:rsidP="00441D9E">
            <w:pPr>
              <w:pStyle w:val="aa"/>
              <w:tabs>
                <w:tab w:val="left" w:pos="1134"/>
                <w:tab w:val="left" w:pos="1276"/>
              </w:tabs>
              <w:suppressAutoHyphens/>
              <w:ind w:left="0"/>
              <w:jc w:val="both"/>
              <w:rPr>
                <w:sz w:val="22"/>
              </w:rPr>
            </w:pPr>
            <w:r>
              <w:rPr>
                <w:sz w:val="22"/>
                <w:szCs w:val="22"/>
              </w:rPr>
              <w:t>Кузнецов Сергей Александрович</w:t>
            </w:r>
            <w:r w:rsidR="00441D9E" w:rsidRPr="000E4DF6">
              <w:rPr>
                <w:sz w:val="22"/>
                <w:szCs w:val="22"/>
              </w:rPr>
              <w:t xml:space="preserve"> т. (812) 339-16-12, </w:t>
            </w:r>
            <w:hyperlink r:id="rId9" w:history="1">
              <w:r w:rsidR="003A21C8" w:rsidRPr="00B2303C">
                <w:rPr>
                  <w:rStyle w:val="a9"/>
                  <w:sz w:val="22"/>
                  <w:szCs w:val="22"/>
                </w:rPr>
                <w:t xml:space="preserve"> </w:t>
              </w:r>
              <w:r w:rsidR="003A21C8" w:rsidRPr="00B2303C">
                <w:rPr>
                  <w:rStyle w:val="a9"/>
                  <w:sz w:val="22"/>
                  <w:szCs w:val="22"/>
                  <w:lang w:val="en-US"/>
                </w:rPr>
                <w:t>SAKuznetsov</w:t>
              </w:r>
              <w:r w:rsidR="003A21C8" w:rsidRPr="00B2303C">
                <w:rPr>
                  <w:rStyle w:val="a9"/>
                  <w:sz w:val="22"/>
                  <w:szCs w:val="22"/>
                </w:rPr>
                <w:t>@</w:t>
              </w:r>
              <w:r w:rsidR="003A21C8" w:rsidRPr="00B2303C">
                <w:rPr>
                  <w:rStyle w:val="a9"/>
                  <w:sz w:val="22"/>
                  <w:szCs w:val="22"/>
                  <w:lang w:val="en-US"/>
                </w:rPr>
                <w:t>atomproekt</w:t>
              </w:r>
              <w:r w:rsidR="003A21C8" w:rsidRPr="00B2303C">
                <w:rPr>
                  <w:rStyle w:val="a9"/>
                  <w:sz w:val="22"/>
                  <w:szCs w:val="22"/>
                </w:rPr>
                <w:t>.</w:t>
              </w:r>
              <w:r w:rsidR="003A21C8" w:rsidRPr="00B2303C">
                <w:rPr>
                  <w:rStyle w:val="a9"/>
                  <w:sz w:val="22"/>
                  <w:szCs w:val="22"/>
                  <w:lang w:val="en-US"/>
                </w:rPr>
                <w:t>com</w:t>
              </w:r>
              <w:r w:rsidR="003A21C8" w:rsidRPr="00B2303C">
                <w:rPr>
                  <w:rStyle w:val="a9"/>
                  <w:sz w:val="22"/>
                  <w:szCs w:val="22"/>
                </w:rPr>
                <w:t xml:space="preserve">; </w:t>
              </w:r>
            </w:hyperlink>
          </w:p>
          <w:p w:rsidR="00441D9E" w:rsidRPr="000E4DF6" w:rsidRDefault="00441D9E" w:rsidP="00441D9E">
            <w:pPr>
              <w:pStyle w:val="aa"/>
              <w:tabs>
                <w:tab w:val="left" w:pos="1134"/>
                <w:tab w:val="left" w:pos="1276"/>
              </w:tabs>
              <w:suppressAutoHyphens/>
              <w:ind w:left="0"/>
              <w:jc w:val="both"/>
              <w:rPr>
                <w:sz w:val="22"/>
              </w:rPr>
            </w:pPr>
            <w:r w:rsidRPr="000E4DF6">
              <w:rPr>
                <w:sz w:val="22"/>
                <w:szCs w:val="22"/>
              </w:rPr>
              <w:t xml:space="preserve">Антонова Анна Юрьевна т. (812) 430-03-18, </w:t>
            </w:r>
            <w:hyperlink r:id="rId10" w:history="1">
              <w:r w:rsidRPr="00EB0333">
                <w:rPr>
                  <w:rStyle w:val="a9"/>
                  <w:sz w:val="22"/>
                  <w:szCs w:val="22"/>
                </w:rPr>
                <w:t>zakupki@</w:t>
              </w:r>
              <w:r w:rsidRPr="00EB0333">
                <w:rPr>
                  <w:rStyle w:val="a9"/>
                  <w:sz w:val="22"/>
                  <w:szCs w:val="22"/>
                  <w:lang w:val="en-US"/>
                </w:rPr>
                <w:t>atomproekt</w:t>
              </w:r>
              <w:r w:rsidRPr="00EB0333">
                <w:rPr>
                  <w:rStyle w:val="a9"/>
                  <w:sz w:val="22"/>
                  <w:szCs w:val="22"/>
                </w:rPr>
                <w:t>.</w:t>
              </w:r>
              <w:r w:rsidRPr="00EB0333">
                <w:rPr>
                  <w:rStyle w:val="a9"/>
                  <w:sz w:val="22"/>
                  <w:szCs w:val="22"/>
                  <w:lang w:val="en-US"/>
                </w:rPr>
                <w:t>com</w:t>
              </w:r>
              <w:r w:rsidRPr="00EB0333">
                <w:rPr>
                  <w:rStyle w:val="a9"/>
                  <w:sz w:val="22"/>
                  <w:szCs w:val="22"/>
                </w:rPr>
                <w:t xml:space="preserve">; </w:t>
              </w:r>
            </w:hyperlink>
          </w:p>
          <w:p w:rsidR="003F4E8A" w:rsidRPr="00243D1B" w:rsidRDefault="003F4E8A" w:rsidP="00441D9E">
            <w:pPr>
              <w:tabs>
                <w:tab w:val="left" w:pos="1134"/>
                <w:tab w:val="left" w:pos="1276"/>
              </w:tabs>
              <w:suppressAutoHyphens/>
              <w:ind w:firstLine="212"/>
              <w:contextualSpacing/>
              <w:jc w:val="both"/>
              <w:rPr>
                <w:b/>
                <w:i/>
                <w:sz w:val="22"/>
                <w:u w:val="single"/>
              </w:rPr>
            </w:pPr>
            <w:r w:rsidRPr="00243D1B">
              <w:rPr>
                <w:b/>
                <w:i/>
                <w:sz w:val="22"/>
                <w:szCs w:val="22"/>
                <w:u w:val="single"/>
              </w:rPr>
              <w:t>Контактные лица по технической части:</w:t>
            </w:r>
          </w:p>
          <w:p w:rsidR="00CE43F8" w:rsidRPr="00B17761" w:rsidRDefault="004C0199" w:rsidP="00CE43F8">
            <w:pPr>
              <w:tabs>
                <w:tab w:val="left" w:pos="1134"/>
                <w:tab w:val="left" w:pos="1276"/>
              </w:tabs>
              <w:suppressAutoHyphens/>
              <w:contextualSpacing/>
              <w:jc w:val="both"/>
              <w:rPr>
                <w:sz w:val="22"/>
              </w:rPr>
            </w:pPr>
            <w:r w:rsidRPr="004C0199">
              <w:rPr>
                <w:sz w:val="22"/>
                <w:szCs w:val="22"/>
              </w:rPr>
              <w:t>Голикова Людмила Андреевна</w:t>
            </w:r>
            <w:r w:rsidR="00BA755C">
              <w:rPr>
                <w:rStyle w:val="a9"/>
              </w:rPr>
              <w:t xml:space="preserve">, </w:t>
            </w:r>
            <w:proofErr w:type="spellStart"/>
            <w:r>
              <w:rPr>
                <w:rStyle w:val="a9"/>
                <w:lang w:val="en-US"/>
              </w:rPr>
              <w:t>LAGolikova</w:t>
            </w:r>
            <w:proofErr w:type="spellEnd"/>
            <w:r w:rsidR="00BA755C" w:rsidRPr="009D4BCB">
              <w:rPr>
                <w:rStyle w:val="a9"/>
              </w:rPr>
              <w:t>@</w:t>
            </w:r>
            <w:r w:rsidR="00BA755C" w:rsidRPr="009D4BCB">
              <w:rPr>
                <w:rStyle w:val="a9"/>
                <w:sz w:val="22"/>
                <w:szCs w:val="22"/>
              </w:rPr>
              <w:t>atomproekt.com</w:t>
            </w:r>
            <w:r w:rsidR="00BA755C">
              <w:rPr>
                <w:sz w:val="22"/>
                <w:szCs w:val="22"/>
              </w:rPr>
              <w:t xml:space="preserve">, </w:t>
            </w:r>
            <w:r w:rsidR="00BA755C" w:rsidRPr="002561AC">
              <w:rPr>
                <w:sz w:val="22"/>
                <w:szCs w:val="22"/>
              </w:rPr>
              <w:t>(821) </w:t>
            </w:r>
            <w:r w:rsidRPr="004C0199">
              <w:rPr>
                <w:sz w:val="22"/>
                <w:szCs w:val="22"/>
              </w:rPr>
              <w:t>339</w:t>
            </w:r>
            <w:r w:rsidR="00BA755C" w:rsidRPr="0014041B">
              <w:rPr>
                <w:sz w:val="22"/>
                <w:szCs w:val="22"/>
              </w:rPr>
              <w:t>-</w:t>
            </w:r>
            <w:r w:rsidRPr="004C0199">
              <w:rPr>
                <w:sz w:val="22"/>
                <w:szCs w:val="22"/>
              </w:rPr>
              <w:t>15</w:t>
            </w:r>
            <w:r>
              <w:rPr>
                <w:sz w:val="22"/>
                <w:szCs w:val="22"/>
              </w:rPr>
              <w:t>-</w:t>
            </w:r>
            <w:r w:rsidRPr="004C0199">
              <w:rPr>
                <w:sz w:val="22"/>
                <w:szCs w:val="22"/>
              </w:rPr>
              <w:t>15</w:t>
            </w:r>
            <w:r w:rsidR="00441D9E">
              <w:rPr>
                <w:sz w:val="22"/>
                <w:szCs w:val="22"/>
              </w:rPr>
              <w:t>;</w:t>
            </w:r>
            <w:r w:rsidR="00B17761" w:rsidRPr="00B17761">
              <w:rPr>
                <w:sz w:val="22"/>
                <w:szCs w:val="22"/>
              </w:rPr>
              <w:t xml:space="preserve"> 6630</w:t>
            </w:r>
          </w:p>
          <w:p w:rsidR="00441D9E" w:rsidRPr="00CE43F8" w:rsidRDefault="00441D9E" w:rsidP="00441D9E">
            <w:pPr>
              <w:tabs>
                <w:tab w:val="left" w:pos="1134"/>
                <w:tab w:val="left" w:pos="1276"/>
              </w:tabs>
              <w:suppressAutoHyphens/>
              <w:contextualSpacing/>
              <w:jc w:val="both"/>
            </w:pPr>
          </w:p>
        </w:tc>
      </w:tr>
      <w:tr w:rsidR="00A65ADD" w:rsidRPr="00AB1803" w:rsidTr="00F20B4B">
        <w:trPr>
          <w:trHeight w:val="70"/>
        </w:trPr>
        <w:tc>
          <w:tcPr>
            <w:tcW w:w="781" w:type="dxa"/>
          </w:tcPr>
          <w:p w:rsidR="00A65ADD" w:rsidRPr="00AB1803" w:rsidRDefault="00A65ADD" w:rsidP="00433E3E">
            <w:pPr>
              <w:numPr>
                <w:ilvl w:val="0"/>
                <w:numId w:val="32"/>
              </w:numPr>
              <w:tabs>
                <w:tab w:val="num" w:pos="786"/>
              </w:tabs>
              <w:ind w:left="0" w:hanging="15"/>
              <w:jc w:val="center"/>
              <w:rPr>
                <w:sz w:val="22"/>
              </w:rPr>
            </w:pPr>
            <w:bookmarkStart w:id="239" w:name="_Ref317250534"/>
          </w:p>
        </w:tc>
        <w:bookmarkEnd w:id="239"/>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553" w:type="dxa"/>
            <w:gridSpan w:val="3"/>
          </w:tcPr>
          <w:p w:rsidR="004920A9" w:rsidRPr="00243D1B" w:rsidRDefault="004920A9" w:rsidP="00433E3E">
            <w:pPr>
              <w:numPr>
                <w:ilvl w:val="0"/>
                <w:numId w:val="54"/>
              </w:numPr>
              <w:tabs>
                <w:tab w:val="left" w:pos="353"/>
              </w:tabs>
              <w:ind w:left="0" w:firstLine="0"/>
              <w:contextualSpacing/>
              <w:jc w:val="both"/>
              <w:rPr>
                <w:sz w:val="22"/>
              </w:rPr>
            </w:pPr>
            <w:bookmarkStart w:id="240" w:name="_Ref320025392"/>
            <w:r w:rsidRPr="00243D1B">
              <w:rPr>
                <w:sz w:val="22"/>
                <w:szCs w:val="22"/>
              </w:rPr>
              <w:t>Официальный государственный сайт (</w:t>
            </w:r>
            <w:hyperlink r:id="rId11" w:history="1">
              <w:r w:rsidRPr="00243D1B">
                <w:rPr>
                  <w:rStyle w:val="a9"/>
                  <w:sz w:val="22"/>
                  <w:szCs w:val="22"/>
                </w:rPr>
                <w:t>http://www.zakupki.gov.ru</w:t>
              </w:r>
            </w:hyperlink>
            <w:r w:rsidRPr="00243D1B">
              <w:rPr>
                <w:sz w:val="22"/>
                <w:szCs w:val="22"/>
              </w:rPr>
              <w:t>),</w:t>
            </w:r>
            <w:bookmarkEnd w:id="240"/>
            <w:r w:rsidRPr="00243D1B">
              <w:rPr>
                <w:sz w:val="22"/>
                <w:szCs w:val="22"/>
              </w:rPr>
              <w:t xml:space="preserve"> </w:t>
            </w:r>
          </w:p>
          <w:p w:rsidR="004920A9" w:rsidRPr="00243D1B" w:rsidRDefault="004920A9" w:rsidP="00433E3E">
            <w:pPr>
              <w:numPr>
                <w:ilvl w:val="0"/>
                <w:numId w:val="54"/>
              </w:numPr>
              <w:tabs>
                <w:tab w:val="left" w:pos="353"/>
              </w:tabs>
              <w:ind w:left="0" w:firstLine="0"/>
              <w:contextualSpacing/>
              <w:jc w:val="both"/>
              <w:rPr>
                <w:spacing w:val="-6"/>
                <w:sz w:val="22"/>
              </w:rPr>
            </w:pPr>
            <w:r w:rsidRPr="00243D1B">
              <w:rPr>
                <w:sz w:val="22"/>
                <w:szCs w:val="22"/>
              </w:rPr>
              <w:t xml:space="preserve">Официальный сайт по закупкам атомной отрасли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w:t>
            </w:r>
            <w:r w:rsidRPr="00243D1B">
              <w:rPr>
                <w:spacing w:val="-6"/>
                <w:sz w:val="22"/>
                <w:szCs w:val="22"/>
              </w:rPr>
              <w:t>атом</w:t>
            </w:r>
            <w:proofErr w:type="spellEnd"/>
            <w:r w:rsidRPr="00243D1B">
              <w:rPr>
                <w:spacing w:val="-6"/>
                <w:sz w:val="22"/>
                <w:szCs w:val="22"/>
              </w:rPr>
              <w:t>» (</w:t>
            </w:r>
            <w:hyperlink r:id="rId12" w:history="1">
              <w:r w:rsidRPr="00243D1B">
                <w:rPr>
                  <w:rStyle w:val="a9"/>
                  <w:sz w:val="22"/>
                  <w:szCs w:val="22"/>
                </w:rPr>
                <w:t>http://zakupki.rosatom.ru</w:t>
              </w:r>
            </w:hyperlink>
            <w:r w:rsidRPr="00243D1B">
              <w:rPr>
                <w:spacing w:val="-6"/>
                <w:sz w:val="22"/>
                <w:szCs w:val="22"/>
              </w:rPr>
              <w:t>).</w:t>
            </w:r>
          </w:p>
          <w:p w:rsidR="00CE43F8" w:rsidRPr="00441D9E" w:rsidRDefault="00441D9E" w:rsidP="00BA755C">
            <w:pPr>
              <w:tabs>
                <w:tab w:val="left" w:pos="1134"/>
              </w:tabs>
              <w:contextualSpacing/>
              <w:jc w:val="both"/>
              <w:rPr>
                <w:sz w:val="22"/>
              </w:rPr>
            </w:pPr>
            <w:r w:rsidRPr="00441D9E">
              <w:rPr>
                <w:sz w:val="22"/>
                <w:szCs w:val="22"/>
              </w:rPr>
              <w:t xml:space="preserve">Настоящий запрос цен проводится в соответствии с правилами и с использованием функционала в сети «Интернет» по адресу: </w:t>
            </w:r>
            <w:hyperlink r:id="rId13" w:history="1">
              <w:r w:rsidR="00BA755C" w:rsidRPr="003162EF">
                <w:rPr>
                  <w:rStyle w:val="a9"/>
                  <w:sz w:val="22"/>
                  <w:szCs w:val="22"/>
                </w:rPr>
                <w:t>www.</w:t>
              </w:r>
              <w:r w:rsidR="00BA755C" w:rsidRPr="003162EF">
                <w:rPr>
                  <w:rStyle w:val="a9"/>
                  <w:sz w:val="22"/>
                  <w:szCs w:val="22"/>
                  <w:lang w:val="en-US"/>
                </w:rPr>
                <w:t>a</w:t>
              </w:r>
              <w:r w:rsidR="00BA755C" w:rsidRPr="00BA755C">
                <w:rPr>
                  <w:rStyle w:val="a9"/>
                  <w:sz w:val="22"/>
                  <w:szCs w:val="22"/>
                </w:rPr>
                <w:t>-</w:t>
              </w:r>
              <w:r w:rsidR="00BA755C" w:rsidRPr="003162EF">
                <w:rPr>
                  <w:rStyle w:val="a9"/>
                  <w:sz w:val="22"/>
                  <w:szCs w:val="22"/>
                  <w:lang w:val="en-US"/>
                </w:rPr>
                <w:t>k</w:t>
              </w:r>
              <w:r w:rsidR="00BA755C" w:rsidRPr="00BA755C">
                <w:rPr>
                  <w:rStyle w:val="a9"/>
                  <w:sz w:val="22"/>
                  <w:szCs w:val="22"/>
                </w:rPr>
                <w:t>-</w:t>
              </w:r>
              <w:r w:rsidR="00BA755C" w:rsidRPr="003162EF">
                <w:rPr>
                  <w:rStyle w:val="a9"/>
                  <w:sz w:val="22"/>
                  <w:szCs w:val="22"/>
                  <w:lang w:val="en-US"/>
                </w:rPr>
                <w:t>d</w:t>
              </w:r>
              <w:r w:rsidR="00BA755C" w:rsidRPr="003162EF">
                <w:rPr>
                  <w:rStyle w:val="a9"/>
                  <w:sz w:val="22"/>
                  <w:szCs w:val="22"/>
                </w:rPr>
                <w:t>.</w:t>
              </w:r>
              <w:proofErr w:type="spellStart"/>
              <w:r w:rsidR="00BA755C" w:rsidRPr="003162EF">
                <w:rPr>
                  <w:rStyle w:val="a9"/>
                  <w:sz w:val="22"/>
                  <w:szCs w:val="22"/>
                </w:rPr>
                <w:t>ru</w:t>
              </w:r>
              <w:proofErr w:type="spellEnd"/>
            </w:hyperlink>
          </w:p>
        </w:tc>
      </w:tr>
      <w:tr w:rsidR="00E449F5" w:rsidRPr="00AB1803" w:rsidTr="00F20B4B">
        <w:trPr>
          <w:trHeight w:val="228"/>
        </w:trPr>
        <w:tc>
          <w:tcPr>
            <w:tcW w:w="781" w:type="dxa"/>
            <w:vMerge w:val="restart"/>
          </w:tcPr>
          <w:p w:rsidR="00E449F5" w:rsidRPr="00AB1803" w:rsidRDefault="00E449F5" w:rsidP="00433E3E">
            <w:pPr>
              <w:numPr>
                <w:ilvl w:val="0"/>
                <w:numId w:val="32"/>
              </w:numPr>
              <w:tabs>
                <w:tab w:val="num" w:pos="786"/>
              </w:tabs>
              <w:ind w:left="0" w:hanging="15"/>
              <w:jc w:val="center"/>
              <w:rPr>
                <w:sz w:val="22"/>
              </w:rPr>
            </w:pPr>
            <w:bookmarkStart w:id="241" w:name="_Ref317250440"/>
          </w:p>
        </w:tc>
        <w:bookmarkEnd w:id="241"/>
        <w:tc>
          <w:tcPr>
            <w:tcW w:w="2268" w:type="dxa"/>
            <w:vMerge w:val="restart"/>
          </w:tcPr>
          <w:p w:rsidR="00E449F5" w:rsidRPr="00AB1803" w:rsidRDefault="00E449F5"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2063" w:type="dxa"/>
            <w:vAlign w:val="center"/>
          </w:tcPr>
          <w:p w:rsidR="00E449F5" w:rsidRPr="00A60035" w:rsidRDefault="00E449F5" w:rsidP="00CE43F8">
            <w:pPr>
              <w:rPr>
                <w:b/>
                <w:sz w:val="22"/>
              </w:rPr>
            </w:pPr>
            <w:r w:rsidRPr="00A60035">
              <w:rPr>
                <w:b/>
                <w:sz w:val="22"/>
                <w:szCs w:val="22"/>
              </w:rPr>
              <w:t>С учетом НДС, руб.</w:t>
            </w:r>
          </w:p>
        </w:tc>
        <w:tc>
          <w:tcPr>
            <w:tcW w:w="1350" w:type="dxa"/>
            <w:vAlign w:val="center"/>
          </w:tcPr>
          <w:p w:rsidR="00E449F5" w:rsidRPr="00A60035" w:rsidRDefault="00E449F5" w:rsidP="003A21C8">
            <w:pPr>
              <w:jc w:val="right"/>
              <w:rPr>
                <w:b/>
                <w:sz w:val="22"/>
              </w:rPr>
            </w:pPr>
            <w:r w:rsidRPr="00A60035">
              <w:rPr>
                <w:b/>
                <w:sz w:val="22"/>
                <w:szCs w:val="22"/>
              </w:rPr>
              <w:t>139 830,00</w:t>
            </w:r>
          </w:p>
        </w:tc>
        <w:tc>
          <w:tcPr>
            <w:tcW w:w="4140" w:type="dxa"/>
            <w:vAlign w:val="center"/>
          </w:tcPr>
          <w:p w:rsidR="00E449F5" w:rsidRPr="00A60035" w:rsidRDefault="00E449F5" w:rsidP="00A762EF">
            <w:pPr>
              <w:jc w:val="both"/>
              <w:rPr>
                <w:sz w:val="22"/>
              </w:rPr>
            </w:pPr>
            <w:r w:rsidRPr="00A60035">
              <w:rPr>
                <w:sz w:val="22"/>
                <w:szCs w:val="22"/>
              </w:rPr>
              <w:t>Сто тридцать девять  тысяч восемьсот тридцать рублей.</w:t>
            </w:r>
          </w:p>
        </w:tc>
      </w:tr>
      <w:tr w:rsidR="00E449F5" w:rsidRPr="00AB1803" w:rsidTr="00F20B4B">
        <w:trPr>
          <w:trHeight w:val="250"/>
        </w:trPr>
        <w:tc>
          <w:tcPr>
            <w:tcW w:w="781" w:type="dxa"/>
            <w:vMerge/>
          </w:tcPr>
          <w:p w:rsidR="00E449F5" w:rsidRPr="00AB1803" w:rsidRDefault="00E449F5" w:rsidP="00433E3E">
            <w:pPr>
              <w:numPr>
                <w:ilvl w:val="0"/>
                <w:numId w:val="32"/>
              </w:numPr>
              <w:tabs>
                <w:tab w:val="num" w:pos="786"/>
              </w:tabs>
              <w:ind w:left="0" w:hanging="15"/>
              <w:jc w:val="center"/>
              <w:rPr>
                <w:sz w:val="22"/>
              </w:rPr>
            </w:pPr>
          </w:p>
        </w:tc>
        <w:tc>
          <w:tcPr>
            <w:tcW w:w="2268" w:type="dxa"/>
            <w:vMerge/>
          </w:tcPr>
          <w:p w:rsidR="00E449F5" w:rsidRPr="00AB1803" w:rsidRDefault="00E449F5" w:rsidP="00CE3E2C">
            <w:pPr>
              <w:pStyle w:val="39"/>
              <w:tabs>
                <w:tab w:val="clear" w:pos="1307"/>
              </w:tabs>
              <w:ind w:left="0"/>
              <w:jc w:val="left"/>
              <w:rPr>
                <w:sz w:val="22"/>
                <w:szCs w:val="22"/>
              </w:rPr>
            </w:pPr>
          </w:p>
        </w:tc>
        <w:tc>
          <w:tcPr>
            <w:tcW w:w="2063" w:type="dxa"/>
            <w:vAlign w:val="center"/>
          </w:tcPr>
          <w:p w:rsidR="00E449F5" w:rsidRPr="00A60035" w:rsidRDefault="00E449F5" w:rsidP="00CE43F8">
            <w:pPr>
              <w:rPr>
                <w:sz w:val="22"/>
              </w:rPr>
            </w:pPr>
            <w:r w:rsidRPr="00A60035">
              <w:rPr>
                <w:sz w:val="22"/>
                <w:szCs w:val="22"/>
              </w:rPr>
              <w:t>Без НДС, руб.</w:t>
            </w:r>
          </w:p>
        </w:tc>
        <w:tc>
          <w:tcPr>
            <w:tcW w:w="1350" w:type="dxa"/>
            <w:vAlign w:val="center"/>
          </w:tcPr>
          <w:p w:rsidR="00E449F5" w:rsidRPr="00A60035" w:rsidRDefault="00E449F5" w:rsidP="003A21C8">
            <w:pPr>
              <w:jc w:val="right"/>
              <w:rPr>
                <w:sz w:val="22"/>
              </w:rPr>
            </w:pPr>
            <w:r w:rsidRPr="00A60035">
              <w:rPr>
                <w:sz w:val="22"/>
                <w:szCs w:val="22"/>
              </w:rPr>
              <w:t>118 500,00</w:t>
            </w:r>
          </w:p>
        </w:tc>
        <w:tc>
          <w:tcPr>
            <w:tcW w:w="4140" w:type="dxa"/>
            <w:vAlign w:val="center"/>
          </w:tcPr>
          <w:p w:rsidR="00E449F5" w:rsidRPr="00A60035" w:rsidRDefault="00E449F5" w:rsidP="00A762EF">
            <w:pPr>
              <w:jc w:val="both"/>
              <w:rPr>
                <w:sz w:val="22"/>
              </w:rPr>
            </w:pPr>
            <w:r w:rsidRPr="00A60035">
              <w:rPr>
                <w:sz w:val="22"/>
                <w:szCs w:val="22"/>
              </w:rPr>
              <w:t>Сто восемнадцать тысяч пятьсот рублей.</w:t>
            </w:r>
          </w:p>
        </w:tc>
      </w:tr>
      <w:tr w:rsidR="00E449F5" w:rsidRPr="00AB1803" w:rsidTr="00F20B4B">
        <w:trPr>
          <w:trHeight w:val="212"/>
        </w:trPr>
        <w:tc>
          <w:tcPr>
            <w:tcW w:w="781" w:type="dxa"/>
            <w:vMerge/>
          </w:tcPr>
          <w:p w:rsidR="00E449F5" w:rsidRPr="00AB1803" w:rsidRDefault="00E449F5" w:rsidP="00433E3E">
            <w:pPr>
              <w:numPr>
                <w:ilvl w:val="0"/>
                <w:numId w:val="32"/>
              </w:numPr>
              <w:tabs>
                <w:tab w:val="num" w:pos="786"/>
              </w:tabs>
              <w:ind w:left="0" w:hanging="15"/>
              <w:jc w:val="center"/>
              <w:rPr>
                <w:sz w:val="22"/>
              </w:rPr>
            </w:pPr>
          </w:p>
        </w:tc>
        <w:tc>
          <w:tcPr>
            <w:tcW w:w="2268" w:type="dxa"/>
            <w:vMerge/>
          </w:tcPr>
          <w:p w:rsidR="00E449F5" w:rsidRPr="00AB1803" w:rsidRDefault="00E449F5" w:rsidP="00CE3E2C">
            <w:pPr>
              <w:pStyle w:val="39"/>
              <w:tabs>
                <w:tab w:val="clear" w:pos="1307"/>
              </w:tabs>
              <w:ind w:left="0"/>
              <w:jc w:val="left"/>
              <w:rPr>
                <w:sz w:val="22"/>
                <w:szCs w:val="22"/>
              </w:rPr>
            </w:pPr>
          </w:p>
        </w:tc>
        <w:tc>
          <w:tcPr>
            <w:tcW w:w="2063" w:type="dxa"/>
            <w:vAlign w:val="center"/>
          </w:tcPr>
          <w:p w:rsidR="00E449F5" w:rsidRPr="00A60035" w:rsidRDefault="00E449F5" w:rsidP="00CE43F8">
            <w:pPr>
              <w:rPr>
                <w:sz w:val="22"/>
              </w:rPr>
            </w:pPr>
            <w:r w:rsidRPr="00A60035">
              <w:rPr>
                <w:sz w:val="22"/>
                <w:szCs w:val="22"/>
              </w:rPr>
              <w:t>Сумма НДС, руб.</w:t>
            </w:r>
          </w:p>
        </w:tc>
        <w:tc>
          <w:tcPr>
            <w:tcW w:w="1350" w:type="dxa"/>
            <w:vAlign w:val="center"/>
          </w:tcPr>
          <w:p w:rsidR="00E449F5" w:rsidRPr="00A60035" w:rsidRDefault="00E449F5" w:rsidP="003A21C8">
            <w:pPr>
              <w:jc w:val="right"/>
              <w:rPr>
                <w:sz w:val="22"/>
              </w:rPr>
            </w:pPr>
            <w:r w:rsidRPr="00A60035">
              <w:rPr>
                <w:sz w:val="22"/>
                <w:szCs w:val="22"/>
              </w:rPr>
              <w:t>21 330,00</w:t>
            </w:r>
          </w:p>
        </w:tc>
        <w:tc>
          <w:tcPr>
            <w:tcW w:w="4140" w:type="dxa"/>
            <w:vAlign w:val="center"/>
          </w:tcPr>
          <w:p w:rsidR="00E449F5" w:rsidRPr="00A60035" w:rsidRDefault="00E449F5" w:rsidP="00A762EF">
            <w:pPr>
              <w:jc w:val="both"/>
              <w:rPr>
                <w:sz w:val="22"/>
              </w:rPr>
            </w:pPr>
            <w:r w:rsidRPr="00A60035">
              <w:rPr>
                <w:sz w:val="22"/>
                <w:szCs w:val="22"/>
              </w:rPr>
              <w:t>Двадцать одна тысяча триста тридцать рублей.</w:t>
            </w:r>
          </w:p>
        </w:tc>
      </w:tr>
      <w:tr w:rsidR="00D5310C" w:rsidRPr="00AB1803" w:rsidTr="00F20B4B">
        <w:trPr>
          <w:trHeight w:val="1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553" w:type="dxa"/>
            <w:gridSpan w:val="3"/>
          </w:tcPr>
          <w:p w:rsidR="00D5310C" w:rsidRPr="00243D1B" w:rsidRDefault="00EA59F2" w:rsidP="00FE529D">
            <w:pPr>
              <w:overflowPunct w:val="0"/>
              <w:autoSpaceDE w:val="0"/>
              <w:autoSpaceDN w:val="0"/>
              <w:adjustRightInd w:val="0"/>
              <w:jc w:val="both"/>
              <w:textAlignment w:val="baseline"/>
              <w:rPr>
                <w:sz w:val="22"/>
              </w:rPr>
            </w:pPr>
            <w:r w:rsidRPr="00243D1B">
              <w:rPr>
                <w:bCs/>
                <w:sz w:val="22"/>
                <w:szCs w:val="22"/>
              </w:rPr>
              <w:t xml:space="preserve">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w:t>
            </w:r>
            <w:r w:rsidR="00FE529D">
              <w:rPr>
                <w:bCs/>
                <w:sz w:val="22"/>
                <w:szCs w:val="22"/>
              </w:rPr>
              <w:t xml:space="preserve">оказания услуг </w:t>
            </w:r>
            <w:r w:rsidRPr="00243D1B">
              <w:rPr>
                <w:bCs/>
                <w:sz w:val="22"/>
                <w:szCs w:val="22"/>
              </w:rPr>
              <w:t>оборудования и инвентаря, а также налоги, сборы и другие обязательные платежи.</w:t>
            </w:r>
          </w:p>
        </w:tc>
      </w:tr>
      <w:tr w:rsidR="00D5310C" w:rsidRPr="00AB1803" w:rsidTr="00F20B4B">
        <w:trPr>
          <w:trHeight w:val="315"/>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553" w:type="dxa"/>
            <w:gridSpan w:val="3"/>
          </w:tcPr>
          <w:p w:rsidR="00D5310C" w:rsidRPr="00243D1B" w:rsidRDefault="00D5310C" w:rsidP="00D5310C">
            <w:pPr>
              <w:pStyle w:val="39"/>
              <w:ind w:left="0"/>
              <w:rPr>
                <w:sz w:val="22"/>
                <w:szCs w:val="22"/>
              </w:rPr>
            </w:pPr>
            <w:r w:rsidRPr="00243D1B">
              <w:rPr>
                <w:sz w:val="22"/>
                <w:szCs w:val="22"/>
              </w:rPr>
              <w:t xml:space="preserve">В случае если Участник не является плательщиком НДС, указанная в Заявке на участие в запросе цен цена договора, не должна превышать начальную </w:t>
            </w:r>
            <w:r w:rsidRPr="00243D1B">
              <w:rPr>
                <w:sz w:val="22"/>
                <w:szCs w:val="22"/>
              </w:rPr>
              <w:lastRenderedPageBreak/>
              <w:t>(максимальную) цену договора без учета НДС.</w:t>
            </w:r>
          </w:p>
        </w:tc>
      </w:tr>
      <w:tr w:rsidR="00D5310C" w:rsidRPr="00AB1803" w:rsidTr="00F20B4B">
        <w:trPr>
          <w:trHeight w:val="2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553" w:type="dxa"/>
            <w:gridSpan w:val="3"/>
          </w:tcPr>
          <w:p w:rsidR="00D5310C" w:rsidRPr="00243D1B" w:rsidRDefault="00D5310C" w:rsidP="00D5310C">
            <w:pPr>
              <w:pStyle w:val="39"/>
              <w:ind w:left="0"/>
              <w:rPr>
                <w:sz w:val="22"/>
                <w:szCs w:val="22"/>
              </w:rPr>
            </w:pPr>
            <w:r w:rsidRPr="00243D1B">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A65ADD" w:rsidRPr="00AB1803" w:rsidTr="00F20B4B">
        <w:trPr>
          <w:trHeight w:val="397"/>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553" w:type="dxa"/>
            <w:gridSpan w:val="3"/>
          </w:tcPr>
          <w:p w:rsidR="00A65ADD" w:rsidRPr="00243D1B" w:rsidRDefault="00A65ADD" w:rsidP="00CE3E2C">
            <w:pPr>
              <w:rPr>
                <w:sz w:val="22"/>
              </w:rPr>
            </w:pPr>
            <w:r w:rsidRPr="00243D1B">
              <w:rPr>
                <w:sz w:val="22"/>
                <w:szCs w:val="22"/>
              </w:rPr>
              <w:t>Русский</w:t>
            </w:r>
          </w:p>
        </w:tc>
      </w:tr>
      <w:tr w:rsidR="00A65ADD" w:rsidRPr="00AB1803" w:rsidTr="00F20B4B">
        <w:trPr>
          <w:trHeight w:val="87"/>
        </w:trPr>
        <w:tc>
          <w:tcPr>
            <w:tcW w:w="781" w:type="dxa"/>
          </w:tcPr>
          <w:p w:rsidR="00A65ADD" w:rsidRPr="00AB1803" w:rsidRDefault="00A65ADD" w:rsidP="00433E3E">
            <w:pPr>
              <w:numPr>
                <w:ilvl w:val="0"/>
                <w:numId w:val="32"/>
              </w:numPr>
              <w:tabs>
                <w:tab w:val="num" w:pos="786"/>
              </w:tabs>
              <w:ind w:left="0" w:hanging="15"/>
              <w:jc w:val="center"/>
              <w:rPr>
                <w:sz w:val="22"/>
              </w:rPr>
            </w:pPr>
            <w:bookmarkStart w:id="242" w:name="_Ref317253392"/>
          </w:p>
        </w:tc>
        <w:bookmarkEnd w:id="242"/>
        <w:tc>
          <w:tcPr>
            <w:tcW w:w="2268" w:type="dxa"/>
          </w:tcPr>
          <w:p w:rsidR="00A65ADD" w:rsidRPr="00AB1803" w:rsidRDefault="00A65ADD" w:rsidP="00CE3E2C">
            <w:pPr>
              <w:rPr>
                <w:sz w:val="22"/>
                <w:lang w:val="en-US"/>
              </w:rPr>
            </w:pPr>
            <w:r w:rsidRPr="00AB1803">
              <w:rPr>
                <w:sz w:val="22"/>
                <w:szCs w:val="22"/>
              </w:rPr>
              <w:t>Валюта запроса цен</w:t>
            </w:r>
          </w:p>
        </w:tc>
        <w:tc>
          <w:tcPr>
            <w:tcW w:w="7553" w:type="dxa"/>
            <w:gridSpan w:val="3"/>
          </w:tcPr>
          <w:p w:rsidR="00A65ADD" w:rsidRPr="00243D1B" w:rsidRDefault="00A65ADD" w:rsidP="00CE3E2C">
            <w:pPr>
              <w:rPr>
                <w:sz w:val="22"/>
              </w:rPr>
            </w:pPr>
            <w:r w:rsidRPr="00243D1B">
              <w:rPr>
                <w:sz w:val="22"/>
                <w:szCs w:val="22"/>
              </w:rPr>
              <w:t>Российский рубль</w:t>
            </w:r>
          </w:p>
        </w:tc>
      </w:tr>
      <w:tr w:rsidR="00A65ADD" w:rsidRPr="00AB1803" w:rsidTr="00F20B4B">
        <w:trPr>
          <w:trHeight w:val="246"/>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553" w:type="dxa"/>
            <w:gridSpan w:val="3"/>
          </w:tcPr>
          <w:p w:rsidR="00EF1AA4" w:rsidRPr="005701F6" w:rsidRDefault="00EF1AA4" w:rsidP="00433E3E">
            <w:pPr>
              <w:numPr>
                <w:ilvl w:val="0"/>
                <w:numId w:val="30"/>
              </w:numPr>
              <w:tabs>
                <w:tab w:val="left" w:pos="1062"/>
              </w:tabs>
              <w:ind w:left="0" w:firstLine="495"/>
              <w:jc w:val="both"/>
              <w:rPr>
                <w:sz w:val="22"/>
              </w:rPr>
            </w:pPr>
            <w:bookmarkStart w:id="243" w:name="_Ref318730527"/>
            <w:r w:rsidRPr="00243D1B">
              <w:rPr>
                <w:sz w:val="22"/>
                <w:szCs w:val="22"/>
              </w:rPr>
              <w:t xml:space="preserve">Должен отвечать требованиям, указанным </w:t>
            </w:r>
            <w:r w:rsidRPr="00243D1B">
              <w:rPr>
                <w:b/>
                <w:sz w:val="22"/>
                <w:szCs w:val="22"/>
              </w:rPr>
              <w:t>в пункте </w:t>
            </w:r>
            <w:fldSimple w:instr=" REF _Ref388875768 \r \h  \* MERGEFORMAT ">
              <w:r w:rsidR="00F20B4B" w:rsidRPr="00F20B4B">
                <w:rPr>
                  <w:b/>
                  <w:sz w:val="22"/>
                  <w:szCs w:val="22"/>
                </w:rPr>
                <w:t>3.1.1</w:t>
              </w:r>
            </w:fldSimple>
            <w:r w:rsidRPr="00243D1B">
              <w:rPr>
                <w:sz w:val="22"/>
                <w:szCs w:val="22"/>
              </w:rPr>
              <w:t xml:space="preserve"> настоящей документации.</w:t>
            </w:r>
          </w:p>
          <w:p w:rsidR="00A65ADD" w:rsidRPr="00243D1B" w:rsidRDefault="00A65ADD" w:rsidP="00433E3E">
            <w:pPr>
              <w:numPr>
                <w:ilvl w:val="0"/>
                <w:numId w:val="30"/>
              </w:numPr>
              <w:tabs>
                <w:tab w:val="left" w:pos="1062"/>
              </w:tabs>
              <w:ind w:left="0" w:firstLine="495"/>
              <w:jc w:val="both"/>
              <w:rPr>
                <w:sz w:val="22"/>
              </w:rPr>
            </w:pPr>
            <w:r w:rsidRPr="00243D1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3"/>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4" w:name="_Ref299553052"/>
            <w:r w:rsidRPr="00243D1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4"/>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5" w:name="_Ref299553055"/>
            <w:r w:rsidRPr="00243D1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5"/>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6" w:name="_Ref357679270"/>
            <w:bookmarkStart w:id="247" w:name="_Ref358050951"/>
            <w:bookmarkStart w:id="248" w:name="_Ref318815463"/>
            <w:r w:rsidRPr="00243D1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6"/>
            <w:bookmarkEnd w:id="247"/>
            <w:r w:rsidRPr="00243D1B">
              <w:rPr>
                <w:sz w:val="22"/>
                <w:szCs w:val="22"/>
              </w:rPr>
              <w:t>.</w:t>
            </w:r>
          </w:p>
          <w:bookmarkEnd w:id="248"/>
          <w:p w:rsidR="00A65ADD" w:rsidRPr="00243D1B" w:rsidRDefault="00A65ADD" w:rsidP="00433E3E">
            <w:pPr>
              <w:numPr>
                <w:ilvl w:val="0"/>
                <w:numId w:val="30"/>
              </w:numPr>
              <w:tabs>
                <w:tab w:val="left" w:pos="1062"/>
              </w:tabs>
              <w:ind w:left="0" w:firstLine="495"/>
              <w:jc w:val="both"/>
              <w:rPr>
                <w:sz w:val="22"/>
              </w:rPr>
            </w:pPr>
            <w:r w:rsidRPr="00243D1B">
              <w:rPr>
                <w:sz w:val="22"/>
                <w:szCs w:val="22"/>
              </w:rPr>
              <w:t>Отсутствие сведений об участнике запроса цен в следующих реестрах недобросовестных поставщиков:</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C62447" w:rsidRDefault="00A65ADD" w:rsidP="00433E3E">
            <w:pPr>
              <w:numPr>
                <w:ilvl w:val="0"/>
                <w:numId w:val="34"/>
              </w:numPr>
              <w:tabs>
                <w:tab w:val="left" w:pos="779"/>
              </w:tabs>
              <w:ind w:left="0" w:firstLine="495"/>
              <w:jc w:val="both"/>
              <w:rPr>
                <w:sz w:val="22"/>
              </w:rPr>
            </w:pPr>
            <w:r w:rsidRPr="00243D1B">
              <w:rPr>
                <w:bCs/>
                <w:sz w:val="22"/>
                <w:szCs w:val="22"/>
              </w:rPr>
              <w:t xml:space="preserve">в реестре недобросовестных поставщиков </w:t>
            </w:r>
            <w:proofErr w:type="spellStart"/>
            <w:r w:rsidRPr="00243D1B">
              <w:rPr>
                <w:bCs/>
                <w:sz w:val="22"/>
                <w:szCs w:val="22"/>
              </w:rPr>
              <w:t>Госкорпорации</w:t>
            </w:r>
            <w:proofErr w:type="spellEnd"/>
            <w:r w:rsidRPr="00243D1B">
              <w:rPr>
                <w:bCs/>
                <w:sz w:val="22"/>
                <w:szCs w:val="22"/>
              </w:rPr>
              <w:t xml:space="preserve"> «</w:t>
            </w:r>
            <w:proofErr w:type="spellStart"/>
            <w:r w:rsidRPr="00243D1B">
              <w:rPr>
                <w:bCs/>
                <w:sz w:val="22"/>
                <w:szCs w:val="22"/>
              </w:rPr>
              <w:t>Росатом</w:t>
            </w:r>
            <w:proofErr w:type="spellEnd"/>
            <w:r w:rsidRPr="00243D1B">
              <w:rPr>
                <w:bCs/>
                <w:sz w:val="22"/>
                <w:szCs w:val="22"/>
              </w:rPr>
              <w:t xml:space="preserve">» и организаций </w:t>
            </w:r>
            <w:proofErr w:type="spellStart"/>
            <w:r w:rsidRPr="00243D1B">
              <w:rPr>
                <w:bCs/>
                <w:sz w:val="22"/>
                <w:szCs w:val="22"/>
              </w:rPr>
              <w:t>Госкорпорации</w:t>
            </w:r>
            <w:proofErr w:type="spellEnd"/>
            <w:r w:rsidRPr="00243D1B">
              <w:rPr>
                <w:bCs/>
                <w:sz w:val="22"/>
                <w:szCs w:val="22"/>
              </w:rPr>
              <w:t xml:space="preserve"> «</w:t>
            </w:r>
            <w:proofErr w:type="spellStart"/>
            <w:r w:rsidRPr="00243D1B">
              <w:rPr>
                <w:bCs/>
                <w:sz w:val="22"/>
                <w:szCs w:val="22"/>
              </w:rPr>
              <w:t>Росатом</w:t>
            </w:r>
            <w:proofErr w:type="spellEnd"/>
            <w:r w:rsidRPr="00243D1B">
              <w:rPr>
                <w:bCs/>
                <w:sz w:val="22"/>
                <w:szCs w:val="22"/>
              </w:rPr>
              <w:t>».</w:t>
            </w:r>
          </w:p>
          <w:p w:rsidR="006E4F0F" w:rsidRDefault="006E4F0F" w:rsidP="006E4F0F">
            <w:pPr>
              <w:numPr>
                <w:ilvl w:val="0"/>
                <w:numId w:val="30"/>
              </w:numPr>
              <w:tabs>
                <w:tab w:val="left" w:pos="1062"/>
              </w:tabs>
              <w:ind w:left="0" w:firstLine="495"/>
              <w:jc w:val="both"/>
              <w:rPr>
                <w:sz w:val="22"/>
              </w:rPr>
            </w:pPr>
            <w:r w:rsidRPr="00DF33DB">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F33DB">
              <w:rPr>
                <w:sz w:val="22"/>
                <w:szCs w:val="22"/>
              </w:rPr>
              <w:t>право</w:t>
            </w:r>
            <w:proofErr w:type="gramEnd"/>
            <w:r w:rsidRPr="00DF33DB">
              <w:rPr>
                <w:sz w:val="22"/>
                <w:szCs w:val="22"/>
              </w:rPr>
              <w:t xml:space="preserve"> на заключение которого является предметом настоящего </w:t>
            </w:r>
            <w:r>
              <w:rPr>
                <w:sz w:val="22"/>
                <w:szCs w:val="22"/>
              </w:rPr>
              <w:t>запроса цен</w:t>
            </w:r>
            <w:r w:rsidRPr="00DF33DB">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w:t>
            </w:r>
            <w:r>
              <w:rPr>
                <w:sz w:val="22"/>
                <w:szCs w:val="22"/>
              </w:rPr>
              <w:t>запроса цен</w:t>
            </w:r>
            <w:r w:rsidRPr="00DF33DB">
              <w:rPr>
                <w:sz w:val="22"/>
                <w:szCs w:val="22"/>
              </w:rPr>
              <w:t xml:space="preserve"> и настоящей документации </w:t>
            </w:r>
            <w:r>
              <w:rPr>
                <w:sz w:val="22"/>
                <w:szCs w:val="22"/>
              </w:rPr>
              <w:t>срока окончания подачи заявок),</w:t>
            </w:r>
            <w:r w:rsidRPr="00DF33DB">
              <w:rPr>
                <w:sz w:val="22"/>
                <w:szCs w:val="22"/>
              </w:rPr>
              <w:t xml:space="preserve"> в том числе:</w:t>
            </w:r>
            <w:r>
              <w:rPr>
                <w:sz w:val="22"/>
                <w:szCs w:val="22"/>
              </w:rPr>
              <w:t xml:space="preserve"> </w:t>
            </w:r>
          </w:p>
          <w:p w:rsidR="006E4F0F" w:rsidRPr="006E4F0F" w:rsidRDefault="006E4F0F" w:rsidP="006E4F0F">
            <w:pPr>
              <w:tabs>
                <w:tab w:val="left" w:pos="1062"/>
              </w:tabs>
              <w:ind w:left="495"/>
              <w:jc w:val="both"/>
              <w:rPr>
                <w:sz w:val="22"/>
              </w:rPr>
            </w:pPr>
            <w:r>
              <w:rPr>
                <w:sz w:val="22"/>
                <w:szCs w:val="22"/>
              </w:rPr>
              <w:t>- Лицензию на образовательную деятельность согласно постановлению правительства РФ от 28.10.2013 №966.</w:t>
            </w:r>
          </w:p>
          <w:p w:rsidR="00C62447" w:rsidRPr="00C62447" w:rsidRDefault="00C62447" w:rsidP="00C62447">
            <w:pPr>
              <w:tabs>
                <w:tab w:val="left" w:pos="779"/>
              </w:tabs>
              <w:jc w:val="both"/>
              <w:rPr>
                <w:sz w:val="22"/>
              </w:rPr>
            </w:pPr>
          </w:p>
          <w:p w:rsidR="00C62447" w:rsidRPr="00243D1B" w:rsidRDefault="00C62447" w:rsidP="00C62447">
            <w:pPr>
              <w:tabs>
                <w:tab w:val="left" w:pos="779"/>
              </w:tabs>
              <w:ind w:left="495"/>
              <w:jc w:val="both"/>
              <w:rPr>
                <w:sz w:val="22"/>
              </w:rPr>
            </w:pPr>
          </w:p>
        </w:tc>
      </w:tr>
      <w:tr w:rsidR="00A65ADD" w:rsidRPr="00AB1803" w:rsidTr="00F20B4B">
        <w:trPr>
          <w:trHeight w:val="489"/>
        </w:trPr>
        <w:tc>
          <w:tcPr>
            <w:tcW w:w="781" w:type="dxa"/>
          </w:tcPr>
          <w:p w:rsidR="00A65ADD" w:rsidRPr="00AB1803" w:rsidRDefault="00A65ADD" w:rsidP="00433E3E">
            <w:pPr>
              <w:numPr>
                <w:ilvl w:val="0"/>
                <w:numId w:val="32"/>
              </w:numPr>
              <w:tabs>
                <w:tab w:val="num" w:pos="786"/>
              </w:tabs>
              <w:ind w:left="0" w:hanging="15"/>
              <w:jc w:val="center"/>
              <w:rPr>
                <w:sz w:val="22"/>
              </w:rPr>
            </w:pPr>
            <w:bookmarkStart w:id="249" w:name="_Ref317257394"/>
          </w:p>
        </w:tc>
        <w:bookmarkEnd w:id="249"/>
        <w:tc>
          <w:tcPr>
            <w:tcW w:w="2268" w:type="dxa"/>
          </w:tcPr>
          <w:p w:rsidR="00A65ADD" w:rsidRPr="00AB1803" w:rsidRDefault="00A65ADD" w:rsidP="00FE529D">
            <w:pPr>
              <w:pStyle w:val="39"/>
              <w:tabs>
                <w:tab w:val="clear" w:pos="1307"/>
              </w:tabs>
              <w:ind w:left="0"/>
              <w:jc w:val="left"/>
              <w:rPr>
                <w:sz w:val="22"/>
                <w:szCs w:val="22"/>
              </w:rPr>
            </w:pPr>
            <w:r w:rsidRPr="00AB1803">
              <w:rPr>
                <w:sz w:val="22"/>
                <w:szCs w:val="22"/>
              </w:rPr>
              <w:t xml:space="preserve">Требования к </w:t>
            </w:r>
            <w:r w:rsidR="00FE529D">
              <w:rPr>
                <w:sz w:val="22"/>
                <w:szCs w:val="22"/>
              </w:rPr>
              <w:t>услугам</w:t>
            </w:r>
            <w:r w:rsidR="00147086">
              <w:rPr>
                <w:sz w:val="22"/>
                <w:szCs w:val="22"/>
              </w:rPr>
              <w:t xml:space="preserve"> </w:t>
            </w:r>
          </w:p>
        </w:tc>
        <w:tc>
          <w:tcPr>
            <w:tcW w:w="7553" w:type="dxa"/>
            <w:gridSpan w:val="3"/>
          </w:tcPr>
          <w:p w:rsidR="00C20E5C" w:rsidRPr="00C20E5C" w:rsidRDefault="00CD281D" w:rsidP="00FE529D">
            <w:pPr>
              <w:widowControl w:val="0"/>
              <w:tabs>
                <w:tab w:val="left" w:pos="495"/>
                <w:tab w:val="left" w:pos="5657"/>
              </w:tabs>
              <w:autoSpaceDE w:val="0"/>
              <w:autoSpaceDN w:val="0"/>
              <w:adjustRightInd w:val="0"/>
              <w:jc w:val="both"/>
              <w:rPr>
                <w:color w:val="000000"/>
                <w:sz w:val="22"/>
              </w:rPr>
            </w:pPr>
            <w:r w:rsidRPr="00243D1B">
              <w:rPr>
                <w:color w:val="000000"/>
                <w:sz w:val="22"/>
                <w:szCs w:val="22"/>
              </w:rPr>
              <w:t xml:space="preserve">Требования к </w:t>
            </w:r>
            <w:r w:rsidR="00FE529D">
              <w:rPr>
                <w:color w:val="000000"/>
                <w:sz w:val="22"/>
                <w:szCs w:val="22"/>
              </w:rPr>
              <w:t>услугам</w:t>
            </w:r>
            <w:r w:rsidRPr="00243D1B">
              <w:rPr>
                <w:sz w:val="22"/>
                <w:szCs w:val="22"/>
              </w:rPr>
              <w:t xml:space="preserve"> </w:t>
            </w:r>
            <w:r w:rsidRPr="00243D1B">
              <w:rPr>
                <w:color w:val="000000"/>
                <w:sz w:val="22"/>
                <w:szCs w:val="22"/>
              </w:rPr>
              <w:t xml:space="preserve">приводятся </w:t>
            </w:r>
            <w:r w:rsidRPr="00243D1B">
              <w:rPr>
                <w:sz w:val="22"/>
                <w:szCs w:val="22"/>
              </w:rPr>
              <w:t xml:space="preserve">в </w:t>
            </w:r>
            <w:r w:rsidR="00194611" w:rsidRPr="00243D1B">
              <w:rPr>
                <w:sz w:val="22"/>
                <w:szCs w:val="22"/>
              </w:rPr>
              <w:t>техническом задании (</w:t>
            </w:r>
            <w:hyperlink w:anchor="_Том_2_«ТЕХНИЧЕСКАЯ" w:history="1">
              <w:r w:rsidR="00194611" w:rsidRPr="00243D1B">
                <w:rPr>
                  <w:rStyle w:val="a9"/>
                  <w:sz w:val="22"/>
                  <w:szCs w:val="22"/>
                </w:rPr>
                <w:t>Том 2</w:t>
              </w:r>
            </w:hyperlink>
            <w:r w:rsidR="00194611" w:rsidRPr="00243D1B">
              <w:rPr>
                <w:sz w:val="22"/>
                <w:szCs w:val="22"/>
              </w:rPr>
              <w:t xml:space="preserve"> Документации).</w:t>
            </w:r>
          </w:p>
        </w:tc>
      </w:tr>
      <w:tr w:rsidR="00A65ADD" w:rsidRPr="00AB1803" w:rsidTr="00F20B4B">
        <w:trPr>
          <w:trHeight w:val="60"/>
        </w:trPr>
        <w:tc>
          <w:tcPr>
            <w:tcW w:w="781" w:type="dxa"/>
          </w:tcPr>
          <w:p w:rsidR="00A65ADD" w:rsidRPr="00AB1803" w:rsidRDefault="00A65ADD" w:rsidP="00433E3E">
            <w:pPr>
              <w:numPr>
                <w:ilvl w:val="0"/>
                <w:numId w:val="32"/>
              </w:numPr>
              <w:tabs>
                <w:tab w:val="num" w:pos="786"/>
              </w:tabs>
              <w:ind w:left="0" w:hanging="15"/>
              <w:jc w:val="center"/>
              <w:rPr>
                <w:sz w:val="22"/>
              </w:rPr>
            </w:pPr>
            <w:bookmarkStart w:id="250" w:name="_Ref317257698"/>
          </w:p>
        </w:tc>
        <w:bookmarkEnd w:id="250"/>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553" w:type="dxa"/>
            <w:gridSpan w:val="3"/>
          </w:tcPr>
          <w:p w:rsidR="00C163A3" w:rsidRPr="00243D1B" w:rsidRDefault="00C163A3" w:rsidP="00433E3E">
            <w:pPr>
              <w:widowControl w:val="0"/>
              <w:numPr>
                <w:ilvl w:val="0"/>
                <w:numId w:val="31"/>
              </w:numPr>
              <w:tabs>
                <w:tab w:val="left" w:pos="1062"/>
              </w:tabs>
              <w:adjustRightInd w:val="0"/>
              <w:ind w:left="0" w:firstLine="495"/>
              <w:jc w:val="both"/>
              <w:textAlignment w:val="baseline"/>
              <w:rPr>
                <w:sz w:val="22"/>
              </w:rPr>
            </w:pPr>
            <w:bookmarkStart w:id="251" w:name="_Ref317256601"/>
            <w:r w:rsidRPr="00243D1B">
              <w:rPr>
                <w:bCs/>
                <w:sz w:val="22"/>
                <w:szCs w:val="22"/>
              </w:rPr>
              <w:t xml:space="preserve">Документы, указанные </w:t>
            </w:r>
            <w:r w:rsidRPr="00243D1B">
              <w:rPr>
                <w:b/>
                <w:bCs/>
                <w:sz w:val="22"/>
                <w:szCs w:val="22"/>
              </w:rPr>
              <w:t>в пункте </w:t>
            </w:r>
            <w:fldSimple w:instr=" REF _Ref389132148 \r \h  \* MERGEFORMAT ">
              <w:r w:rsidR="00F20B4B" w:rsidRPr="00F20B4B">
                <w:rPr>
                  <w:b/>
                  <w:bCs/>
                  <w:sz w:val="22"/>
                  <w:szCs w:val="22"/>
                </w:rPr>
                <w:t>3.2.1</w:t>
              </w:r>
            </w:fldSimple>
            <w:r w:rsidRPr="00243D1B">
              <w:rPr>
                <w:bCs/>
                <w:sz w:val="22"/>
                <w:szCs w:val="22"/>
              </w:rPr>
              <w:t xml:space="preserve"> настоящей документации</w:t>
            </w:r>
            <w:r w:rsidRPr="00243D1B">
              <w:rPr>
                <w:sz w:val="22"/>
                <w:szCs w:val="22"/>
              </w:rPr>
              <w:t>;</w:t>
            </w:r>
          </w:p>
          <w:p w:rsidR="00A65ADD" w:rsidRPr="00817D9D" w:rsidRDefault="00A65ADD" w:rsidP="00433E3E">
            <w:pPr>
              <w:widowControl w:val="0"/>
              <w:numPr>
                <w:ilvl w:val="0"/>
                <w:numId w:val="31"/>
              </w:numPr>
              <w:tabs>
                <w:tab w:val="num" w:pos="709"/>
                <w:tab w:val="left" w:pos="1062"/>
              </w:tabs>
              <w:adjustRightInd w:val="0"/>
              <w:ind w:left="0" w:firstLine="495"/>
              <w:jc w:val="both"/>
              <w:textAlignment w:val="baseline"/>
              <w:rPr>
                <w:sz w:val="22"/>
              </w:rPr>
            </w:pPr>
            <w:bookmarkStart w:id="252" w:name="_Ref317256699"/>
            <w:bookmarkEnd w:id="251"/>
            <w:proofErr w:type="gramStart"/>
            <w:r w:rsidRPr="00243D1B">
              <w:rPr>
                <w:sz w:val="22"/>
                <w:szCs w:val="22"/>
              </w:rPr>
              <w:t xml:space="preserve">Подтверждение в форме 1 «Заявка на участие в запросе цен» о </w:t>
            </w:r>
            <w:proofErr w:type="spellStart"/>
            <w:r w:rsidRPr="00243D1B">
              <w:rPr>
                <w:sz w:val="22"/>
                <w:szCs w:val="22"/>
              </w:rPr>
              <w:t>ненахождении</w:t>
            </w:r>
            <w:proofErr w:type="spellEnd"/>
            <w:r w:rsidRPr="00243D1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43D1B">
              <w:rPr>
                <w:sz w:val="22"/>
                <w:szCs w:val="22"/>
              </w:rPr>
              <w:t>неприостановлении</w:t>
            </w:r>
            <w:proofErr w:type="spellEnd"/>
            <w:r w:rsidRPr="00243D1B">
              <w:rPr>
                <w:sz w:val="22"/>
                <w:szCs w:val="22"/>
              </w:rPr>
              <w:t xml:space="preserve"> экономической деятельности участника запроса цен, об отсутствии задолженности у</w:t>
            </w:r>
            <w:proofErr w:type="gramEnd"/>
            <w:r w:rsidRPr="00243D1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43D1B">
              <w:rPr>
                <w:sz w:val="22"/>
                <w:szCs w:val="22"/>
              </w:rPr>
              <w:t>стоимости активов участника запроса цен</w:t>
            </w:r>
            <w:proofErr w:type="gramEnd"/>
            <w:r w:rsidRPr="00243D1B">
              <w:rPr>
                <w:sz w:val="22"/>
                <w:szCs w:val="22"/>
              </w:rPr>
              <w:t>.</w:t>
            </w:r>
          </w:p>
          <w:p w:rsidR="006E4F0F" w:rsidRPr="00243D1B" w:rsidRDefault="006E4F0F" w:rsidP="00433E3E">
            <w:pPr>
              <w:widowControl w:val="0"/>
              <w:numPr>
                <w:ilvl w:val="0"/>
                <w:numId w:val="31"/>
              </w:numPr>
              <w:tabs>
                <w:tab w:val="num" w:pos="709"/>
                <w:tab w:val="left" w:pos="1062"/>
              </w:tabs>
              <w:adjustRightInd w:val="0"/>
              <w:ind w:left="0" w:firstLine="495"/>
              <w:jc w:val="both"/>
              <w:textAlignment w:val="baseline"/>
              <w:rPr>
                <w:sz w:val="22"/>
              </w:rPr>
            </w:pPr>
            <w:r>
              <w:rPr>
                <w:sz w:val="22"/>
                <w:szCs w:val="22"/>
              </w:rPr>
              <w:lastRenderedPageBreak/>
              <w:t>Копия лицензии на образовательную деятельность согласно постановлению правительства РФ от 28.10.2013 №966</w:t>
            </w:r>
          </w:p>
          <w:bookmarkEnd w:id="252"/>
          <w:p w:rsidR="00A65ADD" w:rsidRPr="00243D1B" w:rsidRDefault="00A65ADD" w:rsidP="00CE3E2C">
            <w:pPr>
              <w:widowControl w:val="0"/>
              <w:tabs>
                <w:tab w:val="left" w:pos="648"/>
              </w:tabs>
              <w:adjustRightInd w:val="0"/>
              <w:ind w:firstLine="495"/>
              <w:jc w:val="both"/>
              <w:textAlignment w:val="baseline"/>
              <w:rPr>
                <w:sz w:val="22"/>
              </w:rPr>
            </w:pPr>
            <w:r w:rsidRPr="00243D1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243D1B" w:rsidRDefault="00A65ADD" w:rsidP="00CE3E2C">
            <w:pPr>
              <w:widowControl w:val="0"/>
              <w:adjustRightInd w:val="0"/>
              <w:ind w:firstLine="495"/>
              <w:jc w:val="both"/>
              <w:textAlignment w:val="baseline"/>
              <w:rPr>
                <w:sz w:val="22"/>
              </w:rPr>
            </w:pPr>
            <w:r w:rsidRPr="00243D1B">
              <w:rPr>
                <w:sz w:val="22"/>
                <w:szCs w:val="22"/>
              </w:rPr>
              <w:t>Все указанные документы прилагаются участником к заявке на участие в запросе цен.</w:t>
            </w:r>
          </w:p>
          <w:p w:rsidR="009C2B21" w:rsidRPr="00243D1B" w:rsidRDefault="009C2B21" w:rsidP="00CE3E2C">
            <w:pPr>
              <w:widowControl w:val="0"/>
              <w:adjustRightInd w:val="0"/>
              <w:ind w:firstLine="495"/>
              <w:jc w:val="both"/>
              <w:textAlignment w:val="baseline"/>
              <w:rPr>
                <w:sz w:val="22"/>
              </w:rPr>
            </w:pPr>
            <w:proofErr w:type="gramStart"/>
            <w:r w:rsidRPr="00243D1B">
              <w:rPr>
                <w:sz w:val="22"/>
                <w:szCs w:val="22"/>
              </w:rPr>
              <w:t>Все документы (формы, заполненные в соответствии с</w:t>
            </w:r>
            <w:r w:rsidRPr="00243D1B">
              <w:rPr>
                <w:sz w:val="22"/>
                <w:szCs w:val="22"/>
                <w:lang w:val="en-US"/>
              </w:rPr>
              <w:t> </w:t>
            </w:r>
            <w:r w:rsidRPr="00243D1B">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szCs w:val="22"/>
              </w:rPr>
              <w:t>(формат *.</w:t>
            </w:r>
            <w:proofErr w:type="spellStart"/>
            <w:r w:rsidRPr="00243D1B">
              <w:rPr>
                <w:b/>
                <w:sz w:val="22"/>
                <w:szCs w:val="22"/>
              </w:rPr>
              <w:t>pdf</w:t>
            </w:r>
            <w:proofErr w:type="spellEnd"/>
            <w:proofErr w:type="gramEnd"/>
            <w:r w:rsidRPr="00243D1B">
              <w:rPr>
                <w:b/>
                <w:sz w:val="22"/>
                <w:szCs w:val="22"/>
              </w:rPr>
              <w:t>, формат: один файл – один документ).</w:t>
            </w:r>
          </w:p>
        </w:tc>
      </w:tr>
      <w:tr w:rsidR="00A65ADD" w:rsidRPr="00AB1803" w:rsidTr="00F20B4B">
        <w:trPr>
          <w:trHeight w:val="488"/>
        </w:trPr>
        <w:tc>
          <w:tcPr>
            <w:tcW w:w="781" w:type="dxa"/>
          </w:tcPr>
          <w:p w:rsidR="00A65ADD" w:rsidRPr="00AB1803" w:rsidRDefault="00A65ADD" w:rsidP="00433E3E">
            <w:pPr>
              <w:numPr>
                <w:ilvl w:val="0"/>
                <w:numId w:val="32"/>
              </w:numPr>
              <w:tabs>
                <w:tab w:val="num" w:pos="786"/>
              </w:tabs>
              <w:ind w:left="0" w:hanging="15"/>
              <w:jc w:val="center"/>
              <w:rPr>
                <w:sz w:val="22"/>
              </w:rPr>
            </w:pPr>
            <w:bookmarkStart w:id="253" w:name="_Ref317252608"/>
          </w:p>
        </w:tc>
        <w:bookmarkEnd w:id="253"/>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553" w:type="dxa"/>
            <w:gridSpan w:val="3"/>
          </w:tcPr>
          <w:p w:rsidR="00CD281D" w:rsidRPr="00243D1B" w:rsidRDefault="00CD281D" w:rsidP="00433E3E">
            <w:pPr>
              <w:pStyle w:val="Times12"/>
              <w:numPr>
                <w:ilvl w:val="1"/>
                <w:numId w:val="33"/>
              </w:numPr>
              <w:tabs>
                <w:tab w:val="left" w:pos="0"/>
                <w:tab w:val="left" w:pos="1062"/>
              </w:tabs>
              <w:ind w:left="0" w:firstLine="495"/>
              <w:rPr>
                <w:sz w:val="22"/>
              </w:rPr>
            </w:pPr>
            <w:bookmarkStart w:id="254" w:name="_Ref350169525"/>
            <w:r w:rsidRPr="00243D1B">
              <w:rPr>
                <w:sz w:val="22"/>
              </w:rPr>
              <w:t>Формы, заполняемые с помощью функционала ЭТП:</w:t>
            </w:r>
            <w:r w:rsidR="009745A7" w:rsidRPr="00243D1B">
              <w:rPr>
                <w:sz w:val="22"/>
              </w:rPr>
              <w:t xml:space="preserve"> </w:t>
            </w:r>
            <w:r w:rsidRPr="00243D1B">
              <w:rPr>
                <w:sz w:val="22"/>
              </w:rPr>
              <w:t>в соответствии с требованиями ЭТП.</w:t>
            </w:r>
          </w:p>
          <w:p w:rsidR="00A65ADD" w:rsidRPr="00243D1B" w:rsidRDefault="00A65ADD" w:rsidP="00433E3E">
            <w:pPr>
              <w:pStyle w:val="Times12"/>
              <w:numPr>
                <w:ilvl w:val="1"/>
                <w:numId w:val="33"/>
              </w:numPr>
              <w:tabs>
                <w:tab w:val="left" w:pos="0"/>
                <w:tab w:val="left" w:pos="1062"/>
              </w:tabs>
              <w:ind w:left="0" w:firstLine="495"/>
              <w:rPr>
                <w:sz w:val="22"/>
              </w:rPr>
            </w:pPr>
            <w:r w:rsidRPr="00243D1B">
              <w:rPr>
                <w:sz w:val="22"/>
              </w:rPr>
              <w:t xml:space="preserve">Документы, прикладываемые к заявке на участие в </w:t>
            </w:r>
            <w:r w:rsidR="00854B6B" w:rsidRPr="00243D1B">
              <w:rPr>
                <w:sz w:val="22"/>
              </w:rPr>
              <w:t>запросе цен</w:t>
            </w:r>
            <w:r w:rsidRPr="00243D1B">
              <w:rPr>
                <w:sz w:val="22"/>
              </w:rPr>
              <w:t>, в форме электронных документов:</w:t>
            </w:r>
            <w:bookmarkEnd w:id="254"/>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43D1B">
                <w:rPr>
                  <w:rStyle w:val="a9"/>
                  <w:sz w:val="22"/>
                </w:rPr>
                <w:t>Форма 1</w:t>
              </w:r>
            </w:hyperlink>
            <w:r w:rsidRPr="00243D1B">
              <w:rPr>
                <w:sz w:val="22"/>
              </w:rPr>
              <w:t>);</w:t>
            </w:r>
          </w:p>
          <w:p w:rsidR="00A65ADD" w:rsidRPr="00243D1B" w:rsidRDefault="006E799A" w:rsidP="00433E3E">
            <w:pPr>
              <w:pStyle w:val="Times12"/>
              <w:numPr>
                <w:ilvl w:val="0"/>
                <w:numId w:val="29"/>
              </w:numPr>
              <w:tabs>
                <w:tab w:val="left" w:pos="779"/>
              </w:tabs>
              <w:ind w:left="0" w:firstLine="495"/>
              <w:rPr>
                <w:sz w:val="22"/>
              </w:rPr>
            </w:pPr>
            <w:r w:rsidRPr="00243D1B">
              <w:rPr>
                <w:sz w:val="22"/>
              </w:rPr>
              <w:t>а</w:t>
            </w:r>
            <w:r w:rsidR="00A65ADD" w:rsidRPr="00243D1B">
              <w:rPr>
                <w:sz w:val="22"/>
              </w:rPr>
              <w:t>нкета (</w:t>
            </w:r>
            <w:hyperlink w:anchor="_Анкета_Участника_процедуры" w:history="1">
              <w:r w:rsidR="00A65ADD" w:rsidRPr="00243D1B">
                <w:rPr>
                  <w:rStyle w:val="a9"/>
                  <w:sz w:val="22"/>
                </w:rPr>
                <w:t>Форма 2</w:t>
              </w:r>
            </w:hyperlink>
            <w:r w:rsidR="00A65ADD" w:rsidRPr="00243D1B">
              <w:rPr>
                <w:sz w:val="22"/>
              </w:rPr>
              <w:t xml:space="preserve">): Таблица 1 «Сведения об участнике запроса цен», Таблица </w:t>
            </w:r>
            <w:r w:rsidR="00854B6B" w:rsidRPr="00243D1B">
              <w:rPr>
                <w:sz w:val="22"/>
              </w:rPr>
              <w:t>2</w:t>
            </w:r>
            <w:r w:rsidR="00A65ADD" w:rsidRPr="00243D1B">
              <w:rPr>
                <w:sz w:val="22"/>
              </w:rPr>
              <w:t xml:space="preserve"> «Информация об отнесении участника запроса цен к субъектам малого ил</w:t>
            </w:r>
            <w:r w:rsidR="00C163A3" w:rsidRPr="00243D1B">
              <w:rPr>
                <w:sz w:val="22"/>
              </w:rPr>
              <w:t>и среднего предпринимательства».</w:t>
            </w:r>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документы, указанные в пункте </w:t>
            </w:r>
            <w:fldSimple w:instr=" REF _Ref317257698 \r \h  \* MERGEFORMAT ">
              <w:r w:rsidR="00F20B4B" w:rsidRPr="00F20B4B">
                <w:rPr>
                  <w:sz w:val="22"/>
                </w:rPr>
                <w:t>13</w:t>
              </w:r>
            </w:fldSimple>
            <w:r w:rsidRPr="00243D1B">
              <w:rPr>
                <w:sz w:val="22"/>
              </w:rPr>
              <w:t xml:space="preserve"> «Информационная карта запроса цен», подтверждающие соответствие участника запроса цен установленным требованиям;</w:t>
            </w:r>
          </w:p>
          <w:p w:rsidR="009C2B21" w:rsidRDefault="006E799A" w:rsidP="008A4BCE">
            <w:pPr>
              <w:pStyle w:val="Times12"/>
              <w:numPr>
                <w:ilvl w:val="0"/>
                <w:numId w:val="29"/>
              </w:numPr>
              <w:tabs>
                <w:tab w:val="left" w:pos="779"/>
                <w:tab w:val="num" w:pos="2564"/>
              </w:tabs>
              <w:ind w:left="0" w:firstLine="495"/>
              <w:rPr>
                <w:sz w:val="22"/>
              </w:rPr>
            </w:pPr>
            <w:r w:rsidRPr="00243D1B">
              <w:rPr>
                <w:rFonts w:eastAsia="Calibri"/>
                <w:sz w:val="22"/>
              </w:rPr>
              <w:t>т</w:t>
            </w:r>
            <w:r w:rsidR="00B56993" w:rsidRPr="00243D1B">
              <w:rPr>
                <w:rFonts w:eastAsia="Calibri"/>
                <w:sz w:val="22"/>
              </w:rPr>
              <w:t>ехническое предложение</w:t>
            </w:r>
            <w:r w:rsidR="000334E5" w:rsidRPr="00243D1B">
              <w:rPr>
                <w:rFonts w:eastAsia="Calibri"/>
                <w:sz w:val="22"/>
              </w:rPr>
              <w:t xml:space="preserve"> </w:t>
            </w:r>
            <w:r w:rsidRPr="00243D1B">
              <w:rPr>
                <w:sz w:val="22"/>
              </w:rPr>
              <w:t>по форме и</w:t>
            </w:r>
            <w:r w:rsidR="00943395" w:rsidRPr="00243D1B">
              <w:rPr>
                <w:sz w:val="22"/>
              </w:rPr>
              <w:t xml:space="preserve"> </w:t>
            </w:r>
            <w:r w:rsidRPr="00243D1B">
              <w:rPr>
                <w:sz w:val="22"/>
              </w:rPr>
              <w:t>в</w:t>
            </w:r>
            <w:r w:rsidR="00943395" w:rsidRPr="00243D1B">
              <w:rPr>
                <w:sz w:val="22"/>
              </w:rPr>
              <w:t xml:space="preserve"> </w:t>
            </w:r>
            <w:r w:rsidRPr="00243D1B">
              <w:rPr>
                <w:sz w:val="22"/>
              </w:rPr>
              <w:t xml:space="preserve">соответствии с инструкциями, приведенными в настоящей документации по запросу цен </w:t>
            </w:r>
            <w:r w:rsidR="00A65ADD" w:rsidRPr="00243D1B">
              <w:rPr>
                <w:sz w:val="22"/>
              </w:rPr>
              <w:t>(</w:t>
            </w:r>
            <w:hyperlink w:anchor="_Том_2_«ТЕХНИЧЕСКАЯ" w:history="1">
              <w:r w:rsidR="00A65ADD" w:rsidRPr="00243D1B">
                <w:rPr>
                  <w:rStyle w:val="a9"/>
                  <w:sz w:val="22"/>
                </w:rPr>
                <w:t>Форма 3</w:t>
              </w:r>
            </w:hyperlink>
            <w:r w:rsidR="00A65ADD" w:rsidRPr="00243D1B">
              <w:rPr>
                <w:sz w:val="22"/>
              </w:rPr>
              <w:t>)</w:t>
            </w:r>
            <w:r w:rsidR="000A16FA">
              <w:rPr>
                <w:sz w:val="22"/>
              </w:rPr>
              <w:t>;</w:t>
            </w:r>
          </w:p>
          <w:p w:rsidR="000A16FA" w:rsidRPr="008A4BCE" w:rsidRDefault="000A16FA" w:rsidP="008A4BCE">
            <w:pPr>
              <w:pStyle w:val="Times12"/>
              <w:numPr>
                <w:ilvl w:val="0"/>
                <w:numId w:val="29"/>
              </w:numPr>
              <w:tabs>
                <w:tab w:val="left" w:pos="779"/>
                <w:tab w:val="num" w:pos="2564"/>
              </w:tabs>
              <w:ind w:left="0" w:firstLine="495"/>
              <w:rPr>
                <w:sz w:val="22"/>
              </w:rPr>
            </w:pPr>
            <w:r>
              <w:rPr>
                <w:sz w:val="22"/>
              </w:rPr>
              <w:t xml:space="preserve">расчет стоимости </w:t>
            </w:r>
            <w:r w:rsidRPr="00243D1B">
              <w:rPr>
                <w:sz w:val="22"/>
              </w:rPr>
              <w:t>(</w:t>
            </w:r>
            <w:hyperlink w:anchor="_Том_2_«ТЕХНИЧЕСКАЯ" w:history="1">
              <w:r w:rsidRPr="00243D1B">
                <w:rPr>
                  <w:rStyle w:val="a9"/>
                  <w:sz w:val="22"/>
                </w:rPr>
                <w:t xml:space="preserve">Форма </w:t>
              </w:r>
              <w:r w:rsidR="00C85D58">
                <w:rPr>
                  <w:rStyle w:val="a9"/>
                  <w:sz w:val="22"/>
                </w:rPr>
                <w:t>4</w:t>
              </w:r>
            </w:hyperlink>
            <w:r w:rsidRPr="00243D1B">
              <w:rPr>
                <w:sz w:val="22"/>
              </w:rPr>
              <w:t>)</w:t>
            </w:r>
            <w:r>
              <w:rPr>
                <w:sz w:val="22"/>
              </w:rPr>
              <w:t>.</w:t>
            </w:r>
          </w:p>
          <w:p w:rsidR="009C2B21" w:rsidRPr="00243D1B" w:rsidRDefault="009C2B21" w:rsidP="009C2B21">
            <w:pPr>
              <w:pStyle w:val="Times12"/>
              <w:tabs>
                <w:tab w:val="left" w:pos="779"/>
              </w:tabs>
              <w:ind w:firstLine="495"/>
              <w:rPr>
                <w:sz w:val="22"/>
              </w:rPr>
            </w:pPr>
            <w:proofErr w:type="gramStart"/>
            <w:r w:rsidRPr="00243D1B">
              <w:rPr>
                <w:sz w:val="22"/>
              </w:rPr>
              <w:t>Все документы (формы, заполненные в соответствии с</w:t>
            </w:r>
            <w:r w:rsidRPr="00243D1B">
              <w:rPr>
                <w:sz w:val="22"/>
                <w:lang w:val="en-US"/>
              </w:rPr>
              <w:t> </w:t>
            </w:r>
            <w:r w:rsidRPr="00243D1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rPr>
              <w:t>(формат *.</w:t>
            </w:r>
            <w:proofErr w:type="spellStart"/>
            <w:r w:rsidRPr="00243D1B">
              <w:rPr>
                <w:b/>
                <w:sz w:val="22"/>
              </w:rPr>
              <w:t>pdf</w:t>
            </w:r>
            <w:proofErr w:type="spellEnd"/>
            <w:proofErr w:type="gramEnd"/>
            <w:r w:rsidRPr="00243D1B">
              <w:rPr>
                <w:b/>
                <w:sz w:val="22"/>
              </w:rPr>
              <w:t>, формат: один файл – один документ).</w:t>
            </w:r>
          </w:p>
        </w:tc>
      </w:tr>
      <w:tr w:rsidR="00A65ADD" w:rsidRPr="00AB1803" w:rsidTr="00F20B4B">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5" w:name="_Ref317250778"/>
          </w:p>
        </w:tc>
        <w:bookmarkEnd w:id="255"/>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553" w:type="dxa"/>
            <w:gridSpan w:val="3"/>
          </w:tcPr>
          <w:p w:rsidR="0064418A" w:rsidRPr="001E76EA" w:rsidRDefault="0064418A" w:rsidP="0064418A">
            <w:pPr>
              <w:pStyle w:val="Times12"/>
              <w:ind w:firstLine="0"/>
              <w:rPr>
                <w:sz w:val="22"/>
              </w:rPr>
            </w:pPr>
            <w:r w:rsidRPr="001E76EA">
              <w:rPr>
                <w:sz w:val="22"/>
              </w:rPr>
              <w:t>Место и срок окончания подачи заявок на участие в запросе цен (открытия доступа к поданным заявкам на участие в запросе цен):</w:t>
            </w:r>
          </w:p>
          <w:p w:rsidR="0064418A" w:rsidRPr="001E76EA" w:rsidRDefault="0064418A" w:rsidP="0064418A">
            <w:pPr>
              <w:pStyle w:val="Times12"/>
              <w:ind w:firstLine="0"/>
              <w:rPr>
                <w:sz w:val="22"/>
              </w:rPr>
            </w:pPr>
            <w:r w:rsidRPr="001E76EA">
              <w:rPr>
                <w:sz w:val="22"/>
              </w:rPr>
              <w:t xml:space="preserve">ЭТП «, в сети «Интернет» по адресу: </w:t>
            </w:r>
            <w:hyperlink r:id="rId14" w:history="1">
              <w:r w:rsidR="00B24263" w:rsidRPr="003162EF">
                <w:rPr>
                  <w:rStyle w:val="a9"/>
                  <w:sz w:val="22"/>
                </w:rPr>
                <w:t>www.</w:t>
              </w:r>
              <w:r w:rsidR="00B24263" w:rsidRPr="003162EF">
                <w:rPr>
                  <w:rStyle w:val="a9"/>
                  <w:sz w:val="22"/>
                  <w:lang w:val="en-US"/>
                </w:rPr>
                <w:t>a</w:t>
              </w:r>
              <w:r w:rsidR="00B24263" w:rsidRPr="00B24263">
                <w:rPr>
                  <w:rStyle w:val="a9"/>
                  <w:sz w:val="22"/>
                </w:rPr>
                <w:t>-</w:t>
              </w:r>
              <w:r w:rsidR="00B24263" w:rsidRPr="003162EF">
                <w:rPr>
                  <w:rStyle w:val="a9"/>
                  <w:sz w:val="22"/>
                  <w:lang w:val="en-US"/>
                </w:rPr>
                <w:t>k</w:t>
              </w:r>
              <w:r w:rsidR="00B24263" w:rsidRPr="00B24263">
                <w:rPr>
                  <w:rStyle w:val="a9"/>
                  <w:sz w:val="22"/>
                </w:rPr>
                <w:t>-</w:t>
              </w:r>
              <w:r w:rsidR="00B24263" w:rsidRPr="003162EF">
                <w:rPr>
                  <w:rStyle w:val="a9"/>
                  <w:sz w:val="22"/>
                  <w:lang w:val="en-US"/>
                </w:rPr>
                <w:t>d</w:t>
              </w:r>
              <w:r w:rsidR="00B24263" w:rsidRPr="003162EF">
                <w:rPr>
                  <w:rStyle w:val="a9"/>
                  <w:sz w:val="22"/>
                </w:rPr>
                <w:t>.</w:t>
              </w:r>
              <w:proofErr w:type="spellStart"/>
              <w:r w:rsidR="00B24263" w:rsidRPr="003162EF">
                <w:rPr>
                  <w:rStyle w:val="a9"/>
                  <w:sz w:val="22"/>
                </w:rPr>
                <w:t>ru</w:t>
              </w:r>
              <w:proofErr w:type="spellEnd"/>
            </w:hyperlink>
            <w:r w:rsidRPr="001E76EA">
              <w:rPr>
                <w:sz w:val="22"/>
              </w:rPr>
              <w:t>.</w:t>
            </w:r>
          </w:p>
          <w:p w:rsidR="003301FE" w:rsidRPr="00243D1B" w:rsidRDefault="003301FE" w:rsidP="003301FE">
            <w:pPr>
              <w:pStyle w:val="Times12"/>
              <w:ind w:firstLine="0"/>
              <w:rPr>
                <w:b/>
                <w:sz w:val="22"/>
              </w:rPr>
            </w:pPr>
          </w:p>
          <w:p w:rsidR="00A65ADD" w:rsidRPr="00243D1B" w:rsidRDefault="00A65ADD" w:rsidP="00CE3E2C">
            <w:pPr>
              <w:pStyle w:val="Times12"/>
              <w:ind w:firstLine="0"/>
              <w:rPr>
                <w:b/>
                <w:sz w:val="22"/>
              </w:rPr>
            </w:pPr>
            <w:r w:rsidRPr="00243D1B">
              <w:rPr>
                <w:b/>
                <w:sz w:val="22"/>
              </w:rPr>
              <w:t>0</w:t>
            </w:r>
            <w:r w:rsidR="00854B6B" w:rsidRPr="00243D1B">
              <w:rPr>
                <w:b/>
                <w:sz w:val="22"/>
              </w:rPr>
              <w:t>9</w:t>
            </w:r>
            <w:r w:rsidRPr="00243D1B">
              <w:rPr>
                <w:b/>
                <w:sz w:val="22"/>
              </w:rPr>
              <w:t>:</w:t>
            </w:r>
            <w:r w:rsidR="00854B6B" w:rsidRPr="00243D1B">
              <w:rPr>
                <w:b/>
                <w:sz w:val="22"/>
              </w:rPr>
              <w:t>00</w:t>
            </w:r>
            <w:r w:rsidRPr="00243D1B">
              <w:rPr>
                <w:b/>
                <w:sz w:val="22"/>
              </w:rPr>
              <w:t xml:space="preserve"> (время московское) </w:t>
            </w:r>
            <w:r w:rsidR="00851815" w:rsidRPr="00820619">
              <w:rPr>
                <w:b/>
                <w:sz w:val="22"/>
              </w:rPr>
              <w:t>«</w:t>
            </w:r>
            <w:r w:rsidR="00E463A4">
              <w:rPr>
                <w:b/>
                <w:sz w:val="22"/>
              </w:rPr>
              <w:t>25</w:t>
            </w:r>
            <w:r w:rsidR="00851815" w:rsidRPr="00820619">
              <w:rPr>
                <w:b/>
                <w:sz w:val="22"/>
              </w:rPr>
              <w:t xml:space="preserve">» </w:t>
            </w:r>
            <w:r w:rsidR="00851815">
              <w:rPr>
                <w:b/>
                <w:sz w:val="22"/>
              </w:rPr>
              <w:t>марта</w:t>
            </w:r>
            <w:r w:rsidR="00851815" w:rsidRPr="00820619">
              <w:rPr>
                <w:b/>
                <w:sz w:val="22"/>
              </w:rPr>
              <w:t xml:space="preserve"> 201</w:t>
            </w:r>
            <w:r w:rsidR="00851815">
              <w:rPr>
                <w:b/>
                <w:sz w:val="22"/>
              </w:rPr>
              <w:t>5</w:t>
            </w:r>
            <w:r w:rsidR="00851815" w:rsidRPr="00820619">
              <w:rPr>
                <w:b/>
                <w:sz w:val="22"/>
              </w:rPr>
              <w:t xml:space="preserve"> года</w:t>
            </w:r>
            <w:r w:rsidRPr="00243D1B">
              <w:rPr>
                <w:b/>
                <w:sz w:val="22"/>
              </w:rPr>
              <w:t>.</w:t>
            </w:r>
          </w:p>
          <w:p w:rsidR="00A65ADD" w:rsidRPr="00243D1B" w:rsidRDefault="00A65ADD" w:rsidP="00CE3E2C">
            <w:pPr>
              <w:pStyle w:val="Times12"/>
              <w:ind w:firstLine="0"/>
              <w:rPr>
                <w:b/>
                <w:sz w:val="22"/>
              </w:rPr>
            </w:pPr>
          </w:p>
        </w:tc>
      </w:tr>
      <w:tr w:rsidR="00A65ADD" w:rsidRPr="00AB1803" w:rsidTr="00F20B4B">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6" w:name="_Ref317254136"/>
          </w:p>
        </w:tc>
        <w:bookmarkEnd w:id="256"/>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553" w:type="dxa"/>
            <w:gridSpan w:val="3"/>
          </w:tcPr>
          <w:p w:rsidR="00A65ADD" w:rsidRPr="00243D1B" w:rsidRDefault="00A65ADD" w:rsidP="00CE3E2C">
            <w:pPr>
              <w:pStyle w:val="Times12"/>
              <w:ind w:firstLine="0"/>
              <w:rPr>
                <w:sz w:val="22"/>
              </w:rPr>
            </w:pPr>
            <w:r w:rsidRPr="00243D1B">
              <w:rPr>
                <w:sz w:val="22"/>
              </w:rPr>
              <w:t xml:space="preserve">Отборочная стадия рассмотрения заявок на участие в запросе цен: </w:t>
            </w:r>
            <w:r w:rsidRPr="00243D1B">
              <w:rPr>
                <w:b/>
                <w:sz w:val="22"/>
              </w:rPr>
              <w:t xml:space="preserve">не позднее </w:t>
            </w:r>
            <w:r w:rsidR="00851815" w:rsidRPr="00820619">
              <w:rPr>
                <w:b/>
                <w:sz w:val="22"/>
              </w:rPr>
              <w:t>«</w:t>
            </w:r>
            <w:r w:rsidR="00E463A4">
              <w:rPr>
                <w:b/>
                <w:sz w:val="22"/>
              </w:rPr>
              <w:t>14</w:t>
            </w:r>
            <w:r w:rsidR="00851815" w:rsidRPr="00820619">
              <w:rPr>
                <w:b/>
                <w:sz w:val="22"/>
              </w:rPr>
              <w:t>»</w:t>
            </w:r>
            <w:r w:rsidR="00851815">
              <w:rPr>
                <w:b/>
                <w:sz w:val="22"/>
              </w:rPr>
              <w:t xml:space="preserve"> апреля  2015</w:t>
            </w:r>
            <w:r w:rsidR="00851815" w:rsidRPr="00820619">
              <w:rPr>
                <w:b/>
                <w:sz w:val="22"/>
              </w:rPr>
              <w:t xml:space="preserve"> года</w:t>
            </w:r>
            <w:r w:rsidRPr="00243D1B">
              <w:rPr>
                <w:b/>
                <w:sz w:val="22"/>
              </w:rPr>
              <w:t>.</w:t>
            </w:r>
          </w:p>
          <w:p w:rsidR="00A65ADD" w:rsidRPr="00243D1B" w:rsidRDefault="00A65ADD" w:rsidP="00E463A4">
            <w:pPr>
              <w:pStyle w:val="Times12"/>
              <w:ind w:firstLine="0"/>
              <w:rPr>
                <w:sz w:val="22"/>
              </w:rPr>
            </w:pPr>
            <w:r w:rsidRPr="00243D1B">
              <w:rPr>
                <w:sz w:val="22"/>
              </w:rPr>
              <w:t xml:space="preserve">Оценочная стадия рассмотрения заявок на участие в запросе цен и подведение итогов запроса цен: </w:t>
            </w:r>
            <w:r w:rsidRPr="00243D1B">
              <w:rPr>
                <w:b/>
                <w:sz w:val="22"/>
              </w:rPr>
              <w:t xml:space="preserve">не позднее </w:t>
            </w:r>
            <w:r w:rsidR="00851815" w:rsidRPr="00820619">
              <w:rPr>
                <w:b/>
                <w:sz w:val="22"/>
              </w:rPr>
              <w:t>«</w:t>
            </w:r>
            <w:r w:rsidR="00E463A4">
              <w:rPr>
                <w:b/>
                <w:sz w:val="22"/>
              </w:rPr>
              <w:t>21</w:t>
            </w:r>
            <w:r w:rsidR="00851815" w:rsidRPr="00820619">
              <w:rPr>
                <w:b/>
                <w:sz w:val="22"/>
              </w:rPr>
              <w:t xml:space="preserve">» </w:t>
            </w:r>
            <w:r w:rsidR="00851815">
              <w:rPr>
                <w:b/>
                <w:sz w:val="22"/>
              </w:rPr>
              <w:t>апреля</w:t>
            </w:r>
            <w:r w:rsidR="00851815" w:rsidRPr="00820619">
              <w:rPr>
                <w:b/>
                <w:sz w:val="22"/>
              </w:rPr>
              <w:t xml:space="preserve"> 201</w:t>
            </w:r>
            <w:r w:rsidR="00851815">
              <w:rPr>
                <w:b/>
                <w:sz w:val="22"/>
              </w:rPr>
              <w:t>5</w:t>
            </w:r>
            <w:r w:rsidR="00851815" w:rsidRPr="00820619">
              <w:rPr>
                <w:b/>
                <w:sz w:val="22"/>
              </w:rPr>
              <w:t xml:space="preserve"> года</w:t>
            </w:r>
            <w:r w:rsidR="00771366" w:rsidRPr="00243D1B">
              <w:rPr>
                <w:b/>
                <w:sz w:val="22"/>
              </w:rPr>
              <w:t>.</w:t>
            </w:r>
          </w:p>
        </w:tc>
      </w:tr>
      <w:tr w:rsidR="00A65ADD" w:rsidRPr="00AB1803" w:rsidTr="00F20B4B">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553" w:type="dxa"/>
            <w:gridSpan w:val="3"/>
          </w:tcPr>
          <w:p w:rsidR="00C163A3" w:rsidRPr="00243D1B" w:rsidRDefault="00C163A3" w:rsidP="00CE3E2C">
            <w:pPr>
              <w:pStyle w:val="Times12"/>
              <w:ind w:firstLine="0"/>
              <w:rPr>
                <w:b/>
                <w:i/>
                <w:sz w:val="22"/>
              </w:rPr>
            </w:pPr>
            <w:r w:rsidRPr="00243D1B">
              <w:rPr>
                <w:sz w:val="22"/>
              </w:rPr>
              <w:t xml:space="preserve">Закупочная комиссия ранжирует заявки по цене, начиная </w:t>
            </w:r>
            <w:proofErr w:type="gramStart"/>
            <w:r w:rsidRPr="00243D1B">
              <w:rPr>
                <w:sz w:val="22"/>
              </w:rPr>
              <w:t>с</w:t>
            </w:r>
            <w:proofErr w:type="gramEnd"/>
            <w:r w:rsidRPr="00243D1B">
              <w:rPr>
                <w:sz w:val="22"/>
              </w:rPr>
              <w:t xml:space="preserve"> наименьшей. При равенстве цен заявок различных участников лучшее (более высокое) место в </w:t>
            </w:r>
            <w:proofErr w:type="spellStart"/>
            <w:r w:rsidRPr="00243D1B">
              <w:rPr>
                <w:sz w:val="22"/>
              </w:rPr>
              <w:t>ранжировке</w:t>
            </w:r>
            <w:proofErr w:type="spellEnd"/>
            <w:r w:rsidRPr="00243D1B">
              <w:rPr>
                <w:sz w:val="22"/>
              </w:rPr>
              <w:t xml:space="preserve"> получает участник, который раньше подал заявку на участие в запросе цен.</w:t>
            </w:r>
          </w:p>
          <w:p w:rsidR="00C163A3" w:rsidRPr="00243D1B" w:rsidRDefault="00C163A3" w:rsidP="00CE3E2C">
            <w:pPr>
              <w:pStyle w:val="Times12"/>
              <w:ind w:firstLine="0"/>
              <w:rPr>
                <w:sz w:val="22"/>
              </w:rPr>
            </w:pPr>
            <w:r w:rsidRPr="00243D1B">
              <w:rPr>
                <w:bCs w:val="0"/>
                <w:sz w:val="22"/>
              </w:rPr>
              <w:t xml:space="preserve">В связи с тем, что в соответствии со статьей 171 Налогового кодекса </w:t>
            </w:r>
            <w:r w:rsidRPr="00243D1B">
              <w:rPr>
                <w:bCs w:val="0"/>
                <w:sz w:val="22"/>
              </w:rPr>
              <w:lastRenderedPageBreak/>
              <w:t>Российской Федерации заказчик имеет право применить налоговый вычет НДС в отношении приобретаемых товаров (работ, услуг) - в</w:t>
            </w:r>
            <w:r w:rsidRPr="00243D1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243D1B" w:rsidRDefault="00C163A3" w:rsidP="00CE3E2C">
            <w:pPr>
              <w:pStyle w:val="Times12"/>
              <w:ind w:firstLine="0"/>
              <w:rPr>
                <w:sz w:val="22"/>
              </w:rPr>
            </w:pPr>
            <w:r w:rsidRPr="00243D1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F20B4B">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7" w:name="_Ref317254659"/>
          </w:p>
        </w:tc>
        <w:bookmarkEnd w:id="257"/>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553" w:type="dxa"/>
            <w:gridSpan w:val="3"/>
          </w:tcPr>
          <w:p w:rsidR="00C163A3" w:rsidRPr="00243D1B" w:rsidRDefault="00C163A3" w:rsidP="002F03DE">
            <w:pPr>
              <w:jc w:val="both"/>
              <w:rPr>
                <w:b/>
                <w:bCs/>
                <w:i/>
                <w:sz w:val="22"/>
              </w:rPr>
            </w:pPr>
            <w:proofErr w:type="gramStart"/>
            <w:r w:rsidRPr="00243D1B">
              <w:rPr>
                <w:sz w:val="22"/>
                <w:szCs w:val="22"/>
              </w:rPr>
              <w:t xml:space="preserve">Заказчик в течение </w:t>
            </w:r>
            <w:r w:rsidRPr="00243D1B">
              <w:rPr>
                <w:bCs/>
                <w:iCs/>
                <w:sz w:val="22"/>
                <w:szCs w:val="22"/>
              </w:rPr>
              <w:t>в течение 3 (трех) рабочих дней</w:t>
            </w:r>
            <w:r w:rsidRPr="00243D1B">
              <w:rPr>
                <w:sz w:val="22"/>
                <w:szCs w:val="22"/>
              </w:rPr>
              <w:t xml:space="preserve"> со дня размещения протокола заседания закупочной комиссии по подведению итогов запроса цен</w:t>
            </w:r>
            <w:r w:rsidRPr="00243D1B">
              <w:rPr>
                <w:b/>
                <w:i/>
                <w:sz w:val="22"/>
                <w:szCs w:val="22"/>
              </w:rPr>
              <w:t xml:space="preserve"> </w:t>
            </w:r>
            <w:r w:rsidRPr="00243D1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43D1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43D1B">
              <w:rPr>
                <w:bCs/>
                <w:iCs/>
                <w:sz w:val="22"/>
                <w:szCs w:val="22"/>
              </w:rPr>
              <w:t>в течение 10 (десяти) дней</w:t>
            </w:r>
            <w:r w:rsidRPr="00243D1B">
              <w:rPr>
                <w:sz w:val="22"/>
                <w:szCs w:val="22"/>
              </w:rPr>
              <w:t xml:space="preserve"> со дня направления указанного договора.</w:t>
            </w:r>
            <w:r w:rsidRPr="00243D1B">
              <w:rPr>
                <w:b/>
                <w:bCs/>
                <w:i/>
                <w:sz w:val="22"/>
                <w:szCs w:val="22"/>
              </w:rPr>
              <w:t xml:space="preserve"> </w:t>
            </w:r>
          </w:p>
          <w:p w:rsidR="00A65ADD" w:rsidRPr="00243D1B" w:rsidRDefault="00C163A3" w:rsidP="002F03DE">
            <w:pPr>
              <w:jc w:val="both"/>
              <w:rPr>
                <w:sz w:val="22"/>
              </w:rPr>
            </w:pPr>
            <w:r w:rsidRPr="00243D1B">
              <w:rPr>
                <w:sz w:val="22"/>
                <w:szCs w:val="22"/>
              </w:rPr>
              <w:t xml:space="preserve">Договор заключается </w:t>
            </w:r>
            <w:r w:rsidRPr="00243D1B">
              <w:rPr>
                <w:b/>
                <w:sz w:val="22"/>
                <w:szCs w:val="22"/>
              </w:rPr>
              <w:t>в течение 4</w:t>
            </w:r>
            <w:r w:rsidRPr="00243D1B">
              <w:rPr>
                <w:b/>
                <w:bCs/>
                <w:sz w:val="22"/>
                <w:szCs w:val="22"/>
              </w:rPr>
              <w:t xml:space="preserve">0 </w:t>
            </w:r>
            <w:r w:rsidRPr="00243D1B">
              <w:rPr>
                <w:b/>
                <w:sz w:val="22"/>
                <w:szCs w:val="22"/>
              </w:rPr>
              <w:t>дней, но не ранее 10 дней</w:t>
            </w:r>
            <w:r w:rsidRPr="00243D1B">
              <w:rPr>
                <w:sz w:val="22"/>
                <w:szCs w:val="22"/>
              </w:rPr>
              <w:t xml:space="preserve"> со дня размещения на официальном сайте и на ЭТП протокола, на основании которого заключается договор.</w:t>
            </w:r>
          </w:p>
        </w:tc>
      </w:tr>
      <w:tr w:rsidR="00A65ADD" w:rsidRPr="00AB1803" w:rsidTr="00F20B4B">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8" w:name="_Ref317256138"/>
          </w:p>
        </w:tc>
        <w:bookmarkEnd w:id="258"/>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553" w:type="dxa"/>
            <w:gridSpan w:val="3"/>
          </w:tcPr>
          <w:p w:rsidR="00A65ADD" w:rsidRPr="00243D1B" w:rsidRDefault="00A65ADD" w:rsidP="00CE3E2C">
            <w:pPr>
              <w:jc w:val="both"/>
              <w:rPr>
                <w:bCs/>
                <w:sz w:val="22"/>
              </w:rPr>
            </w:pPr>
            <w:r w:rsidRPr="00243D1B">
              <w:rPr>
                <w:bCs/>
                <w:sz w:val="22"/>
                <w:szCs w:val="22"/>
              </w:rPr>
              <w:t>Не требуется.</w:t>
            </w:r>
          </w:p>
        </w:tc>
      </w:tr>
      <w:tr w:rsidR="00A65ADD" w:rsidRPr="00AB1803" w:rsidTr="00F20B4B">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553" w:type="dxa"/>
            <w:gridSpan w:val="3"/>
          </w:tcPr>
          <w:p w:rsidR="00A65ADD" w:rsidRPr="00243D1B" w:rsidRDefault="00A65ADD" w:rsidP="00CE3E2C">
            <w:pPr>
              <w:pStyle w:val="afa"/>
              <w:spacing w:before="0" w:beforeAutospacing="0" w:after="0" w:afterAutospacing="0"/>
              <w:rPr>
                <w:sz w:val="22"/>
              </w:rPr>
            </w:pPr>
            <w:r w:rsidRPr="00243D1B">
              <w:rPr>
                <w:sz w:val="22"/>
                <w:szCs w:val="22"/>
              </w:rPr>
              <w:t>_____________</w:t>
            </w:r>
          </w:p>
        </w:tc>
      </w:tr>
      <w:tr w:rsidR="00A65ADD" w:rsidRPr="00AB1803" w:rsidTr="00F20B4B">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9" w:name="_Ref321836744"/>
          </w:p>
        </w:tc>
        <w:bookmarkEnd w:id="259"/>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553" w:type="dxa"/>
            <w:gridSpan w:val="3"/>
          </w:tcPr>
          <w:p w:rsidR="00A65ADD" w:rsidRPr="00243D1B" w:rsidRDefault="00A65ADD" w:rsidP="00CE3E2C">
            <w:pPr>
              <w:pStyle w:val="afa"/>
              <w:spacing w:before="0" w:beforeAutospacing="0" w:after="0" w:afterAutospacing="0"/>
              <w:jc w:val="both"/>
              <w:rPr>
                <w:sz w:val="22"/>
              </w:rPr>
            </w:pPr>
            <w:r w:rsidRPr="00243D1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43D1B">
              <w:rPr>
                <w:sz w:val="22"/>
                <w:szCs w:val="22"/>
              </w:rPr>
              <w:t>электронному</w:t>
            </w:r>
            <w:proofErr w:type="gramEnd"/>
            <w:r w:rsidRPr="00243D1B">
              <w:rPr>
                <w:sz w:val="22"/>
                <w:szCs w:val="22"/>
              </w:rPr>
              <w:t xml:space="preserve"> </w:t>
            </w:r>
            <w:hyperlink r:id="rId15" w:history="1">
              <w:r w:rsidRPr="00243D1B">
                <w:rPr>
                  <w:rStyle w:val="a9"/>
                  <w:sz w:val="22"/>
                  <w:szCs w:val="22"/>
                </w:rPr>
                <w:t>arbitration@rosatom.ru</w:t>
              </w:r>
            </w:hyperlink>
            <w:r w:rsidRPr="00243D1B">
              <w:rPr>
                <w:sz w:val="22"/>
                <w:szCs w:val="22"/>
              </w:rPr>
              <w:t>.</w:t>
            </w:r>
          </w:p>
          <w:p w:rsidR="00A65ADD" w:rsidRPr="00243D1B" w:rsidRDefault="00A65ADD" w:rsidP="00CE3E2C">
            <w:pPr>
              <w:pStyle w:val="afa"/>
              <w:spacing w:before="0" w:beforeAutospacing="0" w:after="0" w:afterAutospacing="0"/>
              <w:jc w:val="both"/>
              <w:rPr>
                <w:sz w:val="22"/>
              </w:rPr>
            </w:pPr>
            <w:r w:rsidRPr="00243D1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243D1B" w:rsidRDefault="00A65ADD" w:rsidP="00CE3E2C">
            <w:pPr>
              <w:pStyle w:val="afa"/>
              <w:spacing w:before="0" w:beforeAutospacing="0" w:after="0" w:afterAutospacing="0"/>
              <w:jc w:val="both"/>
              <w:rPr>
                <w:sz w:val="22"/>
              </w:rPr>
            </w:pPr>
            <w:r w:rsidRPr="00243D1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На сайте http://zakupki.rosatom.ru/ (раздел Контроль и </w:t>
            </w:r>
            <w:proofErr w:type="gramStart"/>
            <w:r w:rsidRPr="00243D1B">
              <w:rPr>
                <w:sz w:val="22"/>
                <w:szCs w:val="22"/>
              </w:rPr>
              <w:t>арбитраж</w:t>
            </w:r>
            <w:proofErr w:type="gramEnd"/>
            <w:r w:rsidRPr="00243D1B">
              <w:rPr>
                <w:sz w:val="22"/>
                <w:szCs w:val="22"/>
              </w:rPr>
              <w:t xml:space="preserve">/Нормативные документы) представлены Методические рекомендации о порядке рассмотрения жалоб. </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Информация о состоянии и итогах рассмотрения жалобы отражается на сайте закупок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на странице соответствующей закупки.</w:t>
            </w:r>
          </w:p>
          <w:p w:rsidR="00A65ADD" w:rsidRPr="00243D1B" w:rsidRDefault="00A65ADD" w:rsidP="00CE3E2C">
            <w:pPr>
              <w:pStyle w:val="afa"/>
              <w:spacing w:before="0" w:beforeAutospacing="0" w:after="0" w:afterAutospacing="0"/>
              <w:jc w:val="both"/>
              <w:rPr>
                <w:sz w:val="22"/>
              </w:rPr>
            </w:pPr>
            <w:r w:rsidRPr="00243D1B">
              <w:rPr>
                <w:sz w:val="22"/>
                <w:szCs w:val="22"/>
              </w:rPr>
              <w:t xml:space="preserve">Решения ЦАК могут быть обжалованы — в Контрольном комитете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xml:space="preserve">» не позднее 1 (одного) месяца </w:t>
            </w:r>
            <w:proofErr w:type="gramStart"/>
            <w:r w:rsidRPr="00243D1B">
              <w:rPr>
                <w:sz w:val="22"/>
                <w:szCs w:val="22"/>
              </w:rPr>
              <w:t>с даты размещения</w:t>
            </w:r>
            <w:proofErr w:type="gramEnd"/>
            <w:r w:rsidRPr="00243D1B">
              <w:rPr>
                <w:sz w:val="22"/>
                <w:szCs w:val="22"/>
              </w:rPr>
              <w:t xml:space="preserve"> на официальном сайте результата рассмотрения жалобы.</w:t>
            </w:r>
          </w:p>
        </w:tc>
      </w:tr>
      <w:tr w:rsidR="00A65ADD" w:rsidRPr="00AB1803" w:rsidTr="00F20B4B">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553" w:type="dxa"/>
            <w:gridSpan w:val="3"/>
          </w:tcPr>
          <w:p w:rsidR="00A65ADD" w:rsidRPr="00243D1B" w:rsidRDefault="00A65ADD" w:rsidP="002F03DE">
            <w:pPr>
              <w:pStyle w:val="afa"/>
              <w:spacing w:before="0" w:beforeAutospacing="0" w:after="0" w:afterAutospacing="0"/>
              <w:jc w:val="both"/>
              <w:rPr>
                <w:sz w:val="22"/>
              </w:rPr>
            </w:pPr>
            <w:r w:rsidRPr="00243D1B">
              <w:rPr>
                <w:sz w:val="22"/>
                <w:szCs w:val="22"/>
              </w:rPr>
              <w:t xml:space="preserve">О фактах злоупотреблений участник запроса цен может заявить в </w:t>
            </w:r>
            <w:proofErr w:type="spellStart"/>
            <w:r w:rsidRPr="00243D1B">
              <w:rPr>
                <w:sz w:val="22"/>
                <w:szCs w:val="22"/>
              </w:rPr>
              <w:t>Госкорпорацию</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xml:space="preserve">» и сообщить об этом гласно или анонимно, воспользовавшись следующими каналами связи: </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1.</w:t>
            </w:r>
            <w:r w:rsidRPr="00243D1B">
              <w:rPr>
                <w:sz w:val="22"/>
                <w:szCs w:val="22"/>
              </w:rPr>
              <w:tab/>
              <w:t>Телефон «горячей линии»: 8-800-100-07-07 (многоканальный, круглосуточно, бесплатно из любой точки страны);</w:t>
            </w:r>
          </w:p>
          <w:p w:rsidR="00A65ADD" w:rsidRPr="00243D1B" w:rsidRDefault="00A65ADD" w:rsidP="00CE3E2C">
            <w:pPr>
              <w:pStyle w:val="afa"/>
              <w:tabs>
                <w:tab w:val="left" w:pos="360"/>
              </w:tabs>
              <w:spacing w:before="0" w:beforeAutospacing="0" w:after="0" w:afterAutospacing="0"/>
              <w:ind w:firstLine="495"/>
              <w:jc w:val="both"/>
              <w:rPr>
                <w:sz w:val="22"/>
              </w:rPr>
            </w:pPr>
            <w:r w:rsidRPr="00243D1B">
              <w:rPr>
                <w:sz w:val="22"/>
                <w:szCs w:val="22"/>
              </w:rPr>
              <w:t>2.</w:t>
            </w:r>
            <w:r w:rsidRPr="00243D1B">
              <w:rPr>
                <w:sz w:val="22"/>
                <w:szCs w:val="22"/>
              </w:rPr>
              <w:tab/>
              <w:t>Адрес электронной почты: 0707@rosatom.ru;</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3.</w:t>
            </w:r>
            <w:r w:rsidRPr="00243D1B">
              <w:rPr>
                <w:sz w:val="22"/>
                <w:szCs w:val="22"/>
              </w:rPr>
              <w:tab/>
              <w:t xml:space="preserve">Адрес для почтовых отправлений: 119017, Москва, а/я 226, Департамент защиты активов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w:t>
            </w:r>
          </w:p>
        </w:tc>
      </w:tr>
    </w:tbl>
    <w:p w:rsidR="00F20B4B" w:rsidRDefault="00F20B4B" w:rsidP="00210401">
      <w:pPr>
        <w:spacing w:line="276" w:lineRule="auto"/>
        <w:rPr>
          <w:b/>
        </w:rPr>
      </w:pPr>
      <w:bookmarkStart w:id="260" w:name="_Ref317252392"/>
      <w:bookmarkStart w:id="261" w:name="_Ref317252770"/>
      <w:bookmarkStart w:id="262" w:name="_Ref317258826"/>
      <w:bookmarkStart w:id="263" w:name="_Ref317258847"/>
      <w:bookmarkStart w:id="264" w:name="_Ref317258884"/>
      <w:bookmarkStart w:id="265" w:name="_Ref317259078"/>
      <w:bookmarkStart w:id="266" w:name="_Ref317259086"/>
      <w:bookmarkStart w:id="267" w:name="_Ref317259097"/>
      <w:bookmarkStart w:id="268" w:name="_Ref317259107"/>
      <w:bookmarkStart w:id="269" w:name="_Ref317259121"/>
      <w:bookmarkStart w:id="270" w:name="_Ref317259138"/>
      <w:bookmarkStart w:id="271" w:name="_Ref317259149"/>
      <w:bookmarkStart w:id="272" w:name="_Ref317259167"/>
      <w:bookmarkStart w:id="273" w:name="_Ref317259176"/>
      <w:bookmarkStart w:id="274" w:name="_Ref317259188"/>
      <w:bookmarkStart w:id="275" w:name="_Ref317259197"/>
      <w:bookmarkStart w:id="276" w:name="_Ref317259206"/>
      <w:bookmarkStart w:id="277" w:name="_Ref317259217"/>
      <w:bookmarkStart w:id="278" w:name="_Ref317259233"/>
      <w:bookmarkStart w:id="279" w:name="_Toc355094832"/>
      <w:bookmarkStart w:id="280" w:name="_Toc401583280"/>
      <w:bookmarkStart w:id="281" w:name="_Toc255987070"/>
    </w:p>
    <w:p w:rsidR="00F20B4B" w:rsidRDefault="00F20B4B" w:rsidP="00210401">
      <w:pPr>
        <w:spacing w:line="276" w:lineRule="auto"/>
        <w:rPr>
          <w:b/>
        </w:rPr>
      </w:pPr>
    </w:p>
    <w:p w:rsidR="00F20B4B" w:rsidRDefault="00F20B4B" w:rsidP="00210401">
      <w:pPr>
        <w:spacing w:line="276" w:lineRule="auto"/>
        <w:rPr>
          <w:b/>
        </w:rPr>
      </w:pPr>
    </w:p>
    <w:p w:rsidR="006F1A71" w:rsidRPr="00B47F93" w:rsidRDefault="006F1A71" w:rsidP="00210401">
      <w:pPr>
        <w:spacing w:line="276" w:lineRule="auto"/>
        <w:rPr>
          <w:b/>
        </w:rPr>
      </w:pPr>
      <w:r w:rsidRPr="00D5310C">
        <w:rPr>
          <w:b/>
        </w:rPr>
        <w:lastRenderedPageBreak/>
        <w:t>ОБРАЗЦЫ</w:t>
      </w:r>
      <w:r w:rsidRPr="00B47F93">
        <w:rPr>
          <w:b/>
        </w:rPr>
        <w:t xml:space="preserve"> ФОРМ ОСНОВНЫХ ДОКУМЕНТОВ, ВКЛЮЧАЕМЫХ В ЗАЯВКУ НА УЧАСТИЕ В ЗАПРОСЕ ЦЕН</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bookmarkEnd w:id="281"/>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2" w:name="_Письмо_о_подаче"/>
      <w:bookmarkStart w:id="283" w:name="_Toc255987071"/>
      <w:bookmarkStart w:id="284" w:name="_Toc272505461"/>
      <w:bookmarkStart w:id="285" w:name="_Toc326685853"/>
      <w:bookmarkEnd w:id="282"/>
    </w:p>
    <w:p w:rsidR="006F1A71" w:rsidRPr="00B761EE" w:rsidRDefault="006F1A71" w:rsidP="00B761EE">
      <w:pPr>
        <w:pStyle w:val="20"/>
        <w:numPr>
          <w:ilvl w:val="0"/>
          <w:numId w:val="0"/>
        </w:numPr>
        <w:spacing w:before="0" w:after="0"/>
        <w:jc w:val="center"/>
        <w:rPr>
          <w:rFonts w:ascii="Times New Roman" w:hAnsi="Times New Roman" w:cs="Times New Roman"/>
          <w:bCs w:val="0"/>
          <w:i w:val="0"/>
          <w:sz w:val="22"/>
          <w:szCs w:val="22"/>
        </w:rPr>
      </w:pPr>
      <w:bookmarkStart w:id="286" w:name="_Toc401583281"/>
      <w:r w:rsidRPr="003305EE">
        <w:rPr>
          <w:rFonts w:ascii="Times New Roman" w:hAnsi="Times New Roman" w:cs="Times New Roman"/>
          <w:bCs w:val="0"/>
          <w:i w:val="0"/>
          <w:sz w:val="22"/>
          <w:szCs w:val="22"/>
        </w:rPr>
        <w:t>ЗАЯВКА НА УЧАСТИЕ В ЗАПРОСЕ ЦЕН</w:t>
      </w:r>
      <w:bookmarkEnd w:id="283"/>
      <w:bookmarkEnd w:id="284"/>
      <w:bookmarkEnd w:id="285"/>
      <w:r w:rsidRPr="003305EE">
        <w:rPr>
          <w:rFonts w:ascii="Times New Roman" w:hAnsi="Times New Roman" w:cs="Times New Roman"/>
          <w:bCs w:val="0"/>
          <w:i w:val="0"/>
          <w:sz w:val="22"/>
          <w:szCs w:val="22"/>
        </w:rPr>
        <w:t xml:space="preserve"> № </w:t>
      </w:r>
      <w:r w:rsidR="00760800">
        <w:rPr>
          <w:rFonts w:ascii="Times New Roman" w:hAnsi="Times New Roman" w:cs="Times New Roman"/>
          <w:bCs w:val="0"/>
          <w:i w:val="0"/>
          <w:sz w:val="22"/>
          <w:szCs w:val="22"/>
        </w:rPr>
        <w:t>03-38</w:t>
      </w:r>
      <w:r w:rsidR="00125A9E">
        <w:rPr>
          <w:rFonts w:ascii="Times New Roman" w:hAnsi="Times New Roman" w:cs="Times New Roman"/>
          <w:bCs w:val="0"/>
          <w:i w:val="0"/>
          <w:sz w:val="22"/>
          <w:szCs w:val="22"/>
        </w:rPr>
        <w:t>/1</w:t>
      </w:r>
      <w:bookmarkEnd w:id="286"/>
      <w:r w:rsidR="007436CB">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EB18A1" w:rsidRDefault="006F1A71" w:rsidP="006F1A71">
      <w:pPr>
        <w:ind w:firstLine="709"/>
        <w:jc w:val="both"/>
        <w:rPr>
          <w:b/>
          <w:i/>
          <w:sz w:val="22"/>
          <w:szCs w:val="22"/>
        </w:rPr>
      </w:pPr>
      <w:r w:rsidRPr="00EB18A1">
        <w:rPr>
          <w:sz w:val="22"/>
          <w:szCs w:val="22"/>
        </w:rPr>
        <w:t>Изучив извещение о проведении запроса цен на право заключения договора/</w:t>
      </w:r>
      <w:proofErr w:type="spellStart"/>
      <w:r w:rsidRPr="00EB18A1">
        <w:rPr>
          <w:bCs/>
          <w:sz w:val="22"/>
          <w:szCs w:val="22"/>
        </w:rPr>
        <w:t>ов</w:t>
      </w:r>
      <w:proofErr w:type="spellEnd"/>
      <w:r w:rsidRPr="00EB18A1">
        <w:rPr>
          <w:sz w:val="22"/>
          <w:szCs w:val="22"/>
        </w:rPr>
        <w:t xml:space="preserve"> на ________________________, опубликованное на официальном сайте и на ЭТП _________________ </w:t>
      </w:r>
      <w:r w:rsidRPr="00EB18A1">
        <w:rPr>
          <w:b/>
          <w:sz w:val="22"/>
          <w:szCs w:val="22"/>
        </w:rPr>
        <w:t>(</w:t>
      </w:r>
      <w:r w:rsidRPr="00EB18A1">
        <w:rPr>
          <w:b/>
          <w:i/>
          <w:sz w:val="22"/>
          <w:szCs w:val="22"/>
        </w:rPr>
        <w:t>указывается наименование ЭТП)</w:t>
      </w:r>
      <w:r w:rsidRPr="00EB18A1">
        <w:rPr>
          <w:i/>
          <w:sz w:val="22"/>
          <w:szCs w:val="22"/>
        </w:rPr>
        <w:t xml:space="preserve"> </w:t>
      </w:r>
      <w:r w:rsidRPr="00EB18A1">
        <w:rPr>
          <w:sz w:val="22"/>
          <w:szCs w:val="22"/>
        </w:rPr>
        <w:t>на сайте</w:t>
      </w:r>
      <w:r w:rsidRPr="00EB18A1">
        <w:rPr>
          <w:b/>
          <w:sz w:val="22"/>
          <w:szCs w:val="22"/>
        </w:rPr>
        <w:t xml:space="preserve"> _____________ (</w:t>
      </w:r>
      <w:r w:rsidRPr="00EB18A1">
        <w:rPr>
          <w:b/>
          <w:i/>
          <w:sz w:val="22"/>
          <w:szCs w:val="22"/>
        </w:rPr>
        <w:t>указывается адрес сайта ЭТП)</w:t>
      </w:r>
      <w:r w:rsidRPr="00EB18A1">
        <w:rPr>
          <w:b/>
          <w:sz w:val="22"/>
          <w:szCs w:val="22"/>
        </w:rPr>
        <w:t xml:space="preserve">, </w:t>
      </w:r>
      <w:r w:rsidRPr="00EB18A1">
        <w:rPr>
          <w:sz w:val="22"/>
          <w:szCs w:val="22"/>
        </w:rPr>
        <w:t>запрос цен № ______________</w:t>
      </w:r>
      <w:r w:rsidRPr="00EB18A1">
        <w:rPr>
          <w:b/>
          <w:i/>
          <w:sz w:val="22"/>
          <w:szCs w:val="22"/>
        </w:rPr>
        <w:t>,</w:t>
      </w:r>
      <w:r w:rsidR="008206B5" w:rsidRPr="00EB18A1">
        <w:rPr>
          <w:sz w:val="22"/>
          <w:szCs w:val="22"/>
        </w:rPr>
        <w:t xml:space="preserve"> документацию по запросу цен, понимая и принимая установленные в них требования и условия запроса цен  </w:t>
      </w:r>
      <w:r w:rsidRPr="00EB18A1">
        <w:rPr>
          <w:b/>
          <w:i/>
          <w:sz w:val="22"/>
          <w:szCs w:val="22"/>
        </w:rPr>
        <w:t>_______________________________________________________________________</w:t>
      </w:r>
      <w:proofErr w:type="gramStart"/>
      <w:r w:rsidRPr="00EB18A1">
        <w:rPr>
          <w:b/>
          <w:i/>
          <w:sz w:val="22"/>
          <w:szCs w:val="22"/>
        </w:rPr>
        <w:t xml:space="preserve"> ,</w:t>
      </w:r>
      <w:proofErr w:type="gramEnd"/>
      <w:r w:rsidRPr="00EB18A1">
        <w:rPr>
          <w:b/>
          <w:i/>
          <w:sz w:val="22"/>
          <w:szCs w:val="22"/>
        </w:rPr>
        <w:t xml:space="preserve"> </w:t>
      </w:r>
    </w:p>
    <w:p w:rsidR="006F1A71" w:rsidRPr="00EB18A1" w:rsidRDefault="006F1A71" w:rsidP="006F1A71">
      <w:pPr>
        <w:ind w:firstLine="709"/>
        <w:jc w:val="both"/>
        <w:rPr>
          <w:b/>
          <w:i/>
          <w:sz w:val="22"/>
          <w:szCs w:val="22"/>
        </w:rPr>
      </w:pPr>
      <w:r w:rsidRPr="00EB18A1">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EB18A1" w:rsidRDefault="006F1A71" w:rsidP="006F1A71">
      <w:pPr>
        <w:pStyle w:val="Times12"/>
        <w:suppressAutoHyphens/>
        <w:ind w:firstLine="0"/>
        <w:rPr>
          <w:sz w:val="22"/>
        </w:rPr>
      </w:pPr>
      <w:r w:rsidRPr="00EB18A1">
        <w:rPr>
          <w:sz w:val="22"/>
        </w:rPr>
        <w:t>ИНН __________________________, зарегистрированное по адресу _________________________________</w:t>
      </w:r>
      <w:proofErr w:type="gramStart"/>
      <w:r w:rsidRPr="00EB18A1">
        <w:rPr>
          <w:sz w:val="22"/>
        </w:rPr>
        <w:t xml:space="preserve"> ,</w:t>
      </w:r>
      <w:proofErr w:type="gramEnd"/>
    </w:p>
    <w:p w:rsidR="006F1A71" w:rsidRPr="00EB18A1" w:rsidRDefault="006F1A71" w:rsidP="006F1A71">
      <w:pPr>
        <w:pStyle w:val="Times12"/>
        <w:suppressAutoHyphens/>
        <w:rPr>
          <w:b/>
          <w:i/>
          <w:sz w:val="22"/>
          <w:vertAlign w:val="superscript"/>
        </w:rPr>
      </w:pPr>
      <w:r w:rsidRPr="00EB18A1">
        <w:rPr>
          <w:b/>
          <w:i/>
          <w:sz w:val="22"/>
          <w:vertAlign w:val="superscript"/>
        </w:rPr>
        <w:t xml:space="preserve">             (ИНН участника запроса цен)                                                                                                                  (местонахождение участника запроса цен)</w:t>
      </w:r>
    </w:p>
    <w:p w:rsidR="006F1A71" w:rsidRPr="00EB18A1" w:rsidRDefault="006F1A71" w:rsidP="006F1A71">
      <w:pPr>
        <w:pStyle w:val="Times12"/>
        <w:suppressAutoHyphens/>
        <w:ind w:firstLine="0"/>
        <w:rPr>
          <w:sz w:val="22"/>
        </w:rPr>
      </w:pPr>
      <w:r w:rsidRPr="00EB18A1">
        <w:rPr>
          <w:sz w:val="22"/>
        </w:rPr>
        <w:t>фактический адрес ________________________________, контактное лицо ___________________________,</w:t>
      </w:r>
    </w:p>
    <w:p w:rsidR="006F1A71" w:rsidRPr="00EB18A1" w:rsidRDefault="006F1A71" w:rsidP="006F1A71">
      <w:pPr>
        <w:pStyle w:val="Times12"/>
        <w:suppressAutoHyphens/>
        <w:ind w:firstLine="0"/>
        <w:rPr>
          <w:b/>
          <w:i/>
          <w:sz w:val="22"/>
          <w:vertAlign w:val="superscript"/>
        </w:rPr>
      </w:pPr>
      <w:r w:rsidRPr="00EB18A1">
        <w:rPr>
          <w:b/>
          <w:i/>
          <w:sz w:val="22"/>
          <w:vertAlign w:val="superscript"/>
        </w:rPr>
        <w:t xml:space="preserve">                                                               (почтовый  адрес участника запроса цен)                                                                              (ФИО, телефон, </w:t>
      </w:r>
      <w:proofErr w:type="spellStart"/>
      <w:r w:rsidRPr="00EB18A1">
        <w:rPr>
          <w:b/>
          <w:i/>
          <w:sz w:val="22"/>
          <w:vertAlign w:val="superscript"/>
        </w:rPr>
        <w:t>e-mail</w:t>
      </w:r>
      <w:proofErr w:type="spellEnd"/>
      <w:r w:rsidRPr="00EB18A1">
        <w:rPr>
          <w:b/>
          <w:i/>
          <w:sz w:val="22"/>
          <w:vertAlign w:val="superscript"/>
        </w:rPr>
        <w:t>)</w:t>
      </w:r>
    </w:p>
    <w:p w:rsidR="006F1A71" w:rsidRPr="00EB18A1" w:rsidRDefault="006F1A71" w:rsidP="006F1A71">
      <w:pPr>
        <w:pStyle w:val="Times12"/>
        <w:suppressAutoHyphens/>
        <w:ind w:firstLine="0"/>
        <w:rPr>
          <w:sz w:val="22"/>
        </w:rPr>
      </w:pPr>
      <w:r w:rsidRPr="00EB18A1">
        <w:rPr>
          <w:sz w:val="22"/>
        </w:rPr>
        <w:t>банковские реквизиты: ________________________________________________________________________,</w:t>
      </w:r>
    </w:p>
    <w:p w:rsidR="006F1A71" w:rsidRPr="00EB18A1" w:rsidRDefault="006F1A71" w:rsidP="006F1A71">
      <w:pPr>
        <w:jc w:val="both"/>
        <w:rPr>
          <w:b/>
          <w:i/>
          <w:sz w:val="22"/>
          <w:szCs w:val="22"/>
        </w:rPr>
      </w:pPr>
      <w:r w:rsidRPr="00EB18A1">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EB18A1">
        <w:rPr>
          <w:b/>
          <w:i/>
          <w:sz w:val="22"/>
          <w:szCs w:val="22"/>
        </w:rPr>
        <w:t xml:space="preserve"> </w:t>
      </w:r>
      <w:r w:rsidRPr="00EB18A1">
        <w:rPr>
          <w:sz w:val="22"/>
          <w:szCs w:val="22"/>
        </w:rPr>
        <w:t>договора, предусмотренные «Проектом договора» (</w:t>
      </w:r>
      <w:r w:rsidR="00170C46" w:rsidRPr="00EB18A1">
        <w:rPr>
          <w:sz w:val="22"/>
          <w:szCs w:val="22"/>
        </w:rPr>
        <w:t>Часть 2 Документации</w:t>
      </w:r>
      <w:r w:rsidR="007D3766" w:rsidRPr="00EB18A1">
        <w:rPr>
          <w:sz w:val="22"/>
          <w:szCs w:val="22"/>
        </w:rPr>
        <w:t xml:space="preserve"> по</w:t>
      </w:r>
      <w:r w:rsidR="00170C46" w:rsidRPr="00EB18A1">
        <w:rPr>
          <w:sz w:val="22"/>
          <w:szCs w:val="22"/>
        </w:rPr>
        <w:t xml:space="preserve"> запрос</w:t>
      </w:r>
      <w:r w:rsidR="007D3766" w:rsidRPr="00EB18A1">
        <w:rPr>
          <w:sz w:val="22"/>
          <w:szCs w:val="22"/>
        </w:rPr>
        <w:t>у</w:t>
      </w:r>
      <w:r w:rsidR="00170C46" w:rsidRPr="00EB18A1">
        <w:rPr>
          <w:sz w:val="22"/>
          <w:szCs w:val="22"/>
        </w:rPr>
        <w:t xml:space="preserve"> цен</w:t>
      </w:r>
      <w:r w:rsidRPr="00EB18A1">
        <w:rPr>
          <w:sz w:val="22"/>
          <w:szCs w:val="22"/>
        </w:rPr>
        <w:t>)</w:t>
      </w:r>
      <w:r w:rsidRPr="00EB18A1">
        <w:rPr>
          <w:bCs/>
          <w:sz w:val="22"/>
          <w:szCs w:val="22"/>
        </w:rPr>
        <w:t>,</w:t>
      </w:r>
      <w:r w:rsidRPr="00EB18A1">
        <w:rPr>
          <w:b/>
          <w:i/>
          <w:sz w:val="22"/>
          <w:szCs w:val="22"/>
        </w:rPr>
        <w:t xml:space="preserve"> </w:t>
      </w:r>
      <w:r w:rsidRPr="00EB18A1">
        <w:rPr>
          <w:sz w:val="22"/>
          <w:szCs w:val="22"/>
        </w:rPr>
        <w:t xml:space="preserve">и предлагаем </w:t>
      </w:r>
      <w:r w:rsidR="00FE529D">
        <w:rPr>
          <w:sz w:val="22"/>
          <w:szCs w:val="22"/>
        </w:rPr>
        <w:t>оказать услуги</w:t>
      </w:r>
      <w:r w:rsidRPr="00EB18A1">
        <w:rPr>
          <w:b/>
          <w:bCs/>
          <w:i/>
          <w:sz w:val="22"/>
          <w:szCs w:val="22"/>
        </w:rPr>
        <w:t xml:space="preserve"> </w:t>
      </w:r>
      <w:proofErr w:type="gramStart"/>
      <w:r w:rsidR="000F6E58" w:rsidRPr="00EB18A1">
        <w:rPr>
          <w:sz w:val="22"/>
          <w:szCs w:val="22"/>
        </w:rPr>
        <w:t>согласно</w:t>
      </w:r>
      <w:proofErr w:type="gramEnd"/>
      <w:r w:rsidR="000F6E58" w:rsidRPr="00EB18A1">
        <w:rPr>
          <w:sz w:val="22"/>
          <w:szCs w:val="22"/>
        </w:rPr>
        <w:t xml:space="preserve"> </w:t>
      </w:r>
      <w:r w:rsidR="00E864E8" w:rsidRPr="00EB18A1">
        <w:rPr>
          <w:sz w:val="22"/>
          <w:szCs w:val="22"/>
        </w:rPr>
        <w:t xml:space="preserve">Технического предложения </w:t>
      </w:r>
      <w:r w:rsidRPr="00EB18A1">
        <w:rPr>
          <w:sz w:val="22"/>
          <w:szCs w:val="22"/>
        </w:rPr>
        <w:t>(Форма 3), являющ</w:t>
      </w:r>
      <w:r w:rsidR="000F6E58" w:rsidRPr="00EB18A1">
        <w:rPr>
          <w:sz w:val="22"/>
          <w:szCs w:val="22"/>
        </w:rPr>
        <w:t>е</w:t>
      </w:r>
      <w:r w:rsidR="00E864E8" w:rsidRPr="00EB18A1">
        <w:rPr>
          <w:sz w:val="22"/>
          <w:szCs w:val="22"/>
        </w:rPr>
        <w:t>гося</w:t>
      </w:r>
      <w:r w:rsidRPr="00EB18A1">
        <w:rPr>
          <w:sz w:val="22"/>
          <w:szCs w:val="22"/>
        </w:rPr>
        <w:t xml:space="preserve"> неотъемлемой частью настоящей заявки.</w:t>
      </w:r>
    </w:p>
    <w:p w:rsidR="001F798D" w:rsidRDefault="00BC13A9" w:rsidP="001F798D">
      <w:pPr>
        <w:ind w:firstLine="709"/>
        <w:jc w:val="both"/>
        <w:rPr>
          <w:sz w:val="22"/>
          <w:szCs w:val="22"/>
        </w:rPr>
      </w:pPr>
      <w:r>
        <w:rPr>
          <w:sz w:val="22"/>
          <w:szCs w:val="22"/>
        </w:rPr>
        <w:t>Ц</w:t>
      </w:r>
      <w:r w:rsidR="001F798D" w:rsidRPr="00102DFD">
        <w:rPr>
          <w:sz w:val="22"/>
          <w:szCs w:val="22"/>
        </w:rPr>
        <w:t xml:space="preserve">ена </w:t>
      </w:r>
      <w:r w:rsidR="001F798D" w:rsidRPr="00102DFD">
        <w:rPr>
          <w:bCs/>
          <w:sz w:val="22"/>
          <w:szCs w:val="22"/>
        </w:rPr>
        <w:t>договора</w:t>
      </w:r>
      <w:r w:rsidR="001F798D" w:rsidRPr="00102DFD">
        <w:rPr>
          <w:sz w:val="22"/>
          <w:szCs w:val="22"/>
        </w:rPr>
        <w:t xml:space="preserve"> (с учетом установленного порядка формирования цены договора), включая расходы на </w:t>
      </w:r>
      <w:r w:rsidR="00916042">
        <w:rPr>
          <w:sz w:val="22"/>
          <w:szCs w:val="22"/>
        </w:rPr>
        <w:t>оказание услуг</w:t>
      </w:r>
      <w:r w:rsidR="001F798D" w:rsidRPr="00102DFD">
        <w:rPr>
          <w:sz w:val="22"/>
          <w:szCs w:val="22"/>
        </w:rPr>
        <w:t>,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w:t>
      </w:r>
      <w:proofErr w:type="gramStart"/>
      <w:r w:rsidR="001F798D" w:rsidRPr="00102DFD">
        <w:rPr>
          <w:sz w:val="22"/>
          <w:szCs w:val="22"/>
        </w:rPr>
        <w:t xml:space="preserve"> _______________ (___________________) </w:t>
      </w:r>
      <w:proofErr w:type="gramEnd"/>
      <w:r w:rsidR="001F798D" w:rsidRPr="00102DFD">
        <w:rPr>
          <w:sz w:val="22"/>
          <w:szCs w:val="22"/>
        </w:rPr>
        <w:t xml:space="preserve">рублей, в т.ч. НДС ________________ руб., </w:t>
      </w:r>
      <w:r w:rsidR="00916042">
        <w:rPr>
          <w:sz w:val="22"/>
          <w:szCs w:val="22"/>
        </w:rPr>
        <w:t xml:space="preserve">в соответствии с Расчетом стоимости договора (Форма № </w:t>
      </w:r>
      <w:r w:rsidR="00AD76B2">
        <w:rPr>
          <w:sz w:val="22"/>
          <w:szCs w:val="22"/>
        </w:rPr>
        <w:t>4</w:t>
      </w:r>
      <w:r w:rsidR="00916042">
        <w:rPr>
          <w:sz w:val="22"/>
          <w:szCs w:val="22"/>
        </w:rPr>
        <w:t>).</w:t>
      </w:r>
    </w:p>
    <w:p w:rsidR="00BC13A9" w:rsidRPr="00102DFD" w:rsidRDefault="00BC13A9" w:rsidP="001F798D">
      <w:pPr>
        <w:ind w:firstLine="709"/>
        <w:jc w:val="both"/>
        <w:rPr>
          <w:sz w:val="22"/>
          <w:szCs w:val="22"/>
        </w:rPr>
      </w:pPr>
      <w:r w:rsidRPr="00AB1803">
        <w:rPr>
          <w:sz w:val="22"/>
          <w:szCs w:val="22"/>
        </w:rPr>
        <w:t xml:space="preserve">Место </w:t>
      </w:r>
      <w:r>
        <w:rPr>
          <w:sz w:val="22"/>
          <w:szCs w:val="22"/>
        </w:rPr>
        <w:t>оказания услуг: ____________________________________.</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Данное предложение действительно до «___» __________ 20___ года</w:t>
      </w:r>
      <w:proofErr w:type="gramStart"/>
      <w:r w:rsidRPr="00EB18A1">
        <w:rPr>
          <w:sz w:val="22"/>
          <w:szCs w:val="22"/>
        </w:rPr>
        <w:t>.</w:t>
      </w:r>
      <w:proofErr w:type="gramEnd"/>
      <w:r w:rsidR="00802A8B" w:rsidRPr="00EB18A1">
        <w:rPr>
          <w:b/>
          <w:i/>
          <w:sz w:val="22"/>
          <w:szCs w:val="22"/>
        </w:rPr>
        <w:t xml:space="preserve"> [</w:t>
      </w:r>
      <w:proofErr w:type="gramStart"/>
      <w:r w:rsidR="00802A8B" w:rsidRPr="00EB18A1">
        <w:rPr>
          <w:b/>
          <w:i/>
          <w:sz w:val="22"/>
          <w:szCs w:val="22"/>
        </w:rPr>
        <w:t>с</w:t>
      </w:r>
      <w:proofErr w:type="gramEnd"/>
      <w:r w:rsidR="00802A8B" w:rsidRPr="00EB18A1">
        <w:rPr>
          <w:b/>
          <w:i/>
          <w:sz w:val="22"/>
          <w:szCs w:val="22"/>
        </w:rPr>
        <w:t>рок действия предложения указывается с учетом положений пункта </w:t>
      </w:r>
      <w:r w:rsidR="00595607" w:rsidRPr="00EB18A1">
        <w:rPr>
          <w:b/>
          <w:i/>
          <w:sz w:val="22"/>
          <w:szCs w:val="22"/>
        </w:rPr>
        <w:t>4.2.4</w:t>
      </w:r>
      <w:r w:rsidR="00802A8B" w:rsidRPr="00EB18A1">
        <w:rPr>
          <w:b/>
          <w:i/>
          <w:sz w:val="22"/>
          <w:szCs w:val="22"/>
        </w:rPr>
        <w:t xml:space="preserve"> документации по запросу цен]</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b/>
          <w:i/>
          <w:sz w:val="22"/>
          <w:szCs w:val="22"/>
        </w:rPr>
        <w:t>Для юридических лиц:</w:t>
      </w:r>
      <w:r w:rsidRPr="00EB18A1">
        <w:rPr>
          <w:sz w:val="22"/>
          <w:szCs w:val="22"/>
        </w:rPr>
        <w:t xml:space="preserve"> Настоящим подтверждаем, что:</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sz w:val="22"/>
          <w:szCs w:val="22"/>
        </w:rPr>
      </w:pPr>
      <w:proofErr w:type="gramStart"/>
      <w:r w:rsidRPr="00EB18A1">
        <w:rPr>
          <w:sz w:val="22"/>
          <w:szCs w:val="22"/>
        </w:rPr>
        <w:t>против</w:t>
      </w:r>
      <w:proofErr w:type="gramEnd"/>
      <w:r w:rsidRPr="00EB18A1">
        <w:rPr>
          <w:sz w:val="22"/>
          <w:szCs w:val="22"/>
        </w:rPr>
        <w:t xml:space="preserve"> _____________ </w:t>
      </w:r>
      <w:r w:rsidRPr="00EB18A1">
        <w:rPr>
          <w:b/>
          <w:i/>
          <w:sz w:val="22"/>
          <w:szCs w:val="22"/>
        </w:rPr>
        <w:t>(</w:t>
      </w:r>
      <w:proofErr w:type="gramStart"/>
      <w:r w:rsidRPr="00EB18A1">
        <w:rPr>
          <w:b/>
          <w:i/>
          <w:sz w:val="22"/>
          <w:szCs w:val="22"/>
        </w:rPr>
        <w:t>наименование</w:t>
      </w:r>
      <w:proofErr w:type="gramEnd"/>
      <w:r w:rsidRPr="00EB18A1">
        <w:rPr>
          <w:b/>
          <w:i/>
          <w:sz w:val="22"/>
          <w:szCs w:val="22"/>
        </w:rPr>
        <w:t xml:space="preserve"> участника запроса цен)</w:t>
      </w:r>
      <w:r w:rsidRPr="00EB18A1">
        <w:rPr>
          <w:sz w:val="22"/>
          <w:szCs w:val="22"/>
        </w:rPr>
        <w:t xml:space="preserve"> не проводится процедура ликвидации, не принято арбитражным судом решения о признании _____________ </w:t>
      </w:r>
      <w:r w:rsidRPr="00EB18A1">
        <w:rPr>
          <w:b/>
          <w:i/>
          <w:sz w:val="22"/>
          <w:szCs w:val="22"/>
        </w:rPr>
        <w:t>(наименование участника запроса цен)</w:t>
      </w:r>
      <w:r w:rsidRPr="00EB18A1">
        <w:rPr>
          <w:sz w:val="22"/>
          <w:szCs w:val="22"/>
        </w:rPr>
        <w:t xml:space="preserve"> банкротом, деятельность _____________ (</w:t>
      </w:r>
      <w:r w:rsidRPr="00EB18A1">
        <w:rPr>
          <w:b/>
          <w:i/>
          <w:sz w:val="22"/>
          <w:szCs w:val="22"/>
        </w:rPr>
        <w:t>наименование участника запроса цен</w:t>
      </w:r>
      <w:r w:rsidRPr="00EB18A1">
        <w:rPr>
          <w:sz w:val="22"/>
          <w:szCs w:val="22"/>
        </w:rPr>
        <w:t>) не приостановлена, на имущество не наложен арест по решению суда, административного органа;</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b/>
          <w:i/>
          <w:sz w:val="22"/>
          <w:szCs w:val="22"/>
        </w:rPr>
      </w:pPr>
      <w:r w:rsidRPr="00EB18A1">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отсутствует.</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r w:rsidRPr="00EB18A1">
        <w:rPr>
          <w:b/>
          <w:i/>
          <w:sz w:val="22"/>
          <w:szCs w:val="22"/>
        </w:rPr>
        <w:t>либо</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не превышает 25% балансовой стоимости активов _____________ </w:t>
      </w:r>
      <w:r w:rsidRPr="00EB18A1">
        <w:rPr>
          <w:b/>
          <w:i/>
          <w:sz w:val="22"/>
          <w:szCs w:val="22"/>
        </w:rPr>
        <w:t>(наименование участника запроса цен)</w:t>
      </w:r>
      <w:r w:rsidRPr="00EB18A1">
        <w:rPr>
          <w:sz w:val="22"/>
          <w:szCs w:val="22"/>
        </w:rPr>
        <w:t xml:space="preserve"> по данным бухгалтерской (финансовой) отчетности за истекший _____ </w:t>
      </w:r>
      <w:r w:rsidRPr="00EB18A1">
        <w:rPr>
          <w:b/>
          <w:i/>
          <w:sz w:val="22"/>
          <w:szCs w:val="22"/>
        </w:rPr>
        <w:t>(указать период: год, квартал, полугодие, 9 месяцев)</w:t>
      </w:r>
      <w:r w:rsidRPr="00EB18A1">
        <w:rPr>
          <w:sz w:val="22"/>
          <w:szCs w:val="22"/>
        </w:rPr>
        <w:t>.</w:t>
      </w:r>
      <w:proofErr w:type="gramEnd"/>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B18A1">
        <w:rPr>
          <w:sz w:val="22"/>
          <w:szCs w:val="22"/>
        </w:rPr>
        <w:t>Росфинмониторингу</w:t>
      </w:r>
      <w:proofErr w:type="spellEnd"/>
      <w:r w:rsidRPr="00EB18A1">
        <w:rPr>
          <w:sz w:val="22"/>
          <w:szCs w:val="22"/>
        </w:rPr>
        <w:t>, Правительству Российской Федерации) и последующую обработку данных сведений такими органами.</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B18A1">
        <w:rPr>
          <w:i/>
          <w:sz w:val="22"/>
          <w:szCs w:val="22"/>
        </w:rPr>
        <w:t xml:space="preserve"> </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EB18A1" w:rsidRDefault="008206B5" w:rsidP="008206B5">
      <w:pPr>
        <w:pStyle w:val="3a"/>
        <w:ind w:firstLine="709"/>
        <w:rPr>
          <w:sz w:val="22"/>
          <w:szCs w:val="22"/>
        </w:rPr>
      </w:pPr>
      <w:r w:rsidRPr="00EB18A1">
        <w:rPr>
          <w:sz w:val="22"/>
          <w:szCs w:val="22"/>
        </w:rPr>
        <w:t xml:space="preserve">Мы, _____________________________________________________________ </w:t>
      </w:r>
    </w:p>
    <w:p w:rsidR="008206B5" w:rsidRPr="00EB18A1" w:rsidRDefault="008206B5" w:rsidP="008206B5">
      <w:pPr>
        <w:pStyle w:val="3a"/>
        <w:ind w:firstLine="709"/>
        <w:rPr>
          <w:b/>
          <w:i/>
          <w:sz w:val="22"/>
          <w:szCs w:val="22"/>
          <w:vertAlign w:val="superscript"/>
        </w:rPr>
      </w:pPr>
      <w:r w:rsidRPr="00EB18A1">
        <w:rPr>
          <w:sz w:val="22"/>
          <w:szCs w:val="22"/>
          <w:vertAlign w:val="superscript"/>
        </w:rPr>
        <w:t xml:space="preserve"> </w:t>
      </w:r>
      <w:r w:rsidRPr="00EB18A1">
        <w:rPr>
          <w:sz w:val="22"/>
          <w:szCs w:val="22"/>
          <w:vertAlign w:val="superscript"/>
        </w:rPr>
        <w:tab/>
      </w:r>
      <w:r w:rsidRPr="00EB18A1">
        <w:rPr>
          <w:b/>
          <w:i/>
          <w:sz w:val="22"/>
          <w:szCs w:val="22"/>
          <w:vertAlign w:val="superscript"/>
        </w:rPr>
        <w:t>(наименование организации или Ф.И.О. участника запроса цен)</w:t>
      </w:r>
    </w:p>
    <w:p w:rsidR="008206B5" w:rsidRPr="00EB18A1" w:rsidRDefault="008206B5" w:rsidP="008206B5">
      <w:pPr>
        <w:pStyle w:val="3a"/>
        <w:rPr>
          <w:sz w:val="22"/>
          <w:szCs w:val="22"/>
        </w:rPr>
      </w:pPr>
      <w:r w:rsidRPr="00EB18A1">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20B4B" w:rsidRPr="00F20B4B">
          <w:rPr>
            <w:sz w:val="22"/>
            <w:szCs w:val="22"/>
          </w:rPr>
          <w:t>4.5.12</w:t>
        </w:r>
      </w:fldSimple>
      <w:r w:rsidRPr="00EB18A1">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EB18A1" w:rsidRDefault="008206B5" w:rsidP="008206B5">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EB18A1" w:rsidRDefault="006F1A71" w:rsidP="006F1A71">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Опись документов заявки в соответствии с требованиями «Информационн</w:t>
      </w:r>
      <w:r w:rsidR="008206B5" w:rsidRPr="00EB18A1">
        <w:rPr>
          <w:rFonts w:ascii="Times New Roman" w:hAnsi="Times New Roman" w:cs="Times New Roman"/>
          <w:sz w:val="22"/>
          <w:szCs w:val="22"/>
        </w:rPr>
        <w:t>ой</w:t>
      </w:r>
      <w:r w:rsidRPr="00EB18A1">
        <w:rPr>
          <w:rFonts w:ascii="Times New Roman" w:hAnsi="Times New Roman" w:cs="Times New Roman"/>
          <w:sz w:val="22"/>
          <w:szCs w:val="22"/>
        </w:rPr>
        <w:t xml:space="preserve"> карт</w:t>
      </w:r>
      <w:r w:rsidR="008206B5" w:rsidRPr="00EB18A1">
        <w:rPr>
          <w:rFonts w:ascii="Times New Roman" w:hAnsi="Times New Roman" w:cs="Times New Roman"/>
          <w:sz w:val="22"/>
          <w:szCs w:val="22"/>
        </w:rPr>
        <w:t>ы</w:t>
      </w:r>
      <w:r w:rsidRPr="00EB18A1">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433E3E">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20B4B" w:rsidRPr="00F20B4B">
          <w:rPr>
            <w:sz w:val="22"/>
          </w:rPr>
          <w:t>4.2.6</w:t>
        </w:r>
      </w:fldSimple>
      <w:r w:rsidRPr="008206B5">
        <w:rPr>
          <w:sz w:val="22"/>
        </w:rPr>
        <w:t xml:space="preserve">, </w:t>
      </w:r>
      <w:fldSimple w:instr=" REF _Ref317252433 \r \h  \* MERGEFORMAT ">
        <w:r w:rsidR="00F20B4B" w:rsidRPr="00F20B4B">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3301FE">
          <w:footerReference w:type="even" r:id="rId16"/>
          <w:footerReference w:type="default" r:id="rId17"/>
          <w:pgSz w:w="11906" w:h="16838"/>
          <w:pgMar w:top="567" w:right="567" w:bottom="851" w:left="851"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D4F33" w:rsidRDefault="006F1A71" w:rsidP="005A42C1">
      <w:pPr>
        <w:jc w:val="center"/>
        <w:rPr>
          <w:b/>
          <w:bCs/>
        </w:rPr>
      </w:pPr>
      <w:r w:rsidRPr="000D4F33">
        <w:rPr>
          <w:b/>
        </w:rPr>
        <w:t xml:space="preserve">Открытый запрос цен в электронной форме </w:t>
      </w:r>
      <w:r w:rsidR="000B1636" w:rsidRPr="000D4F33">
        <w:rPr>
          <w:b/>
        </w:rPr>
        <w:t xml:space="preserve">№ </w:t>
      </w:r>
      <w:r w:rsidR="00760800">
        <w:rPr>
          <w:b/>
        </w:rPr>
        <w:t>03-38</w:t>
      </w:r>
      <w:r w:rsidR="007436CB" w:rsidRPr="007436CB">
        <w:rPr>
          <w:b/>
        </w:rPr>
        <w:t>/15</w:t>
      </w:r>
      <w:r w:rsidR="000B1636" w:rsidRPr="000D4F33">
        <w:rPr>
          <w:b/>
        </w:rPr>
        <w:t xml:space="preserve"> на </w:t>
      </w:r>
      <w:r w:rsidR="00137445" w:rsidRPr="000D4F33">
        <w:rPr>
          <w:b/>
        </w:rPr>
        <w:t xml:space="preserve">право заключения договора </w:t>
      </w:r>
      <w:r w:rsidR="003301FE">
        <w:rPr>
          <w:b/>
        </w:rPr>
        <w:br/>
      </w:r>
      <w:proofErr w:type="gramStart"/>
      <w:r w:rsidR="00137445" w:rsidRPr="000D4F33">
        <w:rPr>
          <w:b/>
        </w:rPr>
        <w:t>на</w:t>
      </w:r>
      <w:proofErr w:type="gramEnd"/>
      <w:r w:rsidR="00137445" w:rsidRPr="000D4F33">
        <w:rPr>
          <w:b/>
        </w:rPr>
        <w:t xml:space="preserve"> </w:t>
      </w:r>
      <w:r w:rsidR="003301FE">
        <w:rPr>
          <w:b/>
        </w:rPr>
        <w:t>______________________________________________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87" w:name="_Анкета_Претендента_на"/>
      <w:bookmarkStart w:id="288" w:name="_Анкета_Участника_процедуры"/>
      <w:bookmarkStart w:id="289" w:name="_Toc255987077"/>
      <w:bookmarkStart w:id="290" w:name="_Toc355094834"/>
      <w:bookmarkStart w:id="291" w:name="_Toc401583282"/>
      <w:bookmarkEnd w:id="287"/>
      <w:bookmarkEnd w:id="288"/>
      <w:r w:rsidRPr="004804C0">
        <w:rPr>
          <w:rFonts w:ascii="Times New Roman" w:hAnsi="Times New Roman" w:cs="Times New Roman"/>
          <w:i w:val="0"/>
          <w:sz w:val="24"/>
          <w:szCs w:val="24"/>
        </w:rPr>
        <w:t>АНКЕТА УЧАСТНИКА ЗАПРОСА ЦЕН</w:t>
      </w:r>
      <w:bookmarkEnd w:id="289"/>
      <w:bookmarkEnd w:id="290"/>
      <w:bookmarkEnd w:id="291"/>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9"/>
        <w:gridCol w:w="6"/>
        <w:gridCol w:w="6424"/>
        <w:gridCol w:w="3689"/>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433E3E">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353"/>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569"/>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60"/>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2"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2"/>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Данные инструкции не следует воспроизводить в документах, подготовленных участником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Участник запроса цен указывает свое фирменное наименование (в т.ч. организационно-правовую форму).</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В графе 2</w:t>
      </w:r>
      <w:r w:rsidR="001E2C47" w:rsidRPr="006E799A">
        <w:rPr>
          <w:sz w:val="22"/>
        </w:rPr>
        <w:t>1</w:t>
      </w:r>
      <w:r w:rsidRPr="006E799A">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6E799A" w:rsidRDefault="006F1A71" w:rsidP="00150B66">
      <w:pPr>
        <w:jc w:val="center"/>
        <w:rPr>
          <w:caps/>
          <w:sz w:val="22"/>
          <w:szCs w:val="22"/>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605652">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559"/>
        <w:gridCol w:w="1276"/>
        <w:gridCol w:w="1598"/>
        <w:gridCol w:w="1804"/>
      </w:tblGrid>
      <w:tr w:rsidR="008206B5" w:rsidRPr="008206B5" w:rsidTr="00E97BA1">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27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9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80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E97BA1">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9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80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35"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835"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E97BA1">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276"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98"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804"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E97BA1">
        <w:trPr>
          <w:trHeight w:val="640"/>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276" w:type="dxa"/>
            <w:vMerge/>
            <w:shd w:val="clear" w:color="auto" w:fill="auto"/>
            <w:vAlign w:val="center"/>
          </w:tcPr>
          <w:p w:rsidR="008206B5" w:rsidRPr="008206B5" w:rsidRDefault="008206B5" w:rsidP="008206B5">
            <w:pPr>
              <w:rPr>
                <w:rFonts w:eastAsia="Calibri"/>
                <w:sz w:val="22"/>
                <w:lang w:eastAsia="en-US"/>
              </w:rPr>
            </w:pPr>
          </w:p>
        </w:tc>
        <w:tc>
          <w:tcPr>
            <w:tcW w:w="1598" w:type="dxa"/>
            <w:vMerge/>
            <w:shd w:val="clear" w:color="auto" w:fill="auto"/>
            <w:vAlign w:val="center"/>
          </w:tcPr>
          <w:p w:rsidR="008206B5" w:rsidRPr="008206B5" w:rsidRDefault="008206B5" w:rsidP="008206B5">
            <w:pPr>
              <w:rPr>
                <w:rFonts w:eastAsia="Calibri"/>
                <w:i/>
                <w:sz w:val="22"/>
                <w:lang w:eastAsia="en-US"/>
              </w:rPr>
            </w:pPr>
          </w:p>
        </w:tc>
        <w:tc>
          <w:tcPr>
            <w:tcW w:w="1804"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E97BA1">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DE55E8" w:rsidRDefault="00FE7892" w:rsidP="008206B5">
      <w:pPr>
        <w:pStyle w:val="Times12"/>
        <w:ind w:firstLine="0"/>
        <w:rPr>
          <w:bCs w:val="0"/>
          <w:i/>
          <w:szCs w:val="24"/>
          <w:vertAlign w:val="superscript"/>
        </w:rPr>
      </w:pPr>
      <w:r w:rsidRPr="00DE55E8">
        <w:rPr>
          <w:bCs w:val="0"/>
          <w:i/>
          <w:szCs w:val="24"/>
          <w:vertAlign w:val="superscript"/>
        </w:rPr>
        <w:t xml:space="preserve">     </w:t>
      </w:r>
      <w:r w:rsidR="008206B5" w:rsidRPr="00DE55E8">
        <w:rPr>
          <w:bCs w:val="0"/>
          <w:i/>
          <w:szCs w:val="24"/>
          <w:vertAlign w:val="superscript"/>
        </w:rPr>
        <w:t>(Подпись уполномоченного представителя)</w:t>
      </w:r>
      <w:r w:rsidR="008206B5" w:rsidRPr="00DE55E8">
        <w:tab/>
      </w:r>
      <w:r w:rsidR="008206B5" w:rsidRPr="00DE55E8">
        <w:tab/>
      </w:r>
      <w:r w:rsidRPr="00DE55E8">
        <w:t xml:space="preserve">                            </w:t>
      </w:r>
      <w:r w:rsidR="008206B5" w:rsidRPr="00DE55E8">
        <w:rPr>
          <w:bCs w:val="0"/>
          <w:i/>
          <w:szCs w:val="24"/>
          <w:vertAlign w:val="superscript"/>
        </w:rPr>
        <w:t>(</w:t>
      </w:r>
      <w:r w:rsidR="0071664C" w:rsidRPr="00DE55E8">
        <w:rPr>
          <w:bCs w:val="0"/>
          <w:i/>
          <w:szCs w:val="24"/>
          <w:vertAlign w:val="superscript"/>
        </w:rPr>
        <w:t>ФИО</w:t>
      </w:r>
      <w:r w:rsidR="008206B5" w:rsidRPr="00DE55E8">
        <w:rPr>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6E799A" w:rsidRDefault="008206B5" w:rsidP="00433E3E">
      <w:pPr>
        <w:pStyle w:val="Times12"/>
        <w:numPr>
          <w:ilvl w:val="0"/>
          <w:numId w:val="53"/>
        </w:numPr>
        <w:tabs>
          <w:tab w:val="left" w:pos="1134"/>
        </w:tabs>
        <w:rPr>
          <w:sz w:val="22"/>
        </w:rPr>
      </w:pPr>
      <w:r w:rsidRPr="006E799A">
        <w:rPr>
          <w:sz w:val="22"/>
        </w:rPr>
        <w:t>Данные инструкции не следует воспроизводить в документах, подготовленных участником запроса цен.</w:t>
      </w:r>
    </w:p>
    <w:p w:rsidR="008206B5" w:rsidRPr="006E799A" w:rsidRDefault="008206B5" w:rsidP="00433E3E">
      <w:pPr>
        <w:pStyle w:val="Times12"/>
        <w:numPr>
          <w:ilvl w:val="0"/>
          <w:numId w:val="53"/>
        </w:numPr>
        <w:tabs>
          <w:tab w:val="left" w:pos="1134"/>
        </w:tabs>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8206B5" w:rsidRPr="006E799A" w:rsidRDefault="008206B5" w:rsidP="00433E3E">
      <w:pPr>
        <w:pStyle w:val="Times12"/>
        <w:numPr>
          <w:ilvl w:val="0"/>
          <w:numId w:val="53"/>
        </w:numPr>
        <w:tabs>
          <w:tab w:val="left" w:pos="1134"/>
        </w:tabs>
        <w:rPr>
          <w:sz w:val="22"/>
        </w:rPr>
      </w:pPr>
      <w:r w:rsidRPr="006E799A">
        <w:rPr>
          <w:sz w:val="22"/>
        </w:rPr>
        <w:t>Участник запроса цен указывает свое фирменное наименование (в т.ч. организационно-правовую форму).</w:t>
      </w:r>
    </w:p>
    <w:p w:rsidR="008206B5" w:rsidRPr="006E799A" w:rsidRDefault="008206B5" w:rsidP="00433E3E">
      <w:pPr>
        <w:pStyle w:val="Times12"/>
        <w:numPr>
          <w:ilvl w:val="0"/>
          <w:numId w:val="53"/>
        </w:numPr>
        <w:tabs>
          <w:tab w:val="left" w:pos="1134"/>
        </w:tabs>
        <w:rPr>
          <w:sz w:val="22"/>
        </w:rPr>
      </w:pPr>
      <w:r w:rsidRPr="006E799A">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lastRenderedPageBreak/>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E799A" w:rsidRDefault="008206B5" w:rsidP="00433E3E">
      <w:pPr>
        <w:pStyle w:val="Times12"/>
        <w:numPr>
          <w:ilvl w:val="0"/>
          <w:numId w:val="53"/>
        </w:numPr>
        <w:tabs>
          <w:tab w:val="left" w:pos="1134"/>
        </w:tabs>
        <w:rPr>
          <w:sz w:val="22"/>
        </w:rPr>
      </w:pPr>
      <w:r w:rsidRPr="006E799A">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E799A" w:rsidRDefault="008206B5" w:rsidP="00433E3E">
      <w:pPr>
        <w:pStyle w:val="Times12"/>
        <w:numPr>
          <w:ilvl w:val="0"/>
          <w:numId w:val="53"/>
        </w:numPr>
        <w:tabs>
          <w:tab w:val="left" w:pos="1134"/>
        </w:tabs>
        <w:rPr>
          <w:sz w:val="22"/>
        </w:rPr>
      </w:pPr>
      <w:r w:rsidRPr="006E799A">
        <w:rPr>
          <w:sz w:val="22"/>
        </w:rPr>
        <w:t>Таблица </w:t>
      </w:r>
      <w:r w:rsidR="002C120E" w:rsidRPr="006E799A">
        <w:rPr>
          <w:sz w:val="22"/>
        </w:rPr>
        <w:t>2</w:t>
      </w:r>
      <w:r w:rsidRPr="006E799A">
        <w:rPr>
          <w:sz w:val="22"/>
        </w:rPr>
        <w:t xml:space="preserve"> в составе заявки на участие в запросе цен предоставляется </w:t>
      </w:r>
      <w:r w:rsidRPr="000069E3">
        <w:rPr>
          <w:b/>
          <w:sz w:val="22"/>
        </w:rPr>
        <w:t>в двух форматах: *</w:t>
      </w:r>
      <w:r w:rsidR="00411D0B" w:rsidRPr="000069E3">
        <w:rPr>
          <w:b/>
          <w:sz w:val="22"/>
        </w:rPr>
        <w:t>.</w:t>
      </w:r>
      <w:proofErr w:type="spellStart"/>
      <w:r w:rsidRPr="000069E3">
        <w:rPr>
          <w:b/>
          <w:sz w:val="22"/>
        </w:rPr>
        <w:t>pdf</w:t>
      </w:r>
      <w:proofErr w:type="spellEnd"/>
      <w:r w:rsidRPr="000069E3">
        <w:rPr>
          <w:b/>
          <w:sz w:val="22"/>
        </w:rPr>
        <w:t>. с подписью и редактируемом формате *.</w:t>
      </w:r>
      <w:proofErr w:type="spellStart"/>
      <w:r w:rsidRPr="000069E3">
        <w:rPr>
          <w:b/>
          <w:sz w:val="22"/>
        </w:rPr>
        <w:t>xls</w:t>
      </w:r>
      <w:proofErr w:type="spellEnd"/>
      <w:r w:rsidRPr="006E799A">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E799A" w:rsidRDefault="008206B5" w:rsidP="00433E3E">
      <w:pPr>
        <w:pStyle w:val="Times12"/>
        <w:numPr>
          <w:ilvl w:val="0"/>
          <w:numId w:val="53"/>
        </w:numPr>
        <w:tabs>
          <w:tab w:val="left" w:pos="1134"/>
        </w:tabs>
        <w:rPr>
          <w:sz w:val="22"/>
        </w:rPr>
        <w:sectPr w:rsidR="008206B5" w:rsidRPr="006E799A" w:rsidSect="003301FE">
          <w:pgSz w:w="11906" w:h="16838"/>
          <w:pgMar w:top="567" w:right="567" w:bottom="851" w:left="851"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0334E5" w:rsidRDefault="004E461B" w:rsidP="00137445">
      <w:pPr>
        <w:jc w:val="center"/>
        <w:rPr>
          <w:snapToGrid w:val="0"/>
        </w:rPr>
      </w:pPr>
      <w:r w:rsidRPr="004E461B">
        <w:rPr>
          <w:b/>
        </w:rPr>
        <w:t xml:space="preserve">Открытый запрос цен в электронной форме № </w:t>
      </w:r>
      <w:r w:rsidR="00760800">
        <w:rPr>
          <w:b/>
        </w:rPr>
        <w:t>03-38</w:t>
      </w:r>
      <w:r w:rsidR="007436CB" w:rsidRPr="007436CB">
        <w:rPr>
          <w:b/>
        </w:rPr>
        <w:t xml:space="preserve">/15 </w:t>
      </w:r>
      <w:r w:rsidR="000D4F33" w:rsidRPr="000D4F33">
        <w:rPr>
          <w:b/>
        </w:rPr>
        <w:t xml:space="preserve"> на право заключения договора </w:t>
      </w:r>
      <w:r w:rsidR="003301FE">
        <w:rPr>
          <w:b/>
        </w:rPr>
        <w:br/>
      </w:r>
      <w:proofErr w:type="gramStart"/>
      <w:r w:rsidR="000D4F33" w:rsidRPr="000D4F33">
        <w:rPr>
          <w:b/>
        </w:rPr>
        <w:t>на</w:t>
      </w:r>
      <w:proofErr w:type="gramEnd"/>
      <w:r w:rsidR="000D4F33" w:rsidRPr="000D4F33">
        <w:rPr>
          <w:b/>
        </w:rPr>
        <w:t xml:space="preserve"> </w:t>
      </w:r>
      <w:r w:rsidR="003301FE">
        <w:rPr>
          <w:b/>
        </w:rPr>
        <w:t>__________________________________________________________</w:t>
      </w:r>
    </w:p>
    <w:p w:rsidR="000B1636" w:rsidRPr="00605652" w:rsidRDefault="00605652" w:rsidP="00605652">
      <w:pPr>
        <w:pStyle w:val="20"/>
        <w:numPr>
          <w:ilvl w:val="0"/>
          <w:numId w:val="0"/>
        </w:numPr>
        <w:jc w:val="center"/>
        <w:rPr>
          <w:rFonts w:ascii="Times New Roman" w:hAnsi="Times New Roman" w:cs="Times New Roman"/>
          <w:i w:val="0"/>
          <w:caps/>
          <w:sz w:val="24"/>
          <w:szCs w:val="24"/>
        </w:rPr>
      </w:pPr>
      <w:bookmarkStart w:id="293" w:name="_Toc401583283"/>
      <w:r w:rsidRPr="00605652">
        <w:rPr>
          <w:rFonts w:ascii="Times New Roman" w:eastAsia="Calibri" w:hAnsi="Times New Roman" w:cs="Times New Roman"/>
          <w:i w:val="0"/>
          <w:caps/>
          <w:sz w:val="24"/>
          <w:szCs w:val="24"/>
        </w:rPr>
        <w:t>Техническое предложение</w:t>
      </w:r>
      <w:bookmarkEnd w:id="293"/>
    </w:p>
    <w:p w:rsidR="000B1636" w:rsidRDefault="000B1636" w:rsidP="000B1636">
      <w:pPr>
        <w:pStyle w:val="Times12"/>
        <w:ind w:firstLine="0"/>
        <w:rPr>
          <w:szCs w:val="24"/>
        </w:rPr>
      </w:pPr>
    </w:p>
    <w:p w:rsidR="00605652" w:rsidRPr="0043743F" w:rsidRDefault="00605652" w:rsidP="00605652">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605652" w:rsidRDefault="00605652" w:rsidP="00605652">
      <w:pPr>
        <w:pStyle w:val="Times12"/>
        <w:rPr>
          <w:i/>
          <w:sz w:val="22"/>
        </w:rPr>
      </w:pPr>
    </w:p>
    <w:p w:rsidR="00605652" w:rsidRPr="0043743F" w:rsidRDefault="00605652" w:rsidP="00605652">
      <w:pPr>
        <w:jc w:val="center"/>
        <w:rPr>
          <w:b/>
          <w:sz w:val="22"/>
          <w:szCs w:val="22"/>
        </w:rPr>
      </w:pPr>
      <w:r w:rsidRPr="0043743F">
        <w:rPr>
          <w:b/>
          <w:i/>
          <w:sz w:val="22"/>
          <w:szCs w:val="22"/>
        </w:rPr>
        <w:t>Суть технического предложения</w:t>
      </w:r>
    </w:p>
    <w:p w:rsidR="00605652" w:rsidRDefault="00605652" w:rsidP="00605652">
      <w:pPr>
        <w:jc w:val="center"/>
        <w:rPr>
          <w:b/>
          <w:sz w:val="20"/>
          <w:szCs w:val="20"/>
          <w:u w:val="single"/>
        </w:rPr>
      </w:pPr>
    </w:p>
    <w:p w:rsidR="00605652" w:rsidRDefault="00605652" w:rsidP="00605652">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05652" w:rsidRPr="001E06FF" w:rsidRDefault="00605652" w:rsidP="00605652">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05652" w:rsidRPr="0043743F" w:rsidRDefault="00605652" w:rsidP="00605652">
      <w:pPr>
        <w:pStyle w:val="afff3"/>
        <w:tabs>
          <w:tab w:val="clear" w:pos="1134"/>
        </w:tabs>
        <w:autoSpaceDE w:val="0"/>
        <w:autoSpaceDN w:val="0"/>
        <w:spacing w:line="240" w:lineRule="auto"/>
        <w:ind w:firstLine="0"/>
      </w:pPr>
    </w:p>
    <w:p w:rsidR="00605652" w:rsidRPr="000D1739" w:rsidRDefault="00605652" w:rsidP="00605652">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605652" w:rsidRPr="00DE55E8" w:rsidRDefault="00DE55E8" w:rsidP="00605652">
      <w:pPr>
        <w:pStyle w:val="Times12"/>
        <w:ind w:firstLine="0"/>
        <w:rPr>
          <w:bCs w:val="0"/>
          <w:i/>
          <w:szCs w:val="24"/>
          <w:vertAlign w:val="superscript"/>
        </w:rPr>
      </w:pPr>
      <w:r>
        <w:rPr>
          <w:bCs w:val="0"/>
          <w:i/>
          <w:szCs w:val="24"/>
          <w:vertAlign w:val="superscript"/>
        </w:rPr>
        <w:t xml:space="preserve">       </w:t>
      </w:r>
      <w:r w:rsidR="00605652" w:rsidRPr="00DE55E8">
        <w:rPr>
          <w:bCs w:val="0"/>
          <w:i/>
          <w:szCs w:val="24"/>
          <w:vertAlign w:val="superscript"/>
        </w:rPr>
        <w:t>(Подпись уполномоченного представителя)</w:t>
      </w:r>
      <w:r w:rsidR="00605652" w:rsidRPr="00DE55E8">
        <w:rPr>
          <w:snapToGrid w:val="0"/>
          <w:szCs w:val="24"/>
        </w:rPr>
        <w:tab/>
      </w:r>
      <w:r w:rsidR="00605652" w:rsidRPr="00DE55E8">
        <w:rPr>
          <w:snapToGrid w:val="0"/>
          <w:szCs w:val="24"/>
        </w:rPr>
        <w:tab/>
        <w:t xml:space="preserve">  </w:t>
      </w:r>
      <w:r w:rsidR="00605652" w:rsidRPr="00DE55E8">
        <w:rPr>
          <w:bCs w:val="0"/>
          <w:i/>
          <w:szCs w:val="24"/>
          <w:vertAlign w:val="superscript"/>
        </w:rPr>
        <w:t>(Ф.И.О. и должность подписавшего)</w:t>
      </w:r>
    </w:p>
    <w:p w:rsidR="00605652" w:rsidRPr="000D1739" w:rsidRDefault="00605652" w:rsidP="00605652">
      <w:pPr>
        <w:pStyle w:val="Times12"/>
        <w:ind w:firstLine="709"/>
        <w:rPr>
          <w:bCs w:val="0"/>
          <w:sz w:val="22"/>
        </w:rPr>
      </w:pPr>
      <w:r w:rsidRPr="005C038E">
        <w:rPr>
          <w:bCs w:val="0"/>
          <w:szCs w:val="24"/>
        </w:rPr>
        <w:t>М.П.</w:t>
      </w:r>
    </w:p>
    <w:p w:rsidR="00605652" w:rsidRPr="0043743F" w:rsidRDefault="00605652" w:rsidP="00605652">
      <w:pPr>
        <w:jc w:val="center"/>
        <w:rPr>
          <w:b/>
          <w:sz w:val="22"/>
          <w:szCs w:val="22"/>
        </w:rPr>
      </w:pPr>
    </w:p>
    <w:p w:rsidR="00605652" w:rsidRPr="001914B7" w:rsidRDefault="00605652" w:rsidP="00605652">
      <w:pPr>
        <w:pStyle w:val="Times12"/>
        <w:tabs>
          <w:tab w:val="left" w:pos="1134"/>
        </w:tabs>
        <w:ind w:firstLine="709"/>
        <w:rPr>
          <w:bCs w:val="0"/>
          <w:sz w:val="22"/>
        </w:rPr>
      </w:pPr>
      <w:r w:rsidRPr="001914B7">
        <w:rPr>
          <w:bCs w:val="0"/>
          <w:sz w:val="22"/>
        </w:rPr>
        <w:t>ИНСТРУКЦИИ ПО ЗАПОЛНЕНИЮ</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05652" w:rsidRPr="001914B7" w:rsidTr="00011AB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605652" w:rsidRPr="001914B7" w:rsidRDefault="00605652" w:rsidP="00011AB9">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05652" w:rsidRPr="001914B7" w:rsidRDefault="00605652" w:rsidP="00011AB9">
            <w:pPr>
              <w:jc w:val="center"/>
              <w:rPr>
                <w:sz w:val="22"/>
              </w:rPr>
            </w:pPr>
            <w:r w:rsidRPr="001914B7">
              <w:rPr>
                <w:sz w:val="22"/>
                <w:szCs w:val="22"/>
              </w:rPr>
              <w:t>Ссылки на ПП</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1</w:t>
            </w: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3</w:t>
            </w: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r>
              <w:rPr>
                <w:sz w:val="22"/>
                <w:szCs w:val="22"/>
              </w:rPr>
              <w:t>5</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w:t>
            </w:r>
          </w:p>
        </w:tc>
        <w:tc>
          <w:tcPr>
            <w:tcW w:w="7513"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порядковый номер</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605652" w:rsidRPr="0043743F" w:rsidRDefault="00605652" w:rsidP="00011AB9">
            <w:pPr>
              <w:rPr>
                <w:sz w:val="22"/>
              </w:rPr>
            </w:pPr>
            <w:r w:rsidRPr="0043743F">
              <w:rPr>
                <w:sz w:val="22"/>
                <w:szCs w:val="22"/>
              </w:rPr>
              <w:t xml:space="preserve">номер пункта Технических требований </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Выполнение:</w:t>
            </w:r>
          </w:p>
        </w:tc>
        <w:tc>
          <w:tcPr>
            <w:tcW w:w="7513" w:type="dxa"/>
            <w:gridSpan w:val="3"/>
          </w:tcPr>
          <w:p w:rsidR="00605652" w:rsidRPr="0043743F" w:rsidRDefault="00605652" w:rsidP="00011AB9">
            <w:pP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"да" - будет выполнен полностью</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"нет" - не будет выполнен</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"частично" – выполняется с "такими-то" ограничениями</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Пояснения:</w:t>
            </w:r>
          </w:p>
        </w:tc>
        <w:tc>
          <w:tcPr>
            <w:tcW w:w="7513" w:type="dxa"/>
            <w:gridSpan w:val="3"/>
          </w:tcPr>
          <w:p w:rsidR="00605652" w:rsidRPr="0043743F" w:rsidRDefault="00605652" w:rsidP="00011AB9">
            <w:pPr>
              <w:rPr>
                <w:sz w:val="22"/>
              </w:rPr>
            </w:pPr>
            <w:r w:rsidRPr="0043743F">
              <w:rPr>
                <w:sz w:val="22"/>
                <w:szCs w:val="22"/>
              </w:rPr>
              <w:t>необходимые пояснения</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Ссылки на ПП:</w:t>
            </w:r>
          </w:p>
        </w:tc>
        <w:tc>
          <w:tcPr>
            <w:tcW w:w="7513" w:type="dxa"/>
            <w:gridSpan w:val="3"/>
          </w:tcPr>
          <w:p w:rsidR="00605652" w:rsidRPr="0043743F" w:rsidRDefault="00605652" w:rsidP="00011AB9">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605652" w:rsidRDefault="00605652" w:rsidP="00605652">
      <w:pPr>
        <w:shd w:val="clear" w:color="auto" w:fill="FFFFFF"/>
        <w:tabs>
          <w:tab w:val="left" w:pos="-180"/>
          <w:tab w:val="left" w:pos="709"/>
        </w:tabs>
        <w:jc w:val="both"/>
        <w:rPr>
          <w:sz w:val="22"/>
          <w:szCs w:val="22"/>
        </w:rPr>
      </w:pPr>
      <w:r>
        <w:rPr>
          <w:sz w:val="22"/>
          <w:szCs w:val="22"/>
        </w:rPr>
        <w:tab/>
      </w:r>
    </w:p>
    <w:p w:rsidR="00011AB9" w:rsidRDefault="00605652" w:rsidP="00605652">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w:t>
      </w:r>
      <w:r w:rsidR="00FE529D">
        <w:rPr>
          <w:b/>
          <w:sz w:val="22"/>
          <w:szCs w:val="22"/>
        </w:rPr>
        <w:t>Услуги</w:t>
      </w:r>
      <w:r w:rsidRPr="00695AE6">
        <w:rPr>
          <w:b/>
          <w:sz w:val="22"/>
          <w:szCs w:val="22"/>
        </w:rPr>
        <w:t xml:space="preserve"> будут </w:t>
      </w:r>
      <w:r w:rsidR="00FE529D">
        <w:rPr>
          <w:b/>
          <w:sz w:val="22"/>
          <w:szCs w:val="22"/>
        </w:rPr>
        <w:t>оказаны</w:t>
      </w:r>
      <w:r w:rsidRPr="00695AE6">
        <w:rPr>
          <w:b/>
          <w:sz w:val="22"/>
          <w:szCs w:val="22"/>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11AB9" w:rsidRPr="00911269" w:rsidRDefault="00011AB9" w:rsidP="00011AB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11AB9" w:rsidRPr="00911269" w:rsidRDefault="00011AB9" w:rsidP="00011AB9">
      <w:pPr>
        <w:pStyle w:val="aff5"/>
        <w:rPr>
          <w:rFonts w:ascii="Times New Roman" w:hAnsi="Times New Roman"/>
          <w:b/>
          <w:sz w:val="22"/>
          <w:szCs w:val="22"/>
        </w:rPr>
      </w:pPr>
    </w:p>
    <w:p w:rsidR="00011AB9" w:rsidRPr="00911269"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4" w:name="_СПРАВКА"/>
      <w:bookmarkEnd w:id="294"/>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p>
    <w:p w:rsidR="00011AB9" w:rsidRPr="00911269"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11AB9" w:rsidRPr="00911269" w:rsidRDefault="00011AB9" w:rsidP="00011AB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11AB9" w:rsidRPr="00911269" w:rsidRDefault="00011AB9" w:rsidP="00011AB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11AB9" w:rsidRPr="00911269" w:rsidRDefault="00011AB9" w:rsidP="00011AB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11AB9" w:rsidRPr="00911269" w:rsidRDefault="00011AB9" w:rsidP="00011AB9">
      <w:pPr>
        <w:shd w:val="clear" w:color="auto" w:fill="FFFFFF"/>
        <w:spacing w:before="120"/>
        <w:ind w:left="5440" w:firstLine="170"/>
        <w:jc w:val="both"/>
        <w:rPr>
          <w:i/>
          <w:sz w:val="22"/>
          <w:szCs w:val="22"/>
        </w:rPr>
      </w:pPr>
      <w:r w:rsidRPr="00911269">
        <w:rPr>
          <w:i/>
          <w:sz w:val="22"/>
          <w:szCs w:val="22"/>
        </w:rPr>
        <w:t>(наименование обязательства)</w:t>
      </w:r>
    </w:p>
    <w:p w:rsidR="00011AB9" w:rsidRPr="00911269" w:rsidRDefault="00011AB9" w:rsidP="00011AB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011AB9" w:rsidRPr="00911269" w:rsidRDefault="00011AB9" w:rsidP="00011AB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11AB9" w:rsidRPr="00911269" w:rsidRDefault="00011AB9" w:rsidP="00011AB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11AB9" w:rsidRPr="00911269" w:rsidRDefault="00011AB9" w:rsidP="00011AB9">
      <w:pPr>
        <w:shd w:val="clear" w:color="auto" w:fill="FFFFFF"/>
        <w:spacing w:before="120"/>
        <w:jc w:val="both"/>
        <w:rPr>
          <w:i/>
          <w:sz w:val="22"/>
          <w:szCs w:val="22"/>
        </w:rPr>
      </w:pP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011AB9" w:rsidRPr="00911269" w:rsidRDefault="00011AB9" w:rsidP="00011AB9">
      <w:pPr>
        <w:shd w:val="clear" w:color="auto" w:fill="FFFFFF"/>
        <w:spacing w:before="120"/>
        <w:jc w:val="both"/>
        <w:rPr>
          <w:sz w:val="22"/>
          <w:szCs w:val="22"/>
        </w:rPr>
      </w:pPr>
    </w:p>
    <w:p w:rsidR="00011AB9" w:rsidRPr="00911269" w:rsidRDefault="00011AB9" w:rsidP="00011AB9">
      <w:pPr>
        <w:shd w:val="clear" w:color="auto" w:fill="FFFFFF"/>
        <w:spacing w:before="120"/>
        <w:jc w:val="both"/>
        <w:rPr>
          <w:sz w:val="22"/>
          <w:szCs w:val="22"/>
        </w:rPr>
      </w:pPr>
      <w:r w:rsidRPr="00911269">
        <w:rPr>
          <w:sz w:val="22"/>
          <w:szCs w:val="22"/>
        </w:rPr>
        <w:t>Приложение:</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11AB9" w:rsidRDefault="00011AB9" w:rsidP="00011AB9">
      <w:pPr>
        <w:autoSpaceDE w:val="0"/>
        <w:autoSpaceDN w:val="0"/>
        <w:adjustRightInd w:val="0"/>
        <w:jc w:val="both"/>
        <w:rPr>
          <w:iCs/>
          <w:spacing w:val="-2"/>
          <w:sz w:val="22"/>
          <w:szCs w:val="22"/>
        </w:rPr>
      </w:pPr>
    </w:p>
    <w:p w:rsidR="00011AB9" w:rsidRDefault="00011AB9" w:rsidP="00011AB9">
      <w:pPr>
        <w:autoSpaceDE w:val="0"/>
        <w:autoSpaceDN w:val="0"/>
        <w:adjustRightInd w:val="0"/>
        <w:jc w:val="both"/>
        <w:rPr>
          <w:iCs/>
          <w:spacing w:val="-2"/>
          <w:sz w:val="22"/>
          <w:szCs w:val="22"/>
        </w:rPr>
      </w:pPr>
    </w:p>
    <w:p w:rsidR="00011AB9" w:rsidRDefault="00011AB9" w:rsidP="00011AB9">
      <w:pPr>
        <w:tabs>
          <w:tab w:val="left" w:pos="3550"/>
        </w:tabs>
        <w:jc w:val="right"/>
        <w:rPr>
          <w:b/>
          <w:i/>
          <w:sz w:val="22"/>
          <w:szCs w:val="22"/>
          <w:u w:val="single"/>
        </w:rPr>
      </w:pPr>
    </w:p>
    <w:p w:rsidR="00011AB9" w:rsidRDefault="00011AB9" w:rsidP="00011AB9">
      <w:pPr>
        <w:tabs>
          <w:tab w:val="left" w:pos="3550"/>
        </w:tabs>
        <w:jc w:val="right"/>
        <w:rPr>
          <w:b/>
          <w:i/>
          <w:sz w:val="22"/>
          <w:szCs w:val="22"/>
          <w:u w:val="single"/>
        </w:rPr>
      </w:pP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69561C" w:rsidRDefault="00011AB9" w:rsidP="00011AB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11AB9" w:rsidRDefault="00011AB9" w:rsidP="00011AB9">
      <w:pPr>
        <w:pStyle w:val="10"/>
        <w:numPr>
          <w:ilvl w:val="0"/>
          <w:numId w:val="0"/>
        </w:numPr>
        <w:jc w:val="center"/>
      </w:pPr>
    </w:p>
    <w:p w:rsidR="00011AB9" w:rsidRPr="00E121A8" w:rsidRDefault="00011AB9" w:rsidP="00011AB9">
      <w:pPr>
        <w:pStyle w:val="10"/>
        <w:numPr>
          <w:ilvl w:val="0"/>
          <w:numId w:val="0"/>
        </w:numPr>
        <w:jc w:val="center"/>
      </w:pPr>
    </w:p>
    <w:p w:rsidR="00011AB9" w:rsidRPr="00E121A8" w:rsidRDefault="00011AB9" w:rsidP="00011AB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11AB9" w:rsidRPr="00E121A8" w:rsidRDefault="00011AB9" w:rsidP="00011AB9">
      <w:pPr>
        <w:pStyle w:val="aff5"/>
        <w:rPr>
          <w:rFonts w:ascii="Times New Roman" w:hAnsi="Times New Roman"/>
          <w:b/>
          <w:sz w:val="22"/>
          <w:szCs w:val="22"/>
        </w:rPr>
      </w:pPr>
    </w:p>
    <w:p w:rsidR="00011AB9" w:rsidRPr="00E121A8"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5" w:name="_СПРАВКА_1"/>
      <w:bookmarkEnd w:id="295"/>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11AB9" w:rsidRPr="00E121A8" w:rsidRDefault="00011AB9" w:rsidP="00011AB9">
      <w:pPr>
        <w:pStyle w:val="aff5"/>
        <w:jc w:val="center"/>
        <w:rPr>
          <w:rFonts w:ascii="Times New Roman" w:hAnsi="Times New Roman"/>
          <w:b/>
          <w:sz w:val="22"/>
          <w:szCs w:val="22"/>
        </w:rPr>
      </w:pPr>
    </w:p>
    <w:p w:rsidR="00011AB9" w:rsidRPr="00E121A8" w:rsidRDefault="00011AB9" w:rsidP="00011AB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11AB9" w:rsidRPr="007A2FCA" w:rsidRDefault="00011AB9" w:rsidP="00011AB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11AB9" w:rsidRPr="00E121A8" w:rsidRDefault="00011AB9" w:rsidP="00011AB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11AB9" w:rsidRPr="007A2FCA" w:rsidRDefault="00011AB9" w:rsidP="00011AB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11AB9" w:rsidRPr="00E121A8" w:rsidRDefault="00011AB9" w:rsidP="00011AB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011AB9" w:rsidRPr="00E121A8" w:rsidRDefault="00011AB9" w:rsidP="00011AB9">
      <w:pPr>
        <w:shd w:val="clear" w:color="auto" w:fill="FFFFFF"/>
        <w:spacing w:before="120"/>
        <w:ind w:firstLine="567"/>
        <w:jc w:val="both"/>
        <w:rPr>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11AB9" w:rsidRPr="00E121A8" w:rsidRDefault="00011AB9" w:rsidP="00011AB9">
      <w:pPr>
        <w:pStyle w:val="10"/>
        <w:numPr>
          <w:ilvl w:val="0"/>
          <w:numId w:val="0"/>
        </w:numPr>
        <w:jc w:val="center"/>
      </w:pPr>
    </w:p>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4.3</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jc w:val="right"/>
        <w:rPr>
          <w:sz w:val="22"/>
          <w:szCs w:val="22"/>
        </w:rPr>
      </w:pPr>
      <w:r w:rsidRPr="00323761">
        <w:rPr>
          <w:iCs/>
          <w:sz w:val="22"/>
          <w:szCs w:val="22"/>
        </w:rPr>
        <w:t>от «___» __________ 20___ г. № ______</w:t>
      </w:r>
    </w:p>
    <w:p w:rsidR="00011AB9" w:rsidRPr="00323761" w:rsidRDefault="00011AB9" w:rsidP="00011AB9">
      <w:pPr>
        <w:rPr>
          <w:sz w:val="22"/>
          <w:szCs w:val="22"/>
        </w:rPr>
      </w:pPr>
    </w:p>
    <w:p w:rsidR="00011AB9" w:rsidRPr="007A2FCA" w:rsidRDefault="00011AB9" w:rsidP="00011AB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11AB9" w:rsidRPr="007A2FCA" w:rsidRDefault="00011AB9" w:rsidP="00011AB9">
      <w:pPr>
        <w:pStyle w:val="aff5"/>
        <w:rPr>
          <w:rFonts w:ascii="Times New Roman" w:hAnsi="Times New Roman"/>
          <w:b/>
          <w:sz w:val="22"/>
          <w:szCs w:val="22"/>
        </w:rPr>
      </w:pPr>
    </w:p>
    <w:p w:rsidR="00011AB9" w:rsidRPr="007A2FCA" w:rsidRDefault="00011AB9" w:rsidP="00011AB9">
      <w:pPr>
        <w:pStyle w:val="aff5"/>
        <w:jc w:val="center"/>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6" w:name="_СПРАВКА_2"/>
      <w:bookmarkEnd w:id="296"/>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7A2FCA" w:rsidRDefault="00011AB9" w:rsidP="00011AB9">
      <w:pPr>
        <w:pStyle w:val="aff5"/>
        <w:jc w:val="center"/>
        <w:rPr>
          <w:rFonts w:ascii="Times New Roman" w:hAnsi="Times New Roman"/>
          <w:b/>
          <w:sz w:val="22"/>
          <w:szCs w:val="22"/>
        </w:rPr>
      </w:pPr>
    </w:p>
    <w:p w:rsidR="00011AB9" w:rsidRPr="007A2FCA" w:rsidRDefault="00011AB9" w:rsidP="00011AB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11AB9" w:rsidRPr="007A2FCA" w:rsidRDefault="00011AB9" w:rsidP="00011AB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11AB9" w:rsidRPr="007A2FCA" w:rsidRDefault="00011AB9" w:rsidP="00011AB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11AB9" w:rsidRPr="007A2FCA" w:rsidRDefault="00011AB9" w:rsidP="00011AB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11AB9" w:rsidRPr="007A2FCA" w:rsidRDefault="00011AB9" w:rsidP="00011AB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11AB9" w:rsidRPr="007A2FCA" w:rsidRDefault="00011AB9" w:rsidP="00011AB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011AB9" w:rsidRPr="007A2FCA" w:rsidRDefault="00011AB9" w:rsidP="00011AB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11AB9" w:rsidRPr="005F580A" w:rsidRDefault="00011AB9" w:rsidP="00011AB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11AB9" w:rsidRPr="005F580A" w:rsidRDefault="00011AB9" w:rsidP="00011AB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11AB9" w:rsidRPr="007A2FCA" w:rsidRDefault="00011AB9" w:rsidP="00011AB9">
      <w:pPr>
        <w:shd w:val="clear" w:color="auto" w:fill="FFFFFF"/>
        <w:spacing w:before="120"/>
        <w:jc w:val="both"/>
        <w:rPr>
          <w:sz w:val="22"/>
          <w:szCs w:val="22"/>
        </w:rPr>
      </w:pPr>
    </w:p>
    <w:p w:rsidR="00011AB9" w:rsidRPr="007A2FCA" w:rsidRDefault="00011AB9" w:rsidP="00011AB9">
      <w:pPr>
        <w:shd w:val="clear" w:color="auto" w:fill="FFFFFF"/>
        <w:spacing w:before="120"/>
        <w:jc w:val="both"/>
        <w:rPr>
          <w:sz w:val="22"/>
          <w:szCs w:val="22"/>
        </w:rPr>
      </w:pPr>
      <w:r w:rsidRPr="007A2FCA">
        <w:rPr>
          <w:sz w:val="22"/>
          <w:szCs w:val="22"/>
        </w:rPr>
        <w:t>Приложение:</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011AB9" w:rsidRDefault="00011AB9" w:rsidP="00011AB9"/>
    <w:p w:rsidR="00011AB9" w:rsidRDefault="00011AB9" w:rsidP="00011AB9"/>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5F580A" w:rsidRDefault="00011AB9" w:rsidP="00011AB9">
      <w:pPr>
        <w:pStyle w:val="10"/>
        <w:numPr>
          <w:ilvl w:val="0"/>
          <w:numId w:val="0"/>
        </w:numPr>
        <w:rPr>
          <w:sz w:val="22"/>
          <w:szCs w:val="22"/>
        </w:rPr>
      </w:pPr>
      <w:r w:rsidRPr="00323761">
        <w:rPr>
          <w:iCs w:val="0"/>
          <w:sz w:val="22"/>
          <w:szCs w:val="22"/>
        </w:rPr>
        <w:t>от «___» __________ 20___ г. № ______</w:t>
      </w:r>
    </w:p>
    <w:p w:rsidR="00011AB9" w:rsidRPr="005F580A" w:rsidRDefault="00011AB9" w:rsidP="00011AB9">
      <w:pPr>
        <w:pStyle w:val="10"/>
        <w:numPr>
          <w:ilvl w:val="0"/>
          <w:numId w:val="0"/>
        </w:numPr>
        <w:jc w:val="center"/>
        <w:rPr>
          <w:sz w:val="22"/>
          <w:szCs w:val="22"/>
        </w:rPr>
      </w:pPr>
    </w:p>
    <w:p w:rsidR="00011AB9" w:rsidRPr="005F580A" w:rsidRDefault="00011AB9" w:rsidP="00011AB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11AB9" w:rsidRPr="005F580A" w:rsidRDefault="00011AB9" w:rsidP="00011AB9">
      <w:pPr>
        <w:pStyle w:val="aff5"/>
        <w:rPr>
          <w:rFonts w:ascii="Times New Roman" w:hAnsi="Times New Roman"/>
          <w:b/>
          <w:sz w:val="22"/>
          <w:szCs w:val="22"/>
        </w:rPr>
      </w:pPr>
    </w:p>
    <w:p w:rsidR="00011AB9" w:rsidRPr="005F580A"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7" w:name="_СПРАВКА_3"/>
      <w:bookmarkEnd w:id="297"/>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5F580A" w:rsidRDefault="00011AB9" w:rsidP="00011AB9">
      <w:pPr>
        <w:pStyle w:val="aff5"/>
        <w:jc w:val="center"/>
        <w:rPr>
          <w:rFonts w:ascii="Times New Roman" w:hAnsi="Times New Roman"/>
          <w:b/>
          <w:sz w:val="22"/>
          <w:szCs w:val="22"/>
        </w:rPr>
      </w:pPr>
    </w:p>
    <w:p w:rsidR="00011AB9" w:rsidRPr="005F580A" w:rsidRDefault="00011AB9" w:rsidP="00011AB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11AB9" w:rsidRPr="005F580A" w:rsidRDefault="00011AB9" w:rsidP="00011AB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11AB9" w:rsidRPr="005F580A" w:rsidRDefault="00011AB9" w:rsidP="00011AB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11AB9" w:rsidRPr="005F580A" w:rsidRDefault="00011AB9" w:rsidP="00011AB9">
      <w:pPr>
        <w:shd w:val="clear" w:color="auto" w:fill="FFFFFF"/>
        <w:spacing w:before="120"/>
        <w:ind w:left="4254" w:firstLine="709"/>
        <w:jc w:val="both"/>
        <w:rPr>
          <w:i/>
          <w:sz w:val="22"/>
          <w:szCs w:val="22"/>
        </w:rPr>
      </w:pPr>
      <w:r w:rsidRPr="005F580A">
        <w:rPr>
          <w:i/>
          <w:sz w:val="22"/>
          <w:szCs w:val="22"/>
        </w:rPr>
        <w:t>(наименование обязательства)</w:t>
      </w:r>
    </w:p>
    <w:p w:rsidR="00011AB9" w:rsidRPr="005F580A" w:rsidRDefault="00011AB9" w:rsidP="00011AB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11AB9" w:rsidRPr="005F580A" w:rsidRDefault="00011AB9" w:rsidP="00011AB9">
      <w:pPr>
        <w:pStyle w:val="10"/>
        <w:numPr>
          <w:ilvl w:val="0"/>
          <w:numId w:val="0"/>
        </w:numPr>
        <w:jc w:val="center"/>
        <w:rPr>
          <w:sz w:val="22"/>
          <w:szCs w:val="22"/>
        </w:rPr>
      </w:pPr>
    </w:p>
    <w:p w:rsidR="00011AB9" w:rsidRDefault="00011AB9"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sectPr w:rsidR="00D937BB" w:rsidSect="003301FE">
          <w:footerReference w:type="default" r:id="rId18"/>
          <w:pgSz w:w="11906" w:h="16838"/>
          <w:pgMar w:top="567" w:right="567" w:bottom="851" w:left="851" w:header="709" w:footer="709" w:gutter="0"/>
          <w:cols w:space="708"/>
          <w:titlePg/>
          <w:docGrid w:linePitch="360"/>
        </w:sectPr>
      </w:pPr>
    </w:p>
    <w:p w:rsidR="008165C0" w:rsidRPr="00D665A4" w:rsidRDefault="008165C0" w:rsidP="008165C0">
      <w:pPr>
        <w:pageBreakBefore/>
        <w:tabs>
          <w:tab w:val="left" w:pos="3550"/>
        </w:tabs>
        <w:jc w:val="right"/>
        <w:rPr>
          <w:b/>
          <w:i/>
          <w:sz w:val="22"/>
          <w:szCs w:val="22"/>
          <w:u w:val="single"/>
        </w:rPr>
      </w:pPr>
      <w:bookmarkStart w:id="298" w:name="_Часть_2._ПРОЕКТ"/>
      <w:bookmarkStart w:id="299" w:name="_Toc401583284"/>
      <w:bookmarkEnd w:id="298"/>
      <w:r w:rsidRPr="00D665A4">
        <w:rPr>
          <w:b/>
          <w:i/>
          <w:sz w:val="22"/>
          <w:szCs w:val="22"/>
          <w:u w:val="single"/>
        </w:rPr>
        <w:lastRenderedPageBreak/>
        <w:t>Форма №</w:t>
      </w:r>
      <w:r>
        <w:rPr>
          <w:b/>
          <w:i/>
          <w:sz w:val="22"/>
          <w:szCs w:val="22"/>
          <w:u w:val="single"/>
        </w:rPr>
        <w:t xml:space="preserve"> </w:t>
      </w:r>
      <w:r w:rsidR="001565A9">
        <w:rPr>
          <w:b/>
          <w:i/>
          <w:sz w:val="22"/>
          <w:szCs w:val="22"/>
          <w:u w:val="single"/>
        </w:rPr>
        <w:t>4</w:t>
      </w:r>
    </w:p>
    <w:p w:rsidR="008165C0" w:rsidRPr="00323761" w:rsidRDefault="008165C0" w:rsidP="008165C0">
      <w:pPr>
        <w:pStyle w:val="Times12"/>
        <w:ind w:left="5103" w:firstLine="0"/>
        <w:jc w:val="right"/>
        <w:rPr>
          <w:iCs/>
          <w:sz w:val="22"/>
        </w:rPr>
      </w:pPr>
      <w:r w:rsidRPr="00323761">
        <w:rPr>
          <w:iCs/>
          <w:sz w:val="22"/>
        </w:rPr>
        <w:t>Приложение к заявке на участие в запросе цен</w:t>
      </w:r>
    </w:p>
    <w:p w:rsidR="008165C0" w:rsidRPr="005F580A" w:rsidRDefault="008165C0" w:rsidP="008165C0">
      <w:pPr>
        <w:pStyle w:val="10"/>
        <w:numPr>
          <w:ilvl w:val="0"/>
          <w:numId w:val="0"/>
        </w:numPr>
        <w:rPr>
          <w:sz w:val="22"/>
          <w:szCs w:val="22"/>
        </w:rPr>
      </w:pPr>
      <w:r w:rsidRPr="00323761">
        <w:rPr>
          <w:iCs w:val="0"/>
          <w:sz w:val="22"/>
          <w:szCs w:val="22"/>
        </w:rPr>
        <w:t>от «___» __________ 20___ г. № ______</w:t>
      </w:r>
    </w:p>
    <w:p w:rsidR="008165C0" w:rsidRDefault="008165C0" w:rsidP="008165C0">
      <w:pPr>
        <w:pStyle w:val="10"/>
        <w:numPr>
          <w:ilvl w:val="0"/>
          <w:numId w:val="0"/>
        </w:numPr>
        <w:jc w:val="center"/>
        <w:rPr>
          <w:sz w:val="22"/>
          <w:szCs w:val="22"/>
        </w:rPr>
      </w:pPr>
    </w:p>
    <w:p w:rsidR="002B7D18" w:rsidRPr="002B7D18" w:rsidRDefault="008165C0" w:rsidP="002B7D18">
      <w:pPr>
        <w:tabs>
          <w:tab w:val="left" w:pos="6330"/>
        </w:tabs>
        <w:jc w:val="center"/>
        <w:rPr>
          <w:b/>
          <w:bCs/>
          <w:caps/>
        </w:rPr>
      </w:pPr>
      <w:r>
        <w:rPr>
          <w:b/>
          <w:bCs/>
          <w:caps/>
        </w:rPr>
        <w:t>РАСЧЕТ СТОИМОСТИ УСЛУГ</w:t>
      </w:r>
    </w:p>
    <w:p w:rsidR="002B7D18" w:rsidRDefault="002B7D18" w:rsidP="008165C0">
      <w:pPr>
        <w:pStyle w:val="affff6"/>
        <w:widowControl w:val="0"/>
        <w:tabs>
          <w:tab w:val="left" w:pos="1980"/>
        </w:tabs>
        <w:spacing w:before="120"/>
        <w:jc w:val="both"/>
      </w:pPr>
    </w:p>
    <w:tbl>
      <w:tblPr>
        <w:tblW w:w="5105"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97"/>
        <w:gridCol w:w="4044"/>
        <w:gridCol w:w="898"/>
        <w:gridCol w:w="1648"/>
        <w:gridCol w:w="1775"/>
        <w:gridCol w:w="1967"/>
      </w:tblGrid>
      <w:tr w:rsidR="002B7D18" w:rsidRPr="002B7D18" w:rsidTr="003A21C8">
        <w:tc>
          <w:tcPr>
            <w:tcW w:w="273" w:type="pct"/>
            <w:shd w:val="clear" w:color="auto" w:fill="auto"/>
            <w:vAlign w:val="center"/>
          </w:tcPr>
          <w:p w:rsidR="002B7D18" w:rsidRPr="002B7D18" w:rsidRDefault="002B7D18" w:rsidP="003A21C8">
            <w:pPr>
              <w:jc w:val="center"/>
              <w:rPr>
                <w:b/>
                <w:sz w:val="22"/>
              </w:rPr>
            </w:pPr>
            <w:r w:rsidRPr="002B7D18">
              <w:rPr>
                <w:b/>
                <w:sz w:val="22"/>
                <w:szCs w:val="22"/>
              </w:rPr>
              <w:t xml:space="preserve">№ </w:t>
            </w:r>
            <w:proofErr w:type="spellStart"/>
            <w:proofErr w:type="gramStart"/>
            <w:r w:rsidRPr="002B7D18">
              <w:rPr>
                <w:b/>
                <w:sz w:val="22"/>
                <w:szCs w:val="22"/>
              </w:rPr>
              <w:t>п</w:t>
            </w:r>
            <w:proofErr w:type="spellEnd"/>
            <w:proofErr w:type="gramEnd"/>
            <w:r w:rsidRPr="002B7D18">
              <w:rPr>
                <w:b/>
                <w:sz w:val="22"/>
                <w:szCs w:val="22"/>
              </w:rPr>
              <w:t>/</w:t>
            </w:r>
            <w:proofErr w:type="spellStart"/>
            <w:r w:rsidRPr="002B7D18">
              <w:rPr>
                <w:b/>
                <w:sz w:val="22"/>
                <w:szCs w:val="22"/>
              </w:rPr>
              <w:t>п</w:t>
            </w:r>
            <w:proofErr w:type="spellEnd"/>
          </w:p>
        </w:tc>
        <w:tc>
          <w:tcPr>
            <w:tcW w:w="1850" w:type="pct"/>
            <w:shd w:val="clear" w:color="auto" w:fill="auto"/>
            <w:vAlign w:val="center"/>
          </w:tcPr>
          <w:p w:rsidR="002B7D18" w:rsidRPr="002B7D18" w:rsidRDefault="002B7D18" w:rsidP="003A21C8">
            <w:pPr>
              <w:jc w:val="center"/>
              <w:rPr>
                <w:b/>
                <w:sz w:val="22"/>
              </w:rPr>
            </w:pPr>
            <w:r w:rsidRPr="002B7D18">
              <w:rPr>
                <w:b/>
                <w:sz w:val="22"/>
                <w:szCs w:val="22"/>
              </w:rPr>
              <w:t>Наименование услуг</w:t>
            </w:r>
          </w:p>
        </w:tc>
        <w:tc>
          <w:tcPr>
            <w:tcW w:w="411" w:type="pct"/>
            <w:shd w:val="clear" w:color="auto" w:fill="auto"/>
            <w:vAlign w:val="center"/>
          </w:tcPr>
          <w:p w:rsidR="002B7D18" w:rsidRPr="002B7D18" w:rsidRDefault="002B7D18" w:rsidP="003A21C8">
            <w:pPr>
              <w:jc w:val="center"/>
              <w:rPr>
                <w:b/>
                <w:sz w:val="22"/>
              </w:rPr>
            </w:pPr>
            <w:r w:rsidRPr="002B7D18">
              <w:rPr>
                <w:b/>
                <w:sz w:val="22"/>
                <w:szCs w:val="22"/>
              </w:rPr>
              <w:t>Кол-во</w:t>
            </w:r>
          </w:p>
          <w:p w:rsidR="002B7D18" w:rsidRPr="002B7D18" w:rsidRDefault="002B7D18" w:rsidP="003A21C8">
            <w:pPr>
              <w:jc w:val="center"/>
              <w:rPr>
                <w:b/>
                <w:sz w:val="22"/>
              </w:rPr>
            </w:pPr>
            <w:r w:rsidRPr="002B7D18">
              <w:rPr>
                <w:b/>
                <w:sz w:val="22"/>
                <w:szCs w:val="22"/>
              </w:rPr>
              <w:t>акад.</w:t>
            </w:r>
          </w:p>
          <w:p w:rsidR="002B7D18" w:rsidRPr="002B7D18" w:rsidRDefault="002B7D18" w:rsidP="003A21C8">
            <w:pPr>
              <w:ind w:right="-61"/>
              <w:jc w:val="center"/>
              <w:rPr>
                <w:b/>
                <w:sz w:val="22"/>
              </w:rPr>
            </w:pPr>
            <w:r w:rsidRPr="002B7D18">
              <w:rPr>
                <w:b/>
                <w:sz w:val="22"/>
                <w:szCs w:val="22"/>
              </w:rPr>
              <w:t>часов*</w:t>
            </w:r>
          </w:p>
        </w:tc>
        <w:tc>
          <w:tcPr>
            <w:tcW w:w="754" w:type="pct"/>
            <w:shd w:val="clear" w:color="auto" w:fill="auto"/>
            <w:vAlign w:val="center"/>
          </w:tcPr>
          <w:p w:rsidR="002B7D18" w:rsidRPr="002B7D18" w:rsidRDefault="002B7D18" w:rsidP="003A21C8">
            <w:pPr>
              <w:tabs>
                <w:tab w:val="center" w:pos="4677"/>
                <w:tab w:val="right" w:pos="9355"/>
              </w:tabs>
              <w:jc w:val="center"/>
              <w:rPr>
                <w:b/>
                <w:sz w:val="22"/>
              </w:rPr>
            </w:pPr>
            <w:r w:rsidRPr="002B7D18">
              <w:rPr>
                <w:b/>
                <w:sz w:val="22"/>
                <w:szCs w:val="22"/>
              </w:rPr>
              <w:t>Кол-во</w:t>
            </w:r>
          </w:p>
          <w:p w:rsidR="002B7D18" w:rsidRPr="002B7D18" w:rsidRDefault="002B7D18" w:rsidP="003A21C8">
            <w:pPr>
              <w:ind w:right="-61"/>
              <w:jc w:val="center"/>
              <w:rPr>
                <w:b/>
                <w:sz w:val="22"/>
              </w:rPr>
            </w:pPr>
            <w:r w:rsidRPr="002B7D18">
              <w:rPr>
                <w:b/>
                <w:sz w:val="22"/>
                <w:szCs w:val="22"/>
              </w:rPr>
              <w:t>Слушателей**</w:t>
            </w:r>
          </w:p>
        </w:tc>
        <w:tc>
          <w:tcPr>
            <w:tcW w:w="812" w:type="pct"/>
            <w:shd w:val="clear" w:color="auto" w:fill="auto"/>
            <w:vAlign w:val="center"/>
          </w:tcPr>
          <w:p w:rsidR="002B7D18" w:rsidRPr="002B7D18" w:rsidRDefault="002B7D18" w:rsidP="003A21C8">
            <w:pPr>
              <w:jc w:val="center"/>
              <w:rPr>
                <w:b/>
                <w:sz w:val="22"/>
              </w:rPr>
            </w:pPr>
            <w:r w:rsidRPr="002B7D18">
              <w:rPr>
                <w:b/>
                <w:sz w:val="22"/>
                <w:szCs w:val="22"/>
              </w:rPr>
              <w:t>Стоимость для 1 слушателя, руб., в т.ч. НДС</w:t>
            </w:r>
            <w:ins w:id="300" w:author="Пользователь Windows" w:date="2015-01-29T14:34:00Z">
              <w:r w:rsidRPr="002B7D18">
                <w:rPr>
                  <w:sz w:val="22"/>
                  <w:szCs w:val="22"/>
                  <w:vertAlign w:val="superscript"/>
                </w:rPr>
                <w:footnoteReference w:id="6"/>
              </w:r>
            </w:ins>
          </w:p>
        </w:tc>
        <w:tc>
          <w:tcPr>
            <w:tcW w:w="900" w:type="pct"/>
            <w:shd w:val="clear" w:color="auto" w:fill="auto"/>
            <w:vAlign w:val="center"/>
          </w:tcPr>
          <w:p w:rsidR="002B7D18" w:rsidRPr="002B7D18" w:rsidRDefault="002B7D18" w:rsidP="003A21C8">
            <w:pPr>
              <w:jc w:val="center"/>
              <w:rPr>
                <w:b/>
                <w:sz w:val="22"/>
              </w:rPr>
            </w:pPr>
            <w:r w:rsidRPr="002B7D18">
              <w:rPr>
                <w:b/>
                <w:sz w:val="22"/>
                <w:szCs w:val="22"/>
              </w:rPr>
              <w:t>Общая стоимость,</w:t>
            </w:r>
          </w:p>
          <w:p w:rsidR="002B7D18" w:rsidRPr="002B7D18" w:rsidRDefault="002B7D18" w:rsidP="003A21C8">
            <w:pPr>
              <w:jc w:val="center"/>
              <w:rPr>
                <w:b/>
                <w:sz w:val="22"/>
              </w:rPr>
            </w:pPr>
            <w:r w:rsidRPr="002B7D18">
              <w:rPr>
                <w:b/>
                <w:sz w:val="22"/>
                <w:szCs w:val="22"/>
              </w:rPr>
              <w:t>руб., в т.ч. НДС</w:t>
            </w:r>
          </w:p>
        </w:tc>
      </w:tr>
      <w:tr w:rsidR="002B7D18" w:rsidRPr="002B7D18" w:rsidTr="003A21C8">
        <w:tc>
          <w:tcPr>
            <w:tcW w:w="273" w:type="pct"/>
          </w:tcPr>
          <w:p w:rsidR="002B7D18" w:rsidRPr="002B7D18" w:rsidRDefault="002B7D18" w:rsidP="003A21C8">
            <w:pPr>
              <w:pStyle w:val="Times12"/>
              <w:ind w:firstLine="0"/>
              <w:jc w:val="center"/>
              <w:rPr>
                <w:bCs w:val="0"/>
                <w:sz w:val="22"/>
              </w:rPr>
            </w:pPr>
            <w:r w:rsidRPr="002B7D18">
              <w:rPr>
                <w:bCs w:val="0"/>
                <w:sz w:val="22"/>
              </w:rPr>
              <w:t>1</w:t>
            </w:r>
          </w:p>
        </w:tc>
        <w:tc>
          <w:tcPr>
            <w:tcW w:w="1850" w:type="pct"/>
            <w:vAlign w:val="center"/>
          </w:tcPr>
          <w:p w:rsidR="002B7D18" w:rsidRPr="002B7D18" w:rsidRDefault="002B7D18" w:rsidP="003A21C8">
            <w:pPr>
              <w:rPr>
                <w:sz w:val="22"/>
              </w:rPr>
            </w:pPr>
            <w:r w:rsidRPr="002B7D18">
              <w:rPr>
                <w:sz w:val="22"/>
                <w:szCs w:val="22"/>
              </w:rPr>
              <w:t xml:space="preserve">Образовательные услуги по программе повышения квалификации «Порядок организации и проведения </w:t>
            </w:r>
            <w:proofErr w:type="spellStart"/>
            <w:r w:rsidRPr="002B7D18">
              <w:rPr>
                <w:sz w:val="22"/>
                <w:szCs w:val="22"/>
              </w:rPr>
              <w:t>нормоконтроля</w:t>
            </w:r>
            <w:proofErr w:type="spellEnd"/>
            <w:r w:rsidRPr="002B7D18">
              <w:rPr>
                <w:sz w:val="22"/>
                <w:szCs w:val="22"/>
              </w:rPr>
              <w:t xml:space="preserve"> технической и нормативной документации»</w:t>
            </w:r>
          </w:p>
        </w:tc>
        <w:tc>
          <w:tcPr>
            <w:tcW w:w="411" w:type="pct"/>
          </w:tcPr>
          <w:p w:rsidR="002B7D18" w:rsidRPr="002B7D18" w:rsidRDefault="002B7D18" w:rsidP="003A21C8">
            <w:pPr>
              <w:jc w:val="center"/>
              <w:rPr>
                <w:sz w:val="22"/>
              </w:rPr>
            </w:pPr>
            <w:r w:rsidRPr="002B7D18">
              <w:rPr>
                <w:sz w:val="22"/>
                <w:szCs w:val="22"/>
              </w:rPr>
              <w:t>72</w:t>
            </w:r>
          </w:p>
        </w:tc>
        <w:tc>
          <w:tcPr>
            <w:tcW w:w="754" w:type="pct"/>
          </w:tcPr>
          <w:p w:rsidR="002B7D18" w:rsidRPr="002B7D18" w:rsidRDefault="002B7D18" w:rsidP="003A21C8">
            <w:pPr>
              <w:jc w:val="center"/>
              <w:rPr>
                <w:sz w:val="22"/>
              </w:rPr>
            </w:pPr>
            <w:r w:rsidRPr="002B7D18">
              <w:rPr>
                <w:sz w:val="22"/>
                <w:szCs w:val="22"/>
              </w:rPr>
              <w:t>5</w:t>
            </w:r>
          </w:p>
        </w:tc>
        <w:tc>
          <w:tcPr>
            <w:tcW w:w="812" w:type="pct"/>
          </w:tcPr>
          <w:p w:rsidR="002B7D18" w:rsidRPr="002B7D18" w:rsidRDefault="002B7D18" w:rsidP="003A21C8">
            <w:pPr>
              <w:rPr>
                <w:sz w:val="22"/>
                <w:highlight w:val="yellow"/>
              </w:rPr>
            </w:pPr>
          </w:p>
        </w:tc>
        <w:tc>
          <w:tcPr>
            <w:tcW w:w="900" w:type="pct"/>
          </w:tcPr>
          <w:p w:rsidR="002B7D18" w:rsidRPr="002B7D18" w:rsidRDefault="002B7D18" w:rsidP="003A21C8">
            <w:pPr>
              <w:rPr>
                <w:sz w:val="22"/>
                <w:highlight w:val="yellow"/>
              </w:rPr>
            </w:pPr>
          </w:p>
        </w:tc>
      </w:tr>
    </w:tbl>
    <w:p w:rsidR="002B7D18" w:rsidRDefault="002B7D18" w:rsidP="002B7D18">
      <w:pPr>
        <w:pStyle w:val="affff6"/>
        <w:widowControl w:val="0"/>
        <w:tabs>
          <w:tab w:val="left" w:pos="1980"/>
        </w:tabs>
        <w:spacing w:before="120"/>
        <w:jc w:val="both"/>
      </w:pPr>
      <w:r w:rsidRPr="00242361">
        <w:t xml:space="preserve">* 1 академический час равен 45 (сорока пяти) минутам </w:t>
      </w:r>
    </w:p>
    <w:p w:rsidR="002B7D18" w:rsidRPr="00242361" w:rsidRDefault="002B7D18" w:rsidP="002B7D18">
      <w:pPr>
        <w:pStyle w:val="affff6"/>
        <w:widowControl w:val="0"/>
        <w:tabs>
          <w:tab w:val="left" w:pos="1980"/>
        </w:tabs>
        <w:spacing w:before="120"/>
        <w:jc w:val="both"/>
      </w:pPr>
      <w:r w:rsidRPr="00BB4439">
        <w:t xml:space="preserve">** </w:t>
      </w:r>
      <w:r>
        <w:t xml:space="preserve">указано </w:t>
      </w:r>
      <w:r w:rsidRPr="00BB4439">
        <w:rPr>
          <w:color w:val="000000"/>
          <w:spacing w:val="-1"/>
        </w:rPr>
        <w:t xml:space="preserve">ориентировочное максимальное </w:t>
      </w:r>
      <w:r w:rsidRPr="00BB4439">
        <w:t xml:space="preserve">количество Слушателей </w:t>
      </w:r>
    </w:p>
    <w:p w:rsidR="002B7D18" w:rsidRPr="00242361" w:rsidRDefault="002B7D18" w:rsidP="008165C0">
      <w:pPr>
        <w:pStyle w:val="affff6"/>
        <w:widowControl w:val="0"/>
        <w:tabs>
          <w:tab w:val="left" w:pos="1980"/>
        </w:tabs>
        <w:spacing w:before="120"/>
        <w:jc w:val="both"/>
      </w:pPr>
    </w:p>
    <w:p w:rsidR="008165C0" w:rsidRPr="008165C0" w:rsidRDefault="008165C0" w:rsidP="008165C0"/>
    <w:p w:rsidR="006E0E89" w:rsidRPr="00513F83" w:rsidRDefault="00170C46" w:rsidP="00605652">
      <w:pPr>
        <w:pStyle w:val="10"/>
        <w:pageBreakBefore/>
        <w:numPr>
          <w:ilvl w:val="0"/>
          <w:numId w:val="0"/>
        </w:numPr>
        <w:tabs>
          <w:tab w:val="num" w:pos="1212"/>
        </w:tabs>
        <w:ind w:right="-23"/>
        <w:jc w:val="center"/>
        <w:rPr>
          <w:b/>
          <w:sz w:val="22"/>
          <w:szCs w:val="22"/>
        </w:rPr>
      </w:pPr>
      <w:r w:rsidRPr="00186AE9">
        <w:rPr>
          <w:b/>
          <w:sz w:val="22"/>
          <w:szCs w:val="22"/>
        </w:rPr>
        <w:lastRenderedPageBreak/>
        <w:t>Часть 2</w:t>
      </w:r>
      <w:r w:rsidR="006E0E89" w:rsidRPr="00186AE9">
        <w:rPr>
          <w:b/>
          <w:sz w:val="22"/>
          <w:szCs w:val="22"/>
        </w:rPr>
        <w:t>. ПРОЕКТ ДОГОВОРА</w:t>
      </w:r>
      <w:bookmarkEnd w:id="299"/>
      <w:r w:rsidR="006E0E89" w:rsidRPr="00186AE9">
        <w:rPr>
          <w:b/>
          <w:sz w:val="22"/>
          <w:szCs w:val="22"/>
        </w:rPr>
        <w:t xml:space="preserve"> </w:t>
      </w:r>
    </w:p>
    <w:p w:rsidR="00B24263" w:rsidRPr="00B24263" w:rsidRDefault="00B24263" w:rsidP="00B24263">
      <w:pPr>
        <w:jc w:val="center"/>
      </w:pPr>
      <w:r w:rsidRPr="00513F83">
        <w:t>(</w:t>
      </w:r>
      <w:r>
        <w:t>приложен отдельный файл)</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137445">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3301FE" w:rsidRPr="003301FE" w:rsidRDefault="003301FE" w:rsidP="003301FE">
      <w:pPr>
        <w:spacing w:after="200" w:line="276" w:lineRule="auto"/>
        <w:rPr>
          <w:sz w:val="22"/>
          <w:szCs w:val="22"/>
        </w:rPr>
      </w:pPr>
    </w:p>
    <w:p w:rsidR="007436CB" w:rsidRPr="006966C8" w:rsidRDefault="007436CB" w:rsidP="007436CB">
      <w:pPr>
        <w:jc w:val="center"/>
        <w:rPr>
          <w:b/>
        </w:rPr>
      </w:pPr>
      <w:r w:rsidRPr="006966C8">
        <w:rPr>
          <w:b/>
        </w:rPr>
        <w:t>ДОГОВОР №</w:t>
      </w:r>
    </w:p>
    <w:p w:rsidR="006966C8" w:rsidRPr="006966C8" w:rsidRDefault="006966C8" w:rsidP="006966C8">
      <w:pPr>
        <w:ind w:right="-144"/>
        <w:jc w:val="both"/>
      </w:pPr>
      <w:r w:rsidRPr="006966C8">
        <w:t xml:space="preserve">г. </w:t>
      </w:r>
      <w:bookmarkStart w:id="302" w:name="OLE_LINK1"/>
      <w:bookmarkStart w:id="303" w:name="OLE_LINK2"/>
      <w:r w:rsidRPr="006966C8">
        <w:t xml:space="preserve">Санкт-Петербург                         </w:t>
      </w:r>
      <w:r w:rsidRPr="006966C8">
        <w:tab/>
      </w:r>
      <w:r w:rsidRPr="006966C8">
        <w:tab/>
      </w:r>
      <w:r w:rsidRPr="006966C8">
        <w:tab/>
      </w:r>
      <w:r w:rsidRPr="006966C8">
        <w:tab/>
      </w:r>
      <w:r w:rsidRPr="006966C8">
        <w:tab/>
      </w:r>
      <w:r w:rsidRPr="006966C8">
        <w:tab/>
        <w:t>«___» ________</w:t>
      </w:r>
      <w:r w:rsidRPr="006966C8">
        <w:rPr>
          <w:bCs/>
        </w:rPr>
        <w:t xml:space="preserve"> 201__ г.</w:t>
      </w:r>
      <w:bookmarkEnd w:id="302"/>
      <w:bookmarkEnd w:id="303"/>
    </w:p>
    <w:p w:rsidR="00B24263" w:rsidRDefault="00B24263">
      <w:pPr>
        <w:spacing w:line="276" w:lineRule="auto"/>
        <w:rPr>
          <w:b/>
        </w:rPr>
      </w:pPr>
      <w:r>
        <w:rPr>
          <w:b/>
        </w:rPr>
        <w:br w:type="page"/>
      </w:r>
    </w:p>
    <w:p w:rsidR="007436CB" w:rsidRDefault="006966C8" w:rsidP="00DB4E55">
      <w:pPr>
        <w:jc w:val="center"/>
      </w:pPr>
      <w:r w:rsidRPr="00DF0CE7">
        <w:rPr>
          <w:b/>
        </w:rPr>
        <w:lastRenderedPageBreak/>
        <w:t>ТЕХНИЧЕСКОЕ  ЗАДАНИЕ</w:t>
      </w:r>
    </w:p>
    <w:p w:rsidR="00150B66" w:rsidRDefault="00CC0532" w:rsidP="00BA1E96">
      <w:pPr>
        <w:pStyle w:val="20"/>
        <w:numPr>
          <w:ilvl w:val="0"/>
          <w:numId w:val="0"/>
        </w:numPr>
        <w:spacing w:before="0" w:after="0"/>
        <w:jc w:val="center"/>
        <w:rPr>
          <w:rFonts w:ascii="Times New Roman" w:hAnsi="Times New Roman" w:cs="Times New Roman"/>
          <w:b w:val="0"/>
          <w:i w:val="0"/>
          <w:caps/>
          <w:sz w:val="24"/>
          <w:szCs w:val="24"/>
        </w:rPr>
      </w:pPr>
      <w:bookmarkStart w:id="304" w:name="_Том_2_«ТЕХНИЧЕСКАЯ"/>
      <w:bookmarkStart w:id="305" w:name="_Toc401583285"/>
      <w:bookmarkEnd w:id="304"/>
      <w:r w:rsidRPr="00BA1E96">
        <w:rPr>
          <w:rFonts w:ascii="Times New Roman" w:hAnsi="Times New Roman" w:cs="Times New Roman"/>
          <w:b w:val="0"/>
          <w:i w:val="0"/>
          <w:caps/>
          <w:sz w:val="24"/>
          <w:szCs w:val="24"/>
        </w:rPr>
        <w:t xml:space="preserve">Том </w:t>
      </w:r>
      <w:r w:rsidR="00150B66" w:rsidRPr="00BA1E96">
        <w:rPr>
          <w:rFonts w:ascii="Times New Roman" w:hAnsi="Times New Roman" w:cs="Times New Roman"/>
          <w:b w:val="0"/>
          <w:i w:val="0"/>
          <w:caps/>
          <w:sz w:val="24"/>
          <w:szCs w:val="24"/>
        </w:rPr>
        <w:t>2 «ТЕХНИЧЕСКАЯ часть»</w:t>
      </w:r>
      <w:bookmarkEnd w:id="305"/>
    </w:p>
    <w:p w:rsidR="003301FE" w:rsidRPr="003301FE" w:rsidRDefault="003301FE" w:rsidP="003301FE"/>
    <w:p w:rsidR="007436CB" w:rsidRPr="00DB4E55" w:rsidRDefault="007436CB" w:rsidP="007436CB">
      <w:pPr>
        <w:pStyle w:val="20"/>
        <w:numPr>
          <w:ilvl w:val="0"/>
          <w:numId w:val="0"/>
        </w:numPr>
        <w:jc w:val="center"/>
        <w:rPr>
          <w:rFonts w:ascii="Times New Roman" w:hAnsi="Times New Roman" w:cs="Times New Roman"/>
          <w:i w:val="0"/>
          <w:caps/>
        </w:rPr>
      </w:pPr>
      <w:r w:rsidRPr="007436CB">
        <w:rPr>
          <w:rFonts w:ascii="Times New Roman" w:hAnsi="Times New Roman" w:cs="Times New Roman"/>
          <w:i w:val="0"/>
          <w:caps/>
        </w:rPr>
        <w:t>Техническое задание</w:t>
      </w:r>
    </w:p>
    <w:p w:rsidR="00AF209E" w:rsidRPr="00101E15" w:rsidRDefault="00AF209E" w:rsidP="00AF209E">
      <w:pPr>
        <w:ind w:right="-6"/>
        <w:jc w:val="center"/>
        <w:rPr>
          <w:b/>
        </w:rPr>
      </w:pPr>
      <w:r w:rsidRPr="00101E15">
        <w:rPr>
          <w:b/>
        </w:rPr>
        <w:t>П</w:t>
      </w:r>
      <w:r w:rsidRPr="00101E15">
        <w:rPr>
          <w:b/>
          <w:bCs/>
          <w:spacing w:val="-4"/>
        </w:rPr>
        <w:t>рограмма повышения квалификации</w:t>
      </w:r>
    </w:p>
    <w:p w:rsidR="00AF209E" w:rsidRPr="00331C34" w:rsidRDefault="00AF209E" w:rsidP="00AF209E">
      <w:pPr>
        <w:ind w:right="-6"/>
        <w:jc w:val="center"/>
      </w:pPr>
      <w:r w:rsidRPr="00F818CE">
        <w:t xml:space="preserve">по теме: «Порядок организации и проведения </w:t>
      </w:r>
      <w:proofErr w:type="spellStart"/>
      <w:r w:rsidRPr="00F818CE">
        <w:t>нормоконтроля</w:t>
      </w:r>
      <w:proofErr w:type="spellEnd"/>
      <w:r w:rsidRPr="00F818CE">
        <w:t xml:space="preserve"> технической и нормативной документации»</w:t>
      </w:r>
    </w:p>
    <w:p w:rsidR="00AF209E" w:rsidRPr="00331C34" w:rsidDel="00331C34" w:rsidRDefault="00AF209E" w:rsidP="00AF209E">
      <w:pPr>
        <w:ind w:right="-6"/>
        <w:jc w:val="center"/>
        <w:rPr>
          <w:del w:id="306" w:author="Романова Яна Александровна" w:date="2015-02-02T17:59:00Z"/>
          <w:b/>
          <w:sz w:val="16"/>
          <w:szCs w:val="16"/>
        </w:rPr>
      </w:pPr>
    </w:p>
    <w:p w:rsidR="00AF209E" w:rsidRDefault="00AF209E" w:rsidP="00AF209E">
      <w:pPr>
        <w:ind w:right="-6"/>
        <w:jc w:val="center"/>
        <w:rPr>
          <w:b/>
        </w:rPr>
      </w:pPr>
    </w:p>
    <w:p w:rsidR="00AF209E" w:rsidRPr="00331C34" w:rsidRDefault="00AF209E" w:rsidP="00AF209E">
      <w:pPr>
        <w:pStyle w:val="aa"/>
        <w:numPr>
          <w:ilvl w:val="0"/>
          <w:numId w:val="66"/>
        </w:numPr>
        <w:tabs>
          <w:tab w:val="left" w:pos="426"/>
        </w:tabs>
        <w:ind w:left="0" w:right="-6" w:firstLine="0"/>
        <w:jc w:val="both"/>
      </w:pPr>
      <w:r w:rsidRPr="00F818CE">
        <w:t>Федеральный закон «О техническом регулировании».</w:t>
      </w:r>
    </w:p>
    <w:p w:rsidR="00AF209E" w:rsidRPr="00331C34" w:rsidRDefault="00AF209E" w:rsidP="00AF209E">
      <w:pPr>
        <w:pStyle w:val="aa"/>
        <w:numPr>
          <w:ilvl w:val="0"/>
          <w:numId w:val="66"/>
        </w:numPr>
        <w:tabs>
          <w:tab w:val="left" w:pos="426"/>
        </w:tabs>
        <w:ind w:left="0" w:right="-6" w:firstLine="0"/>
        <w:jc w:val="both"/>
      </w:pPr>
      <w:r w:rsidRPr="00F818CE">
        <w:t>Основы стандартизации:</w:t>
      </w:r>
    </w:p>
    <w:p w:rsidR="00AF209E" w:rsidRPr="00F818CE" w:rsidRDefault="00AF209E" w:rsidP="00AF209E">
      <w:pPr>
        <w:pStyle w:val="aa"/>
        <w:numPr>
          <w:ilvl w:val="0"/>
          <w:numId w:val="67"/>
        </w:numPr>
        <w:tabs>
          <w:tab w:val="left" w:pos="426"/>
        </w:tabs>
        <w:ind w:left="0" w:right="-6" w:firstLine="0"/>
        <w:jc w:val="both"/>
      </w:pPr>
      <w:r w:rsidRPr="00F818CE">
        <w:t>Современное состояние стандартизации в РФ. Концепция развития национальной системы стандартизации, введенная распоряжением Правительства РФ № 1762р от 24 сентября 2012 г.</w:t>
      </w:r>
    </w:p>
    <w:p w:rsidR="00AF209E" w:rsidRPr="00F818CE" w:rsidRDefault="00AF209E" w:rsidP="00AF209E">
      <w:pPr>
        <w:pStyle w:val="aa"/>
        <w:numPr>
          <w:ilvl w:val="0"/>
          <w:numId w:val="67"/>
        </w:numPr>
        <w:tabs>
          <w:tab w:val="left" w:pos="426"/>
        </w:tabs>
        <w:ind w:left="0" w:right="-6" w:firstLine="0"/>
        <w:jc w:val="both"/>
      </w:pPr>
      <w:r w:rsidRPr="00F818CE">
        <w:t>Нормативные документы по стандартизации. Виды, обозначения, системы и комплексы стандартов.</w:t>
      </w:r>
    </w:p>
    <w:p w:rsidR="00AF209E" w:rsidRPr="00F818CE" w:rsidRDefault="00AF209E" w:rsidP="00AF209E">
      <w:pPr>
        <w:pStyle w:val="aa"/>
        <w:numPr>
          <w:ilvl w:val="0"/>
          <w:numId w:val="67"/>
        </w:numPr>
        <w:tabs>
          <w:tab w:val="left" w:pos="426"/>
        </w:tabs>
        <w:ind w:left="0" w:right="-6" w:firstLine="0"/>
        <w:jc w:val="both"/>
      </w:pPr>
      <w:r w:rsidRPr="00F818CE">
        <w:t>Порядок разработки стандартов. Общие требования к построению, изложению, оформлению, обозначению стандартов.</w:t>
      </w:r>
    </w:p>
    <w:p w:rsidR="00AF209E" w:rsidRPr="00F818CE" w:rsidRDefault="00AF209E" w:rsidP="00AF209E">
      <w:pPr>
        <w:pStyle w:val="aa"/>
        <w:numPr>
          <w:ilvl w:val="0"/>
          <w:numId w:val="67"/>
        </w:numPr>
        <w:tabs>
          <w:tab w:val="left" w:pos="426"/>
        </w:tabs>
        <w:ind w:left="0" w:right="-6" w:firstLine="0"/>
        <w:jc w:val="both"/>
      </w:pPr>
      <w:r w:rsidRPr="00F818CE">
        <w:t xml:space="preserve">Стандарты организации. </w:t>
      </w:r>
      <w:proofErr w:type="spellStart"/>
      <w:r w:rsidRPr="00F818CE">
        <w:t>Нормоконтроль</w:t>
      </w:r>
      <w:proofErr w:type="spellEnd"/>
      <w:r w:rsidRPr="00F818CE">
        <w:t xml:space="preserve"> стандартов организации. Экспертиза стандартов в организации в соответствии с требованиями национальной системы стандартизации, ГОСТ </w:t>
      </w:r>
      <w:proofErr w:type="gramStart"/>
      <w:r w:rsidRPr="00F818CE">
        <w:t>Р</w:t>
      </w:r>
      <w:proofErr w:type="gramEnd"/>
      <w:r w:rsidRPr="00F818CE">
        <w:t xml:space="preserve"> 1.6-2013.</w:t>
      </w:r>
    </w:p>
    <w:p w:rsidR="00AF209E" w:rsidRPr="00F818CE" w:rsidRDefault="00AF209E" w:rsidP="00AF209E">
      <w:pPr>
        <w:pStyle w:val="aa"/>
        <w:numPr>
          <w:ilvl w:val="0"/>
          <w:numId w:val="66"/>
        </w:numPr>
        <w:tabs>
          <w:tab w:val="left" w:pos="426"/>
        </w:tabs>
        <w:ind w:left="0" w:right="-6" w:firstLine="0"/>
        <w:jc w:val="both"/>
      </w:pPr>
      <w:proofErr w:type="spellStart"/>
      <w:r w:rsidRPr="00F818CE">
        <w:t>Нормоконтроль</w:t>
      </w:r>
      <w:proofErr w:type="spellEnd"/>
      <w:r w:rsidRPr="00F818CE">
        <w:t xml:space="preserve"> технической и нормативной документации.</w:t>
      </w:r>
    </w:p>
    <w:p w:rsidR="00AF209E" w:rsidRPr="00F818CE" w:rsidRDefault="00AF209E" w:rsidP="00AF209E">
      <w:pPr>
        <w:pStyle w:val="aa"/>
        <w:numPr>
          <w:ilvl w:val="0"/>
          <w:numId w:val="67"/>
        </w:numPr>
        <w:tabs>
          <w:tab w:val="left" w:pos="426"/>
        </w:tabs>
        <w:ind w:left="0" w:right="-6" w:firstLine="0"/>
        <w:jc w:val="both"/>
      </w:pPr>
      <w:r w:rsidRPr="00F818CE">
        <w:t xml:space="preserve">Роль, основные задачи </w:t>
      </w:r>
      <w:proofErr w:type="spellStart"/>
      <w:r w:rsidRPr="00F818CE">
        <w:t>нормоконтроля</w:t>
      </w:r>
      <w:proofErr w:type="spellEnd"/>
      <w:r w:rsidRPr="00F818CE">
        <w:t xml:space="preserve"> в обеспечении соответствия технической документации требованиям стандартов единой системы конструкторской (ЕСКД), технологической (ЕСТД) и программной (ЕСПД) документации.</w:t>
      </w:r>
    </w:p>
    <w:p w:rsidR="00AF209E" w:rsidRPr="00F818CE" w:rsidRDefault="00AF209E" w:rsidP="00AF209E">
      <w:pPr>
        <w:pStyle w:val="aa"/>
        <w:numPr>
          <w:ilvl w:val="0"/>
          <w:numId w:val="67"/>
        </w:numPr>
        <w:tabs>
          <w:tab w:val="left" w:pos="426"/>
        </w:tabs>
        <w:ind w:left="0" w:right="-6" w:firstLine="0"/>
        <w:jc w:val="both"/>
      </w:pPr>
      <w:r w:rsidRPr="00F818CE">
        <w:t xml:space="preserve">Нормативные документы по проведению </w:t>
      </w:r>
      <w:proofErr w:type="spellStart"/>
      <w:r w:rsidRPr="00F818CE">
        <w:t>нормоконтроля</w:t>
      </w:r>
      <w:proofErr w:type="spellEnd"/>
      <w:r w:rsidRPr="00F818CE">
        <w:t>: ГОСТ 2.111-2013 и ГОСТ 3.1116-2011.</w:t>
      </w:r>
    </w:p>
    <w:p w:rsidR="00AF209E" w:rsidRPr="00F818CE" w:rsidRDefault="00AF209E" w:rsidP="00AF209E">
      <w:pPr>
        <w:pStyle w:val="aa"/>
        <w:numPr>
          <w:ilvl w:val="0"/>
          <w:numId w:val="67"/>
        </w:numPr>
        <w:tabs>
          <w:tab w:val="left" w:pos="426"/>
        </w:tabs>
        <w:ind w:left="0" w:right="-6" w:firstLine="0"/>
        <w:jc w:val="both"/>
      </w:pPr>
      <w:r w:rsidRPr="00F818CE">
        <w:t xml:space="preserve">Обязанности, права и ответственность </w:t>
      </w:r>
      <w:proofErr w:type="spellStart"/>
      <w:r w:rsidRPr="00F818CE">
        <w:t>нормоконтролера</w:t>
      </w:r>
      <w:proofErr w:type="spellEnd"/>
      <w:r w:rsidRPr="00F818CE">
        <w:t xml:space="preserve"> технической документации, регламентированные действующими в момент проведения контроля стандартами и другими нормативно-техническими документами. Оформление замечаний и предложений </w:t>
      </w:r>
      <w:proofErr w:type="spellStart"/>
      <w:r w:rsidRPr="00F818CE">
        <w:t>нормоконтролера</w:t>
      </w:r>
      <w:proofErr w:type="spellEnd"/>
      <w:r w:rsidRPr="00F818CE">
        <w:t xml:space="preserve"> - исходный материал для оценки качества  выполнения проекта.</w:t>
      </w:r>
    </w:p>
    <w:p w:rsidR="00AF209E" w:rsidRPr="00F818CE" w:rsidRDefault="00AF209E" w:rsidP="00AF209E">
      <w:pPr>
        <w:pStyle w:val="aa"/>
        <w:numPr>
          <w:ilvl w:val="0"/>
          <w:numId w:val="67"/>
        </w:numPr>
        <w:tabs>
          <w:tab w:val="left" w:pos="426"/>
        </w:tabs>
        <w:ind w:left="0" w:right="-6" w:firstLine="0"/>
        <w:jc w:val="both"/>
      </w:pPr>
      <w:r w:rsidRPr="00F818CE">
        <w:t>Стадии разработки и этапы выполнения работ, установленные стандартом ГОСТ 2.103-68. Документация, разрабатываемая на различных этапах проектирования и выполнения опытно-конструкторских работ. Виды и обозначения изделий и комплектность конструкторских документов, установленные в стандартах ГОСТ 2.101-68, ГОСТ 2.102-2013 и ГОСТ</w:t>
      </w:r>
      <w:proofErr w:type="gramStart"/>
      <w:r w:rsidRPr="00F818CE">
        <w:t>2</w:t>
      </w:r>
      <w:proofErr w:type="gramEnd"/>
      <w:r w:rsidRPr="00F818CE">
        <w:t>.201-80.</w:t>
      </w:r>
    </w:p>
    <w:p w:rsidR="00AF209E" w:rsidRPr="00F818CE" w:rsidRDefault="00AF209E" w:rsidP="00AF209E">
      <w:pPr>
        <w:pStyle w:val="aa"/>
        <w:numPr>
          <w:ilvl w:val="0"/>
          <w:numId w:val="67"/>
        </w:numPr>
        <w:tabs>
          <w:tab w:val="left" w:pos="426"/>
        </w:tabs>
        <w:ind w:left="0" w:right="-6" w:firstLine="0"/>
        <w:jc w:val="both"/>
      </w:pPr>
      <w:r w:rsidRPr="00F818CE">
        <w:t>Требования стандартов ГОСТ 2.501-2013, ГОСТ 2.503-2013 к учету, хранению, обращению конструкторских документов и внесению в них изменений.</w:t>
      </w:r>
    </w:p>
    <w:p w:rsidR="00AF209E" w:rsidRPr="00F818CE" w:rsidRDefault="00AF209E" w:rsidP="00AF209E">
      <w:pPr>
        <w:pStyle w:val="aa"/>
        <w:numPr>
          <w:ilvl w:val="0"/>
          <w:numId w:val="67"/>
        </w:numPr>
        <w:tabs>
          <w:tab w:val="left" w:pos="426"/>
        </w:tabs>
        <w:ind w:left="0" w:right="-6" w:firstLine="0"/>
        <w:jc w:val="both"/>
      </w:pPr>
      <w:r w:rsidRPr="00F818CE">
        <w:t xml:space="preserve">Виды, комплектность и общие требования к выполнению технологических, программных и эксплуатационных документов. Специфические особенности </w:t>
      </w:r>
      <w:proofErr w:type="spellStart"/>
      <w:r w:rsidRPr="00F818CE">
        <w:t>нормоконтроля</w:t>
      </w:r>
      <w:proofErr w:type="spellEnd"/>
      <w:r w:rsidRPr="00F818CE">
        <w:t>.</w:t>
      </w:r>
    </w:p>
    <w:p w:rsidR="00AF209E" w:rsidRPr="00F818CE" w:rsidRDefault="00AF209E" w:rsidP="00AF209E">
      <w:pPr>
        <w:pStyle w:val="aa"/>
        <w:numPr>
          <w:ilvl w:val="0"/>
          <w:numId w:val="67"/>
        </w:numPr>
        <w:tabs>
          <w:tab w:val="left" w:pos="426"/>
        </w:tabs>
        <w:ind w:left="0" w:right="-6" w:firstLine="0"/>
        <w:jc w:val="both"/>
      </w:pPr>
      <w:r w:rsidRPr="00F818CE">
        <w:t xml:space="preserve">Порядок проведения </w:t>
      </w:r>
      <w:proofErr w:type="spellStart"/>
      <w:r w:rsidRPr="00F818CE">
        <w:t>нормоконтроля</w:t>
      </w:r>
      <w:proofErr w:type="spellEnd"/>
      <w:r w:rsidRPr="00F818CE">
        <w:t xml:space="preserve"> нормативных документов на примере проведения </w:t>
      </w:r>
      <w:proofErr w:type="spellStart"/>
      <w:r w:rsidRPr="00F818CE">
        <w:t>нормоконтроля</w:t>
      </w:r>
      <w:proofErr w:type="spellEnd"/>
      <w:r w:rsidRPr="00F818CE">
        <w:t xml:space="preserve"> стандартов организации в соответствии с требованиями ГОСТ 1.5-2001. Типовые ошибки в построении, изложении и оформлении стандартов организации.</w:t>
      </w:r>
    </w:p>
    <w:p w:rsidR="00AF209E" w:rsidRPr="00F818CE" w:rsidRDefault="00AF209E" w:rsidP="00AF209E">
      <w:pPr>
        <w:pStyle w:val="aa"/>
        <w:numPr>
          <w:ilvl w:val="0"/>
          <w:numId w:val="66"/>
        </w:numPr>
        <w:tabs>
          <w:tab w:val="left" w:pos="426"/>
        </w:tabs>
        <w:ind w:left="0" w:right="-6" w:firstLine="0"/>
        <w:jc w:val="both"/>
      </w:pPr>
      <w:r w:rsidRPr="00F818CE">
        <w:t xml:space="preserve">Особенности </w:t>
      </w:r>
      <w:proofErr w:type="spellStart"/>
      <w:r w:rsidRPr="00F818CE">
        <w:t>нормоконтроля</w:t>
      </w:r>
      <w:proofErr w:type="spellEnd"/>
      <w:r w:rsidRPr="00F818CE">
        <w:t xml:space="preserve"> технической документации, выполненной в электронной форме.</w:t>
      </w:r>
    </w:p>
    <w:p w:rsidR="00AF209E" w:rsidRPr="00F818CE" w:rsidRDefault="00AF209E" w:rsidP="00AF209E">
      <w:pPr>
        <w:pStyle w:val="aa"/>
        <w:numPr>
          <w:ilvl w:val="0"/>
          <w:numId w:val="67"/>
        </w:numPr>
        <w:tabs>
          <w:tab w:val="left" w:pos="426"/>
        </w:tabs>
        <w:ind w:left="0" w:right="-6" w:firstLine="0"/>
        <w:jc w:val="both"/>
      </w:pPr>
      <w:r w:rsidRPr="00F818CE">
        <w:t>Правила и нормы создания и применения документации в электронной форме.</w:t>
      </w:r>
    </w:p>
    <w:p w:rsidR="00AF209E" w:rsidRPr="00F818CE" w:rsidRDefault="00AF209E" w:rsidP="00AF209E">
      <w:pPr>
        <w:pStyle w:val="aa"/>
        <w:numPr>
          <w:ilvl w:val="0"/>
          <w:numId w:val="67"/>
        </w:numPr>
        <w:tabs>
          <w:tab w:val="left" w:pos="426"/>
        </w:tabs>
        <w:ind w:left="0" w:right="-6" w:firstLine="0"/>
        <w:jc w:val="both"/>
      </w:pPr>
      <w:r w:rsidRPr="00F818CE">
        <w:t>Требования стандартов ЕСКД к разработке и обращению документов в электронной форме.</w:t>
      </w:r>
    </w:p>
    <w:p w:rsidR="00AF209E" w:rsidRPr="00F818CE" w:rsidRDefault="00AF209E" w:rsidP="00AF209E">
      <w:pPr>
        <w:pStyle w:val="aa"/>
        <w:numPr>
          <w:ilvl w:val="0"/>
          <w:numId w:val="67"/>
        </w:numPr>
        <w:tabs>
          <w:tab w:val="left" w:pos="426"/>
        </w:tabs>
        <w:ind w:left="0" w:right="-6" w:firstLine="0"/>
        <w:jc w:val="both"/>
      </w:pPr>
      <w:r w:rsidRPr="00F818CE">
        <w:t xml:space="preserve">Рекомендации по реализации электронной цифровой подписи в электронных документах. Специфические особенности проведения </w:t>
      </w:r>
      <w:proofErr w:type="spellStart"/>
      <w:r w:rsidRPr="00F818CE">
        <w:t>нормоконтроля</w:t>
      </w:r>
      <w:proofErr w:type="spellEnd"/>
      <w:r w:rsidRPr="00F818CE">
        <w:t xml:space="preserve"> технической и нормативной документации, выполненной в электронной форме.</w:t>
      </w:r>
    </w:p>
    <w:p w:rsidR="00AF209E" w:rsidRDefault="00AF209E" w:rsidP="00AF209E">
      <w:pPr>
        <w:pStyle w:val="aa"/>
        <w:numPr>
          <w:ilvl w:val="0"/>
          <w:numId w:val="67"/>
        </w:numPr>
        <w:tabs>
          <w:tab w:val="left" w:pos="426"/>
        </w:tabs>
        <w:ind w:left="0" w:right="-6" w:firstLine="0"/>
        <w:jc w:val="both"/>
      </w:pPr>
      <w:r w:rsidRPr="00F818CE">
        <w:t>Практические вопросы внедрения технологии электронного документирования технической документации.</w:t>
      </w:r>
    </w:p>
    <w:p w:rsidR="00AF209E" w:rsidRPr="0006198B" w:rsidRDefault="00AF209E" w:rsidP="00AF209E">
      <w:pPr>
        <w:pStyle w:val="aa"/>
        <w:numPr>
          <w:ilvl w:val="0"/>
          <w:numId w:val="67"/>
        </w:numPr>
        <w:tabs>
          <w:tab w:val="left" w:pos="426"/>
        </w:tabs>
        <w:ind w:left="0" w:right="-6" w:firstLine="0"/>
        <w:jc w:val="both"/>
      </w:pPr>
      <w:r w:rsidRPr="00F818CE">
        <w:t>Защита информации.</w:t>
      </w:r>
    </w:p>
    <w:p w:rsidR="00513F83" w:rsidRPr="00DB4E55" w:rsidRDefault="00513F83" w:rsidP="00AF209E">
      <w:pPr>
        <w:ind w:right="-6"/>
        <w:jc w:val="center"/>
      </w:pPr>
    </w:p>
    <w:sectPr w:rsidR="00513F83" w:rsidRPr="00DB4E55" w:rsidSect="00817D9D">
      <w:headerReference w:type="default" r:id="rId19"/>
      <w:footerReference w:type="default" r:id="rId20"/>
      <w:pgSz w:w="11906" w:h="16838"/>
      <w:pgMar w:top="567" w:right="567"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21C8" w:rsidRDefault="003A21C8" w:rsidP="00284D01">
      <w:r>
        <w:separator/>
      </w:r>
    </w:p>
  </w:endnote>
  <w:endnote w:type="continuationSeparator" w:id="0">
    <w:p w:rsidR="003A21C8" w:rsidRDefault="003A21C8"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C8" w:rsidRDefault="008976D7" w:rsidP="006F1A71">
    <w:pPr>
      <w:pStyle w:val="ae"/>
      <w:framePr w:wrap="around" w:vAnchor="text" w:hAnchor="margin" w:xAlign="right" w:y="1"/>
      <w:rPr>
        <w:rStyle w:val="af2"/>
      </w:rPr>
    </w:pPr>
    <w:r>
      <w:rPr>
        <w:rStyle w:val="af2"/>
      </w:rPr>
      <w:fldChar w:fldCharType="begin"/>
    </w:r>
    <w:r w:rsidR="003A21C8">
      <w:rPr>
        <w:rStyle w:val="af2"/>
      </w:rPr>
      <w:instrText xml:space="preserve">PAGE  </w:instrText>
    </w:r>
    <w:r>
      <w:rPr>
        <w:rStyle w:val="af2"/>
      </w:rPr>
      <w:fldChar w:fldCharType="separate"/>
    </w:r>
    <w:r w:rsidR="003A21C8">
      <w:rPr>
        <w:rStyle w:val="af2"/>
        <w:noProof/>
      </w:rPr>
      <w:t>18</w:t>
    </w:r>
    <w:r>
      <w:rPr>
        <w:rStyle w:val="af2"/>
      </w:rPr>
      <w:fldChar w:fldCharType="end"/>
    </w:r>
  </w:p>
  <w:p w:rsidR="003A21C8" w:rsidRDefault="003A21C8"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C8" w:rsidRDefault="008976D7" w:rsidP="006F1A71">
    <w:pPr>
      <w:pStyle w:val="ae"/>
      <w:framePr w:wrap="around" w:vAnchor="text" w:hAnchor="margin" w:xAlign="right" w:y="1"/>
      <w:rPr>
        <w:rStyle w:val="af2"/>
      </w:rPr>
    </w:pPr>
    <w:r>
      <w:rPr>
        <w:rStyle w:val="af2"/>
      </w:rPr>
      <w:fldChar w:fldCharType="begin"/>
    </w:r>
    <w:r w:rsidR="003A21C8">
      <w:rPr>
        <w:rStyle w:val="af2"/>
      </w:rPr>
      <w:instrText xml:space="preserve">PAGE  </w:instrText>
    </w:r>
    <w:r>
      <w:rPr>
        <w:rStyle w:val="af2"/>
      </w:rPr>
      <w:fldChar w:fldCharType="separate"/>
    </w:r>
    <w:r w:rsidR="00E463A4">
      <w:rPr>
        <w:rStyle w:val="af2"/>
        <w:noProof/>
      </w:rPr>
      <w:t>16</w:t>
    </w:r>
    <w:r>
      <w:rPr>
        <w:rStyle w:val="af2"/>
      </w:rPr>
      <w:fldChar w:fldCharType="end"/>
    </w:r>
  </w:p>
  <w:p w:rsidR="003A21C8" w:rsidRPr="00E030D7" w:rsidRDefault="003A21C8"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3A21C8" w:rsidRDefault="008976D7">
        <w:pPr>
          <w:pStyle w:val="ae"/>
          <w:jc w:val="center"/>
        </w:pPr>
        <w:fldSimple w:instr=" PAGE   \* MERGEFORMAT ">
          <w:r w:rsidR="00E463A4">
            <w:rPr>
              <w:noProof/>
            </w:rPr>
            <w:t>28</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C8" w:rsidRPr="007436CB" w:rsidRDefault="003A21C8" w:rsidP="007436CB">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21C8" w:rsidRDefault="003A21C8" w:rsidP="00284D01">
      <w:r>
        <w:separator/>
      </w:r>
    </w:p>
  </w:footnote>
  <w:footnote w:type="continuationSeparator" w:id="0">
    <w:p w:rsidR="003A21C8" w:rsidRDefault="003A21C8" w:rsidP="00284D01">
      <w:r>
        <w:continuationSeparator/>
      </w:r>
    </w:p>
  </w:footnote>
  <w:footnote w:id="1">
    <w:p w:rsidR="003A21C8" w:rsidRPr="00911269" w:rsidRDefault="003A21C8" w:rsidP="00011AB9">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3A21C8" w:rsidRPr="00911269" w:rsidRDefault="003A21C8" w:rsidP="00011AB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A21C8" w:rsidRPr="00911269" w:rsidRDefault="003A21C8" w:rsidP="00011AB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A21C8" w:rsidRPr="00911269" w:rsidRDefault="003A21C8" w:rsidP="00011AB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3A21C8" w:rsidRPr="00911269" w:rsidRDefault="003A21C8" w:rsidP="00011AB9">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3A21C8" w:rsidRPr="007A2FCA" w:rsidRDefault="003A21C8" w:rsidP="00011AB9">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A21C8" w:rsidRPr="007A2FCA" w:rsidRDefault="003A21C8" w:rsidP="00011AB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A21C8" w:rsidRPr="007A2FCA" w:rsidRDefault="003A21C8" w:rsidP="00011AB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3A21C8" w:rsidRPr="005F580A" w:rsidRDefault="003A21C8" w:rsidP="00011AB9">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3A21C8" w:rsidRPr="005F580A" w:rsidRDefault="003A21C8" w:rsidP="00011AB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A21C8" w:rsidRPr="005F580A" w:rsidRDefault="003A21C8"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A21C8" w:rsidRPr="005F580A" w:rsidRDefault="003A21C8"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3A21C8" w:rsidRPr="005F580A" w:rsidRDefault="003A21C8" w:rsidP="00011AB9">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A21C8" w:rsidRPr="005F580A" w:rsidRDefault="003A21C8"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A21C8" w:rsidRPr="005F580A" w:rsidRDefault="003A21C8"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3A21C8" w:rsidRPr="007C5BC6" w:rsidRDefault="003A21C8" w:rsidP="002B7D18">
      <w:pPr>
        <w:pStyle w:val="aff2"/>
        <w:rPr>
          <w:ins w:id="301" w:author="Пользователь Windows" w:date="2015-01-29T14:34:00Z"/>
          <w:color w:val="00B0F0"/>
        </w:rPr>
      </w:pP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C8" w:rsidRDefault="003A21C8">
    <w:pPr>
      <w:tabs>
        <w:tab w:val="center" w:pos="4320"/>
        <w:tab w:val="right" w:pos="8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DF5422"/>
    <w:multiLevelType w:val="hybridMultilevel"/>
    <w:tmpl w:val="C394A500"/>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2DF44C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D9628A"/>
    <w:multiLevelType w:val="hybridMultilevel"/>
    <w:tmpl w:val="2BC0A806"/>
    <w:lvl w:ilvl="0" w:tplc="1C041E68">
      <w:start w:val="1"/>
      <w:numFmt w:val="decimal"/>
      <w:lvlText w:val="%1."/>
      <w:lvlJc w:val="left"/>
      <w:pPr>
        <w:tabs>
          <w:tab w:val="num" w:pos="288"/>
        </w:tabs>
        <w:ind w:left="28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0E0E612A"/>
    <w:multiLevelType w:val="hybridMultilevel"/>
    <w:tmpl w:val="FB98A6C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2F85629"/>
    <w:multiLevelType w:val="multilevel"/>
    <w:tmpl w:val="578E65EC"/>
    <w:lvl w:ilvl="0">
      <w:start w:val="1"/>
      <w:numFmt w:val="decimal"/>
      <w:lvlText w:val="%1."/>
      <w:lvlJc w:val="left"/>
      <w:pPr>
        <w:ind w:left="720" w:hanging="360"/>
      </w:pPr>
      <w:rPr>
        <w:rFonts w:cs="Times New Roman" w:hint="default"/>
      </w:rPr>
    </w:lvl>
    <w:lvl w:ilvl="1">
      <w:start w:val="1"/>
      <w:numFmt w:val="decimal"/>
      <w:isLgl/>
      <w:lvlText w:val="%1.%2."/>
      <w:lvlJc w:val="left"/>
      <w:pPr>
        <w:ind w:left="795"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D88E6A66"/>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F01C3F"/>
    <w:multiLevelType w:val="multilevel"/>
    <w:tmpl w:val="83D881D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402E5D0A"/>
    <w:multiLevelType w:val="hybridMultilevel"/>
    <w:tmpl w:val="DE5AD9A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28429C4"/>
    <w:multiLevelType w:val="hybridMultilevel"/>
    <w:tmpl w:val="50AA0370"/>
    <w:lvl w:ilvl="0" w:tplc="FFFFFFFF">
      <w:start w:val="1"/>
      <w:numFmt w:val="bullet"/>
      <w:lvlText w:val="-"/>
      <w:lvlJc w:val="left"/>
      <w:pPr>
        <w:ind w:left="644" w:hanging="360"/>
      </w:pPr>
      <w:rPr>
        <w:rFonts w:ascii="Courier New" w:hAnsi="Courier New" w:hint="default"/>
        <w:b w:val="0"/>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3">
    <w:nsid w:val="738E4E91"/>
    <w:multiLevelType w:val="multilevel"/>
    <w:tmpl w:val="4E405B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ECE7C21"/>
    <w:multiLevelType w:val="hybridMultilevel"/>
    <w:tmpl w:val="02221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2"/>
  </w:num>
  <w:num w:numId="4">
    <w:abstractNumId w:val="62"/>
  </w:num>
  <w:num w:numId="5">
    <w:abstractNumId w:val="51"/>
  </w:num>
  <w:num w:numId="6">
    <w:abstractNumId w:val="46"/>
  </w:num>
  <w:num w:numId="7">
    <w:abstractNumId w:val="1"/>
  </w:num>
  <w:num w:numId="8">
    <w:abstractNumId w:val="0"/>
  </w:num>
  <w:num w:numId="9">
    <w:abstractNumId w:val="52"/>
  </w:num>
  <w:num w:numId="10">
    <w:abstractNumId w:val="40"/>
  </w:num>
  <w:num w:numId="11">
    <w:abstractNumId w:val="3"/>
  </w:num>
  <w:num w:numId="12">
    <w:abstractNumId w:val="26"/>
  </w:num>
  <w:num w:numId="13">
    <w:abstractNumId w:val="15"/>
  </w:num>
  <w:num w:numId="14">
    <w:abstractNumId w:val="2"/>
  </w:num>
  <w:num w:numId="15">
    <w:abstractNumId w:val="31"/>
  </w:num>
  <w:num w:numId="16">
    <w:abstractNumId w:val="59"/>
  </w:num>
  <w:num w:numId="17">
    <w:abstractNumId w:val="58"/>
  </w:num>
  <w:num w:numId="18">
    <w:abstractNumId w:val="13"/>
  </w:num>
  <w:num w:numId="19">
    <w:abstractNumId w:val="64"/>
  </w:num>
  <w:num w:numId="20">
    <w:abstractNumId w:val="30"/>
  </w:num>
  <w:num w:numId="21">
    <w:abstractNumId w:val="56"/>
  </w:num>
  <w:num w:numId="22">
    <w:abstractNumId w:val="19"/>
  </w:num>
  <w:num w:numId="23">
    <w:abstractNumId w:val="23"/>
  </w:num>
  <w:num w:numId="24">
    <w:abstractNumId w:val="18"/>
  </w:num>
  <w:num w:numId="25">
    <w:abstractNumId w:val="28"/>
  </w:num>
  <w:num w:numId="26">
    <w:abstractNumId w:val="43"/>
  </w:num>
  <w:num w:numId="27">
    <w:abstractNumId w:val="33"/>
  </w:num>
  <w:num w:numId="28">
    <w:abstractNumId w:val="50"/>
  </w:num>
  <w:num w:numId="29">
    <w:abstractNumId w:val="27"/>
  </w:num>
  <w:num w:numId="30">
    <w:abstractNumId w:val="11"/>
  </w:num>
  <w:num w:numId="31">
    <w:abstractNumId w:val="20"/>
  </w:num>
  <w:num w:numId="32">
    <w:abstractNumId w:val="22"/>
  </w:num>
  <w:num w:numId="33">
    <w:abstractNumId w:val="8"/>
  </w:num>
  <w:num w:numId="34">
    <w:abstractNumId w:val="10"/>
  </w:num>
  <w:num w:numId="35">
    <w:abstractNumId w:val="24"/>
  </w:num>
  <w:num w:numId="36">
    <w:abstractNumId w:val="5"/>
  </w:num>
  <w:num w:numId="37">
    <w:abstractNumId w:val="66"/>
  </w:num>
  <w:num w:numId="38">
    <w:abstractNumId w:val="61"/>
  </w:num>
  <w:num w:numId="39">
    <w:abstractNumId w:val="53"/>
  </w:num>
  <w:num w:numId="40">
    <w:abstractNumId w:val="21"/>
  </w:num>
  <w:num w:numId="41">
    <w:abstractNumId w:val="41"/>
  </w:num>
  <w:num w:numId="42">
    <w:abstractNumId w:val="47"/>
  </w:num>
  <w:num w:numId="43">
    <w:abstractNumId w:val="48"/>
  </w:num>
  <w:num w:numId="44">
    <w:abstractNumId w:val="39"/>
  </w:num>
  <w:num w:numId="45">
    <w:abstractNumId w:val="25"/>
  </w:num>
  <w:num w:numId="46">
    <w:abstractNumId w:val="29"/>
  </w:num>
  <w:num w:numId="47">
    <w:abstractNumId w:val="17"/>
  </w:num>
  <w:num w:numId="48">
    <w:abstractNumId w:val="37"/>
  </w:num>
  <w:num w:numId="49">
    <w:abstractNumId w:val="45"/>
  </w:num>
  <w:num w:numId="50">
    <w:abstractNumId w:val="55"/>
  </w:num>
  <w:num w:numId="51">
    <w:abstractNumId w:val="49"/>
  </w:num>
  <w:num w:numId="52">
    <w:abstractNumId w:val="6"/>
  </w:num>
  <w:num w:numId="53">
    <w:abstractNumId w:val="34"/>
  </w:num>
  <w:num w:numId="54">
    <w:abstractNumId w:val="32"/>
  </w:num>
  <w:num w:numId="55">
    <w:abstractNumId w:val="57"/>
  </w:num>
  <w:num w:numId="56">
    <w:abstractNumId w:val="38"/>
  </w:num>
  <w:num w:numId="57">
    <w:abstractNumId w:val="60"/>
  </w:num>
  <w:num w:numId="58">
    <w:abstractNumId w:val="12"/>
  </w:num>
  <w:num w:numId="59">
    <w:abstractNumId w:val="4"/>
  </w:num>
  <w:num w:numId="60">
    <w:abstractNumId w:val="35"/>
  </w:num>
  <w:num w:numId="61">
    <w:abstractNumId w:val="7"/>
  </w:num>
  <w:num w:numId="62">
    <w:abstractNumId w:val="36"/>
  </w:num>
  <w:num w:numId="63">
    <w:abstractNumId w:val="65"/>
  </w:num>
  <w:num w:numId="64">
    <w:abstractNumId w:val="44"/>
  </w:num>
  <w:num w:numId="65">
    <w:abstractNumId w:val="63"/>
  </w:num>
  <w:num w:numId="66">
    <w:abstractNumId w:val="9"/>
  </w:num>
  <w:num w:numId="67">
    <w:abstractNumId w:val="54"/>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03F3"/>
    <w:rsid w:val="000069E3"/>
    <w:rsid w:val="00011AB9"/>
    <w:rsid w:val="000124FB"/>
    <w:rsid w:val="0001274E"/>
    <w:rsid w:val="0001294E"/>
    <w:rsid w:val="000144EC"/>
    <w:rsid w:val="00015DAA"/>
    <w:rsid w:val="0002587C"/>
    <w:rsid w:val="00026F19"/>
    <w:rsid w:val="00027B82"/>
    <w:rsid w:val="000334E5"/>
    <w:rsid w:val="00040D77"/>
    <w:rsid w:val="0004560F"/>
    <w:rsid w:val="00046C06"/>
    <w:rsid w:val="00050234"/>
    <w:rsid w:val="0006302B"/>
    <w:rsid w:val="000633A6"/>
    <w:rsid w:val="00063CBD"/>
    <w:rsid w:val="00072A82"/>
    <w:rsid w:val="00075666"/>
    <w:rsid w:val="00077949"/>
    <w:rsid w:val="00081F86"/>
    <w:rsid w:val="00086BBF"/>
    <w:rsid w:val="00086BCD"/>
    <w:rsid w:val="00093C9F"/>
    <w:rsid w:val="000948FB"/>
    <w:rsid w:val="00095DF5"/>
    <w:rsid w:val="00097AD4"/>
    <w:rsid w:val="000A0F9B"/>
    <w:rsid w:val="000A16FA"/>
    <w:rsid w:val="000A1A17"/>
    <w:rsid w:val="000B095E"/>
    <w:rsid w:val="000B1636"/>
    <w:rsid w:val="000B1F1D"/>
    <w:rsid w:val="000B3819"/>
    <w:rsid w:val="000B7FAB"/>
    <w:rsid w:val="000C483A"/>
    <w:rsid w:val="000C65B8"/>
    <w:rsid w:val="000D4F33"/>
    <w:rsid w:val="000D56D3"/>
    <w:rsid w:val="000E26AE"/>
    <w:rsid w:val="000E5250"/>
    <w:rsid w:val="000E5528"/>
    <w:rsid w:val="000F4867"/>
    <w:rsid w:val="000F5533"/>
    <w:rsid w:val="000F6D34"/>
    <w:rsid w:val="000F6E58"/>
    <w:rsid w:val="00104D8A"/>
    <w:rsid w:val="001067E5"/>
    <w:rsid w:val="001074C1"/>
    <w:rsid w:val="00113624"/>
    <w:rsid w:val="001159B1"/>
    <w:rsid w:val="00125A9E"/>
    <w:rsid w:val="00125E2B"/>
    <w:rsid w:val="00133E9E"/>
    <w:rsid w:val="00135545"/>
    <w:rsid w:val="0013632F"/>
    <w:rsid w:val="00136941"/>
    <w:rsid w:val="001369CD"/>
    <w:rsid w:val="00137445"/>
    <w:rsid w:val="00137994"/>
    <w:rsid w:val="0014013B"/>
    <w:rsid w:val="00144932"/>
    <w:rsid w:val="00147086"/>
    <w:rsid w:val="00150B66"/>
    <w:rsid w:val="001565A9"/>
    <w:rsid w:val="00161E81"/>
    <w:rsid w:val="00162D10"/>
    <w:rsid w:val="00170C46"/>
    <w:rsid w:val="00170F54"/>
    <w:rsid w:val="00173CA2"/>
    <w:rsid w:val="001744FF"/>
    <w:rsid w:val="00175E8E"/>
    <w:rsid w:val="00176C93"/>
    <w:rsid w:val="0018053E"/>
    <w:rsid w:val="001832DB"/>
    <w:rsid w:val="001840D4"/>
    <w:rsid w:val="00186732"/>
    <w:rsid w:val="00186AE9"/>
    <w:rsid w:val="001914B7"/>
    <w:rsid w:val="00194611"/>
    <w:rsid w:val="001948D3"/>
    <w:rsid w:val="00195A5C"/>
    <w:rsid w:val="0019700C"/>
    <w:rsid w:val="001A242D"/>
    <w:rsid w:val="001B0E74"/>
    <w:rsid w:val="001B24B7"/>
    <w:rsid w:val="001B3405"/>
    <w:rsid w:val="001B3ADE"/>
    <w:rsid w:val="001B4378"/>
    <w:rsid w:val="001B5AAA"/>
    <w:rsid w:val="001B6BBA"/>
    <w:rsid w:val="001C6365"/>
    <w:rsid w:val="001D1A5C"/>
    <w:rsid w:val="001D6792"/>
    <w:rsid w:val="001E15B3"/>
    <w:rsid w:val="001E2C47"/>
    <w:rsid w:val="001E5C25"/>
    <w:rsid w:val="001F0E4F"/>
    <w:rsid w:val="001F37EA"/>
    <w:rsid w:val="001F70DA"/>
    <w:rsid w:val="001F798D"/>
    <w:rsid w:val="00206E8A"/>
    <w:rsid w:val="00210401"/>
    <w:rsid w:val="00211669"/>
    <w:rsid w:val="0022093F"/>
    <w:rsid w:val="00226AC1"/>
    <w:rsid w:val="00230DB2"/>
    <w:rsid w:val="0023565E"/>
    <w:rsid w:val="002423A1"/>
    <w:rsid w:val="00243D1B"/>
    <w:rsid w:val="00244D80"/>
    <w:rsid w:val="00247A04"/>
    <w:rsid w:val="00247BCE"/>
    <w:rsid w:val="00250FE5"/>
    <w:rsid w:val="00260580"/>
    <w:rsid w:val="00270A25"/>
    <w:rsid w:val="00272015"/>
    <w:rsid w:val="0027708B"/>
    <w:rsid w:val="00282517"/>
    <w:rsid w:val="00284979"/>
    <w:rsid w:val="00284D01"/>
    <w:rsid w:val="00284FDC"/>
    <w:rsid w:val="00295B08"/>
    <w:rsid w:val="002961BF"/>
    <w:rsid w:val="002A190F"/>
    <w:rsid w:val="002A3178"/>
    <w:rsid w:val="002A4B62"/>
    <w:rsid w:val="002A5F38"/>
    <w:rsid w:val="002B28D7"/>
    <w:rsid w:val="002B601E"/>
    <w:rsid w:val="002B7D18"/>
    <w:rsid w:val="002C0100"/>
    <w:rsid w:val="002C01C6"/>
    <w:rsid w:val="002C0254"/>
    <w:rsid w:val="002C120E"/>
    <w:rsid w:val="002C2550"/>
    <w:rsid w:val="002C469A"/>
    <w:rsid w:val="002C4A61"/>
    <w:rsid w:val="002C5087"/>
    <w:rsid w:val="002D0CED"/>
    <w:rsid w:val="002D19ED"/>
    <w:rsid w:val="002D6A17"/>
    <w:rsid w:val="002D76B0"/>
    <w:rsid w:val="002D7786"/>
    <w:rsid w:val="002E2D64"/>
    <w:rsid w:val="002E2E5B"/>
    <w:rsid w:val="002E5A69"/>
    <w:rsid w:val="002F03DE"/>
    <w:rsid w:val="002F0686"/>
    <w:rsid w:val="002F0BC1"/>
    <w:rsid w:val="002F125B"/>
    <w:rsid w:val="002F388A"/>
    <w:rsid w:val="002F4719"/>
    <w:rsid w:val="002F5C5E"/>
    <w:rsid w:val="002F5E71"/>
    <w:rsid w:val="002F6CEE"/>
    <w:rsid w:val="002F6F09"/>
    <w:rsid w:val="00300D01"/>
    <w:rsid w:val="00307C2D"/>
    <w:rsid w:val="00322B2D"/>
    <w:rsid w:val="003249B4"/>
    <w:rsid w:val="00324CFA"/>
    <w:rsid w:val="003301FE"/>
    <w:rsid w:val="0033234A"/>
    <w:rsid w:val="003330CD"/>
    <w:rsid w:val="00335039"/>
    <w:rsid w:val="00337CA2"/>
    <w:rsid w:val="00337FF7"/>
    <w:rsid w:val="0034064C"/>
    <w:rsid w:val="00340E0A"/>
    <w:rsid w:val="003440CA"/>
    <w:rsid w:val="00344791"/>
    <w:rsid w:val="00350087"/>
    <w:rsid w:val="00351C22"/>
    <w:rsid w:val="00353B89"/>
    <w:rsid w:val="00363140"/>
    <w:rsid w:val="003752DA"/>
    <w:rsid w:val="00390946"/>
    <w:rsid w:val="003A21C8"/>
    <w:rsid w:val="003B26D6"/>
    <w:rsid w:val="003B448F"/>
    <w:rsid w:val="003C164F"/>
    <w:rsid w:val="003C3D76"/>
    <w:rsid w:val="003D624B"/>
    <w:rsid w:val="003E364B"/>
    <w:rsid w:val="003F10C9"/>
    <w:rsid w:val="003F33A5"/>
    <w:rsid w:val="003F3704"/>
    <w:rsid w:val="003F4E8A"/>
    <w:rsid w:val="003F671B"/>
    <w:rsid w:val="003F77EF"/>
    <w:rsid w:val="0040075C"/>
    <w:rsid w:val="00404DD2"/>
    <w:rsid w:val="004059DB"/>
    <w:rsid w:val="0041038D"/>
    <w:rsid w:val="00411D0B"/>
    <w:rsid w:val="00423A3D"/>
    <w:rsid w:val="00424756"/>
    <w:rsid w:val="00424E0A"/>
    <w:rsid w:val="00430E76"/>
    <w:rsid w:val="00432504"/>
    <w:rsid w:val="00433702"/>
    <w:rsid w:val="00433E3E"/>
    <w:rsid w:val="00433F01"/>
    <w:rsid w:val="00441D9E"/>
    <w:rsid w:val="00446BA1"/>
    <w:rsid w:val="00450B73"/>
    <w:rsid w:val="00453A42"/>
    <w:rsid w:val="004614FF"/>
    <w:rsid w:val="00467F4B"/>
    <w:rsid w:val="004855C8"/>
    <w:rsid w:val="004862C9"/>
    <w:rsid w:val="00487073"/>
    <w:rsid w:val="004920A9"/>
    <w:rsid w:val="004A33D0"/>
    <w:rsid w:val="004A55CD"/>
    <w:rsid w:val="004B71F8"/>
    <w:rsid w:val="004C0199"/>
    <w:rsid w:val="004C3625"/>
    <w:rsid w:val="004C5CBA"/>
    <w:rsid w:val="004C6C14"/>
    <w:rsid w:val="004D1754"/>
    <w:rsid w:val="004D17DD"/>
    <w:rsid w:val="004D2D06"/>
    <w:rsid w:val="004D4F63"/>
    <w:rsid w:val="004D75AC"/>
    <w:rsid w:val="004E0D68"/>
    <w:rsid w:val="004E3DEA"/>
    <w:rsid w:val="004E461B"/>
    <w:rsid w:val="004F0F48"/>
    <w:rsid w:val="004F780D"/>
    <w:rsid w:val="00500571"/>
    <w:rsid w:val="005008B2"/>
    <w:rsid w:val="005029A7"/>
    <w:rsid w:val="00503666"/>
    <w:rsid w:val="0050410B"/>
    <w:rsid w:val="0050558F"/>
    <w:rsid w:val="005071FB"/>
    <w:rsid w:val="00510ED7"/>
    <w:rsid w:val="00510F3B"/>
    <w:rsid w:val="005126D3"/>
    <w:rsid w:val="005128E4"/>
    <w:rsid w:val="00512ADD"/>
    <w:rsid w:val="00513C43"/>
    <w:rsid w:val="00513F83"/>
    <w:rsid w:val="00514C69"/>
    <w:rsid w:val="00515DA1"/>
    <w:rsid w:val="005172AE"/>
    <w:rsid w:val="00520BD4"/>
    <w:rsid w:val="00526B97"/>
    <w:rsid w:val="00530BB2"/>
    <w:rsid w:val="00533DEB"/>
    <w:rsid w:val="005358C0"/>
    <w:rsid w:val="00535B47"/>
    <w:rsid w:val="0053711E"/>
    <w:rsid w:val="00552368"/>
    <w:rsid w:val="00553F11"/>
    <w:rsid w:val="00557311"/>
    <w:rsid w:val="00561F2A"/>
    <w:rsid w:val="00563FDF"/>
    <w:rsid w:val="0056432B"/>
    <w:rsid w:val="005701F6"/>
    <w:rsid w:val="00577980"/>
    <w:rsid w:val="0058100F"/>
    <w:rsid w:val="00582EC2"/>
    <w:rsid w:val="00595607"/>
    <w:rsid w:val="005A1D0C"/>
    <w:rsid w:val="005A42C1"/>
    <w:rsid w:val="005C0775"/>
    <w:rsid w:val="005C4622"/>
    <w:rsid w:val="005C4F79"/>
    <w:rsid w:val="005C70B9"/>
    <w:rsid w:val="005D3434"/>
    <w:rsid w:val="005E2872"/>
    <w:rsid w:val="005E327A"/>
    <w:rsid w:val="005E4EFF"/>
    <w:rsid w:val="005E5C80"/>
    <w:rsid w:val="005F151B"/>
    <w:rsid w:val="005F1A7C"/>
    <w:rsid w:val="005F50C3"/>
    <w:rsid w:val="005F676C"/>
    <w:rsid w:val="005F6CD4"/>
    <w:rsid w:val="00600042"/>
    <w:rsid w:val="00601084"/>
    <w:rsid w:val="00605652"/>
    <w:rsid w:val="006127BF"/>
    <w:rsid w:val="00613251"/>
    <w:rsid w:val="0061351E"/>
    <w:rsid w:val="00623474"/>
    <w:rsid w:val="006250C3"/>
    <w:rsid w:val="00640F79"/>
    <w:rsid w:val="0064418A"/>
    <w:rsid w:val="00650BCB"/>
    <w:rsid w:val="0065251F"/>
    <w:rsid w:val="00657198"/>
    <w:rsid w:val="00663A60"/>
    <w:rsid w:val="00664192"/>
    <w:rsid w:val="00682F04"/>
    <w:rsid w:val="00683B48"/>
    <w:rsid w:val="00691DDB"/>
    <w:rsid w:val="00695D62"/>
    <w:rsid w:val="006961EB"/>
    <w:rsid w:val="006966C8"/>
    <w:rsid w:val="00696C2D"/>
    <w:rsid w:val="00697EA1"/>
    <w:rsid w:val="006A0CC8"/>
    <w:rsid w:val="006A0D77"/>
    <w:rsid w:val="006A19E3"/>
    <w:rsid w:val="006A2533"/>
    <w:rsid w:val="006A6A58"/>
    <w:rsid w:val="006A7097"/>
    <w:rsid w:val="006B6FB0"/>
    <w:rsid w:val="006D4DFE"/>
    <w:rsid w:val="006E0E89"/>
    <w:rsid w:val="006E11EF"/>
    <w:rsid w:val="006E4F0F"/>
    <w:rsid w:val="006E799A"/>
    <w:rsid w:val="006F1A71"/>
    <w:rsid w:val="006F202E"/>
    <w:rsid w:val="006F3869"/>
    <w:rsid w:val="006F582E"/>
    <w:rsid w:val="006F5DF7"/>
    <w:rsid w:val="00702C17"/>
    <w:rsid w:val="0070358E"/>
    <w:rsid w:val="00711009"/>
    <w:rsid w:val="0071184D"/>
    <w:rsid w:val="0071664C"/>
    <w:rsid w:val="00721B6F"/>
    <w:rsid w:val="00722238"/>
    <w:rsid w:val="00733ED9"/>
    <w:rsid w:val="0074280A"/>
    <w:rsid w:val="007436CB"/>
    <w:rsid w:val="0074544F"/>
    <w:rsid w:val="0074656C"/>
    <w:rsid w:val="00746A33"/>
    <w:rsid w:val="0075035E"/>
    <w:rsid w:val="00755927"/>
    <w:rsid w:val="00757645"/>
    <w:rsid w:val="007603C1"/>
    <w:rsid w:val="00760800"/>
    <w:rsid w:val="00761883"/>
    <w:rsid w:val="00762DFD"/>
    <w:rsid w:val="007647DA"/>
    <w:rsid w:val="00765344"/>
    <w:rsid w:val="007706CD"/>
    <w:rsid w:val="00771366"/>
    <w:rsid w:val="00771ED7"/>
    <w:rsid w:val="00773E3F"/>
    <w:rsid w:val="00776689"/>
    <w:rsid w:val="007867C5"/>
    <w:rsid w:val="00790EEC"/>
    <w:rsid w:val="007962CB"/>
    <w:rsid w:val="007B38E5"/>
    <w:rsid w:val="007C51D7"/>
    <w:rsid w:val="007C57DB"/>
    <w:rsid w:val="007C66D5"/>
    <w:rsid w:val="007C7461"/>
    <w:rsid w:val="007C761B"/>
    <w:rsid w:val="007D257C"/>
    <w:rsid w:val="007D3766"/>
    <w:rsid w:val="007D798C"/>
    <w:rsid w:val="007D7FAE"/>
    <w:rsid w:val="007E088B"/>
    <w:rsid w:val="007E2FBA"/>
    <w:rsid w:val="007E66F3"/>
    <w:rsid w:val="007E716B"/>
    <w:rsid w:val="007F381E"/>
    <w:rsid w:val="00802A8B"/>
    <w:rsid w:val="00803E51"/>
    <w:rsid w:val="00810B12"/>
    <w:rsid w:val="008165C0"/>
    <w:rsid w:val="00817D9D"/>
    <w:rsid w:val="008206B5"/>
    <w:rsid w:val="00820C4B"/>
    <w:rsid w:val="00840D58"/>
    <w:rsid w:val="00843E3D"/>
    <w:rsid w:val="00851815"/>
    <w:rsid w:val="00853C60"/>
    <w:rsid w:val="00854B6B"/>
    <w:rsid w:val="00855781"/>
    <w:rsid w:val="00863A51"/>
    <w:rsid w:val="008724DC"/>
    <w:rsid w:val="00873CD9"/>
    <w:rsid w:val="008740EB"/>
    <w:rsid w:val="00875A27"/>
    <w:rsid w:val="00877305"/>
    <w:rsid w:val="008823E3"/>
    <w:rsid w:val="008853C5"/>
    <w:rsid w:val="00894314"/>
    <w:rsid w:val="00895033"/>
    <w:rsid w:val="008976D7"/>
    <w:rsid w:val="008A3355"/>
    <w:rsid w:val="008A3BC8"/>
    <w:rsid w:val="008A443B"/>
    <w:rsid w:val="008A48B3"/>
    <w:rsid w:val="008A4BCE"/>
    <w:rsid w:val="008A580F"/>
    <w:rsid w:val="008B3513"/>
    <w:rsid w:val="008B3641"/>
    <w:rsid w:val="008B5107"/>
    <w:rsid w:val="008B67BA"/>
    <w:rsid w:val="008C09F5"/>
    <w:rsid w:val="008C1728"/>
    <w:rsid w:val="008C3091"/>
    <w:rsid w:val="008C4DAA"/>
    <w:rsid w:val="008C6D97"/>
    <w:rsid w:val="008D6A33"/>
    <w:rsid w:val="008F370F"/>
    <w:rsid w:val="008F4626"/>
    <w:rsid w:val="008F7F04"/>
    <w:rsid w:val="009140CC"/>
    <w:rsid w:val="00916042"/>
    <w:rsid w:val="00930CE2"/>
    <w:rsid w:val="0093605A"/>
    <w:rsid w:val="0093734D"/>
    <w:rsid w:val="009402E4"/>
    <w:rsid w:val="00943395"/>
    <w:rsid w:val="009442DB"/>
    <w:rsid w:val="00951649"/>
    <w:rsid w:val="00953933"/>
    <w:rsid w:val="00973300"/>
    <w:rsid w:val="009745A7"/>
    <w:rsid w:val="00977C23"/>
    <w:rsid w:val="0099062A"/>
    <w:rsid w:val="00990919"/>
    <w:rsid w:val="00990B33"/>
    <w:rsid w:val="00990D08"/>
    <w:rsid w:val="009931E2"/>
    <w:rsid w:val="0099399D"/>
    <w:rsid w:val="00994B80"/>
    <w:rsid w:val="00995FD8"/>
    <w:rsid w:val="00996482"/>
    <w:rsid w:val="009A1FBC"/>
    <w:rsid w:val="009A2560"/>
    <w:rsid w:val="009A2641"/>
    <w:rsid w:val="009A3663"/>
    <w:rsid w:val="009A61DE"/>
    <w:rsid w:val="009B01F8"/>
    <w:rsid w:val="009B78D8"/>
    <w:rsid w:val="009C2B21"/>
    <w:rsid w:val="009C3DBD"/>
    <w:rsid w:val="009C6B83"/>
    <w:rsid w:val="009D11A3"/>
    <w:rsid w:val="009D363E"/>
    <w:rsid w:val="009E0B58"/>
    <w:rsid w:val="009E0BA3"/>
    <w:rsid w:val="009E2A1C"/>
    <w:rsid w:val="009F003D"/>
    <w:rsid w:val="009F2174"/>
    <w:rsid w:val="009F227B"/>
    <w:rsid w:val="009F2740"/>
    <w:rsid w:val="009F56AF"/>
    <w:rsid w:val="009F66F4"/>
    <w:rsid w:val="00A0156E"/>
    <w:rsid w:val="00A02724"/>
    <w:rsid w:val="00A1019A"/>
    <w:rsid w:val="00A10689"/>
    <w:rsid w:val="00A156A2"/>
    <w:rsid w:val="00A2230E"/>
    <w:rsid w:val="00A237B9"/>
    <w:rsid w:val="00A276F1"/>
    <w:rsid w:val="00A40B0F"/>
    <w:rsid w:val="00A415DC"/>
    <w:rsid w:val="00A5079C"/>
    <w:rsid w:val="00A54EA8"/>
    <w:rsid w:val="00A60035"/>
    <w:rsid w:val="00A64882"/>
    <w:rsid w:val="00A65ADD"/>
    <w:rsid w:val="00A762EF"/>
    <w:rsid w:val="00A847AC"/>
    <w:rsid w:val="00A87098"/>
    <w:rsid w:val="00A9318A"/>
    <w:rsid w:val="00A969D3"/>
    <w:rsid w:val="00AA28ED"/>
    <w:rsid w:val="00AA52A4"/>
    <w:rsid w:val="00AB1803"/>
    <w:rsid w:val="00AB3416"/>
    <w:rsid w:val="00AD28FA"/>
    <w:rsid w:val="00AD5580"/>
    <w:rsid w:val="00AD76B2"/>
    <w:rsid w:val="00AE0346"/>
    <w:rsid w:val="00AE3CA0"/>
    <w:rsid w:val="00AF209E"/>
    <w:rsid w:val="00AF24F9"/>
    <w:rsid w:val="00B004B1"/>
    <w:rsid w:val="00B01120"/>
    <w:rsid w:val="00B0181E"/>
    <w:rsid w:val="00B03ABE"/>
    <w:rsid w:val="00B07E1E"/>
    <w:rsid w:val="00B17761"/>
    <w:rsid w:val="00B1781F"/>
    <w:rsid w:val="00B20090"/>
    <w:rsid w:val="00B24263"/>
    <w:rsid w:val="00B266F7"/>
    <w:rsid w:val="00B279E5"/>
    <w:rsid w:val="00B33CCB"/>
    <w:rsid w:val="00B34C84"/>
    <w:rsid w:val="00B34CA2"/>
    <w:rsid w:val="00B3766C"/>
    <w:rsid w:val="00B420BF"/>
    <w:rsid w:val="00B43817"/>
    <w:rsid w:val="00B43A1F"/>
    <w:rsid w:val="00B4445B"/>
    <w:rsid w:val="00B54640"/>
    <w:rsid w:val="00B56993"/>
    <w:rsid w:val="00B57442"/>
    <w:rsid w:val="00B61506"/>
    <w:rsid w:val="00B61947"/>
    <w:rsid w:val="00B623C6"/>
    <w:rsid w:val="00B64E1E"/>
    <w:rsid w:val="00B6678E"/>
    <w:rsid w:val="00B7327B"/>
    <w:rsid w:val="00B761EE"/>
    <w:rsid w:val="00B84706"/>
    <w:rsid w:val="00B91302"/>
    <w:rsid w:val="00B960A7"/>
    <w:rsid w:val="00B9616D"/>
    <w:rsid w:val="00BA1E96"/>
    <w:rsid w:val="00BA368C"/>
    <w:rsid w:val="00BA755C"/>
    <w:rsid w:val="00BB1FC5"/>
    <w:rsid w:val="00BB3528"/>
    <w:rsid w:val="00BC13A9"/>
    <w:rsid w:val="00BC323E"/>
    <w:rsid w:val="00BC6132"/>
    <w:rsid w:val="00BD2B36"/>
    <w:rsid w:val="00BE1A92"/>
    <w:rsid w:val="00BE2156"/>
    <w:rsid w:val="00BE7314"/>
    <w:rsid w:val="00BF0065"/>
    <w:rsid w:val="00BF0A49"/>
    <w:rsid w:val="00BF42F9"/>
    <w:rsid w:val="00C03E79"/>
    <w:rsid w:val="00C074A1"/>
    <w:rsid w:val="00C103D7"/>
    <w:rsid w:val="00C12F71"/>
    <w:rsid w:val="00C163A3"/>
    <w:rsid w:val="00C20E5C"/>
    <w:rsid w:val="00C27EE2"/>
    <w:rsid w:val="00C27F4A"/>
    <w:rsid w:val="00C3020B"/>
    <w:rsid w:val="00C327B6"/>
    <w:rsid w:val="00C33789"/>
    <w:rsid w:val="00C4776F"/>
    <w:rsid w:val="00C51281"/>
    <w:rsid w:val="00C53519"/>
    <w:rsid w:val="00C579FF"/>
    <w:rsid w:val="00C60457"/>
    <w:rsid w:val="00C62447"/>
    <w:rsid w:val="00C65928"/>
    <w:rsid w:val="00C70304"/>
    <w:rsid w:val="00C70A73"/>
    <w:rsid w:val="00C75C32"/>
    <w:rsid w:val="00C77AEA"/>
    <w:rsid w:val="00C83982"/>
    <w:rsid w:val="00C85D58"/>
    <w:rsid w:val="00C96A13"/>
    <w:rsid w:val="00CA02E1"/>
    <w:rsid w:val="00CA0782"/>
    <w:rsid w:val="00CA3A9F"/>
    <w:rsid w:val="00CB1D5A"/>
    <w:rsid w:val="00CB2F59"/>
    <w:rsid w:val="00CB3DDE"/>
    <w:rsid w:val="00CB41D6"/>
    <w:rsid w:val="00CB44A6"/>
    <w:rsid w:val="00CB5A09"/>
    <w:rsid w:val="00CC0532"/>
    <w:rsid w:val="00CC7125"/>
    <w:rsid w:val="00CC7FE0"/>
    <w:rsid w:val="00CD281D"/>
    <w:rsid w:val="00CD4600"/>
    <w:rsid w:val="00CE3E2C"/>
    <w:rsid w:val="00CE43F8"/>
    <w:rsid w:val="00CE5194"/>
    <w:rsid w:val="00CF27B5"/>
    <w:rsid w:val="00CF3DCC"/>
    <w:rsid w:val="00CF549E"/>
    <w:rsid w:val="00D00999"/>
    <w:rsid w:val="00D00E41"/>
    <w:rsid w:val="00D01164"/>
    <w:rsid w:val="00D048FF"/>
    <w:rsid w:val="00D12383"/>
    <w:rsid w:val="00D14616"/>
    <w:rsid w:val="00D24348"/>
    <w:rsid w:val="00D3559E"/>
    <w:rsid w:val="00D367EA"/>
    <w:rsid w:val="00D36CB6"/>
    <w:rsid w:val="00D403CC"/>
    <w:rsid w:val="00D44173"/>
    <w:rsid w:val="00D47EF0"/>
    <w:rsid w:val="00D5310C"/>
    <w:rsid w:val="00D53EB1"/>
    <w:rsid w:val="00D54AD8"/>
    <w:rsid w:val="00D57C1D"/>
    <w:rsid w:val="00D75EBA"/>
    <w:rsid w:val="00D80D1A"/>
    <w:rsid w:val="00D83A99"/>
    <w:rsid w:val="00D8695C"/>
    <w:rsid w:val="00D937BB"/>
    <w:rsid w:val="00D96ED9"/>
    <w:rsid w:val="00D97278"/>
    <w:rsid w:val="00DA3E38"/>
    <w:rsid w:val="00DA416E"/>
    <w:rsid w:val="00DA7714"/>
    <w:rsid w:val="00DB02A5"/>
    <w:rsid w:val="00DB05FF"/>
    <w:rsid w:val="00DB23FB"/>
    <w:rsid w:val="00DB3123"/>
    <w:rsid w:val="00DB4E55"/>
    <w:rsid w:val="00DB67E6"/>
    <w:rsid w:val="00DC2A33"/>
    <w:rsid w:val="00DD210A"/>
    <w:rsid w:val="00DD3913"/>
    <w:rsid w:val="00DD4EFC"/>
    <w:rsid w:val="00DE55E8"/>
    <w:rsid w:val="00DE5DC2"/>
    <w:rsid w:val="00DF74B4"/>
    <w:rsid w:val="00E07178"/>
    <w:rsid w:val="00E10153"/>
    <w:rsid w:val="00E11A28"/>
    <w:rsid w:val="00E15EF7"/>
    <w:rsid w:val="00E206FF"/>
    <w:rsid w:val="00E2264B"/>
    <w:rsid w:val="00E2298A"/>
    <w:rsid w:val="00E324B8"/>
    <w:rsid w:val="00E33DA1"/>
    <w:rsid w:val="00E40309"/>
    <w:rsid w:val="00E430AD"/>
    <w:rsid w:val="00E449F5"/>
    <w:rsid w:val="00E4562E"/>
    <w:rsid w:val="00E463A4"/>
    <w:rsid w:val="00E47E3C"/>
    <w:rsid w:val="00E55DFA"/>
    <w:rsid w:val="00E659F1"/>
    <w:rsid w:val="00E661AD"/>
    <w:rsid w:val="00E7492E"/>
    <w:rsid w:val="00E76ECE"/>
    <w:rsid w:val="00E77920"/>
    <w:rsid w:val="00E864E8"/>
    <w:rsid w:val="00E97BA1"/>
    <w:rsid w:val="00EA0993"/>
    <w:rsid w:val="00EA295B"/>
    <w:rsid w:val="00EA3E6C"/>
    <w:rsid w:val="00EA59F2"/>
    <w:rsid w:val="00EA5A61"/>
    <w:rsid w:val="00EB18A1"/>
    <w:rsid w:val="00EC228B"/>
    <w:rsid w:val="00EC2352"/>
    <w:rsid w:val="00ED28DF"/>
    <w:rsid w:val="00EE0419"/>
    <w:rsid w:val="00EE2AA5"/>
    <w:rsid w:val="00EE5C5A"/>
    <w:rsid w:val="00EE61E4"/>
    <w:rsid w:val="00EF1AA4"/>
    <w:rsid w:val="00EF7D51"/>
    <w:rsid w:val="00F04333"/>
    <w:rsid w:val="00F05C8D"/>
    <w:rsid w:val="00F0713B"/>
    <w:rsid w:val="00F1321B"/>
    <w:rsid w:val="00F14767"/>
    <w:rsid w:val="00F15A05"/>
    <w:rsid w:val="00F20B4B"/>
    <w:rsid w:val="00F2357B"/>
    <w:rsid w:val="00F31F8C"/>
    <w:rsid w:val="00F32D5C"/>
    <w:rsid w:val="00F4007C"/>
    <w:rsid w:val="00F42313"/>
    <w:rsid w:val="00F42F67"/>
    <w:rsid w:val="00F45EA5"/>
    <w:rsid w:val="00F46A4F"/>
    <w:rsid w:val="00F4750C"/>
    <w:rsid w:val="00F53702"/>
    <w:rsid w:val="00F56347"/>
    <w:rsid w:val="00F602DD"/>
    <w:rsid w:val="00F63D11"/>
    <w:rsid w:val="00F65738"/>
    <w:rsid w:val="00F67A90"/>
    <w:rsid w:val="00F712F0"/>
    <w:rsid w:val="00F71F0B"/>
    <w:rsid w:val="00F8772D"/>
    <w:rsid w:val="00F927B0"/>
    <w:rsid w:val="00F96AE6"/>
    <w:rsid w:val="00FA1C1E"/>
    <w:rsid w:val="00FA629C"/>
    <w:rsid w:val="00FC7637"/>
    <w:rsid w:val="00FD075F"/>
    <w:rsid w:val="00FD0C19"/>
    <w:rsid w:val="00FD38E7"/>
    <w:rsid w:val="00FD7E20"/>
    <w:rsid w:val="00FE28A1"/>
    <w:rsid w:val="00FE529D"/>
    <w:rsid w:val="00FE726A"/>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semiHidden/>
    <w:rsid w:val="00CB3DDE"/>
    <w:pPr>
      <w:ind w:firstLine="720"/>
      <w:jc w:val="both"/>
    </w:pPr>
    <w:rPr>
      <w:color w:val="000000"/>
    </w:rPr>
  </w:style>
  <w:style w:type="character" w:customStyle="1" w:styleId="af1">
    <w:name w:val="Основной текст с отступом Знак"/>
    <w:basedOn w:val="a5"/>
    <w:link w:val="af0"/>
    <w:uiPriority w:val="99"/>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uiPriority w:val="99"/>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uiPriority w:val="99"/>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uiPriority w:val="99"/>
    <w:rsid w:val="00CB3DDE"/>
    <w:pPr>
      <w:shd w:val="clear" w:color="auto" w:fill="FFFFFF"/>
      <w:spacing w:line="389" w:lineRule="exact"/>
      <w:ind w:hanging="1340"/>
    </w:pPr>
    <w:rPr>
      <w:sz w:val="18"/>
      <w:szCs w:val="18"/>
    </w:rPr>
  </w:style>
  <w:style w:type="character" w:customStyle="1" w:styleId="2c">
    <w:name w:val="Основной текст (2)_"/>
    <w:basedOn w:val="a5"/>
    <w:link w:val="2d"/>
    <w:uiPriority w:val="99"/>
    <w:rsid w:val="00CB3DDE"/>
    <w:rPr>
      <w:sz w:val="18"/>
      <w:szCs w:val="18"/>
      <w:shd w:val="clear" w:color="auto" w:fill="FFFFFF"/>
    </w:rPr>
  </w:style>
  <w:style w:type="paragraph" w:customStyle="1" w:styleId="2d">
    <w:name w:val="Основной текст (2)"/>
    <w:basedOn w:val="a4"/>
    <w:link w:val="2c"/>
    <w:uiPriority w:val="99"/>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uiPriority w:val="10"/>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table" w:customStyle="1" w:styleId="1c">
    <w:name w:val="Сетка таблицы1"/>
    <w:basedOn w:val="a6"/>
    <w:next w:val="afff9"/>
    <w:uiPriority w:val="59"/>
    <w:rsid w:val="00D54AD8"/>
    <w:pPr>
      <w:spacing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9">
    <w:name w:val="footnote reference"/>
    <w:basedOn w:val="a5"/>
    <w:uiPriority w:val="99"/>
    <w:rsid w:val="00011AB9"/>
    <w:rPr>
      <w:vertAlign w:val="superscript"/>
    </w:rPr>
  </w:style>
  <w:style w:type="character" w:customStyle="1" w:styleId="FontStyle40">
    <w:name w:val="Font Style40"/>
    <w:basedOn w:val="a5"/>
    <w:rsid w:val="00011AB9"/>
    <w:rPr>
      <w:rFonts w:ascii="Times New Roman" w:hAnsi="Times New Roman" w:cs="Times New Roman"/>
      <w:sz w:val="26"/>
      <w:szCs w:val="26"/>
    </w:rPr>
  </w:style>
  <w:style w:type="numbering" w:customStyle="1" w:styleId="112">
    <w:name w:val="Стиль11"/>
    <w:uiPriority w:val="99"/>
    <w:rsid w:val="00D367EA"/>
  </w:style>
  <w:style w:type="paragraph" w:customStyle="1" w:styleId="2f">
    <w:name w:val="Абзац списка2"/>
    <w:basedOn w:val="a4"/>
    <w:rsid w:val="003301FE"/>
    <w:pPr>
      <w:spacing w:after="200" w:line="276" w:lineRule="auto"/>
      <w:ind w:left="720"/>
      <w:contextualSpacing/>
    </w:pPr>
    <w:rPr>
      <w:rFonts w:ascii="Calibri" w:hAnsi="Calibri"/>
      <w:sz w:val="22"/>
      <w:szCs w:val="22"/>
      <w:lang w:eastAsia="en-US"/>
    </w:rPr>
  </w:style>
  <w:style w:type="character" w:customStyle="1" w:styleId="2f0">
    <w:name w:val="Заголовок №2_"/>
    <w:basedOn w:val="a5"/>
    <w:link w:val="2f1"/>
    <w:rsid w:val="007436CB"/>
    <w:rPr>
      <w:b/>
      <w:bCs/>
      <w:spacing w:val="-2"/>
      <w:shd w:val="clear" w:color="auto" w:fill="FFFFFF"/>
    </w:rPr>
  </w:style>
  <w:style w:type="character" w:customStyle="1" w:styleId="affff1">
    <w:name w:val="Основной текст_"/>
    <w:basedOn w:val="a5"/>
    <w:link w:val="17"/>
    <w:uiPriority w:val="99"/>
    <w:rsid w:val="007436CB"/>
    <w:rPr>
      <w:rFonts w:eastAsia="Times New Roman" w:cs="Times New Roman"/>
      <w:sz w:val="18"/>
      <w:szCs w:val="18"/>
      <w:shd w:val="clear" w:color="auto" w:fill="FFFFFF"/>
      <w:lang w:eastAsia="ru-RU"/>
    </w:rPr>
  </w:style>
  <w:style w:type="paragraph" w:customStyle="1" w:styleId="2f1">
    <w:name w:val="Заголовок №2"/>
    <w:basedOn w:val="a4"/>
    <w:link w:val="2f0"/>
    <w:rsid w:val="007436CB"/>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styleId="affffa">
    <w:name w:val="No Spacing"/>
    <w:uiPriority w:val="1"/>
    <w:qFormat/>
    <w:rsid w:val="007436CB"/>
    <w:pPr>
      <w:spacing w:line="240" w:lineRule="auto"/>
    </w:pPr>
    <w:rPr>
      <w:rFonts w:eastAsia="Times New Roman" w:cs="Times New Roman"/>
      <w:szCs w:val="24"/>
      <w:lang w:eastAsia="ru-RU"/>
    </w:rPr>
  </w:style>
  <w:style w:type="paragraph" w:customStyle="1" w:styleId="affffb">
    <w:name w:val="Знак Знак Знак Знак Знак Знак Знак Знак Знак"/>
    <w:basedOn w:val="a4"/>
    <w:uiPriority w:val="99"/>
    <w:rsid w:val="006966C8"/>
    <w:pPr>
      <w:spacing w:after="160" w:line="240" w:lineRule="exact"/>
      <w:jc w:val="both"/>
    </w:pPr>
    <w:rPr>
      <w:rFonts w:ascii="Verdana" w:hAnsi="Verdana"/>
      <w:sz w:val="22"/>
      <w:szCs w:val="20"/>
      <w:lang w:val="en-US" w:eastAsia="en-US"/>
    </w:rPr>
  </w:style>
  <w:style w:type="paragraph" w:customStyle="1" w:styleId="affffc">
    <w:name w:val="Подпункт договора"/>
    <w:basedOn w:val="a4"/>
    <w:uiPriority w:val="99"/>
    <w:rsid w:val="006966C8"/>
    <w:pPr>
      <w:tabs>
        <w:tab w:val="num" w:pos="360"/>
      </w:tabs>
      <w:jc w:val="both"/>
    </w:pPr>
    <w:rPr>
      <w:rFonts w:ascii="Arial" w:hAnsi="Arial"/>
      <w:sz w:val="20"/>
      <w:szCs w:val="20"/>
    </w:rPr>
  </w:style>
  <w:style w:type="paragraph" w:customStyle="1" w:styleId="1d">
    <w:name w:val="Знак Знак Знак Знак Знак Знак Знак Знак Знак1"/>
    <w:basedOn w:val="a4"/>
    <w:uiPriority w:val="99"/>
    <w:rsid w:val="006966C8"/>
    <w:pPr>
      <w:spacing w:after="160" w:line="240" w:lineRule="exact"/>
      <w:jc w:val="both"/>
    </w:pPr>
    <w:rPr>
      <w:rFonts w:ascii="Verdana" w:hAnsi="Verdana"/>
      <w:sz w:val="22"/>
      <w:szCs w:val="20"/>
      <w:lang w:val="en-US" w:eastAsia="en-US"/>
    </w:rPr>
  </w:style>
</w:styles>
</file>

<file path=word/webSettings.xml><?xml version="1.0" encoding="utf-8"?>
<w:webSettings xmlns:r="http://schemas.openxmlformats.org/officeDocument/2006/relationships" xmlns:w="http://schemas.openxmlformats.org/wordprocessingml/2006/main">
  <w:divs>
    <w:div w:id="213405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20SAKuznetsov@atomproekt.com;%20"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78CC33-6620-488E-87F0-66B01BA23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31</Pages>
  <Words>13516</Words>
  <Characters>77043</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90379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55</cp:revision>
  <cp:lastPrinted>2015-03-11T06:41:00Z</cp:lastPrinted>
  <dcterms:created xsi:type="dcterms:W3CDTF">2015-01-20T11:33:00Z</dcterms:created>
  <dcterms:modified xsi:type="dcterms:W3CDTF">2015-03-18T06:38:00Z</dcterms:modified>
</cp:coreProperties>
</file>